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1" w:type="dxa"/>
        <w:tblLook w:val="04A0" w:firstRow="1" w:lastRow="0" w:firstColumn="1" w:lastColumn="0" w:noHBand="0" w:noVBand="1"/>
      </w:tblPr>
      <w:tblGrid>
        <w:gridCol w:w="9351"/>
      </w:tblGrid>
      <w:tr w:rsidR="0006044A" w14:paraId="5E7DCCE0" w14:textId="77777777" w:rsidTr="0006044A">
        <w:trPr>
          <w:trHeight w:val="1587"/>
        </w:trPr>
        <w:tc>
          <w:tcPr>
            <w:tcW w:w="9351" w:type="dxa"/>
            <w:tcBorders>
              <w:top w:val="single" w:sz="4" w:space="0" w:color="auto"/>
              <w:left w:val="single" w:sz="4" w:space="0" w:color="auto"/>
              <w:bottom w:val="single" w:sz="4" w:space="0" w:color="auto"/>
              <w:right w:val="single" w:sz="4" w:space="0" w:color="auto"/>
            </w:tcBorders>
          </w:tcPr>
          <w:p w14:paraId="4A5F5B1D" w14:textId="0A5F9CFF" w:rsidR="0006044A" w:rsidRPr="0006044A" w:rsidRDefault="0006044A" w:rsidP="0006044A">
            <w:pPr>
              <w:jc w:val="both"/>
              <w:rPr>
                <w:bCs/>
                <w:lang w:val="en-US" w:bidi="gu-IN"/>
              </w:rPr>
            </w:pPr>
            <w:r w:rsidRPr="0006044A">
              <w:rPr>
                <w:bCs/>
                <w:lang w:val="en-US" w:bidi="gu-IN"/>
              </w:rPr>
              <w:t xml:space="preserve">Ce document </w:t>
            </w:r>
            <w:proofErr w:type="spellStart"/>
            <w:r w:rsidRPr="0006044A">
              <w:rPr>
                <w:bCs/>
                <w:lang w:val="en-US" w:bidi="gu-IN"/>
              </w:rPr>
              <w:t>constitue</w:t>
            </w:r>
            <w:proofErr w:type="spellEnd"/>
            <w:r w:rsidRPr="0006044A">
              <w:rPr>
                <w:bCs/>
                <w:lang w:val="en-US" w:bidi="gu-IN"/>
              </w:rPr>
              <w:t xml:space="preserve"> les </w:t>
            </w:r>
            <w:proofErr w:type="spellStart"/>
            <w:proofErr w:type="gramStart"/>
            <w:r w:rsidRPr="0006044A">
              <w:rPr>
                <w:bCs/>
                <w:lang w:val="en-US" w:bidi="gu-IN"/>
              </w:rPr>
              <w:t>informations</w:t>
            </w:r>
            <w:proofErr w:type="spellEnd"/>
            <w:proofErr w:type="gramEnd"/>
            <w:r w:rsidRPr="0006044A">
              <w:rPr>
                <w:bCs/>
                <w:lang w:val="en-US" w:bidi="gu-IN"/>
              </w:rPr>
              <w:t xml:space="preserve"> sur le </w:t>
            </w:r>
            <w:proofErr w:type="spellStart"/>
            <w:r w:rsidRPr="0006044A">
              <w:rPr>
                <w:bCs/>
                <w:lang w:val="en-US" w:bidi="gu-IN"/>
              </w:rPr>
              <w:t>produit</w:t>
            </w:r>
            <w:proofErr w:type="spellEnd"/>
            <w:r w:rsidRPr="0006044A">
              <w:rPr>
                <w:bCs/>
                <w:lang w:val="en-US" w:bidi="gu-IN"/>
              </w:rPr>
              <w:t xml:space="preserve"> </w:t>
            </w:r>
            <w:proofErr w:type="spellStart"/>
            <w:r w:rsidRPr="0006044A">
              <w:rPr>
                <w:bCs/>
                <w:lang w:val="en-US" w:bidi="gu-IN"/>
              </w:rPr>
              <w:t>approuvées</w:t>
            </w:r>
            <w:proofErr w:type="spellEnd"/>
            <w:r w:rsidRPr="0006044A">
              <w:rPr>
                <w:bCs/>
                <w:lang w:val="en-US" w:bidi="gu-IN"/>
              </w:rPr>
              <w:t xml:space="preserve"> pour Rivaroxaban Accord, les modifications </w:t>
            </w:r>
            <w:proofErr w:type="spellStart"/>
            <w:r w:rsidRPr="0006044A">
              <w:rPr>
                <w:bCs/>
                <w:lang w:val="en-US" w:bidi="gu-IN"/>
              </w:rPr>
              <w:t>apportées</w:t>
            </w:r>
            <w:proofErr w:type="spellEnd"/>
            <w:r w:rsidRPr="0006044A">
              <w:rPr>
                <w:bCs/>
                <w:lang w:val="en-US" w:bidi="gu-IN"/>
              </w:rPr>
              <w:t xml:space="preserve"> </w:t>
            </w:r>
            <w:proofErr w:type="spellStart"/>
            <w:r w:rsidRPr="0006044A">
              <w:rPr>
                <w:bCs/>
                <w:lang w:val="en-US" w:bidi="gu-IN"/>
              </w:rPr>
              <w:t>depuis</w:t>
            </w:r>
            <w:proofErr w:type="spellEnd"/>
            <w:r w:rsidRPr="0006044A">
              <w:rPr>
                <w:bCs/>
                <w:lang w:val="en-US" w:bidi="gu-IN"/>
              </w:rPr>
              <w:t xml:space="preserve"> la </w:t>
            </w:r>
            <w:proofErr w:type="spellStart"/>
            <w:r w:rsidRPr="0006044A">
              <w:rPr>
                <w:bCs/>
                <w:lang w:val="en-US" w:bidi="gu-IN"/>
              </w:rPr>
              <w:t>procédure</w:t>
            </w:r>
            <w:proofErr w:type="spellEnd"/>
            <w:r w:rsidRPr="0006044A">
              <w:rPr>
                <w:bCs/>
                <w:lang w:val="en-US" w:bidi="gu-IN"/>
              </w:rPr>
              <w:t xml:space="preserve"> </w:t>
            </w:r>
            <w:proofErr w:type="spellStart"/>
            <w:r w:rsidRPr="0006044A">
              <w:rPr>
                <w:bCs/>
                <w:lang w:val="en-US" w:bidi="gu-IN"/>
              </w:rPr>
              <w:t>précédente</w:t>
            </w:r>
            <w:proofErr w:type="spellEnd"/>
            <w:r w:rsidRPr="0006044A">
              <w:rPr>
                <w:bCs/>
                <w:lang w:val="en-US" w:bidi="gu-IN"/>
              </w:rPr>
              <w:t xml:space="preserve"> qui </w:t>
            </w:r>
            <w:proofErr w:type="spellStart"/>
            <w:r w:rsidRPr="0006044A">
              <w:rPr>
                <w:bCs/>
                <w:lang w:val="en-US" w:bidi="gu-IN"/>
              </w:rPr>
              <w:t>ont</w:t>
            </w:r>
            <w:proofErr w:type="spellEnd"/>
            <w:r w:rsidRPr="0006044A">
              <w:rPr>
                <w:bCs/>
                <w:lang w:val="en-US" w:bidi="gu-IN"/>
              </w:rPr>
              <w:t xml:space="preserve"> </w:t>
            </w:r>
            <w:proofErr w:type="spellStart"/>
            <w:r w:rsidRPr="0006044A">
              <w:rPr>
                <w:bCs/>
                <w:lang w:val="en-US" w:bidi="gu-IN"/>
              </w:rPr>
              <w:t>une</w:t>
            </w:r>
            <w:proofErr w:type="spellEnd"/>
            <w:r w:rsidRPr="0006044A">
              <w:rPr>
                <w:bCs/>
                <w:lang w:val="en-US" w:bidi="gu-IN"/>
              </w:rPr>
              <w:t xml:space="preserve"> incidence sur les </w:t>
            </w:r>
            <w:proofErr w:type="spellStart"/>
            <w:proofErr w:type="gramStart"/>
            <w:r w:rsidRPr="0006044A">
              <w:rPr>
                <w:bCs/>
                <w:lang w:val="en-US" w:bidi="gu-IN"/>
              </w:rPr>
              <w:t>informations</w:t>
            </w:r>
            <w:proofErr w:type="spellEnd"/>
            <w:proofErr w:type="gramEnd"/>
            <w:r w:rsidRPr="0006044A">
              <w:rPr>
                <w:bCs/>
                <w:lang w:val="en-US" w:bidi="gu-IN"/>
              </w:rPr>
              <w:t xml:space="preserve"> sur le </w:t>
            </w:r>
            <w:proofErr w:type="spellStart"/>
            <w:r w:rsidRPr="0006044A">
              <w:rPr>
                <w:bCs/>
                <w:lang w:val="en-US" w:bidi="gu-IN"/>
              </w:rPr>
              <w:t>produit</w:t>
            </w:r>
            <w:proofErr w:type="spellEnd"/>
            <w:r w:rsidRPr="0006044A">
              <w:rPr>
                <w:bCs/>
                <w:lang w:val="en-US" w:bidi="gu-IN"/>
              </w:rPr>
              <w:t xml:space="preserve"> (</w:t>
            </w:r>
            <w:r>
              <w:rPr>
                <w:bCs/>
                <w:lang w:bidi="gu-IN"/>
              </w:rPr>
              <w:t>EMA/R/0000249659</w:t>
            </w:r>
            <w:r w:rsidRPr="0006044A">
              <w:rPr>
                <w:bCs/>
                <w:lang w:val="en-US" w:bidi="gu-IN"/>
              </w:rPr>
              <w:t xml:space="preserve">) </w:t>
            </w:r>
            <w:proofErr w:type="spellStart"/>
            <w:r w:rsidRPr="0006044A">
              <w:rPr>
                <w:bCs/>
                <w:lang w:val="en-US" w:bidi="gu-IN"/>
              </w:rPr>
              <w:t>étant</w:t>
            </w:r>
            <w:proofErr w:type="spellEnd"/>
            <w:r w:rsidRPr="0006044A">
              <w:rPr>
                <w:bCs/>
                <w:lang w:val="en-US" w:bidi="gu-IN"/>
              </w:rPr>
              <w:t xml:space="preserve"> mises </w:t>
            </w:r>
            <w:proofErr w:type="spellStart"/>
            <w:r w:rsidRPr="0006044A">
              <w:rPr>
                <w:bCs/>
                <w:lang w:val="en-US" w:bidi="gu-IN"/>
              </w:rPr>
              <w:t>en</w:t>
            </w:r>
            <w:proofErr w:type="spellEnd"/>
            <w:r w:rsidRPr="0006044A">
              <w:rPr>
                <w:bCs/>
                <w:lang w:val="en-US" w:bidi="gu-IN"/>
              </w:rPr>
              <w:t xml:space="preserve"> </w:t>
            </w:r>
            <w:proofErr w:type="spellStart"/>
            <w:r w:rsidRPr="0006044A">
              <w:rPr>
                <w:bCs/>
                <w:lang w:val="en-US" w:bidi="gu-IN"/>
              </w:rPr>
              <w:t>évidence</w:t>
            </w:r>
            <w:proofErr w:type="spellEnd"/>
            <w:r w:rsidRPr="0006044A">
              <w:rPr>
                <w:bCs/>
                <w:lang w:val="en-US" w:bidi="gu-IN"/>
              </w:rPr>
              <w:t>.</w:t>
            </w:r>
          </w:p>
          <w:p w14:paraId="47373742" w14:textId="77777777" w:rsidR="0006044A" w:rsidRPr="0006044A" w:rsidRDefault="0006044A" w:rsidP="0006044A">
            <w:pPr>
              <w:jc w:val="both"/>
              <w:rPr>
                <w:bCs/>
                <w:lang w:val="en-US" w:bidi="gu-IN"/>
              </w:rPr>
            </w:pPr>
          </w:p>
          <w:p w14:paraId="2F3F0064" w14:textId="2C4FC302" w:rsidR="0006044A" w:rsidRDefault="0006044A" w:rsidP="0006044A">
            <w:pPr>
              <w:jc w:val="both"/>
              <w:rPr>
                <w:bCs/>
                <w:lang w:val="en-US" w:bidi="gu-IN"/>
              </w:rPr>
            </w:pPr>
            <w:r w:rsidRPr="0006044A">
              <w:rPr>
                <w:bCs/>
                <w:lang w:val="en-US" w:bidi="gu-IN"/>
              </w:rPr>
              <w:t xml:space="preserve">Pour plus </w:t>
            </w:r>
            <w:proofErr w:type="spellStart"/>
            <w:r w:rsidRPr="0006044A">
              <w:rPr>
                <w:bCs/>
                <w:lang w:val="en-US" w:bidi="gu-IN"/>
              </w:rPr>
              <w:t>d’informations</w:t>
            </w:r>
            <w:proofErr w:type="spellEnd"/>
            <w:r w:rsidRPr="0006044A">
              <w:rPr>
                <w:bCs/>
                <w:lang w:val="en-US" w:bidi="gu-IN"/>
              </w:rPr>
              <w:t xml:space="preserve">, </w:t>
            </w:r>
            <w:proofErr w:type="spellStart"/>
            <w:r w:rsidRPr="0006044A">
              <w:rPr>
                <w:bCs/>
                <w:lang w:val="en-US" w:bidi="gu-IN"/>
              </w:rPr>
              <w:t>voir</w:t>
            </w:r>
            <w:proofErr w:type="spellEnd"/>
            <w:r w:rsidRPr="0006044A">
              <w:rPr>
                <w:bCs/>
                <w:lang w:val="en-US" w:bidi="gu-IN"/>
              </w:rPr>
              <w:t xml:space="preserve"> le site web de </w:t>
            </w:r>
            <w:proofErr w:type="spellStart"/>
            <w:r w:rsidRPr="0006044A">
              <w:rPr>
                <w:bCs/>
                <w:lang w:val="en-US" w:bidi="gu-IN"/>
              </w:rPr>
              <w:t>l’Agence</w:t>
            </w:r>
            <w:proofErr w:type="spellEnd"/>
            <w:r w:rsidRPr="0006044A">
              <w:rPr>
                <w:bCs/>
                <w:lang w:val="en-US" w:bidi="gu-IN"/>
              </w:rPr>
              <w:t xml:space="preserve"> </w:t>
            </w:r>
            <w:proofErr w:type="spellStart"/>
            <w:r w:rsidRPr="0006044A">
              <w:rPr>
                <w:bCs/>
                <w:lang w:val="en-US" w:bidi="gu-IN"/>
              </w:rPr>
              <w:t>européenne</w:t>
            </w:r>
            <w:proofErr w:type="spellEnd"/>
            <w:r w:rsidRPr="0006044A">
              <w:rPr>
                <w:bCs/>
                <w:lang w:val="en-US" w:bidi="gu-IN"/>
              </w:rPr>
              <w:t xml:space="preserve"> des </w:t>
            </w:r>
            <w:proofErr w:type="spellStart"/>
            <w:r w:rsidRPr="0006044A">
              <w:rPr>
                <w:bCs/>
                <w:lang w:val="en-US" w:bidi="gu-IN"/>
              </w:rPr>
              <w:t>médicaments</w:t>
            </w:r>
            <w:proofErr w:type="spellEnd"/>
            <w:r w:rsidRPr="0006044A">
              <w:rPr>
                <w:bCs/>
                <w:lang w:val="en-US" w:bidi="gu-IN"/>
              </w:rPr>
              <w:t>:</w:t>
            </w:r>
          </w:p>
          <w:p w14:paraId="7C081E42" w14:textId="77777777" w:rsidR="0006044A" w:rsidRDefault="0006044A">
            <w:pPr>
              <w:jc w:val="both"/>
              <w:rPr>
                <w:color w:val="0000FF"/>
                <w:sz w:val="24"/>
                <w:szCs w:val="24"/>
                <w:u w:val="single"/>
                <w:lang w:val="cs-CZ" w:bidi="gu-IN"/>
              </w:rPr>
            </w:pPr>
            <w:hyperlink r:id="rId11" w:history="1">
              <w:r>
                <w:rPr>
                  <w:rStyle w:val="Hyperlink"/>
                  <w:lang w:bidi="gu-IN"/>
                </w:rPr>
                <w:t>https://www.ema.europa.eu/en/medicines/human/EPAR/rivaroxaban-accord</w:t>
              </w:r>
            </w:hyperlink>
            <w:r>
              <w:rPr>
                <w:lang w:bidi="gu-IN"/>
              </w:rPr>
              <w:t xml:space="preserve">  </w:t>
            </w:r>
          </w:p>
        </w:tc>
      </w:tr>
    </w:tbl>
    <w:p w14:paraId="0F41E04C" w14:textId="77777777" w:rsidR="0006044A" w:rsidRDefault="0006044A" w:rsidP="0006044A">
      <w:pPr>
        <w:rPr>
          <w:lang w:val="en-IN"/>
        </w:rPr>
      </w:pPr>
    </w:p>
    <w:p w14:paraId="48857F91" w14:textId="522DA4BF" w:rsidR="006A20FF" w:rsidRPr="0045029F" w:rsidRDefault="006A20FF" w:rsidP="0006044A">
      <w:pPr>
        <w:rPr>
          <w:lang w:val="fr-BE"/>
        </w:rPr>
      </w:pPr>
    </w:p>
    <w:p w14:paraId="447BC7B3" w14:textId="77777777" w:rsidR="00141809" w:rsidRPr="0045029F" w:rsidRDefault="00141809" w:rsidP="000075B3">
      <w:pPr>
        <w:jc w:val="center"/>
        <w:rPr>
          <w:lang w:val="fr-BE"/>
        </w:rPr>
      </w:pPr>
    </w:p>
    <w:p w14:paraId="5BA8F8B0" w14:textId="77777777" w:rsidR="00141809" w:rsidRPr="0045029F" w:rsidRDefault="00141809" w:rsidP="000075B3">
      <w:pPr>
        <w:jc w:val="center"/>
        <w:rPr>
          <w:lang w:val="fr-BE"/>
        </w:rPr>
      </w:pPr>
    </w:p>
    <w:p w14:paraId="7C596FE5" w14:textId="77777777" w:rsidR="00141809" w:rsidRPr="0045029F" w:rsidRDefault="00141809" w:rsidP="000075B3">
      <w:pPr>
        <w:jc w:val="center"/>
        <w:rPr>
          <w:lang w:val="fr-BE"/>
        </w:rPr>
      </w:pPr>
    </w:p>
    <w:p w14:paraId="0E269CFB" w14:textId="77777777" w:rsidR="00141809" w:rsidRPr="0045029F" w:rsidRDefault="00141809" w:rsidP="000075B3">
      <w:pPr>
        <w:jc w:val="center"/>
        <w:rPr>
          <w:lang w:val="fr-BE"/>
        </w:rPr>
      </w:pPr>
    </w:p>
    <w:p w14:paraId="7A60F52A" w14:textId="77777777" w:rsidR="00141809" w:rsidRPr="0045029F" w:rsidRDefault="00141809" w:rsidP="000075B3">
      <w:pPr>
        <w:jc w:val="center"/>
        <w:rPr>
          <w:lang w:val="fr-BE"/>
        </w:rPr>
      </w:pPr>
    </w:p>
    <w:p w14:paraId="74AA3DFF" w14:textId="77777777" w:rsidR="00141809" w:rsidRPr="0045029F" w:rsidRDefault="00141809" w:rsidP="000075B3">
      <w:pPr>
        <w:jc w:val="center"/>
        <w:rPr>
          <w:lang w:val="fr-BE"/>
        </w:rPr>
      </w:pPr>
    </w:p>
    <w:p w14:paraId="421955A6" w14:textId="77777777" w:rsidR="00141809" w:rsidRPr="0045029F" w:rsidRDefault="00141809" w:rsidP="000075B3">
      <w:pPr>
        <w:jc w:val="center"/>
        <w:rPr>
          <w:lang w:val="fr-BE"/>
        </w:rPr>
      </w:pPr>
    </w:p>
    <w:p w14:paraId="60F79E70" w14:textId="77777777" w:rsidR="00141809" w:rsidRPr="0045029F" w:rsidRDefault="00141809" w:rsidP="000075B3">
      <w:pPr>
        <w:jc w:val="center"/>
        <w:rPr>
          <w:lang w:val="fr-BE"/>
        </w:rPr>
      </w:pPr>
    </w:p>
    <w:p w14:paraId="1686266D" w14:textId="77777777" w:rsidR="00141809" w:rsidRPr="0045029F" w:rsidRDefault="00141809" w:rsidP="000075B3">
      <w:pPr>
        <w:jc w:val="center"/>
        <w:rPr>
          <w:lang w:val="fr-BE"/>
        </w:rPr>
      </w:pPr>
    </w:p>
    <w:p w14:paraId="337CE11D" w14:textId="77777777" w:rsidR="00141809" w:rsidRPr="0045029F" w:rsidRDefault="00141809" w:rsidP="000075B3">
      <w:pPr>
        <w:jc w:val="center"/>
        <w:rPr>
          <w:lang w:val="fr-BE"/>
        </w:rPr>
      </w:pPr>
    </w:p>
    <w:p w14:paraId="58D4F43E" w14:textId="77777777" w:rsidR="00141809" w:rsidRPr="0045029F" w:rsidRDefault="00141809" w:rsidP="000075B3">
      <w:pPr>
        <w:jc w:val="center"/>
        <w:rPr>
          <w:lang w:val="fr-BE"/>
        </w:rPr>
      </w:pPr>
    </w:p>
    <w:p w14:paraId="7CAADF23" w14:textId="77777777" w:rsidR="00141809" w:rsidRPr="0045029F" w:rsidRDefault="00141809" w:rsidP="000075B3">
      <w:pPr>
        <w:jc w:val="center"/>
        <w:rPr>
          <w:lang w:val="fr-BE"/>
        </w:rPr>
      </w:pPr>
    </w:p>
    <w:p w14:paraId="423F4224" w14:textId="77777777" w:rsidR="00141809" w:rsidRPr="0045029F" w:rsidRDefault="00141809" w:rsidP="000075B3">
      <w:pPr>
        <w:jc w:val="center"/>
        <w:rPr>
          <w:lang w:val="fr-BE"/>
        </w:rPr>
      </w:pPr>
    </w:p>
    <w:p w14:paraId="0FD945CF" w14:textId="77777777" w:rsidR="00141809" w:rsidRPr="0045029F" w:rsidRDefault="00141809" w:rsidP="000075B3">
      <w:pPr>
        <w:jc w:val="center"/>
        <w:rPr>
          <w:lang w:val="fr-BE"/>
        </w:rPr>
      </w:pPr>
    </w:p>
    <w:p w14:paraId="1D57CACD" w14:textId="77777777" w:rsidR="00141809" w:rsidRPr="0045029F" w:rsidRDefault="00141809" w:rsidP="000075B3">
      <w:pPr>
        <w:jc w:val="center"/>
        <w:rPr>
          <w:lang w:val="fr-BE"/>
        </w:rPr>
      </w:pPr>
    </w:p>
    <w:p w14:paraId="4C0BE194" w14:textId="77777777" w:rsidR="00141809" w:rsidRPr="0045029F" w:rsidRDefault="00141809" w:rsidP="000075B3">
      <w:pPr>
        <w:jc w:val="center"/>
        <w:rPr>
          <w:lang w:val="fr-BE"/>
        </w:rPr>
      </w:pPr>
    </w:p>
    <w:p w14:paraId="7ED9D310" w14:textId="77777777" w:rsidR="006A20FF" w:rsidRPr="0045029F" w:rsidRDefault="006A20FF" w:rsidP="000075B3">
      <w:pPr>
        <w:tabs>
          <w:tab w:val="left" w:pos="-1440"/>
          <w:tab w:val="left" w:pos="-720"/>
        </w:tabs>
        <w:jc w:val="center"/>
        <w:rPr>
          <w:b/>
          <w:bCs/>
          <w:lang w:val="fr-BE"/>
        </w:rPr>
      </w:pPr>
    </w:p>
    <w:p w14:paraId="05830706" w14:textId="77777777" w:rsidR="006A20FF" w:rsidRPr="0045029F" w:rsidRDefault="006A20FF" w:rsidP="000075B3">
      <w:pPr>
        <w:tabs>
          <w:tab w:val="left" w:pos="-1440"/>
          <w:tab w:val="left" w:pos="-720"/>
        </w:tabs>
        <w:jc w:val="center"/>
        <w:rPr>
          <w:b/>
          <w:bCs/>
          <w:lang w:val="fr-BE"/>
        </w:rPr>
      </w:pPr>
    </w:p>
    <w:p w14:paraId="0EB12E8D" w14:textId="77777777" w:rsidR="006A20FF" w:rsidRPr="0045029F" w:rsidRDefault="006A20FF" w:rsidP="000075B3">
      <w:pPr>
        <w:tabs>
          <w:tab w:val="left" w:pos="-1440"/>
          <w:tab w:val="left" w:pos="-720"/>
        </w:tabs>
        <w:jc w:val="center"/>
        <w:rPr>
          <w:b/>
          <w:bCs/>
          <w:lang w:val="fr-BE"/>
        </w:rPr>
      </w:pPr>
    </w:p>
    <w:p w14:paraId="3E5381A2" w14:textId="77777777" w:rsidR="00AA3ACD" w:rsidRPr="0045029F" w:rsidRDefault="00AA3ACD" w:rsidP="000075B3">
      <w:pPr>
        <w:tabs>
          <w:tab w:val="left" w:pos="-1440"/>
          <w:tab w:val="left" w:pos="-720"/>
        </w:tabs>
        <w:jc w:val="center"/>
        <w:rPr>
          <w:b/>
          <w:bCs/>
          <w:lang w:val="fr-BE"/>
        </w:rPr>
      </w:pPr>
    </w:p>
    <w:p w14:paraId="24A0F659" w14:textId="77777777" w:rsidR="00AA3ACD" w:rsidRPr="0045029F" w:rsidRDefault="00AA3ACD" w:rsidP="000075B3">
      <w:pPr>
        <w:tabs>
          <w:tab w:val="left" w:pos="-1440"/>
          <w:tab w:val="left" w:pos="-720"/>
        </w:tabs>
        <w:jc w:val="center"/>
        <w:rPr>
          <w:b/>
          <w:bCs/>
          <w:lang w:val="fr-BE"/>
        </w:rPr>
      </w:pPr>
    </w:p>
    <w:p w14:paraId="4E178DA5" w14:textId="77777777" w:rsidR="000B246C" w:rsidRDefault="000B246C" w:rsidP="000075B3">
      <w:pPr>
        <w:tabs>
          <w:tab w:val="left" w:pos="-1440"/>
          <w:tab w:val="left" w:pos="-720"/>
        </w:tabs>
        <w:jc w:val="center"/>
        <w:outlineLvl w:val="0"/>
        <w:rPr>
          <w:b/>
          <w:bCs/>
          <w:lang w:val="fr-BE"/>
        </w:rPr>
      </w:pPr>
    </w:p>
    <w:p w14:paraId="78A1E08F" w14:textId="77777777" w:rsidR="006A20FF" w:rsidRPr="0045029F" w:rsidRDefault="006A20FF" w:rsidP="000075B3">
      <w:pPr>
        <w:tabs>
          <w:tab w:val="left" w:pos="-1440"/>
          <w:tab w:val="left" w:pos="-720"/>
        </w:tabs>
        <w:jc w:val="center"/>
        <w:outlineLvl w:val="0"/>
        <w:rPr>
          <w:b/>
          <w:bCs/>
          <w:lang w:val="fr-BE"/>
        </w:rPr>
      </w:pPr>
      <w:r w:rsidRPr="0045029F">
        <w:rPr>
          <w:b/>
          <w:bCs/>
          <w:lang w:val="fr-BE"/>
        </w:rPr>
        <w:t>ANNEXE I</w:t>
      </w:r>
    </w:p>
    <w:p w14:paraId="7530C42F" w14:textId="77777777" w:rsidR="006A20FF" w:rsidRPr="0045029F" w:rsidRDefault="006A20FF" w:rsidP="000075B3">
      <w:pPr>
        <w:tabs>
          <w:tab w:val="left" w:pos="-1440"/>
          <w:tab w:val="left" w:pos="-720"/>
        </w:tabs>
        <w:jc w:val="center"/>
        <w:rPr>
          <w:lang w:val="fr-BE"/>
        </w:rPr>
      </w:pPr>
    </w:p>
    <w:p w14:paraId="6AE33130" w14:textId="77777777" w:rsidR="006A20FF" w:rsidRPr="0045029F" w:rsidRDefault="00665751" w:rsidP="000075B3">
      <w:pPr>
        <w:pStyle w:val="TitleA"/>
        <w:outlineLvl w:val="1"/>
        <w:rPr>
          <w:color w:val="auto"/>
          <w:lang w:val="fr-BE"/>
        </w:rPr>
      </w:pPr>
      <w:r w:rsidRPr="0045029F">
        <w:rPr>
          <w:color w:val="auto"/>
          <w:lang w:val="fr-BE"/>
        </w:rPr>
        <w:t xml:space="preserve">RÉSUMÉ </w:t>
      </w:r>
      <w:r w:rsidR="006A20FF" w:rsidRPr="0045029F">
        <w:rPr>
          <w:color w:val="auto"/>
          <w:lang w:val="fr-BE"/>
        </w:rPr>
        <w:t xml:space="preserve">DES </w:t>
      </w:r>
      <w:r w:rsidRPr="0045029F">
        <w:rPr>
          <w:color w:val="auto"/>
          <w:lang w:val="fr-BE"/>
        </w:rPr>
        <w:t xml:space="preserve">CARACTÉRISTIQUES </w:t>
      </w:r>
      <w:r w:rsidR="006A20FF" w:rsidRPr="0045029F">
        <w:rPr>
          <w:color w:val="auto"/>
          <w:lang w:val="fr-BE"/>
        </w:rPr>
        <w:t>DU PRODUIT</w:t>
      </w:r>
    </w:p>
    <w:p w14:paraId="28E2F0DB" w14:textId="77777777" w:rsidR="006A20FF" w:rsidRPr="0045029F" w:rsidRDefault="006A20FF" w:rsidP="000075B3">
      <w:pPr>
        <w:tabs>
          <w:tab w:val="left" w:pos="-1440"/>
          <w:tab w:val="left" w:pos="-720"/>
        </w:tabs>
        <w:jc w:val="center"/>
        <w:rPr>
          <w:lang w:val="fr-BE"/>
        </w:rPr>
      </w:pPr>
    </w:p>
    <w:p w14:paraId="253EC31F" w14:textId="77777777" w:rsidR="00135F7B" w:rsidRPr="0045029F" w:rsidRDefault="00BD5C81" w:rsidP="000075B3">
      <w:pPr>
        <w:rPr>
          <w:b/>
          <w:bCs/>
          <w:lang w:val="fr-BE"/>
        </w:rPr>
      </w:pPr>
      <w:r w:rsidRPr="0045029F">
        <w:rPr>
          <w:b/>
          <w:bCs/>
          <w:lang w:val="fr-BE"/>
        </w:rPr>
        <w:br w:type="column"/>
      </w:r>
      <w:r w:rsidR="00665751" w:rsidRPr="0045029F" w:rsidDel="00665751">
        <w:rPr>
          <w:rFonts w:eastAsia="Times New Roman"/>
          <w:lang w:val="fr-BE" w:eastAsia="en-US"/>
        </w:rPr>
        <w:lastRenderedPageBreak/>
        <w:t xml:space="preserve"> </w:t>
      </w:r>
      <w:r w:rsidR="00135F7B" w:rsidRPr="0045029F">
        <w:rPr>
          <w:b/>
          <w:bCs/>
          <w:lang w:val="fr-BE"/>
        </w:rPr>
        <w:t>1.</w:t>
      </w:r>
      <w:r w:rsidR="00135F7B" w:rsidRPr="0045029F">
        <w:rPr>
          <w:b/>
          <w:bCs/>
          <w:lang w:val="fr-BE"/>
        </w:rPr>
        <w:tab/>
      </w:r>
      <w:r w:rsidR="00665751" w:rsidRPr="0045029F">
        <w:rPr>
          <w:b/>
          <w:bCs/>
          <w:lang w:val="fr-BE"/>
        </w:rPr>
        <w:t xml:space="preserve">DÉNOMINATION </w:t>
      </w:r>
      <w:r w:rsidR="00135F7B" w:rsidRPr="0045029F">
        <w:rPr>
          <w:b/>
          <w:bCs/>
          <w:lang w:val="fr-BE"/>
        </w:rPr>
        <w:t xml:space="preserve">DU </w:t>
      </w:r>
      <w:r w:rsidR="00665751" w:rsidRPr="0045029F">
        <w:rPr>
          <w:b/>
          <w:bCs/>
          <w:lang w:val="fr-BE"/>
        </w:rPr>
        <w:t>MÉDICAMENT</w:t>
      </w:r>
    </w:p>
    <w:p w14:paraId="73D053A0" w14:textId="77777777" w:rsidR="00135F7B" w:rsidRPr="0045029F" w:rsidRDefault="00135F7B" w:rsidP="000075B3">
      <w:pPr>
        <w:keepNext/>
        <w:rPr>
          <w:lang w:val="fr-BE"/>
        </w:rPr>
      </w:pPr>
    </w:p>
    <w:p w14:paraId="1A251963" w14:textId="77777777" w:rsidR="00135F7B" w:rsidRPr="0045029F" w:rsidRDefault="00665751" w:rsidP="000075B3">
      <w:pPr>
        <w:outlineLvl w:val="2"/>
        <w:rPr>
          <w:lang w:val="fr-BE"/>
        </w:rPr>
      </w:pPr>
      <w:proofErr w:type="spellStart"/>
      <w:r w:rsidRPr="0045029F">
        <w:rPr>
          <w:lang w:val="fr-BE"/>
        </w:rPr>
        <w:t>Rivaroxaban</w:t>
      </w:r>
      <w:proofErr w:type="spellEnd"/>
      <w:r w:rsidRPr="0045029F">
        <w:rPr>
          <w:lang w:val="fr-BE"/>
        </w:rPr>
        <w:t xml:space="preserve"> Accord </w:t>
      </w:r>
      <w:r w:rsidR="00135F7B" w:rsidRPr="0045029F">
        <w:rPr>
          <w:lang w:val="fr-BE"/>
        </w:rPr>
        <w:t>2,5 mg comprimé pelliculé</w:t>
      </w:r>
    </w:p>
    <w:p w14:paraId="1C4BB2F9" w14:textId="77777777" w:rsidR="00135F7B" w:rsidRPr="0045029F" w:rsidRDefault="00135F7B" w:rsidP="000075B3">
      <w:pPr>
        <w:rPr>
          <w:lang w:val="fr-BE"/>
        </w:rPr>
      </w:pPr>
    </w:p>
    <w:p w14:paraId="1F1DC34A" w14:textId="77777777" w:rsidR="00135F7B" w:rsidRPr="0045029F" w:rsidRDefault="00135F7B" w:rsidP="000075B3">
      <w:pPr>
        <w:rPr>
          <w:lang w:val="fr-BE"/>
        </w:rPr>
      </w:pPr>
    </w:p>
    <w:p w14:paraId="53D9B6A3" w14:textId="77777777" w:rsidR="00135F7B" w:rsidRPr="0045029F" w:rsidRDefault="00135F7B" w:rsidP="000075B3">
      <w:pPr>
        <w:keepNext/>
        <w:ind w:left="567" w:hanging="567"/>
        <w:rPr>
          <w:b/>
          <w:bCs/>
          <w:lang w:val="fr-BE"/>
        </w:rPr>
      </w:pPr>
      <w:r w:rsidRPr="0045029F">
        <w:rPr>
          <w:b/>
          <w:bCs/>
          <w:lang w:val="fr-BE"/>
        </w:rPr>
        <w:t>2.</w:t>
      </w:r>
      <w:r w:rsidRPr="0045029F">
        <w:rPr>
          <w:b/>
          <w:bCs/>
          <w:lang w:val="fr-BE"/>
        </w:rPr>
        <w:tab/>
        <w:t>COMPOSITION QUALITATIVE ET QUANTITATIVE</w:t>
      </w:r>
    </w:p>
    <w:p w14:paraId="6240735D" w14:textId="77777777" w:rsidR="00135F7B" w:rsidRPr="0045029F" w:rsidRDefault="00135F7B" w:rsidP="000075B3">
      <w:pPr>
        <w:keepNext/>
        <w:rPr>
          <w:lang w:val="fr-BE"/>
        </w:rPr>
      </w:pPr>
    </w:p>
    <w:p w14:paraId="5D96A30E" w14:textId="77777777" w:rsidR="00135F7B" w:rsidRPr="0045029F" w:rsidRDefault="00135F7B" w:rsidP="000075B3">
      <w:pPr>
        <w:keepNext/>
        <w:rPr>
          <w:lang w:val="fr-BE"/>
        </w:rPr>
      </w:pPr>
      <w:r w:rsidRPr="0045029F">
        <w:rPr>
          <w:lang w:val="fr-BE"/>
        </w:rPr>
        <w:t xml:space="preserve">Chaque comprimé pelliculé contient 2,5 mg de </w:t>
      </w:r>
      <w:proofErr w:type="spellStart"/>
      <w:r w:rsidRPr="0045029F">
        <w:rPr>
          <w:lang w:val="fr-BE"/>
        </w:rPr>
        <w:t>rivaroxaban</w:t>
      </w:r>
      <w:proofErr w:type="spellEnd"/>
      <w:r w:rsidRPr="0045029F">
        <w:rPr>
          <w:lang w:val="fr-BE"/>
        </w:rPr>
        <w:t>.</w:t>
      </w:r>
    </w:p>
    <w:p w14:paraId="76FA3BFB" w14:textId="77777777" w:rsidR="00135F7B" w:rsidRPr="0045029F" w:rsidRDefault="00135F7B" w:rsidP="000075B3">
      <w:pPr>
        <w:keepNext/>
        <w:rPr>
          <w:lang w:val="fr-BE"/>
        </w:rPr>
      </w:pPr>
    </w:p>
    <w:p w14:paraId="78DBFB99" w14:textId="77777777" w:rsidR="00135F7B" w:rsidRPr="0045029F" w:rsidRDefault="00135F7B" w:rsidP="000075B3">
      <w:pPr>
        <w:keepNext/>
        <w:rPr>
          <w:u w:val="single"/>
          <w:lang w:val="fr-BE"/>
        </w:rPr>
      </w:pPr>
      <w:r w:rsidRPr="0045029F">
        <w:rPr>
          <w:u w:val="single"/>
          <w:lang w:val="fr-BE"/>
        </w:rPr>
        <w:t>Excipient à effet notoire </w:t>
      </w:r>
    </w:p>
    <w:p w14:paraId="2A5020AF" w14:textId="77777777" w:rsidR="00135F7B" w:rsidRPr="0045029F" w:rsidRDefault="00135F7B" w:rsidP="000075B3">
      <w:pPr>
        <w:keepNext/>
        <w:rPr>
          <w:lang w:val="fr-BE"/>
        </w:rPr>
      </w:pPr>
      <w:r w:rsidRPr="0045029F">
        <w:rPr>
          <w:lang w:val="fr-BE"/>
        </w:rPr>
        <w:t xml:space="preserve">Chaque comprimé pelliculé contient </w:t>
      </w:r>
      <w:r w:rsidR="00665751" w:rsidRPr="0045029F">
        <w:rPr>
          <w:lang w:val="fr-BE"/>
        </w:rPr>
        <w:t>27,90</w:t>
      </w:r>
      <w:r w:rsidRPr="0045029F">
        <w:rPr>
          <w:lang w:val="fr-BE"/>
        </w:rPr>
        <w:t> mg de lactose (sous forme monohydratée), voir rubrique 4.4.</w:t>
      </w:r>
    </w:p>
    <w:p w14:paraId="5F02960A" w14:textId="77777777" w:rsidR="00135F7B" w:rsidRPr="0045029F" w:rsidRDefault="00135F7B" w:rsidP="000075B3">
      <w:pPr>
        <w:rPr>
          <w:lang w:val="fr-BE"/>
        </w:rPr>
      </w:pPr>
    </w:p>
    <w:p w14:paraId="0142EDE1" w14:textId="77777777" w:rsidR="00135F7B" w:rsidRPr="0045029F" w:rsidRDefault="00135F7B" w:rsidP="000075B3">
      <w:pPr>
        <w:rPr>
          <w:lang w:val="fr-BE"/>
        </w:rPr>
      </w:pPr>
      <w:r w:rsidRPr="0045029F">
        <w:rPr>
          <w:lang w:val="fr-BE"/>
        </w:rPr>
        <w:t>Pour la liste complète des excipients, voir rubrique 6.1.</w:t>
      </w:r>
    </w:p>
    <w:p w14:paraId="7FAC87F5" w14:textId="77777777" w:rsidR="00135F7B" w:rsidRPr="0045029F" w:rsidRDefault="00135F7B" w:rsidP="000075B3">
      <w:pPr>
        <w:rPr>
          <w:lang w:val="fr-BE"/>
        </w:rPr>
      </w:pPr>
    </w:p>
    <w:p w14:paraId="18E8BD31" w14:textId="77777777" w:rsidR="00135F7B" w:rsidRPr="0045029F" w:rsidRDefault="00135F7B" w:rsidP="000075B3">
      <w:pPr>
        <w:rPr>
          <w:lang w:val="fr-BE"/>
        </w:rPr>
      </w:pPr>
    </w:p>
    <w:p w14:paraId="33AEB121" w14:textId="77777777" w:rsidR="00135F7B" w:rsidRPr="0045029F" w:rsidRDefault="00135F7B" w:rsidP="000075B3">
      <w:pPr>
        <w:keepNext/>
        <w:ind w:left="567" w:hanging="567"/>
        <w:rPr>
          <w:b/>
          <w:bCs/>
          <w:lang w:val="fr-BE"/>
        </w:rPr>
      </w:pPr>
      <w:r w:rsidRPr="0045029F">
        <w:rPr>
          <w:b/>
          <w:bCs/>
          <w:lang w:val="fr-BE"/>
        </w:rPr>
        <w:t>3.</w:t>
      </w:r>
      <w:r w:rsidRPr="0045029F">
        <w:rPr>
          <w:b/>
          <w:bCs/>
          <w:lang w:val="fr-BE"/>
        </w:rPr>
        <w:tab/>
        <w:t>FORME PHARMACEUTIQUE</w:t>
      </w:r>
    </w:p>
    <w:p w14:paraId="4FCE1EE5" w14:textId="77777777" w:rsidR="00135F7B" w:rsidRPr="0045029F" w:rsidRDefault="00135F7B" w:rsidP="000075B3">
      <w:pPr>
        <w:keepNext/>
        <w:rPr>
          <w:lang w:val="fr-BE"/>
        </w:rPr>
      </w:pPr>
    </w:p>
    <w:p w14:paraId="31842437" w14:textId="77777777" w:rsidR="00135F7B" w:rsidRPr="0045029F" w:rsidRDefault="00135F7B" w:rsidP="000075B3">
      <w:pPr>
        <w:keepNext/>
        <w:rPr>
          <w:lang w:val="fr-BE"/>
        </w:rPr>
      </w:pPr>
      <w:r w:rsidRPr="0045029F">
        <w:rPr>
          <w:lang w:val="fr-BE"/>
        </w:rPr>
        <w:t>Comprimé pelliculé (comprimé).</w:t>
      </w:r>
    </w:p>
    <w:p w14:paraId="356E1079" w14:textId="77777777" w:rsidR="00135F7B" w:rsidRPr="0045029F" w:rsidRDefault="00135F7B" w:rsidP="000075B3">
      <w:pPr>
        <w:keepNext/>
        <w:rPr>
          <w:lang w:val="fr-BE"/>
        </w:rPr>
      </w:pPr>
    </w:p>
    <w:p w14:paraId="5A7AB82A" w14:textId="77777777" w:rsidR="00135F7B" w:rsidRPr="0045029F" w:rsidRDefault="00135F7B" w:rsidP="000075B3">
      <w:pPr>
        <w:rPr>
          <w:lang w:val="fr-BE"/>
        </w:rPr>
      </w:pPr>
      <w:r w:rsidRPr="0045029F">
        <w:rPr>
          <w:lang w:val="fr-BE"/>
        </w:rPr>
        <w:t>Comprimé</w:t>
      </w:r>
      <w:r w:rsidR="00665751" w:rsidRPr="0045029F">
        <w:rPr>
          <w:lang w:val="fr-BE"/>
        </w:rPr>
        <w:t>s pelliculés de couleur</w:t>
      </w:r>
      <w:r w:rsidRPr="0045029F">
        <w:rPr>
          <w:lang w:val="fr-BE"/>
        </w:rPr>
        <w:t xml:space="preserve"> jaune clair, rond</w:t>
      </w:r>
      <w:r w:rsidR="00665751" w:rsidRPr="0045029F">
        <w:rPr>
          <w:lang w:val="fr-BE"/>
        </w:rPr>
        <w:t>s</w:t>
      </w:r>
      <w:r w:rsidRPr="0045029F">
        <w:rPr>
          <w:lang w:val="fr-BE"/>
        </w:rPr>
        <w:t>, biconvexe</w:t>
      </w:r>
      <w:r w:rsidR="00665751" w:rsidRPr="0045029F">
        <w:rPr>
          <w:lang w:val="fr-BE"/>
        </w:rPr>
        <w:t>s, d’environ 6,00 mm de</w:t>
      </w:r>
      <w:r w:rsidRPr="0045029F">
        <w:rPr>
          <w:lang w:val="fr-BE"/>
        </w:rPr>
        <w:t xml:space="preserve"> diamètre </w:t>
      </w:r>
      <w:r w:rsidR="00665751" w:rsidRPr="0045029F">
        <w:rPr>
          <w:lang w:val="fr-BE"/>
        </w:rPr>
        <w:t>portant l’inscription « IL4 »</w:t>
      </w:r>
      <w:r w:rsidRPr="0045029F">
        <w:rPr>
          <w:lang w:val="fr-BE"/>
        </w:rPr>
        <w:t xml:space="preserve"> sur une face et</w:t>
      </w:r>
      <w:r w:rsidR="00665751" w:rsidRPr="0045029F">
        <w:rPr>
          <w:lang w:val="fr-BE"/>
        </w:rPr>
        <w:t xml:space="preserve"> sans inscription</w:t>
      </w:r>
      <w:r w:rsidRPr="0045029F">
        <w:rPr>
          <w:lang w:val="fr-BE"/>
        </w:rPr>
        <w:t xml:space="preserve"> sur l’autre face.</w:t>
      </w:r>
    </w:p>
    <w:p w14:paraId="30F804AA" w14:textId="77777777" w:rsidR="00135F7B" w:rsidRPr="0045029F" w:rsidRDefault="00135F7B" w:rsidP="000075B3">
      <w:pPr>
        <w:rPr>
          <w:lang w:val="fr-BE"/>
        </w:rPr>
      </w:pPr>
    </w:p>
    <w:p w14:paraId="35D7CCB1" w14:textId="77777777" w:rsidR="00135F7B" w:rsidRPr="0045029F" w:rsidRDefault="00135F7B" w:rsidP="000075B3">
      <w:pPr>
        <w:rPr>
          <w:lang w:val="fr-BE"/>
        </w:rPr>
      </w:pPr>
    </w:p>
    <w:p w14:paraId="32D48176" w14:textId="77777777" w:rsidR="00135F7B" w:rsidRPr="0045029F" w:rsidRDefault="00135F7B" w:rsidP="000075B3">
      <w:pPr>
        <w:keepNext/>
        <w:ind w:left="567" w:hanging="567"/>
        <w:rPr>
          <w:b/>
          <w:bCs/>
          <w:caps/>
          <w:lang w:val="fr-BE"/>
        </w:rPr>
      </w:pPr>
      <w:r w:rsidRPr="0045029F">
        <w:rPr>
          <w:b/>
          <w:bCs/>
          <w:caps/>
          <w:lang w:val="fr-BE"/>
        </w:rPr>
        <w:t>4.</w:t>
      </w:r>
      <w:r w:rsidRPr="0045029F">
        <w:rPr>
          <w:b/>
          <w:bCs/>
          <w:caps/>
          <w:lang w:val="fr-BE"/>
        </w:rPr>
        <w:tab/>
      </w:r>
      <w:r w:rsidR="00FD1A0E" w:rsidRPr="0045029F">
        <w:rPr>
          <w:b/>
          <w:bCs/>
          <w:caps/>
          <w:lang w:val="fr-BE"/>
        </w:rPr>
        <w:t xml:space="preserve">INFORMATIONS </w:t>
      </w:r>
      <w:r w:rsidRPr="0045029F">
        <w:rPr>
          <w:b/>
          <w:bCs/>
          <w:caps/>
          <w:lang w:val="fr-BE"/>
        </w:rPr>
        <w:t>cliniques</w:t>
      </w:r>
    </w:p>
    <w:p w14:paraId="1D775992" w14:textId="77777777" w:rsidR="00135F7B" w:rsidRPr="0045029F" w:rsidRDefault="00135F7B" w:rsidP="000075B3">
      <w:pPr>
        <w:keepNext/>
        <w:rPr>
          <w:lang w:val="fr-BE"/>
        </w:rPr>
      </w:pPr>
    </w:p>
    <w:p w14:paraId="06B3F761" w14:textId="77777777" w:rsidR="00135F7B" w:rsidRPr="0045029F" w:rsidRDefault="00135F7B" w:rsidP="000075B3">
      <w:pPr>
        <w:keepNext/>
        <w:ind w:left="567" w:hanging="567"/>
        <w:rPr>
          <w:b/>
          <w:bCs/>
          <w:lang w:val="fr-BE"/>
        </w:rPr>
      </w:pPr>
      <w:r w:rsidRPr="0045029F">
        <w:rPr>
          <w:b/>
          <w:bCs/>
          <w:lang w:val="fr-BE"/>
        </w:rPr>
        <w:t>4.1</w:t>
      </w:r>
      <w:r w:rsidRPr="0045029F">
        <w:rPr>
          <w:b/>
          <w:bCs/>
          <w:lang w:val="fr-BE"/>
        </w:rPr>
        <w:tab/>
        <w:t>Indications thérapeutiques</w:t>
      </w:r>
    </w:p>
    <w:p w14:paraId="412606B3" w14:textId="77777777" w:rsidR="00135F7B" w:rsidRPr="0045029F" w:rsidRDefault="00135F7B" w:rsidP="000075B3">
      <w:pPr>
        <w:keepNext/>
        <w:rPr>
          <w:lang w:val="fr-BE"/>
        </w:rPr>
      </w:pPr>
    </w:p>
    <w:p w14:paraId="6ADBDF49" w14:textId="7CAF8148" w:rsidR="00135F7B" w:rsidRPr="0045029F" w:rsidRDefault="00462097" w:rsidP="000075B3">
      <w:pPr>
        <w:rPr>
          <w:lang w:val="fr-BE"/>
        </w:rPr>
      </w:pPr>
      <w:proofErr w:type="spellStart"/>
      <w:r w:rsidRPr="0045029F">
        <w:rPr>
          <w:lang w:val="fr-BE"/>
        </w:rPr>
        <w:t>Rivaroxaban</w:t>
      </w:r>
      <w:proofErr w:type="spellEnd"/>
      <w:r w:rsidRPr="0045029F">
        <w:rPr>
          <w:lang w:val="fr-BE"/>
        </w:rPr>
        <w:t xml:space="preserve"> Accord</w:t>
      </w:r>
      <w:r w:rsidR="00135F7B" w:rsidRPr="0045029F">
        <w:rPr>
          <w:lang w:val="fr-BE"/>
        </w:rPr>
        <w:t xml:space="preserve">, </w:t>
      </w:r>
      <w:proofErr w:type="spellStart"/>
      <w:r w:rsidR="00135F7B" w:rsidRPr="0045029F">
        <w:rPr>
          <w:lang w:val="fr-BE"/>
        </w:rPr>
        <w:t>co</w:t>
      </w:r>
      <w:r w:rsidR="00081704" w:rsidRPr="0045029F">
        <w:rPr>
          <w:lang w:val="fr-BE"/>
        </w:rPr>
        <w:t>-</w:t>
      </w:r>
      <w:r w:rsidR="00135F7B" w:rsidRPr="0045029F">
        <w:rPr>
          <w:lang w:val="fr-BE"/>
        </w:rPr>
        <w:t>administré</w:t>
      </w:r>
      <w:proofErr w:type="spellEnd"/>
      <w:r w:rsidR="00135F7B" w:rsidRPr="0045029F">
        <w:rPr>
          <w:lang w:val="fr-BE"/>
        </w:rPr>
        <w:t xml:space="preserve"> avec de l’acide acétylsalicylique (AAS) seul ou avec de l’AAS plus </w:t>
      </w:r>
      <w:r w:rsidR="002A2ED4">
        <w:rPr>
          <w:lang w:val="fr-BE"/>
        </w:rPr>
        <w:t>du clopidogrel ou d</w:t>
      </w:r>
      <w:r w:rsidR="00250A8A" w:rsidRPr="0045029F">
        <w:rPr>
          <w:lang w:val="fr-BE"/>
        </w:rPr>
        <w:t>e la</w:t>
      </w:r>
      <w:r w:rsidR="00135F7B" w:rsidRPr="0045029F">
        <w:rPr>
          <w:lang w:val="fr-BE"/>
        </w:rPr>
        <w:t xml:space="preserve"> </w:t>
      </w:r>
      <w:proofErr w:type="spellStart"/>
      <w:r w:rsidR="00135F7B" w:rsidRPr="0045029F">
        <w:rPr>
          <w:lang w:val="fr-BE"/>
        </w:rPr>
        <w:t>ticlopidine</w:t>
      </w:r>
      <w:proofErr w:type="spellEnd"/>
      <w:r w:rsidR="00135F7B" w:rsidRPr="0045029F">
        <w:rPr>
          <w:lang w:val="fr-BE"/>
        </w:rPr>
        <w:t xml:space="preserve">, est indiqué pour la prévention des événements </w:t>
      </w:r>
      <w:proofErr w:type="spellStart"/>
      <w:r w:rsidR="00135F7B" w:rsidRPr="0045029F">
        <w:rPr>
          <w:lang w:val="fr-BE"/>
        </w:rPr>
        <w:t>athérothrombotiques</w:t>
      </w:r>
      <w:proofErr w:type="spellEnd"/>
      <w:r w:rsidR="00135F7B" w:rsidRPr="0045029F">
        <w:rPr>
          <w:lang w:val="fr-BE"/>
        </w:rPr>
        <w:t xml:space="preserve"> chez les patients adultes </w:t>
      </w:r>
      <w:proofErr w:type="gramStart"/>
      <w:r w:rsidR="00135F7B" w:rsidRPr="0045029F">
        <w:rPr>
          <w:lang w:val="fr-BE"/>
        </w:rPr>
        <w:t>suite à un</w:t>
      </w:r>
      <w:proofErr w:type="gramEnd"/>
      <w:r w:rsidR="00135F7B" w:rsidRPr="0045029F">
        <w:rPr>
          <w:lang w:val="fr-BE"/>
        </w:rPr>
        <w:t xml:space="preserve"> syndrome coronarien aigu (SCA) avec élévation des biomarqueurs cardiaques (voir rubriques</w:t>
      </w:r>
      <w:r w:rsidR="00053EE6" w:rsidRPr="0045029F">
        <w:rPr>
          <w:lang w:val="fr-BE"/>
        </w:rPr>
        <w:t> </w:t>
      </w:r>
      <w:r w:rsidR="00135F7B" w:rsidRPr="0045029F">
        <w:rPr>
          <w:lang w:val="fr-BE"/>
        </w:rPr>
        <w:t>4.3, 4.4 et 5.1).</w:t>
      </w:r>
    </w:p>
    <w:p w14:paraId="1011E0B1" w14:textId="77777777" w:rsidR="00FF799F" w:rsidRPr="0045029F" w:rsidRDefault="00FF799F" w:rsidP="000075B3">
      <w:pPr>
        <w:rPr>
          <w:lang w:val="fr-BE"/>
        </w:rPr>
      </w:pPr>
    </w:p>
    <w:p w14:paraId="18E5B2CE" w14:textId="77777777" w:rsidR="00FF799F" w:rsidRPr="0045029F" w:rsidRDefault="00462097" w:rsidP="000075B3">
      <w:pPr>
        <w:rPr>
          <w:lang w:val="fr-BE"/>
        </w:rPr>
      </w:pPr>
      <w:proofErr w:type="spellStart"/>
      <w:r w:rsidRPr="0045029F">
        <w:rPr>
          <w:lang w:val="fr-BE"/>
        </w:rPr>
        <w:t>Rivaroxaban</w:t>
      </w:r>
      <w:proofErr w:type="spellEnd"/>
      <w:r w:rsidRPr="0045029F">
        <w:rPr>
          <w:lang w:val="fr-BE"/>
        </w:rPr>
        <w:t xml:space="preserve"> Accord</w:t>
      </w:r>
      <w:r w:rsidR="00FF799F" w:rsidRPr="0045029F">
        <w:rPr>
          <w:lang w:val="fr-BE"/>
        </w:rPr>
        <w:t xml:space="preserve">, </w:t>
      </w:r>
      <w:proofErr w:type="spellStart"/>
      <w:r w:rsidR="00FF799F" w:rsidRPr="0045029F">
        <w:rPr>
          <w:lang w:val="fr-BE"/>
        </w:rPr>
        <w:t>co-administré</w:t>
      </w:r>
      <w:proofErr w:type="spellEnd"/>
      <w:r w:rsidR="00FF799F" w:rsidRPr="0045029F">
        <w:rPr>
          <w:lang w:val="fr-BE"/>
        </w:rPr>
        <w:t xml:space="preserve"> avec de l’acide acétylsalicylique (AAS), est indiqué pour la prévention des événements </w:t>
      </w:r>
      <w:proofErr w:type="spellStart"/>
      <w:r w:rsidR="00FF799F" w:rsidRPr="0045029F">
        <w:rPr>
          <w:lang w:val="fr-BE"/>
        </w:rPr>
        <w:t>athérothrombotiques</w:t>
      </w:r>
      <w:proofErr w:type="spellEnd"/>
      <w:r w:rsidR="00FF799F" w:rsidRPr="0045029F">
        <w:rPr>
          <w:lang w:val="fr-BE"/>
        </w:rPr>
        <w:t xml:space="preserve"> chez les patients adultes présentant une maladie coronarienne (MC) ou un</w:t>
      </w:r>
      <w:r w:rsidR="0040382D" w:rsidRPr="0045029F">
        <w:rPr>
          <w:lang w:val="fr-BE"/>
        </w:rPr>
        <w:t xml:space="preserve">e </w:t>
      </w:r>
      <w:r w:rsidR="00F14A76" w:rsidRPr="0045029F">
        <w:rPr>
          <w:lang w:val="fr-BE"/>
        </w:rPr>
        <w:t>maladie artérielle</w:t>
      </w:r>
      <w:r w:rsidR="0040382D" w:rsidRPr="0045029F">
        <w:rPr>
          <w:lang w:val="fr-BE"/>
        </w:rPr>
        <w:t xml:space="preserve"> périp</w:t>
      </w:r>
      <w:r w:rsidR="008C6312" w:rsidRPr="0045029F">
        <w:rPr>
          <w:lang w:val="fr-BE"/>
        </w:rPr>
        <w:t>h</w:t>
      </w:r>
      <w:r w:rsidR="0040382D" w:rsidRPr="0045029F">
        <w:rPr>
          <w:lang w:val="fr-BE"/>
        </w:rPr>
        <w:t>érique (</w:t>
      </w:r>
      <w:r w:rsidR="00F14A76" w:rsidRPr="0045029F">
        <w:rPr>
          <w:lang w:val="fr-BE"/>
        </w:rPr>
        <w:t>M</w:t>
      </w:r>
      <w:r w:rsidR="0040382D" w:rsidRPr="0045029F">
        <w:rPr>
          <w:lang w:val="fr-BE"/>
        </w:rPr>
        <w:t>AP)</w:t>
      </w:r>
      <w:r w:rsidR="00621901" w:rsidRPr="0045029F">
        <w:rPr>
          <w:lang w:val="fr-BE"/>
        </w:rPr>
        <w:t xml:space="preserve"> symptomatique</w:t>
      </w:r>
      <w:r w:rsidR="00221905" w:rsidRPr="0045029F">
        <w:rPr>
          <w:lang w:val="fr-BE"/>
        </w:rPr>
        <w:t xml:space="preserve"> à haut risque d’événements ischémiques.</w:t>
      </w:r>
    </w:p>
    <w:p w14:paraId="3F094DC5" w14:textId="77777777" w:rsidR="00135F7B" w:rsidRPr="0045029F" w:rsidRDefault="00135F7B" w:rsidP="000075B3">
      <w:pPr>
        <w:rPr>
          <w:lang w:val="fr-BE"/>
        </w:rPr>
      </w:pPr>
    </w:p>
    <w:p w14:paraId="62F95C99" w14:textId="77777777" w:rsidR="00135F7B" w:rsidRPr="0045029F" w:rsidRDefault="00135F7B" w:rsidP="000075B3">
      <w:pPr>
        <w:keepNext/>
        <w:ind w:left="567" w:hanging="567"/>
        <w:rPr>
          <w:b/>
          <w:bCs/>
          <w:lang w:val="fr-BE"/>
        </w:rPr>
      </w:pPr>
      <w:r w:rsidRPr="0045029F">
        <w:rPr>
          <w:b/>
          <w:bCs/>
          <w:lang w:val="fr-BE"/>
        </w:rPr>
        <w:t>4.2</w:t>
      </w:r>
      <w:r w:rsidRPr="0045029F">
        <w:rPr>
          <w:b/>
          <w:bCs/>
          <w:lang w:val="fr-BE"/>
        </w:rPr>
        <w:tab/>
        <w:t>Posologie et mode d’administration</w:t>
      </w:r>
    </w:p>
    <w:p w14:paraId="13625837" w14:textId="77777777" w:rsidR="00135F7B" w:rsidRPr="0045029F" w:rsidRDefault="00135F7B" w:rsidP="000075B3">
      <w:pPr>
        <w:keepNext/>
        <w:rPr>
          <w:lang w:val="fr-BE"/>
        </w:rPr>
      </w:pPr>
    </w:p>
    <w:p w14:paraId="3EDEE868" w14:textId="77777777" w:rsidR="00135F7B" w:rsidRPr="0045029F" w:rsidRDefault="00135F7B" w:rsidP="000075B3">
      <w:pPr>
        <w:rPr>
          <w:u w:val="single"/>
          <w:lang w:val="fr-BE"/>
        </w:rPr>
      </w:pPr>
      <w:r w:rsidRPr="0045029F">
        <w:rPr>
          <w:u w:val="single"/>
          <w:lang w:val="fr-BE"/>
        </w:rPr>
        <w:t>Posologie</w:t>
      </w:r>
    </w:p>
    <w:p w14:paraId="0886C0FD" w14:textId="77777777" w:rsidR="00135F7B" w:rsidRPr="0045029F" w:rsidRDefault="00135F7B" w:rsidP="000075B3">
      <w:pPr>
        <w:rPr>
          <w:lang w:val="fr-BE"/>
        </w:rPr>
      </w:pPr>
      <w:r w:rsidRPr="0045029F">
        <w:rPr>
          <w:lang w:val="fr-BE"/>
        </w:rPr>
        <w:t>La dose recommandée est de deux prises par jour de 2,5 mg.</w:t>
      </w:r>
    </w:p>
    <w:p w14:paraId="34A67045" w14:textId="77777777" w:rsidR="00135F7B" w:rsidRPr="0045029F" w:rsidRDefault="00135F7B" w:rsidP="000075B3">
      <w:pPr>
        <w:rPr>
          <w:lang w:val="fr-BE"/>
        </w:rPr>
      </w:pPr>
    </w:p>
    <w:p w14:paraId="702DD00B" w14:textId="77777777" w:rsidR="0040382D" w:rsidRPr="00B07D3E" w:rsidRDefault="0040382D" w:rsidP="000075B3">
      <w:pPr>
        <w:numPr>
          <w:ilvl w:val="0"/>
          <w:numId w:val="43"/>
        </w:numPr>
        <w:ind w:left="0" w:firstLine="0"/>
        <w:rPr>
          <w:i/>
          <w:u w:val="single"/>
          <w:lang w:val="fr-BE"/>
        </w:rPr>
      </w:pPr>
      <w:r w:rsidRPr="00B07D3E">
        <w:rPr>
          <w:i/>
          <w:u w:val="single"/>
          <w:lang w:val="fr-BE"/>
        </w:rPr>
        <w:t>SCA</w:t>
      </w:r>
    </w:p>
    <w:p w14:paraId="2893330E" w14:textId="1D292933" w:rsidR="00135F7B" w:rsidRPr="0045029F" w:rsidRDefault="00135F7B" w:rsidP="000075B3">
      <w:pPr>
        <w:rPr>
          <w:lang w:val="fr-BE"/>
        </w:rPr>
      </w:pPr>
      <w:r w:rsidRPr="0045029F">
        <w:rPr>
          <w:lang w:val="fr-BE"/>
        </w:rPr>
        <w:t xml:space="preserve">Les patients </w:t>
      </w:r>
      <w:r w:rsidR="00E9094B" w:rsidRPr="0045029F">
        <w:rPr>
          <w:lang w:val="fr-BE"/>
        </w:rPr>
        <w:t xml:space="preserve">sous </w:t>
      </w:r>
      <w:proofErr w:type="spellStart"/>
      <w:r w:rsidR="00462097" w:rsidRPr="0045029F">
        <w:rPr>
          <w:lang w:val="fr-BE"/>
        </w:rPr>
        <w:t>Rivaroxaban</w:t>
      </w:r>
      <w:proofErr w:type="spellEnd"/>
      <w:r w:rsidR="00462097" w:rsidRPr="0045029F">
        <w:rPr>
          <w:lang w:val="fr-BE"/>
        </w:rPr>
        <w:t xml:space="preserve"> Accord </w:t>
      </w:r>
      <w:r w:rsidR="00E9094B" w:rsidRPr="0045029F">
        <w:rPr>
          <w:lang w:val="fr-BE"/>
        </w:rPr>
        <w:t xml:space="preserve">2,5 mg deux fois par jour </w:t>
      </w:r>
      <w:r w:rsidRPr="0045029F">
        <w:rPr>
          <w:lang w:val="fr-BE"/>
        </w:rPr>
        <w:t>doivent également prendre une dose quotidienne de 75 </w:t>
      </w:r>
      <w:r w:rsidR="003F7D49" w:rsidRPr="0045029F">
        <w:rPr>
          <w:lang w:val="fr-BE"/>
        </w:rPr>
        <w:t>-</w:t>
      </w:r>
      <w:r w:rsidRPr="0045029F">
        <w:rPr>
          <w:lang w:val="fr-BE"/>
        </w:rPr>
        <w:t> 100 mg d’AAS ou une dose quotidienne de 75 </w:t>
      </w:r>
      <w:r w:rsidR="003F7D49" w:rsidRPr="0045029F">
        <w:rPr>
          <w:lang w:val="fr-BE"/>
        </w:rPr>
        <w:t>-</w:t>
      </w:r>
      <w:r w:rsidRPr="0045029F">
        <w:rPr>
          <w:lang w:val="fr-BE"/>
        </w:rPr>
        <w:t xml:space="preserve"> 100 mg d’AAS en complément d’une dose quotidienne </w:t>
      </w:r>
      <w:r w:rsidR="002A2ED4" w:rsidRPr="002A2ED4">
        <w:rPr>
          <w:lang w:val="fr-BE"/>
        </w:rPr>
        <w:t xml:space="preserve">de 75 mg de clopidogrel ou d’une dose quotidienne </w:t>
      </w:r>
      <w:r w:rsidRPr="0045029F">
        <w:rPr>
          <w:lang w:val="fr-BE"/>
        </w:rPr>
        <w:t xml:space="preserve">standard de </w:t>
      </w:r>
      <w:proofErr w:type="spellStart"/>
      <w:r w:rsidRPr="0045029F">
        <w:rPr>
          <w:lang w:val="fr-BE"/>
        </w:rPr>
        <w:t>ticlopidine</w:t>
      </w:r>
      <w:proofErr w:type="spellEnd"/>
      <w:r w:rsidRPr="0045029F">
        <w:rPr>
          <w:lang w:val="fr-BE"/>
        </w:rPr>
        <w:t>.</w:t>
      </w:r>
    </w:p>
    <w:p w14:paraId="321A59B5" w14:textId="77777777" w:rsidR="00135F7B" w:rsidRPr="0045029F" w:rsidRDefault="00135F7B" w:rsidP="000075B3">
      <w:pPr>
        <w:rPr>
          <w:lang w:val="fr-BE"/>
        </w:rPr>
      </w:pPr>
    </w:p>
    <w:p w14:paraId="37F04261" w14:textId="77777777" w:rsidR="00135F7B" w:rsidRPr="0045029F" w:rsidRDefault="00135F7B" w:rsidP="000075B3">
      <w:pPr>
        <w:rPr>
          <w:lang w:val="fr-BE"/>
        </w:rPr>
      </w:pPr>
      <w:r w:rsidRPr="0045029F">
        <w:rPr>
          <w:lang w:val="fr-BE"/>
        </w:rPr>
        <w:t>L’intérêt du traitement doit être régulièrement évalué au cas par cas après évaluation du risque d’événements ischémiques par rapport au risque de saignement. L’expérience étant limitée à 24</w:t>
      </w:r>
      <w:r w:rsidR="00053EE6" w:rsidRPr="0045029F">
        <w:rPr>
          <w:lang w:val="fr-BE"/>
        </w:rPr>
        <w:t> </w:t>
      </w:r>
      <w:r w:rsidRPr="0045029F">
        <w:rPr>
          <w:lang w:val="fr-BE"/>
        </w:rPr>
        <w:t>mois, une prolongation du traitement au</w:t>
      </w:r>
      <w:r w:rsidR="00BD362C" w:rsidRPr="0045029F">
        <w:rPr>
          <w:lang w:val="fr-BE"/>
        </w:rPr>
        <w:t>-</w:t>
      </w:r>
      <w:r w:rsidRPr="0045029F">
        <w:rPr>
          <w:lang w:val="fr-BE"/>
        </w:rPr>
        <w:t>delà de 12</w:t>
      </w:r>
      <w:r w:rsidR="00053EE6" w:rsidRPr="0045029F">
        <w:rPr>
          <w:lang w:val="fr-BE"/>
        </w:rPr>
        <w:t> </w:t>
      </w:r>
      <w:r w:rsidRPr="0045029F">
        <w:rPr>
          <w:lang w:val="fr-BE"/>
        </w:rPr>
        <w:t>mois doit être définie au cas par cas (voir rubrique</w:t>
      </w:r>
      <w:r w:rsidR="00053EE6" w:rsidRPr="0045029F">
        <w:rPr>
          <w:lang w:val="fr-BE"/>
        </w:rPr>
        <w:t> </w:t>
      </w:r>
      <w:r w:rsidRPr="0045029F">
        <w:rPr>
          <w:lang w:val="fr-BE"/>
        </w:rPr>
        <w:t xml:space="preserve">5.1). </w:t>
      </w:r>
    </w:p>
    <w:p w14:paraId="172F63F9" w14:textId="77777777" w:rsidR="00135F7B" w:rsidRPr="0045029F" w:rsidRDefault="00135F7B" w:rsidP="000075B3">
      <w:pPr>
        <w:rPr>
          <w:lang w:val="fr-BE"/>
        </w:rPr>
      </w:pPr>
    </w:p>
    <w:p w14:paraId="101B0E0B" w14:textId="77777777" w:rsidR="00135F7B" w:rsidRPr="0045029F" w:rsidRDefault="00135F7B" w:rsidP="000075B3">
      <w:pPr>
        <w:rPr>
          <w:lang w:val="fr-BE"/>
        </w:rPr>
      </w:pPr>
      <w:r w:rsidRPr="0045029F">
        <w:rPr>
          <w:lang w:val="fr-BE"/>
        </w:rPr>
        <w:t xml:space="preserve">Le traitement par </w:t>
      </w:r>
      <w:proofErr w:type="spellStart"/>
      <w:r w:rsidR="00462097" w:rsidRPr="0045029F">
        <w:rPr>
          <w:lang w:val="fr-BE"/>
        </w:rPr>
        <w:t>rivaroxaban</w:t>
      </w:r>
      <w:proofErr w:type="spellEnd"/>
      <w:r w:rsidR="00462097" w:rsidRPr="0045029F">
        <w:rPr>
          <w:lang w:val="fr-BE"/>
        </w:rPr>
        <w:t xml:space="preserve"> </w:t>
      </w:r>
      <w:r w:rsidRPr="0045029F">
        <w:rPr>
          <w:lang w:val="fr-BE"/>
        </w:rPr>
        <w:t xml:space="preserve">doit être débuté dès que possible après la phase de stabilisation du SCA (comprenant également les procédures de revascularisation) ; au plus tôt 24 heures après l’admission à l’hôpital et au moment où le </w:t>
      </w:r>
      <w:r w:rsidR="00F5260C" w:rsidRPr="0045029F">
        <w:rPr>
          <w:lang w:val="fr-BE"/>
        </w:rPr>
        <w:t xml:space="preserve">patient ne requière plus de traitement anticoagulant dans le cadre du </w:t>
      </w:r>
      <w:r w:rsidR="002F7147" w:rsidRPr="0045029F">
        <w:rPr>
          <w:lang w:val="fr-BE"/>
        </w:rPr>
        <w:t>SCA</w:t>
      </w:r>
      <w:r w:rsidR="007816B6" w:rsidRPr="0045029F">
        <w:rPr>
          <w:lang w:val="fr-BE"/>
        </w:rPr>
        <w:t>.</w:t>
      </w:r>
    </w:p>
    <w:p w14:paraId="78F67384" w14:textId="77777777" w:rsidR="00135F7B" w:rsidRPr="0045029F" w:rsidRDefault="00135F7B" w:rsidP="000075B3">
      <w:pPr>
        <w:rPr>
          <w:lang w:val="fr-BE"/>
        </w:rPr>
      </w:pPr>
    </w:p>
    <w:p w14:paraId="21BA7FA6" w14:textId="77777777" w:rsidR="00E9094B" w:rsidRPr="00B07D3E" w:rsidRDefault="00F14A76" w:rsidP="000075B3">
      <w:pPr>
        <w:numPr>
          <w:ilvl w:val="0"/>
          <w:numId w:val="43"/>
        </w:numPr>
        <w:ind w:left="0" w:firstLine="0"/>
        <w:rPr>
          <w:i/>
          <w:u w:val="single"/>
          <w:lang w:val="fr-BE"/>
        </w:rPr>
      </w:pPr>
      <w:r w:rsidRPr="00B07D3E">
        <w:rPr>
          <w:i/>
          <w:u w:val="single"/>
          <w:lang w:val="fr-BE"/>
        </w:rPr>
        <w:lastRenderedPageBreak/>
        <w:t>MC/</w:t>
      </w:r>
      <w:r w:rsidR="00FC7ADA" w:rsidRPr="00B07D3E">
        <w:rPr>
          <w:i/>
          <w:u w:val="single"/>
          <w:lang w:val="fr-BE"/>
        </w:rPr>
        <w:t>M</w:t>
      </w:r>
      <w:r w:rsidRPr="00B07D3E">
        <w:rPr>
          <w:i/>
          <w:u w:val="single"/>
          <w:lang w:val="fr-BE"/>
        </w:rPr>
        <w:t xml:space="preserve">AP </w:t>
      </w:r>
    </w:p>
    <w:p w14:paraId="0ABFBDFA" w14:textId="77777777" w:rsidR="00E00C36" w:rsidRDefault="00E00C36" w:rsidP="000075B3">
      <w:pPr>
        <w:autoSpaceDE w:val="0"/>
        <w:autoSpaceDN w:val="0"/>
        <w:adjustRightInd w:val="0"/>
        <w:rPr>
          <w:lang w:val="fr-BE"/>
        </w:rPr>
      </w:pPr>
      <w:r w:rsidRPr="0045029F">
        <w:rPr>
          <w:lang w:val="fr-BE"/>
        </w:rPr>
        <w:t xml:space="preserve">Les patients sous </w:t>
      </w:r>
      <w:proofErr w:type="spellStart"/>
      <w:r w:rsidR="00462097" w:rsidRPr="0045029F">
        <w:rPr>
          <w:lang w:val="fr-BE"/>
        </w:rPr>
        <w:t>Rivaroxaban</w:t>
      </w:r>
      <w:proofErr w:type="spellEnd"/>
      <w:r w:rsidR="00462097" w:rsidRPr="0045029F">
        <w:rPr>
          <w:lang w:val="fr-BE"/>
        </w:rPr>
        <w:t xml:space="preserve"> Accord </w:t>
      </w:r>
      <w:r w:rsidRPr="0045029F">
        <w:rPr>
          <w:lang w:val="fr-BE"/>
        </w:rPr>
        <w:t>2,5 mg deux fois par jour doivent également prendre une dose quotidienne de 75 </w:t>
      </w:r>
      <w:r w:rsidR="0088360C" w:rsidRPr="0045029F">
        <w:rPr>
          <w:lang w:val="fr-BE"/>
        </w:rPr>
        <w:noBreakHyphen/>
      </w:r>
      <w:r w:rsidRPr="0045029F">
        <w:rPr>
          <w:lang w:val="fr-BE"/>
        </w:rPr>
        <w:t> 100 mg d’AAS.</w:t>
      </w:r>
    </w:p>
    <w:p w14:paraId="78E7DBE9" w14:textId="77777777" w:rsidR="0037069A" w:rsidRDefault="0037069A" w:rsidP="000075B3">
      <w:pPr>
        <w:autoSpaceDE w:val="0"/>
        <w:autoSpaceDN w:val="0"/>
        <w:adjustRightInd w:val="0"/>
        <w:rPr>
          <w:lang w:val="fr-BE"/>
        </w:rPr>
      </w:pPr>
    </w:p>
    <w:p w14:paraId="71EC6D68" w14:textId="77777777" w:rsidR="0037069A" w:rsidRPr="0045029F" w:rsidRDefault="0037069A" w:rsidP="000075B3">
      <w:pPr>
        <w:autoSpaceDE w:val="0"/>
        <w:autoSpaceDN w:val="0"/>
        <w:adjustRightInd w:val="0"/>
        <w:rPr>
          <w:lang w:val="fr-BE"/>
        </w:rPr>
      </w:pPr>
      <w:r>
        <w:t xml:space="preserve">Chez les patients ayant bénéficié d’une procédure de revascularisation réussie (chirurgicale ou endovasculaire, procédures hybrides incluses) d’un membre inférieur </w:t>
      </w:r>
      <w:proofErr w:type="gramStart"/>
      <w:r>
        <w:t>suite à une</w:t>
      </w:r>
      <w:proofErr w:type="gramEnd"/>
      <w:r>
        <w:t xml:space="preserve"> MAP symptomatique, le traitement ne doit pas être instauré avant que l’hémostase soit obtenue (voir rubrique 5.1).</w:t>
      </w:r>
    </w:p>
    <w:p w14:paraId="162E210D" w14:textId="77777777" w:rsidR="00E00C36" w:rsidRPr="0045029F" w:rsidRDefault="00E00C36" w:rsidP="000075B3">
      <w:pPr>
        <w:autoSpaceDE w:val="0"/>
        <w:autoSpaceDN w:val="0"/>
        <w:adjustRightInd w:val="0"/>
        <w:rPr>
          <w:lang w:val="fr-BE"/>
        </w:rPr>
      </w:pPr>
    </w:p>
    <w:p w14:paraId="02B6A35A" w14:textId="77777777" w:rsidR="00E00C36" w:rsidRPr="0045029F" w:rsidRDefault="00E00C36" w:rsidP="000075B3">
      <w:pPr>
        <w:autoSpaceDE w:val="0"/>
        <w:autoSpaceDN w:val="0"/>
        <w:adjustRightInd w:val="0"/>
        <w:rPr>
          <w:lang w:val="fr-BE"/>
        </w:rPr>
      </w:pPr>
      <w:r w:rsidRPr="0045029F">
        <w:rPr>
          <w:lang w:val="fr-BE"/>
        </w:rPr>
        <w:t xml:space="preserve">La durée du traitement sera déterminée au cas par cas pour chaque patient </w:t>
      </w:r>
      <w:r w:rsidR="009B520B" w:rsidRPr="0045029F">
        <w:rPr>
          <w:lang w:val="fr-BE"/>
        </w:rPr>
        <w:t>de façon régulière</w:t>
      </w:r>
      <w:r w:rsidR="004F6717" w:rsidRPr="0045029F">
        <w:rPr>
          <w:lang w:val="fr-BE"/>
        </w:rPr>
        <w:t xml:space="preserve"> et elle tiendra compte du risque d’événements thrombotiques par rapport au risque de saignement</w:t>
      </w:r>
      <w:r w:rsidR="005311A6" w:rsidRPr="0045029F">
        <w:rPr>
          <w:lang w:val="fr-BE"/>
        </w:rPr>
        <w:t>s</w:t>
      </w:r>
      <w:r w:rsidR="004F6717" w:rsidRPr="0045029F">
        <w:rPr>
          <w:lang w:val="fr-BE"/>
        </w:rPr>
        <w:t>.</w:t>
      </w:r>
    </w:p>
    <w:p w14:paraId="33A56CF1" w14:textId="77777777" w:rsidR="00C64863" w:rsidRDefault="00C64863" w:rsidP="000075B3">
      <w:pPr>
        <w:autoSpaceDE w:val="0"/>
        <w:autoSpaceDN w:val="0"/>
        <w:adjustRightInd w:val="0"/>
        <w:rPr>
          <w:lang w:val="fr-BE"/>
        </w:rPr>
      </w:pPr>
    </w:p>
    <w:p w14:paraId="6C512AB3" w14:textId="77777777" w:rsidR="0037069A" w:rsidRDefault="0037069A" w:rsidP="0037069A">
      <w:pPr>
        <w:numPr>
          <w:ilvl w:val="0"/>
          <w:numId w:val="43"/>
        </w:numPr>
        <w:ind w:left="0" w:firstLine="0"/>
        <w:rPr>
          <w:i/>
          <w:u w:val="single"/>
          <w:lang w:val="fr-BE"/>
        </w:rPr>
      </w:pPr>
      <w:r w:rsidRPr="00E32335">
        <w:rPr>
          <w:i/>
          <w:u w:val="single"/>
          <w:lang w:val="fr-BE"/>
        </w:rPr>
        <w:t xml:space="preserve">SCA, MC/MAP </w:t>
      </w:r>
    </w:p>
    <w:p w14:paraId="00DFFB02" w14:textId="77777777" w:rsidR="0037069A" w:rsidRPr="00E32335" w:rsidRDefault="0037069A" w:rsidP="00E32335">
      <w:pPr>
        <w:rPr>
          <w:i/>
          <w:u w:val="single"/>
          <w:lang w:val="fr-BE"/>
        </w:rPr>
      </w:pPr>
    </w:p>
    <w:p w14:paraId="2BAD3772" w14:textId="77777777" w:rsidR="0037069A" w:rsidRPr="00E32335" w:rsidRDefault="0037069A" w:rsidP="000075B3">
      <w:pPr>
        <w:autoSpaceDE w:val="0"/>
        <w:autoSpaceDN w:val="0"/>
        <w:adjustRightInd w:val="0"/>
        <w:rPr>
          <w:i/>
          <w:iCs/>
          <w:lang w:val="fr-BE"/>
        </w:rPr>
      </w:pPr>
      <w:r w:rsidRPr="00E32335">
        <w:rPr>
          <w:i/>
          <w:iCs/>
        </w:rPr>
        <w:t>Administration concomitante avec un traitement antiplaquettaire</w:t>
      </w:r>
    </w:p>
    <w:p w14:paraId="2F34E157" w14:textId="77777777" w:rsidR="0037069A" w:rsidRDefault="00C64863" w:rsidP="000075B3">
      <w:pPr>
        <w:autoSpaceDE w:val="0"/>
        <w:autoSpaceDN w:val="0"/>
        <w:adjustRightInd w:val="0"/>
        <w:rPr>
          <w:lang w:val="fr-BE"/>
        </w:rPr>
      </w:pPr>
      <w:r w:rsidRPr="0045029F">
        <w:rPr>
          <w:lang w:val="fr-BE"/>
        </w:rPr>
        <w:t xml:space="preserve">Chez les patients présentant un événement thrombotique aigu ou ayant subi une procédure vasculaire et nécessitant une bithérapie </w:t>
      </w:r>
      <w:r w:rsidR="00BE6E21" w:rsidRPr="0045029F">
        <w:rPr>
          <w:lang w:val="fr-BE"/>
        </w:rPr>
        <w:t>anti</w:t>
      </w:r>
      <w:r w:rsidRPr="0045029F">
        <w:rPr>
          <w:lang w:val="fr-BE"/>
        </w:rPr>
        <w:t xml:space="preserve">plaquettaire, la poursuite de </w:t>
      </w:r>
      <w:proofErr w:type="spellStart"/>
      <w:r w:rsidR="00462097" w:rsidRPr="0045029F">
        <w:rPr>
          <w:lang w:val="fr-BE"/>
        </w:rPr>
        <w:t>Rivaroxaban</w:t>
      </w:r>
      <w:proofErr w:type="spellEnd"/>
      <w:r w:rsidR="00462097" w:rsidRPr="0045029F">
        <w:rPr>
          <w:lang w:val="fr-BE"/>
        </w:rPr>
        <w:t xml:space="preserve"> Accord </w:t>
      </w:r>
      <w:r w:rsidRPr="0045029F">
        <w:rPr>
          <w:lang w:val="fr-BE"/>
        </w:rPr>
        <w:t>2,5 mg deux fois par jour devra être évaluée en fonction du type d’événement ou de procédure et d</w:t>
      </w:r>
      <w:r w:rsidR="00BE6E21" w:rsidRPr="0045029F">
        <w:rPr>
          <w:lang w:val="fr-BE"/>
        </w:rPr>
        <w:t>u schéma posologi</w:t>
      </w:r>
      <w:r w:rsidR="008C6312" w:rsidRPr="0045029F">
        <w:rPr>
          <w:lang w:val="fr-BE"/>
        </w:rPr>
        <w:t>qu</w:t>
      </w:r>
      <w:r w:rsidR="00BE6E21" w:rsidRPr="0045029F">
        <w:rPr>
          <w:lang w:val="fr-BE"/>
        </w:rPr>
        <w:t>e anti</w:t>
      </w:r>
      <w:r w:rsidRPr="0045029F">
        <w:rPr>
          <w:lang w:val="fr-BE"/>
        </w:rPr>
        <w:t xml:space="preserve">plaquettaire. </w:t>
      </w:r>
      <w:r w:rsidR="00D41342">
        <w:rPr>
          <w:lang w:val="fr-BE"/>
        </w:rPr>
        <w:t xml:space="preserve"> </w:t>
      </w:r>
    </w:p>
    <w:p w14:paraId="1AB58C2E" w14:textId="77777777" w:rsidR="0037069A" w:rsidRDefault="0037069A" w:rsidP="000075B3">
      <w:pPr>
        <w:autoSpaceDE w:val="0"/>
        <w:autoSpaceDN w:val="0"/>
        <w:adjustRightInd w:val="0"/>
        <w:rPr>
          <w:lang w:val="fr-BE"/>
        </w:rPr>
      </w:pPr>
    </w:p>
    <w:p w14:paraId="41CF7A12" w14:textId="77777777" w:rsidR="00125427" w:rsidRDefault="00C64863" w:rsidP="000075B3">
      <w:pPr>
        <w:autoSpaceDE w:val="0"/>
        <w:autoSpaceDN w:val="0"/>
        <w:adjustRightInd w:val="0"/>
      </w:pPr>
      <w:r w:rsidRPr="0045029F">
        <w:rPr>
          <w:lang w:val="fr-BE"/>
        </w:rPr>
        <w:t>La sécurité et l’efficacité d</w:t>
      </w:r>
      <w:r w:rsidR="00462097" w:rsidRPr="0045029F">
        <w:rPr>
          <w:lang w:val="fr-BE"/>
        </w:rPr>
        <w:t>u</w:t>
      </w:r>
      <w:r w:rsidRPr="0045029F">
        <w:rPr>
          <w:lang w:val="fr-BE"/>
        </w:rPr>
        <w:t xml:space="preserve"> </w:t>
      </w:r>
      <w:proofErr w:type="spellStart"/>
      <w:r w:rsidR="00462097" w:rsidRPr="0045029F">
        <w:rPr>
          <w:lang w:val="fr-BE"/>
        </w:rPr>
        <w:t>rivaroxaban</w:t>
      </w:r>
      <w:proofErr w:type="spellEnd"/>
      <w:r w:rsidR="00462097" w:rsidRPr="0045029F">
        <w:rPr>
          <w:lang w:val="fr-BE"/>
        </w:rPr>
        <w:t xml:space="preserve"> </w:t>
      </w:r>
      <w:r w:rsidRPr="0045029F">
        <w:rPr>
          <w:lang w:val="fr-BE"/>
        </w:rPr>
        <w:t xml:space="preserve">2,5 mg deux fois par jour en association avec </w:t>
      </w:r>
      <w:r w:rsidR="00125427">
        <w:t xml:space="preserve">une bithérapie antiplaquettaire ont été étudiées chez des patients : </w:t>
      </w:r>
    </w:p>
    <w:p w14:paraId="4F8ACCF5" w14:textId="77777777" w:rsidR="00125427" w:rsidRPr="00E32335" w:rsidRDefault="00125427" w:rsidP="00E32335">
      <w:pPr>
        <w:pStyle w:val="ListBullet"/>
        <w:rPr>
          <w:lang w:val="fr-BE"/>
        </w:rPr>
      </w:pPr>
      <w:proofErr w:type="gramStart"/>
      <w:r>
        <w:t>ayant</w:t>
      </w:r>
      <w:proofErr w:type="gramEnd"/>
      <w:r>
        <w:t xml:space="preserve"> récemment présenté un SCA, en association avec l’ASS plus clopidogrel/</w:t>
      </w:r>
      <w:proofErr w:type="spellStart"/>
      <w:r>
        <w:t>ticlopidine</w:t>
      </w:r>
      <w:proofErr w:type="spellEnd"/>
      <w:r>
        <w:t xml:space="preserve"> (voir rubrique 4.1), et </w:t>
      </w:r>
    </w:p>
    <w:p w14:paraId="1AE5AF05" w14:textId="77777777" w:rsidR="00C64863" w:rsidRPr="0045029F" w:rsidRDefault="00125427" w:rsidP="00E32335">
      <w:pPr>
        <w:pStyle w:val="ListBullet"/>
        <w:rPr>
          <w:lang w:val="fr-BE"/>
        </w:rPr>
      </w:pPr>
      <w:proofErr w:type="gramStart"/>
      <w:r>
        <w:t>ayant</w:t>
      </w:r>
      <w:proofErr w:type="gramEnd"/>
      <w:r>
        <w:t xml:space="preserve"> récemment bénéficié d’une procédure de revascularisation d’un membre inférieur </w:t>
      </w:r>
      <w:proofErr w:type="gramStart"/>
      <w:r>
        <w:t>suite à une</w:t>
      </w:r>
      <w:proofErr w:type="gramEnd"/>
      <w:r>
        <w:t xml:space="preserve"> MAP symptomatique, en association avec l’AAS et, s’il y a lieu, avec du clopidogrel sur une courte durée (voir rubriques 4.4 et 5.1)</w:t>
      </w:r>
    </w:p>
    <w:p w14:paraId="78780863" w14:textId="77777777" w:rsidR="00E00C36" w:rsidRPr="0045029F" w:rsidRDefault="00E00C36" w:rsidP="000075B3">
      <w:pPr>
        <w:autoSpaceDE w:val="0"/>
        <w:autoSpaceDN w:val="0"/>
        <w:adjustRightInd w:val="0"/>
        <w:rPr>
          <w:lang w:val="fr-BE"/>
        </w:rPr>
      </w:pPr>
    </w:p>
    <w:p w14:paraId="2FE6B94C" w14:textId="77777777" w:rsidR="00B16724" w:rsidRPr="00E32335" w:rsidRDefault="00B16724" w:rsidP="000075B3">
      <w:pPr>
        <w:autoSpaceDE w:val="0"/>
        <w:autoSpaceDN w:val="0"/>
        <w:adjustRightInd w:val="0"/>
        <w:rPr>
          <w:i/>
          <w:iCs/>
          <w:lang w:val="fr-BE"/>
        </w:rPr>
      </w:pPr>
      <w:r w:rsidRPr="00E32335">
        <w:rPr>
          <w:i/>
          <w:iCs/>
        </w:rPr>
        <w:t>Oubli d’une dose</w:t>
      </w:r>
    </w:p>
    <w:p w14:paraId="415F71D9" w14:textId="77777777" w:rsidR="00BE0869" w:rsidRPr="0045029F" w:rsidRDefault="00135F7B" w:rsidP="000075B3">
      <w:pPr>
        <w:autoSpaceDE w:val="0"/>
        <w:autoSpaceDN w:val="0"/>
        <w:adjustRightInd w:val="0"/>
        <w:rPr>
          <w:lang w:val="fr-BE" w:eastAsia="de-DE"/>
        </w:rPr>
      </w:pPr>
      <w:r w:rsidRPr="0045029F">
        <w:rPr>
          <w:lang w:val="fr-BE"/>
        </w:rPr>
        <w:t>En cas d’oubli d’une dose, le patient doit poursuivre le traitement normalement en prenant la dose recommandée suivante à l’heure habituelle. La dose ne doit pas être doublée pour compenser une dose oubliée</w:t>
      </w:r>
      <w:r w:rsidRPr="0045029F">
        <w:rPr>
          <w:lang w:val="fr-BE" w:eastAsia="de-DE"/>
        </w:rPr>
        <w:t>.</w:t>
      </w:r>
    </w:p>
    <w:p w14:paraId="059F787D" w14:textId="77777777" w:rsidR="00462097" w:rsidRPr="0045029F" w:rsidRDefault="00462097" w:rsidP="000075B3">
      <w:pPr>
        <w:autoSpaceDE w:val="0"/>
        <w:autoSpaceDN w:val="0"/>
        <w:adjustRightInd w:val="0"/>
        <w:rPr>
          <w:lang w:val="fr-BE"/>
        </w:rPr>
      </w:pPr>
    </w:p>
    <w:p w14:paraId="51DE010A" w14:textId="77777777" w:rsidR="00135F7B" w:rsidRPr="0045029F" w:rsidRDefault="00135F7B" w:rsidP="000075B3">
      <w:pPr>
        <w:keepNext/>
        <w:keepLines/>
        <w:rPr>
          <w:i/>
          <w:lang w:val="fr-BE"/>
        </w:rPr>
      </w:pPr>
      <w:r w:rsidRPr="0045029F">
        <w:rPr>
          <w:i/>
          <w:lang w:val="fr-BE"/>
        </w:rPr>
        <w:t xml:space="preserve">Relais des </w:t>
      </w:r>
      <w:proofErr w:type="spellStart"/>
      <w:r w:rsidRPr="0045029F">
        <w:rPr>
          <w:i/>
          <w:lang w:val="fr-BE"/>
        </w:rPr>
        <w:t>anti</w:t>
      </w:r>
      <w:r w:rsidR="00BD362C" w:rsidRPr="0045029F">
        <w:rPr>
          <w:i/>
          <w:lang w:val="fr-BE"/>
        </w:rPr>
        <w:t>-</w:t>
      </w:r>
      <w:r w:rsidRPr="0045029F">
        <w:rPr>
          <w:i/>
          <w:lang w:val="fr-BE"/>
        </w:rPr>
        <w:t>vitamine</w:t>
      </w:r>
      <w:proofErr w:type="spellEnd"/>
      <w:r w:rsidRPr="0045029F">
        <w:rPr>
          <w:i/>
          <w:lang w:val="fr-BE"/>
        </w:rPr>
        <w:t xml:space="preserve"> K (AVK) par </w:t>
      </w:r>
      <w:r w:rsidR="00462097" w:rsidRPr="0045029F">
        <w:rPr>
          <w:i/>
          <w:lang w:val="fr-BE"/>
        </w:rPr>
        <w:t xml:space="preserve">le </w:t>
      </w:r>
      <w:proofErr w:type="spellStart"/>
      <w:r w:rsidR="00462097" w:rsidRPr="0045029F">
        <w:rPr>
          <w:i/>
          <w:lang w:val="fr-BE"/>
        </w:rPr>
        <w:t>rivaroxaban</w:t>
      </w:r>
      <w:proofErr w:type="spellEnd"/>
    </w:p>
    <w:p w14:paraId="4CDACE39" w14:textId="77777777" w:rsidR="00135F7B" w:rsidRPr="0045029F" w:rsidRDefault="00135F7B" w:rsidP="000075B3">
      <w:pPr>
        <w:keepNext/>
        <w:keepLines/>
        <w:rPr>
          <w:iCs/>
          <w:lang w:val="fr-BE"/>
        </w:rPr>
      </w:pPr>
      <w:r w:rsidRPr="0045029F">
        <w:rPr>
          <w:iCs/>
          <w:lang w:val="fr-BE"/>
        </w:rPr>
        <w:t xml:space="preserve">Lors du passage des AVK </w:t>
      </w:r>
      <w:r w:rsidR="00462097" w:rsidRPr="0045029F">
        <w:rPr>
          <w:iCs/>
          <w:lang w:val="fr-BE"/>
        </w:rPr>
        <w:t xml:space="preserve">au </w:t>
      </w:r>
      <w:proofErr w:type="spellStart"/>
      <w:r w:rsidR="00462097" w:rsidRPr="0045029F">
        <w:rPr>
          <w:iCs/>
          <w:lang w:val="fr-BE"/>
        </w:rPr>
        <w:t>rivaroxaban</w:t>
      </w:r>
      <w:proofErr w:type="spellEnd"/>
      <w:r w:rsidRPr="0045029F">
        <w:rPr>
          <w:iCs/>
          <w:lang w:val="fr-BE"/>
        </w:rPr>
        <w:t>, les valeurs d</w:t>
      </w:r>
      <w:r w:rsidR="00D4246C" w:rsidRPr="0045029F">
        <w:rPr>
          <w:iCs/>
          <w:lang w:val="fr-BE"/>
        </w:rPr>
        <w:t>u rapport international normalisé (</w:t>
      </w:r>
      <w:r w:rsidRPr="0045029F">
        <w:rPr>
          <w:iCs/>
          <w:lang w:val="fr-BE"/>
        </w:rPr>
        <w:t>INR</w:t>
      </w:r>
      <w:r w:rsidR="00D4246C" w:rsidRPr="0045029F">
        <w:rPr>
          <w:iCs/>
          <w:lang w:val="fr-BE"/>
        </w:rPr>
        <w:t>)</w:t>
      </w:r>
      <w:r w:rsidRPr="0045029F">
        <w:rPr>
          <w:iCs/>
          <w:lang w:val="fr-BE"/>
        </w:rPr>
        <w:t xml:space="preserve"> </w:t>
      </w:r>
      <w:r w:rsidR="00F0394B" w:rsidRPr="0045029F">
        <w:rPr>
          <w:iCs/>
          <w:lang w:val="fr-BE"/>
        </w:rPr>
        <w:t xml:space="preserve">pourraient être </w:t>
      </w:r>
      <w:r w:rsidRPr="0045029F">
        <w:rPr>
          <w:iCs/>
          <w:lang w:val="fr-BE"/>
        </w:rPr>
        <w:t xml:space="preserve">faussement élevées </w:t>
      </w:r>
      <w:proofErr w:type="gramStart"/>
      <w:r w:rsidRPr="0045029F">
        <w:rPr>
          <w:iCs/>
          <w:lang w:val="fr-BE"/>
        </w:rPr>
        <w:t>suite à</w:t>
      </w:r>
      <w:proofErr w:type="gramEnd"/>
      <w:r w:rsidRPr="0045029F">
        <w:rPr>
          <w:iCs/>
          <w:lang w:val="fr-BE"/>
        </w:rPr>
        <w:t xml:space="preserve"> la prise de </w:t>
      </w:r>
      <w:proofErr w:type="spellStart"/>
      <w:r w:rsidR="00462097" w:rsidRPr="0045029F">
        <w:rPr>
          <w:iCs/>
          <w:lang w:val="fr-BE"/>
        </w:rPr>
        <w:t>rivaroxaban</w:t>
      </w:r>
      <w:proofErr w:type="spellEnd"/>
      <w:r w:rsidRPr="0045029F">
        <w:rPr>
          <w:iCs/>
          <w:lang w:val="fr-BE"/>
        </w:rPr>
        <w:t xml:space="preserve">. L’INR ne convient pas pour mesurer l’activité anticoagulante </w:t>
      </w:r>
      <w:r w:rsidR="00462097" w:rsidRPr="0045029F">
        <w:rPr>
          <w:iCs/>
          <w:lang w:val="fr-BE"/>
        </w:rPr>
        <w:t xml:space="preserve">du </w:t>
      </w:r>
      <w:proofErr w:type="spellStart"/>
      <w:r w:rsidR="00462097" w:rsidRPr="0045029F">
        <w:rPr>
          <w:iCs/>
          <w:lang w:val="fr-BE"/>
        </w:rPr>
        <w:t>rivaroxaban</w:t>
      </w:r>
      <w:proofErr w:type="spellEnd"/>
      <w:r w:rsidRPr="0045029F">
        <w:rPr>
          <w:iCs/>
          <w:lang w:val="fr-BE"/>
        </w:rPr>
        <w:t xml:space="preserve"> et ne doit donc pas être utilisé (voir rubrique 4.5).</w:t>
      </w:r>
    </w:p>
    <w:p w14:paraId="012648A3" w14:textId="77777777" w:rsidR="00135F7B" w:rsidRPr="0045029F" w:rsidRDefault="00135F7B" w:rsidP="000075B3">
      <w:pPr>
        <w:rPr>
          <w:iCs/>
          <w:lang w:val="fr-BE"/>
        </w:rPr>
      </w:pPr>
    </w:p>
    <w:p w14:paraId="34BD4638" w14:textId="77777777" w:rsidR="00135F7B" w:rsidRPr="0045029F" w:rsidRDefault="00135F7B" w:rsidP="000075B3">
      <w:pPr>
        <w:rPr>
          <w:i/>
          <w:iCs/>
          <w:lang w:val="fr-BE"/>
        </w:rPr>
      </w:pPr>
      <w:r w:rsidRPr="0045029F">
        <w:rPr>
          <w:i/>
          <w:iCs/>
          <w:lang w:val="fr-BE"/>
        </w:rPr>
        <w:t xml:space="preserve">Relais </w:t>
      </w:r>
      <w:r w:rsidR="0011184E" w:rsidRPr="0045029F">
        <w:rPr>
          <w:i/>
          <w:iCs/>
          <w:lang w:val="fr-BE"/>
        </w:rPr>
        <w:t xml:space="preserve">du </w:t>
      </w:r>
      <w:proofErr w:type="spellStart"/>
      <w:r w:rsidR="0011184E" w:rsidRPr="0045029F">
        <w:rPr>
          <w:i/>
          <w:iCs/>
          <w:lang w:val="fr-BE"/>
        </w:rPr>
        <w:t>rivaroxaban</w:t>
      </w:r>
      <w:proofErr w:type="spellEnd"/>
      <w:r w:rsidRPr="0045029F">
        <w:rPr>
          <w:i/>
          <w:iCs/>
          <w:lang w:val="fr-BE"/>
        </w:rPr>
        <w:t xml:space="preserve"> par les </w:t>
      </w:r>
      <w:proofErr w:type="spellStart"/>
      <w:r w:rsidRPr="0045029F">
        <w:rPr>
          <w:i/>
          <w:iCs/>
          <w:lang w:val="fr-BE"/>
        </w:rPr>
        <w:t>anti</w:t>
      </w:r>
      <w:r w:rsidR="00BD362C" w:rsidRPr="0045029F">
        <w:rPr>
          <w:i/>
          <w:iCs/>
          <w:lang w:val="fr-BE"/>
        </w:rPr>
        <w:t>-</w:t>
      </w:r>
      <w:r w:rsidRPr="0045029F">
        <w:rPr>
          <w:i/>
          <w:iCs/>
          <w:lang w:val="fr-BE"/>
        </w:rPr>
        <w:t>vitamine</w:t>
      </w:r>
      <w:proofErr w:type="spellEnd"/>
      <w:r w:rsidRPr="0045029F">
        <w:rPr>
          <w:i/>
          <w:iCs/>
          <w:lang w:val="fr-BE"/>
        </w:rPr>
        <w:t> K (AVK)</w:t>
      </w:r>
    </w:p>
    <w:p w14:paraId="5C3BA43D" w14:textId="77777777" w:rsidR="00135F7B" w:rsidRPr="0045029F" w:rsidRDefault="00135F7B" w:rsidP="000075B3">
      <w:pPr>
        <w:autoSpaceDE w:val="0"/>
        <w:autoSpaceDN w:val="0"/>
        <w:adjustRightInd w:val="0"/>
        <w:rPr>
          <w:lang w:val="fr-BE" w:eastAsia="ja-JP"/>
        </w:rPr>
      </w:pPr>
      <w:r w:rsidRPr="0045029F">
        <w:rPr>
          <w:lang w:val="fr-BE"/>
        </w:rPr>
        <w:t xml:space="preserve">Il existe un risque d’anticoagulation inadéquate lors du relais </w:t>
      </w:r>
      <w:r w:rsidR="003D3704" w:rsidRPr="0045029F">
        <w:rPr>
          <w:lang w:val="fr-BE"/>
        </w:rPr>
        <w:t xml:space="preserve">du </w:t>
      </w:r>
      <w:proofErr w:type="spellStart"/>
      <w:r w:rsidR="003D3704" w:rsidRPr="0045029F">
        <w:rPr>
          <w:lang w:val="fr-BE"/>
        </w:rPr>
        <w:t>rivaroxaban</w:t>
      </w:r>
      <w:proofErr w:type="spellEnd"/>
      <w:r w:rsidRPr="0045029F">
        <w:rPr>
          <w:lang w:val="fr-BE"/>
        </w:rPr>
        <w:t xml:space="preserve"> par les AVK. Une anticoagulation continue adéquate doit être assurée lors du relais par un autre anticoagulant. Il est à noter que </w:t>
      </w:r>
      <w:r w:rsidR="003D3704" w:rsidRPr="0045029F">
        <w:rPr>
          <w:lang w:val="fr-BE"/>
        </w:rPr>
        <w:t xml:space="preserve">le </w:t>
      </w:r>
      <w:proofErr w:type="spellStart"/>
      <w:r w:rsidR="003D3704" w:rsidRPr="0045029F">
        <w:rPr>
          <w:lang w:val="fr-BE"/>
        </w:rPr>
        <w:t>rivaroxaban</w:t>
      </w:r>
      <w:proofErr w:type="spellEnd"/>
      <w:r w:rsidR="003D3704" w:rsidRPr="0045029F">
        <w:rPr>
          <w:lang w:val="fr-BE"/>
        </w:rPr>
        <w:t xml:space="preserve"> </w:t>
      </w:r>
      <w:r w:rsidRPr="0045029F">
        <w:rPr>
          <w:lang w:val="fr-BE"/>
        </w:rPr>
        <w:t>peut contribuer à l’élévation de l’INR.</w:t>
      </w:r>
    </w:p>
    <w:p w14:paraId="7718B1F4" w14:textId="77777777" w:rsidR="003D3704" w:rsidRPr="0045029F" w:rsidRDefault="00135F7B" w:rsidP="000075B3">
      <w:pPr>
        <w:autoSpaceDE w:val="0"/>
        <w:autoSpaceDN w:val="0"/>
        <w:adjustRightInd w:val="0"/>
        <w:rPr>
          <w:lang w:val="fr-BE" w:eastAsia="ja-JP"/>
        </w:rPr>
      </w:pPr>
      <w:r w:rsidRPr="0045029F">
        <w:rPr>
          <w:lang w:val="fr-BE" w:eastAsia="ja-JP"/>
        </w:rPr>
        <w:t xml:space="preserve">En cas de relais </w:t>
      </w:r>
      <w:r w:rsidR="003D3704" w:rsidRPr="0045029F">
        <w:rPr>
          <w:lang w:val="fr-BE" w:eastAsia="ja-JP"/>
        </w:rPr>
        <w:t xml:space="preserve">du </w:t>
      </w:r>
      <w:proofErr w:type="spellStart"/>
      <w:r w:rsidR="003D3704" w:rsidRPr="0045029F">
        <w:rPr>
          <w:lang w:val="fr-BE" w:eastAsia="ja-JP"/>
        </w:rPr>
        <w:t>rivaroxaban</w:t>
      </w:r>
      <w:proofErr w:type="spellEnd"/>
      <w:r w:rsidRPr="0045029F">
        <w:rPr>
          <w:lang w:val="fr-BE" w:eastAsia="ja-JP"/>
        </w:rPr>
        <w:t xml:space="preserve"> par un AVK, l’AVK doit être administré conjointement jusqu’à ce que l’INR soit ≥ 2,0. </w:t>
      </w:r>
    </w:p>
    <w:p w14:paraId="096FD47B" w14:textId="77777777" w:rsidR="00135F7B" w:rsidRPr="0045029F" w:rsidRDefault="00135F7B" w:rsidP="000075B3">
      <w:pPr>
        <w:autoSpaceDE w:val="0"/>
        <w:autoSpaceDN w:val="0"/>
        <w:adjustRightInd w:val="0"/>
        <w:rPr>
          <w:lang w:val="fr-BE" w:eastAsia="ja-JP"/>
        </w:rPr>
      </w:pPr>
      <w:r w:rsidRPr="0045029F">
        <w:rPr>
          <w:lang w:val="fr-BE" w:eastAsia="ja-JP"/>
        </w:rPr>
        <w:t xml:space="preserve">Lors des deux premiers jours du relais, l’AVK doit être utilisé à sa posologie initiale standard, puis la posologie doit être adaptée sur la base des mesures de l’INR. Lorsque les patients reçoivent simultanément </w:t>
      </w:r>
      <w:r w:rsidR="003D3704" w:rsidRPr="0045029F">
        <w:rPr>
          <w:lang w:val="fr-BE" w:eastAsia="ja-JP"/>
        </w:rPr>
        <w:t xml:space="preserve">le </w:t>
      </w:r>
      <w:proofErr w:type="spellStart"/>
      <w:r w:rsidR="003D3704" w:rsidRPr="0045029F">
        <w:rPr>
          <w:lang w:val="fr-BE" w:eastAsia="ja-JP"/>
        </w:rPr>
        <w:t>rivaroxaban</w:t>
      </w:r>
      <w:proofErr w:type="spellEnd"/>
      <w:r w:rsidR="003D3704" w:rsidRPr="0045029F">
        <w:rPr>
          <w:lang w:val="fr-BE" w:eastAsia="ja-JP"/>
        </w:rPr>
        <w:t xml:space="preserve"> </w:t>
      </w:r>
      <w:r w:rsidRPr="0045029F">
        <w:rPr>
          <w:lang w:val="fr-BE" w:eastAsia="ja-JP"/>
        </w:rPr>
        <w:t xml:space="preserve">et l’AVK, l’INR doit être mesuré </w:t>
      </w:r>
      <w:r w:rsidR="00A41D09" w:rsidRPr="0045029F">
        <w:rPr>
          <w:lang w:val="fr-BE" w:eastAsia="ja-JP"/>
        </w:rPr>
        <w:t>à partir de</w:t>
      </w:r>
      <w:r w:rsidRPr="0045029F">
        <w:rPr>
          <w:lang w:val="fr-BE" w:eastAsia="ja-JP"/>
        </w:rPr>
        <w:t xml:space="preserve"> 24 heures après la dernière dose de </w:t>
      </w:r>
      <w:proofErr w:type="spellStart"/>
      <w:r w:rsidR="003D3704" w:rsidRPr="0045029F">
        <w:rPr>
          <w:lang w:val="fr-BE" w:eastAsia="ja-JP"/>
        </w:rPr>
        <w:t>rivaroxaban</w:t>
      </w:r>
      <w:proofErr w:type="spellEnd"/>
      <w:r w:rsidR="003D3704" w:rsidRPr="0045029F">
        <w:rPr>
          <w:lang w:val="fr-BE" w:eastAsia="ja-JP"/>
        </w:rPr>
        <w:t xml:space="preserve"> </w:t>
      </w:r>
      <w:r w:rsidRPr="0045029F">
        <w:rPr>
          <w:lang w:val="fr-BE" w:eastAsia="ja-JP"/>
        </w:rPr>
        <w:t xml:space="preserve">et avant la dose suivante. Une fois le traitement par </w:t>
      </w:r>
      <w:proofErr w:type="spellStart"/>
      <w:r w:rsidR="003D3704" w:rsidRPr="0045029F">
        <w:rPr>
          <w:lang w:val="fr-BE" w:eastAsia="ja-JP"/>
        </w:rPr>
        <w:t>Rivaroxaban</w:t>
      </w:r>
      <w:proofErr w:type="spellEnd"/>
      <w:r w:rsidR="003D3704" w:rsidRPr="0045029F">
        <w:rPr>
          <w:lang w:val="fr-BE" w:eastAsia="ja-JP"/>
        </w:rPr>
        <w:t xml:space="preserve"> Accord </w:t>
      </w:r>
      <w:r w:rsidRPr="0045029F">
        <w:rPr>
          <w:lang w:val="fr-BE" w:eastAsia="ja-JP"/>
        </w:rPr>
        <w:t xml:space="preserve">interrompu, des mesures fiables de l’INR </w:t>
      </w:r>
      <w:r w:rsidR="00A41D09" w:rsidRPr="0045029F">
        <w:rPr>
          <w:lang w:val="fr-BE" w:eastAsia="ja-JP"/>
        </w:rPr>
        <w:t xml:space="preserve">ne </w:t>
      </w:r>
      <w:r w:rsidRPr="0045029F">
        <w:rPr>
          <w:lang w:val="fr-BE" w:eastAsia="ja-JP"/>
        </w:rPr>
        <w:t xml:space="preserve">peuvent être obtenues </w:t>
      </w:r>
      <w:r w:rsidR="00A41D09" w:rsidRPr="0045029F">
        <w:rPr>
          <w:lang w:val="fr-BE" w:eastAsia="ja-JP"/>
        </w:rPr>
        <w:t xml:space="preserve">que </w:t>
      </w:r>
      <w:r w:rsidRPr="0045029F">
        <w:rPr>
          <w:lang w:val="fr-BE" w:eastAsia="ja-JP"/>
        </w:rPr>
        <w:t xml:space="preserve">24 heures après la dernière dose de </w:t>
      </w:r>
      <w:proofErr w:type="spellStart"/>
      <w:r w:rsidR="001D36B6" w:rsidRPr="0045029F">
        <w:rPr>
          <w:lang w:val="fr-BE"/>
        </w:rPr>
        <w:t>Rivaroxaban</w:t>
      </w:r>
      <w:proofErr w:type="spellEnd"/>
      <w:r w:rsidR="001D36B6" w:rsidRPr="0045029F">
        <w:rPr>
          <w:lang w:val="fr-BE"/>
        </w:rPr>
        <w:t xml:space="preserve"> Accord</w:t>
      </w:r>
      <w:r w:rsidRPr="0045029F">
        <w:rPr>
          <w:lang w:val="fr-BE" w:eastAsia="ja-JP"/>
        </w:rPr>
        <w:t xml:space="preserve"> (voir rubriques 4.5 et 5.2).</w:t>
      </w:r>
    </w:p>
    <w:p w14:paraId="22372975" w14:textId="77777777" w:rsidR="00135F7B" w:rsidRPr="0045029F" w:rsidRDefault="00135F7B" w:rsidP="000075B3">
      <w:pPr>
        <w:rPr>
          <w:iCs/>
          <w:lang w:val="fr-BE"/>
        </w:rPr>
      </w:pPr>
    </w:p>
    <w:p w14:paraId="393E3EE0" w14:textId="77777777" w:rsidR="00135F7B" w:rsidRPr="0045029F" w:rsidRDefault="00135F7B" w:rsidP="000075B3">
      <w:pPr>
        <w:rPr>
          <w:i/>
          <w:iCs/>
          <w:lang w:val="fr-BE"/>
        </w:rPr>
      </w:pPr>
      <w:r w:rsidRPr="004D1764">
        <w:rPr>
          <w:i/>
          <w:iCs/>
          <w:lang w:val="fr-BE"/>
        </w:rPr>
        <w:t xml:space="preserve">Relais des anticoagulants parentéraux par </w:t>
      </w:r>
      <w:r w:rsidR="003D3704" w:rsidRPr="004D1764">
        <w:rPr>
          <w:i/>
          <w:iCs/>
          <w:lang w:val="fr-BE"/>
        </w:rPr>
        <w:t xml:space="preserve">le </w:t>
      </w:r>
      <w:proofErr w:type="spellStart"/>
      <w:r w:rsidR="003D3704" w:rsidRPr="004D1764">
        <w:rPr>
          <w:i/>
          <w:iCs/>
          <w:lang w:val="fr-BE"/>
        </w:rPr>
        <w:t>rivaroxaban</w:t>
      </w:r>
      <w:proofErr w:type="spellEnd"/>
    </w:p>
    <w:p w14:paraId="23FEFB42" w14:textId="77777777" w:rsidR="00135F7B" w:rsidRPr="0045029F" w:rsidRDefault="00135F7B" w:rsidP="000075B3">
      <w:pPr>
        <w:autoSpaceDE w:val="0"/>
        <w:autoSpaceDN w:val="0"/>
        <w:adjustRightInd w:val="0"/>
        <w:rPr>
          <w:bCs/>
          <w:lang w:val="fr-BE" w:eastAsia="ja-JP"/>
        </w:rPr>
      </w:pPr>
      <w:r w:rsidRPr="0045029F">
        <w:rPr>
          <w:bCs/>
          <w:lang w:val="fr-BE" w:eastAsia="ja-JP"/>
        </w:rPr>
        <w:t xml:space="preserve">Chez les patients recevant un anticoagulant parentéral, </w:t>
      </w:r>
      <w:r w:rsidR="00B81D14" w:rsidRPr="0045029F">
        <w:rPr>
          <w:bCs/>
          <w:lang w:val="fr-BE" w:eastAsia="ja-JP"/>
        </w:rPr>
        <w:t xml:space="preserve">arrêtez l’anticoagulant parentéral et initiez </w:t>
      </w:r>
      <w:r w:rsidRPr="0045029F">
        <w:rPr>
          <w:bCs/>
          <w:lang w:val="fr-BE" w:eastAsia="ja-JP"/>
        </w:rPr>
        <w:t xml:space="preserve">le traitement par </w:t>
      </w:r>
      <w:proofErr w:type="spellStart"/>
      <w:r w:rsidR="003D3704" w:rsidRPr="0045029F">
        <w:rPr>
          <w:bCs/>
          <w:lang w:val="fr-BE" w:eastAsia="ja-JP"/>
        </w:rPr>
        <w:t>rivaroxaban</w:t>
      </w:r>
      <w:proofErr w:type="spellEnd"/>
      <w:r w:rsidR="003D3704" w:rsidRPr="0045029F">
        <w:rPr>
          <w:bCs/>
          <w:lang w:val="fr-BE" w:eastAsia="ja-JP"/>
        </w:rPr>
        <w:t xml:space="preserve"> </w:t>
      </w:r>
      <w:r w:rsidRPr="0045029F">
        <w:rPr>
          <w:bCs/>
          <w:lang w:val="fr-BE" w:eastAsia="ja-JP"/>
        </w:rPr>
        <w:t xml:space="preserve">0 à 2 heures avant l’heure </w:t>
      </w:r>
      <w:r w:rsidR="00B81D14" w:rsidRPr="0045029F">
        <w:rPr>
          <w:bCs/>
          <w:lang w:val="fr-BE" w:eastAsia="ja-JP"/>
        </w:rPr>
        <w:t xml:space="preserve">à laquelle </w:t>
      </w:r>
      <w:r w:rsidRPr="0045029F">
        <w:rPr>
          <w:bCs/>
          <w:lang w:val="fr-BE" w:eastAsia="ja-JP"/>
        </w:rPr>
        <w:t>l’administration suivante du médicament parentéral (héparines de bas poids moléculaire, par ex.)</w:t>
      </w:r>
      <w:r w:rsidR="00B81D14" w:rsidRPr="0045029F">
        <w:rPr>
          <w:bCs/>
          <w:lang w:val="fr-BE" w:eastAsia="ja-JP"/>
        </w:rPr>
        <w:t xml:space="preserve"> aurait été prévue</w:t>
      </w:r>
      <w:r w:rsidRPr="0045029F">
        <w:rPr>
          <w:bCs/>
          <w:lang w:val="fr-BE" w:eastAsia="ja-JP"/>
        </w:rPr>
        <w:t xml:space="preserve"> ou au moment </w:t>
      </w:r>
      <w:r w:rsidRPr="0045029F">
        <w:rPr>
          <w:bCs/>
          <w:lang w:val="fr-BE" w:eastAsia="ja-JP"/>
        </w:rPr>
        <w:lastRenderedPageBreak/>
        <w:t>de l’arrêt du médicament parentéral en cas d’administration continue (héparine non fractionnée intraveineuse, par ex.).</w:t>
      </w:r>
    </w:p>
    <w:p w14:paraId="07F9CB54" w14:textId="77777777" w:rsidR="00135F7B" w:rsidRPr="0045029F" w:rsidRDefault="00135F7B" w:rsidP="000075B3">
      <w:pPr>
        <w:autoSpaceDE w:val="0"/>
        <w:autoSpaceDN w:val="0"/>
        <w:adjustRightInd w:val="0"/>
        <w:rPr>
          <w:bCs/>
          <w:lang w:val="fr-BE" w:eastAsia="ja-JP"/>
        </w:rPr>
      </w:pPr>
    </w:p>
    <w:p w14:paraId="14F9F969" w14:textId="77777777" w:rsidR="00135F7B" w:rsidRPr="0045029F" w:rsidRDefault="00135F7B" w:rsidP="000075B3">
      <w:pPr>
        <w:autoSpaceDE w:val="0"/>
        <w:autoSpaceDN w:val="0"/>
        <w:adjustRightInd w:val="0"/>
        <w:rPr>
          <w:bCs/>
          <w:i/>
          <w:lang w:val="fr-BE" w:eastAsia="ja-JP"/>
        </w:rPr>
      </w:pPr>
      <w:r w:rsidRPr="0045029F">
        <w:rPr>
          <w:bCs/>
          <w:i/>
          <w:lang w:val="fr-BE" w:eastAsia="ja-JP"/>
        </w:rPr>
        <w:t xml:space="preserve">Relais </w:t>
      </w:r>
      <w:r w:rsidR="003D3704" w:rsidRPr="0045029F">
        <w:rPr>
          <w:bCs/>
          <w:i/>
          <w:lang w:val="fr-BE" w:eastAsia="ja-JP"/>
        </w:rPr>
        <w:t xml:space="preserve">du </w:t>
      </w:r>
      <w:proofErr w:type="spellStart"/>
      <w:r w:rsidR="003D3704" w:rsidRPr="0045029F">
        <w:rPr>
          <w:bCs/>
          <w:i/>
          <w:lang w:val="fr-BE" w:eastAsia="ja-JP"/>
        </w:rPr>
        <w:t>rivaroxaban</w:t>
      </w:r>
      <w:proofErr w:type="spellEnd"/>
      <w:r w:rsidRPr="0045029F">
        <w:rPr>
          <w:bCs/>
          <w:i/>
          <w:lang w:val="fr-BE" w:eastAsia="ja-JP"/>
        </w:rPr>
        <w:t xml:space="preserve"> par les anticoagulants parentéraux</w:t>
      </w:r>
    </w:p>
    <w:p w14:paraId="54E1E4D8" w14:textId="77777777" w:rsidR="00135F7B" w:rsidRPr="0045029F" w:rsidRDefault="00651D0C" w:rsidP="000075B3">
      <w:pPr>
        <w:rPr>
          <w:lang w:val="fr-BE"/>
        </w:rPr>
      </w:pPr>
      <w:r>
        <w:rPr>
          <w:lang w:val="fr-BE" w:eastAsia="ja-JP"/>
        </w:rPr>
        <w:t xml:space="preserve">Arrêtez </w:t>
      </w:r>
      <w:proofErr w:type="spellStart"/>
      <w:r>
        <w:rPr>
          <w:lang w:val="fr-BE" w:eastAsia="ja-JP"/>
        </w:rPr>
        <w:t>rivaroxaban</w:t>
      </w:r>
      <w:proofErr w:type="spellEnd"/>
      <w:r>
        <w:rPr>
          <w:lang w:val="fr-BE" w:eastAsia="ja-JP"/>
        </w:rPr>
        <w:t xml:space="preserve"> et administrez l</w:t>
      </w:r>
      <w:r w:rsidR="00135F7B" w:rsidRPr="0045029F">
        <w:rPr>
          <w:lang w:val="fr-BE" w:eastAsia="ja-JP"/>
        </w:rPr>
        <w:t xml:space="preserve">a première dose d’anticoagulant parentéral à l’heure à laquelle la dose suivante de </w:t>
      </w:r>
      <w:proofErr w:type="spellStart"/>
      <w:r w:rsidR="003D3704" w:rsidRPr="0045029F">
        <w:rPr>
          <w:lang w:val="fr-BE" w:eastAsia="ja-JP"/>
        </w:rPr>
        <w:t>rivaroxaban</w:t>
      </w:r>
      <w:proofErr w:type="spellEnd"/>
      <w:r w:rsidR="003D3704" w:rsidRPr="0045029F">
        <w:rPr>
          <w:lang w:val="fr-BE" w:eastAsia="ja-JP"/>
        </w:rPr>
        <w:t xml:space="preserve"> </w:t>
      </w:r>
      <w:r w:rsidR="00135F7B" w:rsidRPr="0045029F">
        <w:rPr>
          <w:lang w:val="fr-BE" w:eastAsia="ja-JP"/>
        </w:rPr>
        <w:t>aurait dû être prise.</w:t>
      </w:r>
    </w:p>
    <w:p w14:paraId="7915190B" w14:textId="77777777" w:rsidR="00135F7B" w:rsidRPr="0045029F" w:rsidRDefault="00135F7B" w:rsidP="000075B3">
      <w:pPr>
        <w:rPr>
          <w:u w:val="single"/>
          <w:lang w:val="fr-BE"/>
        </w:rPr>
      </w:pPr>
    </w:p>
    <w:p w14:paraId="396EAE63" w14:textId="77777777" w:rsidR="00135F7B" w:rsidRPr="0045029F" w:rsidRDefault="00135F7B" w:rsidP="000075B3">
      <w:pPr>
        <w:keepNext/>
        <w:rPr>
          <w:u w:val="single"/>
          <w:lang w:val="fr-BE"/>
        </w:rPr>
      </w:pPr>
      <w:r w:rsidRPr="009428C3">
        <w:rPr>
          <w:u w:val="single"/>
          <w:lang w:val="fr-BE"/>
        </w:rPr>
        <w:t>Populations particulières</w:t>
      </w:r>
    </w:p>
    <w:p w14:paraId="6624DB50" w14:textId="77777777" w:rsidR="00135F7B" w:rsidRPr="0045029F" w:rsidRDefault="00135F7B" w:rsidP="000075B3">
      <w:pPr>
        <w:keepNext/>
        <w:rPr>
          <w:i/>
          <w:iCs/>
          <w:lang w:val="fr-BE"/>
        </w:rPr>
      </w:pPr>
      <w:r w:rsidRPr="0045029F">
        <w:rPr>
          <w:i/>
          <w:iCs/>
          <w:lang w:val="fr-BE"/>
        </w:rPr>
        <w:t>Insuffisance rénale</w:t>
      </w:r>
    </w:p>
    <w:p w14:paraId="2EFE739D" w14:textId="77777777" w:rsidR="00135F7B" w:rsidRPr="0045029F" w:rsidRDefault="00135F7B" w:rsidP="000075B3">
      <w:pPr>
        <w:rPr>
          <w:lang w:val="fr-BE"/>
        </w:rPr>
      </w:pPr>
      <w:r w:rsidRPr="0045029F">
        <w:rPr>
          <w:lang w:val="fr-BE"/>
        </w:rPr>
        <w:t>Chez les patients atteints d’insuffisance rénale sévère (clairance de la créatinine de 15 à 29 </w:t>
      </w:r>
      <w:proofErr w:type="spellStart"/>
      <w:r w:rsidRPr="0045029F">
        <w:rPr>
          <w:lang w:val="fr-BE"/>
        </w:rPr>
        <w:t>m</w:t>
      </w:r>
      <w:r w:rsidR="009428C3">
        <w:rPr>
          <w:lang w:val="fr-BE"/>
        </w:rPr>
        <w:t>L</w:t>
      </w:r>
      <w:proofErr w:type="spellEnd"/>
      <w:r w:rsidRPr="0045029F">
        <w:rPr>
          <w:lang w:val="fr-BE"/>
        </w:rPr>
        <w:t xml:space="preserve">/min), les données cliniques sont limitées mais montrent une augmentation significative des concentrations plasmatiques du </w:t>
      </w:r>
      <w:proofErr w:type="spellStart"/>
      <w:r w:rsidRPr="0045029F">
        <w:rPr>
          <w:lang w:val="fr-BE"/>
        </w:rPr>
        <w:t>rivaroxaban</w:t>
      </w:r>
      <w:proofErr w:type="spellEnd"/>
      <w:r w:rsidRPr="0045029F">
        <w:rPr>
          <w:lang w:val="fr-BE"/>
        </w:rPr>
        <w:t xml:space="preserve">. Chez ces patients, </w:t>
      </w:r>
      <w:proofErr w:type="spellStart"/>
      <w:r w:rsidR="003D3704" w:rsidRPr="0045029F">
        <w:rPr>
          <w:lang w:val="fr-BE"/>
        </w:rPr>
        <w:t>Rivaroxaban</w:t>
      </w:r>
      <w:proofErr w:type="spellEnd"/>
      <w:r w:rsidR="003D3704" w:rsidRPr="0045029F">
        <w:rPr>
          <w:lang w:val="fr-BE"/>
        </w:rPr>
        <w:t xml:space="preserve"> Accord </w:t>
      </w:r>
      <w:r w:rsidRPr="0045029F">
        <w:rPr>
          <w:lang w:val="fr-BE"/>
        </w:rPr>
        <w:t>doit donc être utilisé avec prudence. L'utilisation n’est pas recommandée chez les patients dont la clairance de la créatinine est &lt; 15 </w:t>
      </w:r>
      <w:proofErr w:type="spellStart"/>
      <w:r w:rsidRPr="0045029F">
        <w:rPr>
          <w:lang w:val="fr-BE"/>
        </w:rPr>
        <w:t>m</w:t>
      </w:r>
      <w:r w:rsidR="009428C3">
        <w:rPr>
          <w:lang w:val="fr-BE"/>
        </w:rPr>
        <w:t>L</w:t>
      </w:r>
      <w:proofErr w:type="spellEnd"/>
      <w:r w:rsidRPr="0045029F">
        <w:rPr>
          <w:lang w:val="fr-BE"/>
        </w:rPr>
        <w:t>/min (voir rubriques 4.4 et 5.2).</w:t>
      </w:r>
    </w:p>
    <w:p w14:paraId="72A628EC" w14:textId="77777777" w:rsidR="00135F7B" w:rsidRPr="0045029F" w:rsidRDefault="00135F7B" w:rsidP="000075B3">
      <w:pPr>
        <w:rPr>
          <w:lang w:val="fr-BE"/>
        </w:rPr>
      </w:pPr>
      <w:r w:rsidRPr="0045029F">
        <w:rPr>
          <w:lang w:val="fr-BE"/>
        </w:rPr>
        <w:t>Aucun ajustement posologique n’est nécessaire chez les patients atteints d’insuffisance rénale légère (clairance de la créatinine de 50 à 80 </w:t>
      </w:r>
      <w:proofErr w:type="spellStart"/>
      <w:r w:rsidRPr="0045029F">
        <w:rPr>
          <w:lang w:val="fr-BE"/>
        </w:rPr>
        <w:t>m</w:t>
      </w:r>
      <w:r w:rsidR="009428C3">
        <w:rPr>
          <w:lang w:val="fr-BE"/>
        </w:rPr>
        <w:t>L</w:t>
      </w:r>
      <w:proofErr w:type="spellEnd"/>
      <w:r w:rsidRPr="0045029F">
        <w:rPr>
          <w:lang w:val="fr-BE"/>
        </w:rPr>
        <w:t>/min) ou d’insuffisance rénale modérée (clairance de la créatinine de 30 à 49 </w:t>
      </w:r>
      <w:proofErr w:type="spellStart"/>
      <w:r w:rsidRPr="0045029F">
        <w:rPr>
          <w:lang w:val="fr-BE"/>
        </w:rPr>
        <w:t>m</w:t>
      </w:r>
      <w:r w:rsidR="009428C3">
        <w:rPr>
          <w:lang w:val="fr-BE"/>
        </w:rPr>
        <w:t>L</w:t>
      </w:r>
      <w:proofErr w:type="spellEnd"/>
      <w:r w:rsidRPr="0045029F">
        <w:rPr>
          <w:lang w:val="fr-BE"/>
        </w:rPr>
        <w:t>/min) (voir rubrique 5.2).</w:t>
      </w:r>
    </w:p>
    <w:p w14:paraId="6B7CCC3C" w14:textId="77777777" w:rsidR="00135F7B" w:rsidRPr="0045029F" w:rsidRDefault="00135F7B" w:rsidP="000075B3">
      <w:pPr>
        <w:rPr>
          <w:lang w:val="fr-BE"/>
        </w:rPr>
      </w:pPr>
    </w:p>
    <w:p w14:paraId="2DB40638" w14:textId="77777777" w:rsidR="00135F7B" w:rsidRPr="0045029F" w:rsidRDefault="00135F7B" w:rsidP="000075B3">
      <w:pPr>
        <w:keepNext/>
        <w:rPr>
          <w:i/>
          <w:iCs/>
          <w:lang w:val="fr-BE"/>
        </w:rPr>
      </w:pPr>
      <w:r w:rsidRPr="0045029F">
        <w:rPr>
          <w:i/>
          <w:iCs/>
          <w:lang w:val="fr-BE"/>
        </w:rPr>
        <w:t>Insuffisance hépatique</w:t>
      </w:r>
    </w:p>
    <w:p w14:paraId="6E5F65E3" w14:textId="77777777" w:rsidR="00135F7B" w:rsidRPr="0045029F" w:rsidRDefault="00135F7B" w:rsidP="000075B3">
      <w:pPr>
        <w:rPr>
          <w:lang w:val="fr-BE"/>
        </w:rPr>
      </w:pPr>
      <w:r w:rsidRPr="0045029F">
        <w:rPr>
          <w:lang w:val="fr-BE"/>
        </w:rPr>
        <w:t xml:space="preserve">L’utilisation de </w:t>
      </w:r>
      <w:proofErr w:type="spellStart"/>
      <w:r w:rsidR="003D3704" w:rsidRPr="0045029F">
        <w:rPr>
          <w:lang w:val="fr-BE"/>
        </w:rPr>
        <w:t>Rivaroxaban</w:t>
      </w:r>
      <w:proofErr w:type="spellEnd"/>
      <w:r w:rsidR="003D3704" w:rsidRPr="0045029F">
        <w:rPr>
          <w:lang w:val="fr-BE"/>
        </w:rPr>
        <w:t xml:space="preserve"> Accord </w:t>
      </w:r>
      <w:r w:rsidRPr="0045029F">
        <w:rPr>
          <w:lang w:val="fr-BE"/>
        </w:rPr>
        <w:t>est contre</w:t>
      </w:r>
      <w:r w:rsidR="00BD362C" w:rsidRPr="0045029F">
        <w:rPr>
          <w:lang w:val="fr-BE"/>
        </w:rPr>
        <w:t>-</w:t>
      </w:r>
      <w:r w:rsidRPr="0045029F">
        <w:rPr>
          <w:lang w:val="fr-BE"/>
        </w:rPr>
        <w:t xml:space="preserve">indiquée chez les patients présentant une atteinte hépatique associée à une coagulopathie et à un risque de saignement cliniquement significatif, y compris chez les patients cirrhotiques avec un score de Child </w:t>
      </w:r>
      <w:proofErr w:type="spellStart"/>
      <w:r w:rsidRPr="0045029F">
        <w:rPr>
          <w:lang w:val="fr-BE"/>
        </w:rPr>
        <w:t>Pugh</w:t>
      </w:r>
      <w:proofErr w:type="spellEnd"/>
      <w:r w:rsidRPr="0045029F">
        <w:rPr>
          <w:lang w:val="fr-BE"/>
        </w:rPr>
        <w:t xml:space="preserve"> classe B ou C (voir rubriques 4.3 et 5.2).</w:t>
      </w:r>
    </w:p>
    <w:p w14:paraId="5CD4A39C" w14:textId="77777777" w:rsidR="00135F7B" w:rsidRPr="0045029F" w:rsidRDefault="00135F7B" w:rsidP="000075B3">
      <w:pPr>
        <w:rPr>
          <w:lang w:val="fr-BE"/>
        </w:rPr>
      </w:pPr>
    </w:p>
    <w:p w14:paraId="6495721C" w14:textId="77777777" w:rsidR="00135F7B" w:rsidRPr="0045029F" w:rsidRDefault="00135F7B" w:rsidP="000075B3">
      <w:pPr>
        <w:keepNext/>
        <w:rPr>
          <w:i/>
          <w:iCs/>
          <w:lang w:val="fr-BE"/>
        </w:rPr>
      </w:pPr>
      <w:r w:rsidRPr="0045029F">
        <w:rPr>
          <w:i/>
          <w:iCs/>
          <w:lang w:val="fr-BE"/>
        </w:rPr>
        <w:t>Personnes âgées</w:t>
      </w:r>
    </w:p>
    <w:p w14:paraId="54477F3A" w14:textId="77777777" w:rsidR="00135F7B" w:rsidRPr="0045029F" w:rsidRDefault="00135F7B" w:rsidP="000075B3">
      <w:pPr>
        <w:rPr>
          <w:lang w:val="fr-BE"/>
        </w:rPr>
      </w:pPr>
      <w:r w:rsidRPr="0045029F">
        <w:rPr>
          <w:lang w:val="fr-BE"/>
        </w:rPr>
        <w:t>Aucun ajustement posologique (voir rubriques</w:t>
      </w:r>
      <w:r w:rsidR="00053EE6" w:rsidRPr="0045029F">
        <w:rPr>
          <w:lang w:val="fr-BE"/>
        </w:rPr>
        <w:t> </w:t>
      </w:r>
      <w:r w:rsidRPr="0045029F">
        <w:rPr>
          <w:lang w:val="fr-BE"/>
        </w:rPr>
        <w:t>4.4 et 5.2)</w:t>
      </w:r>
    </w:p>
    <w:p w14:paraId="55E8B2DB" w14:textId="77777777" w:rsidR="00EC7F72" w:rsidRPr="0045029F" w:rsidRDefault="00EC7F72" w:rsidP="000075B3">
      <w:pPr>
        <w:rPr>
          <w:lang w:val="fr-BE"/>
        </w:rPr>
      </w:pPr>
      <w:r w:rsidRPr="0045029F">
        <w:rPr>
          <w:lang w:val="fr-BE"/>
        </w:rPr>
        <w:t>Le risque de saignement augmente avec l’âge (voir rubrique 4.4).</w:t>
      </w:r>
    </w:p>
    <w:p w14:paraId="5B224CC8" w14:textId="77777777" w:rsidR="00135F7B" w:rsidRPr="0045029F" w:rsidRDefault="00135F7B" w:rsidP="000075B3">
      <w:pPr>
        <w:rPr>
          <w:lang w:val="fr-BE"/>
        </w:rPr>
      </w:pPr>
    </w:p>
    <w:p w14:paraId="4DE86A99" w14:textId="77777777" w:rsidR="00135F7B" w:rsidRPr="0045029F" w:rsidRDefault="00135F7B" w:rsidP="000075B3">
      <w:pPr>
        <w:keepNext/>
        <w:rPr>
          <w:i/>
          <w:iCs/>
          <w:lang w:val="fr-BE"/>
        </w:rPr>
      </w:pPr>
      <w:r w:rsidRPr="0045029F">
        <w:rPr>
          <w:i/>
          <w:iCs/>
          <w:lang w:val="fr-BE"/>
        </w:rPr>
        <w:t>Poids</w:t>
      </w:r>
    </w:p>
    <w:p w14:paraId="684E5688" w14:textId="77777777" w:rsidR="00135F7B" w:rsidRPr="0045029F" w:rsidRDefault="00135F7B" w:rsidP="000075B3">
      <w:pPr>
        <w:rPr>
          <w:lang w:val="fr-BE"/>
        </w:rPr>
      </w:pPr>
      <w:r w:rsidRPr="0045029F">
        <w:rPr>
          <w:lang w:val="fr-BE"/>
        </w:rPr>
        <w:t>Aucun ajustement posologique (voir rubriques</w:t>
      </w:r>
      <w:r w:rsidR="00053EE6" w:rsidRPr="0045029F">
        <w:rPr>
          <w:lang w:val="fr-BE"/>
        </w:rPr>
        <w:t> </w:t>
      </w:r>
      <w:r w:rsidRPr="0045029F">
        <w:rPr>
          <w:lang w:val="fr-BE"/>
        </w:rPr>
        <w:t>4.4 et 5.2)</w:t>
      </w:r>
    </w:p>
    <w:p w14:paraId="205A8F47" w14:textId="77777777" w:rsidR="00135F7B" w:rsidRPr="0045029F" w:rsidRDefault="00135F7B" w:rsidP="000075B3">
      <w:pPr>
        <w:rPr>
          <w:lang w:val="fr-BE"/>
        </w:rPr>
      </w:pPr>
    </w:p>
    <w:p w14:paraId="4D375189" w14:textId="77777777" w:rsidR="00135F7B" w:rsidRPr="0045029F" w:rsidRDefault="00135F7B" w:rsidP="000075B3">
      <w:pPr>
        <w:keepNext/>
        <w:rPr>
          <w:i/>
          <w:iCs/>
          <w:lang w:val="fr-BE"/>
        </w:rPr>
      </w:pPr>
      <w:r w:rsidRPr="0045029F">
        <w:rPr>
          <w:i/>
          <w:iCs/>
          <w:lang w:val="fr-BE"/>
        </w:rPr>
        <w:t>Sexe</w:t>
      </w:r>
    </w:p>
    <w:p w14:paraId="5E3FDE31" w14:textId="77777777" w:rsidR="00135F7B" w:rsidRPr="0045029F" w:rsidRDefault="00135F7B" w:rsidP="000075B3">
      <w:pPr>
        <w:rPr>
          <w:lang w:val="fr-BE"/>
        </w:rPr>
      </w:pPr>
      <w:r w:rsidRPr="0045029F">
        <w:rPr>
          <w:lang w:val="fr-BE"/>
        </w:rPr>
        <w:t>Aucun ajustement posologique (voir rubrique</w:t>
      </w:r>
      <w:r w:rsidR="00053EE6" w:rsidRPr="0045029F">
        <w:rPr>
          <w:lang w:val="fr-BE"/>
        </w:rPr>
        <w:t> </w:t>
      </w:r>
      <w:r w:rsidRPr="0045029F">
        <w:rPr>
          <w:lang w:val="fr-BE"/>
        </w:rPr>
        <w:t>5.2)</w:t>
      </w:r>
    </w:p>
    <w:p w14:paraId="533BED71" w14:textId="77777777" w:rsidR="00135F7B" w:rsidRPr="0045029F" w:rsidRDefault="00135F7B" w:rsidP="000075B3">
      <w:pPr>
        <w:rPr>
          <w:lang w:val="fr-BE"/>
        </w:rPr>
      </w:pPr>
    </w:p>
    <w:p w14:paraId="3D10FA9E" w14:textId="77777777" w:rsidR="00135F7B" w:rsidRPr="0045029F" w:rsidRDefault="00135F7B" w:rsidP="000075B3">
      <w:pPr>
        <w:keepNext/>
        <w:rPr>
          <w:i/>
          <w:iCs/>
          <w:lang w:val="fr-BE"/>
        </w:rPr>
      </w:pPr>
      <w:r w:rsidRPr="0045029F">
        <w:rPr>
          <w:i/>
          <w:iCs/>
          <w:lang w:val="fr-BE"/>
        </w:rPr>
        <w:t>Population pédiatrique</w:t>
      </w:r>
    </w:p>
    <w:p w14:paraId="4F6B4ED2" w14:textId="77777777" w:rsidR="00135F7B" w:rsidRPr="0045029F" w:rsidRDefault="00135F7B" w:rsidP="000075B3">
      <w:pPr>
        <w:rPr>
          <w:lang w:val="fr-BE"/>
        </w:rPr>
      </w:pPr>
      <w:r w:rsidRPr="0045029F">
        <w:rPr>
          <w:lang w:val="fr-BE"/>
        </w:rPr>
        <w:t xml:space="preserve">La sécurité et l’efficacité </w:t>
      </w:r>
      <w:r w:rsidR="003D3704" w:rsidRPr="0045029F">
        <w:rPr>
          <w:lang w:val="fr-BE"/>
        </w:rPr>
        <w:t xml:space="preserve">du </w:t>
      </w:r>
      <w:proofErr w:type="spellStart"/>
      <w:r w:rsidR="003D3704" w:rsidRPr="0045029F">
        <w:rPr>
          <w:lang w:val="fr-BE"/>
        </w:rPr>
        <w:t>rivaroxaban</w:t>
      </w:r>
      <w:proofErr w:type="spellEnd"/>
      <w:r w:rsidRPr="0045029F">
        <w:rPr>
          <w:lang w:val="fr-BE"/>
        </w:rPr>
        <w:t xml:space="preserve"> chez les enfants âgés de 0 à 18 ans n’ont pas été établies. Aucune donnée n’est disponible. L’utilisation de </w:t>
      </w:r>
      <w:proofErr w:type="spellStart"/>
      <w:r w:rsidR="003D3704" w:rsidRPr="0045029F">
        <w:rPr>
          <w:lang w:val="fr-BE"/>
        </w:rPr>
        <w:t>Rivaroxaban</w:t>
      </w:r>
      <w:proofErr w:type="spellEnd"/>
      <w:r w:rsidR="003D3704" w:rsidRPr="0045029F">
        <w:rPr>
          <w:lang w:val="fr-BE"/>
        </w:rPr>
        <w:t xml:space="preserve"> Accord </w:t>
      </w:r>
      <w:r w:rsidRPr="0045029F">
        <w:rPr>
          <w:lang w:val="fr-BE"/>
        </w:rPr>
        <w:t>n’est donc pas recommandée chez l'enfant de moins de 18 ans.</w:t>
      </w:r>
    </w:p>
    <w:p w14:paraId="62BBBCCE" w14:textId="77777777" w:rsidR="00135F7B" w:rsidRPr="0045029F" w:rsidRDefault="00135F7B" w:rsidP="000075B3">
      <w:pPr>
        <w:rPr>
          <w:lang w:val="fr-BE"/>
        </w:rPr>
      </w:pPr>
    </w:p>
    <w:p w14:paraId="574727F7" w14:textId="77777777" w:rsidR="00135F7B" w:rsidRPr="0045029F" w:rsidRDefault="00135F7B" w:rsidP="000075B3">
      <w:pPr>
        <w:keepNext/>
        <w:rPr>
          <w:u w:val="single"/>
          <w:lang w:val="fr-BE"/>
        </w:rPr>
      </w:pPr>
      <w:r w:rsidRPr="0045029F">
        <w:rPr>
          <w:u w:val="single"/>
          <w:lang w:val="fr-BE"/>
        </w:rPr>
        <w:t>Mode d’administration</w:t>
      </w:r>
    </w:p>
    <w:p w14:paraId="5FD5159B" w14:textId="77777777" w:rsidR="00135F7B" w:rsidRPr="0045029F" w:rsidRDefault="00ED149C" w:rsidP="000075B3">
      <w:pPr>
        <w:keepNext/>
        <w:rPr>
          <w:lang w:val="fr-BE"/>
        </w:rPr>
      </w:pPr>
      <w:proofErr w:type="spellStart"/>
      <w:r w:rsidRPr="0045029F">
        <w:rPr>
          <w:lang w:val="fr-BE"/>
        </w:rPr>
        <w:t>Rivaroxaban</w:t>
      </w:r>
      <w:proofErr w:type="spellEnd"/>
      <w:r w:rsidRPr="0045029F">
        <w:rPr>
          <w:lang w:val="fr-BE"/>
        </w:rPr>
        <w:t xml:space="preserve"> Accord </w:t>
      </w:r>
      <w:r w:rsidR="00167D0D" w:rsidRPr="0045029F">
        <w:rPr>
          <w:lang w:val="fr-BE"/>
        </w:rPr>
        <w:t>est pour usage par v</w:t>
      </w:r>
      <w:r w:rsidR="00135F7B" w:rsidRPr="0045029F">
        <w:rPr>
          <w:lang w:val="fr-BE"/>
        </w:rPr>
        <w:t>oie orale.</w:t>
      </w:r>
    </w:p>
    <w:p w14:paraId="0CAAC436" w14:textId="77777777" w:rsidR="00135F7B" w:rsidRPr="0045029F" w:rsidRDefault="00C2352D" w:rsidP="000075B3">
      <w:pPr>
        <w:keepNext/>
        <w:rPr>
          <w:lang w:val="fr-BE"/>
        </w:rPr>
      </w:pPr>
      <w:r w:rsidRPr="0045029F">
        <w:rPr>
          <w:lang w:val="fr-BE"/>
        </w:rPr>
        <w:t xml:space="preserve">Les comprimés </w:t>
      </w:r>
      <w:r w:rsidR="00651D0C">
        <w:rPr>
          <w:lang w:val="fr-BE"/>
        </w:rPr>
        <w:t>peuvent</w:t>
      </w:r>
      <w:r w:rsidR="00651D0C" w:rsidRPr="0045029F">
        <w:rPr>
          <w:lang w:val="fr-BE"/>
        </w:rPr>
        <w:t xml:space="preserve"> </w:t>
      </w:r>
      <w:r w:rsidR="00135F7B" w:rsidRPr="0045029F">
        <w:rPr>
          <w:lang w:val="fr-BE"/>
        </w:rPr>
        <w:t>être pris au cours ou en dehors des repas (voir rubriques 4.5 et 5.2).</w:t>
      </w:r>
    </w:p>
    <w:p w14:paraId="0E360A7C" w14:textId="77777777" w:rsidR="00096F1A" w:rsidRDefault="00096F1A" w:rsidP="000075B3">
      <w:pPr>
        <w:rPr>
          <w:rFonts w:eastAsia="Times New Roman"/>
          <w:lang w:val="fr-BE" w:eastAsia="en-US"/>
        </w:rPr>
      </w:pPr>
    </w:p>
    <w:p w14:paraId="4A3CF9BC" w14:textId="77777777" w:rsidR="00651D0C" w:rsidRPr="00012054" w:rsidRDefault="00651D0C" w:rsidP="000075B3">
      <w:pPr>
        <w:rPr>
          <w:rFonts w:eastAsia="Times New Roman"/>
          <w:u w:val="single"/>
          <w:lang w:val="fr-BE" w:eastAsia="en-US"/>
        </w:rPr>
      </w:pPr>
      <w:r w:rsidRPr="00012054">
        <w:rPr>
          <w:rFonts w:eastAsia="Times New Roman"/>
          <w:u w:val="single"/>
          <w:lang w:val="fr-BE" w:eastAsia="en-US"/>
        </w:rPr>
        <w:t>Ecrasement des comprimés</w:t>
      </w:r>
    </w:p>
    <w:p w14:paraId="20456E1A" w14:textId="77777777" w:rsidR="00096F1A" w:rsidRPr="0045029F" w:rsidRDefault="00096F1A" w:rsidP="000075B3">
      <w:pPr>
        <w:rPr>
          <w:rFonts w:eastAsia="Times New Roman"/>
          <w:lang w:val="fr-BE" w:eastAsia="en-US"/>
        </w:rPr>
      </w:pPr>
      <w:r w:rsidRPr="0045029F">
        <w:rPr>
          <w:rFonts w:eastAsia="Times New Roman"/>
          <w:lang w:val="fr-BE" w:eastAsia="en-US"/>
        </w:rPr>
        <w:t xml:space="preserve">Pour les patients qui sont dans l’incapacité d’avaler les comprimés entiers, le comprimé de </w:t>
      </w:r>
      <w:proofErr w:type="spellStart"/>
      <w:r w:rsidR="00ED149C" w:rsidRPr="0045029F">
        <w:rPr>
          <w:rFonts w:eastAsia="Times New Roman"/>
          <w:lang w:val="fr-BE" w:eastAsia="en-US"/>
        </w:rPr>
        <w:t>Rivaroxaban</w:t>
      </w:r>
      <w:proofErr w:type="spellEnd"/>
      <w:r w:rsidR="00ED149C" w:rsidRPr="0045029F">
        <w:rPr>
          <w:rFonts w:eastAsia="Times New Roman"/>
          <w:lang w:val="fr-BE" w:eastAsia="en-US"/>
        </w:rPr>
        <w:t xml:space="preserve"> Accord </w:t>
      </w:r>
      <w:r w:rsidRPr="0045029F">
        <w:rPr>
          <w:rFonts w:eastAsia="Times New Roman"/>
          <w:lang w:val="fr-BE" w:eastAsia="en-US"/>
        </w:rPr>
        <w:t xml:space="preserve">peut être écrasé et mélangé à de l’eau ou </w:t>
      </w:r>
      <w:r w:rsidR="00651D0C">
        <w:rPr>
          <w:rFonts w:eastAsia="Times New Roman"/>
          <w:lang w:val="fr-BE" w:eastAsia="en-US"/>
        </w:rPr>
        <w:t xml:space="preserve">à </w:t>
      </w:r>
      <w:r w:rsidRPr="0045029F">
        <w:rPr>
          <w:rFonts w:eastAsia="Times New Roman"/>
          <w:lang w:val="fr-BE" w:eastAsia="en-US"/>
        </w:rPr>
        <w:t xml:space="preserve">de la compote de pommes, </w:t>
      </w:r>
      <w:r w:rsidR="00651D0C">
        <w:rPr>
          <w:rFonts w:eastAsia="Times New Roman"/>
          <w:lang w:val="fr-BE" w:eastAsia="en-US"/>
        </w:rPr>
        <w:t>juste</w:t>
      </w:r>
      <w:r w:rsidR="00651D0C" w:rsidRPr="0045029F">
        <w:rPr>
          <w:rFonts w:eastAsia="Times New Roman"/>
          <w:lang w:val="fr-BE" w:eastAsia="en-US"/>
        </w:rPr>
        <w:t xml:space="preserve"> </w:t>
      </w:r>
      <w:r w:rsidRPr="0045029F">
        <w:rPr>
          <w:rFonts w:eastAsia="Times New Roman"/>
          <w:lang w:val="fr-BE" w:eastAsia="en-US"/>
        </w:rPr>
        <w:t xml:space="preserve">avant </w:t>
      </w:r>
      <w:r w:rsidR="00651D0C">
        <w:rPr>
          <w:rFonts w:eastAsia="Times New Roman"/>
          <w:lang w:val="fr-BE" w:eastAsia="en-US"/>
        </w:rPr>
        <w:t>administration</w:t>
      </w:r>
      <w:r w:rsidR="00651D0C" w:rsidRPr="0045029F">
        <w:rPr>
          <w:rFonts w:eastAsia="Times New Roman"/>
          <w:lang w:val="fr-BE" w:eastAsia="en-US"/>
        </w:rPr>
        <w:t xml:space="preserve"> </w:t>
      </w:r>
      <w:r w:rsidRPr="0045029F">
        <w:rPr>
          <w:rFonts w:eastAsia="Times New Roman"/>
          <w:lang w:val="fr-BE" w:eastAsia="en-US"/>
        </w:rPr>
        <w:t>par voie orale.</w:t>
      </w:r>
    </w:p>
    <w:p w14:paraId="229D95E4" w14:textId="77777777" w:rsidR="00096F1A" w:rsidRPr="0045029F" w:rsidRDefault="00096F1A" w:rsidP="000075B3">
      <w:pPr>
        <w:rPr>
          <w:rFonts w:eastAsia="Times New Roman"/>
          <w:lang w:val="fr-BE" w:eastAsia="en-US"/>
        </w:rPr>
      </w:pPr>
      <w:r w:rsidRPr="0045029F">
        <w:rPr>
          <w:rFonts w:eastAsia="Times New Roman"/>
          <w:lang w:val="fr-BE" w:eastAsia="en-US"/>
        </w:rPr>
        <w:t xml:space="preserve">Le comprimé écrasé peut </w:t>
      </w:r>
      <w:r w:rsidR="0073545C" w:rsidRPr="0045029F">
        <w:rPr>
          <w:rFonts w:eastAsia="Times New Roman"/>
          <w:lang w:val="fr-BE" w:eastAsia="en-US"/>
        </w:rPr>
        <w:t xml:space="preserve">également </w:t>
      </w:r>
      <w:r w:rsidRPr="0045029F">
        <w:rPr>
          <w:rFonts w:eastAsia="Times New Roman"/>
          <w:lang w:val="fr-BE" w:eastAsia="en-US"/>
        </w:rPr>
        <w:t xml:space="preserve">être administré </w:t>
      </w:r>
      <w:r w:rsidR="001968D8" w:rsidRPr="0045029F">
        <w:rPr>
          <w:rFonts w:eastAsia="Times New Roman"/>
          <w:lang w:val="fr-BE" w:eastAsia="en-US"/>
        </w:rPr>
        <w:t>au moyen</w:t>
      </w:r>
      <w:r w:rsidRPr="0045029F">
        <w:rPr>
          <w:rFonts w:eastAsia="Times New Roman"/>
          <w:lang w:val="fr-BE" w:eastAsia="en-US"/>
        </w:rPr>
        <w:t xml:space="preserve"> d’une sonde gastrique</w:t>
      </w:r>
      <w:r w:rsidR="0073545C" w:rsidRPr="0045029F">
        <w:rPr>
          <w:rFonts w:eastAsia="Times New Roman"/>
          <w:lang w:val="fr-BE" w:eastAsia="en-US"/>
        </w:rPr>
        <w:t xml:space="preserve"> </w:t>
      </w:r>
      <w:r w:rsidRPr="0045029F">
        <w:rPr>
          <w:rFonts w:eastAsia="Times New Roman"/>
          <w:lang w:val="fr-BE" w:eastAsia="en-US"/>
        </w:rPr>
        <w:t>(voir rubrique</w:t>
      </w:r>
      <w:r w:rsidR="00ED149C" w:rsidRPr="0045029F">
        <w:rPr>
          <w:rFonts w:eastAsia="Times New Roman"/>
          <w:lang w:val="fr-BE" w:eastAsia="en-US"/>
        </w:rPr>
        <w:t>s</w:t>
      </w:r>
      <w:r w:rsidRPr="0045029F">
        <w:rPr>
          <w:rFonts w:eastAsia="Times New Roman"/>
          <w:lang w:val="fr-BE" w:eastAsia="en-US"/>
        </w:rPr>
        <w:t> 5.2</w:t>
      </w:r>
      <w:r w:rsidR="00ED149C" w:rsidRPr="0045029F">
        <w:rPr>
          <w:rFonts w:eastAsia="Times New Roman"/>
          <w:lang w:val="fr-BE" w:eastAsia="en-US"/>
        </w:rPr>
        <w:t xml:space="preserve"> et 6.6</w:t>
      </w:r>
      <w:r w:rsidRPr="0045029F">
        <w:rPr>
          <w:rFonts w:eastAsia="Times New Roman"/>
          <w:lang w:val="fr-BE" w:eastAsia="en-US"/>
        </w:rPr>
        <w:t>).</w:t>
      </w:r>
    </w:p>
    <w:p w14:paraId="128C1962" w14:textId="77777777" w:rsidR="00135F7B" w:rsidRPr="0045029F" w:rsidRDefault="00135F7B" w:rsidP="000075B3">
      <w:pPr>
        <w:rPr>
          <w:lang w:val="fr-BE"/>
        </w:rPr>
      </w:pPr>
    </w:p>
    <w:p w14:paraId="23B67801" w14:textId="77777777" w:rsidR="00135F7B" w:rsidRPr="0045029F" w:rsidRDefault="00135F7B" w:rsidP="000075B3">
      <w:pPr>
        <w:keepNext/>
        <w:ind w:left="567" w:hanging="567"/>
        <w:rPr>
          <w:b/>
          <w:bCs/>
          <w:lang w:val="fr-BE"/>
        </w:rPr>
      </w:pPr>
      <w:r w:rsidRPr="0005346E">
        <w:rPr>
          <w:b/>
          <w:bCs/>
          <w:lang w:val="fr-BE"/>
        </w:rPr>
        <w:lastRenderedPageBreak/>
        <w:t>4.3</w:t>
      </w:r>
      <w:r w:rsidRPr="0005346E">
        <w:rPr>
          <w:b/>
          <w:bCs/>
          <w:lang w:val="fr-BE"/>
        </w:rPr>
        <w:tab/>
        <w:t>Contre</w:t>
      </w:r>
      <w:r w:rsidR="00BD362C" w:rsidRPr="0005346E">
        <w:rPr>
          <w:b/>
          <w:bCs/>
          <w:lang w:val="fr-BE"/>
        </w:rPr>
        <w:t>-</w:t>
      </w:r>
      <w:r w:rsidRPr="0005346E">
        <w:rPr>
          <w:b/>
          <w:bCs/>
          <w:lang w:val="fr-BE"/>
        </w:rPr>
        <w:t>indications</w:t>
      </w:r>
    </w:p>
    <w:p w14:paraId="2A268912" w14:textId="77777777" w:rsidR="00135F7B" w:rsidRPr="0045029F" w:rsidRDefault="00135F7B" w:rsidP="000075B3">
      <w:pPr>
        <w:keepNext/>
        <w:rPr>
          <w:lang w:val="fr-BE"/>
        </w:rPr>
      </w:pPr>
    </w:p>
    <w:p w14:paraId="23652EB0" w14:textId="77777777" w:rsidR="00135F7B" w:rsidRPr="0045029F" w:rsidRDefault="00135F7B" w:rsidP="000075B3">
      <w:pPr>
        <w:keepNext/>
        <w:ind w:left="567" w:hanging="567"/>
        <w:rPr>
          <w:lang w:val="fr-BE"/>
        </w:rPr>
      </w:pPr>
      <w:r w:rsidRPr="0045029F">
        <w:rPr>
          <w:lang w:val="fr-BE"/>
        </w:rPr>
        <w:t>Hypersensibilité à la substance active ou à l’un des excipients mentionnés à la rubrique</w:t>
      </w:r>
      <w:r w:rsidR="00053EE6" w:rsidRPr="0045029F">
        <w:rPr>
          <w:lang w:val="fr-BE"/>
        </w:rPr>
        <w:t> </w:t>
      </w:r>
      <w:r w:rsidRPr="0045029F">
        <w:rPr>
          <w:lang w:val="fr-BE"/>
        </w:rPr>
        <w:t>6.1.</w:t>
      </w:r>
    </w:p>
    <w:p w14:paraId="7BBCE3C9" w14:textId="77777777" w:rsidR="00135F7B" w:rsidRPr="0045029F" w:rsidRDefault="00135F7B" w:rsidP="000075B3">
      <w:pPr>
        <w:keepNext/>
        <w:ind w:left="567" w:hanging="567"/>
        <w:rPr>
          <w:lang w:val="fr-BE"/>
        </w:rPr>
      </w:pPr>
    </w:p>
    <w:p w14:paraId="187B8BA9" w14:textId="77777777" w:rsidR="00135F7B" w:rsidRPr="0045029F" w:rsidRDefault="00135F7B" w:rsidP="000075B3">
      <w:pPr>
        <w:keepNext/>
        <w:ind w:left="567" w:hanging="567"/>
        <w:rPr>
          <w:lang w:val="fr-BE"/>
        </w:rPr>
      </w:pPr>
      <w:r w:rsidRPr="0045029F">
        <w:rPr>
          <w:lang w:val="fr-BE"/>
        </w:rPr>
        <w:t>Saignement évolutif cliniquement significatif.</w:t>
      </w:r>
    </w:p>
    <w:p w14:paraId="56A98CC3" w14:textId="77777777" w:rsidR="00135F7B" w:rsidRPr="0045029F" w:rsidRDefault="00135F7B" w:rsidP="000075B3">
      <w:pPr>
        <w:keepNext/>
        <w:ind w:left="567" w:hanging="567"/>
        <w:rPr>
          <w:lang w:val="fr-BE"/>
        </w:rPr>
      </w:pPr>
    </w:p>
    <w:p w14:paraId="418A01C9" w14:textId="77777777" w:rsidR="00135F7B" w:rsidRPr="0045029F" w:rsidRDefault="00135F7B" w:rsidP="000075B3">
      <w:pPr>
        <w:rPr>
          <w:lang w:val="fr-BE"/>
        </w:rPr>
      </w:pPr>
      <w:r w:rsidRPr="0045029F">
        <w:rPr>
          <w:lang w:val="fr-BE"/>
        </w:rPr>
        <w:t>Lésion ou maladie</w:t>
      </w:r>
      <w:r w:rsidR="00124724" w:rsidRPr="0045029F">
        <w:rPr>
          <w:lang w:val="fr-BE"/>
        </w:rPr>
        <w:t xml:space="preserve">, si </w:t>
      </w:r>
      <w:r w:rsidR="00632471" w:rsidRPr="0045029F">
        <w:rPr>
          <w:lang w:val="fr-BE"/>
        </w:rPr>
        <w:t>considérée comme</w:t>
      </w:r>
      <w:r w:rsidR="002273DA" w:rsidRPr="0045029F">
        <w:rPr>
          <w:lang w:val="fr-BE"/>
        </w:rPr>
        <w:t xml:space="preserve"> étant</w:t>
      </w:r>
      <w:r w:rsidR="00632471" w:rsidRPr="0045029F">
        <w:rPr>
          <w:lang w:val="fr-BE"/>
        </w:rPr>
        <w:t xml:space="preserve"> à</w:t>
      </w:r>
      <w:r w:rsidRPr="0045029F">
        <w:rPr>
          <w:lang w:val="fr-BE"/>
        </w:rPr>
        <w:t xml:space="preserve"> risque significatif de saignement majeur</w:t>
      </w:r>
      <w:r w:rsidR="00124724" w:rsidRPr="0045029F">
        <w:rPr>
          <w:lang w:val="fr-BE"/>
        </w:rPr>
        <w:t>. Cela peut comprendre</w:t>
      </w:r>
      <w:r w:rsidR="00FC4556" w:rsidRPr="0045029F">
        <w:rPr>
          <w:lang w:val="fr-BE"/>
        </w:rPr>
        <w:t> :</w:t>
      </w:r>
      <w:r w:rsidR="00124724" w:rsidRPr="0045029F">
        <w:rPr>
          <w:lang w:val="fr-BE"/>
        </w:rPr>
        <w:t xml:space="preserve"> </w:t>
      </w:r>
      <w:r w:rsidRPr="0045029F">
        <w:rPr>
          <w:lang w:val="fr-BE"/>
        </w:rPr>
        <w:t>ulc</w:t>
      </w:r>
      <w:r w:rsidR="007F6DA9" w:rsidRPr="0045029F">
        <w:rPr>
          <w:lang w:val="fr-BE"/>
        </w:rPr>
        <w:t>é</w:t>
      </w:r>
      <w:r w:rsidRPr="0045029F">
        <w:rPr>
          <w:lang w:val="fr-BE"/>
        </w:rPr>
        <w:t>r</w:t>
      </w:r>
      <w:r w:rsidR="00483359" w:rsidRPr="0045029F">
        <w:rPr>
          <w:lang w:val="fr-BE"/>
        </w:rPr>
        <w:t>ation</w:t>
      </w:r>
      <w:r w:rsidRPr="0045029F">
        <w:rPr>
          <w:lang w:val="fr-BE"/>
        </w:rPr>
        <w:t xml:space="preserve"> gastrointestinal</w:t>
      </w:r>
      <w:r w:rsidR="00483359" w:rsidRPr="0045029F">
        <w:rPr>
          <w:lang w:val="fr-BE"/>
        </w:rPr>
        <w:t>e</w:t>
      </w:r>
      <w:r w:rsidRPr="0045029F">
        <w:rPr>
          <w:lang w:val="fr-BE"/>
        </w:rPr>
        <w:t xml:space="preserve"> en cours ou récent</w:t>
      </w:r>
      <w:r w:rsidR="00483359" w:rsidRPr="0045029F">
        <w:rPr>
          <w:lang w:val="fr-BE"/>
        </w:rPr>
        <w:t>e</w:t>
      </w:r>
      <w:r w:rsidRPr="0045029F">
        <w:rPr>
          <w:lang w:val="fr-BE"/>
        </w:rPr>
        <w:t xml:space="preserve">, présence de tumeurs malignes à haut risque de saignement, lésion cérébrale ou rachidienne récente, chirurgie cérébrale, rachidienne ou ophtalmique récente, hémorragie intracrânienne récente, varices </w:t>
      </w:r>
      <w:r w:rsidR="00FE78A4" w:rsidRPr="0045029F">
        <w:rPr>
          <w:lang w:val="fr-BE"/>
        </w:rPr>
        <w:t>œsophagiennes</w:t>
      </w:r>
      <w:r w:rsidRPr="0045029F">
        <w:rPr>
          <w:lang w:val="fr-BE"/>
        </w:rPr>
        <w:t xml:space="preserve"> connues ou suspectées, malformations artérioveineuses, anévrismes vasculaires ou anomalies vasculaires majeures intrarachidiennes ou intracérébrales.</w:t>
      </w:r>
    </w:p>
    <w:p w14:paraId="667359E7" w14:textId="77777777" w:rsidR="00135F7B" w:rsidRPr="0045029F" w:rsidRDefault="00135F7B" w:rsidP="000075B3">
      <w:pPr>
        <w:rPr>
          <w:lang w:val="fr-BE"/>
        </w:rPr>
      </w:pPr>
    </w:p>
    <w:p w14:paraId="724CE39B" w14:textId="77777777" w:rsidR="00135F7B" w:rsidRPr="0045029F" w:rsidRDefault="00135F7B" w:rsidP="000075B3">
      <w:pPr>
        <w:rPr>
          <w:lang w:val="fr-BE"/>
        </w:rPr>
      </w:pPr>
      <w:r w:rsidRPr="0045029F">
        <w:rPr>
          <w:lang w:val="fr-BE"/>
        </w:rPr>
        <w:t>Traitement concomitant avec tout autre anticoagulant, par exemple, héparine non</w:t>
      </w:r>
      <w:r w:rsidR="00BD362C" w:rsidRPr="0045029F">
        <w:rPr>
          <w:lang w:val="fr-BE"/>
        </w:rPr>
        <w:t>-</w:t>
      </w:r>
      <w:r w:rsidRPr="0045029F">
        <w:rPr>
          <w:lang w:val="fr-BE"/>
        </w:rPr>
        <w:t>fractionnée (HNF), héparines de bas poids moléculaire (</w:t>
      </w:r>
      <w:proofErr w:type="spellStart"/>
      <w:r w:rsidRPr="0045029F">
        <w:rPr>
          <w:lang w:val="fr-BE"/>
        </w:rPr>
        <w:t>énoxaparine</w:t>
      </w:r>
      <w:proofErr w:type="spellEnd"/>
      <w:r w:rsidRPr="0045029F">
        <w:rPr>
          <w:lang w:val="fr-BE"/>
        </w:rPr>
        <w:t xml:space="preserve">, </w:t>
      </w:r>
      <w:proofErr w:type="spellStart"/>
      <w:r w:rsidRPr="0045029F">
        <w:rPr>
          <w:lang w:val="fr-BE"/>
        </w:rPr>
        <w:t>daltéparine</w:t>
      </w:r>
      <w:proofErr w:type="spellEnd"/>
      <w:r w:rsidRPr="0045029F">
        <w:rPr>
          <w:lang w:val="fr-BE"/>
        </w:rPr>
        <w:t xml:space="preserve">, </w:t>
      </w:r>
      <w:r w:rsidR="00FE78A4" w:rsidRPr="0045029F">
        <w:rPr>
          <w:lang w:val="fr-BE"/>
        </w:rPr>
        <w:t>etc.</w:t>
      </w:r>
      <w:r w:rsidRPr="0045029F">
        <w:rPr>
          <w:lang w:val="fr-BE"/>
        </w:rPr>
        <w:t xml:space="preserve">), dérivés de l’héparine (fondaparinux, </w:t>
      </w:r>
      <w:r w:rsidR="00FE78A4" w:rsidRPr="0045029F">
        <w:rPr>
          <w:lang w:val="fr-BE"/>
        </w:rPr>
        <w:t>etc.</w:t>
      </w:r>
      <w:r w:rsidRPr="0045029F">
        <w:rPr>
          <w:lang w:val="fr-BE"/>
        </w:rPr>
        <w:t>), anticoagulants oraux (warfarine, dabigatran</w:t>
      </w:r>
      <w:r w:rsidR="00FC4556" w:rsidRPr="0045029F">
        <w:rPr>
          <w:lang w:val="fr-BE"/>
        </w:rPr>
        <w:t xml:space="preserve"> </w:t>
      </w:r>
      <w:proofErr w:type="spellStart"/>
      <w:r w:rsidR="00FE78A4" w:rsidRPr="0045029F">
        <w:rPr>
          <w:lang w:val="fr-BE"/>
        </w:rPr>
        <w:t>étexilate</w:t>
      </w:r>
      <w:proofErr w:type="spellEnd"/>
      <w:r w:rsidRPr="0045029F">
        <w:rPr>
          <w:lang w:val="fr-BE"/>
        </w:rPr>
        <w:t xml:space="preserve">, </w:t>
      </w:r>
      <w:proofErr w:type="spellStart"/>
      <w:r w:rsidR="00FD0ABE" w:rsidRPr="0045029F">
        <w:rPr>
          <w:lang w:val="fr-BE"/>
        </w:rPr>
        <w:t>apixaban</w:t>
      </w:r>
      <w:proofErr w:type="spellEnd"/>
      <w:r w:rsidR="00FD0ABE" w:rsidRPr="0045029F">
        <w:rPr>
          <w:lang w:val="fr-BE"/>
        </w:rPr>
        <w:t xml:space="preserve">, </w:t>
      </w:r>
      <w:r w:rsidR="00FE78A4" w:rsidRPr="0045029F">
        <w:rPr>
          <w:lang w:val="fr-BE"/>
        </w:rPr>
        <w:t>etc.</w:t>
      </w:r>
      <w:r w:rsidRPr="0045029F">
        <w:rPr>
          <w:lang w:val="fr-BE"/>
        </w:rPr>
        <w:t xml:space="preserve">) sauf </w:t>
      </w:r>
      <w:r w:rsidR="00B81D14" w:rsidRPr="0045029F">
        <w:rPr>
          <w:lang w:val="fr-BE"/>
        </w:rPr>
        <w:t xml:space="preserve">dans des circonstances spécifiques de </w:t>
      </w:r>
      <w:r w:rsidRPr="0045029F">
        <w:rPr>
          <w:lang w:val="fr-BE"/>
        </w:rPr>
        <w:t>relais</w:t>
      </w:r>
      <w:r w:rsidR="00B81D14" w:rsidRPr="0045029F">
        <w:rPr>
          <w:lang w:val="fr-BE"/>
        </w:rPr>
        <w:t xml:space="preserve"> de traitement anticoagulant </w:t>
      </w:r>
      <w:r w:rsidRPr="0045029F">
        <w:rPr>
          <w:lang w:val="fr-BE"/>
        </w:rPr>
        <w:t>(voir rubrique</w:t>
      </w:r>
      <w:r w:rsidR="00053EE6" w:rsidRPr="0045029F">
        <w:rPr>
          <w:lang w:val="fr-BE"/>
        </w:rPr>
        <w:t> </w:t>
      </w:r>
      <w:r w:rsidRPr="0045029F">
        <w:rPr>
          <w:lang w:val="fr-BE"/>
        </w:rPr>
        <w:t xml:space="preserve">4.2) ou en cas d’administration d’HNF aux doses nécessaires pour le maintien de </w:t>
      </w:r>
      <w:r w:rsidR="008A6F7A" w:rsidRPr="0045029F">
        <w:rPr>
          <w:lang w:val="fr-BE"/>
        </w:rPr>
        <w:t>la perméabilité</w:t>
      </w:r>
      <w:r w:rsidRPr="0045029F">
        <w:rPr>
          <w:lang w:val="fr-BE"/>
        </w:rPr>
        <w:t xml:space="preserve"> d’un cathéter central veineux ou artériel</w:t>
      </w:r>
      <w:r w:rsidR="00BD79EA" w:rsidRPr="0045029F">
        <w:rPr>
          <w:lang w:val="fr-BE"/>
        </w:rPr>
        <w:t xml:space="preserve"> (voir rubrique 4.5)</w:t>
      </w:r>
      <w:r w:rsidRPr="0045029F">
        <w:rPr>
          <w:lang w:val="fr-BE"/>
        </w:rPr>
        <w:t>.</w:t>
      </w:r>
    </w:p>
    <w:p w14:paraId="0AC4B8B5" w14:textId="77777777" w:rsidR="00135F7B" w:rsidRPr="0045029F" w:rsidRDefault="00135F7B" w:rsidP="000075B3">
      <w:pPr>
        <w:ind w:left="567" w:hanging="567"/>
        <w:rPr>
          <w:lang w:val="fr-BE"/>
        </w:rPr>
      </w:pPr>
    </w:p>
    <w:p w14:paraId="37EEB3EC" w14:textId="77777777" w:rsidR="00135F7B" w:rsidRPr="0045029F" w:rsidRDefault="00135F7B" w:rsidP="000075B3">
      <w:pPr>
        <w:keepNext/>
        <w:rPr>
          <w:lang w:val="fr-BE"/>
        </w:rPr>
      </w:pPr>
      <w:r w:rsidRPr="0045029F">
        <w:rPr>
          <w:lang w:val="fr-BE"/>
        </w:rPr>
        <w:t>Traitement concomitant du SCA avec un traitement antiplaquettaire chez les patients présentant des antécédents d</w:t>
      </w:r>
      <w:r w:rsidR="002F7147" w:rsidRPr="0045029F">
        <w:rPr>
          <w:lang w:val="fr-BE"/>
        </w:rPr>
        <w:t>’</w:t>
      </w:r>
      <w:r w:rsidR="002F7147" w:rsidRPr="0045029F">
        <w:rPr>
          <w:color w:val="000000"/>
          <w:lang w:val="fr-BE"/>
        </w:rPr>
        <w:t>accident vasculaire cérébral (</w:t>
      </w:r>
      <w:r w:rsidRPr="0045029F">
        <w:rPr>
          <w:lang w:val="fr-BE"/>
        </w:rPr>
        <w:t>AVC</w:t>
      </w:r>
      <w:r w:rsidR="002F7147" w:rsidRPr="0045029F">
        <w:rPr>
          <w:lang w:val="fr-BE"/>
        </w:rPr>
        <w:t>)</w:t>
      </w:r>
      <w:r w:rsidRPr="0045029F">
        <w:rPr>
          <w:lang w:val="fr-BE"/>
        </w:rPr>
        <w:t xml:space="preserve"> ou d’accident ischémique transitoire (AIT) (voir rubrique 4.4).</w:t>
      </w:r>
    </w:p>
    <w:p w14:paraId="5B79391A" w14:textId="77777777" w:rsidR="00A5766F" w:rsidRPr="0045029F" w:rsidRDefault="00A5766F" w:rsidP="000075B3">
      <w:pPr>
        <w:keepNext/>
        <w:rPr>
          <w:lang w:val="fr-BE"/>
        </w:rPr>
      </w:pPr>
    </w:p>
    <w:p w14:paraId="54908884" w14:textId="77777777" w:rsidR="00A5766F" w:rsidRPr="0045029F" w:rsidRDefault="00A5766F" w:rsidP="000075B3">
      <w:pPr>
        <w:keepNext/>
        <w:rPr>
          <w:lang w:val="fr-BE"/>
        </w:rPr>
      </w:pPr>
      <w:r w:rsidRPr="0045029F">
        <w:rPr>
          <w:lang w:val="fr-BE"/>
        </w:rPr>
        <w:t>Traitement concomitant de la MC/</w:t>
      </w:r>
      <w:r w:rsidR="00FC7ADA" w:rsidRPr="0045029F">
        <w:rPr>
          <w:lang w:val="fr-BE"/>
        </w:rPr>
        <w:t>M</w:t>
      </w:r>
      <w:r w:rsidRPr="0045029F">
        <w:rPr>
          <w:lang w:val="fr-BE"/>
        </w:rPr>
        <w:t>AP par de l’AAS chez les patients ayant déjà présenté un AVC hémorragiqu</w:t>
      </w:r>
      <w:r w:rsidR="00FC58DB" w:rsidRPr="0045029F">
        <w:rPr>
          <w:lang w:val="fr-BE"/>
        </w:rPr>
        <w:t>e ou lacunaire, ou tout autre t</w:t>
      </w:r>
      <w:r w:rsidRPr="0045029F">
        <w:rPr>
          <w:lang w:val="fr-BE"/>
        </w:rPr>
        <w:t>ype d’AVC au cours du mois précédent (voir rubrique 4.4).</w:t>
      </w:r>
    </w:p>
    <w:p w14:paraId="47D20346" w14:textId="77777777" w:rsidR="00135F7B" w:rsidRPr="0045029F" w:rsidRDefault="00135F7B" w:rsidP="000075B3">
      <w:pPr>
        <w:rPr>
          <w:lang w:val="fr-BE"/>
        </w:rPr>
      </w:pPr>
    </w:p>
    <w:p w14:paraId="5ED46DAB" w14:textId="77777777" w:rsidR="00135F7B" w:rsidRPr="0045029F" w:rsidRDefault="00135F7B" w:rsidP="000075B3">
      <w:pPr>
        <w:keepNext/>
        <w:rPr>
          <w:lang w:val="fr-BE"/>
        </w:rPr>
      </w:pPr>
      <w:r w:rsidRPr="0045029F">
        <w:rPr>
          <w:lang w:val="fr-BE"/>
        </w:rPr>
        <w:t>Atteinte hépatique associée à une coagulopathie et à un risque de saignement cliniquement significatif, y compris les patients cirrhotiques avec un score de Child </w:t>
      </w:r>
      <w:proofErr w:type="spellStart"/>
      <w:r w:rsidRPr="0045029F">
        <w:rPr>
          <w:lang w:val="fr-BE"/>
        </w:rPr>
        <w:t>Pugh</w:t>
      </w:r>
      <w:proofErr w:type="spellEnd"/>
      <w:r w:rsidRPr="0045029F">
        <w:rPr>
          <w:lang w:val="fr-BE"/>
        </w:rPr>
        <w:t xml:space="preserve"> classe</w:t>
      </w:r>
      <w:r w:rsidRPr="0045029F" w:rsidDel="00757468">
        <w:rPr>
          <w:lang w:val="fr-BE"/>
        </w:rPr>
        <w:t xml:space="preserve"> </w:t>
      </w:r>
      <w:r w:rsidRPr="0045029F">
        <w:rPr>
          <w:lang w:val="fr-BE"/>
        </w:rPr>
        <w:t>B ou C (voir rubrique 5.2).</w:t>
      </w:r>
    </w:p>
    <w:p w14:paraId="16801FC7" w14:textId="77777777" w:rsidR="00135F7B" w:rsidRPr="0045029F" w:rsidRDefault="00135F7B" w:rsidP="000075B3">
      <w:pPr>
        <w:ind w:left="567" w:hanging="567"/>
        <w:rPr>
          <w:lang w:val="fr-BE"/>
        </w:rPr>
      </w:pPr>
    </w:p>
    <w:p w14:paraId="4C4FC2ED" w14:textId="77777777" w:rsidR="00135F7B" w:rsidRPr="0045029F" w:rsidRDefault="00135F7B" w:rsidP="000075B3">
      <w:pPr>
        <w:rPr>
          <w:lang w:val="fr-BE"/>
        </w:rPr>
      </w:pPr>
      <w:r w:rsidRPr="0045029F">
        <w:rPr>
          <w:lang w:val="fr-BE"/>
        </w:rPr>
        <w:t>Grossesse et allaitement (voir rubrique 4.6).</w:t>
      </w:r>
    </w:p>
    <w:p w14:paraId="2AF5C954" w14:textId="77777777" w:rsidR="00135F7B" w:rsidRPr="0045029F" w:rsidRDefault="00135F7B" w:rsidP="000075B3">
      <w:pPr>
        <w:rPr>
          <w:lang w:val="fr-BE"/>
        </w:rPr>
      </w:pPr>
    </w:p>
    <w:p w14:paraId="32395D14" w14:textId="77777777" w:rsidR="00135F7B" w:rsidRPr="0045029F" w:rsidRDefault="00135F7B" w:rsidP="000075B3">
      <w:pPr>
        <w:keepNext/>
        <w:ind w:left="567" w:hanging="567"/>
        <w:rPr>
          <w:b/>
          <w:bCs/>
          <w:lang w:val="fr-BE"/>
        </w:rPr>
      </w:pPr>
      <w:r w:rsidRPr="0045029F">
        <w:rPr>
          <w:b/>
          <w:bCs/>
          <w:lang w:val="fr-BE"/>
        </w:rPr>
        <w:t>4.4</w:t>
      </w:r>
      <w:r w:rsidRPr="0045029F">
        <w:rPr>
          <w:b/>
          <w:bCs/>
          <w:lang w:val="fr-BE"/>
        </w:rPr>
        <w:tab/>
        <w:t>Mises en garde spéciales et précautions d’emploi</w:t>
      </w:r>
    </w:p>
    <w:p w14:paraId="5DB49FA1" w14:textId="77777777" w:rsidR="00135F7B" w:rsidRPr="0045029F" w:rsidRDefault="00135F7B" w:rsidP="000075B3">
      <w:pPr>
        <w:keepNext/>
        <w:rPr>
          <w:lang w:val="fr-BE"/>
        </w:rPr>
      </w:pPr>
    </w:p>
    <w:p w14:paraId="755CDBBF" w14:textId="77777777" w:rsidR="00B16724" w:rsidRDefault="00B36DD5" w:rsidP="000075B3">
      <w:pPr>
        <w:keepNext/>
        <w:rPr>
          <w:lang w:val="fr-BE"/>
        </w:rPr>
      </w:pPr>
      <w:r w:rsidRPr="0045029F">
        <w:rPr>
          <w:lang w:val="fr-BE"/>
        </w:rPr>
        <w:t xml:space="preserve">Chez les patients </w:t>
      </w:r>
      <w:r w:rsidR="009B520B" w:rsidRPr="0045029F">
        <w:rPr>
          <w:lang w:val="fr-BE"/>
        </w:rPr>
        <w:t>présentant un</w:t>
      </w:r>
      <w:r w:rsidRPr="0045029F">
        <w:rPr>
          <w:lang w:val="fr-BE"/>
        </w:rPr>
        <w:t xml:space="preserve"> SCA, l</w:t>
      </w:r>
      <w:r w:rsidR="00135F7B" w:rsidRPr="0045029F">
        <w:rPr>
          <w:lang w:val="fr-BE"/>
        </w:rPr>
        <w:t xml:space="preserve">’efficacité et la </w:t>
      </w:r>
      <w:r w:rsidR="00437E0A" w:rsidRPr="0045029F">
        <w:rPr>
          <w:lang w:val="fr-BE"/>
        </w:rPr>
        <w:t xml:space="preserve">sécurité </w:t>
      </w:r>
      <w:r w:rsidR="00B60CA5" w:rsidRPr="0045029F">
        <w:rPr>
          <w:lang w:val="fr-BE"/>
        </w:rPr>
        <w:t xml:space="preserve">du </w:t>
      </w:r>
      <w:proofErr w:type="spellStart"/>
      <w:r w:rsidR="00FE78A4" w:rsidRPr="0045029F">
        <w:rPr>
          <w:lang w:val="fr-BE"/>
        </w:rPr>
        <w:t>rivaroxaban</w:t>
      </w:r>
      <w:proofErr w:type="spellEnd"/>
      <w:r w:rsidR="00D64230" w:rsidRPr="0045029F">
        <w:rPr>
          <w:lang w:val="fr-BE"/>
        </w:rPr>
        <w:t> 2,5 mg</w:t>
      </w:r>
      <w:r w:rsidR="00135F7B" w:rsidRPr="0045029F">
        <w:rPr>
          <w:lang w:val="fr-BE"/>
        </w:rPr>
        <w:t xml:space="preserve"> </w:t>
      </w:r>
      <w:r w:rsidR="00B16724">
        <w:t xml:space="preserve">deux fois par jour </w:t>
      </w:r>
      <w:r w:rsidR="00135F7B" w:rsidRPr="0045029F">
        <w:rPr>
          <w:lang w:val="fr-BE"/>
        </w:rPr>
        <w:t>ont été évalué</w:t>
      </w:r>
      <w:r w:rsidR="00CA0F0A" w:rsidRPr="0045029F">
        <w:rPr>
          <w:lang w:val="fr-BE"/>
        </w:rPr>
        <w:t>e</w:t>
      </w:r>
      <w:r w:rsidR="00135F7B" w:rsidRPr="0045029F">
        <w:rPr>
          <w:lang w:val="fr-BE"/>
        </w:rPr>
        <w:t xml:space="preserve">s en association avec </w:t>
      </w:r>
      <w:r w:rsidR="00A41D09" w:rsidRPr="0045029F">
        <w:rPr>
          <w:lang w:val="fr-BE"/>
        </w:rPr>
        <w:t>les</w:t>
      </w:r>
      <w:r w:rsidR="00135F7B" w:rsidRPr="0045029F">
        <w:rPr>
          <w:lang w:val="fr-BE"/>
        </w:rPr>
        <w:t xml:space="preserve"> agents antiplaquettaires</w:t>
      </w:r>
      <w:r w:rsidR="00CA0F0A" w:rsidRPr="0045029F">
        <w:rPr>
          <w:lang w:val="fr-BE"/>
        </w:rPr>
        <w:t>,</w:t>
      </w:r>
      <w:r w:rsidR="00135F7B" w:rsidRPr="0045029F">
        <w:rPr>
          <w:lang w:val="fr-BE"/>
        </w:rPr>
        <w:t xml:space="preserve"> </w:t>
      </w:r>
      <w:r w:rsidR="00D64230" w:rsidRPr="0045029F">
        <w:rPr>
          <w:lang w:val="fr-BE"/>
        </w:rPr>
        <w:t>l’</w:t>
      </w:r>
      <w:r w:rsidR="00DD32D7" w:rsidRPr="0045029F">
        <w:rPr>
          <w:lang w:val="fr-BE"/>
        </w:rPr>
        <w:t>AAS</w:t>
      </w:r>
      <w:r w:rsidR="00D64230" w:rsidRPr="0045029F">
        <w:rPr>
          <w:lang w:val="fr-BE"/>
        </w:rPr>
        <w:t xml:space="preserve"> seul ou l’AAS</w:t>
      </w:r>
      <w:r w:rsidR="00DD32D7" w:rsidRPr="0045029F">
        <w:rPr>
          <w:lang w:val="fr-BE"/>
        </w:rPr>
        <w:t xml:space="preserve"> </w:t>
      </w:r>
      <w:r w:rsidR="00D64230" w:rsidRPr="0045029F">
        <w:rPr>
          <w:lang w:val="fr-BE"/>
        </w:rPr>
        <w:t>plus</w:t>
      </w:r>
      <w:r w:rsidR="00135F7B" w:rsidRPr="0045029F">
        <w:rPr>
          <w:lang w:val="fr-BE"/>
        </w:rPr>
        <w:t xml:space="preserve"> </w:t>
      </w:r>
      <w:r w:rsidR="00947D6C">
        <w:rPr>
          <w:lang w:val="fr-BE"/>
        </w:rPr>
        <w:t>clopidogrel/</w:t>
      </w:r>
      <w:proofErr w:type="spellStart"/>
      <w:r w:rsidR="00135F7B" w:rsidRPr="0045029F">
        <w:rPr>
          <w:lang w:val="fr-BE"/>
        </w:rPr>
        <w:t>ticlopidine</w:t>
      </w:r>
      <w:proofErr w:type="spellEnd"/>
      <w:r w:rsidR="00135F7B" w:rsidRPr="0045029F">
        <w:rPr>
          <w:lang w:val="fr-BE"/>
        </w:rPr>
        <w:t xml:space="preserve">. </w:t>
      </w:r>
    </w:p>
    <w:p w14:paraId="06671CAF" w14:textId="77777777" w:rsidR="00437E0A" w:rsidRDefault="00437E0A" w:rsidP="000075B3">
      <w:pPr>
        <w:keepNext/>
        <w:rPr>
          <w:lang w:val="fr-BE"/>
        </w:rPr>
      </w:pPr>
      <w:r w:rsidRPr="0045029F">
        <w:rPr>
          <w:lang w:val="fr-BE"/>
        </w:rPr>
        <w:t>Chez les patients à haut risque d’événements ischémiques</w:t>
      </w:r>
      <w:r w:rsidR="008300AC" w:rsidRPr="0045029F">
        <w:rPr>
          <w:lang w:val="fr-BE"/>
        </w:rPr>
        <w:t xml:space="preserve"> </w:t>
      </w:r>
      <w:r w:rsidR="00C23922" w:rsidRPr="0045029F">
        <w:rPr>
          <w:lang w:val="fr-BE"/>
        </w:rPr>
        <w:t xml:space="preserve">présentant une </w:t>
      </w:r>
      <w:r w:rsidR="008300AC" w:rsidRPr="0045029F">
        <w:rPr>
          <w:lang w:val="fr-BE"/>
        </w:rPr>
        <w:t>MC/MAP</w:t>
      </w:r>
      <w:r w:rsidRPr="0045029F">
        <w:rPr>
          <w:lang w:val="fr-BE"/>
        </w:rPr>
        <w:t xml:space="preserve">, l’efficacité et la sécurité </w:t>
      </w:r>
      <w:r w:rsidR="00E760DC" w:rsidRPr="0045029F">
        <w:rPr>
          <w:lang w:val="fr-BE"/>
        </w:rPr>
        <w:t xml:space="preserve">du </w:t>
      </w:r>
      <w:proofErr w:type="spellStart"/>
      <w:r w:rsidR="00E760DC" w:rsidRPr="0045029F">
        <w:rPr>
          <w:lang w:val="fr-BE"/>
        </w:rPr>
        <w:t>rivaroxaban</w:t>
      </w:r>
      <w:proofErr w:type="spellEnd"/>
      <w:r w:rsidR="007E4AB4" w:rsidRPr="0045029F">
        <w:rPr>
          <w:lang w:val="fr-BE"/>
        </w:rPr>
        <w:t xml:space="preserve"> 2,5 mg </w:t>
      </w:r>
      <w:r w:rsidR="00B16724">
        <w:t xml:space="preserve">deux fois par jour </w:t>
      </w:r>
      <w:r w:rsidR="007E4AB4" w:rsidRPr="0045029F">
        <w:rPr>
          <w:lang w:val="fr-BE"/>
        </w:rPr>
        <w:t>ont été évaluées en association avec l’AAS.</w:t>
      </w:r>
    </w:p>
    <w:p w14:paraId="3CC42770" w14:textId="77777777" w:rsidR="00B16724" w:rsidRDefault="00B16724" w:rsidP="000075B3">
      <w:pPr>
        <w:keepNext/>
      </w:pPr>
      <w:r>
        <w:t xml:space="preserve">Chez les patients ayant récemment bénéficié d’une procédure de revascularisation d’un membre inférieur </w:t>
      </w:r>
      <w:proofErr w:type="gramStart"/>
      <w:r>
        <w:t>suite à une</w:t>
      </w:r>
      <w:proofErr w:type="gramEnd"/>
      <w:r>
        <w:t xml:space="preserve"> MAP symptomatique, l’efficacité et la sécurité </w:t>
      </w:r>
      <w:r w:rsidRPr="0045029F">
        <w:rPr>
          <w:lang w:val="fr-BE"/>
        </w:rPr>
        <w:t xml:space="preserve">du </w:t>
      </w:r>
      <w:proofErr w:type="spellStart"/>
      <w:r w:rsidRPr="0045029F">
        <w:rPr>
          <w:lang w:val="fr-BE"/>
        </w:rPr>
        <w:t>rivaroxaban</w:t>
      </w:r>
      <w:proofErr w:type="spellEnd"/>
      <w:r w:rsidRPr="0045029F">
        <w:rPr>
          <w:lang w:val="fr-BE"/>
        </w:rPr>
        <w:t xml:space="preserve"> 2,5 mg </w:t>
      </w:r>
      <w:r>
        <w:t xml:space="preserve">deux fois par jour ont été évaluées en association avec l’agent antiplaquettaire AAS seul ou avec l’AAS plus clopidogrel utilisé sur une courte durée. Si elle est nécessaire, la bithérapie antiplaquettaire avec le clopidogrel doit être de courte durée ; une bithérapie antiplaquettaire de longue durée doit être évitée (voir rubrique 5.1). </w:t>
      </w:r>
    </w:p>
    <w:p w14:paraId="4C29C090" w14:textId="77777777" w:rsidR="00B16724" w:rsidRDefault="00B16724" w:rsidP="000075B3">
      <w:pPr>
        <w:keepNext/>
      </w:pPr>
    </w:p>
    <w:p w14:paraId="78CD3C16" w14:textId="77777777" w:rsidR="00B16724" w:rsidRPr="0045029F" w:rsidRDefault="00B16724" w:rsidP="000075B3">
      <w:pPr>
        <w:keepNext/>
        <w:rPr>
          <w:lang w:val="fr-BE"/>
        </w:rPr>
      </w:pPr>
      <w:r>
        <w:t xml:space="preserve">Ce traitement en association avec d’autres agents antiplaquettaires, comme le </w:t>
      </w:r>
      <w:proofErr w:type="spellStart"/>
      <w:r>
        <w:t>prasugrel</w:t>
      </w:r>
      <w:proofErr w:type="spellEnd"/>
      <w:r>
        <w:t xml:space="preserve"> ou le </w:t>
      </w:r>
      <w:proofErr w:type="spellStart"/>
      <w:r>
        <w:t>ticagrelor</w:t>
      </w:r>
      <w:proofErr w:type="spellEnd"/>
      <w:r>
        <w:t>, n’a pas été étudié et n’est donc pas recommandé.</w:t>
      </w:r>
    </w:p>
    <w:p w14:paraId="748707C8" w14:textId="77777777" w:rsidR="00135F7B" w:rsidRPr="0045029F" w:rsidRDefault="00135F7B" w:rsidP="000075B3">
      <w:pPr>
        <w:rPr>
          <w:lang w:val="fr-BE"/>
        </w:rPr>
      </w:pPr>
    </w:p>
    <w:p w14:paraId="7B428428" w14:textId="77777777" w:rsidR="00135F7B" w:rsidRPr="0045029F" w:rsidRDefault="00135F7B" w:rsidP="000075B3">
      <w:pPr>
        <w:keepNext/>
        <w:rPr>
          <w:lang w:val="fr-BE"/>
        </w:rPr>
      </w:pPr>
      <w:r w:rsidRPr="0045029F">
        <w:rPr>
          <w:lang w:val="fr-BE"/>
        </w:rPr>
        <w:t>Comme pour tout traitement anticoagulant, une surveillance clinique est recommandée pendant toute la durée du traitement.</w:t>
      </w:r>
    </w:p>
    <w:p w14:paraId="41D4E027" w14:textId="77777777" w:rsidR="001705E4" w:rsidRPr="0045029F" w:rsidRDefault="001705E4" w:rsidP="000075B3">
      <w:pPr>
        <w:rPr>
          <w:iCs/>
          <w:u w:val="single"/>
          <w:lang w:val="fr-BE"/>
        </w:rPr>
      </w:pPr>
    </w:p>
    <w:p w14:paraId="1EA8081E" w14:textId="77777777" w:rsidR="00135F7B" w:rsidRPr="0045029F" w:rsidRDefault="00135F7B" w:rsidP="000075B3">
      <w:pPr>
        <w:keepNext/>
        <w:rPr>
          <w:iCs/>
          <w:u w:val="single"/>
          <w:lang w:val="fr-BE"/>
        </w:rPr>
      </w:pPr>
      <w:r w:rsidRPr="0045029F">
        <w:rPr>
          <w:iCs/>
          <w:u w:val="single"/>
          <w:lang w:val="fr-BE"/>
        </w:rPr>
        <w:t>Risque hémorragique</w:t>
      </w:r>
    </w:p>
    <w:p w14:paraId="2F4C3979" w14:textId="77777777" w:rsidR="00135F7B" w:rsidRPr="0045029F" w:rsidRDefault="00135F7B" w:rsidP="000075B3">
      <w:pPr>
        <w:keepNext/>
        <w:rPr>
          <w:iCs/>
          <w:lang w:val="fr-BE"/>
        </w:rPr>
      </w:pPr>
      <w:r w:rsidRPr="0045029F">
        <w:rPr>
          <w:iCs/>
          <w:lang w:val="fr-BE"/>
        </w:rPr>
        <w:t xml:space="preserve">Comme avec les autres anticoagulants, les patients traités par </w:t>
      </w:r>
      <w:proofErr w:type="spellStart"/>
      <w:r w:rsidR="00B60CA5" w:rsidRPr="0045029F">
        <w:rPr>
          <w:iCs/>
          <w:lang w:val="fr-BE"/>
        </w:rPr>
        <w:t>Rivaroxaban</w:t>
      </w:r>
      <w:proofErr w:type="spellEnd"/>
      <w:r w:rsidR="00B60CA5" w:rsidRPr="0045029F">
        <w:rPr>
          <w:iCs/>
          <w:lang w:val="fr-BE"/>
        </w:rPr>
        <w:t xml:space="preserve"> Accord </w:t>
      </w:r>
      <w:r w:rsidRPr="0045029F">
        <w:rPr>
          <w:iCs/>
          <w:lang w:val="fr-BE"/>
        </w:rPr>
        <w:t xml:space="preserve">doivent être surveillés étroitement à la recherche de tout signe de saignement. </w:t>
      </w:r>
      <w:proofErr w:type="spellStart"/>
      <w:r w:rsidR="00B60CA5" w:rsidRPr="0045029F">
        <w:rPr>
          <w:iCs/>
          <w:lang w:val="fr-BE"/>
        </w:rPr>
        <w:t>Rivaroxaban</w:t>
      </w:r>
      <w:proofErr w:type="spellEnd"/>
      <w:r w:rsidR="00B60CA5" w:rsidRPr="0045029F">
        <w:rPr>
          <w:iCs/>
          <w:lang w:val="fr-BE"/>
        </w:rPr>
        <w:t xml:space="preserve"> Accord </w:t>
      </w:r>
      <w:r w:rsidRPr="0045029F">
        <w:rPr>
          <w:iCs/>
          <w:lang w:val="fr-BE"/>
        </w:rPr>
        <w:t xml:space="preserve">doit être utilisé </w:t>
      </w:r>
      <w:r w:rsidRPr="0045029F">
        <w:rPr>
          <w:iCs/>
          <w:lang w:val="fr-BE"/>
        </w:rPr>
        <w:lastRenderedPageBreak/>
        <w:t xml:space="preserve">avec prudence dans les situations présentant un risque hémorragique accru. Le traitement par </w:t>
      </w:r>
      <w:proofErr w:type="spellStart"/>
      <w:r w:rsidR="00B60CA5" w:rsidRPr="0045029F">
        <w:rPr>
          <w:iCs/>
          <w:lang w:val="fr-BE"/>
        </w:rPr>
        <w:t>Rivaroxaban</w:t>
      </w:r>
      <w:proofErr w:type="spellEnd"/>
      <w:r w:rsidR="00B60CA5" w:rsidRPr="0045029F">
        <w:rPr>
          <w:iCs/>
          <w:lang w:val="fr-BE"/>
        </w:rPr>
        <w:t xml:space="preserve"> Accord </w:t>
      </w:r>
      <w:r w:rsidRPr="0045029F">
        <w:rPr>
          <w:iCs/>
          <w:lang w:val="fr-BE"/>
        </w:rPr>
        <w:t>doit être interrompu en cas d’hémorragie sévère</w:t>
      </w:r>
      <w:r w:rsidR="00294A9D" w:rsidRPr="0045029F">
        <w:rPr>
          <w:iCs/>
          <w:lang w:val="fr-BE"/>
        </w:rPr>
        <w:t xml:space="preserve"> (voir rubrique</w:t>
      </w:r>
      <w:r w:rsidR="00053EE6" w:rsidRPr="0045029F">
        <w:rPr>
          <w:iCs/>
          <w:lang w:val="fr-BE"/>
        </w:rPr>
        <w:t> </w:t>
      </w:r>
      <w:r w:rsidR="00294A9D" w:rsidRPr="0045029F">
        <w:rPr>
          <w:iCs/>
          <w:lang w:val="fr-BE"/>
        </w:rPr>
        <w:t>4.9)</w:t>
      </w:r>
      <w:r w:rsidRPr="0045029F">
        <w:rPr>
          <w:iCs/>
          <w:lang w:val="fr-BE"/>
        </w:rPr>
        <w:t>.</w:t>
      </w:r>
    </w:p>
    <w:p w14:paraId="1A4590E1" w14:textId="77777777" w:rsidR="00135F7B" w:rsidRPr="0045029F" w:rsidRDefault="00135F7B" w:rsidP="000075B3">
      <w:pPr>
        <w:rPr>
          <w:iCs/>
          <w:u w:val="single"/>
          <w:lang w:val="fr-BE"/>
        </w:rPr>
      </w:pPr>
    </w:p>
    <w:p w14:paraId="79D3CADF" w14:textId="77777777" w:rsidR="00135F7B" w:rsidRPr="0045029F" w:rsidRDefault="00135F7B" w:rsidP="000075B3">
      <w:pPr>
        <w:rPr>
          <w:lang w:val="fr-BE"/>
        </w:rPr>
      </w:pPr>
      <w:r w:rsidRPr="0045029F">
        <w:rPr>
          <w:lang w:val="fr-BE"/>
        </w:rPr>
        <w:t>Au cours des études cliniques, des saignements des muqueuses (</w:t>
      </w:r>
      <w:r w:rsidR="002F7147" w:rsidRPr="0045029F">
        <w:rPr>
          <w:color w:val="000000"/>
          <w:lang w:val="fr-BE"/>
        </w:rPr>
        <w:t>c</w:t>
      </w:r>
      <w:r w:rsidR="00C80173" w:rsidRPr="0045029F">
        <w:rPr>
          <w:color w:val="000000"/>
          <w:lang w:val="fr-BE"/>
        </w:rPr>
        <w:t>.</w:t>
      </w:r>
      <w:r w:rsidR="00BD362C" w:rsidRPr="0045029F">
        <w:rPr>
          <w:color w:val="000000"/>
          <w:lang w:val="fr-BE"/>
        </w:rPr>
        <w:t>-</w:t>
      </w:r>
      <w:r w:rsidR="002F7147" w:rsidRPr="0045029F">
        <w:rPr>
          <w:color w:val="000000"/>
          <w:lang w:val="fr-BE"/>
        </w:rPr>
        <w:t>à</w:t>
      </w:r>
      <w:r w:rsidR="00BD362C" w:rsidRPr="0045029F">
        <w:rPr>
          <w:color w:val="000000"/>
          <w:lang w:val="fr-BE"/>
        </w:rPr>
        <w:t>-</w:t>
      </w:r>
      <w:r w:rsidR="002F7147" w:rsidRPr="0045029F">
        <w:rPr>
          <w:color w:val="000000"/>
          <w:lang w:val="fr-BE"/>
        </w:rPr>
        <w:t>d</w:t>
      </w:r>
      <w:r w:rsidR="00C80173" w:rsidRPr="0045029F">
        <w:rPr>
          <w:color w:val="000000"/>
          <w:lang w:val="fr-BE"/>
        </w:rPr>
        <w:t>.</w:t>
      </w:r>
      <w:r w:rsidR="002F7147" w:rsidRPr="0045029F">
        <w:rPr>
          <w:color w:val="000000"/>
          <w:lang w:val="fr-BE"/>
        </w:rPr>
        <w:t xml:space="preserve">, </w:t>
      </w:r>
      <w:r w:rsidRPr="0045029F">
        <w:rPr>
          <w:lang w:val="fr-BE"/>
        </w:rPr>
        <w:t>épistaxis, saignement gingival, gastro</w:t>
      </w:r>
      <w:r w:rsidR="00BD362C" w:rsidRPr="0045029F">
        <w:rPr>
          <w:lang w:val="fr-BE"/>
        </w:rPr>
        <w:t>-</w:t>
      </w:r>
      <w:r w:rsidRPr="0045029F">
        <w:rPr>
          <w:lang w:val="fr-BE"/>
        </w:rPr>
        <w:t>intestinal, génito</w:t>
      </w:r>
      <w:r w:rsidR="00BD362C" w:rsidRPr="0045029F">
        <w:rPr>
          <w:lang w:val="fr-BE"/>
        </w:rPr>
        <w:t>-</w:t>
      </w:r>
      <w:r w:rsidRPr="0045029F">
        <w:rPr>
          <w:lang w:val="fr-BE"/>
        </w:rPr>
        <w:t>urinaire</w:t>
      </w:r>
      <w:r w:rsidR="00AA37D9" w:rsidRPr="0045029F">
        <w:rPr>
          <w:lang w:val="fr-BE"/>
        </w:rPr>
        <w:t xml:space="preserve">, </w:t>
      </w:r>
      <w:r w:rsidR="00DC5D9F" w:rsidRPr="0045029F">
        <w:rPr>
          <w:lang w:val="fr-BE"/>
        </w:rPr>
        <w:t>dont</w:t>
      </w:r>
      <w:r w:rsidR="00AA37D9" w:rsidRPr="0045029F">
        <w:rPr>
          <w:lang w:val="fr-BE"/>
        </w:rPr>
        <w:t xml:space="preserve"> des saignements vaginaux anormaux ou </w:t>
      </w:r>
      <w:r w:rsidR="00DC5D9F" w:rsidRPr="0045029F">
        <w:rPr>
          <w:lang w:val="fr-BE"/>
        </w:rPr>
        <w:t xml:space="preserve">une augmentation </w:t>
      </w:r>
      <w:r w:rsidR="00AA37D9" w:rsidRPr="0045029F">
        <w:rPr>
          <w:lang w:val="fr-BE"/>
        </w:rPr>
        <w:t>des saignements menstruels</w:t>
      </w:r>
      <w:r w:rsidRPr="0045029F">
        <w:rPr>
          <w:lang w:val="fr-BE"/>
        </w:rPr>
        <w:t xml:space="preserve">) et des anémies ont été observés de manière plus fréquente durant le traitement au long cours par </w:t>
      </w:r>
      <w:proofErr w:type="spellStart"/>
      <w:r w:rsidR="00B60CA5" w:rsidRPr="0045029F">
        <w:rPr>
          <w:lang w:val="fr-BE"/>
        </w:rPr>
        <w:t>rivaroxaban</w:t>
      </w:r>
      <w:proofErr w:type="spellEnd"/>
      <w:r w:rsidR="00B60CA5" w:rsidRPr="0045029F">
        <w:rPr>
          <w:lang w:val="fr-BE"/>
        </w:rPr>
        <w:t xml:space="preserve"> </w:t>
      </w:r>
      <w:r w:rsidRPr="0045029F">
        <w:rPr>
          <w:lang w:val="fr-BE"/>
        </w:rPr>
        <w:t xml:space="preserve">associé à </w:t>
      </w:r>
      <w:proofErr w:type="gramStart"/>
      <w:r w:rsidRPr="0045029F">
        <w:rPr>
          <w:lang w:val="fr-BE"/>
        </w:rPr>
        <w:t>une mono</w:t>
      </w:r>
      <w:proofErr w:type="gramEnd"/>
      <w:r w:rsidRPr="0045029F">
        <w:rPr>
          <w:lang w:val="fr-BE"/>
        </w:rPr>
        <w:t xml:space="preserve"> ou bithérapie antiplaquettaire. Si nécessaire, des dosages de l’hémoglobine/des mesures de l’hématocrite pourraient permettre de détecter un saignement occulte</w:t>
      </w:r>
      <w:r w:rsidR="00E10720" w:rsidRPr="0045029F">
        <w:rPr>
          <w:lang w:val="fr-BE"/>
        </w:rPr>
        <w:t xml:space="preserve"> </w:t>
      </w:r>
      <w:r w:rsidR="00DC5D9F" w:rsidRPr="0045029F">
        <w:rPr>
          <w:lang w:val="fr-BE"/>
        </w:rPr>
        <w:t>et d’évaluer la pertinence clinique d</w:t>
      </w:r>
      <w:r w:rsidR="008C196C" w:rsidRPr="0045029F">
        <w:rPr>
          <w:lang w:val="fr-BE"/>
        </w:rPr>
        <w:t>’un</w:t>
      </w:r>
      <w:r w:rsidR="00DC5D9F" w:rsidRPr="0045029F">
        <w:rPr>
          <w:lang w:val="fr-BE"/>
        </w:rPr>
        <w:t xml:space="preserve"> saignement manifeste</w:t>
      </w:r>
      <w:r w:rsidRPr="0045029F">
        <w:rPr>
          <w:lang w:val="fr-BE"/>
        </w:rPr>
        <w:t>, en complément d’une surveillance clinique appropriée.</w:t>
      </w:r>
    </w:p>
    <w:p w14:paraId="4D1AC39F" w14:textId="77777777" w:rsidR="00135F7B" w:rsidRPr="0045029F" w:rsidRDefault="00135F7B" w:rsidP="000075B3">
      <w:pPr>
        <w:rPr>
          <w:lang w:val="fr-BE"/>
        </w:rPr>
      </w:pPr>
    </w:p>
    <w:p w14:paraId="16CF9949" w14:textId="77777777" w:rsidR="00135F7B" w:rsidRPr="0045029F" w:rsidRDefault="00135F7B" w:rsidP="000075B3">
      <w:pPr>
        <w:rPr>
          <w:lang w:val="fr-BE"/>
        </w:rPr>
      </w:pPr>
      <w:r w:rsidRPr="0045029F">
        <w:rPr>
          <w:lang w:val="fr-BE"/>
        </w:rPr>
        <w:t>Plusieurs sous</w:t>
      </w:r>
      <w:r w:rsidR="00BD362C" w:rsidRPr="0045029F">
        <w:rPr>
          <w:lang w:val="fr-BE"/>
        </w:rPr>
        <w:t>-</w:t>
      </w:r>
      <w:r w:rsidRPr="0045029F">
        <w:rPr>
          <w:lang w:val="fr-BE"/>
        </w:rPr>
        <w:t xml:space="preserve">groupes de patients, </w:t>
      </w:r>
      <w:r w:rsidR="00D4246C" w:rsidRPr="0045029F">
        <w:rPr>
          <w:lang w:val="fr-BE"/>
        </w:rPr>
        <w:t xml:space="preserve">comme </w:t>
      </w:r>
      <w:r w:rsidRPr="0045029F">
        <w:rPr>
          <w:lang w:val="fr-BE"/>
        </w:rPr>
        <w:t>détaillés ci</w:t>
      </w:r>
      <w:r w:rsidR="00BD362C" w:rsidRPr="0045029F">
        <w:rPr>
          <w:lang w:val="fr-BE"/>
        </w:rPr>
        <w:t>-</w:t>
      </w:r>
      <w:r w:rsidRPr="0045029F">
        <w:rPr>
          <w:lang w:val="fr-BE"/>
        </w:rPr>
        <w:t xml:space="preserve">dessous, présentent un risque majoré de saignement. Par conséquent, l’utilisation </w:t>
      </w:r>
      <w:r w:rsidR="00B60CA5" w:rsidRPr="0045029F">
        <w:rPr>
          <w:lang w:val="fr-BE"/>
        </w:rPr>
        <w:t xml:space="preserve">du </w:t>
      </w:r>
      <w:proofErr w:type="spellStart"/>
      <w:r w:rsidR="00B60CA5" w:rsidRPr="0045029F">
        <w:rPr>
          <w:lang w:val="fr-BE"/>
        </w:rPr>
        <w:t>rivaroxaban</w:t>
      </w:r>
      <w:proofErr w:type="spellEnd"/>
      <w:r w:rsidRPr="0045029F">
        <w:rPr>
          <w:lang w:val="fr-BE"/>
        </w:rPr>
        <w:t xml:space="preserve"> en association avec une bithérapie antiplaquettaire chez les patients présentant une majoration connue du risque de saignement doit être évaluée au regard des bénéfices en termes de prévention des événements </w:t>
      </w:r>
      <w:proofErr w:type="spellStart"/>
      <w:r w:rsidRPr="0045029F">
        <w:rPr>
          <w:lang w:val="fr-BE"/>
        </w:rPr>
        <w:t>athérothrombotiques</w:t>
      </w:r>
      <w:proofErr w:type="spellEnd"/>
      <w:r w:rsidRPr="0045029F">
        <w:rPr>
          <w:lang w:val="fr-BE"/>
        </w:rPr>
        <w:t>. En outre, ces patients doivent être surveillés attentivement à la recherche de signes et de symptômes de complications hémorragiques et d’anémie après l’instauration du traitement (voir rubrique 4.8).</w:t>
      </w:r>
    </w:p>
    <w:p w14:paraId="353835ED" w14:textId="77777777" w:rsidR="00135F7B" w:rsidRPr="0045029F" w:rsidRDefault="00135F7B" w:rsidP="000075B3">
      <w:pPr>
        <w:rPr>
          <w:lang w:val="fr-BE"/>
        </w:rPr>
      </w:pPr>
      <w:r w:rsidRPr="0045029F">
        <w:rPr>
          <w:lang w:val="fr-BE"/>
        </w:rPr>
        <w:t>Toute chute inexpliquée du taux d’hémoglobine ou de la pression artérielle doit amener à rechercher la présence de saignement.</w:t>
      </w:r>
    </w:p>
    <w:p w14:paraId="4879859C" w14:textId="77777777" w:rsidR="00135F7B" w:rsidRPr="0045029F" w:rsidRDefault="00135F7B" w:rsidP="000075B3">
      <w:pPr>
        <w:rPr>
          <w:lang w:val="fr-BE"/>
        </w:rPr>
      </w:pPr>
    </w:p>
    <w:p w14:paraId="79079A91" w14:textId="77777777" w:rsidR="00135F7B" w:rsidRPr="0045029F" w:rsidRDefault="00135F7B" w:rsidP="000075B3">
      <w:pPr>
        <w:rPr>
          <w:lang w:val="fr-BE"/>
        </w:rPr>
      </w:pPr>
      <w:r w:rsidRPr="0045029F">
        <w:rPr>
          <w:lang w:val="fr-BE"/>
        </w:rPr>
        <w:t xml:space="preserve">Bien que le traitement par </w:t>
      </w:r>
      <w:proofErr w:type="spellStart"/>
      <w:r w:rsidRPr="0045029F">
        <w:rPr>
          <w:lang w:val="fr-BE"/>
        </w:rPr>
        <w:t>rivaroxaban</w:t>
      </w:r>
      <w:proofErr w:type="spellEnd"/>
      <w:r w:rsidRPr="0045029F">
        <w:rPr>
          <w:lang w:val="fr-BE"/>
        </w:rPr>
        <w:t xml:space="preserve"> ne nécessite pas de </w:t>
      </w:r>
      <w:r w:rsidR="00CC57B3" w:rsidRPr="0045029F">
        <w:rPr>
          <w:lang w:val="fr-BE"/>
        </w:rPr>
        <w:t xml:space="preserve">surveillance </w:t>
      </w:r>
      <w:r w:rsidRPr="0045029F">
        <w:rPr>
          <w:lang w:val="fr-BE"/>
        </w:rPr>
        <w:t>biologique de routine, la mesure des concentrations plasmatiques d</w:t>
      </w:r>
      <w:r w:rsidR="002F7147" w:rsidRPr="0045029F">
        <w:rPr>
          <w:lang w:val="fr-BE"/>
        </w:rPr>
        <w:t>u</w:t>
      </w:r>
      <w:r w:rsidRPr="0045029F">
        <w:rPr>
          <w:lang w:val="fr-BE"/>
        </w:rPr>
        <w:t xml:space="preserve"> </w:t>
      </w:r>
      <w:proofErr w:type="spellStart"/>
      <w:r w:rsidRPr="0045029F">
        <w:rPr>
          <w:lang w:val="fr-BE"/>
        </w:rPr>
        <w:t>rivaroxaban</w:t>
      </w:r>
      <w:proofErr w:type="spellEnd"/>
      <w:r w:rsidRPr="0045029F">
        <w:rPr>
          <w:lang w:val="fr-BE"/>
        </w:rPr>
        <w:t xml:space="preserve"> à l’aide de tests quantitatifs anti</w:t>
      </w:r>
      <w:r w:rsidR="00BD362C" w:rsidRPr="0045029F">
        <w:rPr>
          <w:lang w:val="fr-BE"/>
        </w:rPr>
        <w:t>-</w:t>
      </w:r>
      <w:r w:rsidRPr="0045029F">
        <w:rPr>
          <w:lang w:val="fr-BE"/>
        </w:rPr>
        <w:t xml:space="preserve">facteur Xa étalonnés peut être utile dans des situations exceptionnelles pour lesquelles la connaissance de l’exposition au </w:t>
      </w:r>
      <w:proofErr w:type="spellStart"/>
      <w:r w:rsidRPr="0045029F">
        <w:rPr>
          <w:lang w:val="fr-BE"/>
        </w:rPr>
        <w:t>rivaroxaban</w:t>
      </w:r>
      <w:proofErr w:type="spellEnd"/>
      <w:r w:rsidRPr="0045029F">
        <w:rPr>
          <w:lang w:val="fr-BE"/>
        </w:rPr>
        <w:t xml:space="preserve"> peut aider à la décision clinique, comme dans le cas d’un surdosage ou d’une intervention chirurgicale en urgence (voir rubriques</w:t>
      </w:r>
      <w:r w:rsidR="00686E3D" w:rsidRPr="0045029F">
        <w:rPr>
          <w:lang w:val="fr-BE"/>
        </w:rPr>
        <w:t> </w:t>
      </w:r>
      <w:r w:rsidRPr="0045029F">
        <w:rPr>
          <w:lang w:val="fr-BE"/>
        </w:rPr>
        <w:t>5.1 et</w:t>
      </w:r>
      <w:r w:rsidR="00686E3D" w:rsidRPr="0045029F">
        <w:rPr>
          <w:lang w:val="fr-BE"/>
        </w:rPr>
        <w:t> </w:t>
      </w:r>
      <w:r w:rsidRPr="0045029F">
        <w:rPr>
          <w:lang w:val="fr-BE"/>
        </w:rPr>
        <w:t>5.2)</w:t>
      </w:r>
      <w:r w:rsidR="002A55B4" w:rsidRPr="0045029F">
        <w:rPr>
          <w:lang w:val="fr-BE"/>
        </w:rPr>
        <w:t>.</w:t>
      </w:r>
    </w:p>
    <w:p w14:paraId="33C1B845" w14:textId="77777777" w:rsidR="00135F7B" w:rsidRPr="0045029F" w:rsidRDefault="00135F7B" w:rsidP="000075B3">
      <w:pPr>
        <w:rPr>
          <w:iCs/>
          <w:u w:val="single"/>
          <w:lang w:val="fr-BE"/>
        </w:rPr>
      </w:pPr>
    </w:p>
    <w:p w14:paraId="29C6F1D4" w14:textId="77777777" w:rsidR="00135F7B" w:rsidRPr="0045029F" w:rsidRDefault="00135F7B" w:rsidP="000075B3">
      <w:pPr>
        <w:rPr>
          <w:iCs/>
          <w:u w:val="single"/>
          <w:lang w:val="fr-BE"/>
        </w:rPr>
      </w:pPr>
      <w:r w:rsidRPr="0045029F">
        <w:rPr>
          <w:iCs/>
          <w:u w:val="single"/>
          <w:lang w:val="fr-BE"/>
        </w:rPr>
        <w:t>Insuffisance rénale</w:t>
      </w:r>
    </w:p>
    <w:p w14:paraId="503825C9" w14:textId="77777777" w:rsidR="00B60CA5" w:rsidRPr="0045029F" w:rsidRDefault="00135F7B" w:rsidP="000075B3">
      <w:pPr>
        <w:rPr>
          <w:lang w:val="fr-BE"/>
        </w:rPr>
      </w:pPr>
      <w:r w:rsidRPr="0045029F">
        <w:rPr>
          <w:lang w:val="fr-BE"/>
        </w:rPr>
        <w:t>En cas d’insuffisance rénale sévère (clairance de la créatinine &lt; 30 </w:t>
      </w:r>
      <w:proofErr w:type="spellStart"/>
      <w:r w:rsidRPr="0045029F">
        <w:rPr>
          <w:lang w:val="fr-BE"/>
        </w:rPr>
        <w:t>m</w:t>
      </w:r>
      <w:r w:rsidR="005B3383">
        <w:rPr>
          <w:lang w:val="fr-BE"/>
        </w:rPr>
        <w:t>L</w:t>
      </w:r>
      <w:proofErr w:type="spellEnd"/>
      <w:r w:rsidRPr="0045029F">
        <w:rPr>
          <w:lang w:val="fr-BE"/>
        </w:rPr>
        <w:t xml:space="preserve">/min), les concentrations plasmatiques du </w:t>
      </w:r>
      <w:proofErr w:type="spellStart"/>
      <w:r w:rsidRPr="0045029F">
        <w:rPr>
          <w:lang w:val="fr-BE"/>
        </w:rPr>
        <w:t>rivaroxaban</w:t>
      </w:r>
      <w:proofErr w:type="spellEnd"/>
      <w:r w:rsidRPr="0045029F">
        <w:rPr>
          <w:lang w:val="fr-BE"/>
        </w:rPr>
        <w:t xml:space="preserve"> peuvent être augmentées de manière significative (d’un facteur 1,6 en moyenne), ce qui peut majorer le risque de saignement. </w:t>
      </w:r>
    </w:p>
    <w:p w14:paraId="150E6CB5" w14:textId="77777777" w:rsidR="00135F7B" w:rsidRPr="0045029F" w:rsidRDefault="00B60CA5" w:rsidP="000075B3">
      <w:pPr>
        <w:rPr>
          <w:lang w:val="fr-BE"/>
        </w:rPr>
      </w:pPr>
      <w:proofErr w:type="spellStart"/>
      <w:r w:rsidRPr="0045029F">
        <w:rPr>
          <w:lang w:val="fr-BE"/>
        </w:rPr>
        <w:t>Rivaroxaban</w:t>
      </w:r>
      <w:proofErr w:type="spellEnd"/>
      <w:r w:rsidRPr="0045029F">
        <w:rPr>
          <w:lang w:val="fr-BE"/>
        </w:rPr>
        <w:t xml:space="preserve"> Accord </w:t>
      </w:r>
      <w:r w:rsidR="00135F7B" w:rsidRPr="0045029F">
        <w:rPr>
          <w:lang w:val="fr-BE"/>
        </w:rPr>
        <w:t>doit être utilisé avec prudence chez les patients dont la clairance de la créatinine est comprise entre 15 et 29 </w:t>
      </w:r>
      <w:proofErr w:type="spellStart"/>
      <w:r w:rsidR="00135F7B" w:rsidRPr="0045029F">
        <w:rPr>
          <w:lang w:val="fr-BE"/>
        </w:rPr>
        <w:t>m</w:t>
      </w:r>
      <w:r w:rsidR="005B3383">
        <w:rPr>
          <w:lang w:val="fr-BE"/>
        </w:rPr>
        <w:t>L</w:t>
      </w:r>
      <w:proofErr w:type="spellEnd"/>
      <w:r w:rsidR="00135F7B" w:rsidRPr="0045029F">
        <w:rPr>
          <w:lang w:val="fr-BE"/>
        </w:rPr>
        <w:t xml:space="preserve">/min. L’utilisation de </w:t>
      </w:r>
      <w:proofErr w:type="spellStart"/>
      <w:r w:rsidR="00E760DC" w:rsidRPr="0045029F">
        <w:rPr>
          <w:lang w:val="fr-BE"/>
        </w:rPr>
        <w:t>Rivaroxaban</w:t>
      </w:r>
      <w:proofErr w:type="spellEnd"/>
      <w:r w:rsidR="00E760DC" w:rsidRPr="0045029F">
        <w:rPr>
          <w:lang w:val="fr-BE"/>
        </w:rPr>
        <w:t xml:space="preserve"> Accord</w:t>
      </w:r>
      <w:r w:rsidR="00135F7B" w:rsidRPr="0045029F">
        <w:rPr>
          <w:lang w:val="fr-BE"/>
        </w:rPr>
        <w:t xml:space="preserve"> n’est pas recommandée chez les patients dont la clairance de la créatinine est &lt; 15 </w:t>
      </w:r>
      <w:proofErr w:type="spellStart"/>
      <w:r w:rsidR="00135F7B" w:rsidRPr="0045029F">
        <w:rPr>
          <w:lang w:val="fr-BE"/>
        </w:rPr>
        <w:t>m</w:t>
      </w:r>
      <w:r w:rsidR="005B3383">
        <w:rPr>
          <w:lang w:val="fr-BE"/>
        </w:rPr>
        <w:t>L</w:t>
      </w:r>
      <w:proofErr w:type="spellEnd"/>
      <w:r w:rsidR="00135F7B" w:rsidRPr="0045029F">
        <w:rPr>
          <w:lang w:val="fr-BE"/>
        </w:rPr>
        <w:t>/min (voir rubriques 4.2 et 5.2).</w:t>
      </w:r>
    </w:p>
    <w:p w14:paraId="656D29AD" w14:textId="77777777" w:rsidR="00135F7B" w:rsidRPr="0045029F" w:rsidRDefault="001663F0" w:rsidP="000075B3">
      <w:pPr>
        <w:rPr>
          <w:lang w:val="fr-BE"/>
        </w:rPr>
      </w:pPr>
      <w:r w:rsidRPr="0045029F">
        <w:rPr>
          <w:lang w:val="fr-BE"/>
        </w:rPr>
        <w:t>C</w:t>
      </w:r>
      <w:r w:rsidR="00135F7B" w:rsidRPr="0045029F">
        <w:rPr>
          <w:lang w:val="fr-BE"/>
        </w:rPr>
        <w:t>hez les patients atteints d’insuffisance rénale modérée (clairance de la créatinine de 30 à 49 </w:t>
      </w:r>
      <w:proofErr w:type="spellStart"/>
      <w:r w:rsidR="00135F7B" w:rsidRPr="0045029F">
        <w:rPr>
          <w:lang w:val="fr-BE"/>
        </w:rPr>
        <w:t>m</w:t>
      </w:r>
      <w:r w:rsidR="005B3383">
        <w:rPr>
          <w:lang w:val="fr-BE"/>
        </w:rPr>
        <w:t>L</w:t>
      </w:r>
      <w:proofErr w:type="spellEnd"/>
      <w:r w:rsidR="00135F7B" w:rsidRPr="0045029F">
        <w:rPr>
          <w:lang w:val="fr-BE"/>
        </w:rPr>
        <w:t xml:space="preserve">/min) recevant de façon concomitante d’autres médicaments augmentant les concentrations plasmatiques du </w:t>
      </w:r>
      <w:proofErr w:type="spellStart"/>
      <w:r w:rsidR="00135F7B" w:rsidRPr="0045029F">
        <w:rPr>
          <w:lang w:val="fr-BE"/>
        </w:rPr>
        <w:t>rivaroxaban</w:t>
      </w:r>
      <w:proofErr w:type="spellEnd"/>
      <w:r w:rsidR="00BE3A9A" w:rsidRPr="0045029F">
        <w:rPr>
          <w:lang w:val="fr-BE"/>
        </w:rPr>
        <w:t xml:space="preserve">, </w:t>
      </w:r>
      <w:proofErr w:type="spellStart"/>
      <w:r w:rsidR="00651D0C">
        <w:rPr>
          <w:lang w:val="fr-BE"/>
        </w:rPr>
        <w:t>rivaroxaban</w:t>
      </w:r>
      <w:proofErr w:type="spellEnd"/>
      <w:r w:rsidR="00B60CA5" w:rsidRPr="0045029F">
        <w:rPr>
          <w:lang w:val="fr-BE"/>
        </w:rPr>
        <w:t xml:space="preserve"> </w:t>
      </w:r>
      <w:r w:rsidRPr="0045029F">
        <w:rPr>
          <w:lang w:val="fr-BE"/>
        </w:rPr>
        <w:t xml:space="preserve">doit être </w:t>
      </w:r>
      <w:r w:rsidR="002F0718" w:rsidRPr="0045029F">
        <w:rPr>
          <w:lang w:val="fr-BE"/>
        </w:rPr>
        <w:t>utilisé</w:t>
      </w:r>
      <w:r w:rsidRPr="0045029F">
        <w:rPr>
          <w:lang w:val="fr-BE"/>
        </w:rPr>
        <w:t xml:space="preserve"> avec prudence</w:t>
      </w:r>
      <w:r w:rsidR="00BE3A9A" w:rsidRPr="0045029F">
        <w:rPr>
          <w:lang w:val="fr-BE"/>
        </w:rPr>
        <w:t xml:space="preserve"> (voir rubrique 4.5)</w:t>
      </w:r>
      <w:r w:rsidRPr="0045029F">
        <w:rPr>
          <w:lang w:val="fr-BE"/>
        </w:rPr>
        <w:t>.</w:t>
      </w:r>
    </w:p>
    <w:p w14:paraId="27E4CE75" w14:textId="77777777" w:rsidR="00135F7B" w:rsidRPr="0045029F" w:rsidRDefault="00135F7B" w:rsidP="000075B3">
      <w:pPr>
        <w:rPr>
          <w:lang w:val="fr-BE"/>
        </w:rPr>
      </w:pPr>
    </w:p>
    <w:p w14:paraId="0FD1149B" w14:textId="77777777" w:rsidR="00135F7B" w:rsidRPr="0045029F" w:rsidRDefault="00135F7B" w:rsidP="000075B3">
      <w:pPr>
        <w:rPr>
          <w:iCs/>
          <w:u w:val="single"/>
          <w:lang w:val="fr-BE"/>
        </w:rPr>
      </w:pPr>
      <w:r w:rsidRPr="0045029F">
        <w:rPr>
          <w:iCs/>
          <w:u w:val="single"/>
          <w:lang w:val="fr-BE"/>
        </w:rPr>
        <w:t>Interaction avec d’autres médicaments</w:t>
      </w:r>
    </w:p>
    <w:p w14:paraId="63103754" w14:textId="77777777" w:rsidR="00135F7B" w:rsidRPr="0045029F" w:rsidRDefault="00135F7B" w:rsidP="000075B3">
      <w:pPr>
        <w:rPr>
          <w:lang w:val="fr-BE"/>
        </w:rPr>
      </w:pPr>
      <w:r w:rsidRPr="0045029F">
        <w:rPr>
          <w:lang w:val="fr-BE"/>
        </w:rPr>
        <w:t xml:space="preserve">L’utilisation de </w:t>
      </w:r>
      <w:proofErr w:type="spellStart"/>
      <w:r w:rsidR="00B60CA5" w:rsidRPr="0045029F">
        <w:rPr>
          <w:lang w:val="fr-BE"/>
        </w:rPr>
        <w:t>Rivaroxaban</w:t>
      </w:r>
      <w:proofErr w:type="spellEnd"/>
      <w:r w:rsidR="00B60CA5" w:rsidRPr="0045029F">
        <w:rPr>
          <w:lang w:val="fr-BE"/>
        </w:rPr>
        <w:t xml:space="preserve"> Accord </w:t>
      </w:r>
      <w:r w:rsidRPr="0045029F">
        <w:rPr>
          <w:lang w:val="fr-BE"/>
        </w:rPr>
        <w:t xml:space="preserve">n’est pas recommandée chez les patients recevant simultanément un traitement systémique par un antifongique azolé (tel que le </w:t>
      </w:r>
      <w:proofErr w:type="spellStart"/>
      <w:r w:rsidRPr="0045029F">
        <w:rPr>
          <w:lang w:val="fr-BE"/>
        </w:rPr>
        <w:t>kétoconazole</w:t>
      </w:r>
      <w:proofErr w:type="spellEnd"/>
      <w:r w:rsidRPr="0045029F">
        <w:rPr>
          <w:lang w:val="fr-BE"/>
        </w:rPr>
        <w:t>, l’</w:t>
      </w:r>
      <w:proofErr w:type="spellStart"/>
      <w:r w:rsidRPr="0045029F">
        <w:rPr>
          <w:lang w:val="fr-BE"/>
        </w:rPr>
        <w:t>itraconazole</w:t>
      </w:r>
      <w:proofErr w:type="spellEnd"/>
      <w:r w:rsidRPr="0045029F">
        <w:rPr>
          <w:lang w:val="fr-BE"/>
        </w:rPr>
        <w:t xml:space="preserve">, le voriconazole et le </w:t>
      </w:r>
      <w:proofErr w:type="spellStart"/>
      <w:r w:rsidRPr="0045029F">
        <w:rPr>
          <w:lang w:val="fr-BE"/>
        </w:rPr>
        <w:t>posaconazole</w:t>
      </w:r>
      <w:proofErr w:type="spellEnd"/>
      <w:r w:rsidRPr="0045029F">
        <w:rPr>
          <w:lang w:val="fr-BE"/>
        </w:rPr>
        <w:t>) ou un inhibiteur de la protéase du VIH (ritonavir, par ex.). Ces substances actives sont de puissants inhibiteurs du CYP3A4 et de la glycoprotéine P (P</w:t>
      </w:r>
      <w:r w:rsidR="00BD362C" w:rsidRPr="0045029F">
        <w:rPr>
          <w:lang w:val="fr-BE"/>
        </w:rPr>
        <w:t>-</w:t>
      </w:r>
      <w:r w:rsidRPr="0045029F">
        <w:rPr>
          <w:lang w:val="fr-BE"/>
        </w:rPr>
        <w:t xml:space="preserve">gp) et peuvent donc augmenter les concentrations plasmatiques du </w:t>
      </w:r>
      <w:proofErr w:type="spellStart"/>
      <w:r w:rsidRPr="0045029F">
        <w:rPr>
          <w:lang w:val="fr-BE"/>
        </w:rPr>
        <w:t>rivaroxaban</w:t>
      </w:r>
      <w:proofErr w:type="spellEnd"/>
      <w:r w:rsidRPr="0045029F">
        <w:rPr>
          <w:lang w:val="fr-BE"/>
        </w:rPr>
        <w:t xml:space="preserve"> à un niveau cliniquement significatif (d’un facteur 2,6 en moyenne), ce qui peut majorer le risque de saignement (voir rubrique 4.5).</w:t>
      </w:r>
    </w:p>
    <w:p w14:paraId="00277420" w14:textId="77777777" w:rsidR="00135F7B" w:rsidRPr="0045029F" w:rsidRDefault="00135F7B" w:rsidP="000075B3">
      <w:pPr>
        <w:rPr>
          <w:lang w:val="fr-BE"/>
        </w:rPr>
      </w:pPr>
    </w:p>
    <w:p w14:paraId="049EA49A" w14:textId="77777777" w:rsidR="00135F7B" w:rsidRPr="0045029F" w:rsidRDefault="00135F7B" w:rsidP="000075B3">
      <w:pPr>
        <w:rPr>
          <w:lang w:val="fr-BE"/>
        </w:rPr>
      </w:pPr>
      <w:r w:rsidRPr="0045029F">
        <w:rPr>
          <w:lang w:val="fr-BE"/>
        </w:rPr>
        <w:t>Une attention particulière est nécessaire chez les patients traités simultanément par des médicaments modifiant l’hémostase, tels que les anti</w:t>
      </w:r>
      <w:r w:rsidR="00BD362C" w:rsidRPr="0045029F">
        <w:rPr>
          <w:lang w:val="fr-BE"/>
        </w:rPr>
        <w:t>-</w:t>
      </w:r>
      <w:r w:rsidRPr="0045029F">
        <w:rPr>
          <w:lang w:val="fr-BE"/>
        </w:rPr>
        <w:t>inflammatoires non stéroïdiens (AINS), l’acide acétylsalicylique</w:t>
      </w:r>
      <w:r w:rsidR="00F337A3" w:rsidRPr="0045029F">
        <w:rPr>
          <w:lang w:val="fr-BE"/>
        </w:rPr>
        <w:t xml:space="preserve"> (</w:t>
      </w:r>
      <w:r w:rsidR="004F4625" w:rsidRPr="0045029F">
        <w:rPr>
          <w:lang w:val="fr-BE"/>
        </w:rPr>
        <w:t>AAS</w:t>
      </w:r>
      <w:r w:rsidR="00F337A3" w:rsidRPr="0045029F">
        <w:rPr>
          <w:lang w:val="fr-BE"/>
        </w:rPr>
        <w:t>)</w:t>
      </w:r>
      <w:r w:rsidR="004F4625" w:rsidRPr="0045029F">
        <w:rPr>
          <w:lang w:val="fr-BE"/>
        </w:rPr>
        <w:t xml:space="preserve"> </w:t>
      </w:r>
      <w:r w:rsidRPr="0045029F">
        <w:rPr>
          <w:lang w:val="fr-BE"/>
        </w:rPr>
        <w:t>et les anti</w:t>
      </w:r>
      <w:r w:rsidR="00BD362C" w:rsidRPr="0045029F">
        <w:rPr>
          <w:lang w:val="fr-BE"/>
        </w:rPr>
        <w:t>-</w:t>
      </w:r>
      <w:r w:rsidRPr="0045029F">
        <w:rPr>
          <w:lang w:val="fr-BE"/>
        </w:rPr>
        <w:t>agrégants plaquettaires</w:t>
      </w:r>
      <w:r w:rsidR="005C65EF" w:rsidRPr="0045029F">
        <w:rPr>
          <w:lang w:val="fr-BE"/>
        </w:rPr>
        <w:t xml:space="preserve"> ou les inhibiteurs sélectifs de la recapture de la sérotonine (ISRS) et les inhibiteurs de la recapture de la sérotonine et de la noradrénaline (IRSN)</w:t>
      </w:r>
      <w:r w:rsidRPr="0045029F">
        <w:rPr>
          <w:lang w:val="fr-BE"/>
        </w:rPr>
        <w:t>. Chez les patients à risque de maladie ulcéreuse gastro</w:t>
      </w:r>
      <w:r w:rsidR="00BD362C" w:rsidRPr="0045029F">
        <w:rPr>
          <w:lang w:val="fr-BE"/>
        </w:rPr>
        <w:t>-</w:t>
      </w:r>
      <w:r w:rsidRPr="0045029F">
        <w:rPr>
          <w:lang w:val="fr-BE"/>
        </w:rPr>
        <w:t>intestinale, un traitement prophylactique approprié peut être envisagé (voir rubrique</w:t>
      </w:r>
      <w:r w:rsidR="00815368">
        <w:rPr>
          <w:lang w:val="fr-BE"/>
        </w:rPr>
        <w:t>s</w:t>
      </w:r>
      <w:r w:rsidRPr="0045029F">
        <w:rPr>
          <w:lang w:val="fr-BE"/>
        </w:rPr>
        <w:t> 4.5</w:t>
      </w:r>
      <w:r w:rsidR="00651D0C">
        <w:rPr>
          <w:lang w:val="fr-BE"/>
        </w:rPr>
        <w:t xml:space="preserve"> et 5.1</w:t>
      </w:r>
      <w:r w:rsidRPr="0045029F">
        <w:rPr>
          <w:lang w:val="fr-BE"/>
        </w:rPr>
        <w:t>).</w:t>
      </w:r>
    </w:p>
    <w:p w14:paraId="551D6B88" w14:textId="77777777" w:rsidR="00B16724" w:rsidRDefault="00B16724" w:rsidP="000075B3">
      <w:pPr>
        <w:rPr>
          <w:lang w:val="fr-BE"/>
        </w:rPr>
      </w:pPr>
    </w:p>
    <w:p w14:paraId="64B32279" w14:textId="77777777" w:rsidR="00135F7B" w:rsidRPr="0045029F" w:rsidRDefault="00A91696" w:rsidP="000075B3">
      <w:pPr>
        <w:rPr>
          <w:lang w:val="fr-BE"/>
        </w:rPr>
      </w:pPr>
      <w:r w:rsidRPr="0045029F">
        <w:rPr>
          <w:lang w:val="fr-BE"/>
        </w:rPr>
        <w:t>L</w:t>
      </w:r>
      <w:r w:rsidR="00135F7B" w:rsidRPr="0045029F">
        <w:rPr>
          <w:lang w:val="fr-BE"/>
        </w:rPr>
        <w:t xml:space="preserve">es patients traités par </w:t>
      </w:r>
      <w:proofErr w:type="spellStart"/>
      <w:r w:rsidR="00B60CA5" w:rsidRPr="0045029F">
        <w:rPr>
          <w:lang w:val="fr-BE"/>
        </w:rPr>
        <w:t>rivaroxaban</w:t>
      </w:r>
      <w:proofErr w:type="spellEnd"/>
      <w:r w:rsidR="00B60CA5" w:rsidRPr="0045029F">
        <w:rPr>
          <w:lang w:val="fr-BE"/>
        </w:rPr>
        <w:t xml:space="preserve"> </w:t>
      </w:r>
      <w:r w:rsidR="00135F7B" w:rsidRPr="0045029F">
        <w:rPr>
          <w:lang w:val="fr-BE"/>
        </w:rPr>
        <w:t xml:space="preserve">et </w:t>
      </w:r>
      <w:r w:rsidR="00B16724">
        <w:t>des agents antiplaquettaires</w:t>
      </w:r>
      <w:r w:rsidR="00B16724" w:rsidRPr="0045029F" w:rsidDel="00B16724">
        <w:rPr>
          <w:lang w:val="fr-BE"/>
        </w:rPr>
        <w:t xml:space="preserve"> </w:t>
      </w:r>
      <w:r w:rsidR="00135F7B" w:rsidRPr="0045029F">
        <w:rPr>
          <w:lang w:val="fr-BE"/>
        </w:rPr>
        <w:t>ne doivent recevoir un traitement concomitant par des AINS que si le bénéfice prévaut sur le risque de saignement.</w:t>
      </w:r>
    </w:p>
    <w:p w14:paraId="473E5C64" w14:textId="77777777" w:rsidR="00135F7B" w:rsidRPr="0045029F" w:rsidRDefault="00135F7B" w:rsidP="000075B3">
      <w:pPr>
        <w:rPr>
          <w:lang w:val="fr-BE"/>
        </w:rPr>
      </w:pPr>
    </w:p>
    <w:p w14:paraId="3E6B3967" w14:textId="77777777" w:rsidR="00135F7B" w:rsidRPr="0045029F" w:rsidRDefault="00135F7B" w:rsidP="000075B3">
      <w:pPr>
        <w:keepNext/>
        <w:rPr>
          <w:iCs/>
          <w:u w:val="single"/>
          <w:lang w:val="fr-BE"/>
        </w:rPr>
      </w:pPr>
      <w:r w:rsidRPr="0045029F">
        <w:rPr>
          <w:iCs/>
          <w:u w:val="single"/>
          <w:lang w:val="fr-BE"/>
        </w:rPr>
        <w:lastRenderedPageBreak/>
        <w:t>Autres facteurs de risque hémorragique</w:t>
      </w:r>
    </w:p>
    <w:p w14:paraId="3285EC6D" w14:textId="77777777" w:rsidR="00135F7B" w:rsidRPr="0045029F" w:rsidRDefault="00135F7B" w:rsidP="000075B3">
      <w:pPr>
        <w:keepNext/>
        <w:rPr>
          <w:lang w:val="fr-BE"/>
        </w:rPr>
      </w:pPr>
      <w:r w:rsidRPr="0045029F">
        <w:rPr>
          <w:lang w:val="fr-BE"/>
        </w:rPr>
        <w:t xml:space="preserve">Comme les autres médicaments antithrombotiques, le </w:t>
      </w:r>
      <w:proofErr w:type="spellStart"/>
      <w:r w:rsidRPr="0045029F">
        <w:rPr>
          <w:lang w:val="fr-BE"/>
        </w:rPr>
        <w:t>rivaroxaban</w:t>
      </w:r>
      <w:proofErr w:type="spellEnd"/>
      <w:r w:rsidRPr="0045029F">
        <w:rPr>
          <w:lang w:val="fr-BE"/>
        </w:rPr>
        <w:t xml:space="preserve"> n’est pas recommandé chez les patients présentant un risque </w:t>
      </w:r>
      <w:r w:rsidR="000C7308" w:rsidRPr="0045029F">
        <w:rPr>
          <w:lang w:val="fr-BE"/>
        </w:rPr>
        <w:t xml:space="preserve">accru </w:t>
      </w:r>
      <w:r w:rsidRPr="0045029F">
        <w:rPr>
          <w:lang w:val="fr-BE"/>
        </w:rPr>
        <w:t>de saignement, notamment dans les cas suivants :</w:t>
      </w:r>
    </w:p>
    <w:p w14:paraId="56CBDA6D" w14:textId="77777777" w:rsidR="00135F7B" w:rsidRPr="0045029F" w:rsidRDefault="00135F7B" w:rsidP="000075B3">
      <w:pPr>
        <w:pStyle w:val="BulletIndent1"/>
        <w:keepNext/>
        <w:rPr>
          <w:lang w:val="fr-BE"/>
        </w:rPr>
      </w:pPr>
      <w:proofErr w:type="gramStart"/>
      <w:r w:rsidRPr="0045029F">
        <w:rPr>
          <w:lang w:val="fr-BE"/>
        </w:rPr>
        <w:t>syndromes</w:t>
      </w:r>
      <w:proofErr w:type="gramEnd"/>
      <w:r w:rsidRPr="0045029F">
        <w:rPr>
          <w:lang w:val="fr-BE"/>
        </w:rPr>
        <w:t xml:space="preserve"> hémorragiques congénitaux ou acquis,</w:t>
      </w:r>
    </w:p>
    <w:p w14:paraId="658776B7" w14:textId="77777777" w:rsidR="00135F7B" w:rsidRPr="0045029F" w:rsidRDefault="00135F7B" w:rsidP="000075B3">
      <w:pPr>
        <w:pStyle w:val="BulletIndent1"/>
        <w:keepNext/>
        <w:rPr>
          <w:lang w:val="fr-BE"/>
        </w:rPr>
      </w:pPr>
      <w:proofErr w:type="gramStart"/>
      <w:r w:rsidRPr="0045029F">
        <w:rPr>
          <w:lang w:val="fr-BE"/>
        </w:rPr>
        <w:t>hypertension</w:t>
      </w:r>
      <w:proofErr w:type="gramEnd"/>
      <w:r w:rsidRPr="0045029F">
        <w:rPr>
          <w:lang w:val="fr-BE"/>
        </w:rPr>
        <w:t xml:space="preserve"> artérielle sévère non contrôlée,</w:t>
      </w:r>
    </w:p>
    <w:p w14:paraId="18E232A2" w14:textId="77777777" w:rsidR="00135F7B" w:rsidRPr="0045029F" w:rsidRDefault="001663F0" w:rsidP="000075B3">
      <w:pPr>
        <w:pStyle w:val="BulletIndent1"/>
        <w:keepNext/>
        <w:rPr>
          <w:lang w:val="fr-BE"/>
        </w:rPr>
      </w:pPr>
      <w:proofErr w:type="gramStart"/>
      <w:r w:rsidRPr="0045029F">
        <w:rPr>
          <w:lang w:val="fr-BE"/>
        </w:rPr>
        <w:t>maladie</w:t>
      </w:r>
      <w:proofErr w:type="gramEnd"/>
      <w:r w:rsidRPr="0045029F">
        <w:rPr>
          <w:lang w:val="fr-BE"/>
        </w:rPr>
        <w:t xml:space="preserve"> gastro</w:t>
      </w:r>
      <w:r w:rsidR="00BD362C" w:rsidRPr="0045029F">
        <w:rPr>
          <w:lang w:val="fr-BE"/>
        </w:rPr>
        <w:t>-</w:t>
      </w:r>
      <w:r w:rsidRPr="0045029F">
        <w:rPr>
          <w:lang w:val="fr-BE"/>
        </w:rPr>
        <w:t>intestinale</w:t>
      </w:r>
      <w:r w:rsidR="00892AD9" w:rsidRPr="0045029F">
        <w:rPr>
          <w:lang w:val="fr-BE"/>
        </w:rPr>
        <w:t xml:space="preserve"> </w:t>
      </w:r>
      <w:r w:rsidR="0051284B" w:rsidRPr="0045029F">
        <w:rPr>
          <w:lang w:val="fr-BE"/>
        </w:rPr>
        <w:t>sans ulcération</w:t>
      </w:r>
      <w:r w:rsidRPr="0045029F">
        <w:rPr>
          <w:lang w:val="fr-BE"/>
        </w:rPr>
        <w:t xml:space="preserve"> </w:t>
      </w:r>
      <w:r w:rsidR="00FF6C8B" w:rsidRPr="0045029F">
        <w:rPr>
          <w:lang w:val="fr-BE"/>
        </w:rPr>
        <w:t>active</w:t>
      </w:r>
      <w:r w:rsidRPr="0045029F">
        <w:rPr>
          <w:lang w:val="fr-BE"/>
        </w:rPr>
        <w:t xml:space="preserve"> </w:t>
      </w:r>
      <w:r w:rsidR="0051284B" w:rsidRPr="0045029F">
        <w:rPr>
          <w:lang w:val="fr-BE"/>
        </w:rPr>
        <w:t>pouvan</w:t>
      </w:r>
      <w:r w:rsidR="00FF6C8B" w:rsidRPr="0045029F">
        <w:rPr>
          <w:lang w:val="fr-BE"/>
        </w:rPr>
        <w:t xml:space="preserve">t </w:t>
      </w:r>
      <w:r w:rsidRPr="0045029F">
        <w:rPr>
          <w:lang w:val="fr-BE"/>
        </w:rPr>
        <w:t>potentiellement entra</w:t>
      </w:r>
      <w:r w:rsidR="0051284B" w:rsidRPr="0045029F">
        <w:rPr>
          <w:lang w:val="fr-BE"/>
        </w:rPr>
        <w:t>î</w:t>
      </w:r>
      <w:r w:rsidRPr="0045029F">
        <w:rPr>
          <w:lang w:val="fr-BE"/>
        </w:rPr>
        <w:t xml:space="preserve">ner des complications hémorragiques (par ex. maladie inflammatoire </w:t>
      </w:r>
      <w:r w:rsidR="00454CBE" w:rsidRPr="0045029F">
        <w:rPr>
          <w:lang w:val="fr-BE"/>
        </w:rPr>
        <w:t xml:space="preserve">chronique </w:t>
      </w:r>
      <w:r w:rsidRPr="0045029F">
        <w:rPr>
          <w:lang w:val="fr-BE"/>
        </w:rPr>
        <w:t xml:space="preserve">des intestins, </w:t>
      </w:r>
      <w:r w:rsidR="00FE78A4" w:rsidRPr="0045029F">
        <w:rPr>
          <w:lang w:val="fr-BE"/>
        </w:rPr>
        <w:t>œsophagite</w:t>
      </w:r>
      <w:r w:rsidRPr="0045029F">
        <w:rPr>
          <w:lang w:val="fr-BE"/>
        </w:rPr>
        <w:t xml:space="preserve">, gastrite et reflux </w:t>
      </w:r>
      <w:r w:rsidR="00FE78A4" w:rsidRPr="0045029F">
        <w:rPr>
          <w:lang w:val="fr-BE"/>
        </w:rPr>
        <w:t>gastro-œsophagien</w:t>
      </w:r>
      <w:r w:rsidRPr="0045029F">
        <w:rPr>
          <w:lang w:val="fr-BE"/>
        </w:rPr>
        <w:t>)</w:t>
      </w:r>
      <w:r w:rsidR="00135F7B" w:rsidRPr="0045029F">
        <w:rPr>
          <w:lang w:val="fr-BE"/>
        </w:rPr>
        <w:t>,</w:t>
      </w:r>
    </w:p>
    <w:p w14:paraId="38BD36C3" w14:textId="77777777" w:rsidR="00135F7B" w:rsidRPr="0045029F" w:rsidRDefault="00135F7B" w:rsidP="000075B3">
      <w:pPr>
        <w:pStyle w:val="BulletIndent1"/>
        <w:keepNext/>
        <w:rPr>
          <w:lang w:val="fr-BE"/>
        </w:rPr>
      </w:pPr>
      <w:proofErr w:type="gramStart"/>
      <w:r w:rsidRPr="0045029F">
        <w:rPr>
          <w:lang w:val="fr-BE"/>
        </w:rPr>
        <w:t>rétinopathie</w:t>
      </w:r>
      <w:proofErr w:type="gramEnd"/>
      <w:r w:rsidRPr="0045029F">
        <w:rPr>
          <w:lang w:val="fr-BE"/>
        </w:rPr>
        <w:t xml:space="preserve"> vasculaire, </w:t>
      </w:r>
    </w:p>
    <w:p w14:paraId="4DEA9C5F" w14:textId="77777777" w:rsidR="00135F7B" w:rsidRPr="0045029F" w:rsidRDefault="00135F7B" w:rsidP="000075B3">
      <w:pPr>
        <w:pStyle w:val="BulletIndent1"/>
        <w:keepNext/>
        <w:rPr>
          <w:lang w:val="fr-BE"/>
        </w:rPr>
      </w:pPr>
      <w:proofErr w:type="gramStart"/>
      <w:r w:rsidRPr="0045029F">
        <w:rPr>
          <w:lang w:val="fr-BE"/>
        </w:rPr>
        <w:t>bronchectasie</w:t>
      </w:r>
      <w:proofErr w:type="gramEnd"/>
      <w:r w:rsidRPr="0045029F">
        <w:rPr>
          <w:lang w:val="fr-BE"/>
        </w:rPr>
        <w:t xml:space="preserve"> ou antécédents de saignement pulmonaire.</w:t>
      </w:r>
    </w:p>
    <w:p w14:paraId="3C7DD7EE" w14:textId="77777777" w:rsidR="00135F7B" w:rsidRPr="0045029F" w:rsidRDefault="00135F7B" w:rsidP="000075B3">
      <w:pPr>
        <w:pStyle w:val="BulletIndent1"/>
        <w:numPr>
          <w:ilvl w:val="0"/>
          <w:numId w:val="0"/>
        </w:numPr>
        <w:ind w:left="567"/>
        <w:rPr>
          <w:lang w:val="fr-BE"/>
        </w:rPr>
      </w:pPr>
    </w:p>
    <w:p w14:paraId="42D1A31F" w14:textId="77777777" w:rsidR="00135F7B" w:rsidRPr="0045029F" w:rsidRDefault="00135F7B" w:rsidP="000075B3">
      <w:pPr>
        <w:keepNext/>
        <w:rPr>
          <w:lang w:val="fr-BE"/>
        </w:rPr>
      </w:pPr>
      <w:r w:rsidRPr="0045029F">
        <w:rPr>
          <w:lang w:val="fr-BE"/>
        </w:rPr>
        <w:t xml:space="preserve">Il doit être utilisé avec prudence </w:t>
      </w:r>
      <w:r w:rsidR="005910AF" w:rsidRPr="0045029F">
        <w:rPr>
          <w:lang w:val="fr-BE"/>
        </w:rPr>
        <w:t>chez les patients présentant un</w:t>
      </w:r>
      <w:r w:rsidRPr="0045029F">
        <w:rPr>
          <w:lang w:val="fr-BE"/>
        </w:rPr>
        <w:t xml:space="preserve"> SCA</w:t>
      </w:r>
      <w:r w:rsidR="005910AF" w:rsidRPr="0045029F">
        <w:rPr>
          <w:lang w:val="fr-BE"/>
        </w:rPr>
        <w:t xml:space="preserve"> et une MC/</w:t>
      </w:r>
      <w:r w:rsidR="00FC7ADA" w:rsidRPr="0045029F">
        <w:rPr>
          <w:lang w:val="fr-BE"/>
        </w:rPr>
        <w:t>M</w:t>
      </w:r>
      <w:r w:rsidR="005910AF" w:rsidRPr="0045029F">
        <w:rPr>
          <w:lang w:val="fr-BE"/>
        </w:rPr>
        <w:t>AP :</w:t>
      </w:r>
      <w:r w:rsidRPr="0045029F">
        <w:rPr>
          <w:lang w:val="fr-BE"/>
        </w:rPr>
        <w:t xml:space="preserve"> </w:t>
      </w:r>
    </w:p>
    <w:p w14:paraId="7F6BB80C" w14:textId="77777777" w:rsidR="00135F7B" w:rsidRPr="0045029F" w:rsidRDefault="005910AF" w:rsidP="000075B3">
      <w:pPr>
        <w:numPr>
          <w:ilvl w:val="0"/>
          <w:numId w:val="25"/>
        </w:numPr>
        <w:rPr>
          <w:lang w:val="fr-BE"/>
        </w:rPr>
      </w:pPr>
      <w:proofErr w:type="gramStart"/>
      <w:r w:rsidRPr="0045029F">
        <w:rPr>
          <w:lang w:val="fr-BE"/>
        </w:rPr>
        <w:t>chez</w:t>
      </w:r>
      <w:proofErr w:type="gramEnd"/>
      <w:r w:rsidRPr="0045029F">
        <w:rPr>
          <w:lang w:val="fr-BE"/>
        </w:rPr>
        <w:t xml:space="preserve"> les patients </w:t>
      </w:r>
      <w:r w:rsidR="00135F7B" w:rsidRPr="0045029F">
        <w:rPr>
          <w:lang w:val="fr-BE"/>
        </w:rPr>
        <w:t xml:space="preserve">âgés de </w:t>
      </w:r>
      <w:r w:rsidRPr="0045029F">
        <w:rPr>
          <w:lang w:val="fr-BE"/>
        </w:rPr>
        <w:t>≥</w:t>
      </w:r>
      <w:r w:rsidR="00135F7B" w:rsidRPr="0045029F">
        <w:rPr>
          <w:lang w:val="fr-BE"/>
        </w:rPr>
        <w:t> 75 ans</w:t>
      </w:r>
      <w:r w:rsidRPr="0045029F">
        <w:rPr>
          <w:lang w:val="fr-BE"/>
        </w:rPr>
        <w:t xml:space="preserve"> lorsqu’il est </w:t>
      </w:r>
      <w:proofErr w:type="spellStart"/>
      <w:r w:rsidRPr="0045029F">
        <w:rPr>
          <w:lang w:val="fr-BE"/>
        </w:rPr>
        <w:t>co-administré</w:t>
      </w:r>
      <w:proofErr w:type="spellEnd"/>
      <w:r w:rsidRPr="0045029F">
        <w:rPr>
          <w:lang w:val="fr-BE"/>
        </w:rPr>
        <w:t xml:space="preserve"> avec de l’AAS seul ou avec de l’AAS plus clopidogrel ou </w:t>
      </w:r>
      <w:proofErr w:type="spellStart"/>
      <w:r w:rsidRPr="0045029F">
        <w:rPr>
          <w:lang w:val="fr-BE"/>
        </w:rPr>
        <w:t>ticlopidine</w:t>
      </w:r>
      <w:proofErr w:type="spellEnd"/>
      <w:r w:rsidRPr="0045029F">
        <w:rPr>
          <w:lang w:val="fr-BE"/>
        </w:rPr>
        <w:t>.</w:t>
      </w:r>
      <w:r w:rsidR="0088360C" w:rsidRPr="0045029F">
        <w:rPr>
          <w:lang w:val="fr-BE"/>
        </w:rPr>
        <w:t xml:space="preserve"> </w:t>
      </w:r>
      <w:r w:rsidRPr="0045029F">
        <w:rPr>
          <w:lang w:val="fr-BE"/>
        </w:rPr>
        <w:t xml:space="preserve">Le rapport bénéfice-risque du traitement doit être évalué au cas par cas, de </w:t>
      </w:r>
      <w:r w:rsidR="00C212C0" w:rsidRPr="0045029F">
        <w:rPr>
          <w:lang w:val="fr-BE"/>
        </w:rPr>
        <w:t xml:space="preserve">façon </w:t>
      </w:r>
      <w:r w:rsidRPr="0045029F">
        <w:rPr>
          <w:lang w:val="fr-BE"/>
        </w:rPr>
        <w:t>régulière.</w:t>
      </w:r>
    </w:p>
    <w:p w14:paraId="628091C1" w14:textId="77777777" w:rsidR="00135F7B" w:rsidRPr="0045029F" w:rsidRDefault="00135F7B" w:rsidP="000075B3">
      <w:pPr>
        <w:numPr>
          <w:ilvl w:val="0"/>
          <w:numId w:val="25"/>
        </w:numPr>
        <w:rPr>
          <w:lang w:val="fr-BE"/>
        </w:rPr>
      </w:pPr>
      <w:proofErr w:type="gramStart"/>
      <w:r w:rsidRPr="0045029F">
        <w:rPr>
          <w:lang w:val="fr-BE"/>
        </w:rPr>
        <w:t>ayant</w:t>
      </w:r>
      <w:proofErr w:type="gramEnd"/>
      <w:r w:rsidRPr="0045029F">
        <w:rPr>
          <w:lang w:val="fr-BE"/>
        </w:rPr>
        <w:t xml:space="preserve"> un faible poids corporel (&lt; 60 kg) </w:t>
      </w:r>
      <w:r w:rsidR="005910AF" w:rsidRPr="0045029F">
        <w:rPr>
          <w:lang w:val="fr-BE"/>
        </w:rPr>
        <w:t xml:space="preserve">lorsqu’il est </w:t>
      </w:r>
      <w:proofErr w:type="spellStart"/>
      <w:r w:rsidR="005910AF" w:rsidRPr="0045029F">
        <w:rPr>
          <w:lang w:val="fr-BE"/>
        </w:rPr>
        <w:t>co-administré</w:t>
      </w:r>
      <w:proofErr w:type="spellEnd"/>
      <w:r w:rsidR="005910AF" w:rsidRPr="0045029F">
        <w:rPr>
          <w:lang w:val="fr-BE"/>
        </w:rPr>
        <w:t xml:space="preserve"> avec de l’AAS seul ou avec de l’AAS plus clopidogrel ou </w:t>
      </w:r>
      <w:proofErr w:type="spellStart"/>
      <w:r w:rsidR="005910AF" w:rsidRPr="0045029F">
        <w:rPr>
          <w:lang w:val="fr-BE"/>
        </w:rPr>
        <w:t>ticlopidine</w:t>
      </w:r>
      <w:proofErr w:type="spellEnd"/>
      <w:r w:rsidR="005910AF" w:rsidRPr="0045029F">
        <w:rPr>
          <w:lang w:val="fr-BE"/>
        </w:rPr>
        <w:t>.</w:t>
      </w:r>
    </w:p>
    <w:p w14:paraId="79647A71" w14:textId="77777777" w:rsidR="005916C7" w:rsidRPr="00DF43FB" w:rsidRDefault="005916C7" w:rsidP="000075B3">
      <w:pPr>
        <w:numPr>
          <w:ilvl w:val="0"/>
          <w:numId w:val="25"/>
        </w:numPr>
        <w:rPr>
          <w:lang w:val="fr-BE"/>
        </w:rPr>
      </w:pPr>
      <w:proofErr w:type="gramStart"/>
      <w:r w:rsidRPr="0045029F">
        <w:rPr>
          <w:lang w:val="fr-BE"/>
        </w:rPr>
        <w:t>chez</w:t>
      </w:r>
      <w:proofErr w:type="gramEnd"/>
      <w:r w:rsidRPr="0045029F">
        <w:rPr>
          <w:lang w:val="fr-BE"/>
        </w:rPr>
        <w:t xml:space="preserve"> les patients</w:t>
      </w:r>
      <w:r w:rsidRPr="0045029F">
        <w:rPr>
          <w:bCs/>
          <w:lang w:val="fr-BE"/>
        </w:rPr>
        <w:t xml:space="preserve"> présentant une MC avec insuffisance cardiaque symptomatique sévère. Les données de l’étude indiquent que ces patients pourraient tirer moins de bénéfice a</w:t>
      </w:r>
      <w:r w:rsidR="00E25E41" w:rsidRPr="0045029F">
        <w:rPr>
          <w:bCs/>
          <w:lang w:val="fr-BE"/>
        </w:rPr>
        <w:t>vec un</w:t>
      </w:r>
      <w:r w:rsidRPr="0045029F">
        <w:rPr>
          <w:bCs/>
          <w:lang w:val="fr-BE"/>
        </w:rPr>
        <w:t xml:space="preserve"> traitement par </w:t>
      </w:r>
      <w:proofErr w:type="spellStart"/>
      <w:r w:rsidRPr="0045029F">
        <w:rPr>
          <w:bCs/>
          <w:lang w:val="fr-BE"/>
        </w:rPr>
        <w:t>rivaroxaban</w:t>
      </w:r>
      <w:proofErr w:type="spellEnd"/>
      <w:r w:rsidRPr="0045029F">
        <w:rPr>
          <w:bCs/>
          <w:lang w:val="fr-BE"/>
        </w:rPr>
        <w:t xml:space="preserve"> (voir </w:t>
      </w:r>
      <w:r w:rsidR="00651D0C">
        <w:rPr>
          <w:bCs/>
          <w:lang w:val="fr-BE"/>
        </w:rPr>
        <w:t>rubrique</w:t>
      </w:r>
      <w:r w:rsidR="00651D0C" w:rsidRPr="0045029F">
        <w:rPr>
          <w:bCs/>
          <w:lang w:val="fr-BE"/>
        </w:rPr>
        <w:t xml:space="preserve"> </w:t>
      </w:r>
      <w:r w:rsidRPr="0045029F">
        <w:rPr>
          <w:bCs/>
          <w:lang w:val="fr-BE"/>
        </w:rPr>
        <w:t>5.1).</w:t>
      </w:r>
    </w:p>
    <w:p w14:paraId="1EBA3F62" w14:textId="77777777" w:rsidR="00DF43FB" w:rsidRPr="0045029F" w:rsidRDefault="00DF43FB" w:rsidP="00F27C1B">
      <w:pPr>
        <w:ind w:left="360"/>
        <w:rPr>
          <w:lang w:val="fr-BE"/>
        </w:rPr>
      </w:pPr>
    </w:p>
    <w:p w14:paraId="6A1E4FAA" w14:textId="77777777" w:rsidR="00DF43FB" w:rsidRPr="00DF43FB" w:rsidRDefault="00DF43FB" w:rsidP="00DF43FB">
      <w:pPr>
        <w:autoSpaceDE w:val="0"/>
        <w:autoSpaceDN w:val="0"/>
        <w:adjustRightInd w:val="0"/>
        <w:rPr>
          <w:bCs/>
          <w:u w:val="single"/>
          <w:lang w:val="fr-BE"/>
        </w:rPr>
      </w:pPr>
      <w:r w:rsidRPr="00DF43FB">
        <w:rPr>
          <w:bCs/>
          <w:u w:val="single"/>
          <w:lang w:val="fr-BE"/>
        </w:rPr>
        <w:t xml:space="preserve">Patients atteints de cancer </w:t>
      </w:r>
    </w:p>
    <w:p w14:paraId="27E32E63" w14:textId="77777777" w:rsidR="00DF43FB" w:rsidRPr="00DF43FB" w:rsidRDefault="00DF43FB" w:rsidP="00DF43FB">
      <w:pPr>
        <w:autoSpaceDE w:val="0"/>
        <w:autoSpaceDN w:val="0"/>
        <w:adjustRightInd w:val="0"/>
        <w:rPr>
          <w:bCs/>
          <w:lang w:val="fr-BE"/>
        </w:rPr>
      </w:pPr>
      <w:r w:rsidRPr="00DF43FB">
        <w:rPr>
          <w:bCs/>
          <w:lang w:val="fr-BE"/>
        </w:rPr>
        <w:t xml:space="preserve">Les patients atteints d'une maladie maligne peuvent présenter simultanément un risque plus élevé de saignements et de thrombose. Le bénéfice individuel du traitement antithrombotique doit être évalué par rapport au risque de saignement chez les patients atteints d'un cancer actif, en fonction de la localisation de la tumeur, du traitement antinéoplasique et du stade de la maladie. Les tumeurs localisées dans les voies gastro-intestinales ou génito-urinaires ont été associées à un risque accru de saignements pendant le traitement par le </w:t>
      </w:r>
      <w:proofErr w:type="spellStart"/>
      <w:r w:rsidRPr="00DF43FB">
        <w:rPr>
          <w:bCs/>
          <w:lang w:val="fr-BE"/>
        </w:rPr>
        <w:t>rivaroxaban</w:t>
      </w:r>
      <w:proofErr w:type="spellEnd"/>
      <w:r w:rsidRPr="00DF43FB">
        <w:rPr>
          <w:bCs/>
          <w:lang w:val="fr-BE"/>
        </w:rPr>
        <w:t xml:space="preserve">. </w:t>
      </w:r>
    </w:p>
    <w:p w14:paraId="51774895" w14:textId="77777777" w:rsidR="00DF43FB" w:rsidRDefault="00DF43FB" w:rsidP="00DF43FB">
      <w:pPr>
        <w:keepNext/>
        <w:rPr>
          <w:lang w:val="fr-BE"/>
        </w:rPr>
      </w:pPr>
      <w:r w:rsidRPr="00DF43FB">
        <w:rPr>
          <w:rFonts w:eastAsia="Times New Roman"/>
          <w:color w:val="000000"/>
          <w:lang w:eastAsia="fr-FR"/>
        </w:rPr>
        <w:t xml:space="preserve">Chez les patients atteints de néoplasmes malins à haut risque de saignements, l'utilisation du </w:t>
      </w:r>
      <w:proofErr w:type="spellStart"/>
      <w:r w:rsidRPr="00DF43FB">
        <w:rPr>
          <w:rFonts w:eastAsia="Times New Roman"/>
          <w:color w:val="000000"/>
          <w:lang w:eastAsia="fr-FR"/>
        </w:rPr>
        <w:t>rivaroxaban</w:t>
      </w:r>
      <w:proofErr w:type="spellEnd"/>
      <w:r w:rsidRPr="00DF43FB">
        <w:rPr>
          <w:rFonts w:eastAsia="Times New Roman"/>
          <w:color w:val="000000"/>
          <w:lang w:eastAsia="fr-FR"/>
        </w:rPr>
        <w:t xml:space="preserve"> est contre-indiquée (voir rubrique 4.3).</w:t>
      </w:r>
    </w:p>
    <w:p w14:paraId="682853F1" w14:textId="77777777" w:rsidR="00DF43FB" w:rsidRDefault="00DF43FB" w:rsidP="000075B3">
      <w:pPr>
        <w:keepNext/>
        <w:rPr>
          <w:lang w:val="fr-BE"/>
        </w:rPr>
      </w:pPr>
    </w:p>
    <w:p w14:paraId="6E294041" w14:textId="77777777" w:rsidR="005C65EF" w:rsidRPr="0045029F" w:rsidRDefault="005C65EF" w:rsidP="000075B3">
      <w:pPr>
        <w:keepNext/>
        <w:rPr>
          <w:u w:val="single"/>
          <w:lang w:val="fr-BE"/>
        </w:rPr>
      </w:pPr>
      <w:r w:rsidRPr="0045029F">
        <w:rPr>
          <w:u w:val="single"/>
          <w:lang w:val="fr-BE"/>
        </w:rPr>
        <w:t>Patients porteurs de valves artificielles</w:t>
      </w:r>
    </w:p>
    <w:p w14:paraId="3F92F98C" w14:textId="77777777" w:rsidR="005C65EF" w:rsidRPr="0045029F" w:rsidRDefault="001069B4" w:rsidP="000075B3">
      <w:pPr>
        <w:keepNext/>
        <w:autoSpaceDE w:val="0"/>
        <w:autoSpaceDN w:val="0"/>
        <w:adjustRightInd w:val="0"/>
        <w:rPr>
          <w:bCs/>
          <w:lang w:val="fr-BE" w:eastAsia="ja-JP"/>
        </w:rPr>
      </w:pPr>
      <w:r w:rsidRPr="0045029F">
        <w:rPr>
          <w:bCs/>
          <w:lang w:val="fr-BE" w:eastAsia="ja-JP"/>
        </w:rPr>
        <w:t xml:space="preserve">Le </w:t>
      </w:r>
      <w:proofErr w:type="spellStart"/>
      <w:r w:rsidRPr="0045029F">
        <w:rPr>
          <w:bCs/>
          <w:lang w:val="fr-BE" w:eastAsia="ja-JP"/>
        </w:rPr>
        <w:t>rivaroxaban</w:t>
      </w:r>
      <w:proofErr w:type="spellEnd"/>
      <w:r w:rsidRPr="0045029F">
        <w:rPr>
          <w:bCs/>
          <w:lang w:val="fr-BE" w:eastAsia="ja-JP"/>
        </w:rPr>
        <w:t xml:space="preserve"> ne doit pas être utilisé dans le cadre d’une </w:t>
      </w:r>
      <w:proofErr w:type="spellStart"/>
      <w:r w:rsidRPr="0045029F">
        <w:rPr>
          <w:bCs/>
          <w:lang w:val="fr-BE" w:eastAsia="ja-JP"/>
        </w:rPr>
        <w:t>thromboprophylaxie</w:t>
      </w:r>
      <w:proofErr w:type="spellEnd"/>
      <w:r w:rsidRPr="0045029F">
        <w:rPr>
          <w:bCs/>
          <w:lang w:val="fr-BE" w:eastAsia="ja-JP"/>
        </w:rPr>
        <w:t xml:space="preserve"> chez les patients ayant subi </w:t>
      </w:r>
      <w:r w:rsidR="00AF7AA1" w:rsidRPr="0045029F">
        <w:rPr>
          <w:bCs/>
          <w:lang w:val="fr-BE" w:eastAsia="ja-JP"/>
        </w:rPr>
        <w:t xml:space="preserve">récemment </w:t>
      </w:r>
      <w:r w:rsidRPr="0045029F">
        <w:rPr>
          <w:bCs/>
          <w:lang w:val="fr-BE" w:eastAsia="ja-JP"/>
        </w:rPr>
        <w:t xml:space="preserve">un remplacement de valve aortique par voie </w:t>
      </w:r>
      <w:proofErr w:type="spellStart"/>
      <w:r w:rsidRPr="0045029F">
        <w:rPr>
          <w:bCs/>
          <w:lang w:val="fr-BE" w:eastAsia="ja-JP"/>
        </w:rPr>
        <w:t>transcathéter</w:t>
      </w:r>
      <w:proofErr w:type="spellEnd"/>
      <w:r w:rsidRPr="0045029F">
        <w:rPr>
          <w:bCs/>
          <w:lang w:val="fr-BE" w:eastAsia="ja-JP"/>
        </w:rPr>
        <w:t xml:space="preserve"> (RVAT). </w:t>
      </w:r>
      <w:r w:rsidR="005C65EF" w:rsidRPr="0045029F">
        <w:rPr>
          <w:bCs/>
          <w:lang w:val="fr-BE" w:eastAsia="ja-JP"/>
        </w:rPr>
        <w:t xml:space="preserve">La sécurité et l’efficacité </w:t>
      </w:r>
      <w:r w:rsidR="00F00EB6" w:rsidRPr="0045029F">
        <w:rPr>
          <w:bCs/>
          <w:lang w:val="fr-BE" w:eastAsia="ja-JP"/>
        </w:rPr>
        <w:t xml:space="preserve">du </w:t>
      </w:r>
      <w:proofErr w:type="spellStart"/>
      <w:r w:rsidR="00F00EB6" w:rsidRPr="0045029F">
        <w:rPr>
          <w:bCs/>
          <w:lang w:val="fr-BE" w:eastAsia="ja-JP"/>
        </w:rPr>
        <w:t>rivaroxaban</w:t>
      </w:r>
      <w:proofErr w:type="spellEnd"/>
      <w:r w:rsidR="005C65EF" w:rsidRPr="0045029F">
        <w:rPr>
          <w:bCs/>
          <w:lang w:val="fr-BE" w:eastAsia="ja-JP"/>
        </w:rPr>
        <w:t xml:space="preserve"> n’ont pas été étudiées chez les patients porteurs de prothèses valvulaires cardiaques ; aucune donnée ne permet donc </w:t>
      </w:r>
      <w:r w:rsidR="00781CD8" w:rsidRPr="0045029F">
        <w:rPr>
          <w:bCs/>
          <w:lang w:val="fr-BE" w:eastAsia="ja-JP"/>
        </w:rPr>
        <w:t>d’établir</w:t>
      </w:r>
      <w:r w:rsidR="005C65EF" w:rsidRPr="0045029F">
        <w:rPr>
          <w:bCs/>
          <w:lang w:val="fr-BE" w:eastAsia="ja-JP"/>
        </w:rPr>
        <w:t xml:space="preserve"> que </w:t>
      </w:r>
      <w:r w:rsidR="00F00EB6" w:rsidRPr="0045029F">
        <w:rPr>
          <w:bCs/>
          <w:lang w:val="fr-BE" w:eastAsia="ja-JP"/>
        </w:rPr>
        <w:t xml:space="preserve">le </w:t>
      </w:r>
      <w:proofErr w:type="spellStart"/>
      <w:r w:rsidR="00F00EB6" w:rsidRPr="0045029F">
        <w:rPr>
          <w:bCs/>
          <w:lang w:val="fr-BE" w:eastAsia="ja-JP"/>
        </w:rPr>
        <w:t>rivaroxaban</w:t>
      </w:r>
      <w:proofErr w:type="spellEnd"/>
      <w:r w:rsidR="00F00EB6" w:rsidRPr="0045029F">
        <w:rPr>
          <w:bCs/>
          <w:lang w:val="fr-BE" w:eastAsia="ja-JP"/>
        </w:rPr>
        <w:t xml:space="preserve"> </w:t>
      </w:r>
      <w:r w:rsidR="00781CD8" w:rsidRPr="0045029F">
        <w:rPr>
          <w:bCs/>
          <w:lang w:val="fr-BE" w:eastAsia="ja-JP"/>
        </w:rPr>
        <w:t>puisse maintenir</w:t>
      </w:r>
      <w:r w:rsidR="005C65EF" w:rsidRPr="0045029F">
        <w:rPr>
          <w:bCs/>
          <w:lang w:val="fr-BE" w:eastAsia="ja-JP"/>
        </w:rPr>
        <w:t xml:space="preserve"> une anticoagulation appropriée chez cette population de patients. L’utilisation de </w:t>
      </w:r>
      <w:proofErr w:type="spellStart"/>
      <w:r w:rsidR="00F00EB6" w:rsidRPr="0045029F">
        <w:rPr>
          <w:bCs/>
          <w:lang w:val="fr-BE" w:eastAsia="ja-JP"/>
        </w:rPr>
        <w:t>Rivaroxaban</w:t>
      </w:r>
      <w:proofErr w:type="spellEnd"/>
      <w:r w:rsidR="00F00EB6" w:rsidRPr="0045029F">
        <w:rPr>
          <w:bCs/>
          <w:lang w:val="fr-BE" w:eastAsia="ja-JP"/>
        </w:rPr>
        <w:t xml:space="preserve"> Accord </w:t>
      </w:r>
      <w:r w:rsidR="005C65EF" w:rsidRPr="0045029F">
        <w:rPr>
          <w:bCs/>
          <w:lang w:val="fr-BE" w:eastAsia="ja-JP"/>
        </w:rPr>
        <w:t>n’est pas recommandée chez ces patients.</w:t>
      </w:r>
    </w:p>
    <w:p w14:paraId="047C341F" w14:textId="77777777" w:rsidR="00DB0019" w:rsidRPr="0045029F" w:rsidRDefault="00DB0019" w:rsidP="000075B3">
      <w:pPr>
        <w:keepNext/>
        <w:autoSpaceDE w:val="0"/>
        <w:autoSpaceDN w:val="0"/>
        <w:adjustRightInd w:val="0"/>
        <w:rPr>
          <w:bCs/>
          <w:lang w:val="fr-BE" w:eastAsia="ja-JP"/>
        </w:rPr>
      </w:pPr>
    </w:p>
    <w:p w14:paraId="2BE84EF2" w14:textId="4F483883" w:rsidR="00135F7B" w:rsidRPr="0045029F" w:rsidRDefault="00135F7B" w:rsidP="000075B3">
      <w:pPr>
        <w:rPr>
          <w:u w:val="single"/>
          <w:lang w:val="fr-BE"/>
        </w:rPr>
      </w:pPr>
      <w:r w:rsidRPr="0045029F">
        <w:rPr>
          <w:u w:val="single"/>
          <w:lang w:val="fr-BE"/>
        </w:rPr>
        <w:t xml:space="preserve">Patients présentant des antécédents d’AVC </w:t>
      </w:r>
      <w:r w:rsidR="001C1F3B">
        <w:rPr>
          <w:u w:val="single"/>
          <w:lang w:val="fr-BE"/>
        </w:rPr>
        <w:t>et/</w:t>
      </w:r>
      <w:r w:rsidRPr="0045029F">
        <w:rPr>
          <w:u w:val="single"/>
          <w:lang w:val="fr-BE"/>
        </w:rPr>
        <w:t>ou d’AIT</w:t>
      </w:r>
    </w:p>
    <w:p w14:paraId="0A2970E9" w14:textId="77777777" w:rsidR="00F00EB6" w:rsidRPr="0045029F" w:rsidRDefault="00F00EB6" w:rsidP="000075B3">
      <w:pPr>
        <w:autoSpaceDE w:val="0"/>
        <w:autoSpaceDN w:val="0"/>
        <w:adjustRightInd w:val="0"/>
        <w:rPr>
          <w:bCs/>
          <w:i/>
          <w:u w:val="single"/>
          <w:lang w:val="fr-BE" w:eastAsia="ja-JP"/>
        </w:rPr>
      </w:pPr>
    </w:p>
    <w:p w14:paraId="72DD49B2" w14:textId="77777777" w:rsidR="00EB3377" w:rsidRPr="00B07D3E" w:rsidRDefault="00EB3377" w:rsidP="000075B3">
      <w:pPr>
        <w:autoSpaceDE w:val="0"/>
        <w:autoSpaceDN w:val="0"/>
        <w:adjustRightInd w:val="0"/>
        <w:rPr>
          <w:bCs/>
          <w:i/>
          <w:lang w:val="fr-BE" w:eastAsia="ja-JP"/>
        </w:rPr>
      </w:pPr>
      <w:r w:rsidRPr="00B07D3E">
        <w:rPr>
          <w:bCs/>
          <w:i/>
          <w:lang w:val="fr-BE" w:eastAsia="ja-JP"/>
        </w:rPr>
        <w:t>Patients présentant un SCA</w:t>
      </w:r>
    </w:p>
    <w:p w14:paraId="2E613491" w14:textId="77777777" w:rsidR="00135F7B" w:rsidRPr="0045029F" w:rsidRDefault="00135F7B" w:rsidP="000075B3">
      <w:pPr>
        <w:autoSpaceDE w:val="0"/>
        <w:autoSpaceDN w:val="0"/>
        <w:adjustRightInd w:val="0"/>
        <w:rPr>
          <w:bCs/>
          <w:lang w:val="fr-BE" w:eastAsia="ja-JP"/>
        </w:rPr>
      </w:pPr>
      <w:r w:rsidRPr="0045029F">
        <w:rPr>
          <w:bCs/>
          <w:lang w:val="fr-BE" w:eastAsia="ja-JP"/>
        </w:rPr>
        <w:t xml:space="preserve">L’utilisation de </w:t>
      </w:r>
      <w:proofErr w:type="spellStart"/>
      <w:r w:rsidR="00F00EB6" w:rsidRPr="0045029F">
        <w:rPr>
          <w:bCs/>
          <w:lang w:val="fr-BE" w:eastAsia="ja-JP"/>
        </w:rPr>
        <w:t>rivaroxaban</w:t>
      </w:r>
      <w:proofErr w:type="spellEnd"/>
      <w:r w:rsidR="00F00EB6" w:rsidRPr="0045029F">
        <w:rPr>
          <w:bCs/>
          <w:lang w:val="fr-BE" w:eastAsia="ja-JP"/>
        </w:rPr>
        <w:t xml:space="preserve"> </w:t>
      </w:r>
      <w:r w:rsidRPr="0045029F">
        <w:rPr>
          <w:bCs/>
          <w:lang w:val="fr-BE" w:eastAsia="ja-JP"/>
        </w:rPr>
        <w:t>2,5 mg est contre</w:t>
      </w:r>
      <w:r w:rsidR="00BD362C" w:rsidRPr="0045029F">
        <w:rPr>
          <w:bCs/>
          <w:lang w:val="fr-BE" w:eastAsia="ja-JP"/>
        </w:rPr>
        <w:t>-</w:t>
      </w:r>
      <w:r w:rsidRPr="0045029F">
        <w:rPr>
          <w:bCs/>
          <w:lang w:val="fr-BE" w:eastAsia="ja-JP"/>
        </w:rPr>
        <w:t xml:space="preserve">indiquée pour le traitement d’un SCA chez les patients présentant des antécédents d’AVC ou d’AIT (voir rubrique 4.3). Les données d’efficacité chez les patients traités </w:t>
      </w:r>
      <w:proofErr w:type="gramStart"/>
      <w:r w:rsidRPr="0045029F">
        <w:rPr>
          <w:bCs/>
          <w:lang w:val="fr-BE" w:eastAsia="ja-JP"/>
        </w:rPr>
        <w:t>suite à un</w:t>
      </w:r>
      <w:proofErr w:type="gramEnd"/>
      <w:r w:rsidRPr="0045029F">
        <w:rPr>
          <w:bCs/>
          <w:lang w:val="fr-BE" w:eastAsia="ja-JP"/>
        </w:rPr>
        <w:t xml:space="preserve"> SCA et présentant des antécédents d’AVC ou d’AIT sont limitées mais indiquent que le traitement n’apporte pas de bénéfice chez ces patients.</w:t>
      </w:r>
    </w:p>
    <w:p w14:paraId="622A5EBD" w14:textId="77777777" w:rsidR="000C4879" w:rsidRPr="0045029F" w:rsidRDefault="000C4879" w:rsidP="000075B3">
      <w:pPr>
        <w:autoSpaceDE w:val="0"/>
        <w:autoSpaceDN w:val="0"/>
        <w:adjustRightInd w:val="0"/>
        <w:rPr>
          <w:bCs/>
          <w:lang w:val="fr-BE" w:eastAsia="ja-JP"/>
        </w:rPr>
      </w:pPr>
    </w:p>
    <w:p w14:paraId="0E815E1E" w14:textId="77777777" w:rsidR="001D6B0A" w:rsidRPr="00B07D3E" w:rsidRDefault="001D6B0A" w:rsidP="000075B3">
      <w:pPr>
        <w:keepNext/>
        <w:autoSpaceDE w:val="0"/>
        <w:autoSpaceDN w:val="0"/>
        <w:adjustRightInd w:val="0"/>
        <w:rPr>
          <w:bCs/>
          <w:i/>
          <w:lang w:val="fr-BE" w:eastAsia="ja-JP"/>
        </w:rPr>
      </w:pPr>
      <w:r w:rsidRPr="00B07D3E">
        <w:rPr>
          <w:bCs/>
          <w:i/>
          <w:lang w:val="fr-BE" w:eastAsia="ja-JP"/>
        </w:rPr>
        <w:t>Patients présentant une MC</w:t>
      </w:r>
      <w:r w:rsidR="00C939EF" w:rsidRPr="00B07D3E">
        <w:rPr>
          <w:bCs/>
          <w:i/>
          <w:lang w:val="fr-BE" w:eastAsia="ja-JP"/>
        </w:rPr>
        <w:t>/</w:t>
      </w:r>
      <w:r w:rsidR="00FC7ADA" w:rsidRPr="00B07D3E">
        <w:rPr>
          <w:bCs/>
          <w:i/>
          <w:lang w:val="fr-BE" w:eastAsia="ja-JP"/>
        </w:rPr>
        <w:t>M</w:t>
      </w:r>
      <w:r w:rsidRPr="00B07D3E">
        <w:rPr>
          <w:bCs/>
          <w:i/>
          <w:lang w:val="fr-BE" w:eastAsia="ja-JP"/>
        </w:rPr>
        <w:t>AP</w:t>
      </w:r>
    </w:p>
    <w:p w14:paraId="14045621" w14:textId="77777777" w:rsidR="00665C19" w:rsidRDefault="00665C19" w:rsidP="000075B3">
      <w:pPr>
        <w:autoSpaceDE w:val="0"/>
        <w:autoSpaceDN w:val="0"/>
        <w:adjustRightInd w:val="0"/>
        <w:rPr>
          <w:bCs/>
          <w:lang w:val="fr-BE" w:eastAsia="ja-JP"/>
        </w:rPr>
      </w:pPr>
      <w:r w:rsidRPr="0045029F">
        <w:rPr>
          <w:bCs/>
          <w:lang w:val="fr-BE" w:eastAsia="ja-JP"/>
        </w:rPr>
        <w:t xml:space="preserve">Les patients </w:t>
      </w:r>
      <w:r w:rsidR="00CF63A4" w:rsidRPr="0045029F">
        <w:rPr>
          <w:bCs/>
          <w:lang w:val="fr-BE" w:eastAsia="ja-JP"/>
        </w:rPr>
        <w:t xml:space="preserve">présentant </w:t>
      </w:r>
      <w:r w:rsidRPr="0045029F">
        <w:rPr>
          <w:bCs/>
          <w:lang w:val="fr-BE" w:eastAsia="ja-JP"/>
        </w:rPr>
        <w:t>une MC</w:t>
      </w:r>
      <w:r w:rsidR="00CE4969" w:rsidRPr="0045029F">
        <w:rPr>
          <w:bCs/>
          <w:lang w:val="fr-BE" w:eastAsia="ja-JP"/>
        </w:rPr>
        <w:t>/</w:t>
      </w:r>
      <w:r w:rsidR="00FC7ADA" w:rsidRPr="0045029F">
        <w:rPr>
          <w:bCs/>
          <w:lang w:val="fr-BE" w:eastAsia="ja-JP"/>
        </w:rPr>
        <w:t>M</w:t>
      </w:r>
      <w:r w:rsidRPr="0045029F">
        <w:rPr>
          <w:bCs/>
          <w:lang w:val="fr-BE" w:eastAsia="ja-JP"/>
        </w:rPr>
        <w:t>AP et ayant des antécédents d’accident vasculair</w:t>
      </w:r>
      <w:r w:rsidR="00495127" w:rsidRPr="0045029F">
        <w:rPr>
          <w:bCs/>
          <w:lang w:val="fr-BE" w:eastAsia="ja-JP"/>
        </w:rPr>
        <w:t xml:space="preserve">e </w:t>
      </w:r>
      <w:r w:rsidR="000F3484" w:rsidRPr="0045029F">
        <w:rPr>
          <w:bCs/>
          <w:lang w:val="fr-BE" w:eastAsia="ja-JP"/>
        </w:rPr>
        <w:t xml:space="preserve">cérébral </w:t>
      </w:r>
      <w:r w:rsidR="00495127" w:rsidRPr="0045029F">
        <w:rPr>
          <w:bCs/>
          <w:lang w:val="fr-BE" w:eastAsia="ja-JP"/>
        </w:rPr>
        <w:t xml:space="preserve">hémorragique ou lacunaire </w:t>
      </w:r>
      <w:r w:rsidR="000F3484" w:rsidRPr="0045029F">
        <w:rPr>
          <w:bCs/>
          <w:lang w:val="fr-BE" w:eastAsia="ja-JP"/>
        </w:rPr>
        <w:t xml:space="preserve">ou d’accident vasculaire cérébral ischémique non lacunaire au cours du mois précédent </w:t>
      </w:r>
      <w:r w:rsidR="00495127" w:rsidRPr="0045029F">
        <w:rPr>
          <w:bCs/>
          <w:lang w:val="fr-BE" w:eastAsia="ja-JP"/>
        </w:rPr>
        <w:t>n’ont</w:t>
      </w:r>
      <w:r w:rsidRPr="0045029F">
        <w:rPr>
          <w:bCs/>
          <w:lang w:val="fr-BE" w:eastAsia="ja-JP"/>
        </w:rPr>
        <w:t xml:space="preserve"> pas été étudiés</w:t>
      </w:r>
      <w:r w:rsidR="00C939EF" w:rsidRPr="0045029F">
        <w:rPr>
          <w:bCs/>
          <w:lang w:val="fr-BE" w:eastAsia="ja-JP"/>
        </w:rPr>
        <w:t xml:space="preserve"> (voir rubrique</w:t>
      </w:r>
      <w:r w:rsidR="00053EE6" w:rsidRPr="0045029F">
        <w:rPr>
          <w:bCs/>
          <w:lang w:val="fr-BE" w:eastAsia="ja-JP"/>
        </w:rPr>
        <w:t> </w:t>
      </w:r>
      <w:r w:rsidR="00C939EF" w:rsidRPr="0045029F">
        <w:rPr>
          <w:bCs/>
          <w:lang w:val="fr-BE" w:eastAsia="ja-JP"/>
        </w:rPr>
        <w:t>4.3)</w:t>
      </w:r>
      <w:r w:rsidRPr="0045029F">
        <w:rPr>
          <w:bCs/>
          <w:lang w:val="fr-BE" w:eastAsia="ja-JP"/>
        </w:rPr>
        <w:t xml:space="preserve">. </w:t>
      </w:r>
    </w:p>
    <w:p w14:paraId="0568F06E" w14:textId="77777777" w:rsidR="00B16724" w:rsidRPr="0045029F" w:rsidRDefault="00B16724" w:rsidP="000075B3">
      <w:pPr>
        <w:autoSpaceDE w:val="0"/>
        <w:autoSpaceDN w:val="0"/>
        <w:adjustRightInd w:val="0"/>
        <w:rPr>
          <w:bCs/>
          <w:lang w:val="fr-BE" w:eastAsia="ja-JP"/>
        </w:rPr>
      </w:pPr>
      <w:r>
        <w:t xml:space="preserve">Les patients ayant récemment bénéficié de procédures de revascularisation d’un membre inférieur </w:t>
      </w:r>
      <w:proofErr w:type="gramStart"/>
      <w:r>
        <w:t>suite à une</w:t>
      </w:r>
      <w:proofErr w:type="gramEnd"/>
      <w:r>
        <w:t xml:space="preserve"> MAP symptomatique présentant également des antécédents d’AVC ou d’AIT n’ont pas été étudiés. Le traitement par </w:t>
      </w:r>
      <w:proofErr w:type="spellStart"/>
      <w:r w:rsidRPr="0045029F">
        <w:rPr>
          <w:lang w:val="fr-BE"/>
        </w:rPr>
        <w:t>rivaroxaban</w:t>
      </w:r>
      <w:proofErr w:type="spellEnd"/>
      <w:r w:rsidRPr="0045029F">
        <w:rPr>
          <w:lang w:val="fr-BE"/>
        </w:rPr>
        <w:t xml:space="preserve"> 2,5 mg </w:t>
      </w:r>
      <w:r>
        <w:t>doit être évité chez ces patients recevant une bithérapie antiplaquettaire.</w:t>
      </w:r>
    </w:p>
    <w:p w14:paraId="25DC6788" w14:textId="77777777" w:rsidR="00F00EB6" w:rsidRPr="0045029F" w:rsidRDefault="00F00EB6" w:rsidP="000075B3">
      <w:pPr>
        <w:autoSpaceDE w:val="0"/>
        <w:autoSpaceDN w:val="0"/>
        <w:adjustRightInd w:val="0"/>
        <w:rPr>
          <w:bCs/>
          <w:lang w:val="fr-BE" w:eastAsia="ja-JP"/>
        </w:rPr>
      </w:pPr>
    </w:p>
    <w:p w14:paraId="137C8F65" w14:textId="77777777" w:rsidR="00F00EB6" w:rsidRPr="0045029F" w:rsidRDefault="00F00EB6" w:rsidP="00F00EB6">
      <w:pPr>
        <w:autoSpaceDE w:val="0"/>
        <w:autoSpaceDN w:val="0"/>
        <w:adjustRightInd w:val="0"/>
        <w:spacing w:after="140"/>
        <w:rPr>
          <w:rFonts w:eastAsia="Times New Roman"/>
          <w:color w:val="000000"/>
          <w:lang w:val="fr-BE" w:eastAsia="fr-FR"/>
        </w:rPr>
      </w:pPr>
      <w:r w:rsidRPr="0045029F">
        <w:rPr>
          <w:u w:val="single"/>
          <w:lang w:val="fr-BE"/>
        </w:rPr>
        <w:t xml:space="preserve">Patients présentant un syndrome des </w:t>
      </w:r>
      <w:proofErr w:type="spellStart"/>
      <w:r w:rsidRPr="0045029F">
        <w:rPr>
          <w:u w:val="single"/>
          <w:lang w:val="fr-BE"/>
        </w:rPr>
        <w:t>antiphospholipides</w:t>
      </w:r>
      <w:proofErr w:type="spellEnd"/>
      <w:r w:rsidRPr="0045029F">
        <w:rPr>
          <w:rFonts w:eastAsia="Times New Roman"/>
          <w:color w:val="000000"/>
          <w:lang w:val="fr-BE" w:eastAsia="fr-FR"/>
        </w:rPr>
        <w:t xml:space="preserve"> </w:t>
      </w:r>
    </w:p>
    <w:p w14:paraId="2C95D801" w14:textId="77777777" w:rsidR="00F00EB6" w:rsidRPr="0045029F" w:rsidRDefault="00F00EB6" w:rsidP="00F00EB6">
      <w:pPr>
        <w:keepNext/>
        <w:autoSpaceDE w:val="0"/>
        <w:autoSpaceDN w:val="0"/>
        <w:adjustRightInd w:val="0"/>
        <w:rPr>
          <w:bCs/>
          <w:lang w:val="fr-BE" w:eastAsia="ja-JP"/>
        </w:rPr>
      </w:pPr>
      <w:r w:rsidRPr="0045029F">
        <w:rPr>
          <w:bCs/>
          <w:lang w:val="fr-BE" w:eastAsia="ja-JP"/>
        </w:rPr>
        <w:t xml:space="preserve">Les anticoagulants oraux à action directe (AOD) incluant le </w:t>
      </w:r>
      <w:proofErr w:type="spellStart"/>
      <w:r w:rsidRPr="0045029F">
        <w:rPr>
          <w:bCs/>
          <w:lang w:val="fr-BE" w:eastAsia="ja-JP"/>
        </w:rPr>
        <w:t>rivaroxaban</w:t>
      </w:r>
      <w:proofErr w:type="spellEnd"/>
      <w:r w:rsidRPr="0045029F">
        <w:rPr>
          <w:bCs/>
          <w:lang w:val="fr-BE" w:eastAsia="ja-JP"/>
        </w:rPr>
        <w:t xml:space="preserve"> ne sont pas recommandés chez les patients présentant des antécédents de thrombose chez lesquels a été diagnostiqué un syndrome des </w:t>
      </w:r>
      <w:proofErr w:type="spellStart"/>
      <w:r w:rsidRPr="0045029F">
        <w:rPr>
          <w:bCs/>
          <w:lang w:val="fr-BE" w:eastAsia="ja-JP"/>
        </w:rPr>
        <w:t>antiphospholipides</w:t>
      </w:r>
      <w:proofErr w:type="spellEnd"/>
      <w:r w:rsidRPr="0045029F">
        <w:rPr>
          <w:bCs/>
          <w:lang w:val="fr-BE" w:eastAsia="ja-JP"/>
        </w:rPr>
        <w:t xml:space="preserve">. En particulier pour les patients positifs aux trois tests </w:t>
      </w:r>
      <w:proofErr w:type="spellStart"/>
      <w:r w:rsidRPr="0045029F">
        <w:rPr>
          <w:bCs/>
          <w:lang w:val="fr-BE" w:eastAsia="ja-JP"/>
        </w:rPr>
        <w:t>antiphospholipides</w:t>
      </w:r>
      <w:proofErr w:type="spellEnd"/>
      <w:r w:rsidRPr="0045029F">
        <w:rPr>
          <w:bCs/>
          <w:lang w:val="fr-BE" w:eastAsia="ja-JP"/>
        </w:rPr>
        <w:t xml:space="preserve"> (anticoagulant circulant lupique, anticorps </w:t>
      </w:r>
      <w:proofErr w:type="spellStart"/>
      <w:r w:rsidRPr="0045029F">
        <w:rPr>
          <w:bCs/>
          <w:lang w:val="fr-BE" w:eastAsia="ja-JP"/>
        </w:rPr>
        <w:t>anticardiolipine</w:t>
      </w:r>
      <w:proofErr w:type="spellEnd"/>
      <w:r w:rsidRPr="0045029F">
        <w:rPr>
          <w:bCs/>
          <w:lang w:val="fr-BE" w:eastAsia="ja-JP"/>
        </w:rPr>
        <w:t xml:space="preserve"> et anticorps anti-bêta 2-glycoprotéine I), le traitement par AOD pourrait être associé à des taux plus élevés de récidives d’événements thrombotiques que ceux observés en cas de traitement par un antagoniste de la vitamine K.</w:t>
      </w:r>
    </w:p>
    <w:p w14:paraId="0B8C6EB1" w14:textId="77777777" w:rsidR="00B83CAF" w:rsidRPr="0045029F" w:rsidRDefault="00B83CAF" w:rsidP="000075B3">
      <w:pPr>
        <w:autoSpaceDE w:val="0"/>
        <w:autoSpaceDN w:val="0"/>
        <w:adjustRightInd w:val="0"/>
        <w:rPr>
          <w:bCs/>
          <w:lang w:val="fr-BE" w:eastAsia="ja-JP"/>
        </w:rPr>
      </w:pPr>
    </w:p>
    <w:p w14:paraId="257F24FD" w14:textId="77777777" w:rsidR="000C4879" w:rsidRPr="0045029F" w:rsidRDefault="000C4879" w:rsidP="000075B3">
      <w:pPr>
        <w:autoSpaceDE w:val="0"/>
        <w:autoSpaceDN w:val="0"/>
        <w:adjustRightInd w:val="0"/>
        <w:rPr>
          <w:bCs/>
          <w:u w:val="single"/>
          <w:lang w:val="fr-BE" w:eastAsia="ja-JP"/>
        </w:rPr>
      </w:pPr>
      <w:r w:rsidRPr="0045029F">
        <w:rPr>
          <w:bCs/>
          <w:u w:val="single"/>
          <w:lang w:val="fr-BE" w:eastAsia="ja-JP"/>
        </w:rPr>
        <w:t>Anesthésie péridurale/rachidienne ou ponction péridurale/lombaire</w:t>
      </w:r>
    </w:p>
    <w:p w14:paraId="19BAC997" w14:textId="77777777" w:rsidR="000C4879" w:rsidRPr="0045029F" w:rsidRDefault="000C4879" w:rsidP="000075B3">
      <w:pPr>
        <w:autoSpaceDE w:val="0"/>
        <w:autoSpaceDN w:val="0"/>
        <w:adjustRightInd w:val="0"/>
        <w:rPr>
          <w:bCs/>
          <w:lang w:val="fr-BE" w:eastAsia="ja-JP"/>
        </w:rPr>
      </w:pPr>
      <w:r w:rsidRPr="0045029F">
        <w:rPr>
          <w:bCs/>
          <w:lang w:val="fr-BE" w:eastAsia="ja-JP"/>
        </w:rPr>
        <w:t>La réalisation d’anesthésie rachidienne/péridurale ou de ponction lombaire/péridurale chez les patients traités par des médicaments antithrombotiques en prévention de complications thrombo</w:t>
      </w:r>
      <w:r w:rsidR="00BD362C" w:rsidRPr="0045029F">
        <w:rPr>
          <w:bCs/>
          <w:lang w:val="fr-BE" w:eastAsia="ja-JP"/>
        </w:rPr>
        <w:t>-</w:t>
      </w:r>
      <w:r w:rsidRPr="0045029F">
        <w:rPr>
          <w:bCs/>
          <w:lang w:val="fr-BE" w:eastAsia="ja-JP"/>
        </w:rPr>
        <w:t>emboliques entraîne un risque d’apparition d’un hématome péridural ou rachidien pouvant provoquer une paralysie prolongée ou permanente. Ce risque peut être majoré par l’utilisation postopératoire de cathéters périduraux à demeure ou par l’utilisation concomitante de médicaments modifiant l’hémostase. Le risque peut également être augmenté en cas de ponction lombaire ou péridurale répétée ou traumati</w:t>
      </w:r>
      <w:r w:rsidR="003A579C" w:rsidRPr="0045029F">
        <w:rPr>
          <w:bCs/>
          <w:lang w:val="fr-BE" w:eastAsia="ja-JP"/>
        </w:rPr>
        <w:t>que</w:t>
      </w:r>
      <w:r w:rsidRPr="0045029F">
        <w:rPr>
          <w:bCs/>
          <w:lang w:val="fr-BE" w:eastAsia="ja-JP"/>
        </w:rPr>
        <w:t xml:space="preserve">. Les patients doivent faire l’objet d’une surveillance fréquente avec recherche de signes et symptômes d’atteinte neurologique (par ex., engourdissement ou faiblesse des jambes, dysfonctionnement des intestins ou de la vessie). Si des troubles neurologiques </w:t>
      </w:r>
      <w:r w:rsidR="00877212" w:rsidRPr="0045029F">
        <w:rPr>
          <w:bCs/>
          <w:lang w:val="fr-BE" w:eastAsia="ja-JP"/>
        </w:rPr>
        <w:t>apparaissent</w:t>
      </w:r>
      <w:r w:rsidRPr="0045029F">
        <w:rPr>
          <w:bCs/>
          <w:lang w:val="fr-BE" w:eastAsia="ja-JP"/>
        </w:rPr>
        <w:t xml:space="preserve">, il est nécessaire de réaliser un diagnostic et un traitement de toute urgence. Avant toute intervention cérébrospinale, le médecin </w:t>
      </w:r>
      <w:r w:rsidR="002A55B4" w:rsidRPr="0045029F">
        <w:rPr>
          <w:bCs/>
          <w:lang w:val="fr-BE" w:eastAsia="ja-JP"/>
        </w:rPr>
        <w:t xml:space="preserve">doit </w:t>
      </w:r>
      <w:r w:rsidRPr="0045029F">
        <w:rPr>
          <w:bCs/>
          <w:lang w:val="fr-BE" w:eastAsia="ja-JP"/>
        </w:rPr>
        <w:t>évaluer les bénéfices potentiels ainsi que le risque encouru chez les patients sous anticoagulants ou chez les patients devant être placés sous anticoagulants en vue d’une prévention antithrombotique.</w:t>
      </w:r>
      <w:r w:rsidR="00EA7C91" w:rsidRPr="0045029F">
        <w:rPr>
          <w:bCs/>
          <w:lang w:val="fr-BE" w:eastAsia="ja-JP"/>
        </w:rPr>
        <w:t xml:space="preserve"> Il n’y a pas d’expérience clinique </w:t>
      </w:r>
      <w:r w:rsidR="00377BA3" w:rsidRPr="0045029F">
        <w:rPr>
          <w:bCs/>
          <w:lang w:val="fr-BE" w:eastAsia="ja-JP"/>
        </w:rPr>
        <w:t xml:space="preserve">de </w:t>
      </w:r>
      <w:r w:rsidR="00EA7C91" w:rsidRPr="0045029F">
        <w:rPr>
          <w:bCs/>
          <w:lang w:val="fr-BE" w:eastAsia="ja-JP"/>
        </w:rPr>
        <w:t xml:space="preserve">l’utilisation </w:t>
      </w:r>
      <w:r w:rsidR="00810744" w:rsidRPr="0045029F">
        <w:rPr>
          <w:bCs/>
          <w:lang w:val="fr-BE" w:eastAsia="ja-JP"/>
        </w:rPr>
        <w:t xml:space="preserve">de </w:t>
      </w:r>
      <w:proofErr w:type="spellStart"/>
      <w:r w:rsidR="00F00EB6" w:rsidRPr="0045029F">
        <w:rPr>
          <w:bCs/>
          <w:lang w:val="fr-BE" w:eastAsia="ja-JP"/>
        </w:rPr>
        <w:t>rivaroxaban</w:t>
      </w:r>
      <w:proofErr w:type="spellEnd"/>
      <w:r w:rsidR="00F00EB6" w:rsidRPr="0045029F">
        <w:rPr>
          <w:bCs/>
          <w:lang w:val="fr-BE" w:eastAsia="ja-JP"/>
        </w:rPr>
        <w:t xml:space="preserve"> </w:t>
      </w:r>
      <w:r w:rsidR="00EA7C91" w:rsidRPr="0045029F">
        <w:rPr>
          <w:bCs/>
          <w:lang w:val="fr-BE" w:eastAsia="ja-JP"/>
        </w:rPr>
        <w:t>2,5</w:t>
      </w:r>
      <w:r w:rsidR="00F00EB6" w:rsidRPr="0045029F">
        <w:rPr>
          <w:bCs/>
          <w:lang w:val="fr-BE" w:eastAsia="ja-JP"/>
        </w:rPr>
        <w:t> </w:t>
      </w:r>
      <w:r w:rsidR="00EA7C91" w:rsidRPr="0045029F">
        <w:rPr>
          <w:bCs/>
          <w:lang w:val="fr-BE" w:eastAsia="ja-JP"/>
        </w:rPr>
        <w:t xml:space="preserve">mg avec </w:t>
      </w:r>
      <w:r w:rsidR="00B16724">
        <w:rPr>
          <w:bCs/>
          <w:lang w:val="fr-BE" w:eastAsia="ja-JP"/>
        </w:rPr>
        <w:t>d</w:t>
      </w:r>
      <w:r w:rsidR="00B16724">
        <w:t>es agents antiplaquettaires</w:t>
      </w:r>
      <w:r w:rsidR="00EA7C91" w:rsidRPr="0045029F">
        <w:rPr>
          <w:bCs/>
          <w:lang w:val="fr-BE" w:eastAsia="ja-JP"/>
        </w:rPr>
        <w:t xml:space="preserve"> dans ces situations.</w:t>
      </w:r>
      <w:r w:rsidR="00B16724">
        <w:rPr>
          <w:bCs/>
          <w:lang w:val="fr-BE" w:eastAsia="ja-JP"/>
        </w:rPr>
        <w:t xml:space="preserve"> </w:t>
      </w:r>
      <w:r w:rsidR="00B16724">
        <w:t>Les anti-agrégants plaquettaires doivent être arrêtés comme préconisé dans les résumés des caractéristiques du produit de ces médicaments.</w:t>
      </w:r>
    </w:p>
    <w:p w14:paraId="2DD46ADE" w14:textId="77777777" w:rsidR="00EA7C91" w:rsidRPr="0045029F" w:rsidRDefault="00EA7C91" w:rsidP="000075B3">
      <w:pPr>
        <w:autoSpaceDE w:val="0"/>
        <w:autoSpaceDN w:val="0"/>
        <w:adjustRightInd w:val="0"/>
        <w:rPr>
          <w:bCs/>
          <w:lang w:val="fr-BE" w:eastAsia="ja-JP"/>
        </w:rPr>
      </w:pPr>
      <w:r w:rsidRPr="0045029F">
        <w:rPr>
          <w:bCs/>
          <w:lang w:val="fr-BE" w:eastAsia="ja-JP"/>
        </w:rPr>
        <w:t>Afin</w:t>
      </w:r>
      <w:r w:rsidR="00377BA3" w:rsidRPr="0045029F">
        <w:rPr>
          <w:bCs/>
          <w:lang w:val="fr-BE" w:eastAsia="ja-JP"/>
        </w:rPr>
        <w:t xml:space="preserve"> </w:t>
      </w:r>
      <w:r w:rsidRPr="0045029F">
        <w:rPr>
          <w:bCs/>
          <w:lang w:val="fr-BE" w:eastAsia="ja-JP"/>
        </w:rPr>
        <w:t xml:space="preserve">de réduire le </w:t>
      </w:r>
      <w:proofErr w:type="gramStart"/>
      <w:r w:rsidRPr="0045029F">
        <w:rPr>
          <w:bCs/>
          <w:lang w:val="fr-BE" w:eastAsia="ja-JP"/>
        </w:rPr>
        <w:t>risque potentiel</w:t>
      </w:r>
      <w:proofErr w:type="gramEnd"/>
      <w:r w:rsidRPr="0045029F">
        <w:rPr>
          <w:bCs/>
          <w:lang w:val="fr-BE" w:eastAsia="ja-JP"/>
        </w:rPr>
        <w:t xml:space="preserve"> de saignement</w:t>
      </w:r>
      <w:r w:rsidR="00372FFF" w:rsidRPr="0045029F">
        <w:rPr>
          <w:bCs/>
          <w:lang w:val="fr-BE" w:eastAsia="ja-JP"/>
        </w:rPr>
        <w:t xml:space="preserve"> lors de la réalisation d’</w:t>
      </w:r>
      <w:r w:rsidR="00BF0756" w:rsidRPr="0045029F">
        <w:rPr>
          <w:bCs/>
          <w:lang w:val="fr-BE" w:eastAsia="ja-JP"/>
        </w:rPr>
        <w:t xml:space="preserve">une anesthésie </w:t>
      </w:r>
      <w:r w:rsidR="00372FFF" w:rsidRPr="0045029F">
        <w:rPr>
          <w:bCs/>
          <w:lang w:val="fr-BE" w:eastAsia="ja-JP"/>
        </w:rPr>
        <w:t xml:space="preserve">rachidienne/péridurale ou d’une ponction lombaire chez les patients recevant un traitement par </w:t>
      </w:r>
      <w:proofErr w:type="spellStart"/>
      <w:r w:rsidR="00372FFF" w:rsidRPr="0045029F">
        <w:rPr>
          <w:bCs/>
          <w:lang w:val="fr-BE" w:eastAsia="ja-JP"/>
        </w:rPr>
        <w:t>rivaroxaban</w:t>
      </w:r>
      <w:proofErr w:type="spellEnd"/>
      <w:r w:rsidR="00377BA3" w:rsidRPr="0045029F">
        <w:rPr>
          <w:bCs/>
          <w:lang w:val="fr-BE" w:eastAsia="ja-JP"/>
        </w:rPr>
        <w:t xml:space="preserve">, le profil pharmacocinétique du </w:t>
      </w:r>
      <w:proofErr w:type="spellStart"/>
      <w:r w:rsidR="00377BA3" w:rsidRPr="0045029F">
        <w:rPr>
          <w:bCs/>
          <w:lang w:val="fr-BE" w:eastAsia="ja-JP"/>
        </w:rPr>
        <w:t>rivaroxaban</w:t>
      </w:r>
      <w:proofErr w:type="spellEnd"/>
      <w:r w:rsidR="00377BA3" w:rsidRPr="0045029F">
        <w:rPr>
          <w:bCs/>
          <w:lang w:val="fr-BE" w:eastAsia="ja-JP"/>
        </w:rPr>
        <w:t xml:space="preserve"> doit être pris en compte.</w:t>
      </w:r>
      <w:r w:rsidR="009D481C" w:rsidRPr="0045029F">
        <w:rPr>
          <w:bCs/>
          <w:lang w:val="fr-BE" w:eastAsia="ja-JP"/>
        </w:rPr>
        <w:t xml:space="preserve"> </w:t>
      </w:r>
      <w:r w:rsidR="001A08F2" w:rsidRPr="0045029F">
        <w:rPr>
          <w:bCs/>
          <w:lang w:val="fr-BE" w:eastAsia="ja-JP"/>
        </w:rPr>
        <w:t xml:space="preserve">Il est préférable de réaliser </w:t>
      </w:r>
      <w:r w:rsidR="001A08F2" w:rsidRPr="0045029F">
        <w:rPr>
          <w:lang w:val="fr-BE"/>
        </w:rPr>
        <w:t>l</w:t>
      </w:r>
      <w:r w:rsidR="009D481C" w:rsidRPr="0045029F">
        <w:rPr>
          <w:bCs/>
          <w:lang w:val="fr-BE" w:eastAsia="ja-JP"/>
        </w:rPr>
        <w:t>a pose ou le retrait d’un cathéter péridural ou une ponction lombaire lorsque l’effet</w:t>
      </w:r>
      <w:r w:rsidR="00377BA3" w:rsidRPr="0045029F">
        <w:rPr>
          <w:bCs/>
          <w:lang w:val="fr-BE" w:eastAsia="ja-JP"/>
        </w:rPr>
        <w:t xml:space="preserve"> anticoagulant du </w:t>
      </w:r>
      <w:proofErr w:type="spellStart"/>
      <w:r w:rsidR="00377BA3" w:rsidRPr="0045029F">
        <w:rPr>
          <w:bCs/>
          <w:lang w:val="fr-BE" w:eastAsia="ja-JP"/>
        </w:rPr>
        <w:t>rivaroxaban</w:t>
      </w:r>
      <w:proofErr w:type="spellEnd"/>
      <w:r w:rsidR="00377BA3" w:rsidRPr="0045029F">
        <w:rPr>
          <w:bCs/>
          <w:lang w:val="fr-BE" w:eastAsia="ja-JP"/>
        </w:rPr>
        <w:t xml:space="preserve"> est estimé faible (voir </w:t>
      </w:r>
      <w:r w:rsidR="00F56C0C" w:rsidRPr="0045029F">
        <w:rPr>
          <w:bCs/>
          <w:lang w:val="fr-BE" w:eastAsia="ja-JP"/>
        </w:rPr>
        <w:t>rubrique</w:t>
      </w:r>
      <w:r w:rsidR="00053EE6" w:rsidRPr="0045029F">
        <w:rPr>
          <w:bCs/>
          <w:lang w:val="fr-BE" w:eastAsia="ja-JP"/>
        </w:rPr>
        <w:t> </w:t>
      </w:r>
      <w:r w:rsidR="00377BA3" w:rsidRPr="0045029F">
        <w:rPr>
          <w:bCs/>
          <w:lang w:val="fr-BE" w:eastAsia="ja-JP"/>
        </w:rPr>
        <w:t xml:space="preserve">5.2). Cependant, le </w:t>
      </w:r>
      <w:r w:rsidR="00D8096D" w:rsidRPr="0045029F">
        <w:rPr>
          <w:bCs/>
          <w:lang w:val="fr-BE" w:eastAsia="ja-JP"/>
        </w:rPr>
        <w:t>délai</w:t>
      </w:r>
      <w:r w:rsidR="00377BA3" w:rsidRPr="0045029F">
        <w:rPr>
          <w:bCs/>
          <w:lang w:val="fr-BE" w:eastAsia="ja-JP"/>
        </w:rPr>
        <w:t xml:space="preserve"> </w:t>
      </w:r>
      <w:r w:rsidR="001C5363" w:rsidRPr="0045029F">
        <w:rPr>
          <w:bCs/>
          <w:lang w:val="fr-BE" w:eastAsia="ja-JP"/>
        </w:rPr>
        <w:t>précis</w:t>
      </w:r>
      <w:r w:rsidR="00377BA3" w:rsidRPr="0045029F">
        <w:rPr>
          <w:bCs/>
          <w:lang w:val="fr-BE" w:eastAsia="ja-JP"/>
        </w:rPr>
        <w:t xml:space="preserve"> pour atteindre un effet anticoagulant suffisamment faible </w:t>
      </w:r>
      <w:r w:rsidR="0034645F" w:rsidRPr="0045029F">
        <w:rPr>
          <w:bCs/>
          <w:lang w:val="fr-BE" w:eastAsia="ja-JP"/>
        </w:rPr>
        <w:t>chez</w:t>
      </w:r>
      <w:r w:rsidR="00377BA3" w:rsidRPr="0045029F">
        <w:rPr>
          <w:bCs/>
          <w:lang w:val="fr-BE" w:eastAsia="ja-JP"/>
        </w:rPr>
        <w:t xml:space="preserve"> cha</w:t>
      </w:r>
      <w:r w:rsidR="0034645F" w:rsidRPr="0045029F">
        <w:rPr>
          <w:bCs/>
          <w:lang w:val="fr-BE" w:eastAsia="ja-JP"/>
        </w:rPr>
        <w:t xml:space="preserve">que patient </w:t>
      </w:r>
      <w:r w:rsidR="00377BA3" w:rsidRPr="0045029F">
        <w:rPr>
          <w:bCs/>
          <w:lang w:val="fr-BE" w:eastAsia="ja-JP"/>
        </w:rPr>
        <w:t>n’est pas connu.</w:t>
      </w:r>
    </w:p>
    <w:p w14:paraId="4914854A" w14:textId="77777777" w:rsidR="00EA7C91" w:rsidRPr="0045029F" w:rsidRDefault="00EA7C91" w:rsidP="000075B3">
      <w:pPr>
        <w:autoSpaceDE w:val="0"/>
        <w:autoSpaceDN w:val="0"/>
        <w:adjustRightInd w:val="0"/>
        <w:rPr>
          <w:bCs/>
          <w:lang w:val="fr-BE" w:eastAsia="ja-JP"/>
        </w:rPr>
      </w:pPr>
    </w:p>
    <w:p w14:paraId="334A3C07" w14:textId="77777777" w:rsidR="00135F7B" w:rsidRPr="0045029F" w:rsidRDefault="00135F7B" w:rsidP="000075B3">
      <w:pPr>
        <w:autoSpaceDE w:val="0"/>
        <w:autoSpaceDN w:val="0"/>
        <w:adjustRightInd w:val="0"/>
        <w:rPr>
          <w:u w:val="single"/>
          <w:lang w:val="fr-BE"/>
        </w:rPr>
      </w:pPr>
      <w:r w:rsidRPr="0045029F">
        <w:rPr>
          <w:u w:val="single"/>
          <w:lang w:val="fr-BE"/>
        </w:rPr>
        <w:t xml:space="preserve">Recommandations posologiques avant et après des gestes invasifs et interventions chirurgicales </w:t>
      </w:r>
    </w:p>
    <w:p w14:paraId="41EDB1B5" w14:textId="77777777" w:rsidR="009237F1" w:rsidRPr="0045029F" w:rsidRDefault="00135F7B" w:rsidP="000075B3">
      <w:pPr>
        <w:rPr>
          <w:bCs/>
          <w:lang w:val="fr-BE"/>
        </w:rPr>
      </w:pPr>
      <w:r w:rsidRPr="0045029F">
        <w:rPr>
          <w:lang w:val="fr-BE"/>
        </w:rPr>
        <w:t xml:space="preserve">Si un geste invasif ou une intervention chirurgicale est </w:t>
      </w:r>
      <w:r w:rsidR="00B94EA1" w:rsidRPr="0045029F">
        <w:rPr>
          <w:lang w:val="fr-BE"/>
        </w:rPr>
        <w:t>requise</w:t>
      </w:r>
      <w:r w:rsidRPr="0045029F">
        <w:rPr>
          <w:lang w:val="fr-BE"/>
        </w:rPr>
        <w:t xml:space="preserve">, </w:t>
      </w:r>
      <w:r w:rsidR="00B94EA1" w:rsidRPr="0045029F">
        <w:rPr>
          <w:lang w:val="fr-BE"/>
        </w:rPr>
        <w:t>le traitement par</w:t>
      </w:r>
      <w:r w:rsidRPr="0045029F">
        <w:rPr>
          <w:lang w:val="fr-BE"/>
        </w:rPr>
        <w:t xml:space="preserve"> </w:t>
      </w:r>
      <w:proofErr w:type="spellStart"/>
      <w:r w:rsidR="00F00EB6" w:rsidRPr="0045029F">
        <w:rPr>
          <w:lang w:val="fr-BE"/>
        </w:rPr>
        <w:t>Rivaroxa</w:t>
      </w:r>
      <w:r w:rsidR="00FE78A4" w:rsidRPr="0045029F">
        <w:rPr>
          <w:lang w:val="fr-BE"/>
        </w:rPr>
        <w:t>ba</w:t>
      </w:r>
      <w:r w:rsidR="00F00EB6" w:rsidRPr="0045029F">
        <w:rPr>
          <w:lang w:val="fr-BE"/>
        </w:rPr>
        <w:t>n</w:t>
      </w:r>
      <w:proofErr w:type="spellEnd"/>
      <w:r w:rsidR="00F00EB6" w:rsidRPr="0045029F">
        <w:rPr>
          <w:lang w:val="fr-BE"/>
        </w:rPr>
        <w:t xml:space="preserve"> Accord </w:t>
      </w:r>
      <w:r w:rsidR="009A6FED" w:rsidRPr="0045029F">
        <w:rPr>
          <w:bCs/>
          <w:lang w:val="fr-BE" w:eastAsia="ja-JP"/>
        </w:rPr>
        <w:t xml:space="preserve">2,5 mg </w:t>
      </w:r>
      <w:r w:rsidRPr="0045029F">
        <w:rPr>
          <w:lang w:val="fr-BE"/>
        </w:rPr>
        <w:t>doit être interrompu au moins 12 heures avant l’intervention</w:t>
      </w:r>
      <w:r w:rsidR="00B94EA1" w:rsidRPr="0045029F">
        <w:rPr>
          <w:lang w:val="fr-BE"/>
        </w:rPr>
        <w:t xml:space="preserve"> si possible</w:t>
      </w:r>
      <w:r w:rsidRPr="0045029F">
        <w:rPr>
          <w:lang w:val="fr-BE"/>
        </w:rPr>
        <w:t xml:space="preserve">, et doit reposer sur </w:t>
      </w:r>
      <w:r w:rsidR="00B94EA1" w:rsidRPr="0045029F">
        <w:rPr>
          <w:lang w:val="fr-BE"/>
        </w:rPr>
        <w:t xml:space="preserve">l’appréciation </w:t>
      </w:r>
      <w:r w:rsidRPr="0045029F">
        <w:rPr>
          <w:lang w:val="fr-BE"/>
        </w:rPr>
        <w:t xml:space="preserve">clinique du médecin. </w:t>
      </w:r>
      <w:r w:rsidRPr="0045029F">
        <w:rPr>
          <w:bCs/>
          <w:lang w:val="fr-BE"/>
        </w:rPr>
        <w:t>Si un patient doit faire l’objet d’une interv</w:t>
      </w:r>
      <w:r w:rsidR="00A41D09" w:rsidRPr="0045029F">
        <w:rPr>
          <w:bCs/>
          <w:lang w:val="fr-BE"/>
        </w:rPr>
        <w:t xml:space="preserve">ention chirurgicale programmée </w:t>
      </w:r>
      <w:r w:rsidRPr="0045029F">
        <w:rPr>
          <w:bCs/>
          <w:lang w:val="fr-BE"/>
        </w:rPr>
        <w:t xml:space="preserve">et si l’effet antiplaquettaire n’est pas souhaité, l’administration d’antiagrégants plaquettaires doit être interrompue comme indiqué dans le Résumé des Caractéristiques des </w:t>
      </w:r>
      <w:r w:rsidR="00D4246C" w:rsidRPr="0045029F">
        <w:rPr>
          <w:bCs/>
          <w:lang w:val="fr-BE"/>
        </w:rPr>
        <w:t>P</w:t>
      </w:r>
      <w:r w:rsidRPr="0045029F">
        <w:rPr>
          <w:bCs/>
          <w:lang w:val="fr-BE"/>
        </w:rPr>
        <w:t xml:space="preserve">roduits concernés. </w:t>
      </w:r>
    </w:p>
    <w:p w14:paraId="56C74C70" w14:textId="77777777" w:rsidR="00135F7B" w:rsidRPr="0045029F" w:rsidRDefault="00135F7B" w:rsidP="000075B3">
      <w:pPr>
        <w:rPr>
          <w:lang w:val="fr-BE"/>
        </w:rPr>
      </w:pPr>
      <w:r w:rsidRPr="0045029F">
        <w:rPr>
          <w:bCs/>
          <w:lang w:val="fr-BE"/>
        </w:rPr>
        <w:t>Si le geste ne peut être différé, la majoration du risque hémorragique doit être évaluée au regard de l’urgence de l’intervention.</w:t>
      </w:r>
    </w:p>
    <w:p w14:paraId="36CC3CCE" w14:textId="77777777" w:rsidR="00135F7B" w:rsidRPr="0045029F" w:rsidRDefault="00135F7B" w:rsidP="000075B3">
      <w:pPr>
        <w:rPr>
          <w:bCs/>
          <w:lang w:val="fr-BE"/>
        </w:rPr>
      </w:pPr>
      <w:r w:rsidRPr="0045029F">
        <w:rPr>
          <w:bCs/>
          <w:lang w:val="fr-BE"/>
        </w:rPr>
        <w:t xml:space="preserve">Le traitement par </w:t>
      </w:r>
      <w:proofErr w:type="spellStart"/>
      <w:r w:rsidR="00F00EB6" w:rsidRPr="0045029F">
        <w:rPr>
          <w:bCs/>
          <w:lang w:val="fr-BE"/>
        </w:rPr>
        <w:t>Rivaroxaban</w:t>
      </w:r>
      <w:proofErr w:type="spellEnd"/>
      <w:r w:rsidR="00F00EB6" w:rsidRPr="0045029F">
        <w:rPr>
          <w:bCs/>
          <w:lang w:val="fr-BE"/>
        </w:rPr>
        <w:t xml:space="preserve"> Accord </w:t>
      </w:r>
      <w:r w:rsidRPr="0045029F">
        <w:rPr>
          <w:bCs/>
          <w:lang w:val="fr-BE"/>
        </w:rPr>
        <w:t xml:space="preserve">doit être réinstauré dès que possible après le geste invasif ou l’intervention chirurgicale à condition que la situation clinique le permette et qu’une hémostase </w:t>
      </w:r>
      <w:r w:rsidR="005D24E8" w:rsidRPr="0045029F">
        <w:rPr>
          <w:bCs/>
          <w:lang w:val="fr-BE"/>
        </w:rPr>
        <w:t xml:space="preserve">adéquate </w:t>
      </w:r>
      <w:r w:rsidRPr="0045029F">
        <w:rPr>
          <w:bCs/>
          <w:lang w:val="fr-BE"/>
        </w:rPr>
        <w:t>ait pu être obtenue</w:t>
      </w:r>
      <w:r w:rsidR="00854415" w:rsidRPr="0045029F">
        <w:rPr>
          <w:bCs/>
          <w:lang w:val="fr-BE"/>
        </w:rPr>
        <w:t xml:space="preserve">, </w:t>
      </w:r>
      <w:r w:rsidR="00E14E73" w:rsidRPr="0045029F">
        <w:rPr>
          <w:bCs/>
          <w:lang w:val="fr-BE"/>
        </w:rPr>
        <w:t>tel</w:t>
      </w:r>
      <w:r w:rsidR="005D24E8" w:rsidRPr="0045029F">
        <w:rPr>
          <w:bCs/>
          <w:lang w:val="fr-BE"/>
        </w:rPr>
        <w:t>le</w:t>
      </w:r>
      <w:r w:rsidR="00E14E73" w:rsidRPr="0045029F">
        <w:rPr>
          <w:bCs/>
          <w:lang w:val="fr-BE"/>
        </w:rPr>
        <w:t xml:space="preserve"> que déterminé</w:t>
      </w:r>
      <w:r w:rsidR="005D24E8" w:rsidRPr="0045029F">
        <w:rPr>
          <w:bCs/>
          <w:lang w:val="fr-BE"/>
        </w:rPr>
        <w:t>e</w:t>
      </w:r>
      <w:r w:rsidR="00E14E73" w:rsidRPr="0045029F">
        <w:rPr>
          <w:bCs/>
          <w:lang w:val="fr-BE"/>
        </w:rPr>
        <w:t xml:space="preserve"> par</w:t>
      </w:r>
      <w:r w:rsidR="00854415" w:rsidRPr="0045029F">
        <w:rPr>
          <w:bCs/>
          <w:lang w:val="fr-BE"/>
        </w:rPr>
        <w:t xml:space="preserve"> le médecin </w:t>
      </w:r>
      <w:r w:rsidRPr="0045029F">
        <w:rPr>
          <w:bCs/>
          <w:lang w:val="fr-BE"/>
        </w:rPr>
        <w:t>(voir rubrique 5.2).</w:t>
      </w:r>
    </w:p>
    <w:p w14:paraId="544575B0" w14:textId="77777777" w:rsidR="00D718C3" w:rsidRPr="0045029F" w:rsidRDefault="00D718C3" w:rsidP="000075B3">
      <w:pPr>
        <w:autoSpaceDE w:val="0"/>
        <w:autoSpaceDN w:val="0"/>
        <w:adjustRightInd w:val="0"/>
        <w:rPr>
          <w:bCs/>
          <w:u w:val="single"/>
          <w:lang w:val="fr-BE" w:eastAsia="ja-JP"/>
        </w:rPr>
      </w:pPr>
    </w:p>
    <w:p w14:paraId="07C0CC63" w14:textId="77777777" w:rsidR="00D718C3" w:rsidRPr="0045029F" w:rsidRDefault="00D718C3" w:rsidP="000075B3">
      <w:pPr>
        <w:autoSpaceDE w:val="0"/>
        <w:autoSpaceDN w:val="0"/>
        <w:adjustRightInd w:val="0"/>
        <w:rPr>
          <w:bCs/>
          <w:u w:val="single"/>
          <w:lang w:val="fr-BE" w:eastAsia="ja-JP"/>
        </w:rPr>
      </w:pPr>
      <w:r w:rsidRPr="0045029F">
        <w:rPr>
          <w:bCs/>
          <w:u w:val="single"/>
          <w:lang w:val="fr-BE" w:eastAsia="ja-JP"/>
        </w:rPr>
        <w:t>Personnes âgées</w:t>
      </w:r>
    </w:p>
    <w:p w14:paraId="0A6DB794" w14:textId="77777777" w:rsidR="00D718C3" w:rsidRPr="0045029F" w:rsidRDefault="00DF35C2" w:rsidP="000075B3">
      <w:pPr>
        <w:autoSpaceDE w:val="0"/>
        <w:autoSpaceDN w:val="0"/>
        <w:adjustRightInd w:val="0"/>
        <w:rPr>
          <w:bCs/>
          <w:lang w:val="fr-BE" w:eastAsia="ja-JP"/>
        </w:rPr>
      </w:pPr>
      <w:r w:rsidRPr="0045029F">
        <w:rPr>
          <w:bCs/>
          <w:lang w:val="fr-BE" w:eastAsia="ja-JP"/>
        </w:rPr>
        <w:t>Le</w:t>
      </w:r>
      <w:r w:rsidR="00D718C3" w:rsidRPr="0045029F">
        <w:rPr>
          <w:bCs/>
          <w:lang w:val="fr-BE" w:eastAsia="ja-JP"/>
        </w:rPr>
        <w:t xml:space="preserve"> risque hémorragique </w:t>
      </w:r>
      <w:r w:rsidRPr="0045029F">
        <w:rPr>
          <w:bCs/>
          <w:lang w:val="fr-BE" w:eastAsia="ja-JP"/>
        </w:rPr>
        <w:t xml:space="preserve">peut </w:t>
      </w:r>
      <w:r w:rsidR="005D24E8" w:rsidRPr="0045029F">
        <w:rPr>
          <w:bCs/>
          <w:lang w:val="fr-BE" w:eastAsia="ja-JP"/>
        </w:rPr>
        <w:t>augmenter</w:t>
      </w:r>
      <w:r w:rsidRPr="0045029F">
        <w:rPr>
          <w:bCs/>
          <w:lang w:val="fr-BE" w:eastAsia="ja-JP"/>
        </w:rPr>
        <w:t xml:space="preserve"> </w:t>
      </w:r>
      <w:r w:rsidR="005D24E8" w:rsidRPr="0045029F">
        <w:rPr>
          <w:bCs/>
          <w:lang w:val="fr-BE" w:eastAsia="ja-JP"/>
        </w:rPr>
        <w:t>avec l’âge</w:t>
      </w:r>
      <w:r w:rsidRPr="0045029F">
        <w:rPr>
          <w:bCs/>
          <w:lang w:val="fr-BE" w:eastAsia="ja-JP"/>
        </w:rPr>
        <w:t xml:space="preserve"> </w:t>
      </w:r>
      <w:r w:rsidR="00D718C3" w:rsidRPr="0045029F">
        <w:rPr>
          <w:bCs/>
          <w:lang w:val="fr-BE" w:eastAsia="ja-JP"/>
        </w:rPr>
        <w:t>(voir rubrique</w:t>
      </w:r>
      <w:r w:rsidR="0070472E" w:rsidRPr="0045029F">
        <w:rPr>
          <w:bCs/>
          <w:lang w:val="fr-BE" w:eastAsia="ja-JP"/>
        </w:rPr>
        <w:t>s</w:t>
      </w:r>
      <w:r w:rsidR="00D718C3" w:rsidRPr="0045029F">
        <w:rPr>
          <w:bCs/>
          <w:lang w:val="fr-BE" w:eastAsia="ja-JP"/>
        </w:rPr>
        <w:t> </w:t>
      </w:r>
      <w:r w:rsidR="00861DAE" w:rsidRPr="0045029F">
        <w:rPr>
          <w:bCs/>
          <w:lang w:val="fr-BE" w:eastAsia="ja-JP"/>
        </w:rPr>
        <w:t xml:space="preserve">5.1 et </w:t>
      </w:r>
      <w:r w:rsidR="00D718C3" w:rsidRPr="0045029F">
        <w:rPr>
          <w:bCs/>
          <w:lang w:val="fr-BE" w:eastAsia="ja-JP"/>
        </w:rPr>
        <w:t>5.2).</w:t>
      </w:r>
    </w:p>
    <w:p w14:paraId="2E28526D" w14:textId="77777777" w:rsidR="00135F7B" w:rsidRPr="0045029F" w:rsidRDefault="00135F7B" w:rsidP="000075B3">
      <w:pPr>
        <w:keepNext/>
        <w:rPr>
          <w:lang w:val="fr-BE"/>
        </w:rPr>
      </w:pPr>
    </w:p>
    <w:p w14:paraId="5BEEF923" w14:textId="77777777" w:rsidR="00C327BA" w:rsidRPr="0045029F" w:rsidRDefault="00C327BA" w:rsidP="000075B3">
      <w:pPr>
        <w:keepNext/>
        <w:rPr>
          <w:u w:val="single"/>
          <w:lang w:val="fr-BE"/>
        </w:rPr>
      </w:pPr>
      <w:r w:rsidRPr="0045029F">
        <w:rPr>
          <w:u w:val="single"/>
          <w:lang w:val="fr-BE"/>
        </w:rPr>
        <w:t>Réactions cutanées</w:t>
      </w:r>
    </w:p>
    <w:p w14:paraId="79D88FE0" w14:textId="77777777" w:rsidR="00C327BA" w:rsidRPr="0045029F" w:rsidRDefault="00111ED4" w:rsidP="000075B3">
      <w:pPr>
        <w:keepNext/>
        <w:rPr>
          <w:lang w:val="fr-BE"/>
        </w:rPr>
      </w:pPr>
      <w:r w:rsidRPr="0045029F">
        <w:rPr>
          <w:lang w:val="fr-BE"/>
        </w:rPr>
        <w:t>Pendant la période de surveillance post</w:t>
      </w:r>
      <w:r w:rsidR="00BD362C" w:rsidRPr="0045029F">
        <w:rPr>
          <w:lang w:val="fr-BE"/>
        </w:rPr>
        <w:t>-</w:t>
      </w:r>
      <w:r w:rsidRPr="0045029F">
        <w:rPr>
          <w:lang w:val="fr-BE"/>
        </w:rPr>
        <w:t xml:space="preserve">commercialisation du </w:t>
      </w:r>
      <w:proofErr w:type="spellStart"/>
      <w:r w:rsidRPr="0045029F">
        <w:rPr>
          <w:lang w:val="fr-BE"/>
        </w:rPr>
        <w:t>rivaroxaban</w:t>
      </w:r>
      <w:proofErr w:type="spellEnd"/>
      <w:r w:rsidRPr="0045029F">
        <w:rPr>
          <w:lang w:val="fr-BE"/>
        </w:rPr>
        <w:t>, d</w:t>
      </w:r>
      <w:r w:rsidR="00C327BA" w:rsidRPr="0045029F">
        <w:rPr>
          <w:lang w:val="fr-BE"/>
        </w:rPr>
        <w:t>es réactions cutanées graves, incluant des syndromes de Stevens</w:t>
      </w:r>
      <w:r w:rsidR="00BD362C" w:rsidRPr="0045029F">
        <w:rPr>
          <w:lang w:val="fr-BE"/>
        </w:rPr>
        <w:t>-</w:t>
      </w:r>
      <w:r w:rsidR="00C327BA" w:rsidRPr="0045029F">
        <w:rPr>
          <w:lang w:val="fr-BE"/>
        </w:rPr>
        <w:t>Johnson /</w:t>
      </w:r>
      <w:r w:rsidR="00346820" w:rsidRPr="0045029F">
        <w:rPr>
          <w:lang w:val="fr-BE"/>
        </w:rPr>
        <w:t xml:space="preserve"> nécrolyse épidermique toxique</w:t>
      </w:r>
      <w:r w:rsidR="00B82781" w:rsidRPr="0045029F">
        <w:rPr>
          <w:lang w:val="fr-BE"/>
        </w:rPr>
        <w:t xml:space="preserve"> et </w:t>
      </w:r>
      <w:r w:rsidR="0071443B" w:rsidRPr="0045029F">
        <w:rPr>
          <w:lang w:val="fr-BE"/>
        </w:rPr>
        <w:t xml:space="preserve">des </w:t>
      </w:r>
      <w:r w:rsidR="00B82781" w:rsidRPr="0045029F">
        <w:rPr>
          <w:lang w:val="fr-BE"/>
        </w:rPr>
        <w:t>syndrome</w:t>
      </w:r>
      <w:r w:rsidR="0071443B" w:rsidRPr="0045029F">
        <w:rPr>
          <w:lang w:val="fr-BE"/>
        </w:rPr>
        <w:t>s</w:t>
      </w:r>
      <w:r w:rsidR="00B82781" w:rsidRPr="0045029F">
        <w:rPr>
          <w:lang w:val="fr-BE"/>
        </w:rPr>
        <w:t xml:space="preserve"> </w:t>
      </w:r>
      <w:r w:rsidR="00C42B98" w:rsidRPr="0045029F">
        <w:rPr>
          <w:lang w:val="fr-BE"/>
        </w:rPr>
        <w:t xml:space="preserve">de réaction </w:t>
      </w:r>
      <w:r w:rsidR="00F506F1" w:rsidRPr="0045029F">
        <w:rPr>
          <w:lang w:val="fr-BE"/>
        </w:rPr>
        <w:t xml:space="preserve">d’hypersensibilité </w:t>
      </w:r>
      <w:r w:rsidR="00C42B98" w:rsidRPr="0045029F">
        <w:rPr>
          <w:lang w:val="fr-BE"/>
        </w:rPr>
        <w:t xml:space="preserve">médicamenteuse </w:t>
      </w:r>
      <w:r w:rsidR="00B82781" w:rsidRPr="0045029F">
        <w:rPr>
          <w:lang w:val="fr-BE"/>
        </w:rPr>
        <w:t xml:space="preserve">avec </w:t>
      </w:r>
      <w:r w:rsidR="00EC063B" w:rsidRPr="0045029F">
        <w:rPr>
          <w:lang w:val="fr-BE"/>
        </w:rPr>
        <w:t xml:space="preserve">éruptions cutanées généralisées, fièvre élevée, </w:t>
      </w:r>
      <w:r w:rsidR="00C42B98" w:rsidRPr="0045029F">
        <w:rPr>
          <w:lang w:val="fr-BE"/>
        </w:rPr>
        <w:t xml:space="preserve">éosinophilie et </w:t>
      </w:r>
      <w:r w:rsidR="00F506F1" w:rsidRPr="0045029F">
        <w:rPr>
          <w:lang w:val="fr-BE"/>
        </w:rPr>
        <w:t xml:space="preserve">atteintes </w:t>
      </w:r>
      <w:r w:rsidR="00B82781" w:rsidRPr="0045029F">
        <w:rPr>
          <w:lang w:val="fr-BE"/>
        </w:rPr>
        <w:t>systémiques</w:t>
      </w:r>
      <w:r w:rsidR="00C42B98" w:rsidRPr="0045029F">
        <w:rPr>
          <w:lang w:val="fr-BE"/>
        </w:rPr>
        <w:t xml:space="preserve"> (syndrome </w:t>
      </w:r>
      <w:r w:rsidR="009156C2" w:rsidRPr="0045029F">
        <w:rPr>
          <w:lang w:val="fr-BE"/>
        </w:rPr>
        <w:t>DRESS)</w:t>
      </w:r>
      <w:r w:rsidR="00C327BA" w:rsidRPr="0045029F">
        <w:rPr>
          <w:lang w:val="fr-BE"/>
        </w:rPr>
        <w:t>, ont été signalées</w:t>
      </w:r>
      <w:r w:rsidRPr="0045029F">
        <w:rPr>
          <w:lang w:val="fr-BE"/>
        </w:rPr>
        <w:t xml:space="preserve"> lors de l’utilisation du </w:t>
      </w:r>
      <w:proofErr w:type="spellStart"/>
      <w:r w:rsidRPr="0045029F">
        <w:rPr>
          <w:lang w:val="fr-BE"/>
        </w:rPr>
        <w:t>rivaroxaban</w:t>
      </w:r>
      <w:proofErr w:type="spellEnd"/>
      <w:r w:rsidR="00C327BA" w:rsidRPr="0045029F">
        <w:rPr>
          <w:lang w:val="fr-BE"/>
        </w:rPr>
        <w:t xml:space="preserve"> (voir rubrique</w:t>
      </w:r>
      <w:r w:rsidR="00053EE6" w:rsidRPr="0045029F">
        <w:rPr>
          <w:lang w:val="fr-BE"/>
        </w:rPr>
        <w:t> </w:t>
      </w:r>
      <w:r w:rsidR="00C327BA" w:rsidRPr="0045029F">
        <w:rPr>
          <w:lang w:val="fr-BE"/>
        </w:rPr>
        <w:t xml:space="preserve">4.8). Le risque d’apparition de ces réactions chez les patients semble être </w:t>
      </w:r>
      <w:r w:rsidR="00C327BA" w:rsidRPr="0045029F">
        <w:rPr>
          <w:lang w:val="fr-BE"/>
        </w:rPr>
        <w:lastRenderedPageBreak/>
        <w:t xml:space="preserve">plus élevé en début de traitement : dans la majorité des cas, la réaction survient dans les premières semaines de traitement. Le </w:t>
      </w:r>
      <w:proofErr w:type="spellStart"/>
      <w:r w:rsidR="00C327BA" w:rsidRPr="0045029F">
        <w:rPr>
          <w:lang w:val="fr-BE"/>
        </w:rPr>
        <w:t>rivaroxaban</w:t>
      </w:r>
      <w:proofErr w:type="spellEnd"/>
      <w:r w:rsidR="00C327BA" w:rsidRPr="0045029F">
        <w:rPr>
          <w:lang w:val="fr-BE"/>
        </w:rPr>
        <w:t xml:space="preserve"> doit être arrêté dès la première apparition d’une éruption cutanée sévère (par ex : une éruption </w:t>
      </w:r>
      <w:r w:rsidR="00CA3086" w:rsidRPr="0045029F">
        <w:rPr>
          <w:lang w:val="fr-BE"/>
        </w:rPr>
        <w:t>diffuse</w:t>
      </w:r>
      <w:r w:rsidR="00C327BA" w:rsidRPr="0045029F">
        <w:rPr>
          <w:lang w:val="fr-BE"/>
        </w:rPr>
        <w:t>, intense et/ou bulleuse) ou de tout autre signe d’hypersensibilité accompagné de lésions des muqueuses.</w:t>
      </w:r>
    </w:p>
    <w:p w14:paraId="04146E41" w14:textId="77777777" w:rsidR="00C327BA" w:rsidRPr="0045029F" w:rsidRDefault="00C327BA" w:rsidP="000075B3">
      <w:pPr>
        <w:rPr>
          <w:lang w:val="fr-BE"/>
        </w:rPr>
      </w:pPr>
    </w:p>
    <w:p w14:paraId="1ED65A0E" w14:textId="77777777" w:rsidR="00135F7B" w:rsidRPr="0045029F" w:rsidRDefault="00135F7B" w:rsidP="000075B3">
      <w:pPr>
        <w:keepNext/>
        <w:rPr>
          <w:iCs/>
          <w:u w:val="single"/>
          <w:lang w:val="fr-BE"/>
        </w:rPr>
      </w:pPr>
      <w:r w:rsidRPr="0045029F">
        <w:rPr>
          <w:iCs/>
          <w:u w:val="single"/>
          <w:lang w:val="fr-BE"/>
        </w:rPr>
        <w:t>Informations concernant les excipients</w:t>
      </w:r>
    </w:p>
    <w:p w14:paraId="20498588" w14:textId="77777777" w:rsidR="00135F7B" w:rsidRPr="0045029F" w:rsidRDefault="002012C0" w:rsidP="000075B3">
      <w:pPr>
        <w:rPr>
          <w:lang w:val="fr-BE"/>
        </w:rPr>
      </w:pPr>
      <w:proofErr w:type="spellStart"/>
      <w:r w:rsidRPr="0045029F">
        <w:rPr>
          <w:lang w:val="fr-BE"/>
        </w:rPr>
        <w:t>Rivaroxaban</w:t>
      </w:r>
      <w:proofErr w:type="spellEnd"/>
      <w:r w:rsidRPr="0045029F">
        <w:rPr>
          <w:lang w:val="fr-BE"/>
        </w:rPr>
        <w:t xml:space="preserve"> Accord </w:t>
      </w:r>
      <w:r w:rsidR="00135F7B" w:rsidRPr="0045029F">
        <w:rPr>
          <w:lang w:val="fr-BE"/>
        </w:rPr>
        <w:t xml:space="preserve">contient du lactose. Les patients présentant une pathologie héréditaire rare telle qu’une intolérance au galactose, un déficit </w:t>
      </w:r>
      <w:r w:rsidR="00346820" w:rsidRPr="0045029F">
        <w:rPr>
          <w:lang w:val="fr-BE"/>
        </w:rPr>
        <w:t xml:space="preserve">total </w:t>
      </w:r>
      <w:r w:rsidR="00135F7B" w:rsidRPr="0045029F">
        <w:rPr>
          <w:lang w:val="fr-BE"/>
        </w:rPr>
        <w:t>en lactase ou un syndrome de malabsorption du glucose et du galactose ne doivent pas prendre ce médicament.</w:t>
      </w:r>
    </w:p>
    <w:p w14:paraId="3F947FF5" w14:textId="77777777" w:rsidR="002012C0" w:rsidRPr="0045029F" w:rsidRDefault="002012C0" w:rsidP="000075B3">
      <w:pPr>
        <w:rPr>
          <w:lang w:val="fr-BE"/>
        </w:rPr>
      </w:pPr>
      <w:r w:rsidRPr="0045029F">
        <w:rPr>
          <w:lang w:val="fr-BE"/>
        </w:rPr>
        <w:t>Ce médicament contient moins de 1 </w:t>
      </w:r>
      <w:proofErr w:type="spellStart"/>
      <w:r w:rsidRPr="0045029F">
        <w:rPr>
          <w:lang w:val="fr-BE"/>
        </w:rPr>
        <w:t>mmol</w:t>
      </w:r>
      <w:proofErr w:type="spellEnd"/>
      <w:r w:rsidRPr="0045029F">
        <w:rPr>
          <w:lang w:val="fr-BE"/>
        </w:rPr>
        <w:t xml:space="preserve"> </w:t>
      </w:r>
      <w:r w:rsidR="00651D0C" w:rsidRPr="0045029F">
        <w:rPr>
          <w:lang w:val="fr-BE"/>
        </w:rPr>
        <w:t>(23 mg)</w:t>
      </w:r>
      <w:r w:rsidR="00651D0C">
        <w:rPr>
          <w:lang w:val="fr-BE"/>
        </w:rPr>
        <w:t xml:space="preserve"> </w:t>
      </w:r>
      <w:r w:rsidRPr="0045029F">
        <w:rPr>
          <w:lang w:val="fr-BE"/>
        </w:rPr>
        <w:t xml:space="preserve">de </w:t>
      </w:r>
      <w:proofErr w:type="gramStart"/>
      <w:r w:rsidRPr="0045029F">
        <w:rPr>
          <w:lang w:val="fr-BE"/>
        </w:rPr>
        <w:t>sodium  par</w:t>
      </w:r>
      <w:proofErr w:type="gramEnd"/>
      <w:r w:rsidRPr="0045029F">
        <w:rPr>
          <w:lang w:val="fr-BE"/>
        </w:rPr>
        <w:t xml:space="preserve"> comprimé, c’est-à-dire qu’il est essentiellement « </w:t>
      </w:r>
      <w:r w:rsidR="00651D0C">
        <w:rPr>
          <w:lang w:val="fr-BE"/>
        </w:rPr>
        <w:t>sans</w:t>
      </w:r>
      <w:r w:rsidRPr="0045029F">
        <w:rPr>
          <w:lang w:val="fr-BE"/>
        </w:rPr>
        <w:t xml:space="preserve"> sodium ».</w:t>
      </w:r>
    </w:p>
    <w:p w14:paraId="3EFDB3C5" w14:textId="77777777" w:rsidR="00135F7B" w:rsidRPr="0045029F" w:rsidRDefault="00135F7B" w:rsidP="000075B3">
      <w:pPr>
        <w:rPr>
          <w:lang w:val="fr-BE"/>
        </w:rPr>
      </w:pPr>
    </w:p>
    <w:p w14:paraId="25E65746" w14:textId="77777777" w:rsidR="00135F7B" w:rsidRPr="0045029F" w:rsidRDefault="00135F7B" w:rsidP="000075B3">
      <w:pPr>
        <w:keepNext/>
        <w:keepLines/>
        <w:ind w:left="567" w:hanging="567"/>
        <w:rPr>
          <w:b/>
          <w:bCs/>
          <w:lang w:val="fr-BE"/>
        </w:rPr>
      </w:pPr>
      <w:r w:rsidRPr="0045029F">
        <w:rPr>
          <w:b/>
          <w:bCs/>
          <w:lang w:val="fr-BE"/>
        </w:rPr>
        <w:t>4.5</w:t>
      </w:r>
      <w:r w:rsidRPr="0045029F">
        <w:rPr>
          <w:b/>
          <w:bCs/>
          <w:lang w:val="fr-BE"/>
        </w:rPr>
        <w:tab/>
        <w:t>Interactions avec d’autres médicaments et autres formes d’interactions</w:t>
      </w:r>
    </w:p>
    <w:p w14:paraId="10AECF95" w14:textId="77777777" w:rsidR="00135F7B" w:rsidRPr="0045029F" w:rsidRDefault="00135F7B" w:rsidP="000075B3">
      <w:pPr>
        <w:rPr>
          <w:lang w:val="fr-BE"/>
        </w:rPr>
      </w:pPr>
    </w:p>
    <w:p w14:paraId="1D5E2E9E" w14:textId="77777777" w:rsidR="00135F7B" w:rsidRPr="0045029F" w:rsidRDefault="00135F7B" w:rsidP="000075B3">
      <w:pPr>
        <w:keepNext/>
        <w:rPr>
          <w:iCs/>
          <w:u w:val="single"/>
          <w:lang w:val="fr-BE"/>
        </w:rPr>
      </w:pPr>
      <w:r w:rsidRPr="0045029F">
        <w:rPr>
          <w:iCs/>
          <w:u w:val="single"/>
          <w:lang w:val="fr-BE"/>
        </w:rPr>
        <w:t>Inhibiteurs du CYP3A4 et de la P</w:t>
      </w:r>
      <w:r w:rsidR="00BD362C" w:rsidRPr="0045029F">
        <w:rPr>
          <w:u w:val="single"/>
          <w:lang w:val="fr-BE"/>
        </w:rPr>
        <w:t>-</w:t>
      </w:r>
      <w:r w:rsidRPr="0045029F">
        <w:rPr>
          <w:iCs/>
          <w:u w:val="single"/>
          <w:lang w:val="fr-BE"/>
        </w:rPr>
        <w:t>gp</w:t>
      </w:r>
    </w:p>
    <w:p w14:paraId="412F32AC" w14:textId="77777777" w:rsidR="00135F7B" w:rsidRPr="0045029F" w:rsidRDefault="00135F7B" w:rsidP="000075B3">
      <w:pPr>
        <w:rPr>
          <w:lang w:val="fr-BE"/>
        </w:rPr>
      </w:pPr>
      <w:r w:rsidRPr="0045029F">
        <w:rPr>
          <w:lang w:val="fr-BE"/>
        </w:rPr>
        <w:t xml:space="preserve">L’administration concomitante de </w:t>
      </w:r>
      <w:proofErr w:type="spellStart"/>
      <w:r w:rsidRPr="0045029F">
        <w:rPr>
          <w:lang w:val="fr-BE"/>
        </w:rPr>
        <w:t>rivaroxaban</w:t>
      </w:r>
      <w:proofErr w:type="spellEnd"/>
      <w:r w:rsidRPr="0045029F">
        <w:rPr>
          <w:lang w:val="fr-BE"/>
        </w:rPr>
        <w:t xml:space="preserve"> et de </w:t>
      </w:r>
      <w:proofErr w:type="spellStart"/>
      <w:r w:rsidRPr="0045029F">
        <w:rPr>
          <w:lang w:val="fr-BE"/>
        </w:rPr>
        <w:t>kétoconazole</w:t>
      </w:r>
      <w:proofErr w:type="spellEnd"/>
      <w:r w:rsidRPr="0045029F">
        <w:rPr>
          <w:lang w:val="fr-BE"/>
        </w:rPr>
        <w:t xml:space="preserve"> (400 mg une fois par jour) a entraîné une augmentation de 2,6 fois la valeur moyenne de l’ASC et de 1,7 fois la valeur moyenne de la C</w:t>
      </w:r>
      <w:r w:rsidRPr="0045029F">
        <w:rPr>
          <w:vertAlign w:val="subscript"/>
          <w:lang w:val="fr-BE"/>
        </w:rPr>
        <w:t xml:space="preserve">max </w:t>
      </w:r>
      <w:r w:rsidRPr="0045029F">
        <w:rPr>
          <w:lang w:val="fr-BE"/>
        </w:rPr>
        <w:t>d</w:t>
      </w:r>
      <w:r w:rsidR="007346FB" w:rsidRPr="0045029F">
        <w:rPr>
          <w:lang w:val="fr-BE"/>
        </w:rPr>
        <w:t>u</w:t>
      </w:r>
      <w:r w:rsidRPr="0045029F">
        <w:rPr>
          <w:lang w:val="fr-BE"/>
        </w:rPr>
        <w:t xml:space="preserve"> </w:t>
      </w:r>
      <w:proofErr w:type="spellStart"/>
      <w:r w:rsidRPr="0045029F">
        <w:rPr>
          <w:lang w:val="fr-BE"/>
        </w:rPr>
        <w:t>rivaroxaban</w:t>
      </w:r>
      <w:proofErr w:type="spellEnd"/>
      <w:r w:rsidRPr="0045029F">
        <w:rPr>
          <w:lang w:val="fr-BE"/>
        </w:rPr>
        <w:t xml:space="preserve">, avec une majoration significative des effets pharmacodynamiques du </w:t>
      </w:r>
      <w:proofErr w:type="spellStart"/>
      <w:r w:rsidRPr="0045029F">
        <w:rPr>
          <w:lang w:val="fr-BE"/>
        </w:rPr>
        <w:t>rivaroxaban</w:t>
      </w:r>
      <w:proofErr w:type="spellEnd"/>
      <w:r w:rsidR="00215012" w:rsidRPr="0045029F">
        <w:rPr>
          <w:lang w:val="fr-BE"/>
        </w:rPr>
        <w:t> </w:t>
      </w:r>
      <w:r w:rsidRPr="0045029F">
        <w:rPr>
          <w:lang w:val="fr-BE"/>
        </w:rPr>
        <w:t xml:space="preserve">; de même, l’administration concomitante de </w:t>
      </w:r>
      <w:proofErr w:type="spellStart"/>
      <w:r w:rsidRPr="0045029F">
        <w:rPr>
          <w:lang w:val="fr-BE"/>
        </w:rPr>
        <w:t>rivaroxaban</w:t>
      </w:r>
      <w:proofErr w:type="spellEnd"/>
      <w:r w:rsidRPr="0045029F">
        <w:rPr>
          <w:lang w:val="fr-BE"/>
        </w:rPr>
        <w:t xml:space="preserve"> et de ritonavir (600 mg deux fois par jour) a entraîné une augmentation de 2,5 fois la valeur moyenne de l’ASC et de 1,6 fois la valeur moyenne de la C</w:t>
      </w:r>
      <w:r w:rsidRPr="0045029F">
        <w:rPr>
          <w:vertAlign w:val="subscript"/>
          <w:lang w:val="fr-BE"/>
        </w:rPr>
        <w:t xml:space="preserve">max </w:t>
      </w:r>
      <w:r w:rsidRPr="0045029F">
        <w:rPr>
          <w:lang w:val="fr-BE"/>
        </w:rPr>
        <w:t>d</w:t>
      </w:r>
      <w:r w:rsidR="007346FB" w:rsidRPr="0045029F">
        <w:rPr>
          <w:lang w:val="fr-BE"/>
        </w:rPr>
        <w:t>u</w:t>
      </w:r>
      <w:r w:rsidRPr="0045029F">
        <w:rPr>
          <w:lang w:val="fr-BE"/>
        </w:rPr>
        <w:t xml:space="preserve"> </w:t>
      </w:r>
      <w:proofErr w:type="spellStart"/>
      <w:r w:rsidRPr="0045029F">
        <w:rPr>
          <w:lang w:val="fr-BE"/>
        </w:rPr>
        <w:t>rivaroxaban</w:t>
      </w:r>
      <w:proofErr w:type="spellEnd"/>
      <w:r w:rsidRPr="0045029F">
        <w:rPr>
          <w:lang w:val="fr-BE"/>
        </w:rPr>
        <w:t xml:space="preserve">, avec une majoration significative des effets pharmacodynamiques du </w:t>
      </w:r>
      <w:proofErr w:type="spellStart"/>
      <w:r w:rsidRPr="0045029F">
        <w:rPr>
          <w:lang w:val="fr-BE"/>
        </w:rPr>
        <w:t>rivaroxaban</w:t>
      </w:r>
      <w:proofErr w:type="spellEnd"/>
      <w:r w:rsidRPr="0045029F">
        <w:rPr>
          <w:lang w:val="fr-BE"/>
        </w:rPr>
        <w:t xml:space="preserve">. Ces associations peuvent entraîner un risque majoré de saignement. L’utilisation de </w:t>
      </w:r>
      <w:proofErr w:type="spellStart"/>
      <w:r w:rsidR="00215012" w:rsidRPr="0045029F">
        <w:rPr>
          <w:lang w:val="fr-BE"/>
        </w:rPr>
        <w:t>rivaroxaban</w:t>
      </w:r>
      <w:proofErr w:type="spellEnd"/>
      <w:r w:rsidR="00215012" w:rsidRPr="0045029F">
        <w:rPr>
          <w:lang w:val="fr-BE"/>
        </w:rPr>
        <w:t xml:space="preserve"> </w:t>
      </w:r>
      <w:r w:rsidRPr="0045029F">
        <w:rPr>
          <w:lang w:val="fr-BE"/>
        </w:rPr>
        <w:t xml:space="preserve">n’est donc pas recommandée chez les patients recevant simultanément un traitement systémique par un antifongique azolé, tel que le </w:t>
      </w:r>
      <w:proofErr w:type="spellStart"/>
      <w:r w:rsidRPr="0045029F">
        <w:rPr>
          <w:lang w:val="fr-BE"/>
        </w:rPr>
        <w:t>kétoconazole</w:t>
      </w:r>
      <w:proofErr w:type="spellEnd"/>
      <w:r w:rsidRPr="0045029F">
        <w:rPr>
          <w:lang w:val="fr-BE"/>
        </w:rPr>
        <w:t>, l’</w:t>
      </w:r>
      <w:proofErr w:type="spellStart"/>
      <w:r w:rsidRPr="0045029F">
        <w:rPr>
          <w:lang w:val="fr-BE"/>
        </w:rPr>
        <w:t>itraconazole</w:t>
      </w:r>
      <w:proofErr w:type="spellEnd"/>
      <w:r w:rsidRPr="0045029F">
        <w:rPr>
          <w:lang w:val="fr-BE"/>
        </w:rPr>
        <w:t xml:space="preserve">, le voriconazole ou le </w:t>
      </w:r>
      <w:proofErr w:type="spellStart"/>
      <w:r w:rsidRPr="0045029F">
        <w:rPr>
          <w:lang w:val="fr-BE"/>
        </w:rPr>
        <w:t>posaconazole</w:t>
      </w:r>
      <w:proofErr w:type="spellEnd"/>
      <w:r w:rsidRPr="0045029F">
        <w:rPr>
          <w:lang w:val="fr-BE"/>
        </w:rPr>
        <w:t>, ou un inhibiteur de la protéase du VIH. Ces substances actives sont de puissants inhibiteurs du CYP3A4 et de la P</w:t>
      </w:r>
      <w:r w:rsidR="00BD362C" w:rsidRPr="0045029F">
        <w:rPr>
          <w:lang w:val="fr-BE"/>
        </w:rPr>
        <w:t>-</w:t>
      </w:r>
      <w:r w:rsidRPr="0045029F">
        <w:rPr>
          <w:lang w:val="fr-BE"/>
        </w:rPr>
        <w:t>gp (voir rubrique 4.4).</w:t>
      </w:r>
    </w:p>
    <w:p w14:paraId="4AB7D111" w14:textId="77777777" w:rsidR="00135F7B" w:rsidRPr="0045029F" w:rsidRDefault="00135F7B" w:rsidP="000075B3">
      <w:pPr>
        <w:rPr>
          <w:lang w:val="fr-BE"/>
        </w:rPr>
      </w:pPr>
    </w:p>
    <w:p w14:paraId="08DC5830" w14:textId="77777777" w:rsidR="00135F7B" w:rsidRPr="0045029F" w:rsidRDefault="00135F7B" w:rsidP="000075B3">
      <w:pPr>
        <w:rPr>
          <w:lang w:val="fr-BE"/>
        </w:rPr>
      </w:pPr>
      <w:r w:rsidRPr="0045029F">
        <w:rPr>
          <w:lang w:val="fr-BE"/>
        </w:rPr>
        <w:t xml:space="preserve">Les substances actives inhibant de manière importante une seule des voies d’élimination du </w:t>
      </w:r>
      <w:proofErr w:type="spellStart"/>
      <w:r w:rsidRPr="0045029F">
        <w:rPr>
          <w:lang w:val="fr-BE"/>
        </w:rPr>
        <w:t>rivaroxaban</w:t>
      </w:r>
      <w:proofErr w:type="spellEnd"/>
      <w:r w:rsidRPr="0045029F">
        <w:rPr>
          <w:lang w:val="fr-BE"/>
        </w:rPr>
        <w:t>, à savoir le CYP3A4 ou la P</w:t>
      </w:r>
      <w:r w:rsidR="00BD362C" w:rsidRPr="0045029F">
        <w:rPr>
          <w:lang w:val="fr-BE"/>
        </w:rPr>
        <w:t>-</w:t>
      </w:r>
      <w:r w:rsidRPr="0045029F">
        <w:rPr>
          <w:lang w:val="fr-BE"/>
        </w:rPr>
        <w:t xml:space="preserve">gp, devraient augmenter dans une moindre mesure les concentrations plasmatiques du </w:t>
      </w:r>
      <w:proofErr w:type="spellStart"/>
      <w:r w:rsidRPr="0045029F">
        <w:rPr>
          <w:lang w:val="fr-BE"/>
        </w:rPr>
        <w:t>rivaroxaban</w:t>
      </w:r>
      <w:proofErr w:type="spellEnd"/>
      <w:r w:rsidRPr="0045029F">
        <w:rPr>
          <w:lang w:val="fr-BE"/>
        </w:rPr>
        <w:t>. Par exemple, l’administration de clarithromycine (500 mg deux fois par jour), considérée comme un puissant inhibiteur du CYP3A4 et un inhibiteur modéré de la P</w:t>
      </w:r>
      <w:r w:rsidR="00BD362C" w:rsidRPr="0045029F">
        <w:rPr>
          <w:lang w:val="fr-BE"/>
        </w:rPr>
        <w:t>-</w:t>
      </w:r>
      <w:r w:rsidRPr="0045029F">
        <w:rPr>
          <w:lang w:val="fr-BE"/>
        </w:rPr>
        <w:t>gp, a entraîné une augmentation de 1,5 fois la valeur moyenne de l’ASC et de 1,4 fois la valeur moyenne de la C</w:t>
      </w:r>
      <w:r w:rsidRPr="0045029F">
        <w:rPr>
          <w:vertAlign w:val="subscript"/>
          <w:lang w:val="fr-BE"/>
        </w:rPr>
        <w:t>max</w:t>
      </w:r>
      <w:r w:rsidRPr="0045029F">
        <w:rPr>
          <w:lang w:val="fr-BE"/>
        </w:rPr>
        <w:t xml:space="preserve"> du </w:t>
      </w:r>
      <w:proofErr w:type="spellStart"/>
      <w:r w:rsidRPr="0045029F">
        <w:rPr>
          <w:lang w:val="fr-BE"/>
        </w:rPr>
        <w:t>rivaroxaban</w:t>
      </w:r>
      <w:proofErr w:type="spellEnd"/>
      <w:r w:rsidR="00B82781" w:rsidRPr="0045029F">
        <w:rPr>
          <w:i/>
          <w:iCs/>
          <w:color w:val="7030A0"/>
          <w:lang w:val="fr-BE"/>
        </w:rPr>
        <w:t xml:space="preserve"> </w:t>
      </w:r>
      <w:r w:rsidR="00B82781" w:rsidRPr="0045029F">
        <w:rPr>
          <w:lang w:val="fr-BE"/>
        </w:rPr>
        <w:t>L’interaction avec la clarithromycine semble ne pas être cliniquement pertinente chez la plupart des patients mais pourrait être potentiellement significative chez les patients à haut risque.</w:t>
      </w:r>
      <w:r w:rsidR="000F4798" w:rsidRPr="0045029F">
        <w:rPr>
          <w:lang w:val="fr-BE"/>
        </w:rPr>
        <w:t xml:space="preserve"> (Pour les patients insuffisan</w:t>
      </w:r>
      <w:r w:rsidR="005D24E8" w:rsidRPr="0045029F">
        <w:rPr>
          <w:lang w:val="fr-BE"/>
        </w:rPr>
        <w:t>ts</w:t>
      </w:r>
      <w:r w:rsidR="000F4798" w:rsidRPr="0045029F">
        <w:rPr>
          <w:lang w:val="fr-BE"/>
        </w:rPr>
        <w:t xml:space="preserve"> rén</w:t>
      </w:r>
      <w:r w:rsidR="005D24E8" w:rsidRPr="0045029F">
        <w:rPr>
          <w:lang w:val="fr-BE"/>
        </w:rPr>
        <w:t>aux</w:t>
      </w:r>
      <w:r w:rsidR="000F4798" w:rsidRPr="0045029F">
        <w:rPr>
          <w:lang w:val="fr-BE"/>
        </w:rPr>
        <w:t>, voir rubrique 4.4).</w:t>
      </w:r>
    </w:p>
    <w:p w14:paraId="082FE935" w14:textId="77777777" w:rsidR="00135F7B" w:rsidRPr="0045029F" w:rsidRDefault="00135F7B" w:rsidP="000075B3">
      <w:pPr>
        <w:rPr>
          <w:lang w:val="fr-BE"/>
        </w:rPr>
      </w:pPr>
    </w:p>
    <w:p w14:paraId="31123979" w14:textId="77777777" w:rsidR="00135F7B" w:rsidRPr="0045029F" w:rsidRDefault="00135F7B" w:rsidP="000075B3">
      <w:pPr>
        <w:rPr>
          <w:lang w:val="fr-BE"/>
        </w:rPr>
      </w:pPr>
      <w:r w:rsidRPr="0045029F">
        <w:rPr>
          <w:lang w:val="fr-BE"/>
        </w:rPr>
        <w:t>L’érythromycine (500 mg trois fois par jour), qui inhibe modérément le CYP3A4 et la P</w:t>
      </w:r>
      <w:r w:rsidR="00BD362C" w:rsidRPr="0045029F">
        <w:rPr>
          <w:lang w:val="fr-BE"/>
        </w:rPr>
        <w:t>-</w:t>
      </w:r>
      <w:r w:rsidRPr="0045029F">
        <w:rPr>
          <w:lang w:val="fr-BE"/>
        </w:rPr>
        <w:t>gp, a entraîné une augmentation de 1,3 fois la valeur moyenne de l’ASC et de la C</w:t>
      </w:r>
      <w:r w:rsidRPr="0045029F">
        <w:rPr>
          <w:vertAlign w:val="subscript"/>
          <w:lang w:val="fr-BE"/>
        </w:rPr>
        <w:t>max</w:t>
      </w:r>
      <w:r w:rsidRPr="0045029F">
        <w:rPr>
          <w:lang w:val="fr-BE"/>
        </w:rPr>
        <w:t xml:space="preserve"> moyenne du </w:t>
      </w:r>
      <w:proofErr w:type="spellStart"/>
      <w:r w:rsidRPr="0045029F">
        <w:rPr>
          <w:lang w:val="fr-BE"/>
        </w:rPr>
        <w:t>rivaroxaban</w:t>
      </w:r>
      <w:proofErr w:type="spellEnd"/>
      <w:r w:rsidRPr="0045029F">
        <w:rPr>
          <w:lang w:val="fr-BE"/>
        </w:rPr>
        <w:t xml:space="preserve">. </w:t>
      </w:r>
      <w:r w:rsidR="00B82781" w:rsidRPr="0045029F">
        <w:rPr>
          <w:lang w:val="fr-BE"/>
        </w:rPr>
        <w:t xml:space="preserve"> L’interaction avec l’érythromycine semble ne pas être cliniquement pertinente chez la plupart des patients mais pourrait être potentiellement significative chez les patients à haut risque.</w:t>
      </w:r>
    </w:p>
    <w:p w14:paraId="233398AC" w14:textId="77777777" w:rsidR="00B2125F" w:rsidRPr="0045029F" w:rsidRDefault="00981E67" w:rsidP="000075B3">
      <w:pPr>
        <w:rPr>
          <w:rFonts w:eastAsia="Times New Roman"/>
          <w:lang w:val="fr-BE" w:eastAsia="en-US"/>
        </w:rPr>
      </w:pPr>
      <w:r w:rsidRPr="0045029F">
        <w:rPr>
          <w:rFonts w:eastAsia="Times New Roman"/>
          <w:lang w:val="fr-BE" w:eastAsia="en-US"/>
        </w:rPr>
        <w:t>Chez les sujets atteints d’insuffisance rénale légère, l</w:t>
      </w:r>
      <w:r w:rsidR="00B2125F" w:rsidRPr="0045029F">
        <w:rPr>
          <w:rFonts w:eastAsia="Times New Roman"/>
          <w:lang w:val="fr-BE" w:eastAsia="en-US"/>
        </w:rPr>
        <w:t>’érythromycine (500 mg trois fois par jour) a entraîné une augmentation de 1,8 fois la valeur moyenne de l’ASC et une augmentation de 1,6 fois la valeur moyenne de la C</w:t>
      </w:r>
      <w:r w:rsidR="00B2125F" w:rsidRPr="0045029F">
        <w:rPr>
          <w:rFonts w:eastAsia="Times New Roman"/>
          <w:vertAlign w:val="subscript"/>
          <w:lang w:val="fr-BE" w:eastAsia="en-US"/>
        </w:rPr>
        <w:t>max</w:t>
      </w:r>
      <w:r w:rsidR="00B2125F" w:rsidRPr="0045029F">
        <w:rPr>
          <w:rFonts w:eastAsia="Times New Roman"/>
          <w:lang w:val="fr-BE" w:eastAsia="en-US"/>
        </w:rPr>
        <w:t xml:space="preserve"> du </w:t>
      </w:r>
      <w:proofErr w:type="spellStart"/>
      <w:r w:rsidR="00B2125F" w:rsidRPr="0045029F">
        <w:rPr>
          <w:rFonts w:eastAsia="Times New Roman"/>
          <w:lang w:val="fr-BE" w:eastAsia="en-US"/>
        </w:rPr>
        <w:t>rivaroxaban</w:t>
      </w:r>
      <w:proofErr w:type="spellEnd"/>
      <w:r w:rsidR="00B2125F" w:rsidRPr="0045029F">
        <w:rPr>
          <w:rFonts w:eastAsia="Times New Roman"/>
          <w:lang w:val="fr-BE" w:eastAsia="en-US"/>
        </w:rPr>
        <w:t xml:space="preserve"> par comparaison </w:t>
      </w:r>
      <w:r w:rsidR="0051284B" w:rsidRPr="0045029F">
        <w:rPr>
          <w:rFonts w:eastAsia="Times New Roman"/>
          <w:lang w:val="fr-BE" w:eastAsia="en-US"/>
        </w:rPr>
        <w:t>aux</w:t>
      </w:r>
      <w:r w:rsidR="00B2125F" w:rsidRPr="0045029F">
        <w:rPr>
          <w:rFonts w:eastAsia="Times New Roman"/>
          <w:lang w:val="fr-BE" w:eastAsia="en-US"/>
        </w:rPr>
        <w:t xml:space="preserve"> sujets présentant une fonction rénale normale. Chez les sujets atteints d’insuffisance rénale modérée, l’érythromycine a entraîné une augmentation de 2,0 fois la valeur moyenne de l’ASC et une augmentation de 1,6 fois la valeur moyenne de la C</w:t>
      </w:r>
      <w:r w:rsidR="00B2125F" w:rsidRPr="0045029F">
        <w:rPr>
          <w:rFonts w:eastAsia="Times New Roman"/>
          <w:vertAlign w:val="subscript"/>
          <w:lang w:val="fr-BE" w:eastAsia="en-US"/>
        </w:rPr>
        <w:t>max</w:t>
      </w:r>
      <w:r w:rsidR="00B2125F" w:rsidRPr="0045029F">
        <w:rPr>
          <w:rFonts w:eastAsia="Times New Roman"/>
          <w:lang w:val="fr-BE" w:eastAsia="en-US"/>
        </w:rPr>
        <w:t xml:space="preserve"> du </w:t>
      </w:r>
      <w:proofErr w:type="spellStart"/>
      <w:r w:rsidR="00B2125F" w:rsidRPr="0045029F">
        <w:rPr>
          <w:rFonts w:eastAsia="Times New Roman"/>
          <w:lang w:val="fr-BE" w:eastAsia="en-US"/>
        </w:rPr>
        <w:t>rivaroxaban</w:t>
      </w:r>
      <w:proofErr w:type="spellEnd"/>
      <w:r w:rsidR="00B2125F" w:rsidRPr="0045029F">
        <w:rPr>
          <w:rFonts w:eastAsia="Times New Roman"/>
          <w:lang w:val="fr-BE" w:eastAsia="en-US"/>
        </w:rPr>
        <w:t xml:space="preserve"> par comparaison </w:t>
      </w:r>
      <w:r w:rsidR="0051284B" w:rsidRPr="0045029F">
        <w:rPr>
          <w:rFonts w:eastAsia="Times New Roman"/>
          <w:lang w:val="fr-BE" w:eastAsia="en-US"/>
        </w:rPr>
        <w:t>aux</w:t>
      </w:r>
      <w:r w:rsidR="00B2125F" w:rsidRPr="0045029F">
        <w:rPr>
          <w:rFonts w:eastAsia="Times New Roman"/>
          <w:lang w:val="fr-BE" w:eastAsia="en-US"/>
        </w:rPr>
        <w:t xml:space="preserve"> sujets présentant une fonction rénale normale</w:t>
      </w:r>
      <w:r w:rsidRPr="0045029F">
        <w:rPr>
          <w:rFonts w:eastAsia="Times New Roman"/>
          <w:lang w:val="fr-BE" w:eastAsia="en-US"/>
        </w:rPr>
        <w:t xml:space="preserve">. </w:t>
      </w:r>
      <w:r w:rsidR="00BE3A9A" w:rsidRPr="0045029F">
        <w:rPr>
          <w:rFonts w:eastAsia="Times New Roman"/>
          <w:lang w:val="fr-BE" w:eastAsia="en-US"/>
        </w:rPr>
        <w:t>L’</w:t>
      </w:r>
      <w:r w:rsidRPr="0045029F">
        <w:rPr>
          <w:rFonts w:eastAsia="Times New Roman"/>
          <w:lang w:val="fr-BE" w:eastAsia="en-US"/>
        </w:rPr>
        <w:t>effet de l’érythromycine s’additionne à ce</w:t>
      </w:r>
      <w:r w:rsidR="00BE3A9A" w:rsidRPr="0045029F">
        <w:rPr>
          <w:rFonts w:eastAsia="Times New Roman"/>
          <w:lang w:val="fr-BE" w:eastAsia="en-US"/>
        </w:rPr>
        <w:t>lui</w:t>
      </w:r>
      <w:r w:rsidRPr="0045029F">
        <w:rPr>
          <w:rFonts w:eastAsia="Times New Roman"/>
          <w:lang w:val="fr-BE" w:eastAsia="en-US"/>
        </w:rPr>
        <w:t xml:space="preserve"> de l’insuffisance rénale</w:t>
      </w:r>
      <w:r w:rsidR="00B2125F" w:rsidRPr="0045029F">
        <w:rPr>
          <w:rFonts w:eastAsia="Times New Roman"/>
          <w:lang w:val="fr-BE" w:eastAsia="en-US"/>
        </w:rPr>
        <w:t xml:space="preserve"> (voir rubrique 4.4).</w:t>
      </w:r>
    </w:p>
    <w:p w14:paraId="0D74BD6D" w14:textId="77777777" w:rsidR="00135F7B" w:rsidRPr="0045029F" w:rsidRDefault="00135F7B" w:rsidP="000075B3">
      <w:pPr>
        <w:rPr>
          <w:lang w:val="fr-BE"/>
        </w:rPr>
      </w:pPr>
    </w:p>
    <w:p w14:paraId="5293C840" w14:textId="77777777" w:rsidR="00135F7B" w:rsidRPr="0045029F" w:rsidRDefault="00135F7B" w:rsidP="000075B3">
      <w:pPr>
        <w:rPr>
          <w:rFonts w:eastAsia="Times New Roman"/>
          <w:lang w:val="fr-BE"/>
        </w:rPr>
      </w:pPr>
      <w:r w:rsidRPr="0045029F">
        <w:rPr>
          <w:rFonts w:eastAsia="Times New Roman"/>
          <w:lang w:val="fr-BE"/>
        </w:rPr>
        <w:t xml:space="preserve">Le </w:t>
      </w:r>
      <w:proofErr w:type="spellStart"/>
      <w:r w:rsidRPr="0045029F">
        <w:rPr>
          <w:rFonts w:eastAsia="Times New Roman"/>
          <w:lang w:val="fr-BE"/>
        </w:rPr>
        <w:t>fluconazole</w:t>
      </w:r>
      <w:proofErr w:type="spellEnd"/>
      <w:r w:rsidRPr="0045029F">
        <w:rPr>
          <w:rFonts w:eastAsia="Times New Roman"/>
          <w:lang w:val="fr-BE"/>
        </w:rPr>
        <w:t xml:space="preserve"> (400 mg une fois par jour), considéré comme un inhibiteur modéré du CYP3A4, a entraîné une augmentation de 1,4 fois la valeur moyenne de l’ASC et de 1,3 fois la valeur moyenne de la C</w:t>
      </w:r>
      <w:r w:rsidRPr="0045029F">
        <w:rPr>
          <w:rFonts w:eastAsia="Times New Roman"/>
          <w:vertAlign w:val="subscript"/>
          <w:lang w:val="fr-BE"/>
        </w:rPr>
        <w:t>max</w:t>
      </w:r>
      <w:r w:rsidRPr="0045029F">
        <w:rPr>
          <w:rFonts w:eastAsia="Times New Roman"/>
          <w:lang w:val="fr-BE"/>
        </w:rPr>
        <w:t xml:space="preserve"> du </w:t>
      </w:r>
      <w:proofErr w:type="spellStart"/>
      <w:r w:rsidRPr="0045029F">
        <w:rPr>
          <w:rFonts w:eastAsia="Times New Roman"/>
          <w:lang w:val="fr-BE"/>
        </w:rPr>
        <w:t>rivaroxaban</w:t>
      </w:r>
      <w:proofErr w:type="spellEnd"/>
      <w:r w:rsidRPr="0045029F">
        <w:rPr>
          <w:rFonts w:eastAsia="Times New Roman"/>
          <w:lang w:val="fr-BE"/>
        </w:rPr>
        <w:t xml:space="preserve">. </w:t>
      </w:r>
      <w:r w:rsidR="002E319D" w:rsidRPr="0045029F">
        <w:rPr>
          <w:rFonts w:eastAsia="Times New Roman"/>
          <w:lang w:val="fr-BE"/>
        </w:rPr>
        <w:t>L’interaction avec le</w:t>
      </w:r>
      <w:r w:rsidR="005D7C5F" w:rsidRPr="0045029F">
        <w:rPr>
          <w:rFonts w:eastAsia="Times New Roman"/>
          <w:lang w:val="fr-BE"/>
        </w:rPr>
        <w:t xml:space="preserve"> </w:t>
      </w:r>
      <w:proofErr w:type="spellStart"/>
      <w:r w:rsidR="005D7C5F" w:rsidRPr="0045029F">
        <w:rPr>
          <w:rFonts w:eastAsia="Times New Roman"/>
          <w:lang w:val="fr-BE"/>
        </w:rPr>
        <w:t>f</w:t>
      </w:r>
      <w:r w:rsidR="002E319D" w:rsidRPr="0045029F">
        <w:rPr>
          <w:rFonts w:eastAsia="Times New Roman"/>
          <w:lang w:val="fr-BE"/>
        </w:rPr>
        <w:t>luconazole</w:t>
      </w:r>
      <w:proofErr w:type="spellEnd"/>
      <w:r w:rsidR="002E319D" w:rsidRPr="0045029F">
        <w:rPr>
          <w:rFonts w:eastAsia="Times New Roman"/>
          <w:lang w:val="fr-BE"/>
        </w:rPr>
        <w:t xml:space="preserve"> semble ne pas être cliniquement pertinente chez la plupart des patients mais pourrait être potentiellement significative chez les patients à haut risque. </w:t>
      </w:r>
      <w:r w:rsidR="00981E67" w:rsidRPr="0045029F">
        <w:rPr>
          <w:rFonts w:eastAsia="Times New Roman"/>
          <w:lang w:val="fr-BE"/>
        </w:rPr>
        <w:t>(Pour les patients insuffisants rénaux, voir rubrique</w:t>
      </w:r>
      <w:r w:rsidR="00053EE6" w:rsidRPr="0045029F">
        <w:rPr>
          <w:rFonts w:eastAsia="Times New Roman"/>
          <w:lang w:val="fr-BE"/>
        </w:rPr>
        <w:t> </w:t>
      </w:r>
      <w:r w:rsidR="00981E67" w:rsidRPr="0045029F">
        <w:rPr>
          <w:rFonts w:eastAsia="Times New Roman"/>
          <w:lang w:val="fr-BE"/>
        </w:rPr>
        <w:t>4.4)</w:t>
      </w:r>
      <w:r w:rsidRPr="0045029F">
        <w:rPr>
          <w:rFonts w:eastAsia="Times New Roman"/>
          <w:lang w:val="fr-BE"/>
        </w:rPr>
        <w:t>.</w:t>
      </w:r>
    </w:p>
    <w:p w14:paraId="0A762E4C" w14:textId="77777777" w:rsidR="00135F7B" w:rsidRPr="0045029F" w:rsidRDefault="00135F7B" w:rsidP="000075B3">
      <w:pPr>
        <w:rPr>
          <w:lang w:val="fr-BE"/>
        </w:rPr>
      </w:pPr>
    </w:p>
    <w:p w14:paraId="72DAD46D" w14:textId="77777777" w:rsidR="00135F7B" w:rsidRPr="0045029F" w:rsidRDefault="00135F7B" w:rsidP="000075B3">
      <w:pPr>
        <w:rPr>
          <w:lang w:val="fr-BE"/>
        </w:rPr>
      </w:pPr>
      <w:r w:rsidRPr="0045029F">
        <w:rPr>
          <w:lang w:val="fr-BE"/>
        </w:rPr>
        <w:t xml:space="preserve">Les données cliniques disponibles avec la </w:t>
      </w:r>
      <w:proofErr w:type="spellStart"/>
      <w:r w:rsidRPr="0045029F">
        <w:rPr>
          <w:lang w:val="fr-BE"/>
        </w:rPr>
        <w:t>dronédarone</w:t>
      </w:r>
      <w:proofErr w:type="spellEnd"/>
      <w:r w:rsidRPr="0045029F">
        <w:rPr>
          <w:lang w:val="fr-BE"/>
        </w:rPr>
        <w:t xml:space="preserve"> étant limitées, cette association doit donc être évitée.</w:t>
      </w:r>
    </w:p>
    <w:p w14:paraId="501449FD" w14:textId="77777777" w:rsidR="00135F7B" w:rsidRPr="0045029F" w:rsidRDefault="00135F7B" w:rsidP="000075B3">
      <w:pPr>
        <w:rPr>
          <w:lang w:val="fr-BE"/>
        </w:rPr>
      </w:pPr>
    </w:p>
    <w:p w14:paraId="35675A6F" w14:textId="77777777" w:rsidR="00135F7B" w:rsidRPr="0045029F" w:rsidRDefault="00135F7B" w:rsidP="000075B3">
      <w:pPr>
        <w:keepNext/>
        <w:rPr>
          <w:iCs/>
          <w:u w:val="single"/>
          <w:lang w:val="fr-BE"/>
        </w:rPr>
      </w:pPr>
      <w:r w:rsidRPr="0045029F">
        <w:rPr>
          <w:iCs/>
          <w:u w:val="single"/>
          <w:lang w:val="fr-BE"/>
        </w:rPr>
        <w:t>Anticoagulants</w:t>
      </w:r>
    </w:p>
    <w:p w14:paraId="590520E6" w14:textId="77777777" w:rsidR="00135F7B" w:rsidRPr="0045029F" w:rsidRDefault="00135F7B" w:rsidP="000075B3">
      <w:pPr>
        <w:rPr>
          <w:lang w:val="fr-BE"/>
        </w:rPr>
      </w:pPr>
      <w:r w:rsidRPr="0045029F">
        <w:rPr>
          <w:lang w:val="fr-BE"/>
        </w:rPr>
        <w:t xml:space="preserve">Après administration </w:t>
      </w:r>
      <w:r w:rsidR="004B0476" w:rsidRPr="0045029F">
        <w:rPr>
          <w:lang w:val="fr-BE"/>
        </w:rPr>
        <w:t xml:space="preserve">concomitante </w:t>
      </w:r>
      <w:r w:rsidRPr="0045029F">
        <w:rPr>
          <w:lang w:val="fr-BE"/>
        </w:rPr>
        <w:t>d’</w:t>
      </w:r>
      <w:proofErr w:type="spellStart"/>
      <w:r w:rsidRPr="0045029F">
        <w:rPr>
          <w:lang w:val="fr-BE"/>
        </w:rPr>
        <w:t>énoxaparine</w:t>
      </w:r>
      <w:proofErr w:type="spellEnd"/>
      <w:r w:rsidRPr="0045029F">
        <w:rPr>
          <w:lang w:val="fr-BE"/>
        </w:rPr>
        <w:t xml:space="preserve"> (40 mg en dose unique) et de </w:t>
      </w:r>
      <w:proofErr w:type="spellStart"/>
      <w:r w:rsidRPr="0045029F">
        <w:rPr>
          <w:lang w:val="fr-BE"/>
        </w:rPr>
        <w:t>rivaroxaban</w:t>
      </w:r>
      <w:proofErr w:type="spellEnd"/>
      <w:r w:rsidRPr="0045029F">
        <w:rPr>
          <w:lang w:val="fr-BE"/>
        </w:rPr>
        <w:t xml:space="preserve"> (10 mg en dose unique), un effet </w:t>
      </w:r>
      <w:r w:rsidR="00A41D09" w:rsidRPr="0045029F">
        <w:rPr>
          <w:lang w:val="fr-BE"/>
        </w:rPr>
        <w:t>additif</w:t>
      </w:r>
      <w:r w:rsidRPr="0045029F">
        <w:rPr>
          <w:lang w:val="fr-BE"/>
        </w:rPr>
        <w:t xml:space="preserve"> sur l’activité anti</w:t>
      </w:r>
      <w:r w:rsidR="00BD362C" w:rsidRPr="0045029F">
        <w:rPr>
          <w:lang w:val="fr-BE"/>
        </w:rPr>
        <w:t>-</w:t>
      </w:r>
      <w:r w:rsidRPr="0045029F">
        <w:rPr>
          <w:lang w:val="fr-BE"/>
        </w:rPr>
        <w:t>facteur Xa a été observé, sans effet supplémentaire sur les tests de coagulation (TQ, TCA). L’</w:t>
      </w:r>
      <w:proofErr w:type="spellStart"/>
      <w:r w:rsidRPr="0045029F">
        <w:rPr>
          <w:lang w:val="fr-BE"/>
        </w:rPr>
        <w:t>énoxaparine</w:t>
      </w:r>
      <w:proofErr w:type="spellEnd"/>
      <w:r w:rsidRPr="0045029F">
        <w:rPr>
          <w:lang w:val="fr-BE"/>
        </w:rPr>
        <w:t xml:space="preserve"> n’a pas eu d’incidence sur les caractéristiques pharmacocinétiques du </w:t>
      </w:r>
      <w:proofErr w:type="spellStart"/>
      <w:r w:rsidRPr="0045029F">
        <w:rPr>
          <w:lang w:val="fr-BE"/>
        </w:rPr>
        <w:t>rivaroxaban</w:t>
      </w:r>
      <w:proofErr w:type="spellEnd"/>
      <w:r w:rsidRPr="0045029F">
        <w:rPr>
          <w:lang w:val="fr-BE"/>
        </w:rPr>
        <w:t>.</w:t>
      </w:r>
    </w:p>
    <w:p w14:paraId="34CC09D2" w14:textId="77777777" w:rsidR="00135F7B" w:rsidRPr="0045029F" w:rsidRDefault="00135F7B" w:rsidP="000075B3">
      <w:pPr>
        <w:rPr>
          <w:lang w:val="fr-BE"/>
        </w:rPr>
      </w:pPr>
      <w:r w:rsidRPr="0045029F">
        <w:rPr>
          <w:lang w:val="fr-BE"/>
        </w:rPr>
        <w:t>Compte tenu du risque accru de saignement, une prudence particulière est nécessaire en cas de traitement concomitant avec tout autre anticoagulant (voir rubriques 4.3 et 4.4).</w:t>
      </w:r>
    </w:p>
    <w:p w14:paraId="12A19735" w14:textId="77777777" w:rsidR="00135F7B" w:rsidRPr="0045029F" w:rsidRDefault="00135F7B" w:rsidP="000075B3">
      <w:pPr>
        <w:rPr>
          <w:lang w:val="fr-BE"/>
        </w:rPr>
      </w:pPr>
    </w:p>
    <w:p w14:paraId="5C327E88" w14:textId="77777777" w:rsidR="00135F7B" w:rsidRPr="0045029F" w:rsidRDefault="00135F7B" w:rsidP="000075B3">
      <w:pPr>
        <w:keepNext/>
        <w:rPr>
          <w:iCs/>
          <w:u w:val="single"/>
          <w:lang w:val="fr-BE"/>
        </w:rPr>
      </w:pPr>
      <w:r w:rsidRPr="0045029F">
        <w:rPr>
          <w:iCs/>
          <w:u w:val="single"/>
          <w:lang w:val="fr-BE"/>
        </w:rPr>
        <w:t>AINS/anti</w:t>
      </w:r>
      <w:r w:rsidR="00BD362C" w:rsidRPr="0045029F">
        <w:rPr>
          <w:iCs/>
          <w:u w:val="single"/>
          <w:lang w:val="fr-BE"/>
        </w:rPr>
        <w:t>-</w:t>
      </w:r>
      <w:r w:rsidRPr="0045029F">
        <w:rPr>
          <w:iCs/>
          <w:u w:val="single"/>
          <w:lang w:val="fr-BE"/>
        </w:rPr>
        <w:t>agrégants plaquettaires</w:t>
      </w:r>
    </w:p>
    <w:p w14:paraId="182CFCAD" w14:textId="77777777" w:rsidR="00135F7B" w:rsidRPr="0045029F" w:rsidRDefault="00135F7B" w:rsidP="000075B3">
      <w:pPr>
        <w:rPr>
          <w:lang w:val="fr-BE"/>
        </w:rPr>
      </w:pPr>
      <w:r w:rsidRPr="0045029F">
        <w:rPr>
          <w:lang w:val="fr-BE"/>
        </w:rPr>
        <w:t xml:space="preserve">Aucun allongement cliniquement significatif du temps de saignement n’a été observé après administration concomitante de </w:t>
      </w:r>
      <w:proofErr w:type="spellStart"/>
      <w:r w:rsidRPr="0045029F">
        <w:rPr>
          <w:lang w:val="fr-BE"/>
        </w:rPr>
        <w:t>rivaroxaban</w:t>
      </w:r>
      <w:proofErr w:type="spellEnd"/>
      <w:r w:rsidRPr="0045029F">
        <w:rPr>
          <w:lang w:val="fr-BE"/>
        </w:rPr>
        <w:t xml:space="preserve"> (15 mg) et de naproxène 500 mg. La réponse pharmacodynamique peut néanmoins s’avérer plus marquée chez certaines personnes.</w:t>
      </w:r>
    </w:p>
    <w:p w14:paraId="10E64773" w14:textId="77777777" w:rsidR="00135F7B" w:rsidRPr="0045029F" w:rsidRDefault="00135F7B" w:rsidP="000075B3">
      <w:pPr>
        <w:rPr>
          <w:lang w:val="fr-BE"/>
        </w:rPr>
      </w:pPr>
      <w:r w:rsidRPr="0045029F">
        <w:rPr>
          <w:lang w:val="fr-BE"/>
        </w:rPr>
        <w:t xml:space="preserve">Aucune interaction pharmacocinétique ou pharmacodynamique cliniquement significative n’a été observée lors de l’administration concomitante de </w:t>
      </w:r>
      <w:proofErr w:type="spellStart"/>
      <w:r w:rsidRPr="0045029F">
        <w:rPr>
          <w:lang w:val="fr-BE"/>
        </w:rPr>
        <w:t>rivaroxaban</w:t>
      </w:r>
      <w:proofErr w:type="spellEnd"/>
      <w:r w:rsidRPr="0045029F">
        <w:rPr>
          <w:lang w:val="fr-BE"/>
        </w:rPr>
        <w:t xml:space="preserve"> et d’acide acétylsalicylique 500 mg.</w:t>
      </w:r>
    </w:p>
    <w:p w14:paraId="6D4FCF01" w14:textId="77777777" w:rsidR="00135F7B" w:rsidRPr="0045029F" w:rsidRDefault="00135F7B" w:rsidP="000075B3">
      <w:pPr>
        <w:rPr>
          <w:lang w:val="fr-BE"/>
        </w:rPr>
      </w:pPr>
      <w:r w:rsidRPr="0045029F">
        <w:rPr>
          <w:lang w:val="fr-BE"/>
        </w:rPr>
        <w:t xml:space="preserve">Aucune interaction pharmacocinétique avec le </w:t>
      </w:r>
      <w:proofErr w:type="spellStart"/>
      <w:r w:rsidRPr="0045029F">
        <w:rPr>
          <w:lang w:val="fr-BE"/>
        </w:rPr>
        <w:t>rivaroxaban</w:t>
      </w:r>
      <w:proofErr w:type="spellEnd"/>
      <w:r w:rsidRPr="0045029F">
        <w:rPr>
          <w:lang w:val="fr-BE"/>
        </w:rPr>
        <w:t xml:space="preserve"> (15 mg) n’a été observée lors de l’utilisation de clopidogrel (dose de charge de 300 mg puis dose d’entretien de 75 mg), mais une augmentation significative du temps de saignement a été constatée dans un sous</w:t>
      </w:r>
      <w:r w:rsidR="00BD362C" w:rsidRPr="0045029F">
        <w:rPr>
          <w:lang w:val="fr-BE"/>
        </w:rPr>
        <w:t>-</w:t>
      </w:r>
      <w:r w:rsidRPr="0045029F">
        <w:rPr>
          <w:lang w:val="fr-BE"/>
        </w:rPr>
        <w:t>groupe de patients sans corrélation avec les taux d’agrégation plaquettaire, de la P</w:t>
      </w:r>
      <w:r w:rsidR="00BD362C" w:rsidRPr="0045029F">
        <w:rPr>
          <w:lang w:val="fr-BE"/>
        </w:rPr>
        <w:t>-</w:t>
      </w:r>
      <w:r w:rsidRPr="0045029F">
        <w:rPr>
          <w:lang w:val="fr-BE"/>
        </w:rPr>
        <w:t>sélectine ou du récepteur </w:t>
      </w:r>
      <w:proofErr w:type="spellStart"/>
      <w:r w:rsidRPr="0045029F">
        <w:rPr>
          <w:lang w:val="fr-BE"/>
        </w:rPr>
        <w:t>GPIIb</w:t>
      </w:r>
      <w:proofErr w:type="spellEnd"/>
      <w:r w:rsidRPr="0045029F">
        <w:rPr>
          <w:lang w:val="fr-BE"/>
        </w:rPr>
        <w:t>/</w:t>
      </w:r>
      <w:proofErr w:type="spellStart"/>
      <w:r w:rsidRPr="0045029F">
        <w:rPr>
          <w:lang w:val="fr-BE"/>
        </w:rPr>
        <w:t>IIIa</w:t>
      </w:r>
      <w:proofErr w:type="spellEnd"/>
      <w:r w:rsidRPr="0045029F">
        <w:rPr>
          <w:lang w:val="fr-BE"/>
        </w:rPr>
        <w:t>.</w:t>
      </w:r>
    </w:p>
    <w:p w14:paraId="29C55D77" w14:textId="77777777" w:rsidR="00135F7B" w:rsidRPr="0045029F" w:rsidRDefault="00135F7B" w:rsidP="000075B3">
      <w:pPr>
        <w:rPr>
          <w:lang w:val="fr-BE"/>
        </w:rPr>
      </w:pPr>
      <w:r w:rsidRPr="0045029F">
        <w:rPr>
          <w:lang w:val="fr-BE"/>
        </w:rPr>
        <w:t>La prudence est nécessaire si les patients sont traités simultanément par des AINS (dont l’acide acétylsalicylique) ou des anti</w:t>
      </w:r>
      <w:r w:rsidR="00BD362C" w:rsidRPr="0045029F">
        <w:rPr>
          <w:lang w:val="fr-BE"/>
        </w:rPr>
        <w:t>-</w:t>
      </w:r>
      <w:r w:rsidRPr="0045029F">
        <w:rPr>
          <w:lang w:val="fr-BE"/>
        </w:rPr>
        <w:t>agrégants plaquettaires car ces médicaments augmentent habituellement le risque de saignement (voir rubrique 4.4).</w:t>
      </w:r>
    </w:p>
    <w:p w14:paraId="139F5AB3" w14:textId="77777777" w:rsidR="00CB7740" w:rsidRPr="0045029F" w:rsidRDefault="00CB7740" w:rsidP="000075B3">
      <w:pPr>
        <w:rPr>
          <w:lang w:val="fr-BE"/>
        </w:rPr>
      </w:pPr>
    </w:p>
    <w:p w14:paraId="63674EE8" w14:textId="77777777" w:rsidR="00E1448C" w:rsidRPr="0045029F" w:rsidRDefault="00E1448C" w:rsidP="000075B3">
      <w:pPr>
        <w:keepNext/>
        <w:rPr>
          <w:iCs/>
          <w:u w:val="single"/>
          <w:lang w:val="fr-BE"/>
        </w:rPr>
      </w:pPr>
      <w:r w:rsidRPr="0045029F">
        <w:rPr>
          <w:iCs/>
          <w:u w:val="single"/>
          <w:lang w:val="fr-BE"/>
        </w:rPr>
        <w:t>ISRS/IRSN</w:t>
      </w:r>
    </w:p>
    <w:p w14:paraId="0D4AF7DF" w14:textId="77777777" w:rsidR="00CB7740" w:rsidRPr="0045029F" w:rsidRDefault="00E1448C" w:rsidP="000075B3">
      <w:pPr>
        <w:rPr>
          <w:lang w:val="fr-BE"/>
        </w:rPr>
      </w:pPr>
      <w:r w:rsidRPr="0045029F">
        <w:rPr>
          <w:lang w:val="fr-BE"/>
        </w:rPr>
        <w:t xml:space="preserve">Comme avec les autres anticoagulants, il est possible que les patients soient exposés à un risque accru de saignement en cas d’utilisation simultanée d’ISRS ou d’IRSN en raison des effets rapportés de ces médicaments sur les plaquettes. Lors de leur utilisation concomitante au cours du programme clinique du </w:t>
      </w:r>
      <w:proofErr w:type="spellStart"/>
      <w:r w:rsidRPr="0045029F">
        <w:rPr>
          <w:lang w:val="fr-BE"/>
        </w:rPr>
        <w:t>rivaroxaban</w:t>
      </w:r>
      <w:proofErr w:type="spellEnd"/>
      <w:r w:rsidRPr="0045029F">
        <w:rPr>
          <w:lang w:val="fr-BE"/>
        </w:rPr>
        <w:t xml:space="preserve">, des taux numériquement supérieurs d’événements hémorragiques majeurs ou </w:t>
      </w:r>
      <w:r w:rsidR="002F4746" w:rsidRPr="0045029F">
        <w:rPr>
          <w:lang w:val="fr-BE"/>
        </w:rPr>
        <w:t xml:space="preserve">de </w:t>
      </w:r>
      <w:r w:rsidRPr="0045029F">
        <w:rPr>
          <w:lang w:val="fr-BE"/>
        </w:rPr>
        <w:t>saignements non majeurs cliniquement pertinents ont été observés dans tous les groupes de traitement.</w:t>
      </w:r>
    </w:p>
    <w:p w14:paraId="1013D478" w14:textId="77777777" w:rsidR="00135F7B" w:rsidRPr="0045029F" w:rsidRDefault="00135F7B" w:rsidP="000075B3">
      <w:pPr>
        <w:rPr>
          <w:lang w:val="fr-BE"/>
        </w:rPr>
      </w:pPr>
    </w:p>
    <w:p w14:paraId="63CACABF" w14:textId="77777777" w:rsidR="00135F7B" w:rsidRPr="0045029F" w:rsidRDefault="00135F7B" w:rsidP="000075B3">
      <w:pPr>
        <w:rPr>
          <w:u w:val="single"/>
          <w:lang w:val="fr-BE"/>
        </w:rPr>
      </w:pPr>
      <w:r w:rsidRPr="0045029F">
        <w:rPr>
          <w:u w:val="single"/>
          <w:lang w:val="fr-BE"/>
        </w:rPr>
        <w:t>Warfarine</w:t>
      </w:r>
    </w:p>
    <w:p w14:paraId="75D0E257" w14:textId="77777777" w:rsidR="00135F7B" w:rsidRPr="0045029F" w:rsidRDefault="00135F7B" w:rsidP="000075B3">
      <w:pPr>
        <w:tabs>
          <w:tab w:val="left" w:pos="1080"/>
        </w:tabs>
        <w:autoSpaceDE w:val="0"/>
        <w:autoSpaceDN w:val="0"/>
        <w:adjustRightInd w:val="0"/>
        <w:rPr>
          <w:lang w:val="fr-BE"/>
        </w:rPr>
      </w:pPr>
      <w:r w:rsidRPr="0045029F">
        <w:rPr>
          <w:lang w:val="fr-BE"/>
        </w:rPr>
        <w:t xml:space="preserve">Le passage de la warfarine, un </w:t>
      </w:r>
      <w:proofErr w:type="spellStart"/>
      <w:r w:rsidRPr="0045029F">
        <w:rPr>
          <w:lang w:val="fr-BE"/>
        </w:rPr>
        <w:t>anti</w:t>
      </w:r>
      <w:r w:rsidR="00BD362C" w:rsidRPr="0045029F">
        <w:rPr>
          <w:lang w:val="fr-BE"/>
        </w:rPr>
        <w:t>-</w:t>
      </w:r>
      <w:r w:rsidRPr="0045029F">
        <w:rPr>
          <w:lang w:val="fr-BE"/>
        </w:rPr>
        <w:t>vitamine</w:t>
      </w:r>
      <w:proofErr w:type="spellEnd"/>
      <w:r w:rsidRPr="0045029F">
        <w:rPr>
          <w:lang w:val="fr-BE"/>
        </w:rPr>
        <w:t xml:space="preserve"> K (INR de 2,0 à 3,0) au </w:t>
      </w:r>
      <w:proofErr w:type="spellStart"/>
      <w:r w:rsidRPr="0045029F">
        <w:rPr>
          <w:lang w:val="fr-BE"/>
        </w:rPr>
        <w:t>rivaroxaban</w:t>
      </w:r>
      <w:proofErr w:type="spellEnd"/>
      <w:r w:rsidRPr="0045029F">
        <w:rPr>
          <w:lang w:val="fr-BE"/>
        </w:rPr>
        <w:t xml:space="preserve"> (20 mg) ou du </w:t>
      </w:r>
      <w:proofErr w:type="spellStart"/>
      <w:r w:rsidRPr="0045029F">
        <w:rPr>
          <w:lang w:val="fr-BE"/>
        </w:rPr>
        <w:t>rivaroxaban</w:t>
      </w:r>
      <w:proofErr w:type="spellEnd"/>
      <w:r w:rsidRPr="0045029F">
        <w:rPr>
          <w:lang w:val="fr-BE"/>
        </w:rPr>
        <w:t xml:space="preserve"> (20 mg) à la warfarine (INR de 2,0 à 3,0) a entraîné une augmentation du temps de Quick/INR (</w:t>
      </w:r>
      <w:proofErr w:type="spellStart"/>
      <w:r w:rsidR="00054AA9" w:rsidRPr="0045029F">
        <w:rPr>
          <w:lang w:val="fr-BE"/>
        </w:rPr>
        <w:t>Néoplastine</w:t>
      </w:r>
      <w:proofErr w:type="spellEnd"/>
      <w:r w:rsidRPr="0045029F">
        <w:rPr>
          <w:lang w:val="fr-BE"/>
        </w:rPr>
        <w:t>) au</w:t>
      </w:r>
      <w:r w:rsidR="00BD362C" w:rsidRPr="0045029F">
        <w:rPr>
          <w:lang w:val="fr-BE"/>
        </w:rPr>
        <w:t>-</w:t>
      </w:r>
      <w:r w:rsidRPr="0045029F">
        <w:rPr>
          <w:lang w:val="fr-BE"/>
        </w:rPr>
        <w:t>delà d’un effet purement additif (des INR individuels allant jusqu’à 12 peuvent être observés), alors que les effets sur le TCA, sur l’inhibition de l’activité du facteur Xa et sur l’ETP (</w:t>
      </w:r>
      <w:proofErr w:type="spellStart"/>
      <w:r w:rsidRPr="0045029F">
        <w:rPr>
          <w:i/>
          <w:lang w:val="fr-BE"/>
        </w:rPr>
        <w:t>Endogenous</w:t>
      </w:r>
      <w:proofErr w:type="spellEnd"/>
      <w:r w:rsidRPr="0045029F">
        <w:rPr>
          <w:i/>
          <w:lang w:val="fr-BE"/>
        </w:rPr>
        <w:t xml:space="preserve"> </w:t>
      </w:r>
      <w:proofErr w:type="spellStart"/>
      <w:r w:rsidRPr="0045029F">
        <w:rPr>
          <w:i/>
          <w:lang w:val="fr-BE"/>
        </w:rPr>
        <w:t>Thrombin</w:t>
      </w:r>
      <w:proofErr w:type="spellEnd"/>
      <w:r w:rsidRPr="0045029F">
        <w:rPr>
          <w:i/>
          <w:lang w:val="fr-BE"/>
        </w:rPr>
        <w:t xml:space="preserve"> </w:t>
      </w:r>
      <w:proofErr w:type="spellStart"/>
      <w:r w:rsidRPr="0045029F">
        <w:rPr>
          <w:i/>
          <w:lang w:val="fr-BE"/>
        </w:rPr>
        <w:t>Potential</w:t>
      </w:r>
      <w:proofErr w:type="spellEnd"/>
      <w:r w:rsidRPr="0045029F">
        <w:rPr>
          <w:lang w:val="fr-BE"/>
        </w:rPr>
        <w:t>) ont été additifs.</w:t>
      </w:r>
    </w:p>
    <w:p w14:paraId="69882574" w14:textId="77777777" w:rsidR="00135F7B" w:rsidRPr="0045029F" w:rsidRDefault="00135F7B" w:rsidP="000075B3">
      <w:pPr>
        <w:tabs>
          <w:tab w:val="left" w:pos="1080"/>
        </w:tabs>
        <w:autoSpaceDE w:val="0"/>
        <w:autoSpaceDN w:val="0"/>
        <w:adjustRightInd w:val="0"/>
        <w:rPr>
          <w:lang w:val="fr-BE"/>
        </w:rPr>
      </w:pPr>
      <w:r w:rsidRPr="0045029F">
        <w:rPr>
          <w:lang w:val="fr-BE"/>
        </w:rPr>
        <w:t xml:space="preserve">Si les effets pharmacodynamiques du </w:t>
      </w:r>
      <w:proofErr w:type="spellStart"/>
      <w:r w:rsidRPr="0045029F">
        <w:rPr>
          <w:lang w:val="fr-BE"/>
        </w:rPr>
        <w:t>rivaroxaban</w:t>
      </w:r>
      <w:proofErr w:type="spellEnd"/>
      <w:r w:rsidRPr="0045029F">
        <w:rPr>
          <w:lang w:val="fr-BE"/>
        </w:rPr>
        <w:t xml:space="preserve"> doivent être testés pendant la période de relais, l’activité anti</w:t>
      </w:r>
      <w:r w:rsidR="00BD362C" w:rsidRPr="0045029F">
        <w:rPr>
          <w:lang w:val="fr-BE"/>
        </w:rPr>
        <w:t>-</w:t>
      </w:r>
      <w:r w:rsidRPr="0045029F">
        <w:rPr>
          <w:lang w:val="fr-BE"/>
        </w:rPr>
        <w:t xml:space="preserve">facteur Xa, le </w:t>
      </w:r>
      <w:proofErr w:type="spellStart"/>
      <w:r w:rsidRPr="0045029F">
        <w:rPr>
          <w:lang w:val="fr-BE"/>
        </w:rPr>
        <w:t>PiCT</w:t>
      </w:r>
      <w:proofErr w:type="spellEnd"/>
      <w:r w:rsidRPr="0045029F">
        <w:rPr>
          <w:lang w:val="fr-BE"/>
        </w:rPr>
        <w:t xml:space="preserve"> et le </w:t>
      </w:r>
      <w:proofErr w:type="spellStart"/>
      <w:r w:rsidRPr="0045029F">
        <w:rPr>
          <w:lang w:val="fr-BE"/>
        </w:rPr>
        <w:t>Heptest</w:t>
      </w:r>
      <w:proofErr w:type="spellEnd"/>
      <w:r w:rsidRPr="0045029F">
        <w:rPr>
          <w:lang w:val="fr-BE"/>
        </w:rPr>
        <w:t xml:space="preserve"> peuvent être utilisés, ces tests n’ayant pas été affectés par la warfarine. Dès le quatrième jour après la dernière dose de warfarine, tous les tests (y compris le TQ, le TCA, l’inhibition de l’activité du facteur Xa et l’ETP) ont reflété uniquement les effets du </w:t>
      </w:r>
      <w:proofErr w:type="spellStart"/>
      <w:r w:rsidRPr="0045029F">
        <w:rPr>
          <w:lang w:val="fr-BE"/>
        </w:rPr>
        <w:t>rivaroxaban</w:t>
      </w:r>
      <w:proofErr w:type="spellEnd"/>
      <w:r w:rsidRPr="0045029F">
        <w:rPr>
          <w:lang w:val="fr-BE"/>
        </w:rPr>
        <w:t>.</w:t>
      </w:r>
    </w:p>
    <w:p w14:paraId="2711CB1A" w14:textId="77777777" w:rsidR="00135F7B" w:rsidRPr="0045029F" w:rsidRDefault="00135F7B" w:rsidP="000075B3">
      <w:pPr>
        <w:autoSpaceDE w:val="0"/>
        <w:autoSpaceDN w:val="0"/>
        <w:adjustRightInd w:val="0"/>
        <w:rPr>
          <w:lang w:val="fr-BE"/>
        </w:rPr>
      </w:pPr>
      <w:r w:rsidRPr="0045029F">
        <w:rPr>
          <w:lang w:val="fr-BE"/>
        </w:rPr>
        <w:t xml:space="preserve">Si les effets pharmacodynamiques de la warfarine doivent être testés pendant la période de relais, la mesure de l’INR peut être utilisée à la </w:t>
      </w:r>
      <w:proofErr w:type="spellStart"/>
      <w:r w:rsidRPr="0045029F">
        <w:rPr>
          <w:lang w:val="fr-BE"/>
        </w:rPr>
        <w:t>C</w:t>
      </w:r>
      <w:r w:rsidRPr="0045029F">
        <w:rPr>
          <w:vertAlign w:val="subscript"/>
          <w:lang w:val="fr-BE"/>
        </w:rPr>
        <w:t>min</w:t>
      </w:r>
      <w:proofErr w:type="spellEnd"/>
      <w:r w:rsidRPr="0045029F">
        <w:rPr>
          <w:lang w:val="fr-BE"/>
        </w:rPr>
        <w:t xml:space="preserve"> du </w:t>
      </w:r>
      <w:proofErr w:type="spellStart"/>
      <w:r w:rsidRPr="0045029F">
        <w:rPr>
          <w:lang w:val="fr-BE"/>
        </w:rPr>
        <w:t>rivaroxaban</w:t>
      </w:r>
      <w:proofErr w:type="spellEnd"/>
      <w:r w:rsidRPr="0045029F">
        <w:rPr>
          <w:lang w:val="fr-BE"/>
        </w:rPr>
        <w:t xml:space="preserve"> (24 heures après la prise précédente du </w:t>
      </w:r>
      <w:proofErr w:type="spellStart"/>
      <w:r w:rsidRPr="0045029F">
        <w:rPr>
          <w:lang w:val="fr-BE"/>
        </w:rPr>
        <w:t>rivaroxaban</w:t>
      </w:r>
      <w:proofErr w:type="spellEnd"/>
      <w:r w:rsidRPr="0045029F">
        <w:rPr>
          <w:lang w:val="fr-BE"/>
        </w:rPr>
        <w:t xml:space="preserve">), ce test n’étant affecté que de façon minime par le </w:t>
      </w:r>
      <w:proofErr w:type="spellStart"/>
      <w:r w:rsidRPr="0045029F">
        <w:rPr>
          <w:lang w:val="fr-BE"/>
        </w:rPr>
        <w:t>rivaroxaban</w:t>
      </w:r>
      <w:proofErr w:type="spellEnd"/>
      <w:r w:rsidRPr="0045029F">
        <w:rPr>
          <w:lang w:val="fr-BE"/>
        </w:rPr>
        <w:t xml:space="preserve"> pendant cette période.</w:t>
      </w:r>
    </w:p>
    <w:p w14:paraId="70A976DD" w14:textId="77777777" w:rsidR="00135F7B" w:rsidRPr="0045029F" w:rsidRDefault="00135F7B" w:rsidP="000075B3">
      <w:pPr>
        <w:autoSpaceDE w:val="0"/>
        <w:autoSpaceDN w:val="0"/>
        <w:adjustRightInd w:val="0"/>
        <w:rPr>
          <w:i/>
          <w:u w:val="single"/>
          <w:lang w:val="fr-BE"/>
        </w:rPr>
      </w:pPr>
      <w:r w:rsidRPr="0045029F">
        <w:rPr>
          <w:lang w:val="fr-BE"/>
        </w:rPr>
        <w:t xml:space="preserve">Aucune interaction pharmacocinétique n’a été observée entre la warfarine et le </w:t>
      </w:r>
      <w:proofErr w:type="spellStart"/>
      <w:r w:rsidRPr="0045029F">
        <w:rPr>
          <w:lang w:val="fr-BE"/>
        </w:rPr>
        <w:t>rivaroxaban</w:t>
      </w:r>
      <w:proofErr w:type="spellEnd"/>
      <w:r w:rsidRPr="0045029F">
        <w:rPr>
          <w:lang w:val="fr-BE"/>
        </w:rPr>
        <w:t>.</w:t>
      </w:r>
    </w:p>
    <w:p w14:paraId="3041F4FF" w14:textId="77777777" w:rsidR="00135F7B" w:rsidRPr="0045029F" w:rsidRDefault="00135F7B" w:rsidP="000075B3">
      <w:pPr>
        <w:rPr>
          <w:lang w:val="fr-BE"/>
        </w:rPr>
      </w:pPr>
    </w:p>
    <w:p w14:paraId="6D60A616" w14:textId="77777777" w:rsidR="00135F7B" w:rsidRPr="0045029F" w:rsidRDefault="00135F7B" w:rsidP="000075B3">
      <w:pPr>
        <w:keepNext/>
        <w:rPr>
          <w:iCs/>
          <w:u w:val="single"/>
          <w:lang w:val="fr-BE"/>
        </w:rPr>
      </w:pPr>
      <w:r w:rsidRPr="0045029F">
        <w:rPr>
          <w:iCs/>
          <w:u w:val="single"/>
          <w:lang w:val="fr-BE"/>
        </w:rPr>
        <w:t>Inducteurs du CYP3A4</w:t>
      </w:r>
    </w:p>
    <w:p w14:paraId="2FD096D3" w14:textId="77777777" w:rsidR="00135F7B" w:rsidRPr="0045029F" w:rsidRDefault="00135F7B" w:rsidP="000075B3">
      <w:pPr>
        <w:rPr>
          <w:lang w:val="fr-BE"/>
        </w:rPr>
      </w:pPr>
      <w:r w:rsidRPr="0045029F">
        <w:rPr>
          <w:lang w:val="fr-BE"/>
        </w:rPr>
        <w:t xml:space="preserve">L’administration concomitante de </w:t>
      </w:r>
      <w:proofErr w:type="spellStart"/>
      <w:r w:rsidRPr="0045029F">
        <w:rPr>
          <w:lang w:val="fr-BE"/>
        </w:rPr>
        <w:t>rivaroxaban</w:t>
      </w:r>
      <w:proofErr w:type="spellEnd"/>
      <w:r w:rsidRPr="0045029F">
        <w:rPr>
          <w:lang w:val="fr-BE"/>
        </w:rPr>
        <w:t xml:space="preserve"> et de rifampicine, un puissant inducteur du CYP 3A4, a entraîné une diminution d’environ 50% de l’A</w:t>
      </w:r>
      <w:r w:rsidR="00A41D09" w:rsidRPr="0045029F">
        <w:rPr>
          <w:lang w:val="fr-BE"/>
        </w:rPr>
        <w:t>S</w:t>
      </w:r>
      <w:r w:rsidRPr="0045029F">
        <w:rPr>
          <w:lang w:val="fr-BE"/>
        </w:rPr>
        <w:t xml:space="preserve">C moyenne du </w:t>
      </w:r>
      <w:proofErr w:type="spellStart"/>
      <w:r w:rsidRPr="0045029F">
        <w:rPr>
          <w:lang w:val="fr-BE"/>
        </w:rPr>
        <w:t>rivaroxaban</w:t>
      </w:r>
      <w:proofErr w:type="spellEnd"/>
      <w:r w:rsidRPr="0045029F">
        <w:rPr>
          <w:lang w:val="fr-BE"/>
        </w:rPr>
        <w:t xml:space="preserve">, associée à une réduction de ses effets pharmacodynamiques. L’utilisation concomitante de </w:t>
      </w:r>
      <w:proofErr w:type="spellStart"/>
      <w:r w:rsidRPr="0045029F">
        <w:rPr>
          <w:lang w:val="fr-BE"/>
        </w:rPr>
        <w:t>rivaroxaban</w:t>
      </w:r>
      <w:proofErr w:type="spellEnd"/>
      <w:r w:rsidRPr="0045029F">
        <w:rPr>
          <w:lang w:val="fr-BE"/>
        </w:rPr>
        <w:t xml:space="preserve"> et d’autres inducteurs puissants du CYP 3A4 (phénytoïne, carbamazépine, phénobarbital ou millepertuis [</w:t>
      </w:r>
      <w:proofErr w:type="spellStart"/>
      <w:r w:rsidRPr="0045029F">
        <w:rPr>
          <w:i/>
          <w:iCs/>
          <w:lang w:val="fr-BE"/>
        </w:rPr>
        <w:t>Hypericum</w:t>
      </w:r>
      <w:proofErr w:type="spellEnd"/>
      <w:r w:rsidRPr="0045029F">
        <w:rPr>
          <w:i/>
          <w:iCs/>
          <w:lang w:val="fr-BE"/>
        </w:rPr>
        <w:t xml:space="preserve"> </w:t>
      </w:r>
      <w:proofErr w:type="spellStart"/>
      <w:r w:rsidRPr="0045029F">
        <w:rPr>
          <w:i/>
          <w:iCs/>
          <w:lang w:val="fr-BE"/>
        </w:rPr>
        <w:t>perforatum</w:t>
      </w:r>
      <w:proofErr w:type="spellEnd"/>
      <w:r w:rsidRPr="0045029F">
        <w:rPr>
          <w:lang w:val="fr-BE"/>
        </w:rPr>
        <w:t xml:space="preserve">], par ex.) peut également entraîner une réduction des concentrations plasmatiques du </w:t>
      </w:r>
      <w:proofErr w:type="spellStart"/>
      <w:r w:rsidRPr="0045029F">
        <w:rPr>
          <w:lang w:val="fr-BE"/>
        </w:rPr>
        <w:t>rivaroxaban</w:t>
      </w:r>
      <w:proofErr w:type="spellEnd"/>
      <w:r w:rsidRPr="0045029F">
        <w:rPr>
          <w:lang w:val="fr-BE"/>
        </w:rPr>
        <w:t xml:space="preserve">. </w:t>
      </w:r>
      <w:r w:rsidR="0051284B" w:rsidRPr="0045029F">
        <w:rPr>
          <w:lang w:val="fr-BE"/>
        </w:rPr>
        <w:t>En conséquence,</w:t>
      </w:r>
      <w:r w:rsidR="00651D0C">
        <w:rPr>
          <w:lang w:val="fr-BE"/>
        </w:rPr>
        <w:t xml:space="preserve"> l’administration concomitante d’inducteurs </w:t>
      </w:r>
      <w:r w:rsidRPr="0045029F">
        <w:rPr>
          <w:lang w:val="fr-BE"/>
        </w:rPr>
        <w:t>puissants du CYP3A4</w:t>
      </w:r>
      <w:r w:rsidR="00791639" w:rsidRPr="0045029F">
        <w:rPr>
          <w:lang w:val="fr-BE"/>
        </w:rPr>
        <w:t xml:space="preserve"> </w:t>
      </w:r>
      <w:r w:rsidR="00651D0C">
        <w:rPr>
          <w:lang w:val="fr-BE"/>
        </w:rPr>
        <w:t>doit</w:t>
      </w:r>
      <w:r w:rsidR="00651D0C" w:rsidRPr="0045029F">
        <w:rPr>
          <w:lang w:val="fr-BE"/>
        </w:rPr>
        <w:t xml:space="preserve"> </w:t>
      </w:r>
      <w:r w:rsidR="00791639" w:rsidRPr="0045029F">
        <w:rPr>
          <w:lang w:val="fr-BE"/>
        </w:rPr>
        <w:t>être évité</w:t>
      </w:r>
      <w:r w:rsidR="00651D0C">
        <w:rPr>
          <w:lang w:val="fr-BE"/>
        </w:rPr>
        <w:t>e</w:t>
      </w:r>
      <w:r w:rsidR="0051284B" w:rsidRPr="0045029F">
        <w:rPr>
          <w:lang w:val="fr-BE"/>
        </w:rPr>
        <w:t xml:space="preserve"> à moins que </w:t>
      </w:r>
      <w:r w:rsidR="00144578" w:rsidRPr="0045029F">
        <w:rPr>
          <w:lang w:val="fr-BE"/>
        </w:rPr>
        <w:t xml:space="preserve">le patient </w:t>
      </w:r>
      <w:r w:rsidR="0051284B" w:rsidRPr="0045029F">
        <w:rPr>
          <w:lang w:val="fr-BE"/>
        </w:rPr>
        <w:t xml:space="preserve">ne </w:t>
      </w:r>
      <w:r w:rsidR="00144578" w:rsidRPr="0045029F">
        <w:rPr>
          <w:lang w:val="fr-BE"/>
        </w:rPr>
        <w:t>bénéficie d’une surveillance étroite des</w:t>
      </w:r>
      <w:r w:rsidR="00791639" w:rsidRPr="0045029F">
        <w:rPr>
          <w:lang w:val="fr-BE"/>
        </w:rPr>
        <w:t xml:space="preserve"> signes et symptômes de thrombose</w:t>
      </w:r>
      <w:r w:rsidRPr="0045029F">
        <w:rPr>
          <w:lang w:val="fr-BE"/>
        </w:rPr>
        <w:t>.</w:t>
      </w:r>
    </w:p>
    <w:p w14:paraId="7036E7CE" w14:textId="77777777" w:rsidR="00135F7B" w:rsidRPr="0045029F" w:rsidRDefault="00135F7B" w:rsidP="000075B3">
      <w:pPr>
        <w:rPr>
          <w:lang w:val="fr-BE"/>
        </w:rPr>
      </w:pPr>
    </w:p>
    <w:p w14:paraId="0567AACC" w14:textId="77777777" w:rsidR="00135F7B" w:rsidRPr="0045029F" w:rsidRDefault="00135F7B" w:rsidP="000075B3">
      <w:pPr>
        <w:keepNext/>
        <w:rPr>
          <w:iCs/>
          <w:u w:val="single"/>
          <w:lang w:val="fr-BE"/>
        </w:rPr>
      </w:pPr>
      <w:r w:rsidRPr="0045029F">
        <w:rPr>
          <w:iCs/>
          <w:u w:val="single"/>
          <w:lang w:val="fr-BE"/>
        </w:rPr>
        <w:lastRenderedPageBreak/>
        <w:t>Autres traitements concomitants</w:t>
      </w:r>
    </w:p>
    <w:p w14:paraId="75100961" w14:textId="77777777" w:rsidR="00135F7B" w:rsidRPr="0045029F" w:rsidRDefault="00135F7B" w:rsidP="000075B3">
      <w:pPr>
        <w:rPr>
          <w:lang w:val="fr-BE"/>
        </w:rPr>
      </w:pPr>
      <w:r w:rsidRPr="0045029F">
        <w:rPr>
          <w:lang w:val="fr-BE"/>
        </w:rPr>
        <w:t xml:space="preserve">Aucune interaction pharmacocinétique ou pharmacodynamique cliniquement significative n’a été observée lors de l’administration concomitante de </w:t>
      </w:r>
      <w:proofErr w:type="spellStart"/>
      <w:r w:rsidRPr="0045029F">
        <w:rPr>
          <w:lang w:val="fr-BE"/>
        </w:rPr>
        <w:t>rivaroxaban</w:t>
      </w:r>
      <w:proofErr w:type="spellEnd"/>
      <w:r w:rsidRPr="0045029F">
        <w:rPr>
          <w:lang w:val="fr-BE"/>
        </w:rPr>
        <w:t xml:space="preserve"> et de midazolam (substrat du CYP 3A4), de </w:t>
      </w:r>
      <w:proofErr w:type="spellStart"/>
      <w:r w:rsidRPr="0045029F">
        <w:rPr>
          <w:lang w:val="fr-BE"/>
        </w:rPr>
        <w:t>digoxine</w:t>
      </w:r>
      <w:proofErr w:type="spellEnd"/>
      <w:r w:rsidRPr="0045029F">
        <w:rPr>
          <w:lang w:val="fr-BE"/>
        </w:rPr>
        <w:t xml:space="preserve"> (substrat de la P</w:t>
      </w:r>
      <w:r w:rsidR="00BD362C" w:rsidRPr="0045029F">
        <w:rPr>
          <w:lang w:val="fr-BE"/>
        </w:rPr>
        <w:t>-</w:t>
      </w:r>
      <w:r w:rsidRPr="0045029F">
        <w:rPr>
          <w:lang w:val="fr-BE"/>
        </w:rPr>
        <w:t>gp), d’atorvastatine (substrat du CYP3A4 et de la P</w:t>
      </w:r>
      <w:r w:rsidR="00BD362C" w:rsidRPr="0045029F">
        <w:rPr>
          <w:lang w:val="fr-BE"/>
        </w:rPr>
        <w:t>-</w:t>
      </w:r>
      <w:r w:rsidRPr="0045029F">
        <w:rPr>
          <w:lang w:val="fr-BE"/>
        </w:rPr>
        <w:t xml:space="preserve">gp) ou d’oméprazole (inhibiteur de la pompe à protons). Le </w:t>
      </w:r>
      <w:proofErr w:type="spellStart"/>
      <w:r w:rsidRPr="0045029F">
        <w:rPr>
          <w:lang w:val="fr-BE"/>
        </w:rPr>
        <w:t>rivaroxaban</w:t>
      </w:r>
      <w:proofErr w:type="spellEnd"/>
      <w:r w:rsidRPr="0045029F">
        <w:rPr>
          <w:lang w:val="fr-BE"/>
        </w:rPr>
        <w:t xml:space="preserve"> n’a pas d’effet inhibiteur ou inducteur sur les isoformes principaux du CYP, tels que le CYP3A4.</w:t>
      </w:r>
    </w:p>
    <w:p w14:paraId="0344D410" w14:textId="77777777" w:rsidR="00135F7B" w:rsidRPr="0045029F" w:rsidRDefault="00135F7B" w:rsidP="000075B3">
      <w:pPr>
        <w:rPr>
          <w:lang w:val="fr-BE"/>
        </w:rPr>
      </w:pPr>
      <w:r w:rsidRPr="0045029F">
        <w:rPr>
          <w:lang w:val="fr-BE"/>
        </w:rPr>
        <w:t>Aucune interaction cliniquement significative avec les aliments n’a été observée (voir rubrique 4.2).</w:t>
      </w:r>
    </w:p>
    <w:p w14:paraId="02882D2D" w14:textId="77777777" w:rsidR="00135F7B" w:rsidRPr="0045029F" w:rsidRDefault="00135F7B" w:rsidP="000075B3">
      <w:pPr>
        <w:rPr>
          <w:lang w:val="fr-BE"/>
        </w:rPr>
      </w:pPr>
    </w:p>
    <w:p w14:paraId="3D39D624" w14:textId="77777777" w:rsidR="00135F7B" w:rsidRPr="0045029F" w:rsidRDefault="00135F7B" w:rsidP="000075B3">
      <w:pPr>
        <w:keepNext/>
        <w:rPr>
          <w:iCs/>
          <w:u w:val="single"/>
          <w:lang w:val="fr-BE"/>
        </w:rPr>
      </w:pPr>
      <w:r w:rsidRPr="0045029F">
        <w:rPr>
          <w:iCs/>
          <w:u w:val="single"/>
          <w:lang w:val="fr-BE"/>
        </w:rPr>
        <w:t>Effets sur les analyses de laboratoire</w:t>
      </w:r>
    </w:p>
    <w:p w14:paraId="6ED8F5CB" w14:textId="77777777" w:rsidR="00135F7B" w:rsidRPr="0045029F" w:rsidRDefault="00135F7B" w:rsidP="000075B3">
      <w:pPr>
        <w:rPr>
          <w:lang w:val="fr-BE"/>
        </w:rPr>
      </w:pPr>
      <w:r w:rsidRPr="0045029F">
        <w:rPr>
          <w:lang w:val="fr-BE"/>
        </w:rPr>
        <w:t xml:space="preserve">Les valeurs des paramètres de la coagulation (TQ, TCA, </w:t>
      </w:r>
      <w:proofErr w:type="spellStart"/>
      <w:r w:rsidRPr="0045029F">
        <w:rPr>
          <w:lang w:val="fr-BE"/>
        </w:rPr>
        <w:t>Heptest</w:t>
      </w:r>
      <w:proofErr w:type="spellEnd"/>
      <w:r w:rsidRPr="0045029F">
        <w:rPr>
          <w:lang w:val="fr-BE"/>
        </w:rPr>
        <w:t xml:space="preserve">, par ex.) sont modifiées comme le laisse prévoir le mode d’action du </w:t>
      </w:r>
      <w:proofErr w:type="spellStart"/>
      <w:r w:rsidRPr="0045029F">
        <w:rPr>
          <w:lang w:val="fr-BE"/>
        </w:rPr>
        <w:t>rivaroxaban</w:t>
      </w:r>
      <w:proofErr w:type="spellEnd"/>
      <w:r w:rsidRPr="0045029F">
        <w:rPr>
          <w:lang w:val="fr-BE"/>
        </w:rPr>
        <w:t xml:space="preserve"> (voir rubrique 5.1).</w:t>
      </w:r>
    </w:p>
    <w:p w14:paraId="145A5353" w14:textId="77777777" w:rsidR="00135F7B" w:rsidRPr="0045029F" w:rsidRDefault="00135F7B" w:rsidP="000075B3">
      <w:pPr>
        <w:rPr>
          <w:lang w:val="fr-BE"/>
        </w:rPr>
      </w:pPr>
    </w:p>
    <w:p w14:paraId="683B6440" w14:textId="77777777" w:rsidR="00135F7B" w:rsidRPr="0045029F" w:rsidRDefault="00135F7B" w:rsidP="000075B3">
      <w:pPr>
        <w:keepNext/>
        <w:keepLines/>
        <w:ind w:left="567" w:hanging="567"/>
        <w:rPr>
          <w:b/>
          <w:bCs/>
          <w:lang w:val="fr-BE"/>
        </w:rPr>
      </w:pPr>
      <w:r w:rsidRPr="0045029F">
        <w:rPr>
          <w:b/>
          <w:bCs/>
          <w:lang w:val="fr-BE"/>
        </w:rPr>
        <w:t>4.6</w:t>
      </w:r>
      <w:r w:rsidRPr="0045029F">
        <w:rPr>
          <w:b/>
          <w:bCs/>
          <w:lang w:val="fr-BE"/>
        </w:rPr>
        <w:tab/>
      </w:r>
      <w:r w:rsidR="00DE51DE" w:rsidRPr="0045029F">
        <w:rPr>
          <w:b/>
          <w:bCs/>
          <w:lang w:val="fr-BE"/>
        </w:rPr>
        <w:t>Fertilité</w:t>
      </w:r>
      <w:r w:rsidRPr="0045029F">
        <w:rPr>
          <w:b/>
          <w:bCs/>
          <w:lang w:val="fr-BE"/>
        </w:rPr>
        <w:t>, grossesse et allaitement</w:t>
      </w:r>
    </w:p>
    <w:p w14:paraId="4981E7EE" w14:textId="77777777" w:rsidR="00135F7B" w:rsidRPr="0045029F" w:rsidRDefault="00135F7B" w:rsidP="000075B3">
      <w:pPr>
        <w:keepNext/>
        <w:keepLines/>
        <w:rPr>
          <w:lang w:val="fr-BE"/>
        </w:rPr>
      </w:pPr>
    </w:p>
    <w:p w14:paraId="17AB78E5" w14:textId="77777777" w:rsidR="00135F7B" w:rsidRPr="0045029F" w:rsidRDefault="00135F7B" w:rsidP="000075B3">
      <w:pPr>
        <w:pStyle w:val="Heading6"/>
        <w:keepLines/>
        <w:tabs>
          <w:tab w:val="clear" w:pos="-720"/>
          <w:tab w:val="clear" w:pos="4536"/>
          <w:tab w:val="left" w:pos="0"/>
        </w:tabs>
        <w:rPr>
          <w:i w:val="0"/>
          <w:u w:val="single"/>
          <w:lang w:val="fr-BE"/>
        </w:rPr>
      </w:pPr>
      <w:r w:rsidRPr="0045029F">
        <w:rPr>
          <w:i w:val="0"/>
          <w:u w:val="single"/>
          <w:lang w:val="fr-BE"/>
        </w:rPr>
        <w:t>Grossesse</w:t>
      </w:r>
    </w:p>
    <w:p w14:paraId="28499E18" w14:textId="77777777" w:rsidR="00135F7B" w:rsidRPr="0045029F" w:rsidRDefault="00135F7B" w:rsidP="000075B3">
      <w:pPr>
        <w:rPr>
          <w:lang w:val="fr-BE"/>
        </w:rPr>
      </w:pPr>
      <w:r w:rsidRPr="0045029F">
        <w:rPr>
          <w:lang w:val="fr-BE"/>
        </w:rPr>
        <w:t xml:space="preserve">La sécurité et l’efficacité </w:t>
      </w:r>
      <w:r w:rsidR="00215012" w:rsidRPr="0045029F">
        <w:rPr>
          <w:lang w:val="fr-BE"/>
        </w:rPr>
        <w:t xml:space="preserve">du </w:t>
      </w:r>
      <w:proofErr w:type="spellStart"/>
      <w:r w:rsidR="00215012" w:rsidRPr="0045029F">
        <w:rPr>
          <w:lang w:val="fr-BE"/>
        </w:rPr>
        <w:t>rivaroxaban</w:t>
      </w:r>
      <w:proofErr w:type="spellEnd"/>
      <w:r w:rsidRPr="0045029F">
        <w:rPr>
          <w:lang w:val="fr-BE"/>
        </w:rPr>
        <w:t xml:space="preserve"> n’ont pas été établies chez la femme enceinte. Les études réalisées chez l’animal ont mis en évidence une toxicité sur la reproduction (voir rubrique 5.3). Considérant le </w:t>
      </w:r>
      <w:proofErr w:type="gramStart"/>
      <w:r w:rsidRPr="0045029F">
        <w:rPr>
          <w:lang w:val="fr-BE"/>
        </w:rPr>
        <w:t>risque potentiel</w:t>
      </w:r>
      <w:proofErr w:type="gramEnd"/>
      <w:r w:rsidRPr="0045029F">
        <w:rPr>
          <w:lang w:val="fr-BE"/>
        </w:rPr>
        <w:t xml:space="preserve"> de toxicité sur la reproduction, le risque intrinsèque de saignement et le passage de la barrière placentaire par le </w:t>
      </w:r>
      <w:proofErr w:type="spellStart"/>
      <w:r w:rsidRPr="0045029F">
        <w:rPr>
          <w:lang w:val="fr-BE"/>
        </w:rPr>
        <w:t>rivaroxaban</w:t>
      </w:r>
      <w:proofErr w:type="spellEnd"/>
      <w:r w:rsidRPr="0045029F">
        <w:rPr>
          <w:lang w:val="fr-BE"/>
        </w:rPr>
        <w:t xml:space="preserve">, </w:t>
      </w:r>
      <w:r w:rsidR="00215012" w:rsidRPr="0045029F">
        <w:rPr>
          <w:lang w:val="fr-BE"/>
        </w:rPr>
        <w:t xml:space="preserve">le </w:t>
      </w:r>
      <w:proofErr w:type="spellStart"/>
      <w:r w:rsidR="00215012" w:rsidRPr="0045029F">
        <w:rPr>
          <w:lang w:val="fr-BE"/>
        </w:rPr>
        <w:t>rivaroxaban</w:t>
      </w:r>
      <w:proofErr w:type="spellEnd"/>
      <w:r w:rsidR="00215012" w:rsidRPr="0045029F">
        <w:rPr>
          <w:lang w:val="fr-BE"/>
        </w:rPr>
        <w:t xml:space="preserve"> </w:t>
      </w:r>
      <w:r w:rsidRPr="0045029F">
        <w:rPr>
          <w:lang w:val="fr-BE"/>
        </w:rPr>
        <w:t>est contre</w:t>
      </w:r>
      <w:r w:rsidR="00BD362C" w:rsidRPr="0045029F">
        <w:rPr>
          <w:lang w:val="fr-BE"/>
        </w:rPr>
        <w:t>-</w:t>
      </w:r>
      <w:r w:rsidRPr="0045029F">
        <w:rPr>
          <w:lang w:val="fr-BE"/>
        </w:rPr>
        <w:t>indiqué pendant la grossesse (voir rubrique 4.3).</w:t>
      </w:r>
    </w:p>
    <w:p w14:paraId="2B42BB56" w14:textId="77777777" w:rsidR="00135F7B" w:rsidRPr="0045029F" w:rsidRDefault="00135F7B" w:rsidP="000075B3">
      <w:pPr>
        <w:rPr>
          <w:lang w:val="fr-BE"/>
        </w:rPr>
      </w:pPr>
      <w:r w:rsidRPr="0045029F">
        <w:rPr>
          <w:lang w:val="fr-BE"/>
        </w:rPr>
        <w:t xml:space="preserve">Les femmes en âge de procréer doivent éviter toute grossesse au cours du traitement par </w:t>
      </w:r>
      <w:proofErr w:type="spellStart"/>
      <w:r w:rsidRPr="0045029F">
        <w:rPr>
          <w:lang w:val="fr-BE"/>
        </w:rPr>
        <w:t>rivaroxaban</w:t>
      </w:r>
      <w:proofErr w:type="spellEnd"/>
      <w:r w:rsidRPr="0045029F">
        <w:rPr>
          <w:lang w:val="fr-BE"/>
        </w:rPr>
        <w:t>.</w:t>
      </w:r>
    </w:p>
    <w:p w14:paraId="3A19AA0F" w14:textId="77777777" w:rsidR="00135F7B" w:rsidRPr="0045029F" w:rsidRDefault="00135F7B" w:rsidP="000075B3">
      <w:pPr>
        <w:rPr>
          <w:lang w:val="fr-BE"/>
        </w:rPr>
      </w:pPr>
    </w:p>
    <w:p w14:paraId="059DD6CC" w14:textId="77777777" w:rsidR="00135F7B" w:rsidRPr="0045029F" w:rsidRDefault="00135F7B" w:rsidP="000075B3">
      <w:pPr>
        <w:pStyle w:val="Heading6"/>
        <w:tabs>
          <w:tab w:val="clear" w:pos="-720"/>
          <w:tab w:val="clear" w:pos="4536"/>
          <w:tab w:val="left" w:pos="0"/>
        </w:tabs>
        <w:rPr>
          <w:i w:val="0"/>
          <w:u w:val="single"/>
          <w:lang w:val="fr-BE"/>
        </w:rPr>
      </w:pPr>
      <w:r w:rsidRPr="0045029F">
        <w:rPr>
          <w:i w:val="0"/>
          <w:u w:val="single"/>
          <w:lang w:val="fr-BE"/>
        </w:rPr>
        <w:t>Allaitement</w:t>
      </w:r>
    </w:p>
    <w:p w14:paraId="1345FF51" w14:textId="77777777" w:rsidR="00135F7B" w:rsidRPr="0045029F" w:rsidRDefault="00135F7B" w:rsidP="000075B3">
      <w:pPr>
        <w:rPr>
          <w:lang w:val="fr-BE"/>
        </w:rPr>
      </w:pPr>
      <w:r w:rsidRPr="0045029F">
        <w:rPr>
          <w:lang w:val="fr-BE"/>
        </w:rPr>
        <w:t xml:space="preserve">La sécurité et l’efficacité </w:t>
      </w:r>
      <w:r w:rsidR="00215012" w:rsidRPr="0045029F">
        <w:rPr>
          <w:lang w:val="fr-BE"/>
        </w:rPr>
        <w:t xml:space="preserve">du </w:t>
      </w:r>
      <w:proofErr w:type="spellStart"/>
      <w:r w:rsidR="00215012" w:rsidRPr="0045029F">
        <w:rPr>
          <w:lang w:val="fr-BE"/>
        </w:rPr>
        <w:t>rivaroxaban</w:t>
      </w:r>
      <w:proofErr w:type="spellEnd"/>
      <w:r w:rsidRPr="0045029F">
        <w:rPr>
          <w:lang w:val="fr-BE"/>
        </w:rPr>
        <w:t xml:space="preserve"> n’ont pas été établies chez les mères allaitantes. Les données recueillies chez l’animal indiquent que le </w:t>
      </w:r>
      <w:proofErr w:type="spellStart"/>
      <w:r w:rsidRPr="0045029F">
        <w:rPr>
          <w:lang w:val="fr-BE"/>
        </w:rPr>
        <w:t>rivaroxaban</w:t>
      </w:r>
      <w:proofErr w:type="spellEnd"/>
      <w:r w:rsidRPr="0045029F">
        <w:rPr>
          <w:lang w:val="fr-BE"/>
        </w:rPr>
        <w:t xml:space="preserve"> passe dans le lait maternel. En conséquence, </w:t>
      </w:r>
      <w:r w:rsidR="00215012" w:rsidRPr="0045029F">
        <w:rPr>
          <w:lang w:val="fr-BE"/>
        </w:rPr>
        <w:t xml:space="preserve">le </w:t>
      </w:r>
      <w:proofErr w:type="spellStart"/>
      <w:r w:rsidR="00215012" w:rsidRPr="0045029F">
        <w:rPr>
          <w:lang w:val="fr-BE"/>
        </w:rPr>
        <w:t>rivaroxaban</w:t>
      </w:r>
      <w:proofErr w:type="spellEnd"/>
      <w:r w:rsidR="00215012" w:rsidRPr="0045029F">
        <w:rPr>
          <w:lang w:val="fr-BE"/>
        </w:rPr>
        <w:t xml:space="preserve"> </w:t>
      </w:r>
      <w:r w:rsidRPr="0045029F">
        <w:rPr>
          <w:lang w:val="fr-BE"/>
        </w:rPr>
        <w:t>est contre</w:t>
      </w:r>
      <w:r w:rsidR="00BD362C" w:rsidRPr="0045029F">
        <w:rPr>
          <w:lang w:val="fr-BE"/>
        </w:rPr>
        <w:t>-</w:t>
      </w:r>
      <w:r w:rsidRPr="0045029F">
        <w:rPr>
          <w:lang w:val="fr-BE"/>
        </w:rPr>
        <w:t xml:space="preserve">indiqué pendant l’allaitement (voir rubrique 4.3). Un choix doit donc être fait entre l’arrêt de l’allaitement ou l’interruption/la non prise de </w:t>
      </w:r>
      <w:proofErr w:type="spellStart"/>
      <w:r w:rsidR="00215012" w:rsidRPr="0045029F">
        <w:rPr>
          <w:lang w:val="fr-BE"/>
        </w:rPr>
        <w:t>Rivaroxaban</w:t>
      </w:r>
      <w:proofErr w:type="spellEnd"/>
      <w:r w:rsidR="00215012" w:rsidRPr="0045029F">
        <w:rPr>
          <w:lang w:val="fr-BE"/>
        </w:rPr>
        <w:t xml:space="preserve"> Accord</w:t>
      </w:r>
      <w:r w:rsidRPr="0045029F">
        <w:rPr>
          <w:lang w:val="fr-BE"/>
        </w:rPr>
        <w:t>.</w:t>
      </w:r>
    </w:p>
    <w:p w14:paraId="7F608A88" w14:textId="77777777" w:rsidR="00135F7B" w:rsidRPr="0045029F" w:rsidRDefault="00135F7B" w:rsidP="000075B3">
      <w:pPr>
        <w:rPr>
          <w:lang w:val="fr-BE"/>
        </w:rPr>
      </w:pPr>
    </w:p>
    <w:p w14:paraId="35AF87E1" w14:textId="77777777" w:rsidR="00135F7B" w:rsidRPr="0045029F" w:rsidRDefault="00DE51DE" w:rsidP="000075B3">
      <w:pPr>
        <w:keepNext/>
        <w:keepLines/>
        <w:rPr>
          <w:u w:val="single"/>
          <w:lang w:val="fr-BE"/>
        </w:rPr>
      </w:pPr>
      <w:r w:rsidRPr="0045029F">
        <w:rPr>
          <w:u w:val="single"/>
          <w:lang w:val="fr-BE"/>
        </w:rPr>
        <w:t>Fertilité</w:t>
      </w:r>
    </w:p>
    <w:p w14:paraId="29FCA1F9" w14:textId="77777777" w:rsidR="00135F7B" w:rsidRPr="0045029F" w:rsidRDefault="00135F7B" w:rsidP="000075B3">
      <w:pPr>
        <w:keepNext/>
        <w:keepLines/>
        <w:rPr>
          <w:lang w:val="fr-BE"/>
        </w:rPr>
      </w:pPr>
      <w:r w:rsidRPr="0045029F">
        <w:rPr>
          <w:lang w:val="fr-BE"/>
        </w:rPr>
        <w:t xml:space="preserve">Aucune étude spécifique n’a été menée chez l’homme pour évaluer les effets du </w:t>
      </w:r>
      <w:proofErr w:type="spellStart"/>
      <w:r w:rsidRPr="0045029F">
        <w:rPr>
          <w:lang w:val="fr-BE"/>
        </w:rPr>
        <w:t>rivaroxaban</w:t>
      </w:r>
      <w:proofErr w:type="spellEnd"/>
      <w:r w:rsidRPr="0045029F">
        <w:rPr>
          <w:lang w:val="fr-BE"/>
        </w:rPr>
        <w:t xml:space="preserve"> sur la </w:t>
      </w:r>
      <w:r w:rsidR="00DE51DE" w:rsidRPr="0045029F">
        <w:rPr>
          <w:lang w:val="fr-BE"/>
        </w:rPr>
        <w:t>fertilité</w:t>
      </w:r>
      <w:r w:rsidRPr="0045029F">
        <w:rPr>
          <w:lang w:val="fr-BE"/>
        </w:rPr>
        <w:t xml:space="preserve">. Aucun effet n’a été observé dans une étude sur la </w:t>
      </w:r>
      <w:r w:rsidR="00DE51DE" w:rsidRPr="0045029F">
        <w:rPr>
          <w:lang w:val="fr-BE"/>
        </w:rPr>
        <w:t>fertilité</w:t>
      </w:r>
      <w:r w:rsidR="006627B3" w:rsidRPr="0045029F">
        <w:rPr>
          <w:lang w:val="fr-BE"/>
        </w:rPr>
        <w:t xml:space="preserve"> </w:t>
      </w:r>
      <w:r w:rsidRPr="0045029F">
        <w:rPr>
          <w:lang w:val="fr-BE"/>
        </w:rPr>
        <w:t>des mâles et des femelles chez le rat (voir rubrique 5.3).</w:t>
      </w:r>
    </w:p>
    <w:p w14:paraId="5BDEA220" w14:textId="77777777" w:rsidR="00135F7B" w:rsidRPr="0045029F" w:rsidRDefault="00135F7B" w:rsidP="000075B3">
      <w:pPr>
        <w:rPr>
          <w:lang w:val="fr-BE"/>
        </w:rPr>
      </w:pPr>
    </w:p>
    <w:p w14:paraId="06FE8935" w14:textId="77777777" w:rsidR="00135F7B" w:rsidRPr="0045029F" w:rsidRDefault="00135F7B" w:rsidP="000075B3">
      <w:pPr>
        <w:keepNext/>
        <w:ind w:left="567" w:hanging="567"/>
        <w:rPr>
          <w:b/>
          <w:bCs/>
          <w:lang w:val="fr-BE"/>
        </w:rPr>
      </w:pPr>
      <w:r w:rsidRPr="0045029F">
        <w:rPr>
          <w:b/>
          <w:bCs/>
          <w:lang w:val="fr-BE"/>
        </w:rPr>
        <w:t>4.7</w:t>
      </w:r>
      <w:r w:rsidRPr="0045029F">
        <w:rPr>
          <w:b/>
          <w:bCs/>
          <w:lang w:val="fr-BE"/>
        </w:rPr>
        <w:tab/>
        <w:t>Effets sur l’aptitude à conduire des véhicules et à utiliser des machines</w:t>
      </w:r>
    </w:p>
    <w:p w14:paraId="6DE27916" w14:textId="77777777" w:rsidR="00135F7B" w:rsidRPr="0045029F" w:rsidRDefault="00135F7B" w:rsidP="000075B3">
      <w:pPr>
        <w:keepNext/>
        <w:rPr>
          <w:lang w:val="fr-BE"/>
        </w:rPr>
      </w:pPr>
    </w:p>
    <w:p w14:paraId="244C4218" w14:textId="77777777" w:rsidR="00135F7B" w:rsidRPr="0045029F" w:rsidRDefault="00215012" w:rsidP="000075B3">
      <w:pPr>
        <w:rPr>
          <w:lang w:val="fr-BE"/>
        </w:rPr>
      </w:pPr>
      <w:r w:rsidRPr="0045029F">
        <w:rPr>
          <w:lang w:val="fr-BE"/>
        </w:rPr>
        <w:t xml:space="preserve">Le </w:t>
      </w:r>
      <w:proofErr w:type="spellStart"/>
      <w:r w:rsidRPr="0045029F">
        <w:rPr>
          <w:lang w:val="fr-BE"/>
        </w:rPr>
        <w:t>rivaroxaban</w:t>
      </w:r>
      <w:proofErr w:type="spellEnd"/>
      <w:r w:rsidRPr="0045029F">
        <w:rPr>
          <w:lang w:val="fr-BE"/>
        </w:rPr>
        <w:t xml:space="preserve"> </w:t>
      </w:r>
      <w:proofErr w:type="gramStart"/>
      <w:r w:rsidR="00135F7B" w:rsidRPr="0045029F">
        <w:rPr>
          <w:lang w:val="fr-BE"/>
        </w:rPr>
        <w:t>a</w:t>
      </w:r>
      <w:proofErr w:type="gramEnd"/>
      <w:r w:rsidR="00135F7B" w:rsidRPr="0045029F">
        <w:rPr>
          <w:lang w:val="fr-BE"/>
        </w:rPr>
        <w:t xml:space="preserve"> une influence mineure sur l’aptitude à conduire des véhicules </w:t>
      </w:r>
      <w:r w:rsidR="00FE0F8B" w:rsidRPr="0045029F">
        <w:rPr>
          <w:lang w:val="fr-BE"/>
        </w:rPr>
        <w:t>et à utiliser des machines</w:t>
      </w:r>
      <w:r w:rsidR="00135F7B" w:rsidRPr="0045029F">
        <w:rPr>
          <w:lang w:val="fr-BE"/>
        </w:rPr>
        <w:t xml:space="preserve">. Des effets indésirables tels que des syncopes (fréquence : peu fréquent) et des </w:t>
      </w:r>
      <w:r w:rsidR="001F1E8D" w:rsidRPr="0045029F">
        <w:rPr>
          <w:lang w:val="fr-BE"/>
        </w:rPr>
        <w:t>sensations vertigineuses</w:t>
      </w:r>
      <w:r w:rsidR="00135F7B" w:rsidRPr="0045029F">
        <w:rPr>
          <w:lang w:val="fr-BE"/>
        </w:rPr>
        <w:t xml:space="preserve"> (fréquence : fréquent) ont été rapportés (voir rubrique 4.8). Les patients présentant ces effets indésirables ne doivent pas conduire de véhicule ou utiliser de machines.</w:t>
      </w:r>
    </w:p>
    <w:p w14:paraId="1C906B5D" w14:textId="77777777" w:rsidR="00135F7B" w:rsidRPr="0045029F" w:rsidRDefault="00135F7B" w:rsidP="000075B3">
      <w:pPr>
        <w:keepNext/>
        <w:rPr>
          <w:lang w:val="fr-BE"/>
        </w:rPr>
      </w:pPr>
    </w:p>
    <w:p w14:paraId="6B737DB0" w14:textId="77777777" w:rsidR="00135F7B" w:rsidRPr="0045029F" w:rsidRDefault="00135F7B" w:rsidP="000075B3">
      <w:pPr>
        <w:keepNext/>
        <w:ind w:left="567" w:hanging="567"/>
        <w:rPr>
          <w:b/>
          <w:bCs/>
          <w:lang w:val="fr-BE"/>
        </w:rPr>
      </w:pPr>
      <w:r w:rsidRPr="0045029F">
        <w:rPr>
          <w:b/>
          <w:bCs/>
          <w:lang w:val="fr-BE"/>
        </w:rPr>
        <w:t>4.8</w:t>
      </w:r>
      <w:r w:rsidRPr="0045029F">
        <w:rPr>
          <w:b/>
          <w:bCs/>
          <w:lang w:val="fr-BE"/>
        </w:rPr>
        <w:tab/>
        <w:t>Effets indésirables</w:t>
      </w:r>
    </w:p>
    <w:p w14:paraId="48A9BDE6" w14:textId="77777777" w:rsidR="00135F7B" w:rsidRPr="0045029F" w:rsidRDefault="00135F7B" w:rsidP="000075B3">
      <w:pPr>
        <w:keepNext/>
        <w:keepLines/>
        <w:rPr>
          <w:lang w:val="fr-BE"/>
        </w:rPr>
      </w:pPr>
    </w:p>
    <w:p w14:paraId="32E70F3A" w14:textId="77777777" w:rsidR="00135F7B" w:rsidRPr="0045029F" w:rsidRDefault="00135F7B" w:rsidP="000075B3">
      <w:pPr>
        <w:keepNext/>
        <w:rPr>
          <w:iCs/>
          <w:u w:val="single"/>
          <w:lang w:val="fr-BE"/>
        </w:rPr>
      </w:pPr>
      <w:r w:rsidRPr="0045029F">
        <w:rPr>
          <w:iCs/>
          <w:u w:val="single"/>
          <w:lang w:val="fr-BE"/>
        </w:rPr>
        <w:t>Résumé du profil de sécurité</w:t>
      </w:r>
    </w:p>
    <w:p w14:paraId="653FE269" w14:textId="77777777" w:rsidR="002C3DED" w:rsidRDefault="00135F7B" w:rsidP="000075B3">
      <w:pPr>
        <w:keepNext/>
      </w:pPr>
      <w:r w:rsidRPr="0045029F">
        <w:rPr>
          <w:lang w:val="fr-BE"/>
        </w:rPr>
        <w:t xml:space="preserve">La tolérance du </w:t>
      </w:r>
      <w:proofErr w:type="spellStart"/>
      <w:r w:rsidRPr="0045029F">
        <w:rPr>
          <w:lang w:val="fr-BE"/>
        </w:rPr>
        <w:t>rivaroxaban</w:t>
      </w:r>
      <w:proofErr w:type="spellEnd"/>
      <w:r w:rsidRPr="0045029F">
        <w:rPr>
          <w:lang w:val="fr-BE"/>
        </w:rPr>
        <w:t xml:space="preserve"> a été évaluée dans </w:t>
      </w:r>
      <w:r w:rsidR="00BC1145" w:rsidRPr="0045029F">
        <w:rPr>
          <w:lang w:val="fr-BE"/>
        </w:rPr>
        <w:t xml:space="preserve">treize </w:t>
      </w:r>
      <w:r w:rsidRPr="0045029F">
        <w:rPr>
          <w:lang w:val="fr-BE"/>
        </w:rPr>
        <w:t xml:space="preserve">études </w:t>
      </w:r>
      <w:r w:rsidR="002C3DED">
        <w:t>pivots</w:t>
      </w:r>
      <w:r w:rsidR="002C3DED" w:rsidRPr="0045029F">
        <w:rPr>
          <w:lang w:val="fr-BE"/>
        </w:rPr>
        <w:t xml:space="preserve"> </w:t>
      </w:r>
      <w:r w:rsidRPr="0045029F">
        <w:rPr>
          <w:lang w:val="fr-BE"/>
        </w:rPr>
        <w:t xml:space="preserve">de phase III </w:t>
      </w:r>
      <w:r w:rsidR="002C3DED">
        <w:t>(voir Tableau 1).</w:t>
      </w:r>
    </w:p>
    <w:p w14:paraId="5EDDB4C7" w14:textId="3E655FF7" w:rsidR="00135F7B" w:rsidRPr="0045029F" w:rsidRDefault="002C3DED" w:rsidP="000075B3">
      <w:pPr>
        <w:keepNext/>
        <w:rPr>
          <w:lang w:val="fr-BE"/>
        </w:rPr>
      </w:pPr>
      <w:r>
        <w:t>Au total, 69 608 patients adultes inclus dans 19 études de phase III et 4</w:t>
      </w:r>
      <w:r w:rsidR="001C1F3B">
        <w:t>88</w:t>
      </w:r>
      <w:r>
        <w:t xml:space="preserve"> patients pédiatriques inclus dans deux études de phase II et </w:t>
      </w:r>
      <w:r w:rsidR="001C1F3B">
        <w:t>deux</w:t>
      </w:r>
      <w:r>
        <w:t xml:space="preserve"> étude</w:t>
      </w:r>
      <w:r w:rsidR="001C1F3B">
        <w:t>s</w:t>
      </w:r>
      <w:r>
        <w:t xml:space="preserve"> de phase III ont été exposés au </w:t>
      </w:r>
      <w:proofErr w:type="spellStart"/>
      <w:r>
        <w:t>rivaroxaban</w:t>
      </w:r>
      <w:proofErr w:type="spellEnd"/>
      <w:r>
        <w:t>.</w:t>
      </w:r>
      <w:r>
        <w:rPr>
          <w:lang w:val="fr-BE"/>
        </w:rPr>
        <w:t xml:space="preserve"> </w:t>
      </w:r>
    </w:p>
    <w:p w14:paraId="7A6D1FF0" w14:textId="77777777" w:rsidR="00135F7B" w:rsidRPr="0045029F" w:rsidRDefault="00135F7B" w:rsidP="000075B3">
      <w:pPr>
        <w:rPr>
          <w:lang w:val="fr-BE"/>
        </w:rPr>
      </w:pPr>
    </w:p>
    <w:p w14:paraId="476F3EBC" w14:textId="77777777" w:rsidR="00C3763F" w:rsidRPr="0045029F" w:rsidRDefault="00135F7B" w:rsidP="000075B3">
      <w:pPr>
        <w:keepNext/>
        <w:rPr>
          <w:lang w:val="fr-BE"/>
        </w:rPr>
      </w:pPr>
      <w:r w:rsidRPr="0045029F">
        <w:rPr>
          <w:b/>
          <w:lang w:val="fr-BE"/>
        </w:rPr>
        <w:lastRenderedPageBreak/>
        <w:t xml:space="preserve">Tableau 1 : Nombre de patients étudiés, dose quotidienne </w:t>
      </w:r>
      <w:r w:rsidR="002B76E3" w:rsidRPr="0045029F">
        <w:rPr>
          <w:b/>
          <w:lang w:val="fr-BE"/>
        </w:rPr>
        <w:t xml:space="preserve">totale </w:t>
      </w:r>
      <w:r w:rsidRPr="0045029F">
        <w:rPr>
          <w:b/>
          <w:lang w:val="fr-BE"/>
        </w:rPr>
        <w:t>et durée maximale du traitement dans les études de phase III</w:t>
      </w:r>
      <w:r w:rsidR="00897A42">
        <w:rPr>
          <w:b/>
          <w:lang w:val="fr-BE"/>
        </w:rPr>
        <w:t xml:space="preserve"> menées chez des patients adultes et pédiatriques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1191"/>
        <w:gridCol w:w="2123"/>
        <w:gridCol w:w="2038"/>
      </w:tblGrid>
      <w:tr w:rsidR="00135F7B" w:rsidRPr="0045029F" w14:paraId="2FFA7387" w14:textId="77777777" w:rsidTr="00897A42">
        <w:trPr>
          <w:tblHeader/>
        </w:trPr>
        <w:tc>
          <w:tcPr>
            <w:tcW w:w="3827" w:type="dxa"/>
          </w:tcPr>
          <w:p w14:paraId="11C69894" w14:textId="77777777" w:rsidR="00135F7B" w:rsidRPr="0045029F" w:rsidRDefault="00135F7B" w:rsidP="000075B3">
            <w:pPr>
              <w:keepNext/>
              <w:widowControl w:val="0"/>
              <w:spacing w:after="120"/>
              <w:rPr>
                <w:b/>
                <w:lang w:val="fr-BE"/>
              </w:rPr>
            </w:pPr>
            <w:r w:rsidRPr="0045029F">
              <w:rPr>
                <w:b/>
                <w:lang w:val="fr-BE"/>
              </w:rPr>
              <w:t>Indication</w:t>
            </w:r>
          </w:p>
        </w:tc>
        <w:tc>
          <w:tcPr>
            <w:tcW w:w="1200" w:type="dxa"/>
          </w:tcPr>
          <w:p w14:paraId="0AD816EC" w14:textId="77777777" w:rsidR="00135F7B" w:rsidRPr="0045029F" w:rsidRDefault="00135F7B" w:rsidP="000075B3">
            <w:pPr>
              <w:keepNext/>
              <w:widowControl w:val="0"/>
              <w:spacing w:after="120"/>
              <w:rPr>
                <w:b/>
                <w:lang w:val="fr-BE"/>
              </w:rPr>
            </w:pPr>
            <w:r w:rsidRPr="0045029F">
              <w:rPr>
                <w:b/>
                <w:lang w:val="fr-BE"/>
              </w:rPr>
              <w:t>Nombre de patients*</w:t>
            </w:r>
          </w:p>
        </w:tc>
        <w:tc>
          <w:tcPr>
            <w:tcW w:w="2160" w:type="dxa"/>
          </w:tcPr>
          <w:p w14:paraId="1EF41535" w14:textId="77777777" w:rsidR="00135F7B" w:rsidRPr="0045029F" w:rsidRDefault="00135F7B" w:rsidP="000075B3">
            <w:pPr>
              <w:keepNext/>
              <w:widowControl w:val="0"/>
              <w:spacing w:after="120"/>
              <w:rPr>
                <w:b/>
                <w:lang w:val="fr-BE"/>
              </w:rPr>
            </w:pPr>
            <w:r w:rsidRPr="0045029F">
              <w:rPr>
                <w:b/>
                <w:lang w:val="fr-BE"/>
              </w:rPr>
              <w:t xml:space="preserve">Dose quotidienne </w:t>
            </w:r>
            <w:r w:rsidR="002B76E3" w:rsidRPr="0045029F">
              <w:rPr>
                <w:b/>
                <w:lang w:val="fr-BE"/>
              </w:rPr>
              <w:t>totale</w:t>
            </w:r>
          </w:p>
        </w:tc>
        <w:tc>
          <w:tcPr>
            <w:tcW w:w="2098" w:type="dxa"/>
          </w:tcPr>
          <w:p w14:paraId="14DE51F2" w14:textId="77777777" w:rsidR="00135F7B" w:rsidRPr="0045029F" w:rsidRDefault="00135F7B" w:rsidP="000075B3">
            <w:pPr>
              <w:keepNext/>
              <w:widowControl w:val="0"/>
              <w:spacing w:after="120"/>
              <w:rPr>
                <w:b/>
                <w:lang w:val="fr-BE"/>
              </w:rPr>
            </w:pPr>
            <w:r w:rsidRPr="0045029F">
              <w:rPr>
                <w:b/>
                <w:lang w:val="fr-BE"/>
              </w:rPr>
              <w:t>Durée maximale du traitement</w:t>
            </w:r>
          </w:p>
        </w:tc>
      </w:tr>
      <w:tr w:rsidR="00135F7B" w:rsidRPr="0045029F" w14:paraId="6A8D20C2" w14:textId="77777777" w:rsidTr="00897A42">
        <w:tc>
          <w:tcPr>
            <w:tcW w:w="3827" w:type="dxa"/>
          </w:tcPr>
          <w:p w14:paraId="362EC7E1" w14:textId="77777777" w:rsidR="00135F7B" w:rsidRPr="0045029F" w:rsidRDefault="00135F7B" w:rsidP="000075B3">
            <w:pPr>
              <w:keepNext/>
              <w:widowControl w:val="0"/>
              <w:spacing w:after="120"/>
              <w:rPr>
                <w:lang w:val="fr-BE"/>
              </w:rPr>
            </w:pPr>
            <w:r w:rsidRPr="0045029F">
              <w:rPr>
                <w:lang w:val="fr-BE"/>
              </w:rPr>
              <w:t>Prévention des évènements thromboemboliques veineux (ETEV) chez les patients adultes bénéficiant d’une chirurgie programmée de la hanche ou du genou</w:t>
            </w:r>
          </w:p>
        </w:tc>
        <w:tc>
          <w:tcPr>
            <w:tcW w:w="1200" w:type="dxa"/>
          </w:tcPr>
          <w:p w14:paraId="3BB6C14E" w14:textId="77777777" w:rsidR="00135F7B" w:rsidRPr="0045029F" w:rsidRDefault="00135F7B" w:rsidP="000075B3">
            <w:pPr>
              <w:keepNext/>
              <w:widowControl w:val="0"/>
              <w:spacing w:after="120"/>
              <w:rPr>
                <w:lang w:val="fr-BE"/>
              </w:rPr>
            </w:pPr>
            <w:r w:rsidRPr="0045029F">
              <w:rPr>
                <w:lang w:val="fr-BE"/>
              </w:rPr>
              <w:t>6 097</w:t>
            </w:r>
          </w:p>
        </w:tc>
        <w:tc>
          <w:tcPr>
            <w:tcW w:w="2160" w:type="dxa"/>
          </w:tcPr>
          <w:p w14:paraId="6D229A82" w14:textId="77777777" w:rsidR="00135F7B" w:rsidRPr="0045029F" w:rsidRDefault="00135F7B" w:rsidP="000075B3">
            <w:pPr>
              <w:keepNext/>
              <w:widowControl w:val="0"/>
              <w:spacing w:after="120"/>
              <w:rPr>
                <w:lang w:val="fr-BE"/>
              </w:rPr>
            </w:pPr>
            <w:r w:rsidRPr="0045029F">
              <w:rPr>
                <w:lang w:val="fr-BE"/>
              </w:rPr>
              <w:t>10 mg</w:t>
            </w:r>
          </w:p>
        </w:tc>
        <w:tc>
          <w:tcPr>
            <w:tcW w:w="2098" w:type="dxa"/>
          </w:tcPr>
          <w:p w14:paraId="638E70E0" w14:textId="77777777" w:rsidR="00135F7B" w:rsidRPr="0045029F" w:rsidRDefault="00135F7B" w:rsidP="000075B3">
            <w:pPr>
              <w:keepNext/>
              <w:widowControl w:val="0"/>
              <w:spacing w:after="120"/>
              <w:rPr>
                <w:lang w:val="fr-BE"/>
              </w:rPr>
            </w:pPr>
            <w:r w:rsidRPr="0045029F">
              <w:rPr>
                <w:lang w:val="fr-BE"/>
              </w:rPr>
              <w:t>39 jours</w:t>
            </w:r>
          </w:p>
        </w:tc>
      </w:tr>
      <w:tr w:rsidR="00135F7B" w:rsidRPr="0045029F" w14:paraId="05F1A1BF" w14:textId="77777777" w:rsidTr="00897A42">
        <w:tc>
          <w:tcPr>
            <w:tcW w:w="3827" w:type="dxa"/>
          </w:tcPr>
          <w:p w14:paraId="432E9515" w14:textId="77777777" w:rsidR="00135F7B" w:rsidRPr="0045029F" w:rsidRDefault="00135F7B" w:rsidP="000075B3">
            <w:pPr>
              <w:keepNext/>
              <w:widowControl w:val="0"/>
              <w:spacing w:after="120"/>
              <w:rPr>
                <w:lang w:val="fr-BE"/>
              </w:rPr>
            </w:pPr>
            <w:r w:rsidRPr="0045029F">
              <w:rPr>
                <w:lang w:val="fr-BE"/>
              </w:rPr>
              <w:t>Prévention des</w:t>
            </w:r>
            <w:r w:rsidR="00580843" w:rsidRPr="0045029F">
              <w:rPr>
                <w:lang w:val="fr-BE"/>
              </w:rPr>
              <w:t xml:space="preserve"> ETEV </w:t>
            </w:r>
            <w:r w:rsidRPr="0045029F">
              <w:rPr>
                <w:lang w:val="fr-BE"/>
              </w:rPr>
              <w:t>chez les patients présentant une affection médicale aigüe</w:t>
            </w:r>
          </w:p>
        </w:tc>
        <w:tc>
          <w:tcPr>
            <w:tcW w:w="1200" w:type="dxa"/>
          </w:tcPr>
          <w:p w14:paraId="6D1A21F7" w14:textId="77777777" w:rsidR="00135F7B" w:rsidRPr="0045029F" w:rsidRDefault="00135F7B" w:rsidP="000075B3">
            <w:pPr>
              <w:keepNext/>
              <w:widowControl w:val="0"/>
              <w:spacing w:after="120"/>
              <w:rPr>
                <w:lang w:val="fr-BE"/>
              </w:rPr>
            </w:pPr>
            <w:r w:rsidRPr="0045029F">
              <w:rPr>
                <w:lang w:val="fr-BE"/>
              </w:rPr>
              <w:t>3 997</w:t>
            </w:r>
          </w:p>
        </w:tc>
        <w:tc>
          <w:tcPr>
            <w:tcW w:w="2160" w:type="dxa"/>
          </w:tcPr>
          <w:p w14:paraId="1E95EAAE" w14:textId="77777777" w:rsidR="00135F7B" w:rsidRPr="0045029F" w:rsidRDefault="00135F7B" w:rsidP="00C030C9">
            <w:pPr>
              <w:keepNext/>
              <w:widowControl w:val="0"/>
              <w:spacing w:after="120"/>
              <w:rPr>
                <w:lang w:val="fr-BE"/>
              </w:rPr>
            </w:pPr>
            <w:r w:rsidRPr="0045029F">
              <w:rPr>
                <w:lang w:val="fr-BE"/>
              </w:rPr>
              <w:t>10</w:t>
            </w:r>
            <w:r w:rsidR="00053EE6" w:rsidRPr="0045029F">
              <w:rPr>
                <w:lang w:val="fr-BE"/>
              </w:rPr>
              <w:t> </w:t>
            </w:r>
            <w:r w:rsidRPr="0045029F">
              <w:rPr>
                <w:lang w:val="fr-BE"/>
              </w:rPr>
              <w:t>mg</w:t>
            </w:r>
          </w:p>
        </w:tc>
        <w:tc>
          <w:tcPr>
            <w:tcW w:w="2098" w:type="dxa"/>
          </w:tcPr>
          <w:p w14:paraId="7858E90D" w14:textId="77777777" w:rsidR="00135F7B" w:rsidRPr="0045029F" w:rsidRDefault="00135F7B" w:rsidP="00C030C9">
            <w:pPr>
              <w:keepNext/>
              <w:widowControl w:val="0"/>
              <w:spacing w:after="120"/>
              <w:rPr>
                <w:lang w:val="fr-BE"/>
              </w:rPr>
            </w:pPr>
            <w:r w:rsidRPr="0045029F">
              <w:rPr>
                <w:lang w:val="fr-BE"/>
              </w:rPr>
              <w:t>39</w:t>
            </w:r>
            <w:r w:rsidR="00053EE6" w:rsidRPr="0045029F">
              <w:rPr>
                <w:lang w:val="fr-BE"/>
              </w:rPr>
              <w:t> </w:t>
            </w:r>
            <w:r w:rsidRPr="0045029F">
              <w:rPr>
                <w:lang w:val="fr-BE"/>
              </w:rPr>
              <w:t>jours</w:t>
            </w:r>
          </w:p>
        </w:tc>
      </w:tr>
      <w:tr w:rsidR="00135F7B" w:rsidRPr="0045029F" w14:paraId="2F52C416" w14:textId="77777777" w:rsidTr="00897A42">
        <w:tc>
          <w:tcPr>
            <w:tcW w:w="3827" w:type="dxa"/>
          </w:tcPr>
          <w:p w14:paraId="21D6BFFB" w14:textId="77777777" w:rsidR="00135F7B" w:rsidRPr="0045029F" w:rsidRDefault="00135F7B" w:rsidP="000075B3">
            <w:pPr>
              <w:keepNext/>
              <w:widowControl w:val="0"/>
              <w:spacing w:after="120"/>
              <w:rPr>
                <w:lang w:val="fr-BE"/>
              </w:rPr>
            </w:pPr>
            <w:r w:rsidRPr="0045029F">
              <w:rPr>
                <w:lang w:val="fr-BE"/>
              </w:rPr>
              <w:t xml:space="preserve">Traitement de la </w:t>
            </w:r>
            <w:r w:rsidR="00A66D09" w:rsidRPr="0045029F">
              <w:rPr>
                <w:lang w:val="fr-BE"/>
              </w:rPr>
              <w:t>thrombose veineuse profonde (</w:t>
            </w:r>
            <w:r w:rsidRPr="0045029F">
              <w:rPr>
                <w:lang w:val="fr-BE"/>
              </w:rPr>
              <w:t>TVP</w:t>
            </w:r>
            <w:r w:rsidR="00A66D09" w:rsidRPr="0045029F">
              <w:rPr>
                <w:lang w:val="fr-BE"/>
              </w:rPr>
              <w:t>)</w:t>
            </w:r>
            <w:r w:rsidRPr="0045029F">
              <w:rPr>
                <w:lang w:val="fr-BE"/>
              </w:rPr>
              <w:t>, de l’</w:t>
            </w:r>
            <w:r w:rsidR="00A66D09" w:rsidRPr="0045029F">
              <w:rPr>
                <w:lang w:val="fr-BE"/>
              </w:rPr>
              <w:t>embolie pulmonaire (</w:t>
            </w:r>
            <w:r w:rsidRPr="0045029F">
              <w:rPr>
                <w:lang w:val="fr-BE"/>
              </w:rPr>
              <w:t>EP</w:t>
            </w:r>
            <w:r w:rsidR="00A66D09" w:rsidRPr="0045029F">
              <w:rPr>
                <w:lang w:val="fr-BE"/>
              </w:rPr>
              <w:t>)</w:t>
            </w:r>
            <w:r w:rsidRPr="0045029F">
              <w:rPr>
                <w:lang w:val="fr-BE"/>
              </w:rPr>
              <w:t xml:space="preserve"> et prévention des récidives </w:t>
            </w:r>
          </w:p>
        </w:tc>
        <w:tc>
          <w:tcPr>
            <w:tcW w:w="1200" w:type="dxa"/>
          </w:tcPr>
          <w:p w14:paraId="468FBE60" w14:textId="77777777" w:rsidR="00135F7B" w:rsidRPr="0045029F" w:rsidRDefault="002B76E3" w:rsidP="000075B3">
            <w:pPr>
              <w:keepNext/>
              <w:widowControl w:val="0"/>
              <w:spacing w:after="120"/>
              <w:rPr>
                <w:lang w:val="fr-BE"/>
              </w:rPr>
            </w:pPr>
            <w:r w:rsidRPr="0045029F">
              <w:rPr>
                <w:lang w:val="fr-BE"/>
              </w:rPr>
              <w:t>6 790</w:t>
            </w:r>
          </w:p>
        </w:tc>
        <w:tc>
          <w:tcPr>
            <w:tcW w:w="2160" w:type="dxa"/>
          </w:tcPr>
          <w:p w14:paraId="13873993" w14:textId="77777777" w:rsidR="00135F7B" w:rsidRPr="0045029F" w:rsidRDefault="00135F7B" w:rsidP="000075B3">
            <w:pPr>
              <w:keepNext/>
              <w:widowControl w:val="0"/>
              <w:spacing w:after="120"/>
              <w:rPr>
                <w:lang w:val="fr-BE"/>
              </w:rPr>
            </w:pPr>
            <w:r w:rsidRPr="0045029F">
              <w:rPr>
                <w:lang w:val="fr-BE"/>
              </w:rPr>
              <w:t>Jours 1</w:t>
            </w:r>
            <w:r w:rsidR="0086140B" w:rsidRPr="0045029F">
              <w:rPr>
                <w:lang w:val="fr-BE"/>
              </w:rPr>
              <w:t>-</w:t>
            </w:r>
            <w:r w:rsidRPr="0045029F">
              <w:rPr>
                <w:lang w:val="fr-BE"/>
              </w:rPr>
              <w:t>21 : 30 mg</w:t>
            </w:r>
          </w:p>
          <w:p w14:paraId="45B887EE" w14:textId="77777777" w:rsidR="00135F7B" w:rsidRPr="0045029F" w:rsidRDefault="00135F7B" w:rsidP="000075B3">
            <w:pPr>
              <w:keepNext/>
              <w:widowControl w:val="0"/>
              <w:spacing w:after="120"/>
              <w:rPr>
                <w:lang w:val="fr-BE"/>
              </w:rPr>
            </w:pPr>
            <w:r w:rsidRPr="0045029F">
              <w:rPr>
                <w:lang w:val="fr-BE"/>
              </w:rPr>
              <w:t>Jour 22 et suivants : 20 mg</w:t>
            </w:r>
          </w:p>
          <w:p w14:paraId="534392E5" w14:textId="77777777" w:rsidR="002B76E3" w:rsidRPr="0045029F" w:rsidRDefault="002B76E3" w:rsidP="000075B3">
            <w:pPr>
              <w:keepNext/>
              <w:widowControl w:val="0"/>
              <w:spacing w:after="120"/>
              <w:rPr>
                <w:lang w:val="fr-BE"/>
              </w:rPr>
            </w:pPr>
            <w:r w:rsidRPr="0045029F">
              <w:rPr>
                <w:lang w:val="fr-BE"/>
              </w:rPr>
              <w:t>Après au moins 6 mois : 10 mg ou 20 mg</w:t>
            </w:r>
          </w:p>
        </w:tc>
        <w:tc>
          <w:tcPr>
            <w:tcW w:w="2098" w:type="dxa"/>
          </w:tcPr>
          <w:p w14:paraId="6267486F" w14:textId="77777777" w:rsidR="00135F7B" w:rsidRPr="0045029F" w:rsidRDefault="00135F7B" w:rsidP="000075B3">
            <w:pPr>
              <w:keepNext/>
              <w:widowControl w:val="0"/>
              <w:spacing w:after="120"/>
              <w:rPr>
                <w:lang w:val="fr-BE"/>
              </w:rPr>
            </w:pPr>
            <w:r w:rsidRPr="0045029F">
              <w:rPr>
                <w:lang w:val="fr-BE"/>
              </w:rPr>
              <w:t>21 mois</w:t>
            </w:r>
          </w:p>
        </w:tc>
      </w:tr>
      <w:tr w:rsidR="00897A42" w:rsidRPr="0045029F" w14:paraId="16241E09" w14:textId="77777777" w:rsidTr="00897A42">
        <w:tc>
          <w:tcPr>
            <w:tcW w:w="3827" w:type="dxa"/>
          </w:tcPr>
          <w:p w14:paraId="153939D7" w14:textId="77777777" w:rsidR="00897A42" w:rsidRPr="0045029F" w:rsidRDefault="00897A42" w:rsidP="00897A42">
            <w:pPr>
              <w:keepNext/>
              <w:widowControl w:val="0"/>
              <w:spacing w:after="120"/>
              <w:rPr>
                <w:lang w:val="fr-BE"/>
              </w:rPr>
            </w:pPr>
            <w:r w:rsidRPr="009E6D88">
              <w:t>Traitement des ETEV et prévention des</w:t>
            </w:r>
            <w:r w:rsidRPr="009E6D88">
              <w:rPr>
                <w:spacing w:val="-52"/>
              </w:rPr>
              <w:t xml:space="preserve"> </w:t>
            </w:r>
            <w:r w:rsidRPr="009E6D88">
              <w:t>récidives sous forme d’ETEV chez les</w:t>
            </w:r>
            <w:r w:rsidRPr="009E6D88">
              <w:rPr>
                <w:spacing w:val="1"/>
              </w:rPr>
              <w:t xml:space="preserve"> </w:t>
            </w:r>
            <w:r w:rsidRPr="009E6D88">
              <w:t>nouveau-nés nés à terme et chez les</w:t>
            </w:r>
            <w:r w:rsidRPr="009E6D88">
              <w:rPr>
                <w:spacing w:val="1"/>
              </w:rPr>
              <w:t xml:space="preserve"> </w:t>
            </w:r>
            <w:r w:rsidRPr="009E6D88">
              <w:t>enfants âgés de moins de 18 ans après</w:t>
            </w:r>
            <w:r w:rsidRPr="009E6D88">
              <w:rPr>
                <w:spacing w:val="1"/>
              </w:rPr>
              <w:t xml:space="preserve"> </w:t>
            </w:r>
            <w:r w:rsidRPr="009E6D88">
              <w:t>l’instauration d’un traitement</w:t>
            </w:r>
            <w:r w:rsidRPr="009E6D88">
              <w:rPr>
                <w:spacing w:val="1"/>
              </w:rPr>
              <w:t xml:space="preserve"> </w:t>
            </w:r>
            <w:r w:rsidRPr="009E6D88">
              <w:t>anticoagulant</w:t>
            </w:r>
            <w:r w:rsidRPr="009E6D88">
              <w:rPr>
                <w:spacing w:val="-3"/>
              </w:rPr>
              <w:t xml:space="preserve"> </w:t>
            </w:r>
            <w:r w:rsidRPr="009E6D88">
              <w:t>standard</w:t>
            </w:r>
          </w:p>
        </w:tc>
        <w:tc>
          <w:tcPr>
            <w:tcW w:w="1200" w:type="dxa"/>
          </w:tcPr>
          <w:p w14:paraId="4F6CA946" w14:textId="77777777" w:rsidR="00897A42" w:rsidRPr="0045029F" w:rsidRDefault="00897A42" w:rsidP="00897A42">
            <w:pPr>
              <w:keepNext/>
              <w:widowControl w:val="0"/>
              <w:spacing w:after="120"/>
              <w:rPr>
                <w:lang w:val="fr-BE"/>
              </w:rPr>
            </w:pPr>
            <w:r>
              <w:t>329</w:t>
            </w:r>
          </w:p>
        </w:tc>
        <w:tc>
          <w:tcPr>
            <w:tcW w:w="2160" w:type="dxa"/>
          </w:tcPr>
          <w:p w14:paraId="16A6B6CD" w14:textId="77777777" w:rsidR="00897A42" w:rsidRPr="0045029F" w:rsidRDefault="00897A42" w:rsidP="00897A42">
            <w:pPr>
              <w:keepNext/>
              <w:widowControl w:val="0"/>
              <w:spacing w:after="120"/>
              <w:rPr>
                <w:lang w:val="fr-BE"/>
              </w:rPr>
            </w:pPr>
            <w:r w:rsidRPr="009E6D88">
              <w:t xml:space="preserve">Dose ajustée selon le </w:t>
            </w:r>
            <w:r w:rsidRPr="001A6350">
              <w:t>poids</w:t>
            </w:r>
            <w:r w:rsidRPr="001A6350">
              <w:rPr>
                <w:spacing w:val="-52"/>
              </w:rPr>
              <w:t xml:space="preserve"> </w:t>
            </w:r>
            <w:r w:rsidR="001A6350" w:rsidRPr="001A6350">
              <w:rPr>
                <w:spacing w:val="-52"/>
              </w:rPr>
              <w:t xml:space="preserve"> </w:t>
            </w:r>
            <w:r w:rsidR="001A6350">
              <w:rPr>
                <w:spacing w:val="-52"/>
              </w:rPr>
              <w:t xml:space="preserve">     </w:t>
            </w:r>
            <w:r w:rsidR="001A6350" w:rsidRPr="001A6350">
              <w:rPr>
                <w:spacing w:val="-52"/>
              </w:rPr>
              <w:t xml:space="preserve"> </w:t>
            </w:r>
            <w:r w:rsidRPr="001A6350">
              <w:t>corporel</w:t>
            </w:r>
            <w:r w:rsidRPr="009E6D88">
              <w:t xml:space="preserve"> pour atteindre une</w:t>
            </w:r>
            <w:r w:rsidRPr="009E6D88">
              <w:rPr>
                <w:spacing w:val="-52"/>
              </w:rPr>
              <w:t xml:space="preserve"> </w:t>
            </w:r>
            <w:r w:rsidRPr="009E6D88">
              <w:t xml:space="preserve">exposition similaire à </w:t>
            </w:r>
            <w:proofErr w:type="gramStart"/>
            <w:r w:rsidRPr="009E6D88">
              <w:t>celle</w:t>
            </w:r>
            <w:r w:rsidR="001A6350">
              <w:t xml:space="preserve"> </w:t>
            </w:r>
            <w:r w:rsidRPr="009E6D88">
              <w:rPr>
                <w:spacing w:val="-52"/>
              </w:rPr>
              <w:t xml:space="preserve"> </w:t>
            </w:r>
            <w:r w:rsidRPr="009E6D88">
              <w:t>observée</w:t>
            </w:r>
            <w:proofErr w:type="gramEnd"/>
            <w:r w:rsidRPr="009E6D88">
              <w:t xml:space="preserve"> chez les adultes</w:t>
            </w:r>
            <w:r w:rsidRPr="009E6D88">
              <w:rPr>
                <w:spacing w:val="1"/>
              </w:rPr>
              <w:t xml:space="preserve"> </w:t>
            </w:r>
            <w:r w:rsidRPr="009E6D88">
              <w:t>traités pour une TVP avec</w:t>
            </w:r>
            <w:r w:rsidRPr="009E6D88">
              <w:rPr>
                <w:spacing w:val="1"/>
              </w:rPr>
              <w:t xml:space="preserve"> </w:t>
            </w:r>
            <w:r w:rsidRPr="009E6D88">
              <w:t xml:space="preserve">20 mg de </w:t>
            </w:r>
            <w:proofErr w:type="spellStart"/>
            <w:r w:rsidRPr="009E6D88">
              <w:t>rivaroxaban</w:t>
            </w:r>
            <w:proofErr w:type="spellEnd"/>
            <w:r w:rsidRPr="009E6D88">
              <w:t xml:space="preserve"> une</w:t>
            </w:r>
            <w:r w:rsidRPr="009E6D88">
              <w:rPr>
                <w:spacing w:val="1"/>
              </w:rPr>
              <w:t xml:space="preserve"> </w:t>
            </w:r>
            <w:r w:rsidRPr="009E6D88">
              <w:t>fois</w:t>
            </w:r>
            <w:r w:rsidRPr="009E6D88">
              <w:rPr>
                <w:spacing w:val="-3"/>
              </w:rPr>
              <w:t xml:space="preserve"> </w:t>
            </w:r>
            <w:r w:rsidRPr="009E6D88">
              <w:t>par</w:t>
            </w:r>
            <w:r w:rsidRPr="009E6D88">
              <w:rPr>
                <w:spacing w:val="1"/>
              </w:rPr>
              <w:t xml:space="preserve"> </w:t>
            </w:r>
            <w:r w:rsidRPr="009E6D88">
              <w:t>jour</w:t>
            </w:r>
          </w:p>
        </w:tc>
        <w:tc>
          <w:tcPr>
            <w:tcW w:w="2098" w:type="dxa"/>
          </w:tcPr>
          <w:p w14:paraId="14BF9E2F" w14:textId="77777777" w:rsidR="00897A42" w:rsidRPr="0045029F" w:rsidRDefault="00897A42" w:rsidP="00897A42">
            <w:pPr>
              <w:keepNext/>
              <w:widowControl w:val="0"/>
              <w:spacing w:after="120"/>
              <w:rPr>
                <w:lang w:val="fr-BE"/>
              </w:rPr>
            </w:pPr>
            <w:r>
              <w:t>12</w:t>
            </w:r>
            <w:r>
              <w:rPr>
                <w:spacing w:val="1"/>
              </w:rPr>
              <w:t xml:space="preserve"> </w:t>
            </w:r>
            <w:r>
              <w:t>mois</w:t>
            </w:r>
          </w:p>
        </w:tc>
      </w:tr>
      <w:tr w:rsidR="00135F7B" w:rsidRPr="0045029F" w14:paraId="753112F9" w14:textId="77777777" w:rsidTr="00897A42">
        <w:tc>
          <w:tcPr>
            <w:tcW w:w="3827" w:type="dxa"/>
          </w:tcPr>
          <w:p w14:paraId="02A0F226" w14:textId="77777777" w:rsidR="00135F7B" w:rsidRPr="0045029F" w:rsidRDefault="00135F7B" w:rsidP="000075B3">
            <w:pPr>
              <w:keepNext/>
              <w:widowControl w:val="0"/>
              <w:spacing w:after="120"/>
              <w:rPr>
                <w:lang w:val="fr-BE"/>
              </w:rPr>
            </w:pPr>
            <w:r w:rsidRPr="0045029F">
              <w:rPr>
                <w:lang w:val="fr-BE"/>
              </w:rPr>
              <w:t>Prévention des AVC et des embolies systémiques chez les patients atteints de fibrillation atriale non valvulaire</w:t>
            </w:r>
          </w:p>
        </w:tc>
        <w:tc>
          <w:tcPr>
            <w:tcW w:w="1200" w:type="dxa"/>
          </w:tcPr>
          <w:p w14:paraId="73765C17" w14:textId="77777777" w:rsidR="00135F7B" w:rsidRPr="0045029F" w:rsidRDefault="00135F7B" w:rsidP="000075B3">
            <w:pPr>
              <w:keepNext/>
              <w:widowControl w:val="0"/>
              <w:spacing w:after="120"/>
              <w:rPr>
                <w:lang w:val="fr-BE"/>
              </w:rPr>
            </w:pPr>
            <w:r w:rsidRPr="0045029F">
              <w:rPr>
                <w:lang w:val="fr-BE"/>
              </w:rPr>
              <w:t>7 750</w:t>
            </w:r>
          </w:p>
        </w:tc>
        <w:tc>
          <w:tcPr>
            <w:tcW w:w="2160" w:type="dxa"/>
          </w:tcPr>
          <w:p w14:paraId="1EB7D8B8" w14:textId="77777777" w:rsidR="00135F7B" w:rsidRPr="0045029F" w:rsidRDefault="00135F7B" w:rsidP="000075B3">
            <w:pPr>
              <w:keepNext/>
              <w:widowControl w:val="0"/>
              <w:spacing w:after="120"/>
              <w:rPr>
                <w:lang w:val="fr-BE"/>
              </w:rPr>
            </w:pPr>
            <w:r w:rsidRPr="0045029F">
              <w:rPr>
                <w:lang w:val="fr-BE"/>
              </w:rPr>
              <w:t>20 mg</w:t>
            </w:r>
          </w:p>
        </w:tc>
        <w:tc>
          <w:tcPr>
            <w:tcW w:w="2098" w:type="dxa"/>
          </w:tcPr>
          <w:p w14:paraId="0E01C6B7" w14:textId="77777777" w:rsidR="00135F7B" w:rsidRPr="0045029F" w:rsidRDefault="00135F7B" w:rsidP="000075B3">
            <w:pPr>
              <w:keepNext/>
              <w:widowControl w:val="0"/>
              <w:spacing w:after="120"/>
              <w:rPr>
                <w:lang w:val="fr-BE"/>
              </w:rPr>
            </w:pPr>
            <w:r w:rsidRPr="0045029F">
              <w:rPr>
                <w:lang w:val="fr-BE"/>
              </w:rPr>
              <w:t>41 mois</w:t>
            </w:r>
          </w:p>
        </w:tc>
      </w:tr>
      <w:tr w:rsidR="00135F7B" w:rsidRPr="0045029F" w14:paraId="77E209A5" w14:textId="77777777" w:rsidTr="00897A42">
        <w:tc>
          <w:tcPr>
            <w:tcW w:w="3827" w:type="dxa"/>
          </w:tcPr>
          <w:p w14:paraId="76B1D902" w14:textId="77777777" w:rsidR="00135F7B" w:rsidRPr="0045029F" w:rsidRDefault="00135F7B" w:rsidP="000075B3">
            <w:pPr>
              <w:keepNext/>
              <w:widowControl w:val="0"/>
              <w:spacing w:after="120"/>
              <w:rPr>
                <w:lang w:val="fr-BE"/>
              </w:rPr>
            </w:pPr>
            <w:r w:rsidRPr="0045029F">
              <w:rPr>
                <w:lang w:val="fr-BE"/>
              </w:rPr>
              <w:t xml:space="preserve">Prévention des événements </w:t>
            </w:r>
            <w:proofErr w:type="spellStart"/>
            <w:r w:rsidRPr="0045029F">
              <w:rPr>
                <w:lang w:val="fr-BE"/>
              </w:rPr>
              <w:t>athérothrombotiques</w:t>
            </w:r>
            <w:proofErr w:type="spellEnd"/>
            <w:r w:rsidRPr="0045029F">
              <w:rPr>
                <w:lang w:val="fr-BE"/>
              </w:rPr>
              <w:t xml:space="preserve"> </w:t>
            </w:r>
            <w:proofErr w:type="gramStart"/>
            <w:r w:rsidRPr="0045029F">
              <w:rPr>
                <w:lang w:val="fr-BE"/>
              </w:rPr>
              <w:t>suite à un</w:t>
            </w:r>
            <w:proofErr w:type="gramEnd"/>
            <w:r w:rsidR="00035FC3" w:rsidRPr="0045029F">
              <w:rPr>
                <w:lang w:val="fr-BE"/>
              </w:rPr>
              <w:t xml:space="preserve"> syndrome coronarien a</w:t>
            </w:r>
            <w:r w:rsidR="002D3C01" w:rsidRPr="0045029F">
              <w:rPr>
                <w:lang w:val="fr-BE"/>
              </w:rPr>
              <w:t>igu</w:t>
            </w:r>
            <w:r w:rsidRPr="0045029F">
              <w:rPr>
                <w:lang w:val="fr-BE"/>
              </w:rPr>
              <w:t xml:space="preserve"> </w:t>
            </w:r>
            <w:r w:rsidR="002D3C01" w:rsidRPr="0045029F">
              <w:rPr>
                <w:lang w:val="fr-BE"/>
              </w:rPr>
              <w:t>(</w:t>
            </w:r>
            <w:r w:rsidRPr="0045029F">
              <w:rPr>
                <w:lang w:val="fr-BE"/>
              </w:rPr>
              <w:t>SCA</w:t>
            </w:r>
            <w:r w:rsidR="002D3C01" w:rsidRPr="0045029F">
              <w:rPr>
                <w:lang w:val="fr-BE"/>
              </w:rPr>
              <w:t>)</w:t>
            </w:r>
          </w:p>
        </w:tc>
        <w:tc>
          <w:tcPr>
            <w:tcW w:w="1200" w:type="dxa"/>
          </w:tcPr>
          <w:p w14:paraId="1FDF19FD" w14:textId="77777777" w:rsidR="00135F7B" w:rsidRPr="0045029F" w:rsidRDefault="00135F7B" w:rsidP="000075B3">
            <w:pPr>
              <w:keepNext/>
              <w:widowControl w:val="0"/>
              <w:spacing w:after="120"/>
              <w:rPr>
                <w:lang w:val="fr-BE"/>
              </w:rPr>
            </w:pPr>
            <w:r w:rsidRPr="0045029F">
              <w:rPr>
                <w:lang w:val="fr-BE"/>
              </w:rPr>
              <w:t>10 225</w:t>
            </w:r>
          </w:p>
        </w:tc>
        <w:tc>
          <w:tcPr>
            <w:tcW w:w="2160" w:type="dxa"/>
          </w:tcPr>
          <w:p w14:paraId="4CF4C6EA" w14:textId="77777777" w:rsidR="00135F7B" w:rsidRPr="0045029F" w:rsidRDefault="00135F7B" w:rsidP="000075B3">
            <w:pPr>
              <w:keepNext/>
              <w:widowControl w:val="0"/>
              <w:spacing w:after="120"/>
              <w:rPr>
                <w:lang w:val="fr-BE"/>
              </w:rPr>
            </w:pPr>
            <w:r w:rsidRPr="0045029F">
              <w:rPr>
                <w:lang w:val="fr-BE"/>
              </w:rPr>
              <w:t xml:space="preserve">5 mg ou 10 mg respectivement, </w:t>
            </w:r>
            <w:proofErr w:type="spellStart"/>
            <w:r w:rsidRPr="0045029F">
              <w:rPr>
                <w:lang w:val="fr-BE"/>
              </w:rPr>
              <w:t>co-administré</w:t>
            </w:r>
            <w:proofErr w:type="spellEnd"/>
            <w:r w:rsidRPr="0045029F">
              <w:rPr>
                <w:lang w:val="fr-BE"/>
              </w:rPr>
              <w:t xml:space="preserve"> avec de l’AAS ou de l’AAS associé au clopidogrel ou à la </w:t>
            </w:r>
            <w:proofErr w:type="spellStart"/>
            <w:r w:rsidRPr="0045029F">
              <w:rPr>
                <w:lang w:val="fr-BE"/>
              </w:rPr>
              <w:t>ticlopidine</w:t>
            </w:r>
            <w:proofErr w:type="spellEnd"/>
          </w:p>
        </w:tc>
        <w:tc>
          <w:tcPr>
            <w:tcW w:w="2098" w:type="dxa"/>
          </w:tcPr>
          <w:p w14:paraId="657FEE33" w14:textId="77777777" w:rsidR="00135F7B" w:rsidRPr="0045029F" w:rsidRDefault="00135F7B" w:rsidP="000075B3">
            <w:pPr>
              <w:keepNext/>
              <w:widowControl w:val="0"/>
              <w:spacing w:after="120"/>
              <w:rPr>
                <w:lang w:val="fr-BE"/>
              </w:rPr>
            </w:pPr>
            <w:r w:rsidRPr="0045029F">
              <w:rPr>
                <w:lang w:val="fr-BE"/>
              </w:rPr>
              <w:t>31 mois</w:t>
            </w:r>
          </w:p>
        </w:tc>
      </w:tr>
      <w:tr w:rsidR="00465FC1" w:rsidRPr="0045029F" w14:paraId="16EF11DE" w14:textId="77777777" w:rsidTr="00897A42">
        <w:tc>
          <w:tcPr>
            <w:tcW w:w="3827" w:type="dxa"/>
            <w:vMerge w:val="restart"/>
          </w:tcPr>
          <w:p w14:paraId="3598E718" w14:textId="77777777" w:rsidR="00465FC1" w:rsidRPr="0045029F" w:rsidRDefault="00465FC1" w:rsidP="000075B3">
            <w:pPr>
              <w:keepNext/>
              <w:widowControl w:val="0"/>
              <w:spacing w:after="120"/>
              <w:rPr>
                <w:lang w:val="fr-BE"/>
              </w:rPr>
            </w:pPr>
            <w:r w:rsidRPr="0045029F">
              <w:rPr>
                <w:lang w:val="fr-BE"/>
              </w:rPr>
              <w:t xml:space="preserve">Prévention des événements </w:t>
            </w:r>
            <w:proofErr w:type="spellStart"/>
            <w:r w:rsidRPr="0045029F">
              <w:rPr>
                <w:lang w:val="fr-BE"/>
              </w:rPr>
              <w:t>athérothrombotiques</w:t>
            </w:r>
            <w:proofErr w:type="spellEnd"/>
            <w:r w:rsidRPr="0045029F">
              <w:rPr>
                <w:lang w:val="fr-BE"/>
              </w:rPr>
              <w:t xml:space="preserve"> chez les patients présentant une MC/MAP</w:t>
            </w:r>
          </w:p>
        </w:tc>
        <w:tc>
          <w:tcPr>
            <w:tcW w:w="1200" w:type="dxa"/>
          </w:tcPr>
          <w:p w14:paraId="45E649C7" w14:textId="77777777" w:rsidR="00465FC1" w:rsidRPr="0045029F" w:rsidRDefault="00465FC1" w:rsidP="000075B3">
            <w:pPr>
              <w:keepNext/>
              <w:widowControl w:val="0"/>
              <w:spacing w:after="120"/>
              <w:rPr>
                <w:lang w:val="fr-BE"/>
              </w:rPr>
            </w:pPr>
            <w:r w:rsidRPr="0045029F">
              <w:rPr>
                <w:lang w:val="fr-BE"/>
              </w:rPr>
              <w:t>18 244</w:t>
            </w:r>
          </w:p>
        </w:tc>
        <w:tc>
          <w:tcPr>
            <w:tcW w:w="2160" w:type="dxa"/>
          </w:tcPr>
          <w:p w14:paraId="2EA92AC4" w14:textId="77777777" w:rsidR="00465FC1" w:rsidRPr="0045029F" w:rsidRDefault="00465FC1" w:rsidP="000075B3">
            <w:pPr>
              <w:keepNext/>
              <w:widowControl w:val="0"/>
              <w:spacing w:after="120"/>
              <w:rPr>
                <w:lang w:val="fr-BE"/>
              </w:rPr>
            </w:pPr>
            <w:r w:rsidRPr="0045029F">
              <w:rPr>
                <w:lang w:val="fr-BE"/>
              </w:rPr>
              <w:t xml:space="preserve">5 mg </w:t>
            </w:r>
            <w:proofErr w:type="spellStart"/>
            <w:r w:rsidRPr="0045029F">
              <w:rPr>
                <w:lang w:val="fr-BE"/>
              </w:rPr>
              <w:t>co-administrés</w:t>
            </w:r>
            <w:proofErr w:type="spellEnd"/>
            <w:r w:rsidRPr="0045029F">
              <w:rPr>
                <w:lang w:val="fr-BE"/>
              </w:rPr>
              <w:t xml:space="preserve"> avec de l’AAS ou 10 mg seuls</w:t>
            </w:r>
          </w:p>
        </w:tc>
        <w:tc>
          <w:tcPr>
            <w:tcW w:w="2098" w:type="dxa"/>
          </w:tcPr>
          <w:p w14:paraId="2ADA6205" w14:textId="77777777" w:rsidR="00465FC1" w:rsidRPr="0045029F" w:rsidRDefault="00465FC1" w:rsidP="000075B3">
            <w:pPr>
              <w:keepNext/>
              <w:widowControl w:val="0"/>
              <w:spacing w:after="120"/>
              <w:rPr>
                <w:lang w:val="fr-BE"/>
              </w:rPr>
            </w:pPr>
            <w:r w:rsidRPr="0045029F">
              <w:rPr>
                <w:lang w:val="fr-BE"/>
              </w:rPr>
              <w:t>47 mois</w:t>
            </w:r>
          </w:p>
        </w:tc>
      </w:tr>
      <w:tr w:rsidR="00465FC1" w:rsidRPr="0045029F" w14:paraId="5755FC62" w14:textId="77777777" w:rsidTr="00897A42">
        <w:tc>
          <w:tcPr>
            <w:tcW w:w="3827" w:type="dxa"/>
            <w:vMerge/>
          </w:tcPr>
          <w:p w14:paraId="6C8D2007" w14:textId="77777777" w:rsidR="00465FC1" w:rsidRPr="0045029F" w:rsidRDefault="00465FC1" w:rsidP="000075B3">
            <w:pPr>
              <w:keepNext/>
              <w:widowControl w:val="0"/>
              <w:spacing w:after="120"/>
              <w:rPr>
                <w:lang w:val="fr-BE"/>
              </w:rPr>
            </w:pPr>
          </w:p>
        </w:tc>
        <w:tc>
          <w:tcPr>
            <w:tcW w:w="1200" w:type="dxa"/>
          </w:tcPr>
          <w:p w14:paraId="7D129716" w14:textId="77777777" w:rsidR="00465FC1" w:rsidRPr="0045029F" w:rsidRDefault="00465FC1" w:rsidP="000075B3">
            <w:pPr>
              <w:keepNext/>
              <w:widowControl w:val="0"/>
              <w:spacing w:after="120"/>
              <w:rPr>
                <w:lang w:val="fr-BE"/>
              </w:rPr>
            </w:pPr>
            <w:r>
              <w:t>3 256**</w:t>
            </w:r>
          </w:p>
        </w:tc>
        <w:tc>
          <w:tcPr>
            <w:tcW w:w="2160" w:type="dxa"/>
          </w:tcPr>
          <w:p w14:paraId="4D3B3295" w14:textId="77777777" w:rsidR="00465FC1" w:rsidRPr="0045029F" w:rsidRDefault="00465FC1" w:rsidP="000075B3">
            <w:pPr>
              <w:keepNext/>
              <w:widowControl w:val="0"/>
              <w:spacing w:after="120"/>
              <w:rPr>
                <w:lang w:val="fr-BE"/>
              </w:rPr>
            </w:pPr>
            <w:r>
              <w:t xml:space="preserve">5 mg </w:t>
            </w:r>
            <w:proofErr w:type="spellStart"/>
            <w:r>
              <w:t>co-administrés</w:t>
            </w:r>
            <w:proofErr w:type="spellEnd"/>
            <w:r>
              <w:t xml:space="preserve"> avec de l’AAS</w:t>
            </w:r>
          </w:p>
        </w:tc>
        <w:tc>
          <w:tcPr>
            <w:tcW w:w="2098" w:type="dxa"/>
          </w:tcPr>
          <w:p w14:paraId="73106740" w14:textId="77777777" w:rsidR="00465FC1" w:rsidRPr="0045029F" w:rsidRDefault="00465FC1" w:rsidP="000075B3">
            <w:pPr>
              <w:keepNext/>
              <w:widowControl w:val="0"/>
              <w:spacing w:after="120"/>
              <w:rPr>
                <w:lang w:val="fr-BE"/>
              </w:rPr>
            </w:pPr>
            <w:r w:rsidRPr="00465FC1">
              <w:rPr>
                <w:lang w:val="fr-BE"/>
              </w:rPr>
              <w:t>42 mois</w:t>
            </w:r>
          </w:p>
        </w:tc>
      </w:tr>
    </w:tbl>
    <w:p w14:paraId="18C01871" w14:textId="77777777" w:rsidR="00135F7B" w:rsidRDefault="00135F7B" w:rsidP="000075B3">
      <w:pPr>
        <w:keepNext/>
        <w:rPr>
          <w:lang w:val="fr-BE"/>
        </w:rPr>
      </w:pPr>
      <w:r w:rsidRPr="0045029F">
        <w:rPr>
          <w:lang w:val="fr-BE"/>
        </w:rPr>
        <w:t xml:space="preserve">* Patients exposés à au moins une dose de </w:t>
      </w:r>
      <w:proofErr w:type="spellStart"/>
      <w:r w:rsidRPr="0045029F">
        <w:rPr>
          <w:lang w:val="fr-BE"/>
        </w:rPr>
        <w:t>rivaroxaban</w:t>
      </w:r>
      <w:proofErr w:type="spellEnd"/>
    </w:p>
    <w:p w14:paraId="1C765C8D" w14:textId="77777777" w:rsidR="00465FC1" w:rsidRPr="0045029F" w:rsidRDefault="00465FC1" w:rsidP="000075B3">
      <w:pPr>
        <w:keepNext/>
        <w:rPr>
          <w:lang w:val="fr-BE"/>
        </w:rPr>
      </w:pPr>
      <w:r>
        <w:t>** Dans l’étude VOYAGER PAD</w:t>
      </w:r>
    </w:p>
    <w:p w14:paraId="03C95B3A" w14:textId="77777777" w:rsidR="00135F7B" w:rsidRPr="0045029F" w:rsidRDefault="00135F7B" w:rsidP="000075B3">
      <w:pPr>
        <w:rPr>
          <w:lang w:val="fr-BE"/>
        </w:rPr>
      </w:pPr>
    </w:p>
    <w:p w14:paraId="5EBD76EB" w14:textId="77777777" w:rsidR="00791639" w:rsidRPr="0045029F" w:rsidRDefault="00791639" w:rsidP="000075B3">
      <w:pPr>
        <w:widowControl w:val="0"/>
        <w:autoSpaceDE w:val="0"/>
        <w:autoSpaceDN w:val="0"/>
        <w:adjustRightInd w:val="0"/>
        <w:rPr>
          <w:rFonts w:eastAsia="PMingLiU"/>
          <w:lang w:val="fr-BE" w:eastAsia="zh-TW"/>
        </w:rPr>
      </w:pPr>
      <w:r w:rsidRPr="0045029F">
        <w:rPr>
          <w:rFonts w:eastAsia="PMingLiU"/>
          <w:lang w:val="fr-BE" w:eastAsia="zh-TW"/>
        </w:rPr>
        <w:t xml:space="preserve">Les effets indésirables signalés le plus fréquemment chez les patients recevant du </w:t>
      </w:r>
      <w:proofErr w:type="spellStart"/>
      <w:r w:rsidRPr="0045029F">
        <w:rPr>
          <w:rFonts w:eastAsia="PMingLiU"/>
          <w:lang w:val="fr-BE" w:eastAsia="zh-TW"/>
        </w:rPr>
        <w:t>rivaroxaban</w:t>
      </w:r>
      <w:proofErr w:type="spellEnd"/>
      <w:r w:rsidRPr="0045029F">
        <w:rPr>
          <w:rFonts w:eastAsia="PMingLiU"/>
          <w:lang w:val="fr-BE" w:eastAsia="zh-TW"/>
        </w:rPr>
        <w:t xml:space="preserve"> ont été</w:t>
      </w:r>
      <w:r w:rsidR="00C252DC" w:rsidRPr="0045029F">
        <w:rPr>
          <w:rFonts w:eastAsia="PMingLiU"/>
          <w:lang w:val="fr-BE" w:eastAsia="zh-TW"/>
        </w:rPr>
        <w:t xml:space="preserve"> les saignements</w:t>
      </w:r>
      <w:r w:rsidR="00686E3D" w:rsidRPr="0045029F">
        <w:rPr>
          <w:rFonts w:eastAsia="PMingLiU"/>
          <w:lang w:val="fr-BE" w:eastAsia="zh-TW"/>
        </w:rPr>
        <w:t xml:space="preserve"> (Tableau </w:t>
      </w:r>
      <w:r w:rsidR="00EC192A" w:rsidRPr="0045029F">
        <w:rPr>
          <w:rFonts w:eastAsia="PMingLiU"/>
          <w:lang w:val="fr-BE" w:eastAsia="zh-TW"/>
        </w:rPr>
        <w:t>2)</w:t>
      </w:r>
      <w:r w:rsidR="00C252DC" w:rsidRPr="0045029F">
        <w:rPr>
          <w:rFonts w:eastAsia="PMingLiU"/>
          <w:lang w:val="fr-BE" w:eastAsia="zh-TW"/>
        </w:rPr>
        <w:t xml:space="preserve"> </w:t>
      </w:r>
      <w:r w:rsidRPr="0045029F">
        <w:rPr>
          <w:rFonts w:eastAsia="PMingLiU"/>
          <w:lang w:val="fr-BE" w:eastAsia="zh-TW"/>
        </w:rPr>
        <w:t>(</w:t>
      </w:r>
      <w:r w:rsidR="00C252DC" w:rsidRPr="0045029F">
        <w:rPr>
          <w:rFonts w:eastAsia="PMingLiU"/>
          <w:lang w:val="fr-BE" w:eastAsia="zh-TW"/>
        </w:rPr>
        <w:t xml:space="preserve">voir </w:t>
      </w:r>
      <w:r w:rsidR="00EC192A" w:rsidRPr="0045029F">
        <w:rPr>
          <w:rFonts w:eastAsia="PMingLiU"/>
          <w:lang w:val="fr-BE" w:eastAsia="zh-TW"/>
        </w:rPr>
        <w:t xml:space="preserve">aussi </w:t>
      </w:r>
      <w:r w:rsidR="00C252DC" w:rsidRPr="0045029F">
        <w:rPr>
          <w:rFonts w:eastAsia="PMingLiU"/>
          <w:lang w:val="fr-BE" w:eastAsia="zh-TW"/>
        </w:rPr>
        <w:t>rubrique </w:t>
      </w:r>
      <w:r w:rsidRPr="0045029F">
        <w:rPr>
          <w:rFonts w:eastAsia="PMingLiU"/>
          <w:lang w:val="fr-BE" w:eastAsia="zh-TW"/>
        </w:rPr>
        <w:t xml:space="preserve">4.4. </w:t>
      </w:r>
      <w:proofErr w:type="gramStart"/>
      <w:r w:rsidR="00C252DC" w:rsidRPr="0045029F">
        <w:rPr>
          <w:rFonts w:eastAsia="PMingLiU"/>
          <w:lang w:val="fr-BE" w:eastAsia="zh-TW"/>
        </w:rPr>
        <w:t>et</w:t>
      </w:r>
      <w:proofErr w:type="gramEnd"/>
      <w:r w:rsidR="00C252DC" w:rsidRPr="0045029F">
        <w:rPr>
          <w:rFonts w:eastAsia="PMingLiU"/>
          <w:lang w:val="fr-BE" w:eastAsia="zh-TW"/>
        </w:rPr>
        <w:t xml:space="preserve"> « </w:t>
      </w:r>
      <w:r w:rsidRPr="0045029F">
        <w:rPr>
          <w:rFonts w:eastAsia="PMingLiU"/>
          <w:lang w:val="fr-BE" w:eastAsia="zh-TW"/>
        </w:rPr>
        <w:t>Description</w:t>
      </w:r>
      <w:r w:rsidR="00C252DC" w:rsidRPr="0045029F">
        <w:rPr>
          <w:rFonts w:eastAsia="PMingLiU"/>
          <w:lang w:val="fr-BE" w:eastAsia="zh-TW"/>
        </w:rPr>
        <w:t xml:space="preserve"> de certains effets indésirables »</w:t>
      </w:r>
      <w:r w:rsidRPr="0045029F">
        <w:rPr>
          <w:rFonts w:eastAsia="PMingLiU"/>
          <w:lang w:val="fr-BE" w:eastAsia="zh-TW"/>
        </w:rPr>
        <w:t xml:space="preserve"> </w:t>
      </w:r>
      <w:r w:rsidR="00C252DC" w:rsidRPr="0045029F">
        <w:rPr>
          <w:rFonts w:eastAsia="PMingLiU"/>
          <w:lang w:val="fr-BE" w:eastAsia="zh-TW"/>
        </w:rPr>
        <w:t>ci</w:t>
      </w:r>
      <w:r w:rsidR="001D7534" w:rsidRPr="0045029F">
        <w:rPr>
          <w:rFonts w:eastAsia="PMingLiU"/>
          <w:lang w:val="fr-BE" w:eastAsia="zh-TW"/>
        </w:rPr>
        <w:t>-</w:t>
      </w:r>
      <w:r w:rsidR="00C252DC" w:rsidRPr="0045029F">
        <w:rPr>
          <w:rFonts w:eastAsia="PMingLiU"/>
          <w:lang w:val="fr-BE" w:eastAsia="zh-TW"/>
        </w:rPr>
        <w:t>dessous</w:t>
      </w:r>
      <w:r w:rsidRPr="0045029F">
        <w:rPr>
          <w:rFonts w:eastAsia="PMingLiU"/>
          <w:lang w:val="fr-BE" w:eastAsia="zh-TW"/>
        </w:rPr>
        <w:t xml:space="preserve">). </w:t>
      </w:r>
      <w:r w:rsidR="0072599A" w:rsidRPr="0045029F">
        <w:rPr>
          <w:rFonts w:eastAsia="PMingLiU"/>
          <w:lang w:val="fr-BE" w:eastAsia="zh-TW"/>
        </w:rPr>
        <w:t>Parmi l</w:t>
      </w:r>
      <w:r w:rsidR="00C252DC" w:rsidRPr="0045029F">
        <w:rPr>
          <w:rFonts w:eastAsia="PMingLiU"/>
          <w:lang w:val="fr-BE" w:eastAsia="zh-TW"/>
        </w:rPr>
        <w:t>es saignements signalés</w:t>
      </w:r>
      <w:r w:rsidR="0072599A" w:rsidRPr="0045029F">
        <w:rPr>
          <w:rFonts w:eastAsia="PMingLiU"/>
          <w:lang w:val="fr-BE" w:eastAsia="zh-TW"/>
        </w:rPr>
        <w:t>,</w:t>
      </w:r>
      <w:r w:rsidR="00C252DC" w:rsidRPr="0045029F">
        <w:rPr>
          <w:rFonts w:eastAsia="PMingLiU"/>
          <w:lang w:val="fr-BE" w:eastAsia="zh-TW"/>
        </w:rPr>
        <w:t xml:space="preserve"> le</w:t>
      </w:r>
      <w:r w:rsidR="0051284B" w:rsidRPr="0045029F">
        <w:rPr>
          <w:rFonts w:eastAsia="PMingLiU"/>
          <w:lang w:val="fr-BE" w:eastAsia="zh-TW"/>
        </w:rPr>
        <w:t>s</w:t>
      </w:r>
      <w:r w:rsidR="00C252DC" w:rsidRPr="0045029F">
        <w:rPr>
          <w:rFonts w:eastAsia="PMingLiU"/>
          <w:lang w:val="fr-BE" w:eastAsia="zh-TW"/>
        </w:rPr>
        <w:t xml:space="preserve"> plus fréque</w:t>
      </w:r>
      <w:r w:rsidR="0072599A" w:rsidRPr="0045029F">
        <w:rPr>
          <w:rFonts w:eastAsia="PMingLiU"/>
          <w:lang w:val="fr-BE" w:eastAsia="zh-TW"/>
        </w:rPr>
        <w:t>nts</w:t>
      </w:r>
      <w:r w:rsidRPr="0045029F">
        <w:rPr>
          <w:rFonts w:eastAsia="PMingLiU"/>
          <w:lang w:val="fr-BE" w:eastAsia="zh-TW"/>
        </w:rPr>
        <w:t xml:space="preserve"> </w:t>
      </w:r>
      <w:r w:rsidR="00C252DC" w:rsidRPr="0045029F">
        <w:rPr>
          <w:rFonts w:eastAsia="PMingLiU"/>
          <w:lang w:val="fr-BE" w:eastAsia="zh-TW"/>
        </w:rPr>
        <w:t>ont été l’é</w:t>
      </w:r>
      <w:r w:rsidRPr="0045029F">
        <w:rPr>
          <w:rFonts w:eastAsia="PMingLiU"/>
          <w:lang w:val="fr-BE" w:eastAsia="zh-TW"/>
        </w:rPr>
        <w:t>pistaxis (</w:t>
      </w:r>
      <w:r w:rsidR="00834BF0" w:rsidRPr="0045029F">
        <w:rPr>
          <w:rFonts w:eastAsia="PMingLiU"/>
          <w:lang w:val="fr-BE" w:eastAsia="zh-TW"/>
        </w:rPr>
        <w:t>4,5</w:t>
      </w:r>
      <w:r w:rsidR="00053EE6" w:rsidRPr="0045029F">
        <w:rPr>
          <w:rFonts w:eastAsia="PMingLiU"/>
          <w:lang w:val="fr-BE" w:eastAsia="zh-TW"/>
        </w:rPr>
        <w:t> </w:t>
      </w:r>
      <w:r w:rsidRPr="0045029F">
        <w:rPr>
          <w:rFonts w:eastAsia="PMingLiU"/>
          <w:lang w:val="fr-BE" w:eastAsia="zh-TW"/>
        </w:rPr>
        <w:t xml:space="preserve">%) </w:t>
      </w:r>
      <w:r w:rsidR="00C252DC" w:rsidRPr="0045029F">
        <w:rPr>
          <w:rFonts w:eastAsia="PMingLiU"/>
          <w:lang w:val="fr-BE" w:eastAsia="zh-TW"/>
        </w:rPr>
        <w:t xml:space="preserve">et </w:t>
      </w:r>
      <w:r w:rsidR="00C252DC" w:rsidRPr="0045029F">
        <w:rPr>
          <w:rFonts w:eastAsia="PMingLiU"/>
          <w:lang w:val="fr-BE" w:eastAsia="zh-TW"/>
        </w:rPr>
        <w:lastRenderedPageBreak/>
        <w:t>l’hémorragie du tractus gastro</w:t>
      </w:r>
      <w:r w:rsidR="001D7534" w:rsidRPr="0045029F">
        <w:rPr>
          <w:rFonts w:eastAsia="PMingLiU"/>
          <w:lang w:val="fr-BE" w:eastAsia="zh-TW"/>
        </w:rPr>
        <w:t>-</w:t>
      </w:r>
      <w:r w:rsidR="00C252DC" w:rsidRPr="0045029F">
        <w:rPr>
          <w:rFonts w:eastAsia="PMingLiU"/>
          <w:lang w:val="fr-BE" w:eastAsia="zh-TW"/>
        </w:rPr>
        <w:t xml:space="preserve">intestinal </w:t>
      </w:r>
      <w:r w:rsidRPr="0045029F">
        <w:rPr>
          <w:rFonts w:eastAsia="PMingLiU"/>
          <w:lang w:val="fr-BE" w:eastAsia="zh-TW"/>
        </w:rPr>
        <w:t>(</w:t>
      </w:r>
      <w:r w:rsidR="00834BF0" w:rsidRPr="0045029F">
        <w:rPr>
          <w:rFonts w:eastAsia="PMingLiU"/>
          <w:lang w:val="fr-BE" w:eastAsia="zh-TW"/>
        </w:rPr>
        <w:t>3,8</w:t>
      </w:r>
      <w:r w:rsidR="00053EE6" w:rsidRPr="0045029F">
        <w:rPr>
          <w:rFonts w:eastAsia="PMingLiU"/>
          <w:lang w:val="fr-BE" w:eastAsia="zh-TW"/>
        </w:rPr>
        <w:t> </w:t>
      </w:r>
      <w:r w:rsidRPr="0045029F">
        <w:rPr>
          <w:rFonts w:eastAsia="PMingLiU"/>
          <w:lang w:val="fr-BE" w:eastAsia="zh-TW"/>
        </w:rPr>
        <w:t>%).</w:t>
      </w:r>
    </w:p>
    <w:p w14:paraId="2587EDB7" w14:textId="77777777" w:rsidR="002B76E3" w:rsidRPr="0045029F" w:rsidRDefault="002B76E3" w:rsidP="0052594B">
      <w:pPr>
        <w:keepNext/>
        <w:spacing w:before="240"/>
        <w:rPr>
          <w:rFonts w:eastAsia="Times New Roman"/>
          <w:b/>
          <w:lang w:val="fr-BE" w:eastAsia="en-US"/>
        </w:rPr>
      </w:pPr>
      <w:r w:rsidRPr="0045029F">
        <w:rPr>
          <w:rFonts w:eastAsia="Times New Roman"/>
          <w:b/>
          <w:lang w:val="fr-BE" w:eastAsia="en-US"/>
        </w:rPr>
        <w:t>Table</w:t>
      </w:r>
      <w:r w:rsidR="001408D8" w:rsidRPr="0045029F">
        <w:rPr>
          <w:rFonts w:eastAsia="Times New Roman"/>
          <w:b/>
          <w:lang w:val="fr-BE" w:eastAsia="en-US"/>
        </w:rPr>
        <w:t>au </w:t>
      </w:r>
      <w:r w:rsidRPr="0045029F">
        <w:rPr>
          <w:rFonts w:eastAsia="Times New Roman"/>
          <w:b/>
          <w:lang w:val="fr-BE" w:eastAsia="en-US"/>
        </w:rPr>
        <w:t>2</w:t>
      </w:r>
      <w:r w:rsidR="001408D8" w:rsidRPr="0045029F">
        <w:rPr>
          <w:rFonts w:eastAsia="Times New Roman"/>
          <w:b/>
          <w:lang w:val="fr-BE" w:eastAsia="en-US"/>
        </w:rPr>
        <w:t> :</w:t>
      </w:r>
      <w:r w:rsidRPr="0045029F">
        <w:rPr>
          <w:rFonts w:eastAsia="Times New Roman"/>
          <w:b/>
          <w:lang w:val="fr-BE" w:eastAsia="en-US"/>
        </w:rPr>
        <w:t xml:space="preserve"> </w:t>
      </w:r>
      <w:r w:rsidR="009650CA" w:rsidRPr="0045029F">
        <w:rPr>
          <w:rFonts w:eastAsia="Times New Roman"/>
          <w:b/>
          <w:lang w:val="fr-BE" w:eastAsia="en-US"/>
        </w:rPr>
        <w:t>T</w:t>
      </w:r>
      <w:r w:rsidR="001408D8" w:rsidRPr="0045029F">
        <w:rPr>
          <w:rFonts w:eastAsia="Times New Roman"/>
          <w:b/>
          <w:lang w:val="fr-BE" w:eastAsia="en-US"/>
        </w:rPr>
        <w:t>aux de survenue des saignements</w:t>
      </w:r>
      <w:r w:rsidR="00830D5C" w:rsidRPr="0045029F">
        <w:rPr>
          <w:rFonts w:eastAsia="Times New Roman"/>
          <w:b/>
          <w:lang w:val="fr-BE" w:eastAsia="en-US"/>
        </w:rPr>
        <w:t>*</w:t>
      </w:r>
      <w:r w:rsidR="001408D8" w:rsidRPr="0045029F">
        <w:rPr>
          <w:rFonts w:eastAsia="Times New Roman"/>
          <w:b/>
          <w:lang w:val="fr-BE" w:eastAsia="en-US"/>
        </w:rPr>
        <w:t xml:space="preserve"> et de</w:t>
      </w:r>
      <w:r w:rsidR="00E1448C" w:rsidRPr="0045029F">
        <w:rPr>
          <w:rFonts w:eastAsia="Times New Roman"/>
          <w:b/>
          <w:lang w:val="fr-BE" w:eastAsia="en-US"/>
        </w:rPr>
        <w:t>s</w:t>
      </w:r>
      <w:r w:rsidR="001408D8" w:rsidRPr="0045029F">
        <w:rPr>
          <w:rFonts w:eastAsia="Times New Roman"/>
          <w:b/>
          <w:lang w:val="fr-BE" w:eastAsia="en-US"/>
        </w:rPr>
        <w:t xml:space="preserve"> anémie</w:t>
      </w:r>
      <w:r w:rsidR="00E1448C" w:rsidRPr="0045029F">
        <w:rPr>
          <w:rFonts w:eastAsia="Times New Roman"/>
          <w:b/>
          <w:lang w:val="fr-BE" w:eastAsia="en-US"/>
        </w:rPr>
        <w:t>s</w:t>
      </w:r>
      <w:r w:rsidR="001408D8" w:rsidRPr="0045029F">
        <w:rPr>
          <w:rFonts w:eastAsia="Times New Roman"/>
          <w:b/>
          <w:lang w:val="fr-BE" w:eastAsia="en-US"/>
        </w:rPr>
        <w:t xml:space="preserve"> chez les </w:t>
      </w:r>
      <w:r w:rsidRPr="0045029F">
        <w:rPr>
          <w:rFonts w:eastAsia="Times New Roman"/>
          <w:b/>
          <w:lang w:val="fr-BE" w:eastAsia="en-US"/>
        </w:rPr>
        <w:t xml:space="preserve">patients </w:t>
      </w:r>
      <w:r w:rsidR="001408D8" w:rsidRPr="0045029F">
        <w:rPr>
          <w:rFonts w:eastAsia="Times New Roman"/>
          <w:b/>
          <w:lang w:val="fr-BE" w:eastAsia="en-US"/>
        </w:rPr>
        <w:t xml:space="preserve">exposés au </w:t>
      </w:r>
      <w:proofErr w:type="spellStart"/>
      <w:r w:rsidRPr="0045029F">
        <w:rPr>
          <w:rFonts w:eastAsia="Times New Roman"/>
          <w:b/>
          <w:lang w:val="fr-BE" w:eastAsia="en-US"/>
        </w:rPr>
        <w:t>rivaroxaban</w:t>
      </w:r>
      <w:proofErr w:type="spellEnd"/>
      <w:r w:rsidRPr="0045029F">
        <w:rPr>
          <w:rFonts w:eastAsia="Times New Roman"/>
          <w:b/>
          <w:lang w:val="fr-BE" w:eastAsia="en-US"/>
        </w:rPr>
        <w:t xml:space="preserve"> </w:t>
      </w:r>
      <w:r w:rsidR="001408D8" w:rsidRPr="0045029F">
        <w:rPr>
          <w:rFonts w:eastAsia="Times New Roman"/>
          <w:b/>
          <w:lang w:val="fr-BE" w:eastAsia="en-US"/>
        </w:rPr>
        <w:t>au cours des études de phase III terminées </w:t>
      </w:r>
      <w:r w:rsidR="001A6350">
        <w:rPr>
          <w:rFonts w:eastAsia="Times New Roman"/>
          <w:b/>
          <w:lang w:val="fr-BE" w:eastAsia="en-US"/>
        </w:rPr>
        <w:t>chez des patients adultes et pédiatriques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1985"/>
        <w:gridCol w:w="2126"/>
      </w:tblGrid>
      <w:tr w:rsidR="002B76E3" w:rsidRPr="0045029F" w14:paraId="02BC8068" w14:textId="77777777" w:rsidTr="00111DD3">
        <w:trPr>
          <w:tblHeader/>
        </w:trPr>
        <w:tc>
          <w:tcPr>
            <w:tcW w:w="3544" w:type="dxa"/>
          </w:tcPr>
          <w:p w14:paraId="6AB73EE0" w14:textId="77777777" w:rsidR="002B76E3" w:rsidRPr="0045029F" w:rsidRDefault="002B76E3" w:rsidP="000075B3">
            <w:pPr>
              <w:keepNext/>
              <w:rPr>
                <w:rFonts w:eastAsia="Times New Roman"/>
                <w:b/>
                <w:lang w:val="fr-BE" w:eastAsia="en-US"/>
              </w:rPr>
            </w:pPr>
            <w:r w:rsidRPr="0045029F">
              <w:rPr>
                <w:rFonts w:eastAsia="Times New Roman"/>
                <w:b/>
                <w:lang w:val="fr-BE" w:eastAsia="en-US"/>
              </w:rPr>
              <w:t>Indication</w:t>
            </w:r>
          </w:p>
        </w:tc>
        <w:tc>
          <w:tcPr>
            <w:tcW w:w="1985" w:type="dxa"/>
          </w:tcPr>
          <w:p w14:paraId="12F3F676" w14:textId="77777777" w:rsidR="002B76E3" w:rsidRPr="0045029F" w:rsidRDefault="002B76E3" w:rsidP="000075B3">
            <w:pPr>
              <w:keepNext/>
              <w:rPr>
                <w:rFonts w:eastAsia="Times New Roman"/>
                <w:lang w:val="fr-BE" w:eastAsia="en-US"/>
              </w:rPr>
            </w:pPr>
            <w:r w:rsidRPr="0045029F">
              <w:rPr>
                <w:rFonts w:eastAsia="Times New Roman"/>
                <w:b/>
                <w:lang w:val="fr-BE" w:eastAsia="en-US"/>
              </w:rPr>
              <w:t>Tout saignement</w:t>
            </w:r>
          </w:p>
        </w:tc>
        <w:tc>
          <w:tcPr>
            <w:tcW w:w="2126" w:type="dxa"/>
          </w:tcPr>
          <w:p w14:paraId="3442D39A" w14:textId="77777777" w:rsidR="002B76E3" w:rsidRPr="0045029F" w:rsidRDefault="002B76E3" w:rsidP="000075B3">
            <w:pPr>
              <w:keepNext/>
              <w:rPr>
                <w:rFonts w:eastAsia="Times New Roman"/>
                <w:b/>
                <w:lang w:val="fr-BE" w:eastAsia="en-US"/>
              </w:rPr>
            </w:pPr>
            <w:r w:rsidRPr="0045029F">
              <w:rPr>
                <w:rFonts w:eastAsia="Times New Roman"/>
                <w:b/>
                <w:lang w:val="fr-BE" w:eastAsia="en-US"/>
              </w:rPr>
              <w:t>Anémie</w:t>
            </w:r>
          </w:p>
        </w:tc>
      </w:tr>
      <w:tr w:rsidR="002B76E3" w:rsidRPr="0045029F" w14:paraId="0A5449CE" w14:textId="77777777" w:rsidTr="00111DD3">
        <w:tc>
          <w:tcPr>
            <w:tcW w:w="3544" w:type="dxa"/>
          </w:tcPr>
          <w:p w14:paraId="1496D7DF" w14:textId="77777777" w:rsidR="002B76E3" w:rsidRPr="0045029F" w:rsidRDefault="003F750D" w:rsidP="000075B3">
            <w:pPr>
              <w:keepNext/>
              <w:rPr>
                <w:rFonts w:eastAsia="Times New Roman"/>
                <w:lang w:val="fr-BE" w:eastAsia="en-US"/>
              </w:rPr>
            </w:pPr>
            <w:r w:rsidRPr="0045029F">
              <w:rPr>
                <w:lang w:val="fr-BE"/>
              </w:rPr>
              <w:t>Prévention des ETEV chez les patients adultes bénéficiant d’une chirurgie programmée de la hanche ou du genou</w:t>
            </w:r>
          </w:p>
        </w:tc>
        <w:tc>
          <w:tcPr>
            <w:tcW w:w="1985" w:type="dxa"/>
          </w:tcPr>
          <w:p w14:paraId="79E4416E" w14:textId="77777777" w:rsidR="002B76E3" w:rsidRPr="0045029F" w:rsidRDefault="002B76E3" w:rsidP="000075B3">
            <w:pPr>
              <w:keepNext/>
              <w:rPr>
                <w:rFonts w:eastAsia="Times New Roman"/>
                <w:lang w:val="fr-BE" w:eastAsia="en-US"/>
              </w:rPr>
            </w:pPr>
            <w:r w:rsidRPr="0045029F">
              <w:rPr>
                <w:rFonts w:eastAsia="Times New Roman"/>
                <w:lang w:val="fr-BE" w:eastAsia="en-US"/>
              </w:rPr>
              <w:t>6</w:t>
            </w:r>
            <w:r w:rsidR="003F750D" w:rsidRPr="0045029F">
              <w:rPr>
                <w:rFonts w:eastAsia="Times New Roman"/>
                <w:lang w:val="fr-BE" w:eastAsia="en-US"/>
              </w:rPr>
              <w:t>,</w:t>
            </w:r>
            <w:r w:rsidRPr="0045029F">
              <w:rPr>
                <w:rFonts w:eastAsia="Times New Roman"/>
                <w:lang w:val="fr-BE" w:eastAsia="en-US"/>
              </w:rPr>
              <w:t>8</w:t>
            </w:r>
            <w:r w:rsidR="00053EE6" w:rsidRPr="0045029F">
              <w:rPr>
                <w:rFonts w:eastAsia="Times New Roman"/>
                <w:lang w:val="fr-BE" w:eastAsia="en-US"/>
              </w:rPr>
              <w:t> </w:t>
            </w:r>
            <w:r w:rsidRPr="0045029F">
              <w:rPr>
                <w:rFonts w:eastAsia="Times New Roman"/>
                <w:lang w:val="fr-BE" w:eastAsia="en-US"/>
              </w:rPr>
              <w:t xml:space="preserve">% </w:t>
            </w:r>
            <w:r w:rsidR="003F750D" w:rsidRPr="0045029F">
              <w:rPr>
                <w:rFonts w:eastAsia="Times New Roman"/>
                <w:lang w:val="fr-BE" w:eastAsia="en-US"/>
              </w:rPr>
              <w:t xml:space="preserve">des </w:t>
            </w:r>
            <w:r w:rsidRPr="0045029F">
              <w:rPr>
                <w:rFonts w:eastAsia="Times New Roman"/>
                <w:lang w:val="fr-BE" w:eastAsia="en-US"/>
              </w:rPr>
              <w:t>patients</w:t>
            </w:r>
          </w:p>
        </w:tc>
        <w:tc>
          <w:tcPr>
            <w:tcW w:w="2126" w:type="dxa"/>
          </w:tcPr>
          <w:p w14:paraId="44AF0B60" w14:textId="77777777" w:rsidR="002B76E3" w:rsidRPr="0045029F" w:rsidRDefault="002B76E3" w:rsidP="000075B3">
            <w:pPr>
              <w:keepNext/>
              <w:rPr>
                <w:rFonts w:eastAsia="Times New Roman"/>
                <w:lang w:val="fr-BE" w:eastAsia="en-US"/>
              </w:rPr>
            </w:pPr>
            <w:r w:rsidRPr="0045029F">
              <w:rPr>
                <w:rFonts w:eastAsia="Times New Roman"/>
                <w:lang w:val="fr-BE" w:eastAsia="en-US"/>
              </w:rPr>
              <w:t>5</w:t>
            </w:r>
            <w:r w:rsidR="003F750D" w:rsidRPr="0045029F">
              <w:rPr>
                <w:rFonts w:eastAsia="Times New Roman"/>
                <w:lang w:val="fr-BE" w:eastAsia="en-US"/>
              </w:rPr>
              <w:t>,</w:t>
            </w:r>
            <w:r w:rsidRPr="0045029F">
              <w:rPr>
                <w:rFonts w:eastAsia="Times New Roman"/>
                <w:lang w:val="fr-BE" w:eastAsia="en-US"/>
              </w:rPr>
              <w:t>9</w:t>
            </w:r>
            <w:r w:rsidR="00053EE6" w:rsidRPr="0045029F">
              <w:rPr>
                <w:rFonts w:eastAsia="Times New Roman"/>
                <w:lang w:val="fr-BE" w:eastAsia="en-US"/>
              </w:rPr>
              <w:t> </w:t>
            </w:r>
            <w:r w:rsidRPr="0045029F">
              <w:rPr>
                <w:rFonts w:eastAsia="Times New Roman"/>
                <w:lang w:val="fr-BE" w:eastAsia="en-US"/>
              </w:rPr>
              <w:t xml:space="preserve">% </w:t>
            </w:r>
            <w:r w:rsidR="003F750D" w:rsidRPr="0045029F">
              <w:rPr>
                <w:rFonts w:eastAsia="Times New Roman"/>
                <w:lang w:val="fr-BE" w:eastAsia="en-US"/>
              </w:rPr>
              <w:t xml:space="preserve">des </w:t>
            </w:r>
            <w:r w:rsidRPr="0045029F">
              <w:rPr>
                <w:rFonts w:eastAsia="Times New Roman"/>
                <w:lang w:val="fr-BE" w:eastAsia="en-US"/>
              </w:rPr>
              <w:t>patients</w:t>
            </w:r>
          </w:p>
        </w:tc>
      </w:tr>
      <w:tr w:rsidR="002B76E3" w:rsidRPr="0045029F" w14:paraId="4B9DD979" w14:textId="77777777" w:rsidTr="00111DD3">
        <w:tc>
          <w:tcPr>
            <w:tcW w:w="3544" w:type="dxa"/>
          </w:tcPr>
          <w:p w14:paraId="5EA014D6" w14:textId="77777777" w:rsidR="002B76E3" w:rsidRPr="0045029F" w:rsidRDefault="003F750D" w:rsidP="000075B3">
            <w:pPr>
              <w:keepNext/>
              <w:rPr>
                <w:rFonts w:eastAsia="Times New Roman"/>
                <w:lang w:val="fr-BE" w:eastAsia="en-US"/>
              </w:rPr>
            </w:pPr>
            <w:r w:rsidRPr="0045029F">
              <w:rPr>
                <w:lang w:val="fr-BE"/>
              </w:rPr>
              <w:t xml:space="preserve">Prévention des </w:t>
            </w:r>
            <w:r w:rsidR="00715EE2" w:rsidRPr="0045029F">
              <w:rPr>
                <w:lang w:val="fr-BE"/>
              </w:rPr>
              <w:t xml:space="preserve">ETEV </w:t>
            </w:r>
            <w:r w:rsidRPr="0045029F">
              <w:rPr>
                <w:lang w:val="fr-BE"/>
              </w:rPr>
              <w:t>chez les patients présentant une affection médicale aigüe</w:t>
            </w:r>
          </w:p>
        </w:tc>
        <w:tc>
          <w:tcPr>
            <w:tcW w:w="1985" w:type="dxa"/>
          </w:tcPr>
          <w:p w14:paraId="3E4C4E01" w14:textId="77777777" w:rsidR="002B76E3" w:rsidRPr="0045029F" w:rsidRDefault="002B76E3" w:rsidP="000075B3">
            <w:pPr>
              <w:keepNext/>
              <w:rPr>
                <w:rFonts w:eastAsia="Times New Roman"/>
                <w:lang w:val="fr-BE" w:eastAsia="en-US"/>
              </w:rPr>
            </w:pPr>
            <w:r w:rsidRPr="0045029F">
              <w:rPr>
                <w:rFonts w:eastAsia="Times New Roman"/>
                <w:lang w:val="fr-BE" w:eastAsia="en-US"/>
              </w:rPr>
              <w:t>12</w:t>
            </w:r>
            <w:r w:rsidR="003F750D" w:rsidRPr="0045029F">
              <w:rPr>
                <w:rFonts w:eastAsia="Times New Roman"/>
                <w:lang w:val="fr-BE" w:eastAsia="en-US"/>
              </w:rPr>
              <w:t>,</w:t>
            </w:r>
            <w:r w:rsidRPr="0045029F">
              <w:rPr>
                <w:rFonts w:eastAsia="Times New Roman"/>
                <w:lang w:val="fr-BE" w:eastAsia="en-US"/>
              </w:rPr>
              <w:t>6</w:t>
            </w:r>
            <w:r w:rsidR="00053EE6" w:rsidRPr="0045029F">
              <w:rPr>
                <w:rFonts w:eastAsia="Times New Roman"/>
                <w:lang w:val="fr-BE" w:eastAsia="en-US"/>
              </w:rPr>
              <w:t> </w:t>
            </w:r>
            <w:r w:rsidRPr="0045029F">
              <w:rPr>
                <w:rFonts w:eastAsia="Times New Roman"/>
                <w:lang w:val="fr-BE" w:eastAsia="en-US"/>
              </w:rPr>
              <w:t xml:space="preserve">% </w:t>
            </w:r>
            <w:r w:rsidR="003F750D" w:rsidRPr="0045029F">
              <w:rPr>
                <w:rFonts w:eastAsia="Times New Roman"/>
                <w:lang w:val="fr-BE" w:eastAsia="en-US"/>
              </w:rPr>
              <w:t xml:space="preserve">des </w:t>
            </w:r>
            <w:r w:rsidRPr="0045029F">
              <w:rPr>
                <w:rFonts w:eastAsia="Times New Roman"/>
                <w:lang w:val="fr-BE" w:eastAsia="en-US"/>
              </w:rPr>
              <w:t>patients</w:t>
            </w:r>
          </w:p>
        </w:tc>
        <w:tc>
          <w:tcPr>
            <w:tcW w:w="2126" w:type="dxa"/>
          </w:tcPr>
          <w:p w14:paraId="1059444C" w14:textId="77777777" w:rsidR="002B76E3" w:rsidRPr="0045029F" w:rsidRDefault="002B76E3" w:rsidP="000075B3">
            <w:pPr>
              <w:keepNext/>
              <w:rPr>
                <w:rFonts w:eastAsia="Times New Roman"/>
                <w:lang w:val="fr-BE" w:eastAsia="en-US"/>
              </w:rPr>
            </w:pPr>
            <w:r w:rsidRPr="0045029F">
              <w:rPr>
                <w:rFonts w:eastAsia="Times New Roman"/>
                <w:lang w:val="fr-BE" w:eastAsia="en-US"/>
              </w:rPr>
              <w:t>2</w:t>
            </w:r>
            <w:r w:rsidR="003F750D" w:rsidRPr="0045029F">
              <w:rPr>
                <w:rFonts w:eastAsia="Times New Roman"/>
                <w:lang w:val="fr-BE" w:eastAsia="en-US"/>
              </w:rPr>
              <w:t>,</w:t>
            </w:r>
            <w:r w:rsidRPr="0045029F">
              <w:rPr>
                <w:rFonts w:eastAsia="Times New Roman"/>
                <w:lang w:val="fr-BE" w:eastAsia="en-US"/>
              </w:rPr>
              <w:t>1</w:t>
            </w:r>
            <w:r w:rsidR="00053EE6" w:rsidRPr="0045029F">
              <w:rPr>
                <w:rFonts w:eastAsia="Times New Roman"/>
                <w:lang w:val="fr-BE" w:eastAsia="en-US"/>
              </w:rPr>
              <w:t> </w:t>
            </w:r>
            <w:r w:rsidRPr="0045029F">
              <w:rPr>
                <w:rFonts w:eastAsia="Times New Roman"/>
                <w:lang w:val="fr-BE" w:eastAsia="en-US"/>
              </w:rPr>
              <w:t xml:space="preserve">% </w:t>
            </w:r>
            <w:r w:rsidR="003F750D" w:rsidRPr="0045029F">
              <w:rPr>
                <w:rFonts w:eastAsia="Times New Roman"/>
                <w:lang w:val="fr-BE" w:eastAsia="en-US"/>
              </w:rPr>
              <w:t xml:space="preserve">des </w:t>
            </w:r>
            <w:r w:rsidRPr="0045029F">
              <w:rPr>
                <w:rFonts w:eastAsia="Times New Roman"/>
                <w:lang w:val="fr-BE" w:eastAsia="en-US"/>
              </w:rPr>
              <w:t>patients</w:t>
            </w:r>
          </w:p>
        </w:tc>
      </w:tr>
      <w:tr w:rsidR="002B76E3" w:rsidRPr="0045029F" w14:paraId="4F3E9382" w14:textId="77777777" w:rsidTr="00111DD3">
        <w:tc>
          <w:tcPr>
            <w:tcW w:w="3544" w:type="dxa"/>
          </w:tcPr>
          <w:p w14:paraId="01ACC3D6" w14:textId="77777777" w:rsidR="002B76E3" w:rsidRPr="0045029F" w:rsidRDefault="003F750D" w:rsidP="000075B3">
            <w:pPr>
              <w:keepNext/>
              <w:rPr>
                <w:rFonts w:eastAsia="Times New Roman"/>
                <w:lang w:val="fr-BE" w:eastAsia="en-US"/>
              </w:rPr>
            </w:pPr>
            <w:r w:rsidRPr="0045029F">
              <w:rPr>
                <w:lang w:val="fr-BE"/>
              </w:rPr>
              <w:t>Traitement de la TVP, de l’EP et prévention des récidives</w:t>
            </w:r>
          </w:p>
        </w:tc>
        <w:tc>
          <w:tcPr>
            <w:tcW w:w="1985" w:type="dxa"/>
          </w:tcPr>
          <w:p w14:paraId="5BE1AA27" w14:textId="77777777" w:rsidR="002B76E3" w:rsidRPr="0045029F" w:rsidRDefault="002B76E3" w:rsidP="000075B3">
            <w:pPr>
              <w:keepNext/>
              <w:rPr>
                <w:rFonts w:eastAsia="Times New Roman"/>
                <w:lang w:val="fr-BE" w:eastAsia="en-US"/>
              </w:rPr>
            </w:pPr>
            <w:r w:rsidRPr="0045029F">
              <w:rPr>
                <w:rFonts w:eastAsia="Times New Roman"/>
                <w:lang w:val="fr-BE" w:eastAsia="en-US"/>
              </w:rPr>
              <w:t>23</w:t>
            </w:r>
            <w:r w:rsidR="00053EE6" w:rsidRPr="0045029F">
              <w:rPr>
                <w:rFonts w:eastAsia="Times New Roman"/>
                <w:lang w:val="fr-BE" w:eastAsia="en-US"/>
              </w:rPr>
              <w:t> </w:t>
            </w:r>
            <w:r w:rsidRPr="0045029F">
              <w:rPr>
                <w:rFonts w:eastAsia="Times New Roman"/>
                <w:lang w:val="fr-BE" w:eastAsia="en-US"/>
              </w:rPr>
              <w:t xml:space="preserve">% </w:t>
            </w:r>
            <w:r w:rsidR="003F750D" w:rsidRPr="0045029F">
              <w:rPr>
                <w:rFonts w:eastAsia="Times New Roman"/>
                <w:lang w:val="fr-BE" w:eastAsia="en-US"/>
              </w:rPr>
              <w:t xml:space="preserve">des </w:t>
            </w:r>
            <w:r w:rsidRPr="0045029F">
              <w:rPr>
                <w:rFonts w:eastAsia="Times New Roman"/>
                <w:lang w:val="fr-BE" w:eastAsia="en-US"/>
              </w:rPr>
              <w:t>patients</w:t>
            </w:r>
          </w:p>
        </w:tc>
        <w:tc>
          <w:tcPr>
            <w:tcW w:w="2126" w:type="dxa"/>
          </w:tcPr>
          <w:p w14:paraId="7B4989F6" w14:textId="77777777" w:rsidR="002B76E3" w:rsidRPr="0045029F" w:rsidRDefault="002B76E3" w:rsidP="000075B3">
            <w:pPr>
              <w:keepNext/>
              <w:rPr>
                <w:rFonts w:eastAsia="Times New Roman"/>
                <w:lang w:val="fr-BE" w:eastAsia="en-US"/>
              </w:rPr>
            </w:pPr>
            <w:r w:rsidRPr="0045029F">
              <w:rPr>
                <w:rFonts w:eastAsia="Times New Roman"/>
                <w:lang w:val="fr-BE" w:eastAsia="en-US"/>
              </w:rPr>
              <w:t>1</w:t>
            </w:r>
            <w:r w:rsidR="003F750D" w:rsidRPr="0045029F">
              <w:rPr>
                <w:rFonts w:eastAsia="Times New Roman"/>
                <w:lang w:val="fr-BE" w:eastAsia="en-US"/>
              </w:rPr>
              <w:t>,</w:t>
            </w:r>
            <w:r w:rsidRPr="0045029F">
              <w:rPr>
                <w:rFonts w:eastAsia="Times New Roman"/>
                <w:lang w:val="fr-BE" w:eastAsia="en-US"/>
              </w:rPr>
              <w:t>6</w:t>
            </w:r>
            <w:r w:rsidR="00053EE6" w:rsidRPr="0045029F">
              <w:rPr>
                <w:rFonts w:eastAsia="Times New Roman"/>
                <w:lang w:val="fr-BE" w:eastAsia="en-US"/>
              </w:rPr>
              <w:t> </w:t>
            </w:r>
            <w:r w:rsidRPr="0045029F">
              <w:rPr>
                <w:rFonts w:eastAsia="Times New Roman"/>
                <w:lang w:val="fr-BE" w:eastAsia="en-US"/>
              </w:rPr>
              <w:t xml:space="preserve">% </w:t>
            </w:r>
            <w:r w:rsidR="003F750D" w:rsidRPr="0045029F">
              <w:rPr>
                <w:rFonts w:eastAsia="Times New Roman"/>
                <w:lang w:val="fr-BE" w:eastAsia="en-US"/>
              </w:rPr>
              <w:t xml:space="preserve">des </w:t>
            </w:r>
            <w:r w:rsidRPr="0045029F">
              <w:rPr>
                <w:rFonts w:eastAsia="Times New Roman"/>
                <w:lang w:val="fr-BE" w:eastAsia="en-US"/>
              </w:rPr>
              <w:t>patients</w:t>
            </w:r>
          </w:p>
        </w:tc>
      </w:tr>
      <w:tr w:rsidR="001A6350" w:rsidRPr="0045029F" w14:paraId="7FEED4B5" w14:textId="77777777" w:rsidTr="00111DD3">
        <w:tc>
          <w:tcPr>
            <w:tcW w:w="3544" w:type="dxa"/>
          </w:tcPr>
          <w:p w14:paraId="2EADC6DB" w14:textId="77777777" w:rsidR="001A6350" w:rsidRPr="009E6D88" w:rsidRDefault="001A6350" w:rsidP="001A6350">
            <w:pPr>
              <w:pStyle w:val="TableParagraph"/>
              <w:ind w:left="110" w:right="265"/>
              <w:rPr>
                <w:lang w:val="fr-FR"/>
              </w:rPr>
            </w:pPr>
            <w:r w:rsidRPr="00012054">
              <w:rPr>
                <w:lang w:val="fr-FR"/>
              </w:rPr>
              <w:t xml:space="preserve">Traitement </w:t>
            </w:r>
            <w:r w:rsidRPr="009E6D88">
              <w:rPr>
                <w:lang w:val="fr-FR"/>
              </w:rPr>
              <w:t>des ETEV</w:t>
            </w:r>
            <w:r w:rsidRPr="00012054">
              <w:rPr>
                <w:lang w:val="fr-FR"/>
              </w:rPr>
              <w:t xml:space="preserve"> et </w:t>
            </w:r>
            <w:proofErr w:type="gramStart"/>
            <w:r w:rsidRPr="00012054">
              <w:rPr>
                <w:lang w:val="fr-FR"/>
              </w:rPr>
              <w:t>prévention</w:t>
            </w:r>
            <w:r w:rsidR="00682664">
              <w:rPr>
                <w:lang w:val="fr-FR"/>
              </w:rPr>
              <w:t xml:space="preserve"> </w:t>
            </w:r>
            <w:r w:rsidRPr="00012054">
              <w:rPr>
                <w:spacing w:val="-52"/>
                <w:lang w:val="fr-FR"/>
              </w:rPr>
              <w:t xml:space="preserve"> </w:t>
            </w:r>
            <w:r w:rsidRPr="00012054">
              <w:rPr>
                <w:lang w:val="fr-FR"/>
              </w:rPr>
              <w:t>des</w:t>
            </w:r>
            <w:proofErr w:type="gramEnd"/>
            <w:r w:rsidRPr="00012054">
              <w:rPr>
                <w:lang w:val="fr-FR"/>
              </w:rPr>
              <w:t xml:space="preserve"> récidives</w:t>
            </w:r>
            <w:r w:rsidRPr="009E6D88">
              <w:rPr>
                <w:lang w:val="fr-FR"/>
              </w:rPr>
              <w:t xml:space="preserve"> sous forme d’ETEV</w:t>
            </w:r>
            <w:r w:rsidRPr="009E6D88">
              <w:rPr>
                <w:spacing w:val="1"/>
                <w:lang w:val="fr-FR"/>
              </w:rPr>
              <w:t xml:space="preserve"> </w:t>
            </w:r>
            <w:r w:rsidRPr="009E6D88">
              <w:rPr>
                <w:lang w:val="fr-FR"/>
              </w:rPr>
              <w:t xml:space="preserve">chez les nouveau-nés nés à terme </w:t>
            </w:r>
            <w:r w:rsidRPr="001A6350">
              <w:rPr>
                <w:lang w:val="fr-FR"/>
              </w:rPr>
              <w:t>et</w:t>
            </w:r>
            <w:r w:rsidRPr="001A6350">
              <w:rPr>
                <w:spacing w:val="-52"/>
                <w:lang w:val="fr-FR"/>
              </w:rPr>
              <w:t xml:space="preserve">  </w:t>
            </w:r>
            <w:r>
              <w:rPr>
                <w:spacing w:val="-52"/>
                <w:lang w:val="fr-FR"/>
              </w:rPr>
              <w:t xml:space="preserve">                  </w:t>
            </w:r>
            <w:r w:rsidRPr="001A6350">
              <w:rPr>
                <w:lang w:val="fr-FR"/>
              </w:rPr>
              <w:t>chez</w:t>
            </w:r>
            <w:r w:rsidRPr="001A6350">
              <w:rPr>
                <w:spacing w:val="-3"/>
                <w:lang w:val="fr-FR"/>
              </w:rPr>
              <w:t xml:space="preserve"> </w:t>
            </w:r>
            <w:r w:rsidRPr="009E6D88">
              <w:rPr>
                <w:lang w:val="fr-FR"/>
              </w:rPr>
              <w:t>les</w:t>
            </w:r>
            <w:r w:rsidRPr="009E6D88">
              <w:rPr>
                <w:spacing w:val="-2"/>
                <w:lang w:val="fr-FR"/>
              </w:rPr>
              <w:t xml:space="preserve"> </w:t>
            </w:r>
            <w:r w:rsidRPr="009E6D88">
              <w:rPr>
                <w:lang w:val="fr-FR"/>
              </w:rPr>
              <w:t>enfants âgés de</w:t>
            </w:r>
            <w:r w:rsidRPr="009E6D88">
              <w:rPr>
                <w:spacing w:val="-2"/>
                <w:lang w:val="fr-FR"/>
              </w:rPr>
              <w:t xml:space="preserve"> </w:t>
            </w:r>
            <w:r w:rsidRPr="009E6D88">
              <w:rPr>
                <w:lang w:val="fr-FR"/>
              </w:rPr>
              <w:t>moins de</w:t>
            </w:r>
          </w:p>
          <w:p w14:paraId="5BB29739" w14:textId="77777777" w:rsidR="001A6350" w:rsidRPr="0045029F" w:rsidRDefault="001A6350" w:rsidP="001A6350">
            <w:pPr>
              <w:keepNext/>
              <w:rPr>
                <w:lang w:val="fr-BE"/>
              </w:rPr>
            </w:pPr>
            <w:r w:rsidRPr="009E6D88">
              <w:t>18 ans après l’instauration d’un</w:t>
            </w:r>
            <w:r w:rsidRPr="009E6D88">
              <w:rPr>
                <w:spacing w:val="1"/>
              </w:rPr>
              <w:t xml:space="preserve"> </w:t>
            </w:r>
            <w:r w:rsidRPr="009E6D88">
              <w:t>traitement</w:t>
            </w:r>
            <w:r w:rsidRPr="009E6D88">
              <w:rPr>
                <w:spacing w:val="-6"/>
              </w:rPr>
              <w:t xml:space="preserve"> </w:t>
            </w:r>
            <w:r w:rsidRPr="009E6D88">
              <w:t>anticoagulant</w:t>
            </w:r>
            <w:r w:rsidRPr="009E6D88">
              <w:rPr>
                <w:spacing w:val="-3"/>
              </w:rPr>
              <w:t xml:space="preserve"> </w:t>
            </w:r>
            <w:r w:rsidRPr="009E6D88">
              <w:t>standard</w:t>
            </w:r>
          </w:p>
        </w:tc>
        <w:tc>
          <w:tcPr>
            <w:tcW w:w="1985" w:type="dxa"/>
          </w:tcPr>
          <w:p w14:paraId="6D605379" w14:textId="77777777" w:rsidR="001A6350" w:rsidRPr="0045029F" w:rsidRDefault="001A6350" w:rsidP="001A6350">
            <w:pPr>
              <w:keepNext/>
              <w:rPr>
                <w:rFonts w:eastAsia="Times New Roman"/>
                <w:lang w:val="fr-BE" w:eastAsia="en-US"/>
              </w:rPr>
            </w:pPr>
            <w:r>
              <w:t>39,5</w:t>
            </w:r>
            <w:r>
              <w:rPr>
                <w:spacing w:val="-1"/>
              </w:rPr>
              <w:t xml:space="preserve"> </w:t>
            </w:r>
            <w:r w:rsidRPr="00012054">
              <w:rPr>
                <w:rFonts w:eastAsia="Calibri"/>
                <w:lang w:val="en-US" w:eastAsia="en-US"/>
              </w:rPr>
              <w:t>%</w:t>
            </w:r>
            <w:r w:rsidRPr="00012054">
              <w:rPr>
                <w:rFonts w:eastAsia="Calibri"/>
                <w:spacing w:val="-2"/>
                <w:lang w:val="en-US" w:eastAsia="en-US"/>
              </w:rPr>
              <w:t xml:space="preserve"> </w:t>
            </w:r>
            <w:r w:rsidRPr="00012054">
              <w:rPr>
                <w:rFonts w:eastAsia="Calibri"/>
                <w:lang w:val="en-US" w:eastAsia="en-US"/>
              </w:rPr>
              <w:t>des patients</w:t>
            </w:r>
          </w:p>
        </w:tc>
        <w:tc>
          <w:tcPr>
            <w:tcW w:w="2126" w:type="dxa"/>
          </w:tcPr>
          <w:p w14:paraId="236F4D22" w14:textId="77777777" w:rsidR="001A6350" w:rsidRPr="0045029F" w:rsidRDefault="001A6350" w:rsidP="001A6350">
            <w:pPr>
              <w:keepNext/>
              <w:rPr>
                <w:rFonts w:eastAsia="Times New Roman"/>
                <w:lang w:val="fr-BE" w:eastAsia="en-US"/>
              </w:rPr>
            </w:pPr>
            <w:r>
              <w:t>4</w:t>
            </w:r>
            <w:r w:rsidRPr="00012054">
              <w:rPr>
                <w:rFonts w:eastAsia="Calibri"/>
                <w:lang w:val="en-US" w:eastAsia="en-US"/>
              </w:rPr>
              <w:t>,6</w:t>
            </w:r>
            <w:r>
              <w:rPr>
                <w:spacing w:val="-1"/>
              </w:rPr>
              <w:t xml:space="preserve"> </w:t>
            </w:r>
            <w:r w:rsidRPr="00012054">
              <w:rPr>
                <w:rFonts w:eastAsia="Calibri"/>
                <w:lang w:val="en-US" w:eastAsia="en-US"/>
              </w:rPr>
              <w:t>% des</w:t>
            </w:r>
            <w:r w:rsidRPr="00012054">
              <w:rPr>
                <w:rFonts w:eastAsia="Calibri"/>
                <w:spacing w:val="-1"/>
                <w:lang w:val="en-US" w:eastAsia="en-US"/>
              </w:rPr>
              <w:t xml:space="preserve"> </w:t>
            </w:r>
            <w:r w:rsidRPr="00012054">
              <w:rPr>
                <w:rFonts w:eastAsia="Calibri"/>
                <w:lang w:val="en-US" w:eastAsia="en-US"/>
              </w:rPr>
              <w:t>patients</w:t>
            </w:r>
          </w:p>
        </w:tc>
      </w:tr>
      <w:tr w:rsidR="002B76E3" w:rsidRPr="0045029F" w14:paraId="61B379C8" w14:textId="77777777" w:rsidTr="00111DD3">
        <w:tc>
          <w:tcPr>
            <w:tcW w:w="3544" w:type="dxa"/>
          </w:tcPr>
          <w:p w14:paraId="08632F46" w14:textId="77777777" w:rsidR="002B76E3" w:rsidRPr="0045029F" w:rsidRDefault="003F750D" w:rsidP="000075B3">
            <w:pPr>
              <w:keepNext/>
              <w:rPr>
                <w:rFonts w:eastAsia="Times New Roman"/>
                <w:lang w:val="fr-BE" w:eastAsia="en-US"/>
              </w:rPr>
            </w:pPr>
            <w:r w:rsidRPr="0045029F">
              <w:rPr>
                <w:lang w:val="fr-BE"/>
              </w:rPr>
              <w:t>Prévention des AVC et des embolies systémiques chez les patients atteints de fibrillation atriale non valvulaire</w:t>
            </w:r>
          </w:p>
        </w:tc>
        <w:tc>
          <w:tcPr>
            <w:tcW w:w="1985" w:type="dxa"/>
          </w:tcPr>
          <w:p w14:paraId="60194C4C" w14:textId="77777777" w:rsidR="002B76E3" w:rsidRPr="0045029F" w:rsidRDefault="002B76E3" w:rsidP="000075B3">
            <w:pPr>
              <w:keepNext/>
              <w:rPr>
                <w:rFonts w:eastAsia="Times New Roman"/>
                <w:lang w:val="fr-BE" w:eastAsia="en-US"/>
              </w:rPr>
            </w:pPr>
            <w:r w:rsidRPr="0045029F">
              <w:rPr>
                <w:rFonts w:eastAsia="Times New Roman"/>
                <w:lang w:val="fr-BE" w:eastAsia="en-US"/>
              </w:rPr>
              <w:t>28 p</w:t>
            </w:r>
            <w:r w:rsidR="003F750D" w:rsidRPr="0045029F">
              <w:rPr>
                <w:rFonts w:eastAsia="Times New Roman"/>
                <w:lang w:val="fr-BE" w:eastAsia="en-US"/>
              </w:rPr>
              <w:t>ou</w:t>
            </w:r>
            <w:r w:rsidRPr="0045029F">
              <w:rPr>
                <w:rFonts w:eastAsia="Times New Roman"/>
                <w:lang w:val="fr-BE" w:eastAsia="en-US"/>
              </w:rPr>
              <w:t>r 100</w:t>
            </w:r>
            <w:r w:rsidR="003F750D" w:rsidRPr="0045029F">
              <w:rPr>
                <w:rFonts w:eastAsia="Times New Roman"/>
                <w:lang w:val="fr-BE" w:eastAsia="en-US"/>
              </w:rPr>
              <w:t> </w:t>
            </w:r>
            <w:r w:rsidRPr="0045029F">
              <w:rPr>
                <w:rFonts w:eastAsia="Times New Roman"/>
                <w:lang w:val="fr-BE" w:eastAsia="en-US"/>
              </w:rPr>
              <w:t>patient</w:t>
            </w:r>
            <w:r w:rsidR="00EE4F6B" w:rsidRPr="0045029F">
              <w:rPr>
                <w:rFonts w:eastAsia="Times New Roman"/>
                <w:lang w:val="fr-BE" w:eastAsia="en-US"/>
              </w:rPr>
              <w:t>-</w:t>
            </w:r>
            <w:r w:rsidR="003F750D" w:rsidRPr="0045029F">
              <w:rPr>
                <w:rFonts w:eastAsia="Times New Roman"/>
                <w:lang w:val="fr-BE" w:eastAsia="en-US"/>
              </w:rPr>
              <w:t>années</w:t>
            </w:r>
          </w:p>
        </w:tc>
        <w:tc>
          <w:tcPr>
            <w:tcW w:w="2126" w:type="dxa"/>
          </w:tcPr>
          <w:p w14:paraId="4590DE78" w14:textId="77777777" w:rsidR="002B76E3" w:rsidRPr="0045029F" w:rsidRDefault="002B76E3" w:rsidP="000075B3">
            <w:pPr>
              <w:keepNext/>
              <w:rPr>
                <w:rFonts w:eastAsia="Times New Roman"/>
                <w:lang w:val="fr-BE" w:eastAsia="en-US"/>
              </w:rPr>
            </w:pPr>
            <w:r w:rsidRPr="0045029F">
              <w:rPr>
                <w:rFonts w:eastAsia="Times New Roman"/>
                <w:lang w:val="fr-BE" w:eastAsia="en-US"/>
              </w:rPr>
              <w:t>2</w:t>
            </w:r>
            <w:r w:rsidR="003F750D" w:rsidRPr="0045029F">
              <w:rPr>
                <w:rFonts w:eastAsia="Times New Roman"/>
                <w:lang w:val="fr-BE" w:eastAsia="en-US"/>
              </w:rPr>
              <w:t>,</w:t>
            </w:r>
            <w:r w:rsidRPr="0045029F">
              <w:rPr>
                <w:rFonts w:eastAsia="Times New Roman"/>
                <w:lang w:val="fr-BE" w:eastAsia="en-US"/>
              </w:rPr>
              <w:t>5 p</w:t>
            </w:r>
            <w:r w:rsidR="003F750D" w:rsidRPr="0045029F">
              <w:rPr>
                <w:rFonts w:eastAsia="Times New Roman"/>
                <w:lang w:val="fr-BE" w:eastAsia="en-US"/>
              </w:rPr>
              <w:t>ou</w:t>
            </w:r>
            <w:r w:rsidRPr="0045029F">
              <w:rPr>
                <w:rFonts w:eastAsia="Times New Roman"/>
                <w:lang w:val="fr-BE" w:eastAsia="en-US"/>
              </w:rPr>
              <w:t>r 100</w:t>
            </w:r>
            <w:r w:rsidR="003F750D" w:rsidRPr="0045029F">
              <w:rPr>
                <w:rFonts w:eastAsia="Times New Roman"/>
                <w:lang w:val="fr-BE" w:eastAsia="en-US"/>
              </w:rPr>
              <w:t> </w:t>
            </w:r>
            <w:r w:rsidRPr="0045029F">
              <w:rPr>
                <w:rFonts w:eastAsia="Times New Roman"/>
                <w:lang w:val="fr-BE" w:eastAsia="en-US"/>
              </w:rPr>
              <w:t>patient</w:t>
            </w:r>
            <w:r w:rsidR="00EE4F6B" w:rsidRPr="0045029F">
              <w:rPr>
                <w:rFonts w:eastAsia="Times New Roman"/>
                <w:lang w:val="fr-BE" w:eastAsia="en-US"/>
              </w:rPr>
              <w:t>-</w:t>
            </w:r>
            <w:r w:rsidR="003F750D" w:rsidRPr="0045029F">
              <w:rPr>
                <w:rFonts w:eastAsia="Times New Roman"/>
                <w:lang w:val="fr-BE" w:eastAsia="en-US"/>
              </w:rPr>
              <w:t>années</w:t>
            </w:r>
          </w:p>
        </w:tc>
      </w:tr>
      <w:tr w:rsidR="002B76E3" w:rsidRPr="0045029F" w14:paraId="16133B34" w14:textId="77777777" w:rsidTr="00111DD3">
        <w:tc>
          <w:tcPr>
            <w:tcW w:w="3544" w:type="dxa"/>
          </w:tcPr>
          <w:p w14:paraId="3D53E5D7" w14:textId="77777777" w:rsidR="002B76E3" w:rsidRPr="0045029F" w:rsidRDefault="003F750D" w:rsidP="000075B3">
            <w:pPr>
              <w:keepNext/>
              <w:rPr>
                <w:rFonts w:eastAsia="Times New Roman"/>
                <w:lang w:val="fr-BE" w:eastAsia="en-US"/>
              </w:rPr>
            </w:pPr>
            <w:r w:rsidRPr="0045029F">
              <w:rPr>
                <w:lang w:val="fr-BE"/>
              </w:rPr>
              <w:t xml:space="preserve">Prévention des événements </w:t>
            </w:r>
            <w:proofErr w:type="spellStart"/>
            <w:r w:rsidRPr="0045029F">
              <w:rPr>
                <w:lang w:val="fr-BE"/>
              </w:rPr>
              <w:t>athérothrombotiques</w:t>
            </w:r>
            <w:proofErr w:type="spellEnd"/>
            <w:r w:rsidRPr="0045029F">
              <w:rPr>
                <w:lang w:val="fr-BE"/>
              </w:rPr>
              <w:t xml:space="preserve"> </w:t>
            </w:r>
            <w:proofErr w:type="gramStart"/>
            <w:r w:rsidRPr="0045029F">
              <w:rPr>
                <w:lang w:val="fr-BE"/>
              </w:rPr>
              <w:t>suite à un</w:t>
            </w:r>
            <w:proofErr w:type="gramEnd"/>
            <w:r w:rsidRPr="0045029F">
              <w:rPr>
                <w:lang w:val="fr-BE"/>
              </w:rPr>
              <w:t xml:space="preserve"> SCA</w:t>
            </w:r>
          </w:p>
        </w:tc>
        <w:tc>
          <w:tcPr>
            <w:tcW w:w="1985" w:type="dxa"/>
          </w:tcPr>
          <w:p w14:paraId="56A5506E" w14:textId="77777777" w:rsidR="002B76E3" w:rsidRPr="0045029F" w:rsidRDefault="002B76E3" w:rsidP="000075B3">
            <w:pPr>
              <w:keepNext/>
              <w:rPr>
                <w:rFonts w:eastAsia="Times New Roman"/>
                <w:lang w:val="fr-BE" w:eastAsia="en-US"/>
              </w:rPr>
            </w:pPr>
            <w:r w:rsidRPr="0045029F">
              <w:rPr>
                <w:rFonts w:eastAsia="Times New Roman"/>
                <w:lang w:val="fr-BE" w:eastAsia="en-US"/>
              </w:rPr>
              <w:t>22 p</w:t>
            </w:r>
            <w:r w:rsidR="003F750D" w:rsidRPr="0045029F">
              <w:rPr>
                <w:rFonts w:eastAsia="Times New Roman"/>
                <w:lang w:val="fr-BE" w:eastAsia="en-US"/>
              </w:rPr>
              <w:t>ou</w:t>
            </w:r>
            <w:r w:rsidRPr="0045029F">
              <w:rPr>
                <w:rFonts w:eastAsia="Times New Roman"/>
                <w:lang w:val="fr-BE" w:eastAsia="en-US"/>
              </w:rPr>
              <w:t>r 100</w:t>
            </w:r>
            <w:r w:rsidR="003F750D" w:rsidRPr="0045029F">
              <w:rPr>
                <w:rFonts w:eastAsia="Times New Roman"/>
                <w:lang w:val="fr-BE" w:eastAsia="en-US"/>
              </w:rPr>
              <w:t> </w:t>
            </w:r>
            <w:r w:rsidRPr="0045029F">
              <w:rPr>
                <w:rFonts w:eastAsia="Times New Roman"/>
                <w:lang w:val="fr-BE" w:eastAsia="en-US"/>
              </w:rPr>
              <w:t>patient</w:t>
            </w:r>
            <w:r w:rsidR="00EE4F6B" w:rsidRPr="0045029F">
              <w:rPr>
                <w:rFonts w:eastAsia="Times New Roman"/>
                <w:lang w:val="fr-BE" w:eastAsia="en-US"/>
              </w:rPr>
              <w:t>-</w:t>
            </w:r>
            <w:r w:rsidR="003F750D" w:rsidRPr="0045029F">
              <w:rPr>
                <w:rFonts w:eastAsia="Times New Roman"/>
                <w:lang w:val="fr-BE" w:eastAsia="en-US"/>
              </w:rPr>
              <w:t>années</w:t>
            </w:r>
          </w:p>
        </w:tc>
        <w:tc>
          <w:tcPr>
            <w:tcW w:w="2126" w:type="dxa"/>
          </w:tcPr>
          <w:p w14:paraId="1F0B784F" w14:textId="77777777" w:rsidR="002B76E3" w:rsidRPr="0045029F" w:rsidRDefault="002B76E3" w:rsidP="000075B3">
            <w:pPr>
              <w:keepNext/>
              <w:rPr>
                <w:rFonts w:eastAsia="Times New Roman"/>
                <w:lang w:val="fr-BE" w:eastAsia="en-US"/>
              </w:rPr>
            </w:pPr>
            <w:r w:rsidRPr="0045029F">
              <w:rPr>
                <w:rFonts w:eastAsia="Times New Roman"/>
                <w:lang w:val="fr-BE" w:eastAsia="en-US"/>
              </w:rPr>
              <w:t>1</w:t>
            </w:r>
            <w:r w:rsidR="003F750D" w:rsidRPr="0045029F">
              <w:rPr>
                <w:rFonts w:eastAsia="Times New Roman"/>
                <w:lang w:val="fr-BE" w:eastAsia="en-US"/>
              </w:rPr>
              <w:t>,</w:t>
            </w:r>
            <w:r w:rsidRPr="0045029F">
              <w:rPr>
                <w:rFonts w:eastAsia="Times New Roman"/>
                <w:lang w:val="fr-BE" w:eastAsia="en-US"/>
              </w:rPr>
              <w:t>4 p</w:t>
            </w:r>
            <w:r w:rsidR="003F750D" w:rsidRPr="0045029F">
              <w:rPr>
                <w:rFonts w:eastAsia="Times New Roman"/>
                <w:lang w:val="fr-BE" w:eastAsia="en-US"/>
              </w:rPr>
              <w:t>ou</w:t>
            </w:r>
            <w:r w:rsidRPr="0045029F">
              <w:rPr>
                <w:rFonts w:eastAsia="Times New Roman"/>
                <w:lang w:val="fr-BE" w:eastAsia="en-US"/>
              </w:rPr>
              <w:t>r 100</w:t>
            </w:r>
            <w:r w:rsidR="003F750D" w:rsidRPr="0045029F">
              <w:rPr>
                <w:rFonts w:eastAsia="Times New Roman"/>
                <w:lang w:val="fr-BE" w:eastAsia="en-US"/>
              </w:rPr>
              <w:t> </w:t>
            </w:r>
            <w:r w:rsidRPr="0045029F">
              <w:rPr>
                <w:rFonts w:eastAsia="Times New Roman"/>
                <w:lang w:val="fr-BE" w:eastAsia="en-US"/>
              </w:rPr>
              <w:t>patient</w:t>
            </w:r>
            <w:r w:rsidR="00EE4F6B" w:rsidRPr="0045029F">
              <w:rPr>
                <w:rFonts w:eastAsia="Times New Roman"/>
                <w:lang w:val="fr-BE" w:eastAsia="en-US"/>
              </w:rPr>
              <w:t>-</w:t>
            </w:r>
            <w:r w:rsidR="003F750D" w:rsidRPr="0045029F">
              <w:rPr>
                <w:rFonts w:eastAsia="Times New Roman"/>
                <w:lang w:val="fr-BE" w:eastAsia="en-US"/>
              </w:rPr>
              <w:t>années</w:t>
            </w:r>
          </w:p>
        </w:tc>
      </w:tr>
      <w:tr w:rsidR="00465FC1" w:rsidRPr="0045029F" w14:paraId="12AF2D8E" w14:textId="77777777" w:rsidTr="00111DD3">
        <w:tc>
          <w:tcPr>
            <w:tcW w:w="3544" w:type="dxa"/>
            <w:vMerge w:val="restart"/>
          </w:tcPr>
          <w:p w14:paraId="7AD2FED2" w14:textId="77777777" w:rsidR="00465FC1" w:rsidRPr="0045029F" w:rsidRDefault="00465FC1" w:rsidP="000075B3">
            <w:pPr>
              <w:keepNext/>
              <w:rPr>
                <w:lang w:val="fr-BE"/>
              </w:rPr>
            </w:pPr>
            <w:r w:rsidRPr="0045029F">
              <w:rPr>
                <w:lang w:val="fr-BE"/>
              </w:rPr>
              <w:t xml:space="preserve">Prévention des événements </w:t>
            </w:r>
            <w:proofErr w:type="spellStart"/>
            <w:r w:rsidRPr="0045029F">
              <w:rPr>
                <w:lang w:val="fr-BE"/>
              </w:rPr>
              <w:t>athérothrombotiques</w:t>
            </w:r>
            <w:proofErr w:type="spellEnd"/>
            <w:r w:rsidRPr="0045029F">
              <w:rPr>
                <w:lang w:val="fr-BE"/>
              </w:rPr>
              <w:t xml:space="preserve"> chez les patients présentant une MC/MAP</w:t>
            </w:r>
          </w:p>
        </w:tc>
        <w:tc>
          <w:tcPr>
            <w:tcW w:w="1985" w:type="dxa"/>
          </w:tcPr>
          <w:p w14:paraId="0B86C2B1" w14:textId="77777777" w:rsidR="00465FC1" w:rsidRPr="0045029F" w:rsidRDefault="00465FC1" w:rsidP="000075B3">
            <w:pPr>
              <w:keepNext/>
              <w:rPr>
                <w:rFonts w:eastAsia="Times New Roman"/>
                <w:lang w:val="fr-BE" w:eastAsia="en-US"/>
              </w:rPr>
            </w:pPr>
            <w:r w:rsidRPr="0045029F">
              <w:rPr>
                <w:rFonts w:eastAsia="Times New Roman"/>
                <w:lang w:val="fr-BE" w:eastAsia="en-US"/>
              </w:rPr>
              <w:t>6,7 pour 100 patient-années</w:t>
            </w:r>
          </w:p>
        </w:tc>
        <w:tc>
          <w:tcPr>
            <w:tcW w:w="2126" w:type="dxa"/>
          </w:tcPr>
          <w:p w14:paraId="4BE7B247" w14:textId="77777777" w:rsidR="00465FC1" w:rsidRPr="0045029F" w:rsidRDefault="00465FC1" w:rsidP="000075B3">
            <w:pPr>
              <w:keepNext/>
              <w:rPr>
                <w:rFonts w:eastAsia="Times New Roman"/>
                <w:lang w:val="fr-BE" w:eastAsia="en-US"/>
              </w:rPr>
            </w:pPr>
            <w:r w:rsidRPr="0045029F">
              <w:rPr>
                <w:rFonts w:eastAsia="Times New Roman"/>
                <w:lang w:val="fr-BE" w:eastAsia="en-US"/>
              </w:rPr>
              <w:t>0,15 pour 100 patient-années**</w:t>
            </w:r>
          </w:p>
        </w:tc>
      </w:tr>
      <w:tr w:rsidR="00465FC1" w:rsidRPr="0045029F" w14:paraId="5B284E1B" w14:textId="77777777" w:rsidTr="00111DD3">
        <w:tc>
          <w:tcPr>
            <w:tcW w:w="3544" w:type="dxa"/>
            <w:vMerge/>
          </w:tcPr>
          <w:p w14:paraId="6573594E" w14:textId="77777777" w:rsidR="00465FC1" w:rsidRPr="0045029F" w:rsidRDefault="00465FC1" w:rsidP="000075B3">
            <w:pPr>
              <w:keepNext/>
              <w:rPr>
                <w:lang w:val="fr-BE"/>
              </w:rPr>
            </w:pPr>
          </w:p>
        </w:tc>
        <w:tc>
          <w:tcPr>
            <w:tcW w:w="1985" w:type="dxa"/>
          </w:tcPr>
          <w:p w14:paraId="1535F26F" w14:textId="77777777" w:rsidR="00465FC1" w:rsidRPr="0045029F" w:rsidRDefault="00465FC1" w:rsidP="000075B3">
            <w:pPr>
              <w:keepNext/>
              <w:rPr>
                <w:rFonts w:eastAsia="Times New Roman"/>
                <w:lang w:val="fr-BE" w:eastAsia="en-US"/>
              </w:rPr>
            </w:pPr>
            <w:r>
              <w:t>8,38 pour 100 patient-années</w:t>
            </w:r>
            <w:r w:rsidRPr="00E32335">
              <w:rPr>
                <w:vertAlign w:val="superscript"/>
              </w:rPr>
              <w:t>#</w:t>
            </w:r>
          </w:p>
        </w:tc>
        <w:tc>
          <w:tcPr>
            <w:tcW w:w="2126" w:type="dxa"/>
          </w:tcPr>
          <w:p w14:paraId="51A251C8" w14:textId="77777777" w:rsidR="00465FC1" w:rsidRPr="0045029F" w:rsidRDefault="00465FC1" w:rsidP="000075B3">
            <w:pPr>
              <w:keepNext/>
              <w:rPr>
                <w:rFonts w:eastAsia="Times New Roman"/>
                <w:lang w:val="fr-BE" w:eastAsia="en-US"/>
              </w:rPr>
            </w:pPr>
            <w:r>
              <w:t xml:space="preserve">0,74 pour 100 </w:t>
            </w:r>
            <w:proofErr w:type="spellStart"/>
            <w:r>
              <w:t>patientannées</w:t>
            </w:r>
            <w:proofErr w:type="spellEnd"/>
            <w:r>
              <w:t xml:space="preserve">*** </w:t>
            </w:r>
            <w:r w:rsidRPr="00E32335">
              <w:rPr>
                <w:vertAlign w:val="superscript"/>
              </w:rPr>
              <w:t>#</w:t>
            </w:r>
          </w:p>
        </w:tc>
      </w:tr>
    </w:tbl>
    <w:p w14:paraId="34494397" w14:textId="77777777" w:rsidR="00135F7B" w:rsidRPr="0045029F" w:rsidRDefault="007D1BAB" w:rsidP="000075B3">
      <w:pPr>
        <w:keepNext/>
        <w:rPr>
          <w:lang w:val="fr-BE"/>
        </w:rPr>
      </w:pPr>
      <w:r w:rsidRPr="0045029F">
        <w:rPr>
          <w:lang w:val="fr-BE"/>
        </w:rPr>
        <w:t>*</w:t>
      </w:r>
      <w:r w:rsidR="00053EE6" w:rsidRPr="0045029F">
        <w:rPr>
          <w:lang w:val="fr-BE"/>
        </w:rPr>
        <w:t xml:space="preserve"> </w:t>
      </w:r>
      <w:r w:rsidRPr="0045029F">
        <w:rPr>
          <w:lang w:val="fr-BE"/>
        </w:rPr>
        <w:t xml:space="preserve">Pour toutes les études sur le </w:t>
      </w:r>
      <w:proofErr w:type="spellStart"/>
      <w:r w:rsidRPr="0045029F">
        <w:rPr>
          <w:lang w:val="fr-BE"/>
        </w:rPr>
        <w:t>rivaroxaban</w:t>
      </w:r>
      <w:proofErr w:type="spellEnd"/>
      <w:r w:rsidRPr="0045029F">
        <w:rPr>
          <w:lang w:val="fr-BE"/>
        </w:rPr>
        <w:t>, tous les événements hémorragiques sont recueillis, rapportés et</w:t>
      </w:r>
      <w:r w:rsidR="0001389F" w:rsidRPr="0045029F">
        <w:rPr>
          <w:lang w:val="fr-BE"/>
        </w:rPr>
        <w:t xml:space="preserve"> adjudiqués.</w:t>
      </w:r>
      <w:r w:rsidRPr="0045029F">
        <w:rPr>
          <w:lang w:val="fr-BE"/>
        </w:rPr>
        <w:t xml:space="preserve"> </w:t>
      </w:r>
    </w:p>
    <w:p w14:paraId="79B2D344" w14:textId="77777777" w:rsidR="007D1BAB" w:rsidRDefault="00274DEC" w:rsidP="000075B3">
      <w:pPr>
        <w:keepNext/>
        <w:rPr>
          <w:lang w:val="fr-BE"/>
        </w:rPr>
      </w:pPr>
      <w:r w:rsidRPr="0045029F">
        <w:rPr>
          <w:lang w:val="fr-BE"/>
        </w:rPr>
        <w:t>*</w:t>
      </w:r>
      <w:r w:rsidR="007D1BAB" w:rsidRPr="0045029F">
        <w:rPr>
          <w:lang w:val="fr-BE"/>
        </w:rPr>
        <w:t>*</w:t>
      </w:r>
      <w:r w:rsidR="00053EE6" w:rsidRPr="0045029F">
        <w:rPr>
          <w:lang w:val="fr-BE"/>
        </w:rPr>
        <w:t xml:space="preserve"> </w:t>
      </w:r>
      <w:r w:rsidR="007D1BAB" w:rsidRPr="0045029F">
        <w:rPr>
          <w:lang w:val="fr-BE"/>
        </w:rPr>
        <w:t>Dans l’étude COMPASS</w:t>
      </w:r>
      <w:r w:rsidR="00D03007" w:rsidRPr="0045029F">
        <w:rPr>
          <w:lang w:val="fr-BE"/>
        </w:rPr>
        <w:t xml:space="preserve">, il y a une faible incidence des anémies car une approche sélective du recueil des </w:t>
      </w:r>
      <w:r w:rsidR="00FA715E" w:rsidRPr="0045029F">
        <w:rPr>
          <w:lang w:val="fr-BE"/>
        </w:rPr>
        <w:t xml:space="preserve">évènements </w:t>
      </w:r>
      <w:r w:rsidR="00D03007" w:rsidRPr="0045029F">
        <w:rPr>
          <w:lang w:val="fr-BE"/>
        </w:rPr>
        <w:t>indésirables a été utilisée</w:t>
      </w:r>
    </w:p>
    <w:p w14:paraId="5C5FC89E" w14:textId="77777777" w:rsidR="00465FC1" w:rsidRDefault="00465FC1" w:rsidP="000075B3">
      <w:pPr>
        <w:keepNext/>
      </w:pPr>
      <w:r>
        <w:t xml:space="preserve">*** Une approche sélective du recueil des évènements indésirables a été utilisée </w:t>
      </w:r>
    </w:p>
    <w:p w14:paraId="61A04B69" w14:textId="77777777" w:rsidR="00465FC1" w:rsidRPr="0045029F" w:rsidRDefault="00465FC1" w:rsidP="000075B3">
      <w:pPr>
        <w:keepNext/>
        <w:rPr>
          <w:lang w:val="fr-BE"/>
        </w:rPr>
      </w:pPr>
      <w:r>
        <w:t># Dans l’étude VOYAGER PAD</w:t>
      </w:r>
    </w:p>
    <w:p w14:paraId="5D79D834" w14:textId="77777777" w:rsidR="0041332B" w:rsidRPr="0045029F" w:rsidRDefault="0041332B" w:rsidP="000075B3">
      <w:pPr>
        <w:keepNext/>
        <w:rPr>
          <w:lang w:val="fr-BE"/>
        </w:rPr>
      </w:pPr>
    </w:p>
    <w:p w14:paraId="266833A9" w14:textId="77777777" w:rsidR="00135F7B" w:rsidRPr="0045029F" w:rsidRDefault="00135F7B" w:rsidP="000075B3">
      <w:pPr>
        <w:keepNext/>
        <w:keepLines/>
        <w:rPr>
          <w:u w:val="single"/>
          <w:lang w:val="fr-BE"/>
        </w:rPr>
      </w:pPr>
      <w:r w:rsidRPr="0045029F">
        <w:rPr>
          <w:u w:val="single"/>
          <w:lang w:val="fr-BE"/>
        </w:rPr>
        <w:t>Tableau résumant les effets indésirables</w:t>
      </w:r>
    </w:p>
    <w:p w14:paraId="06929C09" w14:textId="77777777" w:rsidR="00135F7B" w:rsidRPr="0045029F" w:rsidRDefault="00135F7B" w:rsidP="000075B3">
      <w:pPr>
        <w:keepNext/>
        <w:keepLines/>
        <w:rPr>
          <w:lang w:val="fr-BE"/>
        </w:rPr>
      </w:pPr>
      <w:r w:rsidRPr="0045029F">
        <w:rPr>
          <w:lang w:val="fr-BE"/>
        </w:rPr>
        <w:t xml:space="preserve">Les fréquences des effets indésirables rapportés avec </w:t>
      </w:r>
      <w:r w:rsidR="00215012" w:rsidRPr="0045029F">
        <w:rPr>
          <w:lang w:val="fr-BE"/>
        </w:rPr>
        <w:t xml:space="preserve">le </w:t>
      </w:r>
      <w:proofErr w:type="spellStart"/>
      <w:r w:rsidR="00215012" w:rsidRPr="0045029F">
        <w:rPr>
          <w:lang w:val="fr-BE"/>
        </w:rPr>
        <w:t>rivaroxaban</w:t>
      </w:r>
      <w:proofErr w:type="spellEnd"/>
      <w:r w:rsidR="00215012" w:rsidRPr="0045029F">
        <w:rPr>
          <w:lang w:val="fr-BE"/>
        </w:rPr>
        <w:t xml:space="preserve"> </w:t>
      </w:r>
      <w:r w:rsidR="001A6350">
        <w:rPr>
          <w:lang w:val="fr-BE"/>
        </w:rPr>
        <w:t xml:space="preserve">dans la population adulte et pédiatrique </w:t>
      </w:r>
      <w:r w:rsidRPr="0045029F">
        <w:rPr>
          <w:lang w:val="fr-BE"/>
        </w:rPr>
        <w:t xml:space="preserve">sont résumées dans le </w:t>
      </w:r>
      <w:r w:rsidR="001A6350">
        <w:rPr>
          <w:lang w:val="fr-BE"/>
        </w:rPr>
        <w:t>T</w:t>
      </w:r>
      <w:r w:rsidR="00215012" w:rsidRPr="0045029F">
        <w:rPr>
          <w:lang w:val="fr-BE"/>
        </w:rPr>
        <w:t>ableau </w:t>
      </w:r>
      <w:r w:rsidR="0068627F" w:rsidRPr="0045029F">
        <w:rPr>
          <w:lang w:val="fr-BE"/>
        </w:rPr>
        <w:t>3</w:t>
      </w:r>
      <w:r w:rsidRPr="0045029F">
        <w:rPr>
          <w:lang w:val="fr-BE"/>
        </w:rPr>
        <w:t xml:space="preserve"> ci</w:t>
      </w:r>
      <w:r w:rsidR="00EE4F6B" w:rsidRPr="0045029F">
        <w:rPr>
          <w:lang w:val="fr-BE"/>
        </w:rPr>
        <w:t>-</w:t>
      </w:r>
      <w:r w:rsidRPr="0045029F">
        <w:rPr>
          <w:lang w:val="fr-BE"/>
        </w:rPr>
        <w:t xml:space="preserve">dessous par classe de systèmes </w:t>
      </w:r>
      <w:r w:rsidR="00A41D09" w:rsidRPr="0045029F">
        <w:rPr>
          <w:lang w:val="fr-BE"/>
        </w:rPr>
        <w:t xml:space="preserve">ou </w:t>
      </w:r>
      <w:r w:rsidRPr="0045029F">
        <w:rPr>
          <w:lang w:val="fr-BE"/>
        </w:rPr>
        <w:t>d’organes (classification </w:t>
      </w:r>
      <w:proofErr w:type="spellStart"/>
      <w:r w:rsidRPr="0045029F">
        <w:rPr>
          <w:lang w:val="fr-BE"/>
        </w:rPr>
        <w:t>MedDRA</w:t>
      </w:r>
      <w:proofErr w:type="spellEnd"/>
      <w:r w:rsidRPr="0045029F">
        <w:rPr>
          <w:lang w:val="fr-BE"/>
        </w:rPr>
        <w:t>) et par fréquence.</w:t>
      </w:r>
    </w:p>
    <w:p w14:paraId="4178BD3E" w14:textId="77777777" w:rsidR="00135F7B" w:rsidRPr="0045029F" w:rsidRDefault="00135F7B" w:rsidP="000075B3">
      <w:pPr>
        <w:rPr>
          <w:lang w:val="fr-BE"/>
        </w:rPr>
      </w:pPr>
    </w:p>
    <w:p w14:paraId="5000C14C" w14:textId="77777777" w:rsidR="00135F7B" w:rsidRPr="0045029F" w:rsidRDefault="00135F7B" w:rsidP="000075B3">
      <w:pPr>
        <w:keepNext/>
        <w:keepLines/>
        <w:rPr>
          <w:lang w:val="fr-BE"/>
        </w:rPr>
      </w:pPr>
      <w:r w:rsidRPr="0045029F">
        <w:rPr>
          <w:lang w:val="fr-BE"/>
        </w:rPr>
        <w:t>Les fréquences sont définies comme suit :</w:t>
      </w:r>
    </w:p>
    <w:p w14:paraId="48046F47" w14:textId="77777777" w:rsidR="00135F7B" w:rsidRPr="0045029F" w:rsidRDefault="00135F7B" w:rsidP="000075B3">
      <w:pPr>
        <w:keepNext/>
        <w:keepLines/>
        <w:tabs>
          <w:tab w:val="left" w:pos="2127"/>
          <w:tab w:val="right" w:pos="2640"/>
          <w:tab w:val="left" w:pos="2880"/>
          <w:tab w:val="left" w:pos="3000"/>
        </w:tabs>
        <w:rPr>
          <w:lang w:val="fr-BE"/>
        </w:rPr>
      </w:pPr>
      <w:proofErr w:type="gramStart"/>
      <w:r w:rsidRPr="0045029F">
        <w:rPr>
          <w:lang w:val="fr-BE"/>
        </w:rPr>
        <w:t>très</w:t>
      </w:r>
      <w:proofErr w:type="gramEnd"/>
      <w:r w:rsidRPr="0045029F">
        <w:rPr>
          <w:lang w:val="fr-BE"/>
        </w:rPr>
        <w:t xml:space="preserve"> fréquent (≥ 1/10)</w:t>
      </w:r>
      <w:r w:rsidRPr="0045029F">
        <w:rPr>
          <w:lang w:val="fr-BE"/>
        </w:rPr>
        <w:br/>
        <w:t>fréquent (≥ 1/100, &lt;1/10)</w:t>
      </w:r>
      <w:r w:rsidRPr="0045029F">
        <w:rPr>
          <w:lang w:val="fr-BE"/>
        </w:rPr>
        <w:br/>
        <w:t>peu fréquent (≥ 1/1 000, &lt; 1/100)</w:t>
      </w:r>
      <w:r w:rsidRPr="0045029F">
        <w:rPr>
          <w:lang w:val="fr-BE"/>
        </w:rPr>
        <w:br/>
        <w:t>rare (≥ 1/10 000, &lt; 1/1000)</w:t>
      </w:r>
      <w:r w:rsidRPr="0045029F">
        <w:rPr>
          <w:lang w:val="fr-BE"/>
        </w:rPr>
        <w:br/>
        <w:t>très rare (&lt; 1/10000)</w:t>
      </w:r>
      <w:r w:rsidRPr="0045029F">
        <w:rPr>
          <w:lang w:val="fr-BE"/>
        </w:rPr>
        <w:br/>
        <w:t>fréquence indéterminée (ne peut être estimée sur la base des données disponibles)</w:t>
      </w:r>
    </w:p>
    <w:p w14:paraId="6D2DDB7F" w14:textId="77777777" w:rsidR="00135F7B" w:rsidRPr="0045029F" w:rsidRDefault="00135F7B" w:rsidP="000075B3">
      <w:pPr>
        <w:rPr>
          <w:lang w:val="fr-BE"/>
        </w:rPr>
      </w:pPr>
    </w:p>
    <w:p w14:paraId="134A75C6" w14:textId="521F6297" w:rsidR="00135F7B" w:rsidRPr="0045029F" w:rsidRDefault="00135F7B" w:rsidP="000075B3">
      <w:pPr>
        <w:keepNext/>
        <w:rPr>
          <w:b/>
          <w:bCs/>
          <w:lang w:val="fr-BE"/>
        </w:rPr>
      </w:pPr>
      <w:r w:rsidRPr="0045029F">
        <w:rPr>
          <w:b/>
          <w:bCs/>
          <w:lang w:val="fr-BE"/>
        </w:rPr>
        <w:lastRenderedPageBreak/>
        <w:t>Tableau </w:t>
      </w:r>
      <w:r w:rsidR="0068627F" w:rsidRPr="0045029F">
        <w:rPr>
          <w:b/>
          <w:bCs/>
          <w:lang w:val="fr-BE"/>
        </w:rPr>
        <w:t>3</w:t>
      </w:r>
      <w:r w:rsidRPr="0045029F">
        <w:rPr>
          <w:b/>
          <w:bCs/>
          <w:lang w:val="fr-BE"/>
        </w:rPr>
        <w:t xml:space="preserve"> : </w:t>
      </w:r>
      <w:r w:rsidR="007D1253" w:rsidRPr="0045029F">
        <w:rPr>
          <w:b/>
          <w:bCs/>
          <w:lang w:val="fr-BE"/>
        </w:rPr>
        <w:t>Ensemble des</w:t>
      </w:r>
      <w:r w:rsidR="006069ED" w:rsidRPr="0045029F">
        <w:rPr>
          <w:b/>
          <w:bCs/>
          <w:lang w:val="fr-BE"/>
        </w:rPr>
        <w:t xml:space="preserve"> effets indésirables reportés chez les patients </w:t>
      </w:r>
      <w:r w:rsidR="001A6350">
        <w:rPr>
          <w:b/>
          <w:bCs/>
          <w:lang w:val="fr-BE"/>
        </w:rPr>
        <w:t xml:space="preserve">adultes </w:t>
      </w:r>
      <w:r w:rsidR="002725D6" w:rsidRPr="0045029F">
        <w:rPr>
          <w:b/>
          <w:bCs/>
          <w:lang w:val="fr-BE"/>
        </w:rPr>
        <w:t>dans les essais clin</w:t>
      </w:r>
      <w:r w:rsidR="005D7C5F" w:rsidRPr="0045029F">
        <w:rPr>
          <w:b/>
          <w:bCs/>
          <w:lang w:val="fr-BE"/>
        </w:rPr>
        <w:t>iq</w:t>
      </w:r>
      <w:r w:rsidR="002725D6" w:rsidRPr="0045029F">
        <w:rPr>
          <w:b/>
          <w:bCs/>
          <w:lang w:val="fr-BE"/>
        </w:rPr>
        <w:t>ues de</w:t>
      </w:r>
      <w:r w:rsidR="006069ED" w:rsidRPr="0045029F">
        <w:rPr>
          <w:b/>
          <w:bCs/>
          <w:lang w:val="fr-BE"/>
        </w:rPr>
        <w:t xml:space="preserve"> phase III</w:t>
      </w:r>
      <w:r w:rsidR="002725D6" w:rsidRPr="0045029F">
        <w:rPr>
          <w:b/>
          <w:bCs/>
          <w:lang w:val="fr-BE"/>
        </w:rPr>
        <w:t xml:space="preserve"> </w:t>
      </w:r>
      <w:r w:rsidR="006069ED" w:rsidRPr="0045029F">
        <w:rPr>
          <w:b/>
          <w:bCs/>
          <w:lang w:val="fr-BE"/>
        </w:rPr>
        <w:t xml:space="preserve">ou </w:t>
      </w:r>
      <w:r w:rsidR="002725D6" w:rsidRPr="0045029F">
        <w:rPr>
          <w:b/>
          <w:bCs/>
          <w:lang w:val="fr-BE"/>
        </w:rPr>
        <w:t>par une utilisation post-commercialisation</w:t>
      </w:r>
      <w:r w:rsidR="007216E1" w:rsidRPr="0045029F">
        <w:rPr>
          <w:b/>
          <w:bCs/>
          <w:lang w:val="fr-BE"/>
        </w:rPr>
        <w:t>*</w:t>
      </w:r>
      <w:r w:rsidR="001A6350">
        <w:rPr>
          <w:b/>
          <w:bCs/>
          <w:lang w:val="fr-BE"/>
        </w:rPr>
        <w:t xml:space="preserve"> ainsi que dans deux études pédiatriques de phase II et </w:t>
      </w:r>
      <w:r w:rsidR="00445D7B">
        <w:rPr>
          <w:b/>
          <w:bCs/>
          <w:lang w:val="fr-BE"/>
        </w:rPr>
        <w:t xml:space="preserve">deux </w:t>
      </w:r>
      <w:r w:rsidR="001A6350">
        <w:rPr>
          <w:b/>
          <w:bCs/>
          <w:lang w:val="fr-BE"/>
        </w:rPr>
        <w:t>étude</w:t>
      </w:r>
      <w:r w:rsidR="00445D7B">
        <w:rPr>
          <w:b/>
          <w:bCs/>
          <w:lang w:val="fr-BE"/>
        </w:rPr>
        <w:t>s</w:t>
      </w:r>
      <w:r w:rsidR="001A6350">
        <w:rPr>
          <w:b/>
          <w:bCs/>
          <w:lang w:val="fr-BE"/>
        </w:rPr>
        <w:t xml:space="preserve"> pédiatrique</w:t>
      </w:r>
      <w:r w:rsidR="00445D7B">
        <w:rPr>
          <w:b/>
          <w:bCs/>
          <w:lang w:val="fr-BE"/>
        </w:rPr>
        <w:t>s</w:t>
      </w:r>
      <w:r w:rsidR="001A6350">
        <w:rPr>
          <w:b/>
          <w:bCs/>
          <w:lang w:val="fr-BE"/>
        </w:rPr>
        <w:t xml:space="preserve"> de phase III</w:t>
      </w:r>
    </w:p>
    <w:tbl>
      <w:tblPr>
        <w:tblW w:w="9356" w:type="dxa"/>
        <w:tblInd w:w="70" w:type="dxa"/>
        <w:tblLayout w:type="fixed"/>
        <w:tblCellMar>
          <w:left w:w="70" w:type="dxa"/>
          <w:right w:w="70" w:type="dxa"/>
        </w:tblCellMar>
        <w:tblLook w:val="0000" w:firstRow="0" w:lastRow="0" w:firstColumn="0" w:lastColumn="0" w:noHBand="0" w:noVBand="0"/>
      </w:tblPr>
      <w:tblGrid>
        <w:gridCol w:w="1701"/>
        <w:gridCol w:w="2127"/>
        <w:gridCol w:w="1842"/>
        <w:gridCol w:w="1843"/>
        <w:gridCol w:w="1843"/>
      </w:tblGrid>
      <w:tr w:rsidR="002725D6" w:rsidRPr="0045029F" w14:paraId="015B7D75" w14:textId="77777777" w:rsidTr="00FA6A70">
        <w:trPr>
          <w:cantSplit/>
          <w:tblHeader/>
        </w:trPr>
        <w:tc>
          <w:tcPr>
            <w:tcW w:w="1701" w:type="dxa"/>
            <w:tcBorders>
              <w:top w:val="single" w:sz="4" w:space="0" w:color="000000"/>
              <w:left w:val="single" w:sz="4" w:space="0" w:color="000000"/>
              <w:bottom w:val="single" w:sz="4" w:space="0" w:color="000000"/>
            </w:tcBorders>
            <w:shd w:val="clear" w:color="auto" w:fill="D8D8D8"/>
          </w:tcPr>
          <w:p w14:paraId="2A94F04B" w14:textId="77777777" w:rsidR="002725D6" w:rsidRPr="0045029F" w:rsidRDefault="002725D6" w:rsidP="000075B3">
            <w:pPr>
              <w:keepNext/>
              <w:snapToGrid w:val="0"/>
              <w:ind w:left="71" w:right="24"/>
              <w:jc w:val="center"/>
              <w:rPr>
                <w:b/>
                <w:bCs/>
                <w:lang w:val="fr-BE"/>
              </w:rPr>
            </w:pPr>
            <w:r w:rsidRPr="0045029F">
              <w:rPr>
                <w:b/>
                <w:bCs/>
                <w:lang w:val="fr-BE"/>
              </w:rPr>
              <w:t>Fréquent</w:t>
            </w:r>
            <w:r w:rsidRPr="0045029F">
              <w:rPr>
                <w:b/>
                <w:bCs/>
                <w:lang w:val="fr-BE"/>
              </w:rPr>
              <w:br/>
            </w:r>
          </w:p>
        </w:tc>
        <w:tc>
          <w:tcPr>
            <w:tcW w:w="2127" w:type="dxa"/>
            <w:tcBorders>
              <w:top w:val="single" w:sz="4" w:space="0" w:color="000000"/>
              <w:left w:val="single" w:sz="4" w:space="0" w:color="000000"/>
              <w:bottom w:val="single" w:sz="4" w:space="0" w:color="000000"/>
            </w:tcBorders>
            <w:shd w:val="clear" w:color="auto" w:fill="D8D8D8"/>
          </w:tcPr>
          <w:p w14:paraId="2ED32C0A" w14:textId="77777777" w:rsidR="002725D6" w:rsidRPr="0045029F" w:rsidRDefault="002725D6" w:rsidP="000075B3">
            <w:pPr>
              <w:keepNext/>
              <w:snapToGrid w:val="0"/>
              <w:ind w:left="71" w:right="24"/>
              <w:jc w:val="center"/>
              <w:rPr>
                <w:b/>
                <w:bCs/>
                <w:lang w:val="fr-BE"/>
              </w:rPr>
            </w:pPr>
            <w:r w:rsidRPr="0045029F">
              <w:rPr>
                <w:b/>
                <w:bCs/>
                <w:lang w:val="fr-BE"/>
              </w:rPr>
              <w:t>Peu fréquent</w:t>
            </w:r>
            <w:r w:rsidRPr="0045029F">
              <w:rPr>
                <w:b/>
                <w:bCs/>
                <w:lang w:val="fr-BE"/>
              </w:rPr>
              <w:br/>
            </w:r>
          </w:p>
        </w:tc>
        <w:tc>
          <w:tcPr>
            <w:tcW w:w="1842" w:type="dxa"/>
            <w:tcBorders>
              <w:top w:val="single" w:sz="4" w:space="0" w:color="000000"/>
              <w:left w:val="single" w:sz="4" w:space="0" w:color="000000"/>
              <w:bottom w:val="single" w:sz="4" w:space="0" w:color="000000"/>
            </w:tcBorders>
            <w:shd w:val="clear" w:color="auto" w:fill="D8D8D8"/>
          </w:tcPr>
          <w:p w14:paraId="764D3759" w14:textId="77777777" w:rsidR="002725D6" w:rsidRPr="0045029F" w:rsidRDefault="002725D6" w:rsidP="000075B3">
            <w:pPr>
              <w:keepNext/>
              <w:snapToGrid w:val="0"/>
              <w:ind w:left="71" w:right="24"/>
              <w:jc w:val="center"/>
              <w:rPr>
                <w:b/>
                <w:bCs/>
                <w:lang w:val="fr-BE"/>
              </w:rPr>
            </w:pPr>
            <w:r w:rsidRPr="0045029F">
              <w:rPr>
                <w:b/>
                <w:bCs/>
                <w:lang w:val="fr-BE"/>
              </w:rPr>
              <w:t>Rare</w:t>
            </w:r>
            <w:r w:rsidRPr="0045029F">
              <w:rPr>
                <w:b/>
                <w:bCs/>
                <w:lang w:val="fr-BE"/>
              </w:rPr>
              <w:br/>
            </w:r>
          </w:p>
        </w:tc>
        <w:tc>
          <w:tcPr>
            <w:tcW w:w="1843" w:type="dxa"/>
            <w:tcBorders>
              <w:top w:val="single" w:sz="4" w:space="0" w:color="000000"/>
              <w:left w:val="single" w:sz="4" w:space="0" w:color="000000"/>
              <w:bottom w:val="single" w:sz="4" w:space="0" w:color="000000"/>
            </w:tcBorders>
            <w:shd w:val="clear" w:color="auto" w:fill="D8D8D8"/>
          </w:tcPr>
          <w:p w14:paraId="0B51489F" w14:textId="77777777" w:rsidR="002725D6" w:rsidRPr="0045029F" w:rsidRDefault="002725D6" w:rsidP="000075B3">
            <w:pPr>
              <w:keepNext/>
              <w:snapToGrid w:val="0"/>
              <w:ind w:left="71" w:right="24"/>
              <w:jc w:val="center"/>
              <w:rPr>
                <w:b/>
                <w:bCs/>
                <w:lang w:val="fr-BE"/>
              </w:rPr>
            </w:pPr>
            <w:r w:rsidRPr="0045029F">
              <w:rPr>
                <w:b/>
                <w:bCs/>
                <w:lang w:val="fr-BE"/>
              </w:rPr>
              <w:t>Très rare</w:t>
            </w:r>
          </w:p>
        </w:tc>
        <w:tc>
          <w:tcPr>
            <w:tcW w:w="1843" w:type="dxa"/>
            <w:tcBorders>
              <w:top w:val="single" w:sz="4" w:space="0" w:color="000000"/>
              <w:left w:val="single" w:sz="4" w:space="0" w:color="000000"/>
              <w:bottom w:val="single" w:sz="4" w:space="0" w:color="000000"/>
              <w:right w:val="single" w:sz="4" w:space="0" w:color="000000"/>
            </w:tcBorders>
            <w:shd w:val="clear" w:color="auto" w:fill="D8D8D8"/>
          </w:tcPr>
          <w:p w14:paraId="485BB5D5" w14:textId="77777777" w:rsidR="002725D6" w:rsidRPr="0045029F" w:rsidRDefault="002725D6" w:rsidP="000075B3">
            <w:pPr>
              <w:keepNext/>
              <w:snapToGrid w:val="0"/>
              <w:ind w:left="71" w:right="24"/>
              <w:jc w:val="center"/>
              <w:rPr>
                <w:b/>
                <w:bCs/>
                <w:lang w:val="fr-BE"/>
              </w:rPr>
            </w:pPr>
            <w:r w:rsidRPr="0045029F">
              <w:rPr>
                <w:b/>
                <w:bCs/>
                <w:lang w:val="fr-BE"/>
              </w:rPr>
              <w:t>Fréquence indéterminée</w:t>
            </w:r>
          </w:p>
        </w:tc>
      </w:tr>
      <w:tr w:rsidR="002725D6" w:rsidRPr="0045029F" w14:paraId="4E61E1A3" w14:textId="77777777" w:rsidTr="00FA6A70">
        <w:trPr>
          <w:cantSplit/>
        </w:trPr>
        <w:tc>
          <w:tcPr>
            <w:tcW w:w="9356" w:type="dxa"/>
            <w:gridSpan w:val="5"/>
            <w:tcBorders>
              <w:left w:val="single" w:sz="4" w:space="0" w:color="000000"/>
              <w:bottom w:val="single" w:sz="4" w:space="0" w:color="000000"/>
              <w:right w:val="single" w:sz="4" w:space="0" w:color="000000"/>
            </w:tcBorders>
          </w:tcPr>
          <w:p w14:paraId="2DE89326" w14:textId="77777777" w:rsidR="002725D6" w:rsidRPr="0045029F" w:rsidRDefault="002725D6" w:rsidP="000075B3">
            <w:pPr>
              <w:keepNext/>
              <w:snapToGrid w:val="0"/>
              <w:ind w:left="71" w:right="24"/>
              <w:rPr>
                <w:b/>
                <w:bCs/>
                <w:lang w:val="fr-BE"/>
              </w:rPr>
            </w:pPr>
            <w:r w:rsidRPr="0045029F">
              <w:rPr>
                <w:b/>
                <w:bCs/>
                <w:lang w:val="fr-BE"/>
              </w:rPr>
              <w:t>Affections hématologiques et du système lymphatique</w:t>
            </w:r>
          </w:p>
        </w:tc>
      </w:tr>
      <w:tr w:rsidR="002725D6" w:rsidRPr="0045029F" w14:paraId="773017C0" w14:textId="77777777" w:rsidTr="00FA6A70">
        <w:trPr>
          <w:cantSplit/>
        </w:trPr>
        <w:tc>
          <w:tcPr>
            <w:tcW w:w="1701" w:type="dxa"/>
            <w:tcBorders>
              <w:left w:val="single" w:sz="4" w:space="0" w:color="000000"/>
              <w:bottom w:val="single" w:sz="4" w:space="0" w:color="000000"/>
            </w:tcBorders>
          </w:tcPr>
          <w:p w14:paraId="1C19FE79" w14:textId="77777777" w:rsidR="002725D6" w:rsidRPr="0045029F" w:rsidRDefault="002725D6" w:rsidP="000075B3">
            <w:pPr>
              <w:snapToGrid w:val="0"/>
              <w:ind w:left="71" w:right="24"/>
              <w:rPr>
                <w:lang w:val="fr-BE"/>
              </w:rPr>
            </w:pPr>
            <w:r w:rsidRPr="0045029F">
              <w:rPr>
                <w:lang w:val="fr-BE"/>
              </w:rPr>
              <w:t>Anémie (dont résultat d’analyse de laboratoire correspondant)</w:t>
            </w:r>
          </w:p>
          <w:p w14:paraId="2C44386E" w14:textId="77777777" w:rsidR="002725D6" w:rsidRPr="0045029F" w:rsidRDefault="002725D6" w:rsidP="000075B3">
            <w:pPr>
              <w:keepNext/>
              <w:ind w:left="71" w:right="24"/>
              <w:rPr>
                <w:b/>
                <w:bCs/>
                <w:lang w:val="fr-BE"/>
              </w:rPr>
            </w:pPr>
          </w:p>
        </w:tc>
        <w:tc>
          <w:tcPr>
            <w:tcW w:w="2127" w:type="dxa"/>
            <w:tcBorders>
              <w:left w:val="single" w:sz="4" w:space="0" w:color="000000"/>
              <w:bottom w:val="single" w:sz="4" w:space="0" w:color="000000"/>
            </w:tcBorders>
          </w:tcPr>
          <w:p w14:paraId="5035B0F2" w14:textId="77777777" w:rsidR="002725D6" w:rsidRPr="0045029F" w:rsidRDefault="002725D6" w:rsidP="000075B3">
            <w:pPr>
              <w:snapToGrid w:val="0"/>
              <w:ind w:left="71" w:right="24"/>
              <w:rPr>
                <w:vertAlign w:val="superscript"/>
                <w:lang w:val="fr-BE"/>
              </w:rPr>
            </w:pPr>
            <w:r w:rsidRPr="0045029F">
              <w:rPr>
                <w:lang w:val="fr-BE"/>
              </w:rPr>
              <w:t xml:space="preserve">Thrombocytose (dont élévation de la numération </w:t>
            </w:r>
            <w:proofErr w:type="gramStart"/>
            <w:r w:rsidRPr="0045029F">
              <w:rPr>
                <w:lang w:val="fr-BE"/>
              </w:rPr>
              <w:t>plaquettaire)</w:t>
            </w:r>
            <w:r w:rsidRPr="0045029F">
              <w:rPr>
                <w:vertAlign w:val="superscript"/>
                <w:lang w:val="fr-BE"/>
              </w:rPr>
              <w:t>A</w:t>
            </w:r>
            <w:proofErr w:type="gramEnd"/>
          </w:p>
          <w:p w14:paraId="36D21DB7" w14:textId="77777777" w:rsidR="002725D6" w:rsidRPr="0045029F" w:rsidRDefault="002725D6" w:rsidP="000075B3">
            <w:pPr>
              <w:snapToGrid w:val="0"/>
              <w:ind w:left="71" w:right="24"/>
              <w:rPr>
                <w:lang w:val="fr-BE"/>
              </w:rPr>
            </w:pPr>
            <w:r w:rsidRPr="0045029F">
              <w:rPr>
                <w:lang w:val="fr-BE"/>
              </w:rPr>
              <w:t>Thrombopénie</w:t>
            </w:r>
          </w:p>
          <w:p w14:paraId="35CABB3D" w14:textId="77777777" w:rsidR="002725D6" w:rsidRPr="0045029F" w:rsidRDefault="002725D6" w:rsidP="000075B3">
            <w:pPr>
              <w:keepNext/>
              <w:ind w:left="71" w:right="24"/>
              <w:rPr>
                <w:b/>
                <w:bCs/>
                <w:lang w:val="fr-BE"/>
              </w:rPr>
            </w:pPr>
          </w:p>
        </w:tc>
        <w:tc>
          <w:tcPr>
            <w:tcW w:w="1842" w:type="dxa"/>
            <w:tcBorders>
              <w:left w:val="single" w:sz="4" w:space="0" w:color="000000"/>
              <w:bottom w:val="single" w:sz="4" w:space="0" w:color="000000"/>
            </w:tcBorders>
          </w:tcPr>
          <w:p w14:paraId="3D7DF11F" w14:textId="77777777" w:rsidR="002725D6" w:rsidRPr="0045029F" w:rsidRDefault="002725D6" w:rsidP="000075B3">
            <w:pPr>
              <w:keepNext/>
              <w:snapToGrid w:val="0"/>
              <w:ind w:left="71" w:right="24"/>
              <w:rPr>
                <w:b/>
                <w:bCs/>
                <w:lang w:val="fr-BE"/>
              </w:rPr>
            </w:pPr>
          </w:p>
        </w:tc>
        <w:tc>
          <w:tcPr>
            <w:tcW w:w="1843" w:type="dxa"/>
            <w:tcBorders>
              <w:left w:val="single" w:sz="4" w:space="0" w:color="000000"/>
              <w:bottom w:val="single" w:sz="4" w:space="0" w:color="000000"/>
            </w:tcBorders>
          </w:tcPr>
          <w:p w14:paraId="23980390" w14:textId="77777777" w:rsidR="002725D6" w:rsidRPr="0045029F" w:rsidRDefault="002725D6" w:rsidP="000075B3">
            <w:pPr>
              <w:keepNext/>
              <w:snapToGrid w:val="0"/>
              <w:ind w:left="71" w:right="24"/>
              <w:rPr>
                <w:b/>
                <w:bCs/>
                <w:lang w:val="fr-BE"/>
              </w:rPr>
            </w:pPr>
          </w:p>
        </w:tc>
        <w:tc>
          <w:tcPr>
            <w:tcW w:w="1843" w:type="dxa"/>
            <w:tcBorders>
              <w:left w:val="single" w:sz="4" w:space="0" w:color="000000"/>
              <w:bottom w:val="single" w:sz="4" w:space="0" w:color="000000"/>
              <w:right w:val="single" w:sz="4" w:space="0" w:color="000000"/>
            </w:tcBorders>
          </w:tcPr>
          <w:p w14:paraId="19CD61DD" w14:textId="77777777" w:rsidR="002725D6" w:rsidRPr="0045029F" w:rsidRDefault="002725D6" w:rsidP="000075B3">
            <w:pPr>
              <w:keepNext/>
              <w:snapToGrid w:val="0"/>
              <w:ind w:left="71" w:right="24"/>
              <w:rPr>
                <w:b/>
                <w:bCs/>
                <w:lang w:val="fr-BE"/>
              </w:rPr>
            </w:pPr>
          </w:p>
        </w:tc>
      </w:tr>
      <w:tr w:rsidR="002725D6" w:rsidRPr="0045029F" w14:paraId="68F4BE02" w14:textId="77777777" w:rsidTr="00FA6A70">
        <w:trPr>
          <w:cantSplit/>
        </w:trPr>
        <w:tc>
          <w:tcPr>
            <w:tcW w:w="9356" w:type="dxa"/>
            <w:gridSpan w:val="5"/>
            <w:tcBorders>
              <w:left w:val="single" w:sz="4" w:space="0" w:color="000000"/>
              <w:bottom w:val="single" w:sz="4" w:space="0" w:color="000000"/>
              <w:right w:val="single" w:sz="4" w:space="0" w:color="000000"/>
            </w:tcBorders>
          </w:tcPr>
          <w:p w14:paraId="0B0C10FF" w14:textId="77777777" w:rsidR="002725D6" w:rsidRPr="0045029F" w:rsidRDefault="002725D6" w:rsidP="000075B3">
            <w:pPr>
              <w:keepNext/>
              <w:snapToGrid w:val="0"/>
              <w:ind w:left="71" w:right="24"/>
              <w:rPr>
                <w:b/>
                <w:bCs/>
                <w:lang w:val="fr-BE"/>
              </w:rPr>
            </w:pPr>
            <w:r w:rsidRPr="0045029F">
              <w:rPr>
                <w:b/>
                <w:bCs/>
                <w:lang w:val="fr-BE"/>
              </w:rPr>
              <w:t xml:space="preserve">Affections du système immunitaire </w:t>
            </w:r>
          </w:p>
        </w:tc>
      </w:tr>
      <w:tr w:rsidR="002725D6" w:rsidRPr="0045029F" w14:paraId="7193FD15" w14:textId="77777777" w:rsidTr="00FA6A70">
        <w:trPr>
          <w:cantSplit/>
        </w:trPr>
        <w:tc>
          <w:tcPr>
            <w:tcW w:w="1701" w:type="dxa"/>
            <w:tcBorders>
              <w:left w:val="single" w:sz="4" w:space="0" w:color="000000"/>
              <w:bottom w:val="single" w:sz="4" w:space="0" w:color="000000"/>
            </w:tcBorders>
          </w:tcPr>
          <w:p w14:paraId="102A357C" w14:textId="77777777" w:rsidR="002725D6" w:rsidRPr="0045029F" w:rsidRDefault="002725D6" w:rsidP="000075B3">
            <w:pPr>
              <w:keepNext/>
              <w:snapToGrid w:val="0"/>
              <w:ind w:left="71" w:right="24"/>
              <w:rPr>
                <w:b/>
                <w:bCs/>
                <w:shd w:val="clear" w:color="auto" w:fill="FF00FF"/>
                <w:lang w:val="fr-BE"/>
              </w:rPr>
            </w:pPr>
          </w:p>
        </w:tc>
        <w:tc>
          <w:tcPr>
            <w:tcW w:w="2127" w:type="dxa"/>
            <w:tcBorders>
              <w:left w:val="single" w:sz="4" w:space="0" w:color="000000"/>
              <w:bottom w:val="single" w:sz="4" w:space="0" w:color="000000"/>
            </w:tcBorders>
          </w:tcPr>
          <w:p w14:paraId="3E5298F5" w14:textId="77777777" w:rsidR="002725D6" w:rsidRPr="0045029F" w:rsidRDefault="002725D6" w:rsidP="000075B3">
            <w:pPr>
              <w:keepNext/>
              <w:snapToGrid w:val="0"/>
              <w:ind w:left="71" w:right="24"/>
              <w:rPr>
                <w:bCs/>
                <w:lang w:val="fr-BE"/>
              </w:rPr>
            </w:pPr>
            <w:r w:rsidRPr="0045029F">
              <w:rPr>
                <w:bCs/>
                <w:lang w:val="fr-BE"/>
              </w:rPr>
              <w:t>Réaction allergique, dermatite allergique</w:t>
            </w:r>
          </w:p>
          <w:p w14:paraId="01C2D0B7" w14:textId="77777777" w:rsidR="002725D6" w:rsidRPr="0045029F" w:rsidRDefault="00FE78A4" w:rsidP="000075B3">
            <w:pPr>
              <w:keepNext/>
              <w:snapToGrid w:val="0"/>
              <w:ind w:left="71" w:right="24"/>
              <w:rPr>
                <w:bCs/>
                <w:lang w:val="fr-BE"/>
              </w:rPr>
            </w:pPr>
            <w:r w:rsidRPr="0045029F">
              <w:rPr>
                <w:bCs/>
                <w:lang w:val="fr-BE"/>
              </w:rPr>
              <w:t>Œdème</w:t>
            </w:r>
            <w:r w:rsidR="00CF3C7C" w:rsidRPr="0045029F">
              <w:rPr>
                <w:bCs/>
                <w:lang w:val="fr-BE"/>
              </w:rPr>
              <w:t xml:space="preserve"> de Quincke</w:t>
            </w:r>
            <w:r w:rsidR="002725D6" w:rsidRPr="0045029F">
              <w:rPr>
                <w:bCs/>
                <w:lang w:val="fr-BE"/>
              </w:rPr>
              <w:t xml:space="preserve"> et œdème allergique</w:t>
            </w:r>
          </w:p>
        </w:tc>
        <w:tc>
          <w:tcPr>
            <w:tcW w:w="1842" w:type="dxa"/>
            <w:tcBorders>
              <w:left w:val="single" w:sz="4" w:space="0" w:color="000000"/>
              <w:bottom w:val="single" w:sz="4" w:space="0" w:color="000000"/>
            </w:tcBorders>
          </w:tcPr>
          <w:p w14:paraId="29CDAA90" w14:textId="77777777" w:rsidR="002725D6" w:rsidRPr="0045029F" w:rsidRDefault="002725D6" w:rsidP="000075B3">
            <w:pPr>
              <w:keepNext/>
              <w:snapToGrid w:val="0"/>
              <w:ind w:left="71" w:right="24"/>
              <w:rPr>
                <w:lang w:val="fr-BE"/>
              </w:rPr>
            </w:pPr>
          </w:p>
        </w:tc>
        <w:tc>
          <w:tcPr>
            <w:tcW w:w="1843" w:type="dxa"/>
            <w:tcBorders>
              <w:left w:val="single" w:sz="4" w:space="0" w:color="000000"/>
              <w:bottom w:val="single" w:sz="4" w:space="0" w:color="000000"/>
            </w:tcBorders>
          </w:tcPr>
          <w:p w14:paraId="521524FD" w14:textId="77777777" w:rsidR="002725D6" w:rsidRPr="0045029F" w:rsidRDefault="002725D6" w:rsidP="000075B3">
            <w:pPr>
              <w:keepNext/>
              <w:snapToGrid w:val="0"/>
              <w:ind w:left="71" w:right="24"/>
              <w:rPr>
                <w:lang w:val="fr-BE"/>
              </w:rPr>
            </w:pPr>
            <w:r w:rsidRPr="0045029F">
              <w:rPr>
                <w:lang w:val="fr-BE"/>
              </w:rPr>
              <w:t>Ré</w:t>
            </w:r>
            <w:r w:rsidR="00161A31" w:rsidRPr="0045029F">
              <w:rPr>
                <w:lang w:val="fr-BE"/>
              </w:rPr>
              <w:t>actions anaphylactiques, y compris</w:t>
            </w:r>
            <w:r w:rsidRPr="0045029F">
              <w:rPr>
                <w:lang w:val="fr-BE"/>
              </w:rPr>
              <w:t xml:space="preserve"> choc anaphylactique</w:t>
            </w:r>
          </w:p>
        </w:tc>
        <w:tc>
          <w:tcPr>
            <w:tcW w:w="1843" w:type="dxa"/>
            <w:tcBorders>
              <w:left w:val="single" w:sz="4" w:space="0" w:color="000000"/>
              <w:bottom w:val="single" w:sz="4" w:space="0" w:color="000000"/>
              <w:right w:val="single" w:sz="4" w:space="0" w:color="000000"/>
            </w:tcBorders>
          </w:tcPr>
          <w:p w14:paraId="1038E41E" w14:textId="77777777" w:rsidR="002725D6" w:rsidRPr="0045029F" w:rsidRDefault="002725D6" w:rsidP="000075B3">
            <w:pPr>
              <w:keepNext/>
              <w:snapToGrid w:val="0"/>
              <w:ind w:left="71" w:right="24"/>
              <w:rPr>
                <w:lang w:val="fr-BE"/>
              </w:rPr>
            </w:pPr>
          </w:p>
        </w:tc>
      </w:tr>
      <w:tr w:rsidR="002725D6" w:rsidRPr="0045029F" w14:paraId="034723F6" w14:textId="77777777" w:rsidTr="00FA6A70">
        <w:trPr>
          <w:cantSplit/>
        </w:trPr>
        <w:tc>
          <w:tcPr>
            <w:tcW w:w="9356" w:type="dxa"/>
            <w:gridSpan w:val="5"/>
            <w:tcBorders>
              <w:left w:val="single" w:sz="4" w:space="0" w:color="000000"/>
              <w:bottom w:val="single" w:sz="4" w:space="0" w:color="000000"/>
              <w:right w:val="single" w:sz="4" w:space="0" w:color="000000"/>
            </w:tcBorders>
          </w:tcPr>
          <w:p w14:paraId="5560F295" w14:textId="77777777" w:rsidR="002725D6" w:rsidRPr="0045029F" w:rsidRDefault="002725D6" w:rsidP="000075B3">
            <w:pPr>
              <w:keepNext/>
              <w:snapToGrid w:val="0"/>
              <w:ind w:left="71" w:right="24"/>
              <w:rPr>
                <w:b/>
                <w:bCs/>
                <w:lang w:val="fr-BE"/>
              </w:rPr>
            </w:pPr>
            <w:r w:rsidRPr="0045029F">
              <w:rPr>
                <w:b/>
                <w:bCs/>
                <w:lang w:val="fr-BE"/>
              </w:rPr>
              <w:t xml:space="preserve">Affections du système nerveux </w:t>
            </w:r>
          </w:p>
        </w:tc>
      </w:tr>
      <w:tr w:rsidR="002725D6" w:rsidRPr="0045029F" w14:paraId="1FD906BB" w14:textId="77777777" w:rsidTr="00FA6A70">
        <w:trPr>
          <w:cantSplit/>
        </w:trPr>
        <w:tc>
          <w:tcPr>
            <w:tcW w:w="1701" w:type="dxa"/>
            <w:tcBorders>
              <w:left w:val="single" w:sz="4" w:space="0" w:color="000000"/>
              <w:bottom w:val="single" w:sz="4" w:space="0" w:color="000000"/>
            </w:tcBorders>
          </w:tcPr>
          <w:p w14:paraId="5B3B4212" w14:textId="77777777" w:rsidR="002725D6" w:rsidRPr="0045029F" w:rsidRDefault="002725D6" w:rsidP="000075B3">
            <w:pPr>
              <w:snapToGrid w:val="0"/>
              <w:ind w:left="71" w:right="24"/>
              <w:rPr>
                <w:shd w:val="clear" w:color="auto" w:fill="FF00FF"/>
                <w:lang w:val="fr-BE"/>
              </w:rPr>
            </w:pPr>
            <w:r w:rsidRPr="0045029F">
              <w:rPr>
                <w:lang w:val="fr-BE"/>
              </w:rPr>
              <w:t>Sensations vertigineuses, céphalées</w:t>
            </w:r>
          </w:p>
        </w:tc>
        <w:tc>
          <w:tcPr>
            <w:tcW w:w="2127" w:type="dxa"/>
            <w:tcBorders>
              <w:left w:val="single" w:sz="4" w:space="0" w:color="000000"/>
              <w:bottom w:val="single" w:sz="4" w:space="0" w:color="000000"/>
            </w:tcBorders>
          </w:tcPr>
          <w:p w14:paraId="0B62A51B" w14:textId="77777777" w:rsidR="002725D6" w:rsidRPr="0045029F" w:rsidRDefault="002725D6" w:rsidP="000075B3">
            <w:pPr>
              <w:keepNext/>
              <w:snapToGrid w:val="0"/>
              <w:ind w:left="71" w:right="24"/>
              <w:rPr>
                <w:lang w:val="fr-BE"/>
              </w:rPr>
            </w:pPr>
            <w:r w:rsidRPr="0045029F">
              <w:rPr>
                <w:lang w:val="fr-BE"/>
              </w:rPr>
              <w:t>Hémorragie cérébrale et intracrânienne,</w:t>
            </w:r>
          </w:p>
          <w:p w14:paraId="6264AAE3" w14:textId="77777777" w:rsidR="002725D6" w:rsidRPr="0045029F" w:rsidRDefault="002725D6" w:rsidP="000075B3">
            <w:pPr>
              <w:keepNext/>
              <w:ind w:left="71" w:right="24"/>
              <w:rPr>
                <w:lang w:val="fr-BE"/>
              </w:rPr>
            </w:pPr>
            <w:proofErr w:type="gramStart"/>
            <w:r w:rsidRPr="0045029F">
              <w:rPr>
                <w:lang w:val="fr-BE"/>
              </w:rPr>
              <w:t>syncope</w:t>
            </w:r>
            <w:proofErr w:type="gramEnd"/>
          </w:p>
        </w:tc>
        <w:tc>
          <w:tcPr>
            <w:tcW w:w="1842" w:type="dxa"/>
            <w:tcBorders>
              <w:left w:val="single" w:sz="4" w:space="0" w:color="000000"/>
              <w:bottom w:val="single" w:sz="4" w:space="0" w:color="000000"/>
            </w:tcBorders>
          </w:tcPr>
          <w:p w14:paraId="4AFCBB81" w14:textId="77777777" w:rsidR="002725D6" w:rsidRPr="0045029F" w:rsidRDefault="002725D6" w:rsidP="000075B3">
            <w:pPr>
              <w:snapToGrid w:val="0"/>
              <w:ind w:left="71" w:right="24"/>
              <w:rPr>
                <w:lang w:val="fr-BE"/>
              </w:rPr>
            </w:pPr>
          </w:p>
        </w:tc>
        <w:tc>
          <w:tcPr>
            <w:tcW w:w="1843" w:type="dxa"/>
            <w:tcBorders>
              <w:left w:val="single" w:sz="4" w:space="0" w:color="000000"/>
              <w:bottom w:val="single" w:sz="4" w:space="0" w:color="000000"/>
            </w:tcBorders>
          </w:tcPr>
          <w:p w14:paraId="5CB21310" w14:textId="77777777" w:rsidR="002725D6" w:rsidRPr="0045029F" w:rsidRDefault="002725D6" w:rsidP="000075B3">
            <w:pPr>
              <w:snapToGrid w:val="0"/>
              <w:ind w:left="71" w:right="24"/>
              <w:rPr>
                <w:lang w:val="fr-BE"/>
              </w:rPr>
            </w:pPr>
          </w:p>
        </w:tc>
        <w:tc>
          <w:tcPr>
            <w:tcW w:w="1843" w:type="dxa"/>
            <w:tcBorders>
              <w:left w:val="single" w:sz="4" w:space="0" w:color="000000"/>
              <w:bottom w:val="single" w:sz="4" w:space="0" w:color="000000"/>
              <w:right w:val="single" w:sz="4" w:space="0" w:color="000000"/>
            </w:tcBorders>
          </w:tcPr>
          <w:p w14:paraId="3692266D" w14:textId="77777777" w:rsidR="002725D6" w:rsidRPr="0045029F" w:rsidRDefault="002725D6" w:rsidP="000075B3">
            <w:pPr>
              <w:snapToGrid w:val="0"/>
              <w:ind w:left="71" w:right="24"/>
              <w:rPr>
                <w:lang w:val="fr-BE"/>
              </w:rPr>
            </w:pPr>
          </w:p>
        </w:tc>
      </w:tr>
      <w:tr w:rsidR="002725D6" w:rsidRPr="0045029F" w14:paraId="3AFA8441" w14:textId="77777777" w:rsidTr="00FA6A70">
        <w:trPr>
          <w:cantSplit/>
        </w:trPr>
        <w:tc>
          <w:tcPr>
            <w:tcW w:w="9356" w:type="dxa"/>
            <w:gridSpan w:val="5"/>
            <w:tcBorders>
              <w:left w:val="single" w:sz="4" w:space="0" w:color="000000"/>
              <w:bottom w:val="single" w:sz="4" w:space="0" w:color="000000"/>
              <w:right w:val="single" w:sz="4" w:space="0" w:color="000000"/>
            </w:tcBorders>
          </w:tcPr>
          <w:p w14:paraId="63E3F352" w14:textId="77777777" w:rsidR="002725D6" w:rsidRPr="0045029F" w:rsidRDefault="002725D6" w:rsidP="000075B3">
            <w:pPr>
              <w:keepNext/>
              <w:snapToGrid w:val="0"/>
              <w:ind w:left="71" w:right="24"/>
              <w:rPr>
                <w:lang w:val="fr-BE"/>
              </w:rPr>
            </w:pPr>
            <w:r w:rsidRPr="0045029F">
              <w:rPr>
                <w:b/>
                <w:bCs/>
                <w:lang w:val="fr-BE"/>
              </w:rPr>
              <w:t>Affections oculaires</w:t>
            </w:r>
          </w:p>
        </w:tc>
      </w:tr>
      <w:tr w:rsidR="002725D6" w:rsidRPr="0045029F" w14:paraId="044AD6AB" w14:textId="77777777" w:rsidTr="00FA6A70">
        <w:trPr>
          <w:cantSplit/>
        </w:trPr>
        <w:tc>
          <w:tcPr>
            <w:tcW w:w="1701" w:type="dxa"/>
            <w:tcBorders>
              <w:left w:val="single" w:sz="4" w:space="0" w:color="000000"/>
              <w:bottom w:val="single" w:sz="4" w:space="0" w:color="000000"/>
            </w:tcBorders>
          </w:tcPr>
          <w:p w14:paraId="37B087EE" w14:textId="77777777" w:rsidR="002725D6" w:rsidRPr="0045029F" w:rsidRDefault="002725D6" w:rsidP="000075B3">
            <w:pPr>
              <w:snapToGrid w:val="0"/>
              <w:ind w:left="71" w:right="24"/>
              <w:rPr>
                <w:lang w:val="fr-BE"/>
              </w:rPr>
            </w:pPr>
            <w:r w:rsidRPr="0045029F">
              <w:rPr>
                <w:lang w:val="fr-BE"/>
              </w:rPr>
              <w:t>Hémorragie oculaire (dont hémorragie conjonctivale)</w:t>
            </w:r>
          </w:p>
        </w:tc>
        <w:tc>
          <w:tcPr>
            <w:tcW w:w="2127" w:type="dxa"/>
            <w:tcBorders>
              <w:left w:val="single" w:sz="4" w:space="0" w:color="000000"/>
              <w:bottom w:val="single" w:sz="4" w:space="0" w:color="000000"/>
            </w:tcBorders>
          </w:tcPr>
          <w:p w14:paraId="0A5B98E5" w14:textId="77777777" w:rsidR="002725D6" w:rsidRPr="0045029F" w:rsidDel="00DD38AF" w:rsidRDefault="002725D6" w:rsidP="000075B3">
            <w:pPr>
              <w:keepNext/>
              <w:snapToGrid w:val="0"/>
              <w:ind w:left="71" w:right="24"/>
              <w:rPr>
                <w:lang w:val="fr-BE"/>
              </w:rPr>
            </w:pPr>
          </w:p>
        </w:tc>
        <w:tc>
          <w:tcPr>
            <w:tcW w:w="1842" w:type="dxa"/>
            <w:tcBorders>
              <w:left w:val="single" w:sz="4" w:space="0" w:color="000000"/>
              <w:bottom w:val="single" w:sz="4" w:space="0" w:color="000000"/>
            </w:tcBorders>
          </w:tcPr>
          <w:p w14:paraId="77053E16" w14:textId="77777777" w:rsidR="002725D6" w:rsidRPr="0045029F" w:rsidDel="00DD38AF" w:rsidRDefault="002725D6" w:rsidP="000075B3">
            <w:pPr>
              <w:snapToGrid w:val="0"/>
              <w:ind w:left="71" w:right="24"/>
              <w:rPr>
                <w:lang w:val="fr-BE"/>
              </w:rPr>
            </w:pPr>
          </w:p>
        </w:tc>
        <w:tc>
          <w:tcPr>
            <w:tcW w:w="1843" w:type="dxa"/>
            <w:tcBorders>
              <w:left w:val="single" w:sz="4" w:space="0" w:color="000000"/>
              <w:bottom w:val="single" w:sz="4" w:space="0" w:color="000000"/>
            </w:tcBorders>
          </w:tcPr>
          <w:p w14:paraId="1F2BDB57" w14:textId="77777777" w:rsidR="002725D6" w:rsidRPr="0045029F" w:rsidRDefault="002725D6" w:rsidP="000075B3">
            <w:pPr>
              <w:snapToGrid w:val="0"/>
              <w:ind w:left="71" w:right="24"/>
              <w:rPr>
                <w:lang w:val="fr-BE"/>
              </w:rPr>
            </w:pPr>
          </w:p>
        </w:tc>
        <w:tc>
          <w:tcPr>
            <w:tcW w:w="1843" w:type="dxa"/>
            <w:tcBorders>
              <w:left w:val="single" w:sz="4" w:space="0" w:color="000000"/>
              <w:bottom w:val="single" w:sz="4" w:space="0" w:color="000000"/>
              <w:right w:val="single" w:sz="4" w:space="0" w:color="000000"/>
            </w:tcBorders>
          </w:tcPr>
          <w:p w14:paraId="708A4A21" w14:textId="77777777" w:rsidR="002725D6" w:rsidRPr="0045029F" w:rsidRDefault="002725D6" w:rsidP="000075B3">
            <w:pPr>
              <w:snapToGrid w:val="0"/>
              <w:ind w:left="71" w:right="24"/>
              <w:rPr>
                <w:lang w:val="fr-BE"/>
              </w:rPr>
            </w:pPr>
          </w:p>
        </w:tc>
      </w:tr>
      <w:tr w:rsidR="002725D6" w:rsidRPr="0045029F" w14:paraId="6FDFFABC" w14:textId="77777777" w:rsidTr="00FA6A70">
        <w:trPr>
          <w:cantSplit/>
        </w:trPr>
        <w:tc>
          <w:tcPr>
            <w:tcW w:w="9356" w:type="dxa"/>
            <w:gridSpan w:val="5"/>
            <w:tcBorders>
              <w:left w:val="single" w:sz="4" w:space="0" w:color="000000"/>
              <w:bottom w:val="single" w:sz="4" w:space="0" w:color="000000"/>
              <w:right w:val="single" w:sz="4" w:space="0" w:color="000000"/>
            </w:tcBorders>
          </w:tcPr>
          <w:p w14:paraId="461A0934" w14:textId="77777777" w:rsidR="002725D6" w:rsidRPr="0045029F" w:rsidRDefault="002725D6" w:rsidP="000075B3">
            <w:pPr>
              <w:keepNext/>
              <w:snapToGrid w:val="0"/>
              <w:ind w:left="71" w:right="24"/>
              <w:rPr>
                <w:b/>
                <w:bCs/>
                <w:lang w:val="fr-BE"/>
              </w:rPr>
            </w:pPr>
            <w:r w:rsidRPr="0045029F">
              <w:rPr>
                <w:b/>
                <w:bCs/>
                <w:lang w:val="fr-BE"/>
              </w:rPr>
              <w:lastRenderedPageBreak/>
              <w:t>Affections cardiaques</w:t>
            </w:r>
          </w:p>
        </w:tc>
      </w:tr>
      <w:tr w:rsidR="002725D6" w:rsidRPr="0045029F" w14:paraId="26135638" w14:textId="77777777" w:rsidTr="00FA6A70">
        <w:trPr>
          <w:cantSplit/>
        </w:trPr>
        <w:tc>
          <w:tcPr>
            <w:tcW w:w="1701" w:type="dxa"/>
            <w:tcBorders>
              <w:left w:val="single" w:sz="4" w:space="0" w:color="000000"/>
              <w:bottom w:val="single" w:sz="4" w:space="0" w:color="000000"/>
            </w:tcBorders>
          </w:tcPr>
          <w:p w14:paraId="7EA2FF3F" w14:textId="77777777" w:rsidR="002725D6" w:rsidRPr="0045029F" w:rsidRDefault="002725D6" w:rsidP="000075B3">
            <w:pPr>
              <w:keepNext/>
              <w:snapToGrid w:val="0"/>
              <w:ind w:left="71" w:right="24"/>
              <w:rPr>
                <w:b/>
                <w:bCs/>
                <w:shd w:val="clear" w:color="auto" w:fill="FF00FF"/>
                <w:lang w:val="fr-BE"/>
              </w:rPr>
            </w:pPr>
          </w:p>
        </w:tc>
        <w:tc>
          <w:tcPr>
            <w:tcW w:w="2127" w:type="dxa"/>
            <w:tcBorders>
              <w:left w:val="single" w:sz="4" w:space="0" w:color="000000"/>
              <w:bottom w:val="single" w:sz="4" w:space="0" w:color="000000"/>
            </w:tcBorders>
          </w:tcPr>
          <w:p w14:paraId="4E2704F4" w14:textId="77777777" w:rsidR="002725D6" w:rsidRPr="0045029F" w:rsidRDefault="002725D6" w:rsidP="000075B3">
            <w:pPr>
              <w:keepNext/>
              <w:snapToGrid w:val="0"/>
              <w:ind w:left="71" w:right="24"/>
              <w:rPr>
                <w:lang w:val="fr-BE"/>
              </w:rPr>
            </w:pPr>
            <w:r w:rsidRPr="0045029F">
              <w:rPr>
                <w:lang w:val="fr-BE"/>
              </w:rPr>
              <w:t>Tachycardie</w:t>
            </w:r>
          </w:p>
        </w:tc>
        <w:tc>
          <w:tcPr>
            <w:tcW w:w="1842" w:type="dxa"/>
            <w:tcBorders>
              <w:left w:val="single" w:sz="4" w:space="0" w:color="000000"/>
              <w:bottom w:val="single" w:sz="4" w:space="0" w:color="000000"/>
            </w:tcBorders>
          </w:tcPr>
          <w:p w14:paraId="49F5E23A" w14:textId="77777777" w:rsidR="002725D6" w:rsidRPr="0045029F" w:rsidRDefault="002725D6" w:rsidP="000075B3">
            <w:pPr>
              <w:keepNext/>
              <w:snapToGrid w:val="0"/>
              <w:ind w:left="71" w:right="24"/>
              <w:rPr>
                <w:b/>
                <w:bCs/>
                <w:lang w:val="fr-BE"/>
              </w:rPr>
            </w:pPr>
          </w:p>
        </w:tc>
        <w:tc>
          <w:tcPr>
            <w:tcW w:w="1843" w:type="dxa"/>
            <w:tcBorders>
              <w:left w:val="single" w:sz="4" w:space="0" w:color="000000"/>
              <w:bottom w:val="single" w:sz="4" w:space="0" w:color="000000"/>
            </w:tcBorders>
          </w:tcPr>
          <w:p w14:paraId="78F49FE3" w14:textId="77777777" w:rsidR="002725D6" w:rsidRPr="0045029F" w:rsidRDefault="002725D6" w:rsidP="000075B3">
            <w:pPr>
              <w:keepNext/>
              <w:snapToGrid w:val="0"/>
              <w:ind w:left="71" w:right="24"/>
              <w:rPr>
                <w:lang w:val="fr-BE"/>
              </w:rPr>
            </w:pPr>
          </w:p>
        </w:tc>
        <w:tc>
          <w:tcPr>
            <w:tcW w:w="1843" w:type="dxa"/>
            <w:tcBorders>
              <w:left w:val="single" w:sz="4" w:space="0" w:color="000000"/>
              <w:bottom w:val="single" w:sz="4" w:space="0" w:color="000000"/>
              <w:right w:val="single" w:sz="4" w:space="0" w:color="000000"/>
            </w:tcBorders>
          </w:tcPr>
          <w:p w14:paraId="5BA6B8FB" w14:textId="77777777" w:rsidR="002725D6" w:rsidRPr="0045029F" w:rsidRDefault="002725D6" w:rsidP="000075B3">
            <w:pPr>
              <w:keepNext/>
              <w:snapToGrid w:val="0"/>
              <w:ind w:left="71" w:right="24"/>
              <w:rPr>
                <w:lang w:val="fr-BE"/>
              </w:rPr>
            </w:pPr>
          </w:p>
        </w:tc>
      </w:tr>
      <w:tr w:rsidR="002725D6" w:rsidRPr="0045029F" w14:paraId="6A36BC16" w14:textId="77777777" w:rsidTr="00FA6A70">
        <w:trPr>
          <w:cantSplit/>
        </w:trPr>
        <w:tc>
          <w:tcPr>
            <w:tcW w:w="9356" w:type="dxa"/>
            <w:gridSpan w:val="5"/>
            <w:tcBorders>
              <w:left w:val="single" w:sz="4" w:space="0" w:color="000000"/>
              <w:bottom w:val="single" w:sz="4" w:space="0" w:color="000000"/>
              <w:right w:val="single" w:sz="4" w:space="0" w:color="000000"/>
            </w:tcBorders>
          </w:tcPr>
          <w:p w14:paraId="4EDF5E70" w14:textId="77777777" w:rsidR="002725D6" w:rsidRPr="0045029F" w:rsidRDefault="002725D6" w:rsidP="000075B3">
            <w:pPr>
              <w:keepNext/>
              <w:snapToGrid w:val="0"/>
              <w:ind w:left="71" w:right="24"/>
              <w:rPr>
                <w:b/>
                <w:bCs/>
                <w:lang w:val="fr-BE"/>
              </w:rPr>
            </w:pPr>
            <w:r w:rsidRPr="0045029F">
              <w:rPr>
                <w:b/>
                <w:bCs/>
                <w:lang w:val="fr-BE"/>
              </w:rPr>
              <w:t xml:space="preserve">Affections vasculaires </w:t>
            </w:r>
          </w:p>
        </w:tc>
      </w:tr>
      <w:tr w:rsidR="002725D6" w:rsidRPr="0045029F" w14:paraId="5D558792" w14:textId="77777777" w:rsidTr="00FA6A70">
        <w:trPr>
          <w:cantSplit/>
        </w:trPr>
        <w:tc>
          <w:tcPr>
            <w:tcW w:w="1701" w:type="dxa"/>
            <w:tcBorders>
              <w:left w:val="single" w:sz="4" w:space="0" w:color="000000"/>
              <w:bottom w:val="single" w:sz="4" w:space="0" w:color="000000"/>
            </w:tcBorders>
          </w:tcPr>
          <w:p w14:paraId="50DA8A2F" w14:textId="77777777" w:rsidR="002725D6" w:rsidRPr="0045029F" w:rsidRDefault="002725D6" w:rsidP="000075B3">
            <w:pPr>
              <w:keepNext/>
              <w:snapToGrid w:val="0"/>
              <w:ind w:left="71" w:right="24"/>
              <w:rPr>
                <w:lang w:val="fr-BE"/>
              </w:rPr>
            </w:pPr>
            <w:r w:rsidRPr="0045029F">
              <w:rPr>
                <w:lang w:val="fr-BE"/>
              </w:rPr>
              <w:t>Hypotension, hématomes</w:t>
            </w:r>
          </w:p>
        </w:tc>
        <w:tc>
          <w:tcPr>
            <w:tcW w:w="2127" w:type="dxa"/>
            <w:tcBorders>
              <w:left w:val="single" w:sz="4" w:space="0" w:color="000000"/>
              <w:bottom w:val="single" w:sz="4" w:space="0" w:color="000000"/>
            </w:tcBorders>
          </w:tcPr>
          <w:p w14:paraId="6AF40004" w14:textId="77777777" w:rsidR="002725D6" w:rsidRPr="0045029F" w:rsidRDefault="002725D6" w:rsidP="000075B3">
            <w:pPr>
              <w:keepNext/>
              <w:snapToGrid w:val="0"/>
              <w:ind w:left="71" w:right="24"/>
              <w:rPr>
                <w:lang w:val="fr-BE"/>
              </w:rPr>
            </w:pPr>
          </w:p>
        </w:tc>
        <w:tc>
          <w:tcPr>
            <w:tcW w:w="1842" w:type="dxa"/>
            <w:tcBorders>
              <w:left w:val="single" w:sz="4" w:space="0" w:color="000000"/>
              <w:bottom w:val="single" w:sz="4" w:space="0" w:color="000000"/>
            </w:tcBorders>
          </w:tcPr>
          <w:p w14:paraId="2DB19C94" w14:textId="77777777" w:rsidR="002725D6" w:rsidRPr="0045029F" w:rsidRDefault="002725D6" w:rsidP="000075B3">
            <w:pPr>
              <w:keepNext/>
              <w:snapToGrid w:val="0"/>
              <w:ind w:left="71" w:right="24"/>
              <w:rPr>
                <w:b/>
                <w:bCs/>
                <w:lang w:val="fr-BE"/>
              </w:rPr>
            </w:pPr>
          </w:p>
        </w:tc>
        <w:tc>
          <w:tcPr>
            <w:tcW w:w="1843" w:type="dxa"/>
            <w:tcBorders>
              <w:left w:val="single" w:sz="4" w:space="0" w:color="000000"/>
              <w:bottom w:val="single" w:sz="4" w:space="0" w:color="000000"/>
            </w:tcBorders>
          </w:tcPr>
          <w:p w14:paraId="11D0AED0" w14:textId="77777777" w:rsidR="002725D6" w:rsidRPr="0045029F" w:rsidRDefault="002725D6" w:rsidP="000075B3">
            <w:pPr>
              <w:keepNext/>
              <w:snapToGrid w:val="0"/>
              <w:ind w:left="71" w:right="24"/>
              <w:rPr>
                <w:lang w:val="fr-BE"/>
              </w:rPr>
            </w:pPr>
          </w:p>
        </w:tc>
        <w:tc>
          <w:tcPr>
            <w:tcW w:w="1843" w:type="dxa"/>
            <w:tcBorders>
              <w:left w:val="single" w:sz="4" w:space="0" w:color="000000"/>
              <w:bottom w:val="single" w:sz="4" w:space="0" w:color="000000"/>
              <w:right w:val="single" w:sz="4" w:space="0" w:color="000000"/>
            </w:tcBorders>
          </w:tcPr>
          <w:p w14:paraId="0DCF1B43" w14:textId="77777777" w:rsidR="002725D6" w:rsidRPr="0045029F" w:rsidRDefault="002725D6" w:rsidP="000075B3">
            <w:pPr>
              <w:keepNext/>
              <w:snapToGrid w:val="0"/>
              <w:ind w:left="71" w:right="24"/>
              <w:rPr>
                <w:lang w:val="fr-BE"/>
              </w:rPr>
            </w:pPr>
          </w:p>
        </w:tc>
      </w:tr>
      <w:tr w:rsidR="002725D6" w:rsidRPr="0045029F" w14:paraId="44A475A0" w14:textId="77777777" w:rsidTr="00FA6A70">
        <w:trPr>
          <w:cantSplit/>
        </w:trPr>
        <w:tc>
          <w:tcPr>
            <w:tcW w:w="9356" w:type="dxa"/>
            <w:gridSpan w:val="5"/>
            <w:tcBorders>
              <w:left w:val="single" w:sz="4" w:space="0" w:color="000000"/>
              <w:bottom w:val="single" w:sz="4" w:space="0" w:color="000000"/>
              <w:right w:val="single" w:sz="4" w:space="0" w:color="000000"/>
            </w:tcBorders>
          </w:tcPr>
          <w:p w14:paraId="353EC8A7" w14:textId="77777777" w:rsidR="002725D6" w:rsidRPr="0045029F" w:rsidDel="00285553" w:rsidRDefault="002725D6" w:rsidP="000075B3">
            <w:pPr>
              <w:keepNext/>
              <w:snapToGrid w:val="0"/>
              <w:ind w:left="71" w:right="24"/>
              <w:rPr>
                <w:lang w:val="fr-BE"/>
              </w:rPr>
            </w:pPr>
            <w:r w:rsidRPr="0045029F">
              <w:rPr>
                <w:b/>
                <w:bCs/>
                <w:lang w:val="fr-BE"/>
              </w:rPr>
              <w:t>Affections respiratoires, thoraciques et médiastinales</w:t>
            </w:r>
          </w:p>
        </w:tc>
      </w:tr>
      <w:tr w:rsidR="002725D6" w:rsidRPr="0045029F" w14:paraId="6D372638" w14:textId="77777777" w:rsidTr="00FA6A70">
        <w:trPr>
          <w:cantSplit/>
        </w:trPr>
        <w:tc>
          <w:tcPr>
            <w:tcW w:w="1701" w:type="dxa"/>
            <w:tcBorders>
              <w:left w:val="single" w:sz="4" w:space="0" w:color="000000"/>
              <w:bottom w:val="single" w:sz="4" w:space="0" w:color="000000"/>
            </w:tcBorders>
          </w:tcPr>
          <w:p w14:paraId="7441557C" w14:textId="77777777" w:rsidR="002725D6" w:rsidRPr="0045029F" w:rsidDel="0094563E" w:rsidRDefault="002725D6" w:rsidP="000075B3">
            <w:pPr>
              <w:keepNext/>
              <w:snapToGrid w:val="0"/>
              <w:ind w:left="71" w:right="24"/>
              <w:rPr>
                <w:lang w:val="fr-BE"/>
              </w:rPr>
            </w:pPr>
            <w:r w:rsidRPr="0045029F">
              <w:rPr>
                <w:lang w:val="fr-BE"/>
              </w:rPr>
              <w:t>Épistaxis, hémoptysie</w:t>
            </w:r>
          </w:p>
        </w:tc>
        <w:tc>
          <w:tcPr>
            <w:tcW w:w="2127" w:type="dxa"/>
            <w:tcBorders>
              <w:left w:val="single" w:sz="4" w:space="0" w:color="000000"/>
              <w:bottom w:val="single" w:sz="4" w:space="0" w:color="000000"/>
            </w:tcBorders>
          </w:tcPr>
          <w:p w14:paraId="09797880" w14:textId="77777777" w:rsidR="002725D6" w:rsidRPr="0045029F" w:rsidDel="00285553" w:rsidRDefault="002725D6" w:rsidP="000075B3">
            <w:pPr>
              <w:keepNext/>
              <w:snapToGrid w:val="0"/>
              <w:ind w:left="71" w:right="24"/>
              <w:rPr>
                <w:lang w:val="fr-BE"/>
              </w:rPr>
            </w:pPr>
          </w:p>
        </w:tc>
        <w:tc>
          <w:tcPr>
            <w:tcW w:w="1842" w:type="dxa"/>
            <w:tcBorders>
              <w:left w:val="single" w:sz="4" w:space="0" w:color="000000"/>
              <w:bottom w:val="single" w:sz="4" w:space="0" w:color="000000"/>
            </w:tcBorders>
          </w:tcPr>
          <w:p w14:paraId="1410831F" w14:textId="77777777" w:rsidR="002725D6" w:rsidRPr="0045029F" w:rsidRDefault="002725D6" w:rsidP="000075B3">
            <w:pPr>
              <w:keepNext/>
              <w:snapToGrid w:val="0"/>
              <w:ind w:left="71" w:right="24"/>
              <w:rPr>
                <w:b/>
                <w:bCs/>
                <w:lang w:val="fr-BE"/>
              </w:rPr>
            </w:pPr>
          </w:p>
        </w:tc>
        <w:tc>
          <w:tcPr>
            <w:tcW w:w="1843" w:type="dxa"/>
            <w:tcBorders>
              <w:left w:val="single" w:sz="4" w:space="0" w:color="000000"/>
              <w:bottom w:val="single" w:sz="4" w:space="0" w:color="000000"/>
            </w:tcBorders>
          </w:tcPr>
          <w:p w14:paraId="5882EDB7" w14:textId="61E76E77" w:rsidR="002725D6" w:rsidRPr="0045029F" w:rsidDel="00285553" w:rsidRDefault="002A2ED4" w:rsidP="00F95CE1">
            <w:pPr>
              <w:keepNext/>
              <w:snapToGrid w:val="0"/>
              <w:ind w:left="71" w:right="24"/>
              <w:rPr>
                <w:lang w:val="fr-BE"/>
              </w:rPr>
            </w:pPr>
            <w:r w:rsidRPr="002A2ED4">
              <w:rPr>
                <w:lang w:val="fr-BE"/>
              </w:rPr>
              <w:t>Pneumonie à éosinophiles</w:t>
            </w:r>
          </w:p>
        </w:tc>
        <w:tc>
          <w:tcPr>
            <w:tcW w:w="1843" w:type="dxa"/>
            <w:tcBorders>
              <w:left w:val="single" w:sz="4" w:space="0" w:color="000000"/>
              <w:bottom w:val="single" w:sz="4" w:space="0" w:color="000000"/>
              <w:right w:val="single" w:sz="4" w:space="0" w:color="000000"/>
            </w:tcBorders>
          </w:tcPr>
          <w:p w14:paraId="31E65AD3" w14:textId="77777777" w:rsidR="002725D6" w:rsidRPr="0045029F" w:rsidDel="00285553" w:rsidRDefault="002725D6" w:rsidP="000075B3">
            <w:pPr>
              <w:keepNext/>
              <w:snapToGrid w:val="0"/>
              <w:ind w:left="71" w:right="24"/>
              <w:rPr>
                <w:lang w:val="fr-BE"/>
              </w:rPr>
            </w:pPr>
          </w:p>
        </w:tc>
      </w:tr>
      <w:tr w:rsidR="002725D6" w:rsidRPr="0045029F" w14:paraId="6CD85C1C" w14:textId="77777777" w:rsidTr="00FA6A70">
        <w:trPr>
          <w:cantSplit/>
        </w:trPr>
        <w:tc>
          <w:tcPr>
            <w:tcW w:w="9356" w:type="dxa"/>
            <w:gridSpan w:val="5"/>
            <w:tcBorders>
              <w:left w:val="single" w:sz="4" w:space="0" w:color="000000"/>
              <w:bottom w:val="single" w:sz="4" w:space="0" w:color="000000"/>
              <w:right w:val="single" w:sz="4" w:space="0" w:color="000000"/>
            </w:tcBorders>
          </w:tcPr>
          <w:p w14:paraId="77C21CD0" w14:textId="77777777" w:rsidR="002725D6" w:rsidRPr="0045029F" w:rsidRDefault="002725D6" w:rsidP="000075B3">
            <w:pPr>
              <w:keepNext/>
              <w:snapToGrid w:val="0"/>
              <w:ind w:left="71" w:right="24"/>
              <w:rPr>
                <w:b/>
                <w:bCs/>
                <w:lang w:val="fr-BE"/>
              </w:rPr>
            </w:pPr>
            <w:r w:rsidRPr="0045029F">
              <w:rPr>
                <w:b/>
                <w:bCs/>
                <w:lang w:val="fr-BE"/>
              </w:rPr>
              <w:t>Affections gastro-intestinales</w:t>
            </w:r>
          </w:p>
        </w:tc>
      </w:tr>
      <w:tr w:rsidR="002725D6" w:rsidRPr="0045029F" w14:paraId="0ED17DA0" w14:textId="77777777" w:rsidTr="00FA6A70">
        <w:trPr>
          <w:cantSplit/>
        </w:trPr>
        <w:tc>
          <w:tcPr>
            <w:tcW w:w="1701" w:type="dxa"/>
            <w:tcBorders>
              <w:left w:val="single" w:sz="4" w:space="0" w:color="000000"/>
              <w:bottom w:val="single" w:sz="4" w:space="0" w:color="000000"/>
            </w:tcBorders>
          </w:tcPr>
          <w:p w14:paraId="43528473" w14:textId="77777777" w:rsidR="002725D6" w:rsidRPr="0045029F" w:rsidRDefault="002725D6" w:rsidP="000075B3">
            <w:pPr>
              <w:keepNext/>
              <w:snapToGrid w:val="0"/>
              <w:ind w:left="71" w:right="24"/>
              <w:rPr>
                <w:lang w:val="fr-BE"/>
              </w:rPr>
            </w:pPr>
            <w:r w:rsidRPr="0045029F">
              <w:rPr>
                <w:lang w:val="fr-BE"/>
              </w:rPr>
              <w:t xml:space="preserve">Gingivorragie, hémorragie du tractus gastro-intestinal (dont rectorragie), douleurs gastro-intestinales et abdominales, dyspepsie, nausées, </w:t>
            </w:r>
            <w:proofErr w:type="spellStart"/>
            <w:r w:rsidRPr="0045029F">
              <w:rPr>
                <w:lang w:val="fr-BE"/>
              </w:rPr>
              <w:t>constipation</w:t>
            </w:r>
            <w:r w:rsidRPr="0045029F">
              <w:rPr>
                <w:bCs/>
                <w:vertAlign w:val="superscript"/>
                <w:lang w:val="fr-BE"/>
              </w:rPr>
              <w:t>A</w:t>
            </w:r>
            <w:proofErr w:type="spellEnd"/>
            <w:r w:rsidRPr="0045029F">
              <w:rPr>
                <w:lang w:val="fr-BE"/>
              </w:rPr>
              <w:t xml:space="preserve">, diarrhée, </w:t>
            </w:r>
            <w:proofErr w:type="spellStart"/>
            <w:r w:rsidRPr="0045029F">
              <w:rPr>
                <w:lang w:val="fr-BE"/>
              </w:rPr>
              <w:t>vomissements</w:t>
            </w:r>
            <w:r w:rsidRPr="0045029F">
              <w:rPr>
                <w:bCs/>
                <w:vertAlign w:val="superscript"/>
                <w:lang w:val="fr-BE"/>
              </w:rPr>
              <w:t>A</w:t>
            </w:r>
            <w:proofErr w:type="spellEnd"/>
          </w:p>
        </w:tc>
        <w:tc>
          <w:tcPr>
            <w:tcW w:w="2127" w:type="dxa"/>
            <w:tcBorders>
              <w:left w:val="single" w:sz="4" w:space="0" w:color="000000"/>
              <w:bottom w:val="single" w:sz="4" w:space="0" w:color="000000"/>
            </w:tcBorders>
          </w:tcPr>
          <w:p w14:paraId="4FB0075E" w14:textId="77777777" w:rsidR="002725D6" w:rsidRPr="0045029F" w:rsidRDefault="002725D6" w:rsidP="000075B3">
            <w:pPr>
              <w:keepNext/>
              <w:snapToGrid w:val="0"/>
              <w:ind w:left="71" w:right="24"/>
              <w:rPr>
                <w:lang w:val="fr-BE"/>
              </w:rPr>
            </w:pPr>
            <w:r w:rsidRPr="0045029F">
              <w:rPr>
                <w:lang w:val="fr-BE"/>
              </w:rPr>
              <w:t>Sécheresse buccale</w:t>
            </w:r>
          </w:p>
        </w:tc>
        <w:tc>
          <w:tcPr>
            <w:tcW w:w="1842" w:type="dxa"/>
            <w:tcBorders>
              <w:left w:val="single" w:sz="4" w:space="0" w:color="000000"/>
              <w:bottom w:val="single" w:sz="4" w:space="0" w:color="000000"/>
            </w:tcBorders>
          </w:tcPr>
          <w:p w14:paraId="2F1787F4" w14:textId="77777777" w:rsidR="002725D6" w:rsidRPr="0045029F" w:rsidRDefault="002725D6" w:rsidP="000075B3">
            <w:pPr>
              <w:keepNext/>
              <w:snapToGrid w:val="0"/>
              <w:ind w:left="71" w:right="24"/>
              <w:rPr>
                <w:b/>
                <w:bCs/>
                <w:lang w:val="fr-BE"/>
              </w:rPr>
            </w:pPr>
          </w:p>
        </w:tc>
        <w:tc>
          <w:tcPr>
            <w:tcW w:w="1843" w:type="dxa"/>
            <w:tcBorders>
              <w:left w:val="single" w:sz="4" w:space="0" w:color="000000"/>
              <w:bottom w:val="single" w:sz="4" w:space="0" w:color="000000"/>
            </w:tcBorders>
          </w:tcPr>
          <w:p w14:paraId="34C75736" w14:textId="77777777" w:rsidR="002725D6" w:rsidRPr="0045029F" w:rsidRDefault="002725D6" w:rsidP="000075B3">
            <w:pPr>
              <w:keepNext/>
              <w:snapToGrid w:val="0"/>
              <w:ind w:left="71" w:right="24"/>
              <w:rPr>
                <w:b/>
                <w:bCs/>
                <w:lang w:val="fr-BE"/>
              </w:rPr>
            </w:pPr>
          </w:p>
        </w:tc>
        <w:tc>
          <w:tcPr>
            <w:tcW w:w="1843" w:type="dxa"/>
            <w:tcBorders>
              <w:left w:val="single" w:sz="4" w:space="0" w:color="000000"/>
              <w:bottom w:val="single" w:sz="4" w:space="0" w:color="000000"/>
              <w:right w:val="single" w:sz="4" w:space="0" w:color="000000"/>
            </w:tcBorders>
          </w:tcPr>
          <w:p w14:paraId="5E69759A" w14:textId="77777777" w:rsidR="002725D6" w:rsidRPr="0045029F" w:rsidRDefault="002725D6" w:rsidP="000075B3">
            <w:pPr>
              <w:keepNext/>
              <w:snapToGrid w:val="0"/>
              <w:ind w:left="71" w:right="24"/>
              <w:rPr>
                <w:b/>
                <w:bCs/>
                <w:lang w:val="fr-BE"/>
              </w:rPr>
            </w:pPr>
          </w:p>
        </w:tc>
      </w:tr>
      <w:tr w:rsidR="002725D6" w:rsidRPr="0045029F" w14:paraId="767BD40A" w14:textId="77777777" w:rsidTr="00FA6A70">
        <w:trPr>
          <w:cantSplit/>
        </w:trPr>
        <w:tc>
          <w:tcPr>
            <w:tcW w:w="9356" w:type="dxa"/>
            <w:gridSpan w:val="5"/>
            <w:tcBorders>
              <w:left w:val="single" w:sz="4" w:space="0" w:color="000000"/>
              <w:bottom w:val="single" w:sz="4" w:space="0" w:color="000000"/>
              <w:right w:val="single" w:sz="4" w:space="0" w:color="000000"/>
            </w:tcBorders>
          </w:tcPr>
          <w:p w14:paraId="15CD0D16" w14:textId="77777777" w:rsidR="002725D6" w:rsidRPr="0045029F" w:rsidRDefault="002725D6" w:rsidP="000075B3">
            <w:pPr>
              <w:keepNext/>
              <w:snapToGrid w:val="0"/>
              <w:ind w:left="71" w:right="24"/>
              <w:rPr>
                <w:b/>
                <w:bCs/>
                <w:lang w:val="fr-BE"/>
              </w:rPr>
            </w:pPr>
            <w:r w:rsidRPr="0045029F">
              <w:rPr>
                <w:b/>
                <w:bCs/>
                <w:lang w:val="fr-BE"/>
              </w:rPr>
              <w:t xml:space="preserve">Affections hépatobiliaires </w:t>
            </w:r>
          </w:p>
        </w:tc>
      </w:tr>
      <w:tr w:rsidR="002725D6" w:rsidRPr="0045029F" w14:paraId="2B5870C4" w14:textId="77777777" w:rsidTr="00FA6A70">
        <w:trPr>
          <w:cantSplit/>
        </w:trPr>
        <w:tc>
          <w:tcPr>
            <w:tcW w:w="1701" w:type="dxa"/>
            <w:tcBorders>
              <w:left w:val="single" w:sz="4" w:space="0" w:color="000000"/>
              <w:bottom w:val="single" w:sz="4" w:space="0" w:color="000000"/>
            </w:tcBorders>
          </w:tcPr>
          <w:p w14:paraId="078275AD" w14:textId="77777777" w:rsidR="002725D6" w:rsidRPr="0045029F" w:rsidRDefault="00FF1695" w:rsidP="000075B3">
            <w:pPr>
              <w:snapToGrid w:val="0"/>
              <w:ind w:left="71" w:right="24"/>
              <w:rPr>
                <w:shd w:val="clear" w:color="auto" w:fill="FF00FF"/>
                <w:lang w:val="fr-BE"/>
              </w:rPr>
            </w:pPr>
            <w:r w:rsidRPr="0045029F">
              <w:rPr>
                <w:lang w:val="fr-BE"/>
              </w:rPr>
              <w:t xml:space="preserve">Elévation </w:t>
            </w:r>
            <w:r w:rsidR="00AB33B6" w:rsidRPr="0045029F">
              <w:rPr>
                <w:lang w:val="fr-BE"/>
              </w:rPr>
              <w:t>des transaminases</w:t>
            </w:r>
          </w:p>
        </w:tc>
        <w:tc>
          <w:tcPr>
            <w:tcW w:w="2127" w:type="dxa"/>
            <w:tcBorders>
              <w:left w:val="single" w:sz="4" w:space="0" w:color="000000"/>
              <w:bottom w:val="single" w:sz="4" w:space="0" w:color="000000"/>
            </w:tcBorders>
          </w:tcPr>
          <w:p w14:paraId="32E93302" w14:textId="77777777" w:rsidR="002725D6" w:rsidRPr="0045029F" w:rsidRDefault="002725D6" w:rsidP="000075B3">
            <w:pPr>
              <w:snapToGrid w:val="0"/>
              <w:ind w:left="71" w:right="24"/>
              <w:rPr>
                <w:lang w:val="fr-BE"/>
              </w:rPr>
            </w:pPr>
            <w:r w:rsidRPr="0045029F">
              <w:rPr>
                <w:lang w:val="fr-BE"/>
              </w:rPr>
              <w:t>Insuffisance hépatique</w:t>
            </w:r>
            <w:r w:rsidR="00643347" w:rsidRPr="0045029F">
              <w:rPr>
                <w:lang w:val="fr-BE"/>
              </w:rPr>
              <w:t>,</w:t>
            </w:r>
          </w:p>
          <w:p w14:paraId="3756A04E" w14:textId="77777777" w:rsidR="00643347" w:rsidRPr="0045029F" w:rsidRDefault="00643347" w:rsidP="000075B3">
            <w:pPr>
              <w:snapToGrid w:val="0"/>
              <w:ind w:left="71" w:right="24"/>
              <w:rPr>
                <w:lang w:val="fr-BE"/>
              </w:rPr>
            </w:pPr>
            <w:r w:rsidRPr="0045029F">
              <w:rPr>
                <w:lang w:val="fr-BE"/>
              </w:rPr>
              <w:t xml:space="preserve">Élévation de la bilirubine, élévation des phosphatases alcalines </w:t>
            </w:r>
            <w:proofErr w:type="spellStart"/>
            <w:r w:rsidRPr="0045029F">
              <w:rPr>
                <w:lang w:val="fr-BE"/>
              </w:rPr>
              <w:t>sanguines</w:t>
            </w:r>
            <w:r w:rsidRPr="0045029F">
              <w:rPr>
                <w:vertAlign w:val="superscript"/>
                <w:lang w:val="fr-BE"/>
              </w:rPr>
              <w:t>A</w:t>
            </w:r>
            <w:proofErr w:type="spellEnd"/>
            <w:r w:rsidRPr="0045029F">
              <w:rPr>
                <w:lang w:val="fr-BE"/>
              </w:rPr>
              <w:t>, élévation des γ-GT</w:t>
            </w:r>
            <w:r w:rsidRPr="0045029F">
              <w:rPr>
                <w:vertAlign w:val="superscript"/>
                <w:lang w:val="fr-BE"/>
              </w:rPr>
              <w:t>A</w:t>
            </w:r>
          </w:p>
        </w:tc>
        <w:tc>
          <w:tcPr>
            <w:tcW w:w="1842" w:type="dxa"/>
            <w:tcBorders>
              <w:left w:val="single" w:sz="4" w:space="0" w:color="000000"/>
              <w:bottom w:val="single" w:sz="4" w:space="0" w:color="000000"/>
            </w:tcBorders>
          </w:tcPr>
          <w:p w14:paraId="11509C3E" w14:textId="77777777" w:rsidR="00643347" w:rsidRPr="0045029F" w:rsidRDefault="002725D6" w:rsidP="000075B3">
            <w:pPr>
              <w:snapToGrid w:val="0"/>
              <w:ind w:left="71" w:right="24"/>
              <w:rPr>
                <w:lang w:val="fr-BE"/>
              </w:rPr>
            </w:pPr>
            <w:r w:rsidRPr="0045029F">
              <w:rPr>
                <w:lang w:val="fr-BE"/>
              </w:rPr>
              <w:t>Ictère</w:t>
            </w:r>
            <w:r w:rsidR="00643347" w:rsidRPr="0045029F">
              <w:rPr>
                <w:lang w:val="fr-BE"/>
              </w:rPr>
              <w:t>, Elévation de la bilirubine conjuguée (avec ou sans élévation concomitante des ALAT), Cholestase, Hépatite (dont lésion hépatocellulaire)</w:t>
            </w:r>
          </w:p>
        </w:tc>
        <w:tc>
          <w:tcPr>
            <w:tcW w:w="1843" w:type="dxa"/>
            <w:tcBorders>
              <w:left w:val="single" w:sz="4" w:space="0" w:color="000000"/>
              <w:bottom w:val="single" w:sz="4" w:space="0" w:color="000000"/>
            </w:tcBorders>
          </w:tcPr>
          <w:p w14:paraId="5C86AA13" w14:textId="77777777" w:rsidR="002725D6" w:rsidRPr="0045029F" w:rsidRDefault="002725D6" w:rsidP="000075B3">
            <w:pPr>
              <w:snapToGrid w:val="0"/>
              <w:ind w:left="71" w:right="24"/>
              <w:rPr>
                <w:lang w:val="fr-BE"/>
              </w:rPr>
            </w:pPr>
          </w:p>
        </w:tc>
        <w:tc>
          <w:tcPr>
            <w:tcW w:w="1843" w:type="dxa"/>
            <w:tcBorders>
              <w:left w:val="single" w:sz="4" w:space="0" w:color="000000"/>
              <w:bottom w:val="single" w:sz="4" w:space="0" w:color="000000"/>
              <w:right w:val="single" w:sz="4" w:space="0" w:color="000000"/>
            </w:tcBorders>
          </w:tcPr>
          <w:p w14:paraId="3537738B" w14:textId="77777777" w:rsidR="002725D6" w:rsidRPr="0045029F" w:rsidRDefault="002725D6" w:rsidP="000075B3">
            <w:pPr>
              <w:snapToGrid w:val="0"/>
              <w:ind w:left="71" w:right="24"/>
              <w:rPr>
                <w:lang w:val="fr-BE"/>
              </w:rPr>
            </w:pPr>
          </w:p>
        </w:tc>
      </w:tr>
      <w:tr w:rsidR="002725D6" w:rsidRPr="0045029F" w14:paraId="1F4BF012" w14:textId="77777777" w:rsidTr="00FA6A70">
        <w:trPr>
          <w:cantSplit/>
        </w:trPr>
        <w:tc>
          <w:tcPr>
            <w:tcW w:w="9356" w:type="dxa"/>
            <w:gridSpan w:val="5"/>
            <w:tcBorders>
              <w:left w:val="single" w:sz="4" w:space="0" w:color="000000"/>
              <w:bottom w:val="single" w:sz="4" w:space="0" w:color="000000"/>
              <w:right w:val="single" w:sz="4" w:space="0" w:color="000000"/>
            </w:tcBorders>
          </w:tcPr>
          <w:p w14:paraId="7AEADDCD" w14:textId="77777777" w:rsidR="002725D6" w:rsidRPr="0045029F" w:rsidRDefault="002725D6" w:rsidP="000075B3">
            <w:pPr>
              <w:keepNext/>
              <w:snapToGrid w:val="0"/>
              <w:ind w:right="24"/>
              <w:rPr>
                <w:b/>
                <w:bCs/>
                <w:lang w:val="fr-BE"/>
              </w:rPr>
            </w:pPr>
            <w:r w:rsidRPr="0045029F">
              <w:rPr>
                <w:b/>
                <w:bCs/>
                <w:lang w:val="fr-BE"/>
              </w:rPr>
              <w:t>Affections de la peau et du tissu sous-cutané</w:t>
            </w:r>
          </w:p>
        </w:tc>
      </w:tr>
      <w:tr w:rsidR="002725D6" w:rsidRPr="0045029F" w14:paraId="28B6C7BC" w14:textId="77777777" w:rsidTr="00FA6A70">
        <w:trPr>
          <w:cantSplit/>
        </w:trPr>
        <w:tc>
          <w:tcPr>
            <w:tcW w:w="1701" w:type="dxa"/>
            <w:tcBorders>
              <w:left w:val="single" w:sz="4" w:space="0" w:color="000000"/>
              <w:bottom w:val="single" w:sz="4" w:space="0" w:color="000000"/>
            </w:tcBorders>
          </w:tcPr>
          <w:p w14:paraId="3F4599E9" w14:textId="77777777" w:rsidR="002725D6" w:rsidRPr="0045029F" w:rsidRDefault="002725D6" w:rsidP="000075B3">
            <w:pPr>
              <w:snapToGrid w:val="0"/>
              <w:ind w:left="71" w:right="24"/>
              <w:rPr>
                <w:lang w:val="fr-BE"/>
              </w:rPr>
            </w:pPr>
            <w:r w:rsidRPr="0045029F">
              <w:rPr>
                <w:lang w:val="fr-BE"/>
              </w:rPr>
              <w:t>Prurit (dont cas peu fréquents de prurit généralisé), éruption cutanée, ecchymose, hémorragie cutanée et sous-cutanée</w:t>
            </w:r>
          </w:p>
        </w:tc>
        <w:tc>
          <w:tcPr>
            <w:tcW w:w="2127" w:type="dxa"/>
            <w:tcBorders>
              <w:left w:val="single" w:sz="4" w:space="0" w:color="000000"/>
              <w:bottom w:val="single" w:sz="4" w:space="0" w:color="000000"/>
            </w:tcBorders>
          </w:tcPr>
          <w:p w14:paraId="6C2E6266" w14:textId="77777777" w:rsidR="002725D6" w:rsidRPr="0045029F" w:rsidRDefault="002725D6" w:rsidP="000075B3">
            <w:pPr>
              <w:snapToGrid w:val="0"/>
              <w:ind w:left="71" w:right="24"/>
              <w:rPr>
                <w:lang w:val="fr-BE"/>
              </w:rPr>
            </w:pPr>
            <w:r w:rsidRPr="0045029F">
              <w:rPr>
                <w:lang w:val="fr-BE"/>
              </w:rPr>
              <w:t xml:space="preserve">Urticaire </w:t>
            </w:r>
          </w:p>
        </w:tc>
        <w:tc>
          <w:tcPr>
            <w:tcW w:w="1842" w:type="dxa"/>
            <w:tcBorders>
              <w:left w:val="single" w:sz="4" w:space="0" w:color="000000"/>
              <w:bottom w:val="single" w:sz="4" w:space="0" w:color="000000"/>
            </w:tcBorders>
          </w:tcPr>
          <w:p w14:paraId="4A81CC54" w14:textId="77777777" w:rsidR="002725D6" w:rsidRPr="0045029F" w:rsidRDefault="002725D6" w:rsidP="000075B3">
            <w:pPr>
              <w:snapToGrid w:val="0"/>
              <w:ind w:left="71" w:right="24"/>
              <w:rPr>
                <w:lang w:val="fr-BE"/>
              </w:rPr>
            </w:pPr>
          </w:p>
        </w:tc>
        <w:tc>
          <w:tcPr>
            <w:tcW w:w="1843" w:type="dxa"/>
            <w:tcBorders>
              <w:left w:val="single" w:sz="4" w:space="0" w:color="000000"/>
              <w:bottom w:val="single" w:sz="4" w:space="0" w:color="000000"/>
            </w:tcBorders>
          </w:tcPr>
          <w:p w14:paraId="7088944B" w14:textId="77777777" w:rsidR="002725D6" w:rsidRPr="0045029F" w:rsidRDefault="00752D1B" w:rsidP="000075B3">
            <w:pPr>
              <w:snapToGrid w:val="0"/>
              <w:ind w:left="71" w:right="24"/>
              <w:rPr>
                <w:lang w:val="fr-BE"/>
              </w:rPr>
            </w:pPr>
            <w:r w:rsidRPr="0045029F">
              <w:rPr>
                <w:lang w:val="fr-BE"/>
              </w:rPr>
              <w:t xml:space="preserve">Syndrome de Stevens-Johnson /Nécrolyse épidermique toxique, </w:t>
            </w:r>
            <w:r w:rsidR="0030236E" w:rsidRPr="0045029F">
              <w:rPr>
                <w:lang w:val="fr-BE"/>
              </w:rPr>
              <w:t xml:space="preserve">Syndrome </w:t>
            </w:r>
            <w:r w:rsidR="001128ED" w:rsidRPr="0045029F">
              <w:rPr>
                <w:lang w:val="fr-BE"/>
              </w:rPr>
              <w:t>DRESS</w:t>
            </w:r>
          </w:p>
        </w:tc>
        <w:tc>
          <w:tcPr>
            <w:tcW w:w="1843" w:type="dxa"/>
            <w:tcBorders>
              <w:left w:val="single" w:sz="4" w:space="0" w:color="000000"/>
              <w:bottom w:val="single" w:sz="4" w:space="0" w:color="000000"/>
              <w:right w:val="single" w:sz="4" w:space="0" w:color="000000"/>
            </w:tcBorders>
          </w:tcPr>
          <w:p w14:paraId="42AE0306" w14:textId="77777777" w:rsidR="002725D6" w:rsidRPr="0045029F" w:rsidRDefault="002725D6" w:rsidP="000075B3">
            <w:pPr>
              <w:snapToGrid w:val="0"/>
              <w:ind w:left="71" w:right="24"/>
              <w:rPr>
                <w:lang w:val="fr-BE"/>
              </w:rPr>
            </w:pPr>
          </w:p>
        </w:tc>
      </w:tr>
      <w:tr w:rsidR="00161A31" w:rsidRPr="0045029F" w14:paraId="6FC0AF1A" w14:textId="77777777" w:rsidTr="00CC738B">
        <w:trPr>
          <w:cantSplit/>
        </w:trPr>
        <w:tc>
          <w:tcPr>
            <w:tcW w:w="9356" w:type="dxa"/>
            <w:gridSpan w:val="5"/>
            <w:tcBorders>
              <w:left w:val="single" w:sz="4" w:space="0" w:color="000000"/>
              <w:bottom w:val="single" w:sz="4" w:space="0" w:color="000000"/>
              <w:right w:val="single" w:sz="4" w:space="0" w:color="000000"/>
            </w:tcBorders>
          </w:tcPr>
          <w:p w14:paraId="071946E0" w14:textId="77777777" w:rsidR="00161A31" w:rsidRPr="0045029F" w:rsidRDefault="00161A31" w:rsidP="000075B3">
            <w:pPr>
              <w:keepNext/>
              <w:snapToGrid w:val="0"/>
              <w:ind w:left="71" w:right="24"/>
              <w:rPr>
                <w:b/>
                <w:bCs/>
                <w:lang w:val="fr-BE"/>
              </w:rPr>
            </w:pPr>
            <w:r w:rsidRPr="0045029F">
              <w:rPr>
                <w:b/>
                <w:bCs/>
                <w:lang w:val="fr-BE"/>
              </w:rPr>
              <w:t xml:space="preserve">Affections </w:t>
            </w:r>
            <w:proofErr w:type="spellStart"/>
            <w:r w:rsidRPr="0045029F">
              <w:rPr>
                <w:b/>
                <w:bCs/>
                <w:lang w:val="fr-BE"/>
              </w:rPr>
              <w:t>musculo-squelettiques</w:t>
            </w:r>
            <w:proofErr w:type="spellEnd"/>
            <w:r w:rsidRPr="0045029F">
              <w:rPr>
                <w:b/>
                <w:bCs/>
                <w:lang w:val="fr-BE"/>
              </w:rPr>
              <w:t xml:space="preserve"> et systémiques </w:t>
            </w:r>
          </w:p>
        </w:tc>
      </w:tr>
      <w:tr w:rsidR="002725D6" w:rsidRPr="0045029F" w14:paraId="41E353EC" w14:textId="77777777" w:rsidTr="00FA6A70">
        <w:trPr>
          <w:cantSplit/>
        </w:trPr>
        <w:tc>
          <w:tcPr>
            <w:tcW w:w="1701" w:type="dxa"/>
            <w:tcBorders>
              <w:left w:val="single" w:sz="4" w:space="0" w:color="000000"/>
              <w:bottom w:val="single" w:sz="4" w:space="0" w:color="000000"/>
            </w:tcBorders>
          </w:tcPr>
          <w:p w14:paraId="4E0A6D55" w14:textId="77777777" w:rsidR="002725D6" w:rsidRPr="0045029F" w:rsidRDefault="002725D6" w:rsidP="000075B3">
            <w:pPr>
              <w:snapToGrid w:val="0"/>
              <w:ind w:left="71" w:right="24"/>
              <w:rPr>
                <w:lang w:val="fr-BE"/>
              </w:rPr>
            </w:pPr>
            <w:r w:rsidRPr="0045029F">
              <w:rPr>
                <w:lang w:val="fr-BE"/>
              </w:rPr>
              <w:t xml:space="preserve">Douleur des </w:t>
            </w:r>
            <w:proofErr w:type="spellStart"/>
            <w:r w:rsidRPr="0045029F">
              <w:rPr>
                <w:lang w:val="fr-BE"/>
              </w:rPr>
              <w:t>extrémités</w:t>
            </w:r>
            <w:r w:rsidRPr="0045029F">
              <w:rPr>
                <w:bCs/>
                <w:vertAlign w:val="superscript"/>
                <w:lang w:val="fr-BE"/>
              </w:rPr>
              <w:t>A</w:t>
            </w:r>
            <w:proofErr w:type="spellEnd"/>
          </w:p>
        </w:tc>
        <w:tc>
          <w:tcPr>
            <w:tcW w:w="2127" w:type="dxa"/>
            <w:tcBorders>
              <w:left w:val="single" w:sz="4" w:space="0" w:color="000000"/>
              <w:bottom w:val="single" w:sz="4" w:space="0" w:color="000000"/>
            </w:tcBorders>
          </w:tcPr>
          <w:p w14:paraId="01113D82" w14:textId="77777777" w:rsidR="002725D6" w:rsidRPr="0045029F" w:rsidRDefault="002725D6" w:rsidP="000075B3">
            <w:pPr>
              <w:snapToGrid w:val="0"/>
              <w:ind w:left="71" w:right="24"/>
              <w:rPr>
                <w:lang w:val="fr-BE"/>
              </w:rPr>
            </w:pPr>
            <w:r w:rsidRPr="0045029F">
              <w:rPr>
                <w:lang w:val="fr-BE"/>
              </w:rPr>
              <w:t>Hémarthrose</w:t>
            </w:r>
          </w:p>
        </w:tc>
        <w:tc>
          <w:tcPr>
            <w:tcW w:w="1842" w:type="dxa"/>
            <w:tcBorders>
              <w:left w:val="single" w:sz="4" w:space="0" w:color="000000"/>
              <w:bottom w:val="single" w:sz="4" w:space="0" w:color="000000"/>
            </w:tcBorders>
          </w:tcPr>
          <w:p w14:paraId="0D715FB9" w14:textId="77777777" w:rsidR="002725D6" w:rsidRPr="0045029F" w:rsidRDefault="002725D6" w:rsidP="000075B3">
            <w:pPr>
              <w:snapToGrid w:val="0"/>
              <w:ind w:left="71" w:right="24"/>
              <w:rPr>
                <w:lang w:val="fr-BE"/>
              </w:rPr>
            </w:pPr>
            <w:r w:rsidRPr="0045029F">
              <w:rPr>
                <w:lang w:val="fr-BE"/>
              </w:rPr>
              <w:t>Hémorragie musculaire</w:t>
            </w:r>
          </w:p>
        </w:tc>
        <w:tc>
          <w:tcPr>
            <w:tcW w:w="1843" w:type="dxa"/>
            <w:tcBorders>
              <w:left w:val="single" w:sz="4" w:space="0" w:color="000000"/>
              <w:bottom w:val="single" w:sz="4" w:space="0" w:color="000000"/>
            </w:tcBorders>
          </w:tcPr>
          <w:p w14:paraId="5171F83A" w14:textId="77777777" w:rsidR="002725D6" w:rsidRPr="0045029F" w:rsidRDefault="002725D6" w:rsidP="000075B3">
            <w:pPr>
              <w:snapToGrid w:val="0"/>
              <w:ind w:left="71" w:right="24"/>
              <w:rPr>
                <w:lang w:val="fr-BE"/>
              </w:rPr>
            </w:pPr>
          </w:p>
        </w:tc>
        <w:tc>
          <w:tcPr>
            <w:tcW w:w="1843" w:type="dxa"/>
            <w:tcBorders>
              <w:left w:val="single" w:sz="4" w:space="0" w:color="000000"/>
              <w:bottom w:val="single" w:sz="4" w:space="0" w:color="000000"/>
              <w:right w:val="single" w:sz="4" w:space="0" w:color="000000"/>
            </w:tcBorders>
          </w:tcPr>
          <w:p w14:paraId="1C4C9B02" w14:textId="77777777" w:rsidR="002725D6" w:rsidRPr="0045029F" w:rsidRDefault="002725D6" w:rsidP="000075B3">
            <w:pPr>
              <w:snapToGrid w:val="0"/>
              <w:ind w:left="71" w:right="24"/>
              <w:rPr>
                <w:lang w:val="fr-BE"/>
              </w:rPr>
            </w:pPr>
            <w:r w:rsidRPr="0045029F">
              <w:rPr>
                <w:lang w:val="fr-BE"/>
              </w:rPr>
              <w:t>Syndrome de compression des loges secondaire à un saignement</w:t>
            </w:r>
          </w:p>
        </w:tc>
      </w:tr>
      <w:tr w:rsidR="00161A31" w:rsidRPr="0045029F" w14:paraId="21E72FD1" w14:textId="77777777" w:rsidTr="00CC738B">
        <w:trPr>
          <w:cantSplit/>
        </w:trPr>
        <w:tc>
          <w:tcPr>
            <w:tcW w:w="9356" w:type="dxa"/>
            <w:gridSpan w:val="5"/>
            <w:tcBorders>
              <w:left w:val="single" w:sz="4" w:space="0" w:color="000000"/>
              <w:bottom w:val="single" w:sz="4" w:space="0" w:color="000000"/>
              <w:right w:val="single" w:sz="4" w:space="0" w:color="000000"/>
            </w:tcBorders>
          </w:tcPr>
          <w:p w14:paraId="4917676A" w14:textId="77777777" w:rsidR="00161A31" w:rsidRPr="0045029F" w:rsidRDefault="00161A31" w:rsidP="000075B3">
            <w:pPr>
              <w:keepNext/>
              <w:snapToGrid w:val="0"/>
              <w:ind w:left="71" w:right="24"/>
              <w:rPr>
                <w:b/>
                <w:bCs/>
                <w:lang w:val="fr-BE"/>
              </w:rPr>
            </w:pPr>
            <w:r w:rsidRPr="0045029F">
              <w:rPr>
                <w:b/>
                <w:bCs/>
                <w:lang w:val="fr-BE"/>
              </w:rPr>
              <w:lastRenderedPageBreak/>
              <w:t xml:space="preserve">Affections du rein et des voies urinaires </w:t>
            </w:r>
          </w:p>
        </w:tc>
      </w:tr>
      <w:tr w:rsidR="002725D6" w:rsidRPr="0045029F" w14:paraId="7CC40163" w14:textId="77777777" w:rsidTr="00FA6A70">
        <w:trPr>
          <w:cantSplit/>
        </w:trPr>
        <w:tc>
          <w:tcPr>
            <w:tcW w:w="1701" w:type="dxa"/>
            <w:tcBorders>
              <w:left w:val="single" w:sz="4" w:space="0" w:color="000000"/>
              <w:bottom w:val="single" w:sz="4" w:space="0" w:color="000000"/>
            </w:tcBorders>
          </w:tcPr>
          <w:p w14:paraId="3D222464" w14:textId="77777777" w:rsidR="002725D6" w:rsidRPr="0045029F" w:rsidRDefault="002725D6" w:rsidP="00C46E05">
            <w:pPr>
              <w:snapToGrid w:val="0"/>
              <w:ind w:left="71" w:right="24"/>
              <w:rPr>
                <w:shd w:val="clear" w:color="auto" w:fill="FF00FF"/>
                <w:lang w:val="fr-BE"/>
              </w:rPr>
            </w:pPr>
            <w:r w:rsidRPr="0045029F">
              <w:rPr>
                <w:lang w:val="fr-BE"/>
              </w:rPr>
              <w:t xml:space="preserve">Hémorragie du tractus urogénital (dont hématurie et </w:t>
            </w:r>
            <w:proofErr w:type="spellStart"/>
            <w:r w:rsidRPr="0045029F">
              <w:rPr>
                <w:lang w:val="fr-BE"/>
              </w:rPr>
              <w:t>ménorragie</w:t>
            </w:r>
            <w:r w:rsidRPr="0045029F">
              <w:rPr>
                <w:vertAlign w:val="superscript"/>
                <w:lang w:val="fr-BE"/>
              </w:rPr>
              <w:t>B</w:t>
            </w:r>
            <w:proofErr w:type="spellEnd"/>
            <w:r w:rsidRPr="0045029F">
              <w:rPr>
                <w:lang w:val="fr-BE"/>
              </w:rPr>
              <w:t>), insuffisance rénale (dont élévation de la créatinine plasmatique, élévation de l’urée plasmatique)</w:t>
            </w:r>
          </w:p>
        </w:tc>
        <w:tc>
          <w:tcPr>
            <w:tcW w:w="2127" w:type="dxa"/>
            <w:tcBorders>
              <w:left w:val="single" w:sz="4" w:space="0" w:color="000000"/>
              <w:bottom w:val="single" w:sz="4" w:space="0" w:color="000000"/>
            </w:tcBorders>
          </w:tcPr>
          <w:p w14:paraId="61DAE465" w14:textId="77777777" w:rsidR="002725D6" w:rsidRPr="0045029F" w:rsidRDefault="002725D6" w:rsidP="000075B3">
            <w:pPr>
              <w:snapToGrid w:val="0"/>
              <w:ind w:left="71" w:right="24"/>
              <w:rPr>
                <w:lang w:val="fr-BE"/>
              </w:rPr>
            </w:pPr>
          </w:p>
        </w:tc>
        <w:tc>
          <w:tcPr>
            <w:tcW w:w="1842" w:type="dxa"/>
            <w:tcBorders>
              <w:left w:val="single" w:sz="4" w:space="0" w:color="000000"/>
              <w:bottom w:val="single" w:sz="4" w:space="0" w:color="000000"/>
            </w:tcBorders>
          </w:tcPr>
          <w:p w14:paraId="2578EF41" w14:textId="77777777" w:rsidR="002725D6" w:rsidRPr="0045029F" w:rsidRDefault="002725D6" w:rsidP="000075B3">
            <w:pPr>
              <w:snapToGrid w:val="0"/>
              <w:ind w:left="71" w:right="24"/>
              <w:rPr>
                <w:lang w:val="fr-BE"/>
              </w:rPr>
            </w:pPr>
          </w:p>
        </w:tc>
        <w:tc>
          <w:tcPr>
            <w:tcW w:w="1843" w:type="dxa"/>
            <w:tcBorders>
              <w:left w:val="single" w:sz="4" w:space="0" w:color="000000"/>
              <w:bottom w:val="single" w:sz="4" w:space="0" w:color="000000"/>
            </w:tcBorders>
          </w:tcPr>
          <w:p w14:paraId="2B7F4E0E" w14:textId="77777777" w:rsidR="002725D6" w:rsidRPr="0045029F" w:rsidRDefault="002725D6" w:rsidP="000075B3">
            <w:pPr>
              <w:snapToGrid w:val="0"/>
              <w:ind w:left="71" w:right="24"/>
              <w:rPr>
                <w:lang w:val="fr-BE"/>
              </w:rPr>
            </w:pPr>
          </w:p>
        </w:tc>
        <w:tc>
          <w:tcPr>
            <w:tcW w:w="1843" w:type="dxa"/>
            <w:tcBorders>
              <w:left w:val="single" w:sz="4" w:space="0" w:color="000000"/>
              <w:bottom w:val="single" w:sz="4" w:space="0" w:color="000000"/>
              <w:right w:val="single" w:sz="4" w:space="0" w:color="000000"/>
            </w:tcBorders>
          </w:tcPr>
          <w:p w14:paraId="41CBCB86" w14:textId="77777777" w:rsidR="003B3D0A" w:rsidRDefault="002725D6" w:rsidP="00DD7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fr-BE"/>
              </w:rPr>
            </w:pPr>
            <w:r w:rsidRPr="0045029F">
              <w:rPr>
                <w:lang w:val="fr-BE"/>
              </w:rPr>
              <w:t>Insuffisance rénale/insuffisance rénale aiguë secondaire à un saignement suffisant pour provoquer une hypoperfusion</w:t>
            </w:r>
          </w:p>
          <w:p w14:paraId="6A20A223" w14:textId="0F424278" w:rsidR="00DD7BEB" w:rsidRPr="005C45B2" w:rsidRDefault="003B3D0A" w:rsidP="00DD7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N</w:t>
            </w:r>
            <w:r w:rsidR="00DD7BEB" w:rsidRPr="005C45B2">
              <w:t>éphropathie liée aux anticoagulants</w:t>
            </w:r>
          </w:p>
          <w:p w14:paraId="4DE246D4" w14:textId="00F915D9" w:rsidR="002725D6" w:rsidRPr="00417FE0" w:rsidRDefault="002725D6" w:rsidP="000075B3">
            <w:pPr>
              <w:snapToGrid w:val="0"/>
              <w:ind w:left="71" w:right="24"/>
            </w:pPr>
          </w:p>
        </w:tc>
      </w:tr>
      <w:tr w:rsidR="00161A31" w:rsidRPr="0045029F" w14:paraId="7F900A9F" w14:textId="77777777" w:rsidTr="00CC738B">
        <w:trPr>
          <w:cantSplit/>
        </w:trPr>
        <w:tc>
          <w:tcPr>
            <w:tcW w:w="9356" w:type="dxa"/>
            <w:gridSpan w:val="5"/>
            <w:tcBorders>
              <w:left w:val="single" w:sz="4" w:space="0" w:color="000000"/>
              <w:bottom w:val="single" w:sz="4" w:space="0" w:color="000000"/>
              <w:right w:val="single" w:sz="4" w:space="0" w:color="000000"/>
            </w:tcBorders>
          </w:tcPr>
          <w:p w14:paraId="06763305" w14:textId="77777777" w:rsidR="00161A31" w:rsidRPr="0045029F" w:rsidRDefault="00161A31" w:rsidP="000075B3">
            <w:pPr>
              <w:keepNext/>
              <w:snapToGrid w:val="0"/>
              <w:ind w:left="71" w:right="24"/>
              <w:rPr>
                <w:b/>
                <w:bCs/>
                <w:lang w:val="fr-BE"/>
              </w:rPr>
            </w:pPr>
            <w:r w:rsidRPr="0045029F">
              <w:rPr>
                <w:b/>
                <w:bCs/>
                <w:lang w:val="fr-BE"/>
              </w:rPr>
              <w:t>Troubles généraux et anomalies au site d’administration</w:t>
            </w:r>
          </w:p>
        </w:tc>
      </w:tr>
      <w:tr w:rsidR="002725D6" w:rsidRPr="0045029F" w14:paraId="411C85B0" w14:textId="77777777" w:rsidTr="00FA6A70">
        <w:trPr>
          <w:cantSplit/>
        </w:trPr>
        <w:tc>
          <w:tcPr>
            <w:tcW w:w="1701" w:type="dxa"/>
            <w:tcBorders>
              <w:left w:val="single" w:sz="4" w:space="0" w:color="000000"/>
              <w:bottom w:val="single" w:sz="4" w:space="0" w:color="000000"/>
            </w:tcBorders>
          </w:tcPr>
          <w:p w14:paraId="53F484B9" w14:textId="77777777" w:rsidR="002725D6" w:rsidRPr="0045029F" w:rsidRDefault="002725D6" w:rsidP="000075B3">
            <w:pPr>
              <w:snapToGrid w:val="0"/>
              <w:ind w:left="71" w:right="24"/>
              <w:rPr>
                <w:lang w:val="fr-BE"/>
              </w:rPr>
            </w:pPr>
            <w:proofErr w:type="spellStart"/>
            <w:r w:rsidRPr="0045029F">
              <w:rPr>
                <w:lang w:val="fr-BE"/>
              </w:rPr>
              <w:t>Fièvre</w:t>
            </w:r>
            <w:r w:rsidRPr="0045029F">
              <w:rPr>
                <w:vertAlign w:val="superscript"/>
                <w:lang w:val="fr-BE"/>
              </w:rPr>
              <w:t>A</w:t>
            </w:r>
            <w:proofErr w:type="spellEnd"/>
            <w:r w:rsidRPr="0045029F">
              <w:rPr>
                <w:lang w:val="fr-BE"/>
              </w:rPr>
              <w:t>,</w:t>
            </w:r>
          </w:p>
          <w:p w14:paraId="66949CEC" w14:textId="77777777" w:rsidR="002725D6" w:rsidRPr="0045029F" w:rsidRDefault="002725D6" w:rsidP="000075B3">
            <w:pPr>
              <w:snapToGrid w:val="0"/>
              <w:ind w:left="71" w:right="24"/>
              <w:rPr>
                <w:shd w:val="clear" w:color="auto" w:fill="FF00FF"/>
                <w:lang w:val="fr-BE"/>
              </w:rPr>
            </w:pPr>
            <w:proofErr w:type="gramStart"/>
            <w:r w:rsidRPr="0045029F">
              <w:rPr>
                <w:lang w:val="fr-BE"/>
              </w:rPr>
              <w:t>œdème</w:t>
            </w:r>
            <w:proofErr w:type="gramEnd"/>
            <w:r w:rsidRPr="0045029F">
              <w:rPr>
                <w:lang w:val="fr-BE"/>
              </w:rPr>
              <w:t xml:space="preserve"> périphérique, réduction générale de la vivacité (dont fatigue et asthénie)</w:t>
            </w:r>
          </w:p>
        </w:tc>
        <w:tc>
          <w:tcPr>
            <w:tcW w:w="2127" w:type="dxa"/>
            <w:tcBorders>
              <w:left w:val="single" w:sz="4" w:space="0" w:color="000000"/>
              <w:bottom w:val="single" w:sz="4" w:space="0" w:color="000000"/>
            </w:tcBorders>
          </w:tcPr>
          <w:p w14:paraId="6E550344" w14:textId="77777777" w:rsidR="002725D6" w:rsidRPr="0045029F" w:rsidRDefault="002725D6" w:rsidP="000075B3">
            <w:pPr>
              <w:snapToGrid w:val="0"/>
              <w:ind w:left="71" w:right="24"/>
              <w:rPr>
                <w:lang w:val="fr-BE"/>
              </w:rPr>
            </w:pPr>
            <w:r w:rsidRPr="0045029F">
              <w:rPr>
                <w:lang w:val="fr-BE"/>
              </w:rPr>
              <w:t>Sensation d’inconfort (dont malaise)</w:t>
            </w:r>
          </w:p>
        </w:tc>
        <w:tc>
          <w:tcPr>
            <w:tcW w:w="1842" w:type="dxa"/>
            <w:tcBorders>
              <w:left w:val="single" w:sz="4" w:space="0" w:color="000000"/>
              <w:bottom w:val="single" w:sz="4" w:space="0" w:color="000000"/>
            </w:tcBorders>
          </w:tcPr>
          <w:p w14:paraId="4E6B395E" w14:textId="77777777" w:rsidR="002725D6" w:rsidRPr="0045029F" w:rsidRDefault="00FE78A4" w:rsidP="000075B3">
            <w:pPr>
              <w:snapToGrid w:val="0"/>
              <w:ind w:left="71" w:right="24"/>
              <w:rPr>
                <w:lang w:val="fr-BE"/>
              </w:rPr>
            </w:pPr>
            <w:r w:rsidRPr="0045029F">
              <w:rPr>
                <w:lang w:val="fr-BE"/>
              </w:rPr>
              <w:t>Œdème</w:t>
            </w:r>
            <w:r w:rsidR="002725D6" w:rsidRPr="0045029F">
              <w:rPr>
                <w:lang w:val="fr-BE"/>
              </w:rPr>
              <w:t xml:space="preserve"> </w:t>
            </w:r>
            <w:proofErr w:type="spellStart"/>
            <w:r w:rsidR="002725D6" w:rsidRPr="0045029F">
              <w:rPr>
                <w:lang w:val="fr-BE"/>
              </w:rPr>
              <w:t>localisé</w:t>
            </w:r>
            <w:r w:rsidR="002725D6" w:rsidRPr="0045029F">
              <w:rPr>
                <w:vertAlign w:val="superscript"/>
                <w:lang w:val="fr-BE"/>
              </w:rPr>
              <w:t>A</w:t>
            </w:r>
            <w:proofErr w:type="spellEnd"/>
          </w:p>
        </w:tc>
        <w:tc>
          <w:tcPr>
            <w:tcW w:w="1843" w:type="dxa"/>
            <w:tcBorders>
              <w:left w:val="single" w:sz="4" w:space="0" w:color="000000"/>
              <w:bottom w:val="single" w:sz="4" w:space="0" w:color="000000"/>
            </w:tcBorders>
          </w:tcPr>
          <w:p w14:paraId="0284BA1F" w14:textId="77777777" w:rsidR="002725D6" w:rsidRPr="0045029F" w:rsidRDefault="002725D6" w:rsidP="000075B3">
            <w:pPr>
              <w:snapToGrid w:val="0"/>
              <w:ind w:left="71" w:right="24"/>
              <w:rPr>
                <w:lang w:val="fr-BE"/>
              </w:rPr>
            </w:pPr>
          </w:p>
        </w:tc>
        <w:tc>
          <w:tcPr>
            <w:tcW w:w="1843" w:type="dxa"/>
            <w:tcBorders>
              <w:left w:val="single" w:sz="4" w:space="0" w:color="000000"/>
              <w:bottom w:val="single" w:sz="4" w:space="0" w:color="000000"/>
              <w:right w:val="single" w:sz="4" w:space="0" w:color="000000"/>
            </w:tcBorders>
          </w:tcPr>
          <w:p w14:paraId="38E4EB1D" w14:textId="77777777" w:rsidR="002725D6" w:rsidRPr="0045029F" w:rsidRDefault="002725D6" w:rsidP="000075B3">
            <w:pPr>
              <w:snapToGrid w:val="0"/>
              <w:ind w:left="71" w:right="24"/>
              <w:rPr>
                <w:lang w:val="fr-BE"/>
              </w:rPr>
            </w:pPr>
          </w:p>
        </w:tc>
      </w:tr>
      <w:tr w:rsidR="00161A31" w:rsidRPr="0045029F" w14:paraId="33C0829A" w14:textId="77777777" w:rsidTr="00CC738B">
        <w:trPr>
          <w:cantSplit/>
        </w:trPr>
        <w:tc>
          <w:tcPr>
            <w:tcW w:w="9356" w:type="dxa"/>
            <w:gridSpan w:val="5"/>
            <w:tcBorders>
              <w:left w:val="single" w:sz="4" w:space="0" w:color="000000"/>
              <w:bottom w:val="single" w:sz="4" w:space="0" w:color="000000"/>
              <w:right w:val="single" w:sz="4" w:space="0" w:color="000000"/>
            </w:tcBorders>
          </w:tcPr>
          <w:p w14:paraId="7E418CB9" w14:textId="77777777" w:rsidR="00161A31" w:rsidRPr="0045029F" w:rsidRDefault="00161A31" w:rsidP="000075B3">
            <w:pPr>
              <w:keepNext/>
              <w:snapToGrid w:val="0"/>
              <w:ind w:left="71" w:right="24"/>
              <w:rPr>
                <w:b/>
                <w:bCs/>
                <w:lang w:val="fr-BE"/>
              </w:rPr>
            </w:pPr>
            <w:r w:rsidRPr="0045029F">
              <w:rPr>
                <w:b/>
                <w:bCs/>
                <w:lang w:val="fr-BE"/>
              </w:rPr>
              <w:t>Investigations</w:t>
            </w:r>
          </w:p>
        </w:tc>
      </w:tr>
      <w:tr w:rsidR="002725D6" w:rsidRPr="0045029F" w14:paraId="57D42923" w14:textId="77777777" w:rsidTr="00FA6A70">
        <w:trPr>
          <w:cantSplit/>
        </w:trPr>
        <w:tc>
          <w:tcPr>
            <w:tcW w:w="1701" w:type="dxa"/>
            <w:tcBorders>
              <w:left w:val="single" w:sz="4" w:space="0" w:color="000000"/>
              <w:bottom w:val="single" w:sz="4" w:space="0" w:color="000000"/>
            </w:tcBorders>
          </w:tcPr>
          <w:p w14:paraId="7B5F2F46" w14:textId="77777777" w:rsidR="002725D6" w:rsidRPr="0045029F" w:rsidRDefault="002725D6" w:rsidP="000075B3">
            <w:pPr>
              <w:snapToGrid w:val="0"/>
              <w:ind w:left="71" w:right="24"/>
              <w:rPr>
                <w:lang w:val="fr-BE"/>
              </w:rPr>
            </w:pPr>
          </w:p>
        </w:tc>
        <w:tc>
          <w:tcPr>
            <w:tcW w:w="2127" w:type="dxa"/>
            <w:tcBorders>
              <w:left w:val="single" w:sz="4" w:space="0" w:color="000000"/>
              <w:bottom w:val="single" w:sz="4" w:space="0" w:color="000000"/>
            </w:tcBorders>
          </w:tcPr>
          <w:p w14:paraId="0DA58EC3" w14:textId="77777777" w:rsidR="002725D6" w:rsidRPr="0045029F" w:rsidRDefault="002725D6" w:rsidP="000075B3">
            <w:pPr>
              <w:snapToGrid w:val="0"/>
              <w:ind w:left="71" w:right="24"/>
              <w:rPr>
                <w:lang w:val="fr-BE"/>
              </w:rPr>
            </w:pPr>
            <w:r w:rsidRPr="0045029F">
              <w:rPr>
                <w:lang w:val="fr-BE"/>
              </w:rPr>
              <w:t>Élévation de la LDH</w:t>
            </w:r>
            <w:r w:rsidRPr="0045029F">
              <w:rPr>
                <w:vertAlign w:val="superscript"/>
                <w:lang w:val="fr-BE"/>
              </w:rPr>
              <w:t>A</w:t>
            </w:r>
            <w:r w:rsidRPr="0045029F">
              <w:rPr>
                <w:lang w:val="fr-BE"/>
              </w:rPr>
              <w:t xml:space="preserve">, de la </w:t>
            </w:r>
            <w:proofErr w:type="spellStart"/>
            <w:r w:rsidRPr="0045029F">
              <w:rPr>
                <w:lang w:val="fr-BE"/>
              </w:rPr>
              <w:t>lipase</w:t>
            </w:r>
            <w:r w:rsidRPr="0045029F">
              <w:rPr>
                <w:vertAlign w:val="superscript"/>
                <w:lang w:val="fr-BE"/>
              </w:rPr>
              <w:t>A</w:t>
            </w:r>
            <w:proofErr w:type="spellEnd"/>
            <w:r w:rsidRPr="0045029F">
              <w:rPr>
                <w:lang w:val="fr-BE"/>
              </w:rPr>
              <w:t>, de l’</w:t>
            </w:r>
            <w:proofErr w:type="spellStart"/>
            <w:r w:rsidRPr="0045029F">
              <w:rPr>
                <w:lang w:val="fr-BE"/>
              </w:rPr>
              <w:t>amylase</w:t>
            </w:r>
            <w:r w:rsidRPr="0045029F">
              <w:rPr>
                <w:vertAlign w:val="superscript"/>
                <w:lang w:val="fr-BE"/>
              </w:rPr>
              <w:t>A</w:t>
            </w:r>
            <w:proofErr w:type="spellEnd"/>
          </w:p>
        </w:tc>
        <w:tc>
          <w:tcPr>
            <w:tcW w:w="1842" w:type="dxa"/>
            <w:tcBorders>
              <w:left w:val="single" w:sz="4" w:space="0" w:color="000000"/>
              <w:bottom w:val="single" w:sz="4" w:space="0" w:color="000000"/>
            </w:tcBorders>
          </w:tcPr>
          <w:p w14:paraId="23628BE9" w14:textId="77777777" w:rsidR="002725D6" w:rsidRPr="0045029F" w:rsidRDefault="002725D6" w:rsidP="000075B3">
            <w:pPr>
              <w:snapToGrid w:val="0"/>
              <w:ind w:left="71" w:right="24"/>
              <w:rPr>
                <w:lang w:val="fr-BE"/>
              </w:rPr>
            </w:pPr>
          </w:p>
        </w:tc>
        <w:tc>
          <w:tcPr>
            <w:tcW w:w="1843" w:type="dxa"/>
            <w:tcBorders>
              <w:left w:val="single" w:sz="4" w:space="0" w:color="000000"/>
              <w:bottom w:val="single" w:sz="4" w:space="0" w:color="000000"/>
            </w:tcBorders>
          </w:tcPr>
          <w:p w14:paraId="169E1E8C" w14:textId="77777777" w:rsidR="002725D6" w:rsidRPr="0045029F" w:rsidRDefault="002725D6" w:rsidP="000075B3">
            <w:pPr>
              <w:snapToGrid w:val="0"/>
              <w:ind w:left="71" w:right="24"/>
              <w:rPr>
                <w:lang w:val="fr-BE"/>
              </w:rPr>
            </w:pPr>
          </w:p>
        </w:tc>
        <w:tc>
          <w:tcPr>
            <w:tcW w:w="1843" w:type="dxa"/>
            <w:tcBorders>
              <w:left w:val="single" w:sz="4" w:space="0" w:color="000000"/>
              <w:bottom w:val="single" w:sz="4" w:space="0" w:color="000000"/>
              <w:right w:val="single" w:sz="4" w:space="0" w:color="000000"/>
            </w:tcBorders>
          </w:tcPr>
          <w:p w14:paraId="4B069D7A" w14:textId="77777777" w:rsidR="002725D6" w:rsidRPr="0045029F" w:rsidRDefault="002725D6" w:rsidP="000075B3">
            <w:pPr>
              <w:snapToGrid w:val="0"/>
              <w:ind w:left="71" w:right="24"/>
              <w:rPr>
                <w:lang w:val="fr-BE"/>
              </w:rPr>
            </w:pPr>
          </w:p>
        </w:tc>
      </w:tr>
      <w:tr w:rsidR="00161A31" w:rsidRPr="0045029F" w14:paraId="4E718A04" w14:textId="77777777" w:rsidTr="00CC738B">
        <w:trPr>
          <w:cantSplit/>
        </w:trPr>
        <w:tc>
          <w:tcPr>
            <w:tcW w:w="9356" w:type="dxa"/>
            <w:gridSpan w:val="5"/>
            <w:tcBorders>
              <w:left w:val="single" w:sz="4" w:space="0" w:color="000000"/>
              <w:bottom w:val="single" w:sz="4" w:space="0" w:color="000000"/>
              <w:right w:val="single" w:sz="4" w:space="0" w:color="000000"/>
            </w:tcBorders>
          </w:tcPr>
          <w:p w14:paraId="013AF910" w14:textId="77777777" w:rsidR="00161A31" w:rsidRPr="0045029F" w:rsidRDefault="00161A31" w:rsidP="000075B3">
            <w:pPr>
              <w:keepNext/>
              <w:snapToGrid w:val="0"/>
              <w:ind w:left="71" w:right="24"/>
              <w:rPr>
                <w:b/>
                <w:bCs/>
                <w:lang w:val="fr-BE"/>
              </w:rPr>
            </w:pPr>
            <w:r w:rsidRPr="0045029F">
              <w:rPr>
                <w:b/>
                <w:bCs/>
                <w:lang w:val="fr-BE"/>
              </w:rPr>
              <w:t>Lésions, intoxications et complications liées aux procédures</w:t>
            </w:r>
          </w:p>
        </w:tc>
      </w:tr>
      <w:tr w:rsidR="002725D6" w:rsidRPr="0045029F" w14:paraId="0EC64C55" w14:textId="77777777" w:rsidTr="00FA6A70">
        <w:trPr>
          <w:cantSplit/>
        </w:trPr>
        <w:tc>
          <w:tcPr>
            <w:tcW w:w="1701" w:type="dxa"/>
            <w:tcBorders>
              <w:left w:val="single" w:sz="4" w:space="0" w:color="000000"/>
              <w:bottom w:val="single" w:sz="4" w:space="0" w:color="000000"/>
            </w:tcBorders>
          </w:tcPr>
          <w:p w14:paraId="74C8A5ED" w14:textId="77777777" w:rsidR="002725D6" w:rsidRPr="0045029F" w:rsidRDefault="002725D6" w:rsidP="000075B3">
            <w:pPr>
              <w:snapToGrid w:val="0"/>
              <w:ind w:left="71" w:right="24"/>
              <w:rPr>
                <w:lang w:val="fr-BE"/>
              </w:rPr>
            </w:pPr>
            <w:r w:rsidRPr="0045029F">
              <w:rPr>
                <w:lang w:val="fr-BE"/>
              </w:rPr>
              <w:t xml:space="preserve">Hémorragie post-opératoire (dont anémie postopératoire et hémorragie de la plaie), contusion, plaie </w:t>
            </w:r>
            <w:proofErr w:type="spellStart"/>
            <w:r w:rsidRPr="0045029F">
              <w:rPr>
                <w:lang w:val="fr-BE"/>
              </w:rPr>
              <w:t>suintante</w:t>
            </w:r>
            <w:r w:rsidRPr="0045029F">
              <w:rPr>
                <w:vertAlign w:val="superscript"/>
                <w:lang w:val="fr-BE"/>
              </w:rPr>
              <w:t>A</w:t>
            </w:r>
            <w:proofErr w:type="spellEnd"/>
          </w:p>
        </w:tc>
        <w:tc>
          <w:tcPr>
            <w:tcW w:w="2127" w:type="dxa"/>
            <w:tcBorders>
              <w:left w:val="single" w:sz="4" w:space="0" w:color="000000"/>
              <w:bottom w:val="single" w:sz="4" w:space="0" w:color="000000"/>
            </w:tcBorders>
          </w:tcPr>
          <w:p w14:paraId="50925EAC" w14:textId="77777777" w:rsidR="002725D6" w:rsidRPr="0045029F" w:rsidRDefault="002725D6" w:rsidP="000075B3">
            <w:pPr>
              <w:snapToGrid w:val="0"/>
              <w:ind w:left="71" w:right="24"/>
              <w:rPr>
                <w:lang w:val="fr-BE"/>
              </w:rPr>
            </w:pPr>
          </w:p>
        </w:tc>
        <w:tc>
          <w:tcPr>
            <w:tcW w:w="1842" w:type="dxa"/>
            <w:tcBorders>
              <w:left w:val="single" w:sz="4" w:space="0" w:color="000000"/>
              <w:bottom w:val="single" w:sz="4" w:space="0" w:color="000000"/>
            </w:tcBorders>
          </w:tcPr>
          <w:p w14:paraId="1A46C3C7" w14:textId="77777777" w:rsidR="002725D6" w:rsidRPr="0045029F" w:rsidRDefault="002725D6" w:rsidP="000075B3">
            <w:pPr>
              <w:snapToGrid w:val="0"/>
              <w:ind w:left="71" w:right="24"/>
              <w:rPr>
                <w:lang w:val="fr-BE"/>
              </w:rPr>
            </w:pPr>
            <w:proofErr w:type="spellStart"/>
            <w:r w:rsidRPr="0045029F">
              <w:rPr>
                <w:lang w:val="fr-BE"/>
              </w:rPr>
              <w:t>Pseudoanévrisme</w:t>
            </w:r>
            <w:proofErr w:type="spellEnd"/>
            <w:r w:rsidRPr="0045029F">
              <w:rPr>
                <w:lang w:val="fr-BE"/>
              </w:rPr>
              <w:t xml:space="preserve"> </w:t>
            </w:r>
            <w:proofErr w:type="spellStart"/>
            <w:r w:rsidRPr="0045029F">
              <w:rPr>
                <w:lang w:val="fr-BE"/>
              </w:rPr>
              <w:t>vasculaire</w:t>
            </w:r>
            <w:r w:rsidRPr="0045029F">
              <w:rPr>
                <w:vertAlign w:val="superscript"/>
                <w:lang w:val="fr-BE"/>
              </w:rPr>
              <w:t>C</w:t>
            </w:r>
            <w:proofErr w:type="spellEnd"/>
          </w:p>
        </w:tc>
        <w:tc>
          <w:tcPr>
            <w:tcW w:w="1843" w:type="dxa"/>
            <w:tcBorders>
              <w:left w:val="single" w:sz="4" w:space="0" w:color="000000"/>
              <w:bottom w:val="single" w:sz="4" w:space="0" w:color="000000"/>
            </w:tcBorders>
          </w:tcPr>
          <w:p w14:paraId="27D17439" w14:textId="77777777" w:rsidR="002725D6" w:rsidRPr="0045029F" w:rsidRDefault="002725D6" w:rsidP="000075B3">
            <w:pPr>
              <w:snapToGrid w:val="0"/>
              <w:ind w:left="71" w:right="24"/>
              <w:rPr>
                <w:lang w:val="fr-BE"/>
              </w:rPr>
            </w:pPr>
          </w:p>
        </w:tc>
        <w:tc>
          <w:tcPr>
            <w:tcW w:w="1843" w:type="dxa"/>
            <w:tcBorders>
              <w:left w:val="single" w:sz="4" w:space="0" w:color="000000"/>
              <w:bottom w:val="single" w:sz="4" w:space="0" w:color="000000"/>
              <w:right w:val="single" w:sz="4" w:space="0" w:color="000000"/>
            </w:tcBorders>
          </w:tcPr>
          <w:p w14:paraId="29647AC3" w14:textId="77777777" w:rsidR="002725D6" w:rsidRPr="0045029F" w:rsidRDefault="002725D6" w:rsidP="000075B3">
            <w:pPr>
              <w:snapToGrid w:val="0"/>
              <w:ind w:left="71" w:right="24"/>
              <w:rPr>
                <w:lang w:val="fr-BE"/>
              </w:rPr>
            </w:pPr>
          </w:p>
        </w:tc>
      </w:tr>
    </w:tbl>
    <w:p w14:paraId="686B02E9" w14:textId="77777777" w:rsidR="00135F7B" w:rsidRPr="0045029F" w:rsidRDefault="00135F7B" w:rsidP="002A71A1">
      <w:pPr>
        <w:ind w:left="284" w:hanging="284"/>
        <w:rPr>
          <w:lang w:val="fr-BE"/>
        </w:rPr>
      </w:pPr>
      <w:r w:rsidRPr="0045029F">
        <w:rPr>
          <w:lang w:val="fr-BE"/>
        </w:rPr>
        <w:t xml:space="preserve">A : effets observés dans la prévention des </w:t>
      </w:r>
      <w:r w:rsidR="004F4625" w:rsidRPr="0045029F">
        <w:rPr>
          <w:lang w:val="fr-BE"/>
        </w:rPr>
        <w:t xml:space="preserve">ETEV </w:t>
      </w:r>
      <w:r w:rsidR="00511A11" w:rsidRPr="0045029F">
        <w:rPr>
          <w:lang w:val="fr-BE"/>
        </w:rPr>
        <w:t>chez les patients</w:t>
      </w:r>
      <w:r w:rsidR="004F4625" w:rsidRPr="0045029F">
        <w:rPr>
          <w:lang w:val="fr-BE"/>
        </w:rPr>
        <w:t xml:space="preserve"> adultes </w:t>
      </w:r>
      <w:r w:rsidRPr="0045029F">
        <w:rPr>
          <w:lang w:val="fr-BE"/>
        </w:rPr>
        <w:t>bénéficiant d’une intervention chirurgicale programmée de la hanche ou du genou (prothèse totale de hanche ou du genou)</w:t>
      </w:r>
    </w:p>
    <w:p w14:paraId="6C5BA106" w14:textId="77777777" w:rsidR="00135F7B" w:rsidRPr="0045029F" w:rsidRDefault="00135F7B" w:rsidP="002A71A1">
      <w:pPr>
        <w:ind w:left="284" w:hanging="284"/>
        <w:rPr>
          <w:lang w:val="fr-BE"/>
        </w:rPr>
      </w:pPr>
      <w:r w:rsidRPr="0045029F">
        <w:rPr>
          <w:lang w:val="fr-BE"/>
        </w:rPr>
        <w:t>B : effets observés très fréquemment chez les femmes âgées de &lt; 55 ans dans le traitement de la TVP, de l’EP et la prévention des récidives </w:t>
      </w:r>
    </w:p>
    <w:p w14:paraId="123D511A" w14:textId="77777777" w:rsidR="00135F7B" w:rsidRPr="0045029F" w:rsidRDefault="00135F7B" w:rsidP="002A71A1">
      <w:pPr>
        <w:ind w:left="284" w:hanging="284"/>
        <w:rPr>
          <w:lang w:val="fr-BE"/>
        </w:rPr>
      </w:pPr>
      <w:r w:rsidRPr="0045029F">
        <w:rPr>
          <w:lang w:val="fr-BE"/>
        </w:rPr>
        <w:t xml:space="preserve">C : effets observés peu fréquemment dans la prévention des événements </w:t>
      </w:r>
      <w:proofErr w:type="spellStart"/>
      <w:r w:rsidRPr="0045029F">
        <w:rPr>
          <w:lang w:val="fr-BE"/>
        </w:rPr>
        <w:t>athérothrombotiques</w:t>
      </w:r>
      <w:proofErr w:type="spellEnd"/>
      <w:r w:rsidRPr="0045029F">
        <w:rPr>
          <w:lang w:val="fr-BE"/>
        </w:rPr>
        <w:t xml:space="preserve"> </w:t>
      </w:r>
      <w:proofErr w:type="gramStart"/>
      <w:r w:rsidRPr="0045029F">
        <w:rPr>
          <w:lang w:val="fr-BE"/>
        </w:rPr>
        <w:t>suite à un</w:t>
      </w:r>
      <w:proofErr w:type="gramEnd"/>
      <w:r w:rsidRPr="0045029F">
        <w:rPr>
          <w:lang w:val="fr-BE"/>
        </w:rPr>
        <w:t xml:space="preserve"> SCA (</w:t>
      </w:r>
      <w:proofErr w:type="gramStart"/>
      <w:r w:rsidRPr="0045029F">
        <w:rPr>
          <w:lang w:val="fr-BE"/>
        </w:rPr>
        <w:t>suite à une</w:t>
      </w:r>
      <w:proofErr w:type="gramEnd"/>
      <w:r w:rsidRPr="0045029F">
        <w:rPr>
          <w:lang w:val="fr-BE"/>
        </w:rPr>
        <w:t xml:space="preserve"> intervention coronaire percutanée)</w:t>
      </w:r>
    </w:p>
    <w:p w14:paraId="555D17E7" w14:textId="77777777" w:rsidR="00393D5B" w:rsidRPr="0045029F" w:rsidRDefault="00393D5B" w:rsidP="000075B3">
      <w:pPr>
        <w:ind w:left="426" w:hanging="426"/>
        <w:rPr>
          <w:lang w:val="fr-BE"/>
        </w:rPr>
      </w:pPr>
      <w:r w:rsidRPr="0045029F">
        <w:rPr>
          <w:lang w:val="fr-BE"/>
        </w:rPr>
        <w:t>*</w:t>
      </w:r>
      <w:r w:rsidR="00053EE6" w:rsidRPr="0045029F">
        <w:rPr>
          <w:lang w:val="fr-BE"/>
        </w:rPr>
        <w:t xml:space="preserve"> </w:t>
      </w:r>
      <w:r w:rsidR="00465FC1">
        <w:t>Une approche sélective prédéfinie du recueil des évènements indésirables a été utilisée dans certaines études de phase III. L’incidence des effets indésirables n’a pas augmenté et aucun nouvel effet indésirable médicamenteux n’a été identifié à la suite de l’analyse de ces études.</w:t>
      </w:r>
    </w:p>
    <w:p w14:paraId="6F6AE15E" w14:textId="77777777" w:rsidR="00135F7B" w:rsidRPr="0045029F" w:rsidRDefault="00135F7B" w:rsidP="000075B3">
      <w:pPr>
        <w:rPr>
          <w:lang w:val="fr-BE"/>
        </w:rPr>
      </w:pPr>
    </w:p>
    <w:p w14:paraId="7254B4ED" w14:textId="77777777" w:rsidR="00135F7B" w:rsidRPr="0045029F" w:rsidRDefault="00135F7B" w:rsidP="000075B3">
      <w:pPr>
        <w:rPr>
          <w:iCs/>
          <w:u w:val="single"/>
          <w:lang w:val="fr-BE"/>
        </w:rPr>
      </w:pPr>
      <w:r w:rsidRPr="0045029F">
        <w:rPr>
          <w:iCs/>
          <w:u w:val="single"/>
          <w:lang w:val="fr-BE"/>
        </w:rPr>
        <w:t>Description de certains effets indésirables</w:t>
      </w:r>
    </w:p>
    <w:p w14:paraId="36ADE9F3" w14:textId="77777777" w:rsidR="00135F7B" w:rsidRPr="0045029F" w:rsidRDefault="00135F7B" w:rsidP="000075B3">
      <w:pPr>
        <w:rPr>
          <w:lang w:val="fr-BE"/>
        </w:rPr>
      </w:pPr>
      <w:r w:rsidRPr="0045029F">
        <w:rPr>
          <w:lang w:val="fr-BE"/>
        </w:rPr>
        <w:t xml:space="preserve">En raison du mode d’action pharmacologique du produit, l’utilisation </w:t>
      </w:r>
      <w:r w:rsidR="00215012" w:rsidRPr="0045029F">
        <w:rPr>
          <w:lang w:val="fr-BE"/>
        </w:rPr>
        <w:t xml:space="preserve">du </w:t>
      </w:r>
      <w:proofErr w:type="spellStart"/>
      <w:r w:rsidR="00215012" w:rsidRPr="0045029F">
        <w:rPr>
          <w:lang w:val="fr-BE"/>
        </w:rPr>
        <w:t>rivaroxaban</w:t>
      </w:r>
      <w:proofErr w:type="spellEnd"/>
      <w:r w:rsidRPr="0045029F">
        <w:rPr>
          <w:lang w:val="fr-BE"/>
        </w:rPr>
        <w:t xml:space="preserve"> peut être associée à un risque accru de saignement </w:t>
      </w:r>
      <w:r w:rsidR="000B75E9" w:rsidRPr="0045029F">
        <w:rPr>
          <w:lang w:val="fr-BE"/>
        </w:rPr>
        <w:t xml:space="preserve">occulte ou </w:t>
      </w:r>
      <w:r w:rsidRPr="0045029F">
        <w:rPr>
          <w:lang w:val="fr-BE"/>
        </w:rPr>
        <w:t xml:space="preserve">apparent au niveau de tout organe ou tissu, ce qui peut entraîner une anémie </w:t>
      </w:r>
      <w:r w:rsidR="000B75E9" w:rsidRPr="0045029F">
        <w:rPr>
          <w:lang w:val="fr-BE"/>
        </w:rPr>
        <w:t>post</w:t>
      </w:r>
      <w:r w:rsidR="00E666D4" w:rsidRPr="0045029F">
        <w:rPr>
          <w:lang w:val="fr-BE"/>
        </w:rPr>
        <w:t>-</w:t>
      </w:r>
      <w:r w:rsidR="000B75E9" w:rsidRPr="0045029F">
        <w:rPr>
          <w:lang w:val="fr-BE"/>
        </w:rPr>
        <w:t>hémorragique</w:t>
      </w:r>
      <w:r w:rsidRPr="0045029F">
        <w:rPr>
          <w:lang w:val="fr-BE"/>
        </w:rPr>
        <w:t xml:space="preserve">. Les signes, les symptômes et </w:t>
      </w:r>
      <w:r w:rsidR="000B75E9" w:rsidRPr="0045029F">
        <w:rPr>
          <w:lang w:val="fr-BE"/>
        </w:rPr>
        <w:t>la sévérité</w:t>
      </w:r>
      <w:r w:rsidRPr="0045029F">
        <w:rPr>
          <w:lang w:val="fr-BE"/>
        </w:rPr>
        <w:t xml:space="preserve"> (y compris les évolutions fatales) dépendront de la localisation et </w:t>
      </w:r>
      <w:r w:rsidR="00C476CA" w:rsidRPr="0045029F">
        <w:rPr>
          <w:lang w:val="fr-BE"/>
        </w:rPr>
        <w:t>du</w:t>
      </w:r>
      <w:r w:rsidR="000B75E9" w:rsidRPr="0045029F">
        <w:rPr>
          <w:lang w:val="fr-BE"/>
        </w:rPr>
        <w:t xml:space="preserve"> degré ou</w:t>
      </w:r>
      <w:r w:rsidR="00433A6E" w:rsidRPr="0045029F">
        <w:rPr>
          <w:lang w:val="fr-BE"/>
        </w:rPr>
        <w:t xml:space="preserve"> de</w:t>
      </w:r>
      <w:r w:rsidR="000B75E9" w:rsidRPr="0045029F">
        <w:rPr>
          <w:lang w:val="fr-BE"/>
        </w:rPr>
        <w:t xml:space="preserve"> </w:t>
      </w:r>
      <w:r w:rsidRPr="0045029F">
        <w:rPr>
          <w:lang w:val="fr-BE"/>
        </w:rPr>
        <w:t xml:space="preserve">l’étendue du saignement et/ou de l’anémie (voir rubrique 4.9 </w:t>
      </w:r>
      <w:r w:rsidR="00C912A9" w:rsidRPr="0045029F">
        <w:rPr>
          <w:lang w:val="fr-BE"/>
        </w:rPr>
        <w:t>« </w:t>
      </w:r>
      <w:r w:rsidRPr="0045029F">
        <w:rPr>
          <w:lang w:val="fr-BE"/>
        </w:rPr>
        <w:t>Prise en charge des saignements</w:t>
      </w:r>
      <w:r w:rsidR="00C912A9" w:rsidRPr="0045029F">
        <w:rPr>
          <w:lang w:val="fr-BE"/>
        </w:rPr>
        <w:t> »</w:t>
      </w:r>
      <w:r w:rsidRPr="0045029F">
        <w:rPr>
          <w:lang w:val="fr-BE"/>
        </w:rPr>
        <w:t xml:space="preserve">). Au cours des études cliniques, des </w:t>
      </w:r>
      <w:r w:rsidRPr="0045029F">
        <w:rPr>
          <w:lang w:val="fr-BE"/>
        </w:rPr>
        <w:lastRenderedPageBreak/>
        <w:t>saignements des muqueuses (</w:t>
      </w:r>
      <w:r w:rsidR="00F337A3" w:rsidRPr="0045029F">
        <w:rPr>
          <w:lang w:val="fr-BE"/>
        </w:rPr>
        <w:t>c</w:t>
      </w:r>
      <w:r w:rsidR="00CA0F0A" w:rsidRPr="0045029F">
        <w:rPr>
          <w:lang w:val="fr-BE"/>
        </w:rPr>
        <w:t>.</w:t>
      </w:r>
      <w:r w:rsidR="00E666D4" w:rsidRPr="0045029F" w:rsidDel="00E666D4">
        <w:rPr>
          <w:lang w:val="fr-BE"/>
        </w:rPr>
        <w:t xml:space="preserve"> </w:t>
      </w:r>
      <w:r w:rsidR="00E666D4" w:rsidRPr="0045029F">
        <w:rPr>
          <w:lang w:val="fr-BE"/>
        </w:rPr>
        <w:t>-</w:t>
      </w:r>
      <w:r w:rsidR="00F337A3" w:rsidRPr="0045029F">
        <w:rPr>
          <w:lang w:val="fr-BE"/>
        </w:rPr>
        <w:t>à</w:t>
      </w:r>
      <w:r w:rsidR="00E666D4" w:rsidRPr="0045029F">
        <w:rPr>
          <w:lang w:val="fr-BE"/>
        </w:rPr>
        <w:t>-</w:t>
      </w:r>
      <w:r w:rsidR="00F337A3" w:rsidRPr="0045029F">
        <w:rPr>
          <w:lang w:val="fr-BE"/>
        </w:rPr>
        <w:t xml:space="preserve">d. </w:t>
      </w:r>
      <w:r w:rsidRPr="0045029F">
        <w:rPr>
          <w:lang w:val="fr-BE"/>
        </w:rPr>
        <w:t>épistaxis, saignement gingival, gastro</w:t>
      </w:r>
      <w:r w:rsidR="00E666D4" w:rsidRPr="0045029F">
        <w:rPr>
          <w:lang w:val="fr-BE"/>
        </w:rPr>
        <w:t>-</w:t>
      </w:r>
      <w:r w:rsidRPr="0045029F">
        <w:rPr>
          <w:lang w:val="fr-BE"/>
        </w:rPr>
        <w:t>intestinal, génito</w:t>
      </w:r>
      <w:r w:rsidR="00E666D4" w:rsidRPr="0045029F">
        <w:rPr>
          <w:lang w:val="fr-BE"/>
        </w:rPr>
        <w:t>-</w:t>
      </w:r>
      <w:r w:rsidRPr="0045029F">
        <w:rPr>
          <w:lang w:val="fr-BE"/>
        </w:rPr>
        <w:t>urinaire</w:t>
      </w:r>
      <w:r w:rsidR="006E12E0" w:rsidRPr="0045029F">
        <w:rPr>
          <w:lang w:val="fr-BE"/>
        </w:rPr>
        <w:t xml:space="preserve">, </w:t>
      </w:r>
      <w:r w:rsidR="00E1448C" w:rsidRPr="0045029F">
        <w:rPr>
          <w:lang w:val="fr-BE"/>
        </w:rPr>
        <w:t>dont</w:t>
      </w:r>
      <w:r w:rsidR="006E12E0" w:rsidRPr="0045029F">
        <w:rPr>
          <w:lang w:val="fr-BE"/>
        </w:rPr>
        <w:t xml:space="preserve"> des saignements vaginaux anormaux ou </w:t>
      </w:r>
      <w:r w:rsidR="00E1448C" w:rsidRPr="0045029F">
        <w:rPr>
          <w:lang w:val="fr-BE"/>
        </w:rPr>
        <w:t xml:space="preserve">une augmentation </w:t>
      </w:r>
      <w:r w:rsidR="006E12E0" w:rsidRPr="0045029F">
        <w:rPr>
          <w:lang w:val="fr-BE"/>
        </w:rPr>
        <w:t>des saignements menstruels</w:t>
      </w:r>
      <w:r w:rsidRPr="0045029F">
        <w:rPr>
          <w:lang w:val="fr-BE"/>
        </w:rPr>
        <w:t xml:space="preserve">) et des anémies ont été observés de manière plus fréquente durant le traitement au long cours par </w:t>
      </w:r>
      <w:proofErr w:type="spellStart"/>
      <w:r w:rsidR="00215012" w:rsidRPr="0045029F">
        <w:rPr>
          <w:lang w:val="fr-BE"/>
        </w:rPr>
        <w:t>rivaroxaban</w:t>
      </w:r>
      <w:proofErr w:type="spellEnd"/>
      <w:r w:rsidR="00215012" w:rsidRPr="0045029F">
        <w:rPr>
          <w:lang w:val="fr-BE"/>
        </w:rPr>
        <w:t xml:space="preserve"> </w:t>
      </w:r>
      <w:r w:rsidRPr="0045029F">
        <w:rPr>
          <w:lang w:val="fr-BE"/>
        </w:rPr>
        <w:t>comparé au traitement par AVK. Si nécessaire, des dosages de l’hémoglobine/des mesures de l’hématocrite pourraient permettre de détecter un saignement occulte</w:t>
      </w:r>
      <w:r w:rsidR="00CF36F9" w:rsidRPr="0045029F">
        <w:rPr>
          <w:lang w:val="fr-BE"/>
        </w:rPr>
        <w:t xml:space="preserve"> et </w:t>
      </w:r>
      <w:r w:rsidR="00474EB7" w:rsidRPr="0045029F">
        <w:rPr>
          <w:lang w:val="fr-BE"/>
        </w:rPr>
        <w:t>d’évaluer</w:t>
      </w:r>
      <w:r w:rsidR="00CF36F9" w:rsidRPr="0045029F">
        <w:rPr>
          <w:lang w:val="fr-BE"/>
        </w:rPr>
        <w:t xml:space="preserve"> la pertinence clinique d</w:t>
      </w:r>
      <w:r w:rsidR="008C196C" w:rsidRPr="0045029F">
        <w:rPr>
          <w:lang w:val="fr-BE"/>
        </w:rPr>
        <w:t>’un</w:t>
      </w:r>
      <w:r w:rsidR="00CF36F9" w:rsidRPr="0045029F">
        <w:rPr>
          <w:lang w:val="fr-BE"/>
        </w:rPr>
        <w:t xml:space="preserve"> saignement </w:t>
      </w:r>
      <w:r w:rsidR="00E1448C" w:rsidRPr="0045029F">
        <w:rPr>
          <w:lang w:val="fr-BE"/>
        </w:rPr>
        <w:t>manifeste</w:t>
      </w:r>
      <w:r w:rsidRPr="0045029F">
        <w:rPr>
          <w:lang w:val="fr-BE"/>
        </w:rPr>
        <w:t>, en complément d’une surveillance clinique appropriée.</w:t>
      </w:r>
    </w:p>
    <w:p w14:paraId="48F4E0E0" w14:textId="77777777" w:rsidR="00135F7B" w:rsidRPr="0045029F" w:rsidRDefault="00135F7B" w:rsidP="000075B3">
      <w:pPr>
        <w:rPr>
          <w:lang w:val="fr-BE"/>
        </w:rPr>
      </w:pPr>
      <w:r w:rsidRPr="0045029F">
        <w:rPr>
          <w:lang w:val="fr-BE"/>
        </w:rPr>
        <w:t xml:space="preserve">Le risque de saignement peut être augmenté chez certains groupes de patients, par ex. en cas d’hypertension artérielle sévère non contrôlée et/ou de traitement concomitant modifiant l’hémostase (voir </w:t>
      </w:r>
      <w:r w:rsidR="004F4625" w:rsidRPr="0045029F">
        <w:rPr>
          <w:lang w:val="fr-BE"/>
        </w:rPr>
        <w:t>rubrique</w:t>
      </w:r>
      <w:r w:rsidR="00053EE6" w:rsidRPr="0045029F">
        <w:rPr>
          <w:lang w:val="fr-BE"/>
        </w:rPr>
        <w:t> </w:t>
      </w:r>
      <w:r w:rsidR="004F4625" w:rsidRPr="0045029F">
        <w:rPr>
          <w:lang w:val="fr-BE"/>
        </w:rPr>
        <w:t xml:space="preserve">4.4 </w:t>
      </w:r>
      <w:r w:rsidR="002D4AE7" w:rsidRPr="0045029F">
        <w:rPr>
          <w:lang w:val="fr-BE"/>
        </w:rPr>
        <w:t>« </w:t>
      </w:r>
      <w:r w:rsidRPr="0045029F">
        <w:rPr>
          <w:lang w:val="fr-BE"/>
        </w:rPr>
        <w:t>Risque hémorragique</w:t>
      </w:r>
      <w:r w:rsidR="002D4AE7" w:rsidRPr="0045029F">
        <w:rPr>
          <w:lang w:val="fr-BE"/>
        </w:rPr>
        <w:t> »</w:t>
      </w:r>
      <w:r w:rsidRPr="0045029F">
        <w:rPr>
          <w:lang w:val="fr-BE"/>
        </w:rPr>
        <w:t xml:space="preserve">). Les saignements menstruels peuvent être amplifiés et/ou prolongés. Des complications hémorragiques peuvent se manifester sous forme de faiblesse, de pâleur, de </w:t>
      </w:r>
      <w:r w:rsidR="001F1E8D" w:rsidRPr="0045029F">
        <w:rPr>
          <w:lang w:val="fr-BE"/>
        </w:rPr>
        <w:t>sensations vertigineuses</w:t>
      </w:r>
      <w:r w:rsidRPr="0045029F">
        <w:rPr>
          <w:lang w:val="fr-BE"/>
        </w:rPr>
        <w:t>, de céphalées ou de gonflements inexpliqués, de dyspnée et d’état de choc inexpliqué. Dans certains cas, en conséquence de l’anémie, des symptômes d’ischémie cardiaque tels qu’une douleur thoracique ou une angine de poitrine, ont été observés.</w:t>
      </w:r>
    </w:p>
    <w:p w14:paraId="7563C3CB" w14:textId="4303A7C8" w:rsidR="00135F7B" w:rsidRPr="0045029F" w:rsidRDefault="00135F7B" w:rsidP="000075B3">
      <w:pPr>
        <w:rPr>
          <w:lang w:val="fr-BE"/>
        </w:rPr>
      </w:pPr>
      <w:r w:rsidRPr="0045029F">
        <w:rPr>
          <w:lang w:val="fr-BE"/>
        </w:rPr>
        <w:t xml:space="preserve">Des complications connues, secondaires à une hémorragie sévère, telles qu’un syndrome </w:t>
      </w:r>
      <w:r w:rsidR="000B75E9" w:rsidRPr="0045029F">
        <w:rPr>
          <w:lang w:val="fr-BE"/>
        </w:rPr>
        <w:t xml:space="preserve">de compression </w:t>
      </w:r>
      <w:r w:rsidRPr="0045029F">
        <w:rPr>
          <w:lang w:val="fr-BE"/>
        </w:rPr>
        <w:t xml:space="preserve">des loges et une insuffisance rénale due à l’hypoperfusion, </w:t>
      </w:r>
      <w:r w:rsidR="00DD7BEB">
        <w:t xml:space="preserve">ou une </w:t>
      </w:r>
      <w:r w:rsidR="00DD7BEB" w:rsidRPr="005C45B2">
        <w:t>néphropathie liée aux anticoagulants</w:t>
      </w:r>
      <w:r w:rsidR="00DD7BEB">
        <w:t xml:space="preserve"> </w:t>
      </w:r>
      <w:r w:rsidRPr="0045029F">
        <w:rPr>
          <w:lang w:val="fr-BE"/>
        </w:rPr>
        <w:t xml:space="preserve">ont été signalées sous </w:t>
      </w:r>
      <w:proofErr w:type="spellStart"/>
      <w:r w:rsidR="00215012" w:rsidRPr="0045029F">
        <w:rPr>
          <w:lang w:val="fr-BE"/>
        </w:rPr>
        <w:t>rivaroxaban</w:t>
      </w:r>
      <w:proofErr w:type="spellEnd"/>
      <w:r w:rsidRPr="0045029F">
        <w:rPr>
          <w:lang w:val="fr-BE"/>
        </w:rPr>
        <w:t xml:space="preserve">. Par conséquent, </w:t>
      </w:r>
      <w:r w:rsidR="00A41D09" w:rsidRPr="0045029F">
        <w:rPr>
          <w:lang w:val="fr-BE"/>
        </w:rPr>
        <w:t>l’éventualité d’une hémorragie doit être envisagée lors de l’évaluation de toute affection chez un patient sous anticoagulant.</w:t>
      </w:r>
    </w:p>
    <w:p w14:paraId="0F5B3B75" w14:textId="77777777" w:rsidR="00670052" w:rsidRPr="0045029F" w:rsidRDefault="00670052" w:rsidP="000075B3">
      <w:pPr>
        <w:rPr>
          <w:rFonts w:eastAsia="Times New Roman"/>
          <w:lang w:val="fr-BE" w:eastAsia="en-US"/>
        </w:rPr>
      </w:pPr>
    </w:p>
    <w:p w14:paraId="3A04C2F5" w14:textId="77777777" w:rsidR="00670052" w:rsidRPr="0045029F" w:rsidRDefault="006D6BBD" w:rsidP="000075B3">
      <w:pPr>
        <w:autoSpaceDE w:val="0"/>
        <w:autoSpaceDN w:val="0"/>
        <w:adjustRightInd w:val="0"/>
        <w:rPr>
          <w:rFonts w:eastAsia="Times New Roman"/>
          <w:u w:val="single"/>
          <w:lang w:val="fr-BE" w:eastAsia="en-US"/>
        </w:rPr>
      </w:pPr>
      <w:r w:rsidRPr="0045029F">
        <w:rPr>
          <w:rFonts w:eastAsia="Times New Roman"/>
          <w:u w:val="single"/>
          <w:lang w:val="fr-BE" w:eastAsia="en-US"/>
        </w:rPr>
        <w:t>Déclaration des effets indésirables suspectés</w:t>
      </w:r>
    </w:p>
    <w:p w14:paraId="63B80778" w14:textId="77777777" w:rsidR="00670052" w:rsidRPr="0045029F" w:rsidRDefault="006D6BBD" w:rsidP="000075B3">
      <w:pPr>
        <w:autoSpaceDE w:val="0"/>
        <w:autoSpaceDN w:val="0"/>
        <w:adjustRightInd w:val="0"/>
        <w:rPr>
          <w:rFonts w:eastAsia="Times New Roman"/>
          <w:lang w:val="fr-BE" w:eastAsia="en-US"/>
        </w:rPr>
      </w:pPr>
      <w:r w:rsidRPr="0045029F">
        <w:rPr>
          <w:rFonts w:eastAsia="Times New Roman"/>
          <w:lang w:val="fr-BE" w:eastAsia="en-US"/>
        </w:rPr>
        <w:t>La déclaration des effets indésirables suspectés après autorisation du médicament est importante. Elle permet une surveillance continue du rapport bénéfice/risque du médicament. Les professionnels de santé</w:t>
      </w:r>
      <w:r w:rsidR="0072599A" w:rsidRPr="0045029F">
        <w:rPr>
          <w:rFonts w:eastAsia="Times New Roman"/>
          <w:lang w:val="fr-BE" w:eastAsia="en-US"/>
        </w:rPr>
        <w:t xml:space="preserve"> déclare</w:t>
      </w:r>
      <w:r w:rsidR="00BF415D" w:rsidRPr="0045029F">
        <w:rPr>
          <w:rFonts w:eastAsia="Times New Roman"/>
          <w:lang w:val="fr-BE" w:eastAsia="en-US"/>
        </w:rPr>
        <w:t>nt</w:t>
      </w:r>
      <w:r w:rsidRPr="0045029F">
        <w:rPr>
          <w:rFonts w:eastAsia="Times New Roman"/>
          <w:lang w:val="fr-BE" w:eastAsia="en-US"/>
        </w:rPr>
        <w:t xml:space="preserve"> tout effet indésirable suspecté </w:t>
      </w:r>
      <w:r w:rsidR="000E2FB6" w:rsidRPr="0045029F">
        <w:rPr>
          <w:rFonts w:eastAsia="Times New Roman"/>
          <w:lang w:val="fr-BE" w:eastAsia="en-US"/>
        </w:rPr>
        <w:t xml:space="preserve">via </w:t>
      </w:r>
      <w:r w:rsidR="000E2FB6" w:rsidRPr="0045029F">
        <w:rPr>
          <w:highlight w:val="lightGray"/>
          <w:lang w:val="fr-BE"/>
        </w:rPr>
        <w:t>le système national de déclaration</w:t>
      </w:r>
      <w:r w:rsidR="000E2FB6" w:rsidRPr="0045029F">
        <w:rPr>
          <w:rFonts w:eastAsia="Times New Roman"/>
          <w:highlight w:val="lightGray"/>
          <w:lang w:val="fr-BE" w:eastAsia="en-US"/>
        </w:rPr>
        <w:t xml:space="preserve"> </w:t>
      </w:r>
      <w:r w:rsidR="0086140B" w:rsidRPr="0045029F">
        <w:rPr>
          <w:rFonts w:eastAsia="Times New Roman"/>
          <w:highlight w:val="lightGray"/>
          <w:lang w:val="fr-BE" w:eastAsia="en-US"/>
        </w:rPr>
        <w:t>-</w:t>
      </w:r>
      <w:r w:rsidR="000E2FB6" w:rsidRPr="0045029F">
        <w:rPr>
          <w:rFonts w:eastAsia="Times New Roman"/>
          <w:highlight w:val="lightGray"/>
          <w:lang w:val="fr-BE" w:eastAsia="en-US"/>
        </w:rPr>
        <w:t xml:space="preserve"> voir</w:t>
      </w:r>
      <w:r w:rsidR="00F06EE4" w:rsidRPr="0045029F">
        <w:rPr>
          <w:rFonts w:eastAsia="Times New Roman"/>
          <w:highlight w:val="lightGray"/>
          <w:lang w:val="fr-BE" w:eastAsia="en-US"/>
        </w:rPr>
        <w:t xml:space="preserve"> </w:t>
      </w:r>
      <w:hyperlink r:id="rId12" w:history="1">
        <w:r w:rsidR="0041524B" w:rsidRPr="0045029F">
          <w:rPr>
            <w:rStyle w:val="Hyperlink"/>
            <w:rFonts w:eastAsia="Times New Roman"/>
            <w:highlight w:val="lightGray"/>
            <w:lang w:val="fr-BE" w:eastAsia="en-US"/>
          </w:rPr>
          <w:t>Annexe V</w:t>
        </w:r>
      </w:hyperlink>
      <w:r w:rsidR="000E2FB6" w:rsidRPr="0045029F">
        <w:rPr>
          <w:rFonts w:eastAsia="Times New Roman"/>
          <w:highlight w:val="lightGray"/>
          <w:lang w:val="fr-BE" w:eastAsia="en-US"/>
        </w:rPr>
        <w:t xml:space="preserve"> </w:t>
      </w:r>
      <w:r w:rsidR="00670052" w:rsidRPr="0045029F">
        <w:rPr>
          <w:rFonts w:eastAsia="Times New Roman"/>
          <w:lang w:val="fr-BE" w:eastAsia="en-US"/>
        </w:rPr>
        <w:t>.</w:t>
      </w:r>
    </w:p>
    <w:p w14:paraId="260377F6" w14:textId="77777777" w:rsidR="00135F7B" w:rsidRPr="0045029F" w:rsidRDefault="00135F7B" w:rsidP="000075B3">
      <w:pPr>
        <w:rPr>
          <w:lang w:val="fr-BE"/>
        </w:rPr>
      </w:pPr>
    </w:p>
    <w:p w14:paraId="6E1DEB63" w14:textId="77777777" w:rsidR="00135F7B" w:rsidRPr="0045029F" w:rsidRDefault="00135F7B" w:rsidP="000075B3">
      <w:pPr>
        <w:keepNext/>
        <w:ind w:left="567" w:hanging="567"/>
        <w:rPr>
          <w:b/>
          <w:bCs/>
          <w:lang w:val="fr-BE"/>
        </w:rPr>
      </w:pPr>
      <w:r w:rsidRPr="0045029F">
        <w:rPr>
          <w:b/>
          <w:bCs/>
          <w:lang w:val="fr-BE"/>
        </w:rPr>
        <w:t>4.9</w:t>
      </w:r>
      <w:r w:rsidRPr="0045029F">
        <w:rPr>
          <w:b/>
          <w:bCs/>
          <w:lang w:val="fr-BE"/>
        </w:rPr>
        <w:tab/>
        <w:t>Surdosage</w:t>
      </w:r>
    </w:p>
    <w:p w14:paraId="0CDC18B3" w14:textId="77777777" w:rsidR="00135F7B" w:rsidRPr="0045029F" w:rsidRDefault="00135F7B" w:rsidP="000075B3">
      <w:pPr>
        <w:keepNext/>
        <w:rPr>
          <w:lang w:val="fr-BE"/>
        </w:rPr>
      </w:pPr>
    </w:p>
    <w:p w14:paraId="72AC3582" w14:textId="77777777" w:rsidR="00135F7B" w:rsidRPr="00012054" w:rsidRDefault="00135F7B" w:rsidP="000075B3">
      <w:pPr>
        <w:keepNext/>
        <w:rPr>
          <w:u w:val="single"/>
          <w:lang w:val="fr-BE"/>
        </w:rPr>
      </w:pPr>
      <w:bookmarkStart w:id="0" w:name="_Hlk17383833"/>
      <w:r w:rsidRPr="0045029F">
        <w:rPr>
          <w:lang w:val="fr-BE"/>
        </w:rPr>
        <w:t xml:space="preserve">De rares cas de surdosage à des doses allant jusqu’à </w:t>
      </w:r>
      <w:r w:rsidR="00F30629">
        <w:rPr>
          <w:lang w:val="fr-BE"/>
        </w:rPr>
        <w:t xml:space="preserve">1 </w:t>
      </w:r>
      <w:r w:rsidR="002F24FB">
        <w:rPr>
          <w:lang w:val="fr-BE"/>
        </w:rPr>
        <w:t>96</w:t>
      </w:r>
      <w:r w:rsidR="00F30629">
        <w:rPr>
          <w:lang w:val="fr-BE"/>
        </w:rPr>
        <w:t>0</w:t>
      </w:r>
      <w:r w:rsidR="00F30629" w:rsidRPr="0045029F">
        <w:rPr>
          <w:lang w:val="fr-BE"/>
        </w:rPr>
        <w:t> </w:t>
      </w:r>
      <w:r w:rsidRPr="0045029F">
        <w:rPr>
          <w:lang w:val="fr-BE"/>
        </w:rPr>
        <w:t>mg ont été signalés</w:t>
      </w:r>
      <w:r w:rsidR="009978C8">
        <w:rPr>
          <w:lang w:val="fr-BE"/>
        </w:rPr>
        <w:t>. En cas de surdosage, le patient doit être surveillé attentivement pour</w:t>
      </w:r>
      <w:r w:rsidRPr="0045029F">
        <w:rPr>
          <w:lang w:val="fr-BE"/>
        </w:rPr>
        <w:t xml:space="preserve"> </w:t>
      </w:r>
      <w:r w:rsidR="002F24FB">
        <w:rPr>
          <w:lang w:val="fr-BE"/>
        </w:rPr>
        <w:t xml:space="preserve">détecter </w:t>
      </w:r>
      <w:proofErr w:type="spellStart"/>
      <w:r w:rsidR="002F24FB">
        <w:rPr>
          <w:lang w:val="fr-BE"/>
        </w:rPr>
        <w:t>toute</w:t>
      </w:r>
      <w:r w:rsidRPr="0045029F">
        <w:rPr>
          <w:lang w:val="fr-BE"/>
        </w:rPr>
        <w:t>complicationhémorragique</w:t>
      </w:r>
      <w:proofErr w:type="spellEnd"/>
      <w:r w:rsidRPr="0045029F">
        <w:rPr>
          <w:lang w:val="fr-BE"/>
        </w:rPr>
        <w:t xml:space="preserve"> ou autre effet indésirable</w:t>
      </w:r>
      <w:r w:rsidR="009978C8">
        <w:rPr>
          <w:lang w:val="fr-BE"/>
        </w:rPr>
        <w:t xml:space="preserve"> (voir </w:t>
      </w:r>
      <w:r w:rsidR="002F24FB">
        <w:rPr>
          <w:lang w:val="fr-BE"/>
        </w:rPr>
        <w:t>rubrique</w:t>
      </w:r>
      <w:r w:rsidR="009978C8">
        <w:rPr>
          <w:lang w:val="fr-BE"/>
        </w:rPr>
        <w:t xml:space="preserve"> « </w:t>
      </w:r>
      <w:r w:rsidR="009978C8" w:rsidRPr="00012054">
        <w:rPr>
          <w:lang w:val="fr-BE"/>
        </w:rPr>
        <w:t>Prise en charge des saignements »)</w:t>
      </w:r>
      <w:r w:rsidRPr="0045029F">
        <w:rPr>
          <w:lang w:val="fr-BE"/>
        </w:rPr>
        <w:t xml:space="preserve">. A des doses </w:t>
      </w:r>
      <w:proofErr w:type="spellStart"/>
      <w:r w:rsidRPr="0045029F">
        <w:rPr>
          <w:lang w:val="fr-BE"/>
        </w:rPr>
        <w:t>suprathérapeutiques</w:t>
      </w:r>
      <w:proofErr w:type="spellEnd"/>
      <w:r w:rsidRPr="0045029F">
        <w:rPr>
          <w:lang w:val="fr-BE"/>
        </w:rPr>
        <w:t xml:space="preserve"> de 50 mg ou plus de </w:t>
      </w:r>
      <w:proofErr w:type="spellStart"/>
      <w:r w:rsidRPr="0045029F">
        <w:rPr>
          <w:lang w:val="fr-BE"/>
        </w:rPr>
        <w:t>rivaroxaban</w:t>
      </w:r>
      <w:proofErr w:type="spellEnd"/>
      <w:r w:rsidRPr="0045029F">
        <w:rPr>
          <w:lang w:val="fr-BE"/>
        </w:rPr>
        <w:t>, et en raison de l’absorption limitée du produit, un effet de plafonnement sans augmentation supplémentaire de l’exposition plasmatique moyenne est attendu.</w:t>
      </w:r>
    </w:p>
    <w:p w14:paraId="538DBC0E" w14:textId="77777777" w:rsidR="00135F7B" w:rsidRPr="0045029F" w:rsidRDefault="00A51513" w:rsidP="000075B3">
      <w:pPr>
        <w:rPr>
          <w:lang w:val="fr-BE"/>
        </w:rPr>
      </w:pPr>
      <w:r w:rsidRPr="0045029F">
        <w:rPr>
          <w:lang w:val="fr-BE"/>
        </w:rPr>
        <w:t xml:space="preserve">Un agent de réversion </w:t>
      </w:r>
      <w:r w:rsidR="00135F7B" w:rsidRPr="0045029F">
        <w:rPr>
          <w:lang w:val="fr-BE"/>
        </w:rPr>
        <w:t>spécifique</w:t>
      </w:r>
      <w:r w:rsidRPr="0045029F">
        <w:rPr>
          <w:lang w:val="fr-BE"/>
        </w:rPr>
        <w:t xml:space="preserve"> (</w:t>
      </w:r>
      <w:proofErr w:type="spellStart"/>
      <w:r w:rsidRPr="0045029F">
        <w:rPr>
          <w:lang w:val="fr-BE"/>
        </w:rPr>
        <w:t>andexanet</w:t>
      </w:r>
      <w:proofErr w:type="spellEnd"/>
      <w:r w:rsidRPr="0045029F">
        <w:rPr>
          <w:lang w:val="fr-BE"/>
        </w:rPr>
        <w:t xml:space="preserve"> alpha)</w:t>
      </w:r>
      <w:r w:rsidR="00135F7B" w:rsidRPr="0045029F">
        <w:rPr>
          <w:lang w:val="fr-BE"/>
        </w:rPr>
        <w:t xml:space="preserve"> permettant de contrer les effets pharmacodynamiques du </w:t>
      </w:r>
      <w:proofErr w:type="spellStart"/>
      <w:r w:rsidR="00135F7B" w:rsidRPr="0045029F">
        <w:rPr>
          <w:lang w:val="fr-BE"/>
        </w:rPr>
        <w:t>rivaroxaban</w:t>
      </w:r>
      <w:proofErr w:type="spellEnd"/>
      <w:r w:rsidR="00135F7B" w:rsidRPr="0045029F">
        <w:rPr>
          <w:lang w:val="fr-BE"/>
        </w:rPr>
        <w:t xml:space="preserve"> est disponible</w:t>
      </w:r>
      <w:r w:rsidRPr="0045029F">
        <w:rPr>
          <w:lang w:val="fr-BE"/>
        </w:rPr>
        <w:t xml:space="preserve"> (se référer au Résumé des Caractéri</w:t>
      </w:r>
      <w:r w:rsidR="00B74C57" w:rsidRPr="0045029F">
        <w:rPr>
          <w:lang w:val="fr-BE"/>
        </w:rPr>
        <w:t>s</w:t>
      </w:r>
      <w:r w:rsidRPr="0045029F">
        <w:rPr>
          <w:lang w:val="fr-BE"/>
        </w:rPr>
        <w:t>tiques du Produit d’</w:t>
      </w:r>
      <w:proofErr w:type="spellStart"/>
      <w:r w:rsidRPr="0045029F">
        <w:rPr>
          <w:lang w:val="fr-BE"/>
        </w:rPr>
        <w:t>andexanet</w:t>
      </w:r>
      <w:proofErr w:type="spellEnd"/>
      <w:r w:rsidRPr="0045029F">
        <w:rPr>
          <w:lang w:val="fr-BE"/>
        </w:rPr>
        <w:t xml:space="preserve"> alpha)</w:t>
      </w:r>
      <w:r w:rsidR="00135F7B" w:rsidRPr="0045029F">
        <w:rPr>
          <w:lang w:val="fr-BE"/>
        </w:rPr>
        <w:t>.</w:t>
      </w:r>
    </w:p>
    <w:p w14:paraId="7F743A6D" w14:textId="77777777" w:rsidR="00135F7B" w:rsidRPr="0045029F" w:rsidRDefault="00135F7B" w:rsidP="000075B3">
      <w:pPr>
        <w:rPr>
          <w:lang w:val="fr-BE"/>
        </w:rPr>
      </w:pPr>
      <w:r w:rsidRPr="0045029F">
        <w:rPr>
          <w:lang w:val="fr-BE"/>
        </w:rPr>
        <w:t xml:space="preserve">L’utilisation de charbon actif peut être envisagée afin de limiter l’absorption en cas de surdosage au </w:t>
      </w:r>
      <w:proofErr w:type="spellStart"/>
      <w:r w:rsidRPr="0045029F">
        <w:rPr>
          <w:lang w:val="fr-BE"/>
        </w:rPr>
        <w:t>rivaroxaban</w:t>
      </w:r>
      <w:proofErr w:type="spellEnd"/>
      <w:r w:rsidRPr="0045029F">
        <w:rPr>
          <w:lang w:val="fr-BE"/>
        </w:rPr>
        <w:t>.</w:t>
      </w:r>
    </w:p>
    <w:bookmarkEnd w:id="0"/>
    <w:p w14:paraId="28F26388" w14:textId="77777777" w:rsidR="00135F7B" w:rsidRPr="0045029F" w:rsidRDefault="00135F7B" w:rsidP="000075B3">
      <w:pPr>
        <w:rPr>
          <w:lang w:val="fr-BE"/>
        </w:rPr>
      </w:pPr>
    </w:p>
    <w:p w14:paraId="75E11CAA" w14:textId="77777777" w:rsidR="00135F7B" w:rsidRPr="0045029F" w:rsidRDefault="00135F7B" w:rsidP="000075B3">
      <w:pPr>
        <w:keepNext/>
        <w:rPr>
          <w:u w:val="single"/>
          <w:lang w:val="fr-BE"/>
        </w:rPr>
      </w:pPr>
      <w:r w:rsidRPr="0045029F">
        <w:rPr>
          <w:u w:val="single"/>
          <w:lang w:val="fr-BE"/>
        </w:rPr>
        <w:t>Prise en charge des saignements</w:t>
      </w:r>
    </w:p>
    <w:p w14:paraId="581591CE" w14:textId="77777777" w:rsidR="00135F7B" w:rsidRPr="0045029F" w:rsidRDefault="00135F7B" w:rsidP="000075B3">
      <w:pPr>
        <w:keepNext/>
        <w:rPr>
          <w:lang w:val="fr-BE"/>
        </w:rPr>
      </w:pPr>
      <w:r w:rsidRPr="0045029F">
        <w:rPr>
          <w:lang w:val="fr-BE"/>
        </w:rPr>
        <w:t xml:space="preserve">En cas de survenue d’une complication à type de saignement chez un patient recevant du </w:t>
      </w:r>
      <w:proofErr w:type="spellStart"/>
      <w:r w:rsidRPr="0045029F">
        <w:rPr>
          <w:lang w:val="fr-BE"/>
        </w:rPr>
        <w:t>rivaroxaban</w:t>
      </w:r>
      <w:proofErr w:type="spellEnd"/>
      <w:r w:rsidRPr="0045029F">
        <w:rPr>
          <w:lang w:val="fr-BE"/>
        </w:rPr>
        <w:t xml:space="preserve">, l’administration suivante du </w:t>
      </w:r>
      <w:proofErr w:type="spellStart"/>
      <w:r w:rsidRPr="0045029F">
        <w:rPr>
          <w:lang w:val="fr-BE"/>
        </w:rPr>
        <w:t>rivaroxaban</w:t>
      </w:r>
      <w:proofErr w:type="spellEnd"/>
      <w:r w:rsidRPr="0045029F">
        <w:rPr>
          <w:lang w:val="fr-BE"/>
        </w:rPr>
        <w:t xml:space="preserve"> </w:t>
      </w:r>
      <w:r w:rsidR="004B7516" w:rsidRPr="0045029F">
        <w:rPr>
          <w:lang w:val="fr-BE"/>
        </w:rPr>
        <w:t xml:space="preserve">doit </w:t>
      </w:r>
      <w:r w:rsidRPr="0045029F">
        <w:rPr>
          <w:lang w:val="fr-BE"/>
        </w:rPr>
        <w:t xml:space="preserve">être différée ou le traitement </w:t>
      </w:r>
      <w:r w:rsidR="004B7516" w:rsidRPr="0045029F">
        <w:rPr>
          <w:lang w:val="fr-BE"/>
        </w:rPr>
        <w:t xml:space="preserve">doit </w:t>
      </w:r>
      <w:r w:rsidRPr="0045029F">
        <w:rPr>
          <w:lang w:val="fr-BE"/>
        </w:rPr>
        <w:t>être interrompu, si nécessaire. La demi</w:t>
      </w:r>
      <w:r w:rsidR="005777D7" w:rsidRPr="0045029F">
        <w:rPr>
          <w:lang w:val="fr-BE"/>
        </w:rPr>
        <w:t>-</w:t>
      </w:r>
      <w:r w:rsidRPr="0045029F">
        <w:rPr>
          <w:lang w:val="fr-BE"/>
        </w:rPr>
        <w:t xml:space="preserve">vie du </w:t>
      </w:r>
      <w:proofErr w:type="spellStart"/>
      <w:r w:rsidRPr="0045029F">
        <w:rPr>
          <w:lang w:val="fr-BE"/>
        </w:rPr>
        <w:t>rivaroxaban</w:t>
      </w:r>
      <w:proofErr w:type="spellEnd"/>
      <w:r w:rsidRPr="0045029F">
        <w:rPr>
          <w:lang w:val="fr-BE"/>
        </w:rPr>
        <w:t xml:space="preserve"> est d’environ 5 à 13 heures (voir rubrique 5.2). La prise en charge </w:t>
      </w:r>
      <w:r w:rsidR="00582335" w:rsidRPr="0045029F">
        <w:rPr>
          <w:lang w:val="fr-BE"/>
        </w:rPr>
        <w:t xml:space="preserve">doit </w:t>
      </w:r>
      <w:r w:rsidRPr="0045029F">
        <w:rPr>
          <w:lang w:val="fr-BE"/>
        </w:rPr>
        <w:t>être définie au cas par cas selon la sévérité et la localisation de l’hémorragie. Un traitement symptomatique adapté pourra être utilisé si besoin, tel que la compression mécanique (en cas d’épistaxis sévère, par ex.), le rétablissement chirurgical de l’hémostase avec contrôle du saignement, le remplissage vasculaire et la correction hémodynamique, les transfusions sanguines (concentrés de globules rouges ou plasma frais congelé, selon l’anémie ou la coagulopathie associée) ou plaquettaires.</w:t>
      </w:r>
    </w:p>
    <w:p w14:paraId="0C400BD5" w14:textId="77777777" w:rsidR="00BE177B" w:rsidRPr="00BE177B" w:rsidRDefault="00135F7B" w:rsidP="00BE177B">
      <w:pPr>
        <w:rPr>
          <w:lang w:val="fr-BE"/>
        </w:rPr>
      </w:pPr>
      <w:bookmarkStart w:id="1" w:name="_Hlk17384543"/>
      <w:r w:rsidRPr="0045029F">
        <w:rPr>
          <w:lang w:val="fr-BE"/>
        </w:rPr>
        <w:t>Si les mesures ci</w:t>
      </w:r>
      <w:r w:rsidR="005777D7" w:rsidRPr="0045029F">
        <w:rPr>
          <w:lang w:val="fr-BE"/>
        </w:rPr>
        <w:t>-</w:t>
      </w:r>
      <w:r w:rsidRPr="0045029F">
        <w:rPr>
          <w:lang w:val="fr-BE"/>
        </w:rPr>
        <w:t xml:space="preserve">dessus ne suffisent pas à contrôler le saignement, l’administration </w:t>
      </w:r>
      <w:r w:rsidR="0075499D" w:rsidRPr="0045029F">
        <w:rPr>
          <w:lang w:val="fr-BE"/>
        </w:rPr>
        <w:t xml:space="preserve">soit </w:t>
      </w:r>
      <w:r w:rsidRPr="0045029F">
        <w:rPr>
          <w:lang w:val="fr-BE"/>
        </w:rPr>
        <w:t>d’un</w:t>
      </w:r>
      <w:r w:rsidR="00A51513" w:rsidRPr="0045029F">
        <w:rPr>
          <w:lang w:val="fr-BE"/>
        </w:rPr>
        <w:t xml:space="preserve"> agent</w:t>
      </w:r>
      <w:r w:rsidR="00BE177B">
        <w:rPr>
          <w:lang w:val="fr-BE"/>
        </w:rPr>
        <w:t xml:space="preserve"> </w:t>
      </w:r>
      <w:r w:rsidR="00BE177B" w:rsidRPr="00BE177B">
        <w:rPr>
          <w:lang w:val="fr-BE"/>
        </w:rPr>
        <w:t>de</w:t>
      </w:r>
    </w:p>
    <w:p w14:paraId="4E8762FA" w14:textId="1012ABF2" w:rsidR="00F072C4" w:rsidRPr="0045029F" w:rsidRDefault="00BE177B" w:rsidP="00BE177B">
      <w:pPr>
        <w:rPr>
          <w:lang w:val="fr-BE"/>
        </w:rPr>
      </w:pPr>
      <w:proofErr w:type="gramStart"/>
      <w:r w:rsidRPr="00BE177B">
        <w:rPr>
          <w:lang w:val="fr-BE"/>
        </w:rPr>
        <w:t>réversion</w:t>
      </w:r>
      <w:proofErr w:type="gramEnd"/>
      <w:r w:rsidR="00A51513" w:rsidRPr="0045029F">
        <w:rPr>
          <w:lang w:val="fr-BE"/>
        </w:rPr>
        <w:t xml:space="preserve"> spécifique des inhibiteurs du facteur Xa</w:t>
      </w:r>
      <w:r w:rsidR="0075499D" w:rsidRPr="0045029F">
        <w:rPr>
          <w:lang w:val="fr-BE"/>
        </w:rPr>
        <w:t xml:space="preserve"> (</w:t>
      </w:r>
      <w:proofErr w:type="spellStart"/>
      <w:r w:rsidR="0075499D" w:rsidRPr="0045029F">
        <w:rPr>
          <w:lang w:val="fr-BE"/>
        </w:rPr>
        <w:t>andexanet</w:t>
      </w:r>
      <w:proofErr w:type="spellEnd"/>
      <w:r w:rsidR="0075499D" w:rsidRPr="0045029F">
        <w:rPr>
          <w:lang w:val="fr-BE"/>
        </w:rPr>
        <w:t xml:space="preserve"> alpha), permettant de contrer les effets pharmacodynamiques du </w:t>
      </w:r>
      <w:proofErr w:type="spellStart"/>
      <w:r w:rsidR="0075499D" w:rsidRPr="0045029F">
        <w:rPr>
          <w:lang w:val="fr-BE"/>
        </w:rPr>
        <w:t>rivaroxaban</w:t>
      </w:r>
      <w:proofErr w:type="spellEnd"/>
      <w:r w:rsidR="0075499D" w:rsidRPr="0045029F">
        <w:rPr>
          <w:lang w:val="fr-BE"/>
        </w:rPr>
        <w:t>, soit d’</w:t>
      </w:r>
      <w:r w:rsidR="00A51513" w:rsidRPr="0045029F">
        <w:rPr>
          <w:lang w:val="fr-BE"/>
        </w:rPr>
        <w:t xml:space="preserve">un </w:t>
      </w:r>
      <w:r w:rsidR="00135F7B" w:rsidRPr="0045029F">
        <w:rPr>
          <w:lang w:val="fr-BE"/>
        </w:rPr>
        <w:t xml:space="preserve">agent </w:t>
      </w:r>
      <w:proofErr w:type="spellStart"/>
      <w:r w:rsidR="00135F7B" w:rsidRPr="0045029F">
        <w:rPr>
          <w:lang w:val="fr-BE"/>
        </w:rPr>
        <w:t>procoagulant</w:t>
      </w:r>
      <w:proofErr w:type="spellEnd"/>
      <w:r w:rsidR="00135F7B" w:rsidRPr="0045029F">
        <w:rPr>
          <w:lang w:val="fr-BE"/>
        </w:rPr>
        <w:t xml:space="preserve"> spécifique, par exemple un concentré de complexe </w:t>
      </w:r>
      <w:proofErr w:type="spellStart"/>
      <w:r w:rsidR="00135F7B" w:rsidRPr="0045029F">
        <w:rPr>
          <w:lang w:val="fr-BE"/>
        </w:rPr>
        <w:t>prothrombinique</w:t>
      </w:r>
      <w:proofErr w:type="spellEnd"/>
      <w:r w:rsidR="00135F7B" w:rsidRPr="0045029F">
        <w:rPr>
          <w:lang w:val="fr-BE"/>
        </w:rPr>
        <w:t xml:space="preserve"> (CCP), un concentré de complexe </w:t>
      </w:r>
      <w:proofErr w:type="spellStart"/>
      <w:r w:rsidR="00135F7B" w:rsidRPr="0045029F">
        <w:rPr>
          <w:lang w:val="fr-BE"/>
        </w:rPr>
        <w:t>prothrombinique</w:t>
      </w:r>
      <w:proofErr w:type="spellEnd"/>
      <w:r w:rsidR="00135F7B" w:rsidRPr="0045029F">
        <w:rPr>
          <w:lang w:val="fr-BE"/>
        </w:rPr>
        <w:t xml:space="preserve"> activé (CCPA) ou du facteur </w:t>
      </w:r>
      <w:proofErr w:type="spellStart"/>
      <w:r w:rsidR="00135F7B" w:rsidRPr="0045029F">
        <w:rPr>
          <w:lang w:val="fr-BE"/>
        </w:rPr>
        <w:t>VIIa</w:t>
      </w:r>
      <w:proofErr w:type="spellEnd"/>
      <w:r w:rsidR="00135F7B" w:rsidRPr="0045029F">
        <w:rPr>
          <w:lang w:val="fr-BE"/>
        </w:rPr>
        <w:t xml:space="preserve"> recombinant (r</w:t>
      </w:r>
      <w:r w:rsidR="005777D7" w:rsidRPr="0045029F">
        <w:rPr>
          <w:lang w:val="fr-BE"/>
        </w:rPr>
        <w:t>-</w:t>
      </w:r>
      <w:proofErr w:type="spellStart"/>
      <w:r w:rsidR="00135F7B" w:rsidRPr="0045029F">
        <w:rPr>
          <w:lang w:val="fr-BE"/>
        </w:rPr>
        <w:t>FVIIa</w:t>
      </w:r>
      <w:proofErr w:type="spellEnd"/>
      <w:r w:rsidR="00135F7B" w:rsidRPr="0045029F">
        <w:rPr>
          <w:lang w:val="fr-BE"/>
        </w:rPr>
        <w:t>)</w:t>
      </w:r>
      <w:r w:rsidR="0075499D" w:rsidRPr="0045029F">
        <w:rPr>
          <w:lang w:val="fr-BE"/>
        </w:rPr>
        <w:t>, doit être envisagé</w:t>
      </w:r>
      <w:r w:rsidR="00BA58E3" w:rsidRPr="0045029F">
        <w:rPr>
          <w:lang w:val="fr-BE"/>
        </w:rPr>
        <w:t>e</w:t>
      </w:r>
      <w:r w:rsidR="00135F7B" w:rsidRPr="0045029F">
        <w:rPr>
          <w:lang w:val="fr-BE"/>
        </w:rPr>
        <w:t xml:space="preserve">. A ce jour cependant, l’expérience clinique de l’utilisation de ces </w:t>
      </w:r>
      <w:r w:rsidR="007A4863" w:rsidRPr="0045029F">
        <w:rPr>
          <w:lang w:val="fr-BE"/>
        </w:rPr>
        <w:t xml:space="preserve">médicaments </w:t>
      </w:r>
      <w:r w:rsidR="00135F7B" w:rsidRPr="0045029F">
        <w:rPr>
          <w:lang w:val="fr-BE"/>
        </w:rPr>
        <w:t xml:space="preserve">chez les personnes traitées par le </w:t>
      </w:r>
      <w:proofErr w:type="spellStart"/>
      <w:r w:rsidR="00135F7B" w:rsidRPr="0045029F">
        <w:rPr>
          <w:lang w:val="fr-BE"/>
        </w:rPr>
        <w:t>rivaroxaban</w:t>
      </w:r>
      <w:proofErr w:type="spellEnd"/>
      <w:r w:rsidR="00135F7B" w:rsidRPr="0045029F">
        <w:rPr>
          <w:lang w:val="fr-BE"/>
        </w:rPr>
        <w:t xml:space="preserve"> est très limitée. Cette recommandation est également basée sur des données non cliniques limitées. Un nouveau dosage et une adaptation de la dose du facteur </w:t>
      </w:r>
      <w:proofErr w:type="spellStart"/>
      <w:r w:rsidR="00135F7B" w:rsidRPr="0045029F">
        <w:rPr>
          <w:lang w:val="fr-BE"/>
        </w:rPr>
        <w:t>VIIa</w:t>
      </w:r>
      <w:proofErr w:type="spellEnd"/>
      <w:r w:rsidR="00135F7B" w:rsidRPr="0045029F">
        <w:rPr>
          <w:lang w:val="fr-BE"/>
        </w:rPr>
        <w:t xml:space="preserve"> recombinant doivent être envisagés en fonction de l’évolution du saignement.</w:t>
      </w:r>
      <w:r w:rsidR="00F072C4" w:rsidRPr="0045029F">
        <w:rPr>
          <w:lang w:val="fr-BE"/>
        </w:rPr>
        <w:t xml:space="preserve"> En fonction des </w:t>
      </w:r>
      <w:r w:rsidR="00333BAA" w:rsidRPr="0045029F">
        <w:rPr>
          <w:lang w:val="fr-BE"/>
        </w:rPr>
        <w:t>disponibilités</w:t>
      </w:r>
      <w:r w:rsidR="00F072C4" w:rsidRPr="0045029F">
        <w:rPr>
          <w:lang w:val="fr-BE"/>
        </w:rPr>
        <w:t xml:space="preserve"> </w:t>
      </w:r>
      <w:r w:rsidR="00333BAA" w:rsidRPr="0045029F">
        <w:rPr>
          <w:lang w:val="fr-BE"/>
        </w:rPr>
        <w:t>locales</w:t>
      </w:r>
      <w:r w:rsidR="00F072C4" w:rsidRPr="0045029F">
        <w:rPr>
          <w:lang w:val="fr-BE"/>
        </w:rPr>
        <w:t>, une consultation avec un spécialiste de la coagulation doit être envisagée en cas de saignements majeurs</w:t>
      </w:r>
      <w:r w:rsidR="00A43105" w:rsidRPr="0045029F">
        <w:rPr>
          <w:lang w:val="fr-BE"/>
        </w:rPr>
        <w:t xml:space="preserve"> (voir rubrique</w:t>
      </w:r>
      <w:r w:rsidR="00053EE6" w:rsidRPr="0045029F">
        <w:rPr>
          <w:lang w:val="fr-BE"/>
        </w:rPr>
        <w:t> </w:t>
      </w:r>
      <w:r w:rsidR="00A43105" w:rsidRPr="0045029F">
        <w:rPr>
          <w:lang w:val="fr-BE"/>
        </w:rPr>
        <w:t>5.1)</w:t>
      </w:r>
      <w:r w:rsidR="00F072C4" w:rsidRPr="0045029F">
        <w:rPr>
          <w:lang w:val="fr-BE"/>
        </w:rPr>
        <w:t>.</w:t>
      </w:r>
    </w:p>
    <w:bookmarkEnd w:id="1"/>
    <w:p w14:paraId="3AECF42D" w14:textId="77777777" w:rsidR="00135F7B" w:rsidRPr="0045029F" w:rsidRDefault="00135F7B" w:rsidP="000075B3">
      <w:pPr>
        <w:rPr>
          <w:lang w:val="fr-BE"/>
        </w:rPr>
      </w:pPr>
    </w:p>
    <w:p w14:paraId="2F6036A5" w14:textId="77777777" w:rsidR="00135F7B" w:rsidRPr="0045029F" w:rsidRDefault="00135F7B" w:rsidP="000075B3">
      <w:pPr>
        <w:rPr>
          <w:lang w:val="fr-BE"/>
        </w:rPr>
      </w:pPr>
      <w:r w:rsidRPr="0045029F">
        <w:rPr>
          <w:lang w:val="fr-BE"/>
        </w:rPr>
        <w:t xml:space="preserve">Aucun effet du sulfate de protamine ou de la vitamine K sur l’activité anticoagulante du </w:t>
      </w:r>
      <w:proofErr w:type="spellStart"/>
      <w:r w:rsidRPr="0045029F">
        <w:rPr>
          <w:lang w:val="fr-BE"/>
        </w:rPr>
        <w:t>rivaroxaban</w:t>
      </w:r>
      <w:proofErr w:type="spellEnd"/>
      <w:r w:rsidRPr="0045029F">
        <w:rPr>
          <w:lang w:val="fr-BE"/>
        </w:rPr>
        <w:t xml:space="preserve"> n’est attendu. Il n’existe </w:t>
      </w:r>
      <w:r w:rsidR="003F615A" w:rsidRPr="0045029F">
        <w:rPr>
          <w:lang w:val="fr-BE"/>
        </w:rPr>
        <w:t xml:space="preserve">que </w:t>
      </w:r>
      <w:r w:rsidRPr="0045029F">
        <w:rPr>
          <w:lang w:val="fr-BE"/>
        </w:rPr>
        <w:t>de</w:t>
      </w:r>
      <w:r w:rsidR="003F615A" w:rsidRPr="0045029F">
        <w:rPr>
          <w:lang w:val="fr-BE"/>
        </w:rPr>
        <w:t>s</w:t>
      </w:r>
      <w:r w:rsidRPr="0045029F">
        <w:rPr>
          <w:lang w:val="fr-BE"/>
        </w:rPr>
        <w:t xml:space="preserve"> données</w:t>
      </w:r>
      <w:r w:rsidR="003F615A" w:rsidRPr="0045029F">
        <w:rPr>
          <w:lang w:val="fr-BE"/>
        </w:rPr>
        <w:t xml:space="preserve"> limitées</w:t>
      </w:r>
      <w:r w:rsidRPr="0045029F">
        <w:rPr>
          <w:lang w:val="fr-BE"/>
        </w:rPr>
        <w:t xml:space="preserve"> sur l’utilisation d</w:t>
      </w:r>
      <w:r w:rsidR="003F615A" w:rsidRPr="0045029F">
        <w:rPr>
          <w:lang w:val="fr-BE"/>
        </w:rPr>
        <w:t>e l</w:t>
      </w:r>
      <w:r w:rsidRPr="0045029F">
        <w:rPr>
          <w:lang w:val="fr-BE"/>
        </w:rPr>
        <w:t>’acide tranexamique</w:t>
      </w:r>
      <w:r w:rsidR="003F615A" w:rsidRPr="0045029F">
        <w:rPr>
          <w:lang w:val="fr-BE"/>
        </w:rPr>
        <w:t xml:space="preserve"> et </w:t>
      </w:r>
      <w:r w:rsidR="008D2622" w:rsidRPr="0045029F">
        <w:rPr>
          <w:lang w:val="fr-BE"/>
        </w:rPr>
        <w:t>aucune</w:t>
      </w:r>
      <w:r w:rsidR="003F615A" w:rsidRPr="0045029F">
        <w:rPr>
          <w:lang w:val="fr-BE"/>
        </w:rPr>
        <w:t xml:space="preserve"> donnée sur l’utilisation de l’</w:t>
      </w:r>
      <w:r w:rsidRPr="0045029F">
        <w:rPr>
          <w:lang w:val="fr-BE"/>
        </w:rPr>
        <w:t xml:space="preserve">acide </w:t>
      </w:r>
      <w:proofErr w:type="spellStart"/>
      <w:r w:rsidRPr="0045029F">
        <w:rPr>
          <w:lang w:val="fr-BE"/>
        </w:rPr>
        <w:t>aminocaproïque</w:t>
      </w:r>
      <w:proofErr w:type="spellEnd"/>
      <w:r w:rsidR="003F615A" w:rsidRPr="0045029F">
        <w:rPr>
          <w:lang w:val="fr-BE"/>
        </w:rPr>
        <w:t xml:space="preserve"> </w:t>
      </w:r>
      <w:r w:rsidR="00C91CCB" w:rsidRPr="0045029F">
        <w:rPr>
          <w:lang w:val="fr-BE"/>
        </w:rPr>
        <w:t>et</w:t>
      </w:r>
      <w:r w:rsidR="003F615A" w:rsidRPr="0045029F">
        <w:rPr>
          <w:lang w:val="fr-BE"/>
        </w:rPr>
        <w:t xml:space="preserve"> </w:t>
      </w:r>
      <w:r w:rsidR="00CE23BB" w:rsidRPr="0045029F">
        <w:rPr>
          <w:lang w:val="fr-BE"/>
        </w:rPr>
        <w:t xml:space="preserve">de </w:t>
      </w:r>
      <w:r w:rsidR="003F615A" w:rsidRPr="0045029F">
        <w:rPr>
          <w:lang w:val="fr-BE"/>
        </w:rPr>
        <w:t>l’</w:t>
      </w:r>
      <w:proofErr w:type="spellStart"/>
      <w:r w:rsidR="003F615A" w:rsidRPr="0045029F">
        <w:rPr>
          <w:lang w:val="fr-BE"/>
        </w:rPr>
        <w:t>aprotinine</w:t>
      </w:r>
      <w:proofErr w:type="spellEnd"/>
      <w:r w:rsidR="003F615A" w:rsidRPr="0045029F">
        <w:rPr>
          <w:lang w:val="fr-BE"/>
        </w:rPr>
        <w:t xml:space="preserve"> </w:t>
      </w:r>
      <w:r w:rsidRPr="0045029F">
        <w:rPr>
          <w:lang w:val="fr-BE"/>
        </w:rPr>
        <w:t xml:space="preserve">chez les personnes traitées par le </w:t>
      </w:r>
      <w:proofErr w:type="spellStart"/>
      <w:r w:rsidRPr="0045029F">
        <w:rPr>
          <w:lang w:val="fr-BE"/>
        </w:rPr>
        <w:t>rivaroxaban</w:t>
      </w:r>
      <w:proofErr w:type="spellEnd"/>
      <w:r w:rsidRPr="0045029F">
        <w:rPr>
          <w:lang w:val="fr-BE"/>
        </w:rPr>
        <w:t>. En outre, il n’existe pas de justification scientifique sur des bénéfices potentiels ni d’expérience sur l’utilisation de</w:t>
      </w:r>
      <w:r w:rsidR="003F615A" w:rsidRPr="0045029F">
        <w:rPr>
          <w:lang w:val="fr-BE"/>
        </w:rPr>
        <w:t xml:space="preserve"> l’</w:t>
      </w:r>
      <w:r w:rsidRPr="0045029F">
        <w:rPr>
          <w:lang w:val="fr-BE"/>
        </w:rPr>
        <w:t>agent hémostatique systémique</w:t>
      </w:r>
      <w:r w:rsidR="003F615A" w:rsidRPr="0045029F">
        <w:rPr>
          <w:lang w:val="fr-BE"/>
        </w:rPr>
        <w:t>,</w:t>
      </w:r>
      <w:r w:rsidRPr="0045029F">
        <w:rPr>
          <w:lang w:val="fr-BE"/>
        </w:rPr>
        <w:t xml:space="preserve"> </w:t>
      </w:r>
      <w:r w:rsidR="003F615A" w:rsidRPr="0045029F">
        <w:rPr>
          <w:lang w:val="fr-BE"/>
        </w:rPr>
        <w:t xml:space="preserve">la </w:t>
      </w:r>
      <w:r w:rsidRPr="0045029F">
        <w:rPr>
          <w:lang w:val="fr-BE"/>
        </w:rPr>
        <w:t xml:space="preserve">desmopressine, chez les personnes traitées par le </w:t>
      </w:r>
      <w:proofErr w:type="spellStart"/>
      <w:r w:rsidRPr="0045029F">
        <w:rPr>
          <w:lang w:val="fr-BE"/>
        </w:rPr>
        <w:t>rivaroxaban</w:t>
      </w:r>
      <w:proofErr w:type="spellEnd"/>
      <w:r w:rsidRPr="0045029F">
        <w:rPr>
          <w:lang w:val="fr-BE"/>
        </w:rPr>
        <w:t xml:space="preserve">. Etant donné la forte liaison du </w:t>
      </w:r>
      <w:proofErr w:type="spellStart"/>
      <w:r w:rsidRPr="0045029F">
        <w:rPr>
          <w:lang w:val="fr-BE"/>
        </w:rPr>
        <w:t>rivaroxaban</w:t>
      </w:r>
      <w:proofErr w:type="spellEnd"/>
      <w:r w:rsidRPr="0045029F">
        <w:rPr>
          <w:lang w:val="fr-BE"/>
        </w:rPr>
        <w:t xml:space="preserve"> aux protéines plasmatiques, le produit n’est probablement pas dialysable.</w:t>
      </w:r>
    </w:p>
    <w:p w14:paraId="191D18AF" w14:textId="77777777" w:rsidR="00135F7B" w:rsidRPr="0045029F" w:rsidRDefault="00135F7B" w:rsidP="000075B3">
      <w:pPr>
        <w:rPr>
          <w:lang w:val="fr-BE"/>
        </w:rPr>
      </w:pPr>
    </w:p>
    <w:p w14:paraId="0C48A2A8" w14:textId="77777777" w:rsidR="00135F7B" w:rsidRPr="0045029F" w:rsidRDefault="00135F7B" w:rsidP="000075B3">
      <w:pPr>
        <w:rPr>
          <w:lang w:val="fr-BE"/>
        </w:rPr>
      </w:pPr>
    </w:p>
    <w:p w14:paraId="5994B988" w14:textId="77777777" w:rsidR="00135F7B" w:rsidRPr="0045029F" w:rsidRDefault="00135F7B" w:rsidP="000075B3">
      <w:pPr>
        <w:keepNext/>
        <w:ind w:left="567" w:hanging="567"/>
        <w:rPr>
          <w:b/>
          <w:bCs/>
          <w:lang w:val="fr-BE"/>
        </w:rPr>
      </w:pPr>
      <w:r w:rsidRPr="0045029F">
        <w:rPr>
          <w:b/>
          <w:bCs/>
          <w:lang w:val="fr-BE"/>
        </w:rPr>
        <w:t>5.</w:t>
      </w:r>
      <w:r w:rsidRPr="0045029F">
        <w:rPr>
          <w:b/>
          <w:bCs/>
          <w:lang w:val="fr-BE"/>
        </w:rPr>
        <w:tab/>
      </w:r>
      <w:r w:rsidR="002A6F53" w:rsidRPr="0045029F">
        <w:rPr>
          <w:b/>
          <w:bCs/>
          <w:lang w:val="fr-BE"/>
        </w:rPr>
        <w:t xml:space="preserve">PROPRIÉTÉS </w:t>
      </w:r>
      <w:r w:rsidRPr="0045029F">
        <w:rPr>
          <w:b/>
          <w:bCs/>
          <w:lang w:val="fr-BE"/>
        </w:rPr>
        <w:t>PHARMACOLOGIQUES</w:t>
      </w:r>
    </w:p>
    <w:p w14:paraId="399E8095" w14:textId="77777777" w:rsidR="00135F7B" w:rsidRPr="0045029F" w:rsidRDefault="00135F7B" w:rsidP="000075B3">
      <w:pPr>
        <w:keepNext/>
        <w:rPr>
          <w:lang w:val="fr-BE"/>
        </w:rPr>
      </w:pPr>
    </w:p>
    <w:p w14:paraId="10B7965E" w14:textId="77777777" w:rsidR="00135F7B" w:rsidRPr="0045029F" w:rsidRDefault="00135F7B" w:rsidP="000075B3">
      <w:pPr>
        <w:keepNext/>
        <w:ind w:left="567" w:hanging="567"/>
        <w:rPr>
          <w:b/>
          <w:bCs/>
          <w:lang w:val="fr-BE"/>
        </w:rPr>
      </w:pPr>
      <w:r w:rsidRPr="0045029F">
        <w:rPr>
          <w:b/>
          <w:bCs/>
          <w:lang w:val="fr-BE"/>
        </w:rPr>
        <w:t xml:space="preserve">5.1 </w:t>
      </w:r>
      <w:r w:rsidRPr="0045029F">
        <w:rPr>
          <w:b/>
          <w:bCs/>
          <w:lang w:val="fr-BE"/>
        </w:rPr>
        <w:tab/>
        <w:t>Propriétés pharmacodynamiques</w:t>
      </w:r>
    </w:p>
    <w:p w14:paraId="6E105D80" w14:textId="77777777" w:rsidR="00135F7B" w:rsidRPr="0045029F" w:rsidRDefault="00135F7B" w:rsidP="000075B3">
      <w:pPr>
        <w:keepNext/>
        <w:rPr>
          <w:lang w:val="fr-BE"/>
        </w:rPr>
      </w:pPr>
    </w:p>
    <w:p w14:paraId="04DFF10A" w14:textId="77777777" w:rsidR="00135F7B" w:rsidRPr="0045029F" w:rsidRDefault="00135F7B" w:rsidP="000075B3">
      <w:pPr>
        <w:keepNext/>
        <w:rPr>
          <w:lang w:val="fr-BE"/>
        </w:rPr>
      </w:pPr>
      <w:r w:rsidRPr="0045029F">
        <w:rPr>
          <w:lang w:val="fr-BE"/>
        </w:rPr>
        <w:t>Classe pharmacothérapeutique :</w:t>
      </w:r>
      <w:r w:rsidR="007E5E1D" w:rsidRPr="0045029F">
        <w:rPr>
          <w:lang w:val="fr-BE"/>
        </w:rPr>
        <w:t xml:space="preserve"> Agent antithrombotique,</w:t>
      </w:r>
      <w:r w:rsidRPr="0045029F">
        <w:rPr>
          <w:lang w:val="fr-BE"/>
        </w:rPr>
        <w:t xml:space="preserve"> </w:t>
      </w:r>
      <w:r w:rsidR="00726E1D" w:rsidRPr="0045029F">
        <w:rPr>
          <w:lang w:val="fr-BE"/>
        </w:rPr>
        <w:t>i</w:t>
      </w:r>
      <w:r w:rsidRPr="0045029F">
        <w:rPr>
          <w:lang w:val="fr-BE"/>
        </w:rPr>
        <w:t>nhibiteurs directs du facteur Xa, code ATC : B01AF01</w:t>
      </w:r>
    </w:p>
    <w:p w14:paraId="1E2EB1BA" w14:textId="77777777" w:rsidR="00135F7B" w:rsidRPr="0045029F" w:rsidRDefault="00135F7B" w:rsidP="000075B3">
      <w:pPr>
        <w:rPr>
          <w:i/>
          <w:iCs/>
          <w:u w:val="single"/>
          <w:lang w:val="fr-BE"/>
        </w:rPr>
      </w:pPr>
    </w:p>
    <w:p w14:paraId="0064DCAE" w14:textId="77777777" w:rsidR="00135F7B" w:rsidRPr="0045029F" w:rsidRDefault="00135F7B" w:rsidP="000075B3">
      <w:pPr>
        <w:keepNext/>
        <w:rPr>
          <w:iCs/>
          <w:u w:val="single"/>
          <w:lang w:val="fr-BE"/>
        </w:rPr>
      </w:pPr>
      <w:r w:rsidRPr="0045029F">
        <w:rPr>
          <w:iCs/>
          <w:u w:val="single"/>
          <w:lang w:val="fr-BE"/>
        </w:rPr>
        <w:t>Mécanisme d’action</w:t>
      </w:r>
    </w:p>
    <w:p w14:paraId="3872A3DA" w14:textId="77777777" w:rsidR="00135F7B" w:rsidRPr="0045029F" w:rsidRDefault="00135F7B" w:rsidP="000075B3">
      <w:pPr>
        <w:keepNext/>
        <w:rPr>
          <w:lang w:val="fr-BE"/>
        </w:rPr>
      </w:pPr>
      <w:r w:rsidRPr="0045029F">
        <w:rPr>
          <w:lang w:val="fr-BE"/>
        </w:rPr>
        <w:t xml:space="preserve">Le </w:t>
      </w:r>
      <w:proofErr w:type="spellStart"/>
      <w:r w:rsidRPr="0045029F">
        <w:rPr>
          <w:lang w:val="fr-BE"/>
        </w:rPr>
        <w:t>rivaroxaban</w:t>
      </w:r>
      <w:proofErr w:type="spellEnd"/>
      <w:r w:rsidRPr="0045029F">
        <w:rPr>
          <w:lang w:val="fr-BE"/>
        </w:rPr>
        <w:t xml:space="preserve"> est un inhibiteur direct hautement sélectif du facteur Xa, doté d’une biodisponibilité par voie orale. L’inhibition du facteur Xa interrompt les voies intrinsèque et extrinsèque de la cascade de coagulation sanguine, inhibant ainsi la formation de thrombine et le développement du thrombus. Le </w:t>
      </w:r>
      <w:proofErr w:type="spellStart"/>
      <w:r w:rsidRPr="0045029F">
        <w:rPr>
          <w:lang w:val="fr-BE"/>
        </w:rPr>
        <w:t>rivaroxaban</w:t>
      </w:r>
      <w:proofErr w:type="spellEnd"/>
      <w:r w:rsidRPr="0045029F">
        <w:rPr>
          <w:lang w:val="fr-BE"/>
        </w:rPr>
        <w:t xml:space="preserve"> n’inhibe pas la thrombine (facteur II activé) et aucun effet sur les plaquettes n’a été démontré.</w:t>
      </w:r>
    </w:p>
    <w:p w14:paraId="2104B538" w14:textId="77777777" w:rsidR="00135F7B" w:rsidRPr="0045029F" w:rsidRDefault="00135F7B" w:rsidP="000075B3">
      <w:pPr>
        <w:rPr>
          <w:lang w:val="fr-BE"/>
        </w:rPr>
      </w:pPr>
    </w:p>
    <w:p w14:paraId="4CA8F119" w14:textId="77777777" w:rsidR="00135F7B" w:rsidRPr="0045029F" w:rsidRDefault="00135F7B" w:rsidP="000075B3">
      <w:pPr>
        <w:pStyle w:val="Default"/>
        <w:keepNext/>
        <w:widowControl/>
        <w:rPr>
          <w:iCs/>
          <w:color w:val="auto"/>
          <w:sz w:val="22"/>
          <w:szCs w:val="22"/>
          <w:u w:val="single"/>
          <w:lang w:val="fr-BE"/>
        </w:rPr>
      </w:pPr>
      <w:r w:rsidRPr="0045029F">
        <w:rPr>
          <w:iCs/>
          <w:color w:val="auto"/>
          <w:sz w:val="22"/>
          <w:szCs w:val="22"/>
          <w:u w:val="single"/>
          <w:lang w:val="fr-BE"/>
        </w:rPr>
        <w:t>Effets pharmacodynamiques</w:t>
      </w:r>
    </w:p>
    <w:p w14:paraId="08361810" w14:textId="77777777" w:rsidR="00135F7B" w:rsidRPr="0045029F" w:rsidRDefault="00135F7B" w:rsidP="000075B3">
      <w:pPr>
        <w:pStyle w:val="Default"/>
        <w:widowControl/>
        <w:rPr>
          <w:color w:val="auto"/>
          <w:sz w:val="22"/>
          <w:szCs w:val="22"/>
          <w:lang w:val="fr-BE"/>
        </w:rPr>
      </w:pPr>
      <w:r w:rsidRPr="0045029F">
        <w:rPr>
          <w:color w:val="auto"/>
          <w:sz w:val="22"/>
          <w:szCs w:val="22"/>
          <w:lang w:val="fr-BE"/>
        </w:rPr>
        <w:t>Une inhibition dose</w:t>
      </w:r>
      <w:r w:rsidR="005777D7" w:rsidRPr="0045029F">
        <w:rPr>
          <w:color w:val="auto"/>
          <w:sz w:val="22"/>
          <w:szCs w:val="22"/>
          <w:lang w:val="fr-BE"/>
        </w:rPr>
        <w:t>-</w:t>
      </w:r>
      <w:r w:rsidRPr="0045029F">
        <w:rPr>
          <w:color w:val="auto"/>
          <w:sz w:val="22"/>
          <w:szCs w:val="22"/>
          <w:lang w:val="fr-BE"/>
        </w:rPr>
        <w:t xml:space="preserve">dépendante de l’activité du facteur Xa a été observée chez l’être humain. Le temps de Quick (TQ) est influencé par le </w:t>
      </w:r>
      <w:proofErr w:type="spellStart"/>
      <w:r w:rsidRPr="0045029F">
        <w:rPr>
          <w:color w:val="auto"/>
          <w:sz w:val="22"/>
          <w:szCs w:val="22"/>
          <w:lang w:val="fr-BE"/>
        </w:rPr>
        <w:t>rivaroxaban</w:t>
      </w:r>
      <w:proofErr w:type="spellEnd"/>
      <w:r w:rsidRPr="0045029F">
        <w:rPr>
          <w:color w:val="auto"/>
          <w:sz w:val="22"/>
          <w:szCs w:val="22"/>
          <w:lang w:val="fr-BE"/>
        </w:rPr>
        <w:t xml:space="preserve"> de façon dose</w:t>
      </w:r>
      <w:r w:rsidR="005777D7" w:rsidRPr="0045029F">
        <w:rPr>
          <w:color w:val="auto"/>
          <w:sz w:val="22"/>
          <w:szCs w:val="22"/>
          <w:lang w:val="fr-BE"/>
        </w:rPr>
        <w:t>-</w:t>
      </w:r>
      <w:r w:rsidRPr="0045029F">
        <w:rPr>
          <w:color w:val="auto"/>
          <w:sz w:val="22"/>
          <w:szCs w:val="22"/>
          <w:lang w:val="fr-BE"/>
        </w:rPr>
        <w:t xml:space="preserve">dépendante et étroitement liée à la concentration plasmatique en </w:t>
      </w:r>
      <w:proofErr w:type="spellStart"/>
      <w:r w:rsidRPr="0045029F">
        <w:rPr>
          <w:color w:val="auto"/>
          <w:sz w:val="22"/>
          <w:szCs w:val="22"/>
          <w:lang w:val="fr-BE"/>
        </w:rPr>
        <w:t>rivaroxaban</w:t>
      </w:r>
      <w:proofErr w:type="spellEnd"/>
      <w:r w:rsidRPr="0045029F">
        <w:rPr>
          <w:color w:val="auto"/>
          <w:sz w:val="22"/>
          <w:szCs w:val="22"/>
          <w:lang w:val="fr-BE"/>
        </w:rPr>
        <w:t xml:space="preserve"> (r = 0,98), lorsque la </w:t>
      </w:r>
      <w:proofErr w:type="spellStart"/>
      <w:r w:rsidR="00054AA9" w:rsidRPr="0045029F">
        <w:rPr>
          <w:color w:val="auto"/>
          <w:sz w:val="22"/>
          <w:szCs w:val="22"/>
          <w:lang w:val="fr-BE"/>
        </w:rPr>
        <w:t>Néoplastine</w:t>
      </w:r>
      <w:proofErr w:type="spellEnd"/>
      <w:r w:rsidRPr="0045029F">
        <w:rPr>
          <w:color w:val="auto"/>
          <w:sz w:val="22"/>
          <w:szCs w:val="22"/>
          <w:lang w:val="fr-BE"/>
        </w:rPr>
        <w:t xml:space="preserve"> est utilisée comme réactif. Des résultats différents pourraient être observés avec d’autres réactifs. Le résultat du TQ doit être exprimé en secondes car l’INR est </w:t>
      </w:r>
      <w:proofErr w:type="gramStart"/>
      <w:r w:rsidRPr="0045029F">
        <w:rPr>
          <w:color w:val="auto"/>
          <w:sz w:val="22"/>
          <w:szCs w:val="22"/>
          <w:lang w:val="fr-BE"/>
        </w:rPr>
        <w:t>étalonné et validé</w:t>
      </w:r>
      <w:proofErr w:type="gramEnd"/>
      <w:r w:rsidRPr="0045029F">
        <w:rPr>
          <w:color w:val="auto"/>
          <w:sz w:val="22"/>
          <w:szCs w:val="22"/>
          <w:lang w:val="fr-BE"/>
        </w:rPr>
        <w:t xml:space="preserve"> uniquement pour les coumariniques et ne peut pas être utilisé avec les autres anticoagulants.</w:t>
      </w:r>
    </w:p>
    <w:p w14:paraId="1E45D855" w14:textId="77777777" w:rsidR="002F6145" w:rsidRPr="0045029F" w:rsidRDefault="00877212" w:rsidP="000075B3">
      <w:pPr>
        <w:pStyle w:val="Default"/>
        <w:widowControl/>
        <w:rPr>
          <w:color w:val="auto"/>
          <w:sz w:val="22"/>
          <w:szCs w:val="22"/>
          <w:lang w:val="fr-BE"/>
        </w:rPr>
      </w:pPr>
      <w:r w:rsidRPr="0045029F">
        <w:rPr>
          <w:color w:val="auto"/>
          <w:sz w:val="22"/>
          <w:szCs w:val="22"/>
          <w:lang w:val="fr-BE"/>
        </w:rPr>
        <w:t>U</w:t>
      </w:r>
      <w:r w:rsidR="00D962C8" w:rsidRPr="0045029F">
        <w:rPr>
          <w:color w:val="auto"/>
          <w:sz w:val="22"/>
          <w:szCs w:val="22"/>
          <w:lang w:val="fr-BE"/>
        </w:rPr>
        <w:t xml:space="preserve">ne étude de pharmacologie clinique </w:t>
      </w:r>
      <w:r w:rsidRPr="0045029F">
        <w:rPr>
          <w:color w:val="auto"/>
          <w:sz w:val="22"/>
          <w:szCs w:val="22"/>
          <w:lang w:val="fr-BE"/>
        </w:rPr>
        <w:t xml:space="preserve">portant </w:t>
      </w:r>
      <w:r w:rsidR="00D962C8" w:rsidRPr="0045029F">
        <w:rPr>
          <w:color w:val="auto"/>
          <w:sz w:val="22"/>
          <w:szCs w:val="22"/>
          <w:lang w:val="fr-BE"/>
        </w:rPr>
        <w:t>sur l’</w:t>
      </w:r>
      <w:proofErr w:type="spellStart"/>
      <w:r w:rsidR="00D962C8" w:rsidRPr="0045029F">
        <w:rPr>
          <w:color w:val="auto"/>
          <w:sz w:val="22"/>
          <w:szCs w:val="22"/>
          <w:lang w:val="fr-BE"/>
        </w:rPr>
        <w:t>antagonis</w:t>
      </w:r>
      <w:r w:rsidR="00742D1B" w:rsidRPr="0045029F">
        <w:rPr>
          <w:color w:val="auto"/>
          <w:sz w:val="22"/>
          <w:szCs w:val="22"/>
          <w:lang w:val="fr-BE"/>
        </w:rPr>
        <w:t>ation</w:t>
      </w:r>
      <w:proofErr w:type="spellEnd"/>
      <w:r w:rsidR="00D962C8" w:rsidRPr="0045029F">
        <w:rPr>
          <w:color w:val="auto"/>
          <w:sz w:val="22"/>
          <w:szCs w:val="22"/>
          <w:lang w:val="fr-BE"/>
        </w:rPr>
        <w:t xml:space="preserve"> des effets pharmacodynamiques du </w:t>
      </w:r>
      <w:proofErr w:type="spellStart"/>
      <w:r w:rsidR="00D962C8" w:rsidRPr="0045029F">
        <w:rPr>
          <w:color w:val="auto"/>
          <w:sz w:val="22"/>
          <w:szCs w:val="22"/>
          <w:lang w:val="fr-BE"/>
        </w:rPr>
        <w:t>rivaroxaban</w:t>
      </w:r>
      <w:proofErr w:type="spellEnd"/>
      <w:r w:rsidR="00D962C8" w:rsidRPr="0045029F">
        <w:rPr>
          <w:color w:val="auto"/>
          <w:sz w:val="22"/>
          <w:szCs w:val="22"/>
          <w:lang w:val="fr-BE"/>
        </w:rPr>
        <w:t xml:space="preserve"> chez des sujets adultes sains (n=22)</w:t>
      </w:r>
      <w:r w:rsidRPr="0045029F">
        <w:rPr>
          <w:color w:val="auto"/>
          <w:sz w:val="22"/>
          <w:szCs w:val="22"/>
          <w:lang w:val="fr-BE"/>
        </w:rPr>
        <w:t xml:space="preserve"> a évalué </w:t>
      </w:r>
      <w:r w:rsidR="00D962C8" w:rsidRPr="0045029F">
        <w:rPr>
          <w:color w:val="auto"/>
          <w:sz w:val="22"/>
          <w:szCs w:val="22"/>
          <w:lang w:val="fr-BE"/>
        </w:rPr>
        <w:t>les effets de doses uniques (50 UI/kg) de deux types de CCP différents</w:t>
      </w:r>
      <w:r w:rsidRPr="0045029F">
        <w:rPr>
          <w:color w:val="auto"/>
          <w:sz w:val="22"/>
          <w:szCs w:val="22"/>
          <w:lang w:val="fr-BE"/>
        </w:rPr>
        <w:t> :</w:t>
      </w:r>
      <w:r w:rsidR="00D962C8" w:rsidRPr="0045029F">
        <w:rPr>
          <w:color w:val="auto"/>
          <w:sz w:val="22"/>
          <w:szCs w:val="22"/>
          <w:lang w:val="fr-BE"/>
        </w:rPr>
        <w:t xml:space="preserve"> un CCP contenant 3 facteurs (facteurs II, IX et X) et un CCP contenant 4 facteurs (facteurs II, VII, IX et X). Le CCP contenant 3 facteurs a entrainé une réduction des valeurs moyennes du TQ (</w:t>
      </w:r>
      <w:proofErr w:type="spellStart"/>
      <w:r w:rsidR="00054AA9" w:rsidRPr="0045029F">
        <w:rPr>
          <w:color w:val="auto"/>
          <w:sz w:val="22"/>
          <w:szCs w:val="22"/>
          <w:lang w:val="fr-BE"/>
        </w:rPr>
        <w:t>Néoplastine</w:t>
      </w:r>
      <w:proofErr w:type="spellEnd"/>
      <w:r w:rsidR="00D962C8" w:rsidRPr="0045029F">
        <w:rPr>
          <w:color w:val="auto"/>
          <w:sz w:val="22"/>
          <w:szCs w:val="22"/>
          <w:lang w:val="fr-BE"/>
        </w:rPr>
        <w:t>) d’environ 1,0 seconde dans les 30 minutes, par rapport à des réductions d’environ 3,5 secondes observées avec le CCP contenant 4 facteurs. En revanche, le CCP contenant 3 facteurs a eu un effet global plus rapide et plus important d’</w:t>
      </w:r>
      <w:proofErr w:type="spellStart"/>
      <w:r w:rsidR="00D962C8" w:rsidRPr="0045029F">
        <w:rPr>
          <w:color w:val="auto"/>
          <w:sz w:val="22"/>
          <w:szCs w:val="22"/>
          <w:lang w:val="fr-BE"/>
        </w:rPr>
        <w:t>antagonis</w:t>
      </w:r>
      <w:r w:rsidR="00CE23BB" w:rsidRPr="0045029F">
        <w:rPr>
          <w:color w:val="auto"/>
          <w:sz w:val="22"/>
          <w:szCs w:val="22"/>
          <w:lang w:val="fr-BE"/>
        </w:rPr>
        <w:t>ation</w:t>
      </w:r>
      <w:proofErr w:type="spellEnd"/>
      <w:r w:rsidR="00D962C8" w:rsidRPr="0045029F">
        <w:rPr>
          <w:color w:val="auto"/>
          <w:sz w:val="22"/>
          <w:szCs w:val="22"/>
          <w:lang w:val="fr-BE"/>
        </w:rPr>
        <w:t xml:space="preserve"> des modifications de la génération de thrombine endogène par rapport au CCP à 4 facteurs</w:t>
      </w:r>
      <w:r w:rsidR="00D962C8" w:rsidRPr="0045029F">
        <w:rPr>
          <w:iCs/>
          <w:color w:val="auto"/>
          <w:sz w:val="22"/>
          <w:szCs w:val="22"/>
          <w:lang w:val="fr-BE"/>
        </w:rPr>
        <w:t xml:space="preserve"> (voir rubrique 4.9)</w:t>
      </w:r>
      <w:r w:rsidR="00D962C8" w:rsidRPr="0045029F">
        <w:rPr>
          <w:color w:val="auto"/>
          <w:sz w:val="22"/>
          <w:szCs w:val="22"/>
          <w:lang w:val="fr-BE"/>
        </w:rPr>
        <w:t>.</w:t>
      </w:r>
    </w:p>
    <w:p w14:paraId="78890965" w14:textId="77777777" w:rsidR="00135F7B" w:rsidRPr="0045029F" w:rsidRDefault="00135F7B" w:rsidP="000075B3">
      <w:pPr>
        <w:pStyle w:val="Default"/>
        <w:widowControl/>
        <w:rPr>
          <w:color w:val="auto"/>
          <w:sz w:val="22"/>
          <w:szCs w:val="22"/>
          <w:lang w:val="fr-BE"/>
        </w:rPr>
      </w:pPr>
      <w:r w:rsidRPr="0045029F">
        <w:rPr>
          <w:color w:val="auto"/>
          <w:sz w:val="22"/>
          <w:szCs w:val="22"/>
          <w:lang w:val="fr-BE"/>
        </w:rPr>
        <w:t xml:space="preserve">Les valeurs du temps de céphaline activé (TCA) et du </w:t>
      </w:r>
      <w:proofErr w:type="spellStart"/>
      <w:r w:rsidRPr="0045029F">
        <w:rPr>
          <w:color w:val="auto"/>
          <w:sz w:val="22"/>
          <w:szCs w:val="22"/>
          <w:lang w:val="fr-BE"/>
        </w:rPr>
        <w:t>HepTest</w:t>
      </w:r>
      <w:proofErr w:type="spellEnd"/>
      <w:r w:rsidRPr="0045029F">
        <w:rPr>
          <w:color w:val="auto"/>
          <w:sz w:val="22"/>
          <w:szCs w:val="22"/>
          <w:lang w:val="fr-BE"/>
        </w:rPr>
        <w:t xml:space="preserve"> sont également allongées de manière dose</w:t>
      </w:r>
      <w:r w:rsidR="005777D7" w:rsidRPr="0045029F">
        <w:rPr>
          <w:color w:val="auto"/>
          <w:sz w:val="22"/>
          <w:szCs w:val="22"/>
          <w:lang w:val="fr-BE"/>
        </w:rPr>
        <w:t>-</w:t>
      </w:r>
      <w:r w:rsidRPr="0045029F">
        <w:rPr>
          <w:color w:val="auto"/>
          <w:sz w:val="22"/>
          <w:szCs w:val="22"/>
          <w:lang w:val="fr-BE"/>
        </w:rPr>
        <w:t xml:space="preserve">dépendante ; leur utilisation n’est toutefois pas recommandée pour évaluer les effets pharmacodynamiques du </w:t>
      </w:r>
      <w:proofErr w:type="spellStart"/>
      <w:r w:rsidRPr="0045029F">
        <w:rPr>
          <w:color w:val="auto"/>
          <w:sz w:val="22"/>
          <w:szCs w:val="22"/>
          <w:lang w:val="fr-BE"/>
        </w:rPr>
        <w:t>rivaroxaban</w:t>
      </w:r>
      <w:proofErr w:type="spellEnd"/>
      <w:r w:rsidRPr="0045029F">
        <w:rPr>
          <w:color w:val="auto"/>
          <w:sz w:val="22"/>
          <w:szCs w:val="22"/>
          <w:lang w:val="fr-BE"/>
        </w:rPr>
        <w:t xml:space="preserve">. Il n’est pas nécessaire de surveiller en routine les paramètres de coagulation pendant le traitement par </w:t>
      </w:r>
      <w:proofErr w:type="spellStart"/>
      <w:r w:rsidRPr="0045029F">
        <w:rPr>
          <w:color w:val="auto"/>
          <w:sz w:val="22"/>
          <w:szCs w:val="22"/>
          <w:lang w:val="fr-BE"/>
        </w:rPr>
        <w:t>rivaroxaban</w:t>
      </w:r>
      <w:proofErr w:type="spellEnd"/>
      <w:r w:rsidRPr="0045029F">
        <w:rPr>
          <w:color w:val="auto"/>
          <w:sz w:val="22"/>
          <w:szCs w:val="22"/>
          <w:lang w:val="fr-BE"/>
        </w:rPr>
        <w:t xml:space="preserve">. Cependant, si cela est cliniquement indiqué, les concentrations plasmatiques en </w:t>
      </w:r>
      <w:proofErr w:type="spellStart"/>
      <w:r w:rsidRPr="0045029F">
        <w:rPr>
          <w:color w:val="auto"/>
          <w:sz w:val="22"/>
          <w:szCs w:val="22"/>
          <w:lang w:val="fr-BE"/>
        </w:rPr>
        <w:t>rivaroxaban</w:t>
      </w:r>
      <w:proofErr w:type="spellEnd"/>
      <w:r w:rsidRPr="0045029F">
        <w:rPr>
          <w:color w:val="auto"/>
          <w:sz w:val="22"/>
          <w:szCs w:val="22"/>
          <w:lang w:val="fr-BE"/>
        </w:rPr>
        <w:t xml:space="preserve"> peuvent être mesurées à l’aide de tests quantitatifs anti</w:t>
      </w:r>
      <w:r w:rsidR="005777D7" w:rsidRPr="0045029F">
        <w:rPr>
          <w:color w:val="auto"/>
          <w:sz w:val="22"/>
          <w:szCs w:val="22"/>
          <w:lang w:val="fr-BE"/>
        </w:rPr>
        <w:t>-</w:t>
      </w:r>
      <w:r w:rsidRPr="0045029F">
        <w:rPr>
          <w:color w:val="auto"/>
          <w:sz w:val="22"/>
          <w:szCs w:val="22"/>
          <w:lang w:val="fr-BE"/>
        </w:rPr>
        <w:t>facteur</w:t>
      </w:r>
      <w:r w:rsidR="00716B44" w:rsidRPr="0045029F">
        <w:rPr>
          <w:color w:val="auto"/>
          <w:sz w:val="22"/>
          <w:szCs w:val="22"/>
          <w:lang w:val="fr-BE"/>
        </w:rPr>
        <w:t> </w:t>
      </w:r>
      <w:r w:rsidRPr="0045029F">
        <w:rPr>
          <w:color w:val="auto"/>
          <w:sz w:val="22"/>
          <w:szCs w:val="22"/>
          <w:lang w:val="fr-BE"/>
        </w:rPr>
        <w:t>Xa étalonnés (voir rubrique 5.2).</w:t>
      </w:r>
    </w:p>
    <w:p w14:paraId="3C3A63B3" w14:textId="77777777" w:rsidR="00135F7B" w:rsidRPr="0045029F" w:rsidRDefault="00135F7B" w:rsidP="000075B3">
      <w:pPr>
        <w:rPr>
          <w:lang w:val="fr-BE"/>
        </w:rPr>
      </w:pPr>
    </w:p>
    <w:p w14:paraId="270F952F" w14:textId="77777777" w:rsidR="00135F7B" w:rsidRPr="0045029F" w:rsidRDefault="00135F7B" w:rsidP="000075B3">
      <w:pPr>
        <w:pStyle w:val="Default"/>
        <w:keepNext/>
        <w:widowControl/>
        <w:contextualSpacing/>
        <w:rPr>
          <w:iCs/>
          <w:color w:val="auto"/>
          <w:sz w:val="22"/>
          <w:szCs w:val="22"/>
          <w:u w:val="single"/>
          <w:lang w:val="fr-BE"/>
        </w:rPr>
      </w:pPr>
      <w:r w:rsidRPr="0045029F">
        <w:rPr>
          <w:iCs/>
          <w:color w:val="auto"/>
          <w:sz w:val="22"/>
          <w:szCs w:val="22"/>
          <w:u w:val="single"/>
          <w:lang w:val="fr-BE"/>
        </w:rPr>
        <w:t xml:space="preserve">Efficacité et </w:t>
      </w:r>
      <w:r w:rsidR="00E14CF7" w:rsidRPr="0045029F">
        <w:rPr>
          <w:iCs/>
          <w:color w:val="auto"/>
          <w:sz w:val="22"/>
          <w:szCs w:val="22"/>
          <w:u w:val="single"/>
          <w:lang w:val="fr-BE"/>
        </w:rPr>
        <w:t>sécurité clinique</w:t>
      </w:r>
      <w:r w:rsidR="006627B3" w:rsidRPr="0045029F">
        <w:rPr>
          <w:iCs/>
          <w:color w:val="auto"/>
          <w:sz w:val="22"/>
          <w:szCs w:val="22"/>
          <w:u w:val="single"/>
          <w:lang w:val="fr-BE"/>
        </w:rPr>
        <w:t>s</w:t>
      </w:r>
    </w:p>
    <w:p w14:paraId="1BDAE6AC" w14:textId="77777777" w:rsidR="002C2305" w:rsidRPr="0045029F" w:rsidRDefault="002C2305" w:rsidP="000075B3">
      <w:pPr>
        <w:pStyle w:val="BayerBodyTextFull"/>
        <w:keepNext/>
        <w:spacing w:before="0" w:after="0"/>
        <w:ind w:left="34"/>
        <w:contextualSpacing/>
        <w:rPr>
          <w:i/>
          <w:sz w:val="22"/>
          <w:szCs w:val="22"/>
          <w:u w:val="single"/>
          <w:lang w:val="fr-BE"/>
        </w:rPr>
      </w:pPr>
      <w:r w:rsidRPr="0045029F">
        <w:rPr>
          <w:i/>
          <w:sz w:val="22"/>
          <w:szCs w:val="22"/>
          <w:u w:val="single"/>
          <w:lang w:val="fr-BE"/>
        </w:rPr>
        <w:t>SCA</w:t>
      </w:r>
    </w:p>
    <w:p w14:paraId="37D0099C" w14:textId="77777777" w:rsidR="00135F7B" w:rsidRPr="0045029F" w:rsidRDefault="00135F7B" w:rsidP="000075B3">
      <w:pPr>
        <w:pStyle w:val="BayerBodyTextFull"/>
        <w:spacing w:before="0" w:after="0"/>
        <w:ind w:left="34"/>
        <w:contextualSpacing/>
        <w:rPr>
          <w:sz w:val="22"/>
          <w:szCs w:val="22"/>
          <w:lang w:val="fr-BE"/>
        </w:rPr>
      </w:pPr>
      <w:r w:rsidRPr="0045029F">
        <w:rPr>
          <w:sz w:val="22"/>
          <w:szCs w:val="22"/>
          <w:lang w:val="fr-BE"/>
        </w:rPr>
        <w:t xml:space="preserve">Le programme clinique du </w:t>
      </w:r>
      <w:proofErr w:type="spellStart"/>
      <w:r w:rsidRPr="0045029F">
        <w:rPr>
          <w:sz w:val="22"/>
          <w:szCs w:val="22"/>
          <w:lang w:val="fr-BE"/>
        </w:rPr>
        <w:t>rivaroxaban</w:t>
      </w:r>
      <w:proofErr w:type="spellEnd"/>
      <w:r w:rsidRPr="0045029F">
        <w:rPr>
          <w:sz w:val="22"/>
          <w:szCs w:val="22"/>
          <w:lang w:val="fr-BE"/>
        </w:rPr>
        <w:t xml:space="preserve"> a été conçu pour démontrer l’efficacité </w:t>
      </w:r>
      <w:r w:rsidR="00666946" w:rsidRPr="0045029F">
        <w:rPr>
          <w:sz w:val="22"/>
          <w:szCs w:val="22"/>
          <w:lang w:val="fr-BE"/>
        </w:rPr>
        <w:t xml:space="preserve">du </w:t>
      </w:r>
      <w:proofErr w:type="spellStart"/>
      <w:r w:rsidR="00666946" w:rsidRPr="0045029F">
        <w:rPr>
          <w:sz w:val="22"/>
          <w:szCs w:val="22"/>
          <w:lang w:val="fr-BE"/>
        </w:rPr>
        <w:t>rivaroxaban</w:t>
      </w:r>
      <w:proofErr w:type="spellEnd"/>
      <w:r w:rsidRPr="0045029F">
        <w:rPr>
          <w:sz w:val="22"/>
          <w:szCs w:val="22"/>
          <w:lang w:val="fr-BE"/>
        </w:rPr>
        <w:t xml:space="preserve"> en prévention des décès d’origine cardiovasculaire (CV), des</w:t>
      </w:r>
      <w:r w:rsidR="004B7516" w:rsidRPr="0045029F">
        <w:rPr>
          <w:sz w:val="22"/>
          <w:szCs w:val="22"/>
          <w:lang w:val="fr-BE"/>
        </w:rPr>
        <w:t xml:space="preserve"> infarctus du myocarde (</w:t>
      </w:r>
      <w:r w:rsidRPr="0045029F">
        <w:rPr>
          <w:sz w:val="22"/>
          <w:szCs w:val="22"/>
          <w:lang w:val="fr-BE"/>
        </w:rPr>
        <w:t>I</w:t>
      </w:r>
      <w:r w:rsidR="00F10D94" w:rsidRPr="0045029F">
        <w:rPr>
          <w:sz w:val="22"/>
          <w:szCs w:val="22"/>
          <w:lang w:val="fr-BE"/>
        </w:rPr>
        <w:t>D</w:t>
      </w:r>
      <w:r w:rsidRPr="0045029F">
        <w:rPr>
          <w:sz w:val="22"/>
          <w:szCs w:val="22"/>
          <w:lang w:val="fr-BE"/>
        </w:rPr>
        <w:t>M</w:t>
      </w:r>
      <w:r w:rsidR="004B7516" w:rsidRPr="0045029F">
        <w:rPr>
          <w:sz w:val="22"/>
          <w:szCs w:val="22"/>
          <w:lang w:val="fr-BE"/>
        </w:rPr>
        <w:t>)</w:t>
      </w:r>
      <w:r w:rsidRPr="0045029F">
        <w:rPr>
          <w:sz w:val="22"/>
          <w:szCs w:val="22"/>
          <w:lang w:val="fr-BE"/>
        </w:rPr>
        <w:t xml:space="preserve"> ou des AVC chez les </w:t>
      </w:r>
      <w:r w:rsidR="004B7516" w:rsidRPr="0045029F">
        <w:rPr>
          <w:sz w:val="22"/>
          <w:szCs w:val="22"/>
          <w:lang w:val="fr-BE"/>
        </w:rPr>
        <w:t xml:space="preserve">patients </w:t>
      </w:r>
      <w:r w:rsidRPr="0045029F">
        <w:rPr>
          <w:sz w:val="22"/>
          <w:szCs w:val="22"/>
          <w:lang w:val="fr-BE"/>
        </w:rPr>
        <w:t>ayant récemment présenté un SCA (</w:t>
      </w:r>
      <w:r w:rsidR="004B7516" w:rsidRPr="0045029F">
        <w:rPr>
          <w:sz w:val="22"/>
          <w:szCs w:val="22"/>
          <w:lang w:val="fr-BE"/>
        </w:rPr>
        <w:t>I</w:t>
      </w:r>
      <w:r w:rsidR="00F10D94" w:rsidRPr="0045029F">
        <w:rPr>
          <w:sz w:val="22"/>
          <w:szCs w:val="22"/>
          <w:lang w:val="fr-BE"/>
        </w:rPr>
        <w:t>D</w:t>
      </w:r>
      <w:r w:rsidR="004B7516" w:rsidRPr="0045029F">
        <w:rPr>
          <w:sz w:val="22"/>
          <w:szCs w:val="22"/>
          <w:lang w:val="fr-BE"/>
        </w:rPr>
        <w:t>M</w:t>
      </w:r>
      <w:r w:rsidRPr="0045029F">
        <w:rPr>
          <w:sz w:val="22"/>
          <w:szCs w:val="22"/>
          <w:lang w:val="fr-BE"/>
        </w:rPr>
        <w:t xml:space="preserve"> avec sus</w:t>
      </w:r>
      <w:r w:rsidR="005777D7" w:rsidRPr="0045029F">
        <w:rPr>
          <w:sz w:val="22"/>
          <w:szCs w:val="22"/>
          <w:lang w:val="fr-BE"/>
        </w:rPr>
        <w:t>-</w:t>
      </w:r>
      <w:r w:rsidRPr="0045029F">
        <w:rPr>
          <w:sz w:val="22"/>
          <w:szCs w:val="22"/>
          <w:lang w:val="fr-BE"/>
        </w:rPr>
        <w:t xml:space="preserve">décalage du segment ST [IM ST+], </w:t>
      </w:r>
      <w:r w:rsidR="004B7516" w:rsidRPr="0045029F">
        <w:rPr>
          <w:sz w:val="22"/>
          <w:szCs w:val="22"/>
          <w:lang w:val="fr-BE"/>
        </w:rPr>
        <w:t>IM</w:t>
      </w:r>
      <w:r w:rsidRPr="0045029F">
        <w:rPr>
          <w:sz w:val="22"/>
          <w:szCs w:val="22"/>
          <w:lang w:val="fr-BE"/>
        </w:rPr>
        <w:t xml:space="preserve"> sans sus</w:t>
      </w:r>
      <w:r w:rsidR="005777D7" w:rsidRPr="0045029F">
        <w:rPr>
          <w:sz w:val="22"/>
          <w:szCs w:val="22"/>
          <w:lang w:val="fr-BE"/>
        </w:rPr>
        <w:t>-</w:t>
      </w:r>
      <w:r w:rsidRPr="0045029F">
        <w:rPr>
          <w:sz w:val="22"/>
          <w:szCs w:val="22"/>
          <w:lang w:val="fr-BE"/>
        </w:rPr>
        <w:t xml:space="preserve">décalage du segment ST [IM </w:t>
      </w:r>
      <w:proofErr w:type="gramStart"/>
      <w:r w:rsidRPr="0045029F">
        <w:rPr>
          <w:sz w:val="22"/>
          <w:szCs w:val="22"/>
          <w:lang w:val="fr-BE"/>
        </w:rPr>
        <w:t>non ST</w:t>
      </w:r>
      <w:proofErr w:type="gramEnd"/>
      <w:r w:rsidRPr="0045029F">
        <w:rPr>
          <w:sz w:val="22"/>
          <w:szCs w:val="22"/>
          <w:lang w:val="fr-BE"/>
        </w:rPr>
        <w:t xml:space="preserve">+] ou angor instable [AI]). Lors de l’étude pivot en double aveugle ATLAS ACS 2 TIMI 51, 15 526 patients ont été randomisés selon un ratio de 1/1/1 dans trois groupes de traitement : </w:t>
      </w:r>
      <w:r w:rsidR="001A6350">
        <w:rPr>
          <w:sz w:val="22"/>
          <w:szCs w:val="22"/>
          <w:lang w:val="fr-BE"/>
        </w:rPr>
        <w:t xml:space="preserve">du </w:t>
      </w:r>
      <w:proofErr w:type="spellStart"/>
      <w:r w:rsidR="00666946" w:rsidRPr="0045029F">
        <w:rPr>
          <w:sz w:val="22"/>
          <w:szCs w:val="22"/>
          <w:lang w:val="fr-BE"/>
        </w:rPr>
        <w:t>rivaroxaban</w:t>
      </w:r>
      <w:proofErr w:type="spellEnd"/>
      <w:r w:rsidR="00666946" w:rsidRPr="0045029F">
        <w:rPr>
          <w:sz w:val="22"/>
          <w:szCs w:val="22"/>
          <w:lang w:val="fr-BE"/>
        </w:rPr>
        <w:t xml:space="preserve"> </w:t>
      </w:r>
      <w:r w:rsidRPr="0045029F">
        <w:rPr>
          <w:sz w:val="22"/>
          <w:szCs w:val="22"/>
          <w:lang w:val="fr-BE"/>
        </w:rPr>
        <w:t xml:space="preserve">2,5 mg par voie orale deux fois par jour, 5 mg par voie orale deux fois par jour ou placebo deux fois par jour </w:t>
      </w:r>
      <w:proofErr w:type="spellStart"/>
      <w:r w:rsidRPr="0045029F">
        <w:rPr>
          <w:sz w:val="22"/>
          <w:szCs w:val="22"/>
          <w:lang w:val="fr-BE"/>
        </w:rPr>
        <w:t>co</w:t>
      </w:r>
      <w:r w:rsidR="005777D7" w:rsidRPr="0045029F">
        <w:rPr>
          <w:sz w:val="22"/>
          <w:szCs w:val="22"/>
          <w:lang w:val="fr-BE"/>
        </w:rPr>
        <w:t>-</w:t>
      </w:r>
      <w:r w:rsidRPr="0045029F">
        <w:rPr>
          <w:sz w:val="22"/>
          <w:szCs w:val="22"/>
          <w:lang w:val="fr-BE"/>
        </w:rPr>
        <w:t>administré</w:t>
      </w:r>
      <w:proofErr w:type="spellEnd"/>
      <w:r w:rsidRPr="0045029F">
        <w:rPr>
          <w:sz w:val="22"/>
          <w:szCs w:val="22"/>
          <w:lang w:val="fr-BE"/>
        </w:rPr>
        <w:t xml:space="preserve"> avec AAS ou AAS plus </w:t>
      </w:r>
      <w:r w:rsidRPr="0045029F">
        <w:rPr>
          <w:sz w:val="22"/>
          <w:szCs w:val="22"/>
          <w:lang w:val="fr-BE"/>
        </w:rPr>
        <w:lastRenderedPageBreak/>
        <w:t xml:space="preserve">une </w:t>
      </w:r>
      <w:proofErr w:type="spellStart"/>
      <w:r w:rsidRPr="0045029F">
        <w:rPr>
          <w:sz w:val="22"/>
          <w:szCs w:val="22"/>
          <w:lang w:val="fr-BE"/>
        </w:rPr>
        <w:t>thiénopyridine</w:t>
      </w:r>
      <w:proofErr w:type="spellEnd"/>
      <w:r w:rsidRPr="0045029F">
        <w:rPr>
          <w:sz w:val="22"/>
          <w:szCs w:val="22"/>
          <w:lang w:val="fr-BE"/>
        </w:rPr>
        <w:t xml:space="preserve"> (clopidogrel ou </w:t>
      </w:r>
      <w:proofErr w:type="spellStart"/>
      <w:r w:rsidRPr="0045029F">
        <w:rPr>
          <w:sz w:val="22"/>
          <w:szCs w:val="22"/>
          <w:lang w:val="fr-BE"/>
        </w:rPr>
        <w:t>ticlopidine</w:t>
      </w:r>
      <w:proofErr w:type="spellEnd"/>
      <w:r w:rsidRPr="0045029F">
        <w:rPr>
          <w:sz w:val="22"/>
          <w:szCs w:val="22"/>
          <w:lang w:val="fr-BE"/>
        </w:rPr>
        <w:t xml:space="preserve">). Les patients présentant </w:t>
      </w:r>
      <w:proofErr w:type="gramStart"/>
      <w:r w:rsidRPr="0045029F">
        <w:rPr>
          <w:sz w:val="22"/>
          <w:szCs w:val="22"/>
          <w:lang w:val="fr-BE"/>
        </w:rPr>
        <w:t>un SCA âgés</w:t>
      </w:r>
      <w:proofErr w:type="gramEnd"/>
      <w:r w:rsidRPr="0045029F">
        <w:rPr>
          <w:sz w:val="22"/>
          <w:szCs w:val="22"/>
          <w:lang w:val="fr-BE"/>
        </w:rPr>
        <w:t xml:space="preserve"> de moins de 55 ans devai</w:t>
      </w:r>
      <w:r w:rsidR="001037CB" w:rsidRPr="0045029F">
        <w:rPr>
          <w:sz w:val="22"/>
          <w:szCs w:val="22"/>
          <w:lang w:val="fr-BE"/>
        </w:rPr>
        <w:t>en</w:t>
      </w:r>
      <w:r w:rsidRPr="0045029F">
        <w:rPr>
          <w:sz w:val="22"/>
          <w:szCs w:val="22"/>
          <w:lang w:val="fr-BE"/>
        </w:rPr>
        <w:t>t être diabétique</w:t>
      </w:r>
      <w:r w:rsidR="001037CB" w:rsidRPr="0045029F">
        <w:rPr>
          <w:sz w:val="22"/>
          <w:szCs w:val="22"/>
          <w:lang w:val="fr-BE"/>
        </w:rPr>
        <w:t>s</w:t>
      </w:r>
      <w:r w:rsidRPr="0045029F">
        <w:rPr>
          <w:sz w:val="22"/>
          <w:szCs w:val="22"/>
          <w:lang w:val="fr-BE"/>
        </w:rPr>
        <w:t xml:space="preserve"> ou avoir des antécédents </w:t>
      </w:r>
      <w:r w:rsidR="004B7516" w:rsidRPr="0045029F">
        <w:rPr>
          <w:sz w:val="22"/>
          <w:szCs w:val="22"/>
          <w:lang w:val="fr-BE"/>
        </w:rPr>
        <w:t>d’I</w:t>
      </w:r>
      <w:r w:rsidR="00F10D94" w:rsidRPr="0045029F">
        <w:rPr>
          <w:sz w:val="22"/>
          <w:szCs w:val="22"/>
          <w:lang w:val="fr-BE"/>
        </w:rPr>
        <w:t>D</w:t>
      </w:r>
      <w:r w:rsidR="004B7516" w:rsidRPr="0045029F">
        <w:rPr>
          <w:sz w:val="22"/>
          <w:szCs w:val="22"/>
          <w:lang w:val="fr-BE"/>
        </w:rPr>
        <w:t>M</w:t>
      </w:r>
      <w:r w:rsidRPr="0045029F">
        <w:rPr>
          <w:sz w:val="22"/>
          <w:szCs w:val="22"/>
          <w:lang w:val="fr-BE"/>
        </w:rPr>
        <w:t>. La durée médiane de traitement a été de 13 mois et la durée totale de traitement a atteint presque 3 ans. 93,2</w:t>
      </w:r>
      <w:r w:rsidR="00053EE6" w:rsidRPr="0045029F">
        <w:rPr>
          <w:sz w:val="22"/>
          <w:szCs w:val="22"/>
          <w:lang w:val="fr-BE"/>
        </w:rPr>
        <w:t> </w:t>
      </w:r>
      <w:r w:rsidRPr="0045029F">
        <w:rPr>
          <w:sz w:val="22"/>
          <w:szCs w:val="22"/>
          <w:lang w:val="fr-BE"/>
        </w:rPr>
        <w:t xml:space="preserve">% des patients ont reçu simultanément de l’AAS plus un traitement par </w:t>
      </w:r>
      <w:proofErr w:type="spellStart"/>
      <w:r w:rsidRPr="0045029F">
        <w:rPr>
          <w:sz w:val="22"/>
          <w:szCs w:val="22"/>
          <w:lang w:val="fr-BE"/>
        </w:rPr>
        <w:t>thiénopyridine</w:t>
      </w:r>
      <w:proofErr w:type="spellEnd"/>
      <w:r w:rsidRPr="0045029F">
        <w:rPr>
          <w:sz w:val="22"/>
          <w:szCs w:val="22"/>
          <w:lang w:val="fr-BE"/>
        </w:rPr>
        <w:t xml:space="preserve"> et 6,8</w:t>
      </w:r>
      <w:r w:rsidR="00053EE6" w:rsidRPr="0045029F">
        <w:rPr>
          <w:sz w:val="22"/>
          <w:szCs w:val="22"/>
          <w:lang w:val="fr-BE"/>
        </w:rPr>
        <w:t> </w:t>
      </w:r>
      <w:r w:rsidRPr="0045029F">
        <w:rPr>
          <w:sz w:val="22"/>
          <w:szCs w:val="22"/>
          <w:lang w:val="fr-BE"/>
        </w:rPr>
        <w:t>% uniquement de l’AAS. Parmi les patients ayant reçu un double traitement antiplaquettaire, 98,8</w:t>
      </w:r>
      <w:r w:rsidR="00053EE6" w:rsidRPr="0045029F">
        <w:rPr>
          <w:sz w:val="22"/>
          <w:szCs w:val="22"/>
          <w:lang w:val="fr-BE"/>
        </w:rPr>
        <w:t> </w:t>
      </w:r>
      <w:r w:rsidRPr="0045029F">
        <w:rPr>
          <w:sz w:val="22"/>
          <w:szCs w:val="22"/>
          <w:lang w:val="fr-BE"/>
        </w:rPr>
        <w:t xml:space="preserve">% ont reçu du clopidogrel, 0,9% ont reçu de la </w:t>
      </w:r>
      <w:proofErr w:type="spellStart"/>
      <w:r w:rsidRPr="0045029F">
        <w:rPr>
          <w:sz w:val="22"/>
          <w:szCs w:val="22"/>
          <w:lang w:val="fr-BE"/>
        </w:rPr>
        <w:t>ticlopidine</w:t>
      </w:r>
      <w:proofErr w:type="spellEnd"/>
      <w:r w:rsidRPr="0045029F">
        <w:rPr>
          <w:sz w:val="22"/>
          <w:szCs w:val="22"/>
          <w:lang w:val="fr-BE"/>
        </w:rPr>
        <w:t xml:space="preserve"> et 0,3</w:t>
      </w:r>
      <w:r w:rsidR="00053EE6" w:rsidRPr="0045029F">
        <w:rPr>
          <w:sz w:val="22"/>
          <w:szCs w:val="22"/>
          <w:lang w:val="fr-BE"/>
        </w:rPr>
        <w:t> </w:t>
      </w:r>
      <w:r w:rsidRPr="0045029F">
        <w:rPr>
          <w:sz w:val="22"/>
          <w:szCs w:val="22"/>
          <w:lang w:val="fr-BE"/>
        </w:rPr>
        <w:t xml:space="preserve">% ont reçu du </w:t>
      </w:r>
      <w:proofErr w:type="spellStart"/>
      <w:r w:rsidRPr="0045029F">
        <w:rPr>
          <w:sz w:val="22"/>
          <w:szCs w:val="22"/>
          <w:lang w:val="fr-BE"/>
        </w:rPr>
        <w:t>prasugrel</w:t>
      </w:r>
      <w:proofErr w:type="spellEnd"/>
      <w:r w:rsidRPr="0045029F">
        <w:rPr>
          <w:sz w:val="22"/>
          <w:szCs w:val="22"/>
          <w:lang w:val="fr-BE"/>
        </w:rPr>
        <w:t xml:space="preserve">. Les patients ont reçu la première dose de </w:t>
      </w:r>
      <w:proofErr w:type="spellStart"/>
      <w:r w:rsidR="00666946" w:rsidRPr="0045029F">
        <w:rPr>
          <w:sz w:val="22"/>
          <w:szCs w:val="22"/>
          <w:lang w:val="fr-BE"/>
        </w:rPr>
        <w:t>rivaroxaban</w:t>
      </w:r>
      <w:proofErr w:type="spellEnd"/>
      <w:r w:rsidR="00666946" w:rsidRPr="0045029F">
        <w:rPr>
          <w:sz w:val="22"/>
          <w:szCs w:val="22"/>
          <w:lang w:val="fr-BE"/>
        </w:rPr>
        <w:t xml:space="preserve"> </w:t>
      </w:r>
      <w:r w:rsidRPr="0045029F">
        <w:rPr>
          <w:sz w:val="22"/>
          <w:szCs w:val="22"/>
          <w:lang w:val="fr-BE"/>
        </w:rPr>
        <w:t xml:space="preserve">dès que possible après la phase de stabilisation du SCA, comprenant les procédures de revascularisation, au minimum 24 heures et jusqu’à 7 jours (moyenne : 4,7 jours) après leur admission à l’hôpital, et au moment où le </w:t>
      </w:r>
      <w:r w:rsidR="00186818" w:rsidRPr="0045029F">
        <w:rPr>
          <w:sz w:val="22"/>
          <w:szCs w:val="22"/>
          <w:lang w:val="fr-BE"/>
        </w:rPr>
        <w:t xml:space="preserve">patient ne requière plus de traitement anticoagulant dans le cadre du </w:t>
      </w:r>
      <w:r w:rsidR="004B7516" w:rsidRPr="0045029F">
        <w:rPr>
          <w:sz w:val="22"/>
          <w:szCs w:val="22"/>
          <w:lang w:val="fr-BE"/>
        </w:rPr>
        <w:t>SCA</w:t>
      </w:r>
      <w:r w:rsidR="00186818" w:rsidRPr="0045029F">
        <w:rPr>
          <w:sz w:val="22"/>
          <w:szCs w:val="22"/>
          <w:lang w:val="fr-BE"/>
        </w:rPr>
        <w:t>.</w:t>
      </w:r>
    </w:p>
    <w:p w14:paraId="430D7732" w14:textId="77777777" w:rsidR="00135F7B" w:rsidRPr="0045029F" w:rsidRDefault="00135F7B" w:rsidP="000075B3">
      <w:pPr>
        <w:pStyle w:val="BayerBodyTextFull"/>
        <w:ind w:left="34"/>
        <w:contextualSpacing/>
        <w:rPr>
          <w:sz w:val="22"/>
          <w:szCs w:val="22"/>
          <w:lang w:val="fr-BE"/>
        </w:rPr>
      </w:pPr>
      <w:r w:rsidRPr="0045029F">
        <w:rPr>
          <w:sz w:val="22"/>
          <w:szCs w:val="22"/>
          <w:lang w:val="fr-BE"/>
        </w:rPr>
        <w:t xml:space="preserve">Les traitements par le </w:t>
      </w:r>
      <w:proofErr w:type="spellStart"/>
      <w:r w:rsidRPr="0045029F">
        <w:rPr>
          <w:sz w:val="22"/>
          <w:szCs w:val="22"/>
          <w:lang w:val="fr-BE"/>
        </w:rPr>
        <w:t>rivaroxaban</w:t>
      </w:r>
      <w:proofErr w:type="spellEnd"/>
      <w:r w:rsidRPr="0045029F">
        <w:rPr>
          <w:sz w:val="22"/>
          <w:szCs w:val="22"/>
          <w:lang w:val="fr-BE"/>
        </w:rPr>
        <w:t xml:space="preserve"> 2,5 mg deux fois par jour et le </w:t>
      </w:r>
      <w:proofErr w:type="spellStart"/>
      <w:r w:rsidRPr="0045029F">
        <w:rPr>
          <w:sz w:val="22"/>
          <w:szCs w:val="22"/>
          <w:lang w:val="fr-BE"/>
        </w:rPr>
        <w:t>rivaroxaban</w:t>
      </w:r>
      <w:proofErr w:type="spellEnd"/>
      <w:r w:rsidRPr="0045029F">
        <w:rPr>
          <w:sz w:val="22"/>
          <w:szCs w:val="22"/>
          <w:lang w:val="fr-BE"/>
        </w:rPr>
        <w:t xml:space="preserve"> 5 mg deux fois par jour ont tous </w:t>
      </w:r>
      <w:proofErr w:type="gramStart"/>
      <w:r w:rsidRPr="0045029F">
        <w:rPr>
          <w:sz w:val="22"/>
          <w:szCs w:val="22"/>
          <w:lang w:val="fr-BE"/>
        </w:rPr>
        <w:t>deux été efficaces</w:t>
      </w:r>
      <w:proofErr w:type="gramEnd"/>
      <w:r w:rsidRPr="0045029F">
        <w:rPr>
          <w:sz w:val="22"/>
          <w:szCs w:val="22"/>
          <w:lang w:val="fr-BE"/>
        </w:rPr>
        <w:t xml:space="preserve">, en association à un traitement </w:t>
      </w:r>
      <w:r w:rsidR="004B7516" w:rsidRPr="0045029F">
        <w:rPr>
          <w:sz w:val="22"/>
          <w:szCs w:val="22"/>
          <w:lang w:val="fr-BE"/>
        </w:rPr>
        <w:t xml:space="preserve">conventionnel </w:t>
      </w:r>
      <w:r w:rsidRPr="0045029F">
        <w:rPr>
          <w:sz w:val="22"/>
          <w:szCs w:val="22"/>
          <w:lang w:val="fr-BE"/>
        </w:rPr>
        <w:t xml:space="preserve">par antiplaquettaires pour réduire davantage l’incidence des événements CV. Le traitement à 2,5 mg deux fois par jour a réduit la mortalité et il existe des données en faveur du fait que la dose la plus faible a été associée à un moindre risque de saignement ; par conséquent, le </w:t>
      </w:r>
      <w:proofErr w:type="spellStart"/>
      <w:r w:rsidRPr="0045029F">
        <w:rPr>
          <w:sz w:val="22"/>
          <w:szCs w:val="22"/>
          <w:lang w:val="fr-BE"/>
        </w:rPr>
        <w:t>rivaroxaban</w:t>
      </w:r>
      <w:proofErr w:type="spellEnd"/>
      <w:r w:rsidRPr="0045029F">
        <w:rPr>
          <w:sz w:val="22"/>
          <w:szCs w:val="22"/>
          <w:lang w:val="fr-BE"/>
        </w:rPr>
        <w:t xml:space="preserve"> 2,5 mg deux fois par jour, </w:t>
      </w:r>
      <w:proofErr w:type="spellStart"/>
      <w:r w:rsidRPr="0045029F">
        <w:rPr>
          <w:sz w:val="22"/>
          <w:szCs w:val="22"/>
          <w:lang w:val="fr-BE"/>
        </w:rPr>
        <w:t>co</w:t>
      </w:r>
      <w:r w:rsidR="005777D7" w:rsidRPr="0045029F">
        <w:rPr>
          <w:sz w:val="22"/>
          <w:szCs w:val="22"/>
          <w:lang w:val="fr-BE"/>
        </w:rPr>
        <w:t>-</w:t>
      </w:r>
      <w:r w:rsidRPr="0045029F">
        <w:rPr>
          <w:sz w:val="22"/>
          <w:szCs w:val="22"/>
          <w:lang w:val="fr-BE"/>
        </w:rPr>
        <w:t>administré</w:t>
      </w:r>
      <w:proofErr w:type="spellEnd"/>
      <w:r w:rsidRPr="0045029F">
        <w:rPr>
          <w:sz w:val="22"/>
          <w:szCs w:val="22"/>
          <w:lang w:val="fr-BE"/>
        </w:rPr>
        <w:t xml:space="preserve"> avec de l’acide acétylsalicylique (AAS) seul ou avec de l’AAS plus une </w:t>
      </w:r>
      <w:proofErr w:type="spellStart"/>
      <w:r w:rsidRPr="0045029F">
        <w:rPr>
          <w:sz w:val="22"/>
          <w:szCs w:val="22"/>
          <w:lang w:val="fr-BE"/>
        </w:rPr>
        <w:t>thiénopyridine</w:t>
      </w:r>
      <w:proofErr w:type="spellEnd"/>
      <w:r w:rsidRPr="0045029F">
        <w:rPr>
          <w:sz w:val="22"/>
          <w:szCs w:val="22"/>
          <w:lang w:val="fr-BE"/>
        </w:rPr>
        <w:t xml:space="preserve"> (clopidogrel ou </w:t>
      </w:r>
      <w:proofErr w:type="spellStart"/>
      <w:r w:rsidRPr="0045029F">
        <w:rPr>
          <w:sz w:val="22"/>
          <w:szCs w:val="22"/>
          <w:lang w:val="fr-BE"/>
        </w:rPr>
        <w:t>ticlopidine</w:t>
      </w:r>
      <w:proofErr w:type="spellEnd"/>
      <w:r w:rsidRPr="0045029F">
        <w:rPr>
          <w:sz w:val="22"/>
          <w:szCs w:val="22"/>
          <w:lang w:val="fr-BE"/>
        </w:rPr>
        <w:t xml:space="preserve">) est recommandé pour la prévention des événements </w:t>
      </w:r>
      <w:proofErr w:type="spellStart"/>
      <w:r w:rsidRPr="0045029F">
        <w:rPr>
          <w:sz w:val="22"/>
          <w:szCs w:val="22"/>
          <w:lang w:val="fr-BE"/>
        </w:rPr>
        <w:t>athérothrombotiques</w:t>
      </w:r>
      <w:proofErr w:type="spellEnd"/>
      <w:r w:rsidRPr="0045029F">
        <w:rPr>
          <w:sz w:val="22"/>
          <w:szCs w:val="22"/>
          <w:lang w:val="fr-BE"/>
        </w:rPr>
        <w:t xml:space="preserve"> chez les patients adultes suite à un SCA avec élévation des biomarqueurs cardiaques.</w:t>
      </w:r>
    </w:p>
    <w:p w14:paraId="76A2849D" w14:textId="77777777" w:rsidR="00135F7B" w:rsidRPr="0045029F" w:rsidRDefault="00666946" w:rsidP="000075B3">
      <w:pPr>
        <w:pStyle w:val="BayerBodyTextFull"/>
        <w:ind w:left="34"/>
        <w:contextualSpacing/>
        <w:rPr>
          <w:sz w:val="22"/>
          <w:szCs w:val="22"/>
          <w:lang w:val="fr-BE"/>
        </w:rPr>
      </w:pPr>
      <w:r w:rsidRPr="0045029F">
        <w:rPr>
          <w:sz w:val="22"/>
          <w:szCs w:val="22"/>
          <w:lang w:val="fr-BE"/>
        </w:rPr>
        <w:t xml:space="preserve">Le </w:t>
      </w:r>
      <w:proofErr w:type="spellStart"/>
      <w:r w:rsidRPr="0045029F">
        <w:rPr>
          <w:sz w:val="22"/>
          <w:szCs w:val="22"/>
          <w:lang w:val="fr-BE"/>
        </w:rPr>
        <w:t>rivaroxaban</w:t>
      </w:r>
      <w:proofErr w:type="spellEnd"/>
      <w:r w:rsidRPr="0045029F">
        <w:rPr>
          <w:sz w:val="22"/>
          <w:szCs w:val="22"/>
          <w:lang w:val="fr-BE"/>
        </w:rPr>
        <w:t xml:space="preserve"> </w:t>
      </w:r>
      <w:r w:rsidR="00135F7B" w:rsidRPr="0045029F">
        <w:rPr>
          <w:sz w:val="22"/>
          <w:szCs w:val="22"/>
          <w:lang w:val="fr-BE"/>
        </w:rPr>
        <w:t>a significativement réduit l’incidence de survenue des événements du critère principal d’efficacité composite comprenant les décès d’origine CV, les I</w:t>
      </w:r>
      <w:r w:rsidR="00F10D94" w:rsidRPr="0045029F">
        <w:rPr>
          <w:sz w:val="22"/>
          <w:szCs w:val="22"/>
          <w:lang w:val="fr-BE"/>
        </w:rPr>
        <w:t>D</w:t>
      </w:r>
      <w:r w:rsidR="00135F7B" w:rsidRPr="0045029F">
        <w:rPr>
          <w:sz w:val="22"/>
          <w:szCs w:val="22"/>
          <w:lang w:val="fr-BE"/>
        </w:rPr>
        <w:t xml:space="preserve">M ou les AVC par comparaison avec le placebo. Le bénéfice </w:t>
      </w:r>
      <w:r w:rsidR="00722DDE" w:rsidRPr="0045029F">
        <w:rPr>
          <w:sz w:val="22"/>
          <w:szCs w:val="22"/>
          <w:lang w:val="fr-BE"/>
        </w:rPr>
        <w:t>s’est révélé</w:t>
      </w:r>
      <w:r w:rsidR="00135F7B" w:rsidRPr="0045029F">
        <w:rPr>
          <w:sz w:val="22"/>
          <w:szCs w:val="22"/>
          <w:lang w:val="fr-BE"/>
        </w:rPr>
        <w:t xml:space="preserve"> par une diminution des d</w:t>
      </w:r>
      <w:r w:rsidR="00722DDE" w:rsidRPr="0045029F">
        <w:rPr>
          <w:sz w:val="22"/>
          <w:szCs w:val="22"/>
          <w:lang w:val="fr-BE"/>
        </w:rPr>
        <w:t xml:space="preserve">écès d’origine </w:t>
      </w:r>
      <w:r w:rsidR="004B7516" w:rsidRPr="0045029F">
        <w:rPr>
          <w:sz w:val="22"/>
          <w:szCs w:val="22"/>
          <w:lang w:val="fr-BE"/>
        </w:rPr>
        <w:t xml:space="preserve">CV </w:t>
      </w:r>
      <w:r w:rsidR="00135F7B" w:rsidRPr="0045029F">
        <w:rPr>
          <w:sz w:val="22"/>
          <w:szCs w:val="22"/>
          <w:lang w:val="fr-BE"/>
        </w:rPr>
        <w:t xml:space="preserve">et des </w:t>
      </w:r>
      <w:r w:rsidR="004B7516" w:rsidRPr="0045029F">
        <w:rPr>
          <w:sz w:val="22"/>
          <w:szCs w:val="22"/>
          <w:lang w:val="fr-BE"/>
        </w:rPr>
        <w:t>I</w:t>
      </w:r>
      <w:r w:rsidR="00F10D94" w:rsidRPr="0045029F">
        <w:rPr>
          <w:sz w:val="22"/>
          <w:szCs w:val="22"/>
          <w:lang w:val="fr-BE"/>
        </w:rPr>
        <w:t>D</w:t>
      </w:r>
      <w:r w:rsidR="004B7516" w:rsidRPr="0045029F">
        <w:rPr>
          <w:sz w:val="22"/>
          <w:szCs w:val="22"/>
          <w:lang w:val="fr-BE"/>
        </w:rPr>
        <w:t>M</w:t>
      </w:r>
      <w:r w:rsidR="00135F7B" w:rsidRPr="0045029F">
        <w:rPr>
          <w:sz w:val="22"/>
          <w:szCs w:val="22"/>
          <w:lang w:val="fr-BE"/>
        </w:rPr>
        <w:t xml:space="preserve"> et est apparu précocement avec un effet constant du traitement pendant la totalité de la période de traitement (voir tableau</w:t>
      </w:r>
      <w:r w:rsidR="0070258F" w:rsidRPr="0045029F">
        <w:rPr>
          <w:sz w:val="22"/>
          <w:szCs w:val="22"/>
          <w:lang w:val="fr-BE"/>
        </w:rPr>
        <w:t> 4</w:t>
      </w:r>
      <w:r w:rsidR="00135F7B" w:rsidRPr="0045029F">
        <w:rPr>
          <w:sz w:val="22"/>
          <w:szCs w:val="22"/>
          <w:lang w:val="fr-BE"/>
        </w:rPr>
        <w:t xml:space="preserve"> et figure 1). La fréquence de survenue du premier des critères secondaires</w:t>
      </w:r>
      <w:r w:rsidR="00135F7B" w:rsidRPr="0045029F" w:rsidDel="00075B59">
        <w:rPr>
          <w:sz w:val="22"/>
          <w:szCs w:val="22"/>
          <w:lang w:val="fr-BE"/>
        </w:rPr>
        <w:t xml:space="preserve"> </w:t>
      </w:r>
      <w:r w:rsidR="00135F7B" w:rsidRPr="0045029F">
        <w:rPr>
          <w:sz w:val="22"/>
          <w:szCs w:val="22"/>
          <w:lang w:val="fr-BE"/>
        </w:rPr>
        <w:t>d’efficacité (décès toutes causes confondues, I</w:t>
      </w:r>
      <w:r w:rsidR="00F10D94" w:rsidRPr="0045029F">
        <w:rPr>
          <w:sz w:val="22"/>
          <w:szCs w:val="22"/>
          <w:lang w:val="fr-BE"/>
        </w:rPr>
        <w:t>D</w:t>
      </w:r>
      <w:r w:rsidR="00135F7B" w:rsidRPr="0045029F">
        <w:rPr>
          <w:sz w:val="22"/>
          <w:szCs w:val="22"/>
          <w:lang w:val="fr-BE"/>
        </w:rPr>
        <w:t xml:space="preserve">M ou AVC) a également été réduite de façon significative. Une analyse supplémentaire rétrospective a montré une réduction numérique significative </w:t>
      </w:r>
      <w:r w:rsidR="002F4746" w:rsidRPr="0045029F">
        <w:rPr>
          <w:sz w:val="22"/>
          <w:szCs w:val="22"/>
          <w:lang w:val="fr-BE"/>
        </w:rPr>
        <w:t xml:space="preserve">du </w:t>
      </w:r>
      <w:r w:rsidR="00135F7B" w:rsidRPr="0045029F">
        <w:rPr>
          <w:sz w:val="22"/>
          <w:szCs w:val="22"/>
          <w:lang w:val="fr-BE"/>
        </w:rPr>
        <w:t>taux d’incidence des thromboses intra</w:t>
      </w:r>
      <w:r w:rsidR="005777D7" w:rsidRPr="0045029F">
        <w:rPr>
          <w:sz w:val="22"/>
          <w:szCs w:val="22"/>
          <w:lang w:val="fr-BE"/>
        </w:rPr>
        <w:t>-</w:t>
      </w:r>
      <w:r w:rsidR="00135F7B" w:rsidRPr="0045029F">
        <w:rPr>
          <w:sz w:val="22"/>
          <w:szCs w:val="22"/>
          <w:lang w:val="fr-BE"/>
        </w:rPr>
        <w:t>stent par comparaison avec le placebo (voir tableau </w:t>
      </w:r>
      <w:r w:rsidR="0070258F" w:rsidRPr="0045029F">
        <w:rPr>
          <w:sz w:val="22"/>
          <w:szCs w:val="22"/>
          <w:lang w:val="fr-BE"/>
        </w:rPr>
        <w:t>4</w:t>
      </w:r>
      <w:r w:rsidR="00135F7B" w:rsidRPr="0045029F">
        <w:rPr>
          <w:sz w:val="22"/>
          <w:szCs w:val="22"/>
          <w:lang w:val="fr-BE"/>
        </w:rPr>
        <w:t>). Le</w:t>
      </w:r>
      <w:r w:rsidR="00B21477" w:rsidRPr="0045029F">
        <w:rPr>
          <w:sz w:val="22"/>
          <w:szCs w:val="22"/>
          <w:lang w:val="fr-BE"/>
        </w:rPr>
        <w:t>s</w:t>
      </w:r>
      <w:r w:rsidR="00135F7B" w:rsidRPr="0045029F">
        <w:rPr>
          <w:sz w:val="22"/>
          <w:szCs w:val="22"/>
          <w:lang w:val="fr-BE"/>
        </w:rPr>
        <w:t xml:space="preserve"> taux d’incidence relevés pour le critère principal de tolérance (événements hémorragiques majeurs TIMI non associés à un pontage aorto</w:t>
      </w:r>
      <w:r w:rsidR="005777D7" w:rsidRPr="0045029F">
        <w:rPr>
          <w:sz w:val="22"/>
          <w:szCs w:val="22"/>
          <w:lang w:val="fr-BE"/>
        </w:rPr>
        <w:t>-</w:t>
      </w:r>
      <w:r w:rsidR="00135F7B" w:rsidRPr="0045029F">
        <w:rPr>
          <w:sz w:val="22"/>
          <w:szCs w:val="22"/>
          <w:lang w:val="fr-BE"/>
        </w:rPr>
        <w:t>coronarien</w:t>
      </w:r>
      <w:r w:rsidR="00FA3E39" w:rsidRPr="0045029F">
        <w:rPr>
          <w:sz w:val="22"/>
          <w:szCs w:val="22"/>
          <w:lang w:val="fr-BE"/>
        </w:rPr>
        <w:t xml:space="preserve"> (PAC)</w:t>
      </w:r>
      <w:r w:rsidR="00135F7B" w:rsidRPr="0045029F">
        <w:rPr>
          <w:sz w:val="22"/>
          <w:szCs w:val="22"/>
          <w:lang w:val="fr-BE"/>
        </w:rPr>
        <w:t xml:space="preserve">) </w:t>
      </w:r>
      <w:r w:rsidR="002F4746" w:rsidRPr="0045029F">
        <w:rPr>
          <w:sz w:val="22"/>
          <w:szCs w:val="22"/>
          <w:lang w:val="fr-BE"/>
        </w:rPr>
        <w:t xml:space="preserve">a </w:t>
      </w:r>
      <w:r w:rsidR="00135F7B" w:rsidRPr="0045029F">
        <w:rPr>
          <w:sz w:val="22"/>
          <w:szCs w:val="22"/>
          <w:lang w:val="fr-BE"/>
        </w:rPr>
        <w:t xml:space="preserve">été plus élevé chez les patients traités par </w:t>
      </w:r>
      <w:r w:rsidR="001A6350">
        <w:rPr>
          <w:sz w:val="22"/>
          <w:szCs w:val="22"/>
          <w:lang w:val="fr-BE"/>
        </w:rPr>
        <w:t xml:space="preserve">le </w:t>
      </w:r>
      <w:proofErr w:type="spellStart"/>
      <w:r w:rsidRPr="0045029F">
        <w:rPr>
          <w:sz w:val="22"/>
          <w:szCs w:val="22"/>
          <w:lang w:val="fr-BE"/>
        </w:rPr>
        <w:t>rivaroxaban</w:t>
      </w:r>
      <w:proofErr w:type="spellEnd"/>
      <w:r w:rsidRPr="0045029F">
        <w:rPr>
          <w:sz w:val="22"/>
          <w:szCs w:val="22"/>
          <w:lang w:val="fr-BE"/>
        </w:rPr>
        <w:t xml:space="preserve"> </w:t>
      </w:r>
      <w:r w:rsidR="00135F7B" w:rsidRPr="0045029F">
        <w:rPr>
          <w:sz w:val="22"/>
          <w:szCs w:val="22"/>
          <w:lang w:val="fr-BE"/>
        </w:rPr>
        <w:t>que chez les patients ayant reçu le placebo (voir tableau </w:t>
      </w:r>
      <w:r w:rsidR="0070258F" w:rsidRPr="0045029F">
        <w:rPr>
          <w:sz w:val="22"/>
          <w:szCs w:val="22"/>
          <w:lang w:val="fr-BE"/>
        </w:rPr>
        <w:t>6</w:t>
      </w:r>
      <w:r w:rsidR="00135F7B" w:rsidRPr="0045029F">
        <w:rPr>
          <w:sz w:val="22"/>
          <w:szCs w:val="22"/>
          <w:lang w:val="fr-BE"/>
        </w:rPr>
        <w:t xml:space="preserve">). Cependant, les taux d’incidence des composantes du critère principal de tolérance, que sont les événements hémorragiques fatals, l’hypotension nécessitant un traitement par des agents inotropes intraveineux et les interventions chirurgicales pour hémorragies prolongées, ont été équilibrés entre </w:t>
      </w:r>
      <w:r w:rsidRPr="0045029F">
        <w:rPr>
          <w:sz w:val="22"/>
          <w:szCs w:val="22"/>
          <w:lang w:val="fr-BE"/>
        </w:rPr>
        <w:t xml:space="preserve">le </w:t>
      </w:r>
      <w:proofErr w:type="spellStart"/>
      <w:r w:rsidRPr="0045029F">
        <w:rPr>
          <w:sz w:val="22"/>
          <w:szCs w:val="22"/>
          <w:lang w:val="fr-BE"/>
        </w:rPr>
        <w:t>rivaroxaban</w:t>
      </w:r>
      <w:proofErr w:type="spellEnd"/>
      <w:r w:rsidRPr="0045029F">
        <w:rPr>
          <w:sz w:val="22"/>
          <w:szCs w:val="22"/>
          <w:lang w:val="fr-BE"/>
        </w:rPr>
        <w:t xml:space="preserve"> </w:t>
      </w:r>
      <w:r w:rsidR="00135F7B" w:rsidRPr="0045029F">
        <w:rPr>
          <w:sz w:val="22"/>
          <w:szCs w:val="22"/>
          <w:lang w:val="fr-BE"/>
        </w:rPr>
        <w:t>et le placebo.</w:t>
      </w:r>
    </w:p>
    <w:p w14:paraId="53C677DD" w14:textId="77777777" w:rsidR="00135F7B" w:rsidRPr="0045029F" w:rsidRDefault="004B7516" w:rsidP="000075B3">
      <w:pPr>
        <w:pStyle w:val="BayerBodyTextFull"/>
        <w:ind w:left="34"/>
        <w:contextualSpacing/>
        <w:rPr>
          <w:sz w:val="22"/>
          <w:szCs w:val="22"/>
          <w:lang w:val="fr-BE"/>
        </w:rPr>
      </w:pPr>
      <w:r w:rsidRPr="0045029F">
        <w:rPr>
          <w:sz w:val="22"/>
          <w:szCs w:val="22"/>
          <w:lang w:val="fr-BE"/>
        </w:rPr>
        <w:t>L</w:t>
      </w:r>
      <w:r w:rsidR="00135F7B" w:rsidRPr="0045029F">
        <w:rPr>
          <w:sz w:val="22"/>
          <w:szCs w:val="22"/>
          <w:lang w:val="fr-BE"/>
        </w:rPr>
        <w:t>es résultats d’efficacité des patients ayant bénéficié d’une intervention coronaire percutanée (</w:t>
      </w:r>
      <w:r w:rsidR="003A03EB" w:rsidRPr="0045029F">
        <w:rPr>
          <w:sz w:val="22"/>
          <w:szCs w:val="22"/>
          <w:lang w:val="fr-BE"/>
        </w:rPr>
        <w:t>ICP</w:t>
      </w:r>
      <w:r w:rsidR="00135F7B" w:rsidRPr="0045029F">
        <w:rPr>
          <w:sz w:val="22"/>
          <w:szCs w:val="22"/>
          <w:lang w:val="fr-BE"/>
        </w:rPr>
        <w:t>) sont présentés</w:t>
      </w:r>
      <w:r w:rsidRPr="0045029F">
        <w:rPr>
          <w:sz w:val="22"/>
          <w:szCs w:val="22"/>
          <w:lang w:val="fr-BE"/>
        </w:rPr>
        <w:t xml:space="preserve"> dans le tableau 5</w:t>
      </w:r>
      <w:r w:rsidR="00135F7B" w:rsidRPr="0045029F">
        <w:rPr>
          <w:sz w:val="22"/>
          <w:szCs w:val="22"/>
          <w:lang w:val="fr-BE"/>
        </w:rPr>
        <w:t>. Les résultats de tolérance dans ce sous</w:t>
      </w:r>
      <w:r w:rsidR="005777D7" w:rsidRPr="0045029F">
        <w:rPr>
          <w:sz w:val="22"/>
          <w:szCs w:val="22"/>
          <w:lang w:val="fr-BE"/>
        </w:rPr>
        <w:t>-</w:t>
      </w:r>
      <w:r w:rsidR="00135F7B" w:rsidRPr="0045029F">
        <w:rPr>
          <w:sz w:val="22"/>
          <w:szCs w:val="22"/>
          <w:lang w:val="fr-BE"/>
        </w:rPr>
        <w:t xml:space="preserve">groupe de patients ayant bénéficié d’une </w:t>
      </w:r>
      <w:r w:rsidR="003A03EB" w:rsidRPr="0045029F">
        <w:rPr>
          <w:sz w:val="22"/>
          <w:szCs w:val="22"/>
          <w:lang w:val="fr-BE"/>
        </w:rPr>
        <w:t xml:space="preserve">ICP </w:t>
      </w:r>
      <w:r w:rsidR="00135F7B" w:rsidRPr="0045029F">
        <w:rPr>
          <w:sz w:val="22"/>
          <w:szCs w:val="22"/>
          <w:lang w:val="fr-BE"/>
        </w:rPr>
        <w:t xml:space="preserve">étaient comparables aux résultats </w:t>
      </w:r>
      <w:r w:rsidR="002F4746" w:rsidRPr="0045029F">
        <w:rPr>
          <w:sz w:val="22"/>
          <w:szCs w:val="22"/>
          <w:lang w:val="fr-BE"/>
        </w:rPr>
        <w:t>dans</w:t>
      </w:r>
      <w:r w:rsidR="00135F7B" w:rsidRPr="0045029F">
        <w:rPr>
          <w:sz w:val="22"/>
          <w:szCs w:val="22"/>
          <w:lang w:val="fr-BE"/>
        </w:rPr>
        <w:t xml:space="preserve"> la population générale.</w:t>
      </w:r>
    </w:p>
    <w:p w14:paraId="7FF14ACC" w14:textId="77777777" w:rsidR="00135F7B" w:rsidRPr="0045029F" w:rsidRDefault="00135F7B" w:rsidP="000075B3">
      <w:pPr>
        <w:pStyle w:val="BayerBodyTextFull"/>
        <w:ind w:left="34"/>
        <w:contextualSpacing/>
        <w:rPr>
          <w:sz w:val="22"/>
          <w:szCs w:val="22"/>
          <w:lang w:val="fr-BE"/>
        </w:rPr>
      </w:pPr>
      <w:r w:rsidRPr="0045029F">
        <w:rPr>
          <w:sz w:val="22"/>
          <w:szCs w:val="22"/>
          <w:lang w:val="fr-BE"/>
        </w:rPr>
        <w:t>Les patients avec élévation des biomarqueurs (troponine or CK</w:t>
      </w:r>
      <w:r w:rsidR="005777D7" w:rsidRPr="0045029F">
        <w:rPr>
          <w:sz w:val="22"/>
          <w:szCs w:val="22"/>
          <w:lang w:val="fr-BE"/>
        </w:rPr>
        <w:t>-</w:t>
      </w:r>
      <w:r w:rsidRPr="0045029F">
        <w:rPr>
          <w:sz w:val="22"/>
          <w:szCs w:val="22"/>
          <w:lang w:val="fr-BE"/>
        </w:rPr>
        <w:t>MB) et sans antécédent d’</w:t>
      </w:r>
      <w:r w:rsidR="004B7516" w:rsidRPr="0045029F">
        <w:rPr>
          <w:sz w:val="22"/>
          <w:szCs w:val="22"/>
          <w:lang w:val="fr-BE"/>
        </w:rPr>
        <w:t>AVC</w:t>
      </w:r>
      <w:r w:rsidRPr="0045029F">
        <w:rPr>
          <w:sz w:val="22"/>
          <w:szCs w:val="22"/>
          <w:lang w:val="fr-BE"/>
        </w:rPr>
        <w:t xml:space="preserve">/AIT </w:t>
      </w:r>
      <w:r w:rsidR="004B7516" w:rsidRPr="0045029F">
        <w:rPr>
          <w:sz w:val="22"/>
          <w:szCs w:val="22"/>
          <w:lang w:val="fr-BE"/>
        </w:rPr>
        <w:t xml:space="preserve">ont constitué </w:t>
      </w:r>
      <w:r w:rsidRPr="0045029F">
        <w:rPr>
          <w:sz w:val="22"/>
          <w:szCs w:val="22"/>
          <w:lang w:val="fr-BE"/>
        </w:rPr>
        <w:t xml:space="preserve">80% de la population étudiée. Les résultats dans cette population ont également été cohérents par rapport aux résultats d’efficacité et de tolérance </w:t>
      </w:r>
      <w:r w:rsidR="004B7516" w:rsidRPr="0045029F">
        <w:rPr>
          <w:sz w:val="22"/>
          <w:szCs w:val="22"/>
          <w:lang w:val="fr-BE"/>
        </w:rPr>
        <w:t xml:space="preserve">dans </w:t>
      </w:r>
      <w:r w:rsidRPr="0045029F">
        <w:rPr>
          <w:sz w:val="22"/>
          <w:szCs w:val="22"/>
          <w:lang w:val="fr-BE"/>
        </w:rPr>
        <w:t>la population générale.</w:t>
      </w:r>
    </w:p>
    <w:tbl>
      <w:tblPr>
        <w:tblW w:w="9360" w:type="dxa"/>
        <w:tblInd w:w="108" w:type="dxa"/>
        <w:tblLook w:val="01E0" w:firstRow="1" w:lastRow="1" w:firstColumn="1" w:lastColumn="1" w:noHBand="0" w:noVBand="0"/>
      </w:tblPr>
      <w:tblGrid>
        <w:gridCol w:w="3544"/>
        <w:gridCol w:w="3827"/>
        <w:gridCol w:w="1701"/>
        <w:gridCol w:w="288"/>
      </w:tblGrid>
      <w:tr w:rsidR="00135F7B" w:rsidRPr="0045029F" w14:paraId="40BF0699" w14:textId="77777777" w:rsidTr="00E27A2C">
        <w:tc>
          <w:tcPr>
            <w:tcW w:w="9360" w:type="dxa"/>
            <w:gridSpan w:val="4"/>
          </w:tcPr>
          <w:p w14:paraId="66CF7B6E" w14:textId="77777777" w:rsidR="00135F7B" w:rsidRPr="0045029F" w:rsidRDefault="00135F7B" w:rsidP="000075B3">
            <w:pPr>
              <w:pStyle w:val="Caption"/>
              <w:keepLines/>
              <w:spacing w:line="260" w:lineRule="exact"/>
              <w:ind w:left="0"/>
              <w:rPr>
                <w:szCs w:val="22"/>
                <w:lang w:val="fr-BE"/>
              </w:rPr>
            </w:pPr>
            <w:bookmarkStart w:id="2" w:name="_Ref309649170"/>
            <w:r w:rsidRPr="0045029F">
              <w:rPr>
                <w:szCs w:val="22"/>
                <w:lang w:val="fr-BE"/>
              </w:rPr>
              <w:lastRenderedPageBreak/>
              <w:t>Table</w:t>
            </w:r>
            <w:bookmarkEnd w:id="2"/>
            <w:r w:rsidRPr="0045029F">
              <w:rPr>
                <w:szCs w:val="22"/>
                <w:lang w:val="fr-BE"/>
              </w:rPr>
              <w:t>au </w:t>
            </w:r>
            <w:r w:rsidR="0070258F" w:rsidRPr="0045029F">
              <w:rPr>
                <w:szCs w:val="22"/>
                <w:lang w:val="fr-BE"/>
              </w:rPr>
              <w:t>4</w:t>
            </w:r>
            <w:r w:rsidRPr="0045029F">
              <w:rPr>
                <w:szCs w:val="22"/>
                <w:lang w:val="fr-BE"/>
              </w:rPr>
              <w:t> : Données d’efficacité de l’étude de phase III ATLAS ACS 2 TIMI 51</w:t>
            </w:r>
          </w:p>
        </w:tc>
      </w:tr>
      <w:tr w:rsidR="00135F7B" w:rsidRPr="0045029F" w14:paraId="1DECA270" w14:textId="77777777" w:rsidTr="00E27A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tblHeader/>
        </w:trPr>
        <w:tc>
          <w:tcPr>
            <w:tcW w:w="3544" w:type="dxa"/>
          </w:tcPr>
          <w:p w14:paraId="7B6CFB0A" w14:textId="77777777" w:rsidR="00135F7B" w:rsidRPr="0045029F" w:rsidRDefault="00135F7B" w:rsidP="000075B3">
            <w:pPr>
              <w:pStyle w:val="BayerTableColumnHeadings"/>
              <w:keepNext/>
              <w:keepLines/>
              <w:jc w:val="left"/>
              <w:rPr>
                <w:szCs w:val="22"/>
                <w:lang w:val="fr-BE"/>
              </w:rPr>
            </w:pPr>
            <w:r w:rsidRPr="0045029F">
              <w:rPr>
                <w:szCs w:val="22"/>
                <w:lang w:val="fr-BE"/>
              </w:rPr>
              <w:t>Population de l’</w:t>
            </w:r>
            <w:r w:rsidR="00286A20" w:rsidRPr="0045029F">
              <w:rPr>
                <w:szCs w:val="22"/>
                <w:lang w:val="fr-BE"/>
              </w:rPr>
              <w:t>é</w:t>
            </w:r>
            <w:r w:rsidRPr="0045029F">
              <w:rPr>
                <w:szCs w:val="22"/>
                <w:lang w:val="fr-BE"/>
              </w:rPr>
              <w:t>tude</w:t>
            </w:r>
          </w:p>
          <w:p w14:paraId="1EE79836" w14:textId="77777777" w:rsidR="00135F7B" w:rsidRPr="0045029F" w:rsidRDefault="00135F7B" w:rsidP="000075B3">
            <w:pPr>
              <w:pStyle w:val="BayerTableRowHeadings"/>
              <w:keepLines/>
              <w:widowControl/>
              <w:rPr>
                <w:szCs w:val="22"/>
                <w:lang w:val="fr-BE" w:bidi="ar-SA"/>
              </w:rPr>
            </w:pPr>
          </w:p>
        </w:tc>
        <w:tc>
          <w:tcPr>
            <w:tcW w:w="5528" w:type="dxa"/>
            <w:gridSpan w:val="2"/>
            <w:vAlign w:val="center"/>
          </w:tcPr>
          <w:p w14:paraId="35C7008C" w14:textId="77777777" w:rsidR="00135F7B" w:rsidRPr="0045029F" w:rsidRDefault="00135F7B" w:rsidP="000075B3">
            <w:pPr>
              <w:pStyle w:val="BayerTableColumnHeadings"/>
              <w:keepNext/>
              <w:keepLines/>
              <w:jc w:val="left"/>
              <w:rPr>
                <w:szCs w:val="22"/>
                <w:lang w:val="fr-BE"/>
              </w:rPr>
            </w:pPr>
            <w:r w:rsidRPr="0045029F">
              <w:rPr>
                <w:szCs w:val="22"/>
                <w:lang w:val="fr-BE"/>
              </w:rPr>
              <w:t xml:space="preserve">Patients ayant </w:t>
            </w:r>
            <w:r w:rsidR="004B7516" w:rsidRPr="0045029F">
              <w:rPr>
                <w:szCs w:val="22"/>
                <w:lang w:val="fr-BE"/>
              </w:rPr>
              <w:t xml:space="preserve">présenté </w:t>
            </w:r>
            <w:r w:rsidRPr="0045029F">
              <w:rPr>
                <w:szCs w:val="22"/>
                <w:lang w:val="fr-BE"/>
              </w:rPr>
              <w:t xml:space="preserve">récemment un </w:t>
            </w:r>
            <w:proofErr w:type="spellStart"/>
            <w:r w:rsidR="004B7516" w:rsidRPr="0045029F">
              <w:rPr>
                <w:szCs w:val="22"/>
                <w:lang w:val="fr-BE"/>
              </w:rPr>
              <w:t>SCA</w:t>
            </w:r>
            <w:r w:rsidR="0042689E" w:rsidRPr="0045029F">
              <w:rPr>
                <w:szCs w:val="22"/>
                <w:vertAlign w:val="superscript"/>
                <w:lang w:val="fr-BE"/>
              </w:rPr>
              <w:t>a</w:t>
            </w:r>
            <w:proofErr w:type="spellEnd"/>
            <w:r w:rsidR="0042689E" w:rsidRPr="0045029F">
              <w:rPr>
                <w:szCs w:val="22"/>
                <w:vertAlign w:val="superscript"/>
                <w:lang w:val="fr-BE"/>
              </w:rPr>
              <w:t>)</w:t>
            </w:r>
            <w:r w:rsidR="000A3CE4" w:rsidRPr="0045029F">
              <w:rPr>
                <w:szCs w:val="22"/>
                <w:lang w:val="fr-BE"/>
              </w:rPr>
              <w:t xml:space="preserve"> </w:t>
            </w:r>
          </w:p>
          <w:p w14:paraId="2E6CC5CA" w14:textId="77777777" w:rsidR="00135F7B" w:rsidRPr="0045029F" w:rsidRDefault="00135F7B" w:rsidP="000075B3">
            <w:pPr>
              <w:pStyle w:val="BayerTableColumnHeadings"/>
              <w:keepNext/>
              <w:keepLines/>
              <w:jc w:val="left"/>
              <w:rPr>
                <w:b w:val="0"/>
                <w:szCs w:val="22"/>
                <w:lang w:val="fr-BE"/>
              </w:rPr>
            </w:pPr>
          </w:p>
        </w:tc>
      </w:tr>
      <w:tr w:rsidR="00135F7B" w:rsidRPr="0045029F" w14:paraId="1922DEFE" w14:textId="77777777" w:rsidTr="00E27A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tblHeader/>
        </w:trPr>
        <w:tc>
          <w:tcPr>
            <w:tcW w:w="3544" w:type="dxa"/>
          </w:tcPr>
          <w:p w14:paraId="1A20642D" w14:textId="77777777" w:rsidR="00135F7B" w:rsidRPr="0045029F" w:rsidRDefault="00135F7B" w:rsidP="000075B3">
            <w:pPr>
              <w:pStyle w:val="BayerTableRowHeadings"/>
              <w:keepLines/>
              <w:widowControl/>
              <w:rPr>
                <w:szCs w:val="22"/>
                <w:lang w:val="fr-BE" w:bidi="ar-SA"/>
              </w:rPr>
            </w:pPr>
            <w:r w:rsidRPr="0045029F">
              <w:rPr>
                <w:szCs w:val="22"/>
                <w:lang w:val="fr-BE" w:bidi="ar-SA"/>
              </w:rPr>
              <w:t>Posologie</w:t>
            </w:r>
          </w:p>
          <w:p w14:paraId="67AFE2BE" w14:textId="77777777" w:rsidR="00135F7B" w:rsidRPr="0045029F" w:rsidRDefault="00135F7B" w:rsidP="000075B3">
            <w:pPr>
              <w:pStyle w:val="BayerTableRowHeadings"/>
              <w:keepLines/>
              <w:widowControl/>
              <w:rPr>
                <w:szCs w:val="22"/>
                <w:lang w:val="fr-BE" w:bidi="ar-SA"/>
              </w:rPr>
            </w:pPr>
          </w:p>
        </w:tc>
        <w:tc>
          <w:tcPr>
            <w:tcW w:w="3827" w:type="dxa"/>
            <w:vAlign w:val="center"/>
          </w:tcPr>
          <w:p w14:paraId="619A8F67" w14:textId="77777777" w:rsidR="00135F7B" w:rsidRPr="0045029F" w:rsidRDefault="00666946" w:rsidP="000075B3">
            <w:pPr>
              <w:pStyle w:val="BayerTableColumnHeadings"/>
              <w:keepNext/>
              <w:keepLines/>
              <w:rPr>
                <w:b w:val="0"/>
                <w:szCs w:val="22"/>
                <w:lang w:val="fr-BE"/>
              </w:rPr>
            </w:pPr>
            <w:proofErr w:type="spellStart"/>
            <w:r w:rsidRPr="0045029F">
              <w:rPr>
                <w:b w:val="0"/>
                <w:szCs w:val="22"/>
                <w:lang w:val="fr-BE"/>
              </w:rPr>
              <w:t>Rivaroxaban</w:t>
            </w:r>
            <w:proofErr w:type="spellEnd"/>
            <w:r w:rsidRPr="0045029F">
              <w:rPr>
                <w:b w:val="0"/>
                <w:szCs w:val="22"/>
                <w:lang w:val="fr-BE"/>
              </w:rPr>
              <w:t xml:space="preserve"> </w:t>
            </w:r>
            <w:r w:rsidR="00135F7B" w:rsidRPr="0045029F">
              <w:rPr>
                <w:b w:val="0"/>
                <w:szCs w:val="22"/>
                <w:lang w:val="fr-BE"/>
              </w:rPr>
              <w:t>2,5 mg, deux fois par jour, N = </w:t>
            </w:r>
            <w:r w:rsidR="00F74200" w:rsidRPr="0045029F">
              <w:rPr>
                <w:b w:val="0"/>
                <w:szCs w:val="22"/>
                <w:lang w:val="fr-BE"/>
              </w:rPr>
              <w:t>5</w:t>
            </w:r>
            <w:r w:rsidR="00135F7B" w:rsidRPr="0045029F">
              <w:rPr>
                <w:b w:val="0"/>
                <w:szCs w:val="22"/>
                <w:lang w:val="fr-BE"/>
              </w:rPr>
              <w:t>114</w:t>
            </w:r>
            <w:r w:rsidR="00135F7B" w:rsidRPr="0045029F">
              <w:rPr>
                <w:b w:val="0"/>
                <w:szCs w:val="22"/>
                <w:lang w:val="fr-BE"/>
              </w:rPr>
              <w:br/>
              <w:t xml:space="preserve">n (%) </w:t>
            </w:r>
            <w:r w:rsidR="00135F7B" w:rsidRPr="0045029F">
              <w:rPr>
                <w:b w:val="0"/>
                <w:szCs w:val="22"/>
                <w:lang w:val="fr-BE"/>
              </w:rPr>
              <w:br/>
              <w:t xml:space="preserve">Hazard </w:t>
            </w:r>
            <w:r w:rsidR="0080082B" w:rsidRPr="0045029F">
              <w:rPr>
                <w:b w:val="0"/>
                <w:szCs w:val="22"/>
                <w:lang w:val="fr-BE"/>
              </w:rPr>
              <w:t>R</w:t>
            </w:r>
            <w:r w:rsidR="00135F7B" w:rsidRPr="0045029F">
              <w:rPr>
                <w:b w:val="0"/>
                <w:szCs w:val="22"/>
                <w:lang w:val="fr-BE"/>
              </w:rPr>
              <w:t>atio</w:t>
            </w:r>
            <w:r w:rsidR="0080082B" w:rsidRPr="0045029F">
              <w:rPr>
                <w:b w:val="0"/>
                <w:szCs w:val="22"/>
                <w:lang w:val="fr-BE"/>
              </w:rPr>
              <w:t xml:space="preserve"> (HR)</w:t>
            </w:r>
            <w:r w:rsidR="00135F7B" w:rsidRPr="0045029F">
              <w:rPr>
                <w:b w:val="0"/>
                <w:szCs w:val="22"/>
                <w:lang w:val="fr-BE"/>
              </w:rPr>
              <w:t xml:space="preserve"> (IC à 95</w:t>
            </w:r>
            <w:r w:rsidR="005E0975" w:rsidRPr="0045029F">
              <w:rPr>
                <w:b w:val="0"/>
                <w:szCs w:val="22"/>
                <w:lang w:val="fr-BE"/>
              </w:rPr>
              <w:t> </w:t>
            </w:r>
            <w:r w:rsidR="00135F7B" w:rsidRPr="0045029F">
              <w:rPr>
                <w:b w:val="0"/>
                <w:szCs w:val="22"/>
                <w:lang w:val="fr-BE"/>
              </w:rPr>
              <w:t>%) valeur de </w:t>
            </w:r>
            <w:r w:rsidR="00135F7B" w:rsidRPr="0045029F">
              <w:rPr>
                <w:b w:val="0"/>
                <w:i/>
                <w:iCs/>
                <w:szCs w:val="22"/>
                <w:lang w:val="fr-BE"/>
              </w:rPr>
              <w:t>p</w:t>
            </w:r>
            <w:r w:rsidR="00135F7B" w:rsidRPr="0045029F">
              <w:rPr>
                <w:b w:val="0"/>
                <w:szCs w:val="22"/>
                <w:lang w:val="fr-BE"/>
              </w:rPr>
              <w:t> </w:t>
            </w:r>
            <w:r w:rsidR="00135F7B" w:rsidRPr="0045029F">
              <w:rPr>
                <w:b w:val="0"/>
                <w:szCs w:val="22"/>
                <w:vertAlign w:val="superscript"/>
                <w:lang w:val="fr-BE"/>
              </w:rPr>
              <w:t>b)</w:t>
            </w:r>
          </w:p>
        </w:tc>
        <w:tc>
          <w:tcPr>
            <w:tcW w:w="1701" w:type="dxa"/>
            <w:vAlign w:val="center"/>
          </w:tcPr>
          <w:p w14:paraId="017C5058" w14:textId="77777777" w:rsidR="00135F7B" w:rsidRPr="0045029F" w:rsidRDefault="00135F7B" w:rsidP="000075B3">
            <w:pPr>
              <w:pStyle w:val="BayerTableColumnHeadings"/>
              <w:keepNext/>
              <w:keepLines/>
              <w:jc w:val="left"/>
              <w:rPr>
                <w:b w:val="0"/>
                <w:szCs w:val="22"/>
                <w:lang w:val="fr-BE"/>
              </w:rPr>
            </w:pPr>
            <w:r w:rsidRPr="0045029F">
              <w:rPr>
                <w:b w:val="0"/>
                <w:szCs w:val="22"/>
                <w:lang w:val="fr-BE"/>
              </w:rPr>
              <w:t>Placebo</w:t>
            </w:r>
            <w:r w:rsidRPr="0045029F">
              <w:rPr>
                <w:b w:val="0"/>
                <w:szCs w:val="22"/>
                <w:lang w:val="fr-BE"/>
              </w:rPr>
              <w:br/>
              <w:t xml:space="preserve">N = 5113 </w:t>
            </w:r>
            <w:r w:rsidRPr="0045029F">
              <w:rPr>
                <w:b w:val="0"/>
                <w:szCs w:val="22"/>
                <w:lang w:val="fr-BE"/>
              </w:rPr>
              <w:br/>
              <w:t>n (%)</w:t>
            </w:r>
          </w:p>
        </w:tc>
      </w:tr>
      <w:tr w:rsidR="00135F7B" w:rsidRPr="0045029F" w14:paraId="1AC14F51" w14:textId="77777777" w:rsidTr="00E27A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trPr>
        <w:tc>
          <w:tcPr>
            <w:tcW w:w="3544" w:type="dxa"/>
          </w:tcPr>
          <w:p w14:paraId="69D17164" w14:textId="77777777" w:rsidR="00135F7B" w:rsidRPr="0045029F" w:rsidRDefault="00135F7B" w:rsidP="000075B3">
            <w:pPr>
              <w:pStyle w:val="BayerTableRowHeadings"/>
              <w:keepLines/>
              <w:widowControl/>
              <w:rPr>
                <w:szCs w:val="22"/>
                <w:lang w:val="fr-BE" w:bidi="ar-SA"/>
              </w:rPr>
            </w:pPr>
            <w:r w:rsidRPr="0045029F">
              <w:rPr>
                <w:szCs w:val="22"/>
                <w:lang w:val="fr-BE" w:bidi="ar-SA"/>
              </w:rPr>
              <w:t>Décès d’origine cardiovasculaire, I</w:t>
            </w:r>
            <w:r w:rsidR="00F10D94" w:rsidRPr="0045029F">
              <w:rPr>
                <w:szCs w:val="22"/>
                <w:lang w:val="fr-BE" w:bidi="ar-SA"/>
              </w:rPr>
              <w:t>D</w:t>
            </w:r>
            <w:r w:rsidRPr="0045029F">
              <w:rPr>
                <w:szCs w:val="22"/>
                <w:lang w:val="fr-BE" w:bidi="ar-SA"/>
              </w:rPr>
              <w:t>M ou AVC</w:t>
            </w:r>
          </w:p>
        </w:tc>
        <w:tc>
          <w:tcPr>
            <w:tcW w:w="3827" w:type="dxa"/>
          </w:tcPr>
          <w:p w14:paraId="22F7FABC" w14:textId="77777777" w:rsidR="00135F7B" w:rsidRPr="0045029F" w:rsidRDefault="00135F7B" w:rsidP="000075B3">
            <w:pPr>
              <w:pStyle w:val="BayerTableStyleCentered"/>
              <w:keepNext/>
              <w:keepLines/>
              <w:widowControl/>
              <w:rPr>
                <w:szCs w:val="22"/>
                <w:lang w:val="fr-BE"/>
              </w:rPr>
            </w:pPr>
            <w:r w:rsidRPr="0045029F">
              <w:rPr>
                <w:szCs w:val="22"/>
                <w:lang w:val="fr-BE"/>
              </w:rPr>
              <w:t>313 (6,1</w:t>
            </w:r>
            <w:r w:rsidR="005E0975" w:rsidRPr="0045029F">
              <w:rPr>
                <w:szCs w:val="22"/>
                <w:lang w:val="fr-BE"/>
              </w:rPr>
              <w:t> </w:t>
            </w:r>
            <w:r w:rsidRPr="0045029F">
              <w:rPr>
                <w:szCs w:val="22"/>
                <w:lang w:val="fr-BE"/>
              </w:rPr>
              <w:t>%</w:t>
            </w:r>
            <w:r w:rsidR="00722DDE" w:rsidRPr="0045029F">
              <w:rPr>
                <w:szCs w:val="22"/>
                <w:lang w:val="fr-BE"/>
              </w:rPr>
              <w:t xml:space="preserve">) </w:t>
            </w:r>
            <w:r w:rsidRPr="0045029F">
              <w:rPr>
                <w:szCs w:val="22"/>
                <w:lang w:val="fr-BE"/>
              </w:rPr>
              <w:br/>
              <w:t>0,84 (0,72</w:t>
            </w:r>
            <w:r w:rsidR="0086140B" w:rsidRPr="0045029F">
              <w:rPr>
                <w:szCs w:val="22"/>
                <w:lang w:val="fr-BE"/>
              </w:rPr>
              <w:t>-</w:t>
            </w:r>
            <w:r w:rsidRPr="0045029F">
              <w:rPr>
                <w:szCs w:val="22"/>
                <w:lang w:val="fr-BE"/>
              </w:rPr>
              <w:t xml:space="preserve">0,97) </w:t>
            </w:r>
            <w:r w:rsidRPr="0045029F">
              <w:rPr>
                <w:i/>
                <w:iCs/>
                <w:szCs w:val="22"/>
                <w:lang w:val="fr-BE"/>
              </w:rPr>
              <w:t>p</w:t>
            </w:r>
            <w:r w:rsidRPr="0045029F">
              <w:rPr>
                <w:szCs w:val="22"/>
                <w:lang w:val="fr-BE"/>
              </w:rPr>
              <w:t> = 0,020*</w:t>
            </w:r>
          </w:p>
        </w:tc>
        <w:tc>
          <w:tcPr>
            <w:tcW w:w="1701" w:type="dxa"/>
          </w:tcPr>
          <w:p w14:paraId="1E5AC196" w14:textId="77777777" w:rsidR="00135F7B" w:rsidRPr="0045029F" w:rsidRDefault="00135F7B" w:rsidP="000075B3">
            <w:pPr>
              <w:pStyle w:val="BayerTableStyleCentered"/>
              <w:keepNext/>
              <w:keepLines/>
              <w:widowControl/>
              <w:rPr>
                <w:szCs w:val="22"/>
                <w:lang w:val="fr-BE"/>
              </w:rPr>
            </w:pPr>
            <w:r w:rsidRPr="0045029F">
              <w:rPr>
                <w:szCs w:val="22"/>
                <w:lang w:val="fr-BE"/>
              </w:rPr>
              <w:t>376 (7,4</w:t>
            </w:r>
            <w:r w:rsidR="005E0975" w:rsidRPr="0045029F">
              <w:rPr>
                <w:szCs w:val="22"/>
                <w:lang w:val="fr-BE"/>
              </w:rPr>
              <w:t> </w:t>
            </w:r>
            <w:r w:rsidRPr="0045029F">
              <w:rPr>
                <w:szCs w:val="22"/>
                <w:lang w:val="fr-BE"/>
              </w:rPr>
              <w:t>%)</w:t>
            </w:r>
            <w:r w:rsidRPr="0045029F">
              <w:rPr>
                <w:szCs w:val="22"/>
                <w:lang w:val="fr-BE"/>
              </w:rPr>
              <w:br/>
            </w:r>
          </w:p>
        </w:tc>
      </w:tr>
      <w:tr w:rsidR="00135F7B" w:rsidRPr="0045029F" w14:paraId="58BD1691" w14:textId="77777777" w:rsidTr="00E27A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trPr>
        <w:tc>
          <w:tcPr>
            <w:tcW w:w="3544" w:type="dxa"/>
          </w:tcPr>
          <w:p w14:paraId="050C9645" w14:textId="77777777" w:rsidR="00135F7B" w:rsidRPr="0045029F" w:rsidRDefault="00135F7B" w:rsidP="000075B3">
            <w:pPr>
              <w:pStyle w:val="BayerTableRowHeadings"/>
              <w:keepLines/>
              <w:widowControl/>
              <w:rPr>
                <w:szCs w:val="22"/>
                <w:lang w:val="fr-BE" w:bidi="ar-SA"/>
              </w:rPr>
            </w:pPr>
            <w:r w:rsidRPr="0045029F">
              <w:rPr>
                <w:szCs w:val="22"/>
                <w:lang w:val="fr-BE" w:bidi="ar-SA"/>
              </w:rPr>
              <w:t>Décès toutes causes confondues, I</w:t>
            </w:r>
            <w:r w:rsidR="00F10D94" w:rsidRPr="0045029F">
              <w:rPr>
                <w:szCs w:val="22"/>
                <w:lang w:val="fr-BE" w:bidi="ar-SA"/>
              </w:rPr>
              <w:t>D</w:t>
            </w:r>
            <w:r w:rsidRPr="0045029F">
              <w:rPr>
                <w:szCs w:val="22"/>
                <w:lang w:val="fr-BE" w:bidi="ar-SA"/>
              </w:rPr>
              <w:t>M ou AVC</w:t>
            </w:r>
          </w:p>
        </w:tc>
        <w:tc>
          <w:tcPr>
            <w:tcW w:w="3827" w:type="dxa"/>
          </w:tcPr>
          <w:p w14:paraId="4EED7F40" w14:textId="77777777" w:rsidR="00135F7B" w:rsidRPr="0045029F" w:rsidRDefault="00135F7B" w:rsidP="000075B3">
            <w:pPr>
              <w:pStyle w:val="BayerTableStyleCentered"/>
              <w:keepNext/>
              <w:keepLines/>
              <w:widowControl/>
              <w:rPr>
                <w:szCs w:val="22"/>
                <w:lang w:val="fr-BE"/>
              </w:rPr>
            </w:pPr>
            <w:r w:rsidRPr="0045029F">
              <w:rPr>
                <w:szCs w:val="22"/>
                <w:lang w:val="fr-BE"/>
              </w:rPr>
              <w:t>320 (6,3</w:t>
            </w:r>
            <w:r w:rsidR="005E0975" w:rsidRPr="0045029F">
              <w:rPr>
                <w:szCs w:val="22"/>
                <w:lang w:val="fr-BE"/>
              </w:rPr>
              <w:t> </w:t>
            </w:r>
            <w:r w:rsidRPr="0045029F">
              <w:rPr>
                <w:szCs w:val="22"/>
                <w:lang w:val="fr-BE"/>
              </w:rPr>
              <w:t>%</w:t>
            </w:r>
            <w:r w:rsidR="00722DDE" w:rsidRPr="0045029F">
              <w:rPr>
                <w:szCs w:val="22"/>
                <w:lang w:val="fr-BE"/>
              </w:rPr>
              <w:t xml:space="preserve">) </w:t>
            </w:r>
            <w:r w:rsidRPr="0045029F">
              <w:rPr>
                <w:szCs w:val="22"/>
                <w:lang w:val="fr-BE"/>
              </w:rPr>
              <w:br/>
              <w:t>0,83 (0,72</w:t>
            </w:r>
            <w:r w:rsidR="0086140B" w:rsidRPr="0045029F">
              <w:rPr>
                <w:szCs w:val="22"/>
                <w:lang w:val="fr-BE"/>
              </w:rPr>
              <w:t>-</w:t>
            </w:r>
            <w:r w:rsidRPr="0045029F">
              <w:rPr>
                <w:szCs w:val="22"/>
                <w:lang w:val="fr-BE"/>
              </w:rPr>
              <w:t xml:space="preserve">0,97) </w:t>
            </w:r>
            <w:r w:rsidRPr="0045029F">
              <w:rPr>
                <w:i/>
                <w:iCs/>
                <w:szCs w:val="22"/>
                <w:lang w:val="fr-BE"/>
              </w:rPr>
              <w:t>p</w:t>
            </w:r>
            <w:r w:rsidRPr="0045029F">
              <w:rPr>
                <w:szCs w:val="22"/>
                <w:lang w:val="fr-BE"/>
              </w:rPr>
              <w:t> = 0,016*</w:t>
            </w:r>
          </w:p>
        </w:tc>
        <w:tc>
          <w:tcPr>
            <w:tcW w:w="1701" w:type="dxa"/>
          </w:tcPr>
          <w:p w14:paraId="08379E35" w14:textId="77777777" w:rsidR="00135F7B" w:rsidRPr="0045029F" w:rsidRDefault="00135F7B" w:rsidP="000075B3">
            <w:pPr>
              <w:pStyle w:val="BayerTableStyleCentered"/>
              <w:keepNext/>
              <w:keepLines/>
              <w:widowControl/>
              <w:rPr>
                <w:szCs w:val="22"/>
                <w:lang w:val="fr-BE"/>
              </w:rPr>
            </w:pPr>
            <w:r w:rsidRPr="0045029F">
              <w:rPr>
                <w:szCs w:val="22"/>
                <w:lang w:val="fr-BE"/>
              </w:rPr>
              <w:t>386 (7,5</w:t>
            </w:r>
            <w:r w:rsidR="005E0975" w:rsidRPr="0045029F">
              <w:rPr>
                <w:szCs w:val="22"/>
                <w:lang w:val="fr-BE"/>
              </w:rPr>
              <w:t> </w:t>
            </w:r>
            <w:r w:rsidRPr="0045029F">
              <w:rPr>
                <w:szCs w:val="22"/>
                <w:lang w:val="fr-BE"/>
              </w:rPr>
              <w:t>%)</w:t>
            </w:r>
          </w:p>
        </w:tc>
      </w:tr>
      <w:tr w:rsidR="00135F7B" w:rsidRPr="0045029F" w14:paraId="76203AAA" w14:textId="77777777" w:rsidTr="00E27A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trPr>
        <w:tc>
          <w:tcPr>
            <w:tcW w:w="3544" w:type="dxa"/>
          </w:tcPr>
          <w:p w14:paraId="6917A52B" w14:textId="77777777" w:rsidR="00135F7B" w:rsidRPr="0045029F" w:rsidRDefault="00135F7B" w:rsidP="000075B3">
            <w:pPr>
              <w:pStyle w:val="BayerTableRowHeadings"/>
              <w:keepLines/>
              <w:widowControl/>
              <w:rPr>
                <w:szCs w:val="22"/>
                <w:lang w:val="fr-BE" w:bidi="ar-SA"/>
              </w:rPr>
            </w:pPr>
            <w:r w:rsidRPr="0045029F">
              <w:rPr>
                <w:szCs w:val="22"/>
                <w:lang w:val="fr-BE" w:bidi="ar-SA"/>
              </w:rPr>
              <w:t>Décès d’origine cardiovasculaire</w:t>
            </w:r>
          </w:p>
        </w:tc>
        <w:tc>
          <w:tcPr>
            <w:tcW w:w="3827" w:type="dxa"/>
          </w:tcPr>
          <w:p w14:paraId="4B28636C" w14:textId="77777777" w:rsidR="00135F7B" w:rsidRPr="0045029F" w:rsidRDefault="00135F7B" w:rsidP="000075B3">
            <w:pPr>
              <w:pStyle w:val="BayerTableStyleCentered"/>
              <w:keepNext/>
              <w:keepLines/>
              <w:widowControl/>
              <w:rPr>
                <w:szCs w:val="22"/>
                <w:lang w:val="fr-BE"/>
              </w:rPr>
            </w:pPr>
            <w:r w:rsidRPr="0045029F">
              <w:rPr>
                <w:szCs w:val="22"/>
                <w:lang w:val="fr-BE"/>
              </w:rPr>
              <w:t>94 (1,8</w:t>
            </w:r>
            <w:r w:rsidR="005E0975" w:rsidRPr="0045029F">
              <w:rPr>
                <w:szCs w:val="22"/>
                <w:lang w:val="fr-BE"/>
              </w:rPr>
              <w:t> </w:t>
            </w:r>
            <w:r w:rsidRPr="0045029F">
              <w:rPr>
                <w:szCs w:val="22"/>
                <w:lang w:val="fr-BE"/>
              </w:rPr>
              <w:t>%</w:t>
            </w:r>
            <w:r w:rsidR="00722DDE" w:rsidRPr="0045029F">
              <w:rPr>
                <w:szCs w:val="22"/>
                <w:lang w:val="fr-BE"/>
              </w:rPr>
              <w:t xml:space="preserve">) </w:t>
            </w:r>
            <w:r w:rsidRPr="0045029F">
              <w:rPr>
                <w:szCs w:val="22"/>
                <w:lang w:val="fr-BE"/>
              </w:rPr>
              <w:br/>
              <w:t>0,66 (0,51</w:t>
            </w:r>
            <w:r w:rsidR="0086140B" w:rsidRPr="0045029F">
              <w:rPr>
                <w:szCs w:val="22"/>
                <w:lang w:val="fr-BE"/>
              </w:rPr>
              <w:t>-</w:t>
            </w:r>
            <w:r w:rsidRPr="0045029F">
              <w:rPr>
                <w:szCs w:val="22"/>
                <w:lang w:val="fr-BE"/>
              </w:rPr>
              <w:t xml:space="preserve">0,86) </w:t>
            </w:r>
            <w:r w:rsidRPr="0045029F">
              <w:rPr>
                <w:i/>
                <w:iCs/>
                <w:szCs w:val="22"/>
                <w:lang w:val="fr-BE"/>
              </w:rPr>
              <w:t>p</w:t>
            </w:r>
            <w:r w:rsidRPr="0045029F">
              <w:rPr>
                <w:szCs w:val="22"/>
                <w:lang w:val="fr-BE"/>
              </w:rPr>
              <w:t> = 0,002**</w:t>
            </w:r>
          </w:p>
        </w:tc>
        <w:tc>
          <w:tcPr>
            <w:tcW w:w="1701" w:type="dxa"/>
          </w:tcPr>
          <w:p w14:paraId="677B094A" w14:textId="77777777" w:rsidR="00135F7B" w:rsidRPr="0045029F" w:rsidRDefault="00135F7B" w:rsidP="000075B3">
            <w:pPr>
              <w:pStyle w:val="BayerTableStyleCentered"/>
              <w:keepNext/>
              <w:keepLines/>
              <w:widowControl/>
              <w:rPr>
                <w:szCs w:val="22"/>
                <w:lang w:val="fr-BE"/>
              </w:rPr>
            </w:pPr>
            <w:r w:rsidRPr="0045029F">
              <w:rPr>
                <w:szCs w:val="22"/>
                <w:lang w:val="fr-BE"/>
              </w:rPr>
              <w:t>143 (2,8</w:t>
            </w:r>
            <w:r w:rsidR="005E0975" w:rsidRPr="0045029F">
              <w:rPr>
                <w:szCs w:val="22"/>
                <w:lang w:val="fr-BE"/>
              </w:rPr>
              <w:t> </w:t>
            </w:r>
            <w:r w:rsidRPr="0045029F">
              <w:rPr>
                <w:szCs w:val="22"/>
                <w:lang w:val="fr-BE"/>
              </w:rPr>
              <w:t>%)</w:t>
            </w:r>
            <w:r w:rsidRPr="0045029F">
              <w:rPr>
                <w:szCs w:val="22"/>
                <w:lang w:val="fr-BE"/>
              </w:rPr>
              <w:br/>
            </w:r>
          </w:p>
        </w:tc>
      </w:tr>
      <w:tr w:rsidR="00135F7B" w:rsidRPr="0045029F" w14:paraId="2755203D" w14:textId="77777777" w:rsidTr="00E27A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trPr>
        <w:tc>
          <w:tcPr>
            <w:tcW w:w="3544" w:type="dxa"/>
          </w:tcPr>
          <w:p w14:paraId="4D778358" w14:textId="77777777" w:rsidR="00135F7B" w:rsidRPr="0045029F" w:rsidRDefault="00135F7B" w:rsidP="000075B3">
            <w:pPr>
              <w:pStyle w:val="BayerTableRowHeadings"/>
              <w:keepLines/>
              <w:widowControl/>
              <w:rPr>
                <w:szCs w:val="22"/>
                <w:lang w:val="fr-BE" w:bidi="ar-SA"/>
              </w:rPr>
            </w:pPr>
            <w:r w:rsidRPr="0045029F">
              <w:rPr>
                <w:szCs w:val="22"/>
                <w:lang w:val="fr-BE" w:bidi="ar-SA"/>
              </w:rPr>
              <w:t>Décès toutes causes confondues</w:t>
            </w:r>
          </w:p>
        </w:tc>
        <w:tc>
          <w:tcPr>
            <w:tcW w:w="3827" w:type="dxa"/>
          </w:tcPr>
          <w:p w14:paraId="7CF69CE8" w14:textId="77777777" w:rsidR="00135F7B" w:rsidRPr="0045029F" w:rsidRDefault="00135F7B" w:rsidP="000075B3">
            <w:pPr>
              <w:pStyle w:val="BayerTableStyleCentered"/>
              <w:keepNext/>
              <w:keepLines/>
              <w:widowControl/>
              <w:rPr>
                <w:szCs w:val="22"/>
                <w:lang w:val="fr-BE"/>
              </w:rPr>
            </w:pPr>
            <w:r w:rsidRPr="0045029F">
              <w:rPr>
                <w:szCs w:val="22"/>
                <w:lang w:val="fr-BE"/>
              </w:rPr>
              <w:t>103 (2,0</w:t>
            </w:r>
            <w:r w:rsidR="005E0975" w:rsidRPr="0045029F">
              <w:rPr>
                <w:szCs w:val="22"/>
                <w:lang w:val="fr-BE"/>
              </w:rPr>
              <w:t> </w:t>
            </w:r>
            <w:r w:rsidRPr="0045029F">
              <w:rPr>
                <w:szCs w:val="22"/>
                <w:lang w:val="fr-BE"/>
              </w:rPr>
              <w:t>%</w:t>
            </w:r>
            <w:r w:rsidR="00722DDE" w:rsidRPr="0045029F">
              <w:rPr>
                <w:szCs w:val="22"/>
                <w:lang w:val="fr-BE"/>
              </w:rPr>
              <w:t xml:space="preserve">) </w:t>
            </w:r>
            <w:r w:rsidRPr="0045029F">
              <w:rPr>
                <w:szCs w:val="22"/>
                <w:lang w:val="fr-BE"/>
              </w:rPr>
              <w:br/>
              <w:t>0,68 (0,53</w:t>
            </w:r>
            <w:r w:rsidR="0086140B" w:rsidRPr="0045029F">
              <w:rPr>
                <w:szCs w:val="22"/>
                <w:lang w:val="fr-BE"/>
              </w:rPr>
              <w:t>-</w:t>
            </w:r>
            <w:r w:rsidRPr="0045029F">
              <w:rPr>
                <w:szCs w:val="22"/>
                <w:lang w:val="fr-BE"/>
              </w:rPr>
              <w:t xml:space="preserve">0,87) </w:t>
            </w:r>
            <w:r w:rsidRPr="0045029F">
              <w:rPr>
                <w:i/>
                <w:iCs/>
                <w:szCs w:val="22"/>
                <w:lang w:val="fr-BE"/>
              </w:rPr>
              <w:t>p</w:t>
            </w:r>
            <w:r w:rsidRPr="0045029F">
              <w:rPr>
                <w:szCs w:val="22"/>
                <w:lang w:val="fr-BE"/>
              </w:rPr>
              <w:t> = 0,002**</w:t>
            </w:r>
          </w:p>
        </w:tc>
        <w:tc>
          <w:tcPr>
            <w:tcW w:w="1701" w:type="dxa"/>
          </w:tcPr>
          <w:p w14:paraId="1BEE7D99" w14:textId="77777777" w:rsidR="00135F7B" w:rsidRPr="0045029F" w:rsidRDefault="00135F7B" w:rsidP="000075B3">
            <w:pPr>
              <w:pStyle w:val="BayerTableStyleCentered"/>
              <w:keepNext/>
              <w:keepLines/>
              <w:widowControl/>
              <w:rPr>
                <w:szCs w:val="22"/>
                <w:lang w:val="fr-BE"/>
              </w:rPr>
            </w:pPr>
            <w:r w:rsidRPr="0045029F">
              <w:rPr>
                <w:szCs w:val="22"/>
                <w:lang w:val="fr-BE"/>
              </w:rPr>
              <w:t>153 (3,0</w:t>
            </w:r>
            <w:r w:rsidR="005E0975" w:rsidRPr="0045029F">
              <w:rPr>
                <w:szCs w:val="22"/>
                <w:lang w:val="fr-BE"/>
              </w:rPr>
              <w:t> </w:t>
            </w:r>
            <w:r w:rsidRPr="0045029F">
              <w:rPr>
                <w:szCs w:val="22"/>
                <w:lang w:val="fr-BE"/>
              </w:rPr>
              <w:t>%)</w:t>
            </w:r>
          </w:p>
        </w:tc>
      </w:tr>
      <w:tr w:rsidR="00135F7B" w:rsidRPr="0045029F" w14:paraId="4F26932B" w14:textId="77777777" w:rsidTr="00E27A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trPr>
        <w:tc>
          <w:tcPr>
            <w:tcW w:w="3544" w:type="dxa"/>
          </w:tcPr>
          <w:p w14:paraId="07C28CD8" w14:textId="77777777" w:rsidR="00135F7B" w:rsidRPr="0045029F" w:rsidRDefault="00135F7B" w:rsidP="000075B3">
            <w:pPr>
              <w:pStyle w:val="BayerTableRowHeadings"/>
              <w:keepLines/>
              <w:widowControl/>
              <w:rPr>
                <w:szCs w:val="22"/>
                <w:lang w:val="fr-BE" w:bidi="ar-SA"/>
              </w:rPr>
            </w:pPr>
            <w:r w:rsidRPr="0045029F">
              <w:rPr>
                <w:szCs w:val="22"/>
                <w:lang w:val="fr-BE" w:bidi="ar-SA"/>
              </w:rPr>
              <w:t>I</w:t>
            </w:r>
            <w:r w:rsidR="00F10D94" w:rsidRPr="0045029F">
              <w:rPr>
                <w:szCs w:val="22"/>
                <w:lang w:val="fr-BE" w:bidi="ar-SA"/>
              </w:rPr>
              <w:t>D</w:t>
            </w:r>
            <w:r w:rsidRPr="0045029F">
              <w:rPr>
                <w:szCs w:val="22"/>
                <w:lang w:val="fr-BE" w:bidi="ar-SA"/>
              </w:rPr>
              <w:t>M</w:t>
            </w:r>
          </w:p>
        </w:tc>
        <w:tc>
          <w:tcPr>
            <w:tcW w:w="3827" w:type="dxa"/>
          </w:tcPr>
          <w:p w14:paraId="4DA1F549" w14:textId="77777777" w:rsidR="00135F7B" w:rsidRPr="0045029F" w:rsidRDefault="00135F7B" w:rsidP="000075B3">
            <w:pPr>
              <w:pStyle w:val="BayerTableStyleCentered"/>
              <w:keepNext/>
              <w:keepLines/>
              <w:widowControl/>
              <w:rPr>
                <w:szCs w:val="22"/>
                <w:lang w:val="fr-BE"/>
              </w:rPr>
            </w:pPr>
            <w:r w:rsidRPr="0045029F">
              <w:rPr>
                <w:szCs w:val="22"/>
                <w:lang w:val="fr-BE"/>
              </w:rPr>
              <w:t>205 (4,0</w:t>
            </w:r>
            <w:r w:rsidR="005E0975" w:rsidRPr="0045029F">
              <w:rPr>
                <w:szCs w:val="22"/>
                <w:lang w:val="fr-BE"/>
              </w:rPr>
              <w:t> </w:t>
            </w:r>
            <w:r w:rsidRPr="0045029F">
              <w:rPr>
                <w:szCs w:val="22"/>
                <w:lang w:val="fr-BE"/>
              </w:rPr>
              <w:t>%</w:t>
            </w:r>
            <w:r w:rsidR="00722DDE" w:rsidRPr="0045029F">
              <w:rPr>
                <w:szCs w:val="22"/>
                <w:lang w:val="fr-BE"/>
              </w:rPr>
              <w:t xml:space="preserve">) </w:t>
            </w:r>
            <w:r w:rsidRPr="0045029F">
              <w:rPr>
                <w:szCs w:val="22"/>
                <w:lang w:val="fr-BE"/>
              </w:rPr>
              <w:br/>
              <w:t>0,90 (0,75</w:t>
            </w:r>
            <w:r w:rsidR="0086140B" w:rsidRPr="0045029F">
              <w:rPr>
                <w:szCs w:val="22"/>
                <w:lang w:val="fr-BE"/>
              </w:rPr>
              <w:t>-</w:t>
            </w:r>
            <w:r w:rsidRPr="0045029F">
              <w:rPr>
                <w:szCs w:val="22"/>
                <w:lang w:val="fr-BE"/>
              </w:rPr>
              <w:t xml:space="preserve">1,09) </w:t>
            </w:r>
            <w:r w:rsidRPr="0045029F">
              <w:rPr>
                <w:i/>
                <w:iCs/>
                <w:szCs w:val="22"/>
                <w:lang w:val="fr-BE"/>
              </w:rPr>
              <w:t>p</w:t>
            </w:r>
            <w:r w:rsidRPr="0045029F">
              <w:rPr>
                <w:szCs w:val="22"/>
                <w:lang w:val="fr-BE"/>
              </w:rPr>
              <w:t> = 0,270</w:t>
            </w:r>
          </w:p>
        </w:tc>
        <w:tc>
          <w:tcPr>
            <w:tcW w:w="1701" w:type="dxa"/>
          </w:tcPr>
          <w:p w14:paraId="594BE1E9" w14:textId="77777777" w:rsidR="00135F7B" w:rsidRPr="0045029F" w:rsidRDefault="00135F7B" w:rsidP="000075B3">
            <w:pPr>
              <w:pStyle w:val="BayerTableStyleCentered"/>
              <w:keepNext/>
              <w:keepLines/>
              <w:widowControl/>
              <w:rPr>
                <w:szCs w:val="22"/>
                <w:lang w:val="fr-BE"/>
              </w:rPr>
            </w:pPr>
            <w:r w:rsidRPr="0045029F">
              <w:rPr>
                <w:szCs w:val="22"/>
                <w:lang w:val="fr-BE"/>
              </w:rPr>
              <w:t>229 (4,5</w:t>
            </w:r>
            <w:r w:rsidR="005E0975" w:rsidRPr="0045029F">
              <w:rPr>
                <w:szCs w:val="22"/>
                <w:lang w:val="fr-BE"/>
              </w:rPr>
              <w:t> </w:t>
            </w:r>
            <w:r w:rsidRPr="0045029F">
              <w:rPr>
                <w:szCs w:val="22"/>
                <w:lang w:val="fr-BE"/>
              </w:rPr>
              <w:t>%)</w:t>
            </w:r>
          </w:p>
        </w:tc>
      </w:tr>
      <w:tr w:rsidR="00135F7B" w:rsidRPr="0045029F" w14:paraId="66A37403" w14:textId="77777777" w:rsidTr="00E27A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trPr>
        <w:tc>
          <w:tcPr>
            <w:tcW w:w="3544" w:type="dxa"/>
          </w:tcPr>
          <w:p w14:paraId="15E8A533" w14:textId="77777777" w:rsidR="00135F7B" w:rsidRPr="0045029F" w:rsidRDefault="00135F7B" w:rsidP="000075B3">
            <w:pPr>
              <w:pStyle w:val="BayerTableRowHeadings"/>
              <w:keepLines/>
              <w:widowControl/>
              <w:rPr>
                <w:szCs w:val="22"/>
                <w:lang w:val="fr-BE" w:bidi="ar-SA"/>
              </w:rPr>
            </w:pPr>
            <w:r w:rsidRPr="0045029F">
              <w:rPr>
                <w:szCs w:val="22"/>
                <w:lang w:val="fr-BE" w:bidi="ar-SA"/>
              </w:rPr>
              <w:t>AVC</w:t>
            </w:r>
          </w:p>
        </w:tc>
        <w:tc>
          <w:tcPr>
            <w:tcW w:w="3827" w:type="dxa"/>
          </w:tcPr>
          <w:p w14:paraId="1916616F" w14:textId="77777777" w:rsidR="00135F7B" w:rsidRPr="0045029F" w:rsidRDefault="00135F7B" w:rsidP="000075B3">
            <w:pPr>
              <w:pStyle w:val="BayerTableStyleCentered"/>
              <w:keepNext/>
              <w:keepLines/>
              <w:widowControl/>
              <w:rPr>
                <w:szCs w:val="22"/>
                <w:lang w:val="fr-BE"/>
              </w:rPr>
            </w:pPr>
            <w:r w:rsidRPr="0045029F">
              <w:rPr>
                <w:szCs w:val="22"/>
                <w:lang w:val="fr-BE"/>
              </w:rPr>
              <w:t>46 (0,9</w:t>
            </w:r>
            <w:r w:rsidR="005E0975" w:rsidRPr="0045029F">
              <w:rPr>
                <w:szCs w:val="22"/>
                <w:lang w:val="fr-BE"/>
              </w:rPr>
              <w:t> </w:t>
            </w:r>
            <w:r w:rsidRPr="0045029F">
              <w:rPr>
                <w:szCs w:val="22"/>
                <w:lang w:val="fr-BE"/>
              </w:rPr>
              <w:t>%</w:t>
            </w:r>
            <w:r w:rsidR="00722DDE" w:rsidRPr="0045029F">
              <w:rPr>
                <w:szCs w:val="22"/>
                <w:lang w:val="fr-BE"/>
              </w:rPr>
              <w:t xml:space="preserve">) </w:t>
            </w:r>
            <w:r w:rsidRPr="0045029F">
              <w:rPr>
                <w:szCs w:val="22"/>
                <w:lang w:val="fr-BE"/>
              </w:rPr>
              <w:br/>
              <w:t>1,13 (0,74</w:t>
            </w:r>
            <w:r w:rsidR="0086140B" w:rsidRPr="0045029F">
              <w:rPr>
                <w:szCs w:val="22"/>
                <w:lang w:val="fr-BE"/>
              </w:rPr>
              <w:t>-</w:t>
            </w:r>
            <w:r w:rsidRPr="0045029F">
              <w:rPr>
                <w:szCs w:val="22"/>
                <w:lang w:val="fr-BE"/>
              </w:rPr>
              <w:t xml:space="preserve">1,73) </w:t>
            </w:r>
            <w:r w:rsidRPr="0045029F">
              <w:rPr>
                <w:i/>
                <w:iCs/>
                <w:szCs w:val="22"/>
                <w:lang w:val="fr-BE"/>
              </w:rPr>
              <w:t>p</w:t>
            </w:r>
            <w:r w:rsidRPr="0045029F">
              <w:rPr>
                <w:szCs w:val="22"/>
                <w:lang w:val="fr-BE"/>
              </w:rPr>
              <w:t> = 0,562</w:t>
            </w:r>
          </w:p>
        </w:tc>
        <w:tc>
          <w:tcPr>
            <w:tcW w:w="1701" w:type="dxa"/>
          </w:tcPr>
          <w:p w14:paraId="0AA492E1" w14:textId="77777777" w:rsidR="00135F7B" w:rsidRPr="0045029F" w:rsidRDefault="00135F7B" w:rsidP="000075B3">
            <w:pPr>
              <w:pStyle w:val="BayerTableStyleCentered"/>
              <w:keepNext/>
              <w:keepLines/>
              <w:widowControl/>
              <w:rPr>
                <w:szCs w:val="22"/>
                <w:lang w:val="fr-BE"/>
              </w:rPr>
            </w:pPr>
            <w:r w:rsidRPr="0045029F">
              <w:rPr>
                <w:szCs w:val="22"/>
                <w:lang w:val="fr-BE"/>
              </w:rPr>
              <w:t>41 (0,8</w:t>
            </w:r>
            <w:r w:rsidR="005E0975" w:rsidRPr="0045029F">
              <w:rPr>
                <w:szCs w:val="22"/>
                <w:lang w:val="fr-BE"/>
              </w:rPr>
              <w:t> </w:t>
            </w:r>
            <w:r w:rsidRPr="0045029F">
              <w:rPr>
                <w:szCs w:val="22"/>
                <w:lang w:val="fr-BE"/>
              </w:rPr>
              <w:t>%)</w:t>
            </w:r>
          </w:p>
        </w:tc>
      </w:tr>
      <w:tr w:rsidR="00135F7B" w:rsidRPr="0045029F" w14:paraId="3042ABB3" w14:textId="77777777" w:rsidTr="00E27A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trPr>
        <w:tc>
          <w:tcPr>
            <w:tcW w:w="3544" w:type="dxa"/>
          </w:tcPr>
          <w:p w14:paraId="27A692B9" w14:textId="77777777" w:rsidR="00135F7B" w:rsidRPr="0045029F" w:rsidRDefault="00135F7B" w:rsidP="000075B3">
            <w:pPr>
              <w:pStyle w:val="BayerTableRowHeadings"/>
              <w:keepLines/>
              <w:widowControl/>
              <w:rPr>
                <w:szCs w:val="22"/>
                <w:lang w:val="fr-BE" w:bidi="ar-SA"/>
              </w:rPr>
            </w:pPr>
            <w:r w:rsidRPr="0045029F">
              <w:rPr>
                <w:szCs w:val="22"/>
                <w:lang w:val="fr-BE" w:bidi="ar-SA"/>
              </w:rPr>
              <w:t>Thrombose intra</w:t>
            </w:r>
            <w:r w:rsidR="005777D7" w:rsidRPr="0045029F">
              <w:rPr>
                <w:szCs w:val="22"/>
                <w:lang w:val="fr-BE" w:bidi="ar-SA"/>
              </w:rPr>
              <w:t>-</w:t>
            </w:r>
            <w:r w:rsidRPr="0045029F">
              <w:rPr>
                <w:szCs w:val="22"/>
                <w:lang w:val="fr-BE" w:bidi="ar-SA"/>
              </w:rPr>
              <w:t>stent</w:t>
            </w:r>
          </w:p>
        </w:tc>
        <w:tc>
          <w:tcPr>
            <w:tcW w:w="3827" w:type="dxa"/>
          </w:tcPr>
          <w:p w14:paraId="3C5791CF" w14:textId="77777777" w:rsidR="00135F7B" w:rsidRPr="0045029F" w:rsidRDefault="00135F7B" w:rsidP="000075B3">
            <w:pPr>
              <w:pStyle w:val="BayerTableStyleCentered"/>
              <w:keepNext/>
              <w:keepLines/>
              <w:rPr>
                <w:szCs w:val="22"/>
                <w:lang w:val="fr-BE"/>
              </w:rPr>
            </w:pPr>
            <w:r w:rsidRPr="0045029F">
              <w:rPr>
                <w:szCs w:val="22"/>
                <w:lang w:val="fr-BE"/>
              </w:rPr>
              <w:t>61 (1,2</w:t>
            </w:r>
            <w:r w:rsidR="005E0975" w:rsidRPr="0045029F">
              <w:rPr>
                <w:szCs w:val="22"/>
                <w:lang w:val="fr-BE"/>
              </w:rPr>
              <w:t> </w:t>
            </w:r>
            <w:r w:rsidRPr="0045029F">
              <w:rPr>
                <w:szCs w:val="22"/>
                <w:lang w:val="fr-BE"/>
              </w:rPr>
              <w:t>%</w:t>
            </w:r>
            <w:r w:rsidR="00722DDE" w:rsidRPr="0045029F">
              <w:rPr>
                <w:szCs w:val="22"/>
                <w:lang w:val="fr-BE"/>
              </w:rPr>
              <w:t xml:space="preserve">) </w:t>
            </w:r>
            <w:r w:rsidRPr="0045029F">
              <w:rPr>
                <w:szCs w:val="22"/>
                <w:lang w:val="fr-BE"/>
              </w:rPr>
              <w:br/>
              <w:t>0,70 (0,51</w:t>
            </w:r>
            <w:r w:rsidR="0086140B" w:rsidRPr="0045029F">
              <w:rPr>
                <w:szCs w:val="22"/>
                <w:lang w:val="fr-BE"/>
              </w:rPr>
              <w:t>-</w:t>
            </w:r>
            <w:r w:rsidRPr="0045029F">
              <w:rPr>
                <w:szCs w:val="22"/>
                <w:lang w:val="fr-BE"/>
              </w:rPr>
              <w:t xml:space="preserve">0,97) </w:t>
            </w:r>
            <w:r w:rsidRPr="0045029F">
              <w:rPr>
                <w:i/>
                <w:iCs/>
                <w:szCs w:val="22"/>
                <w:lang w:val="fr-BE"/>
              </w:rPr>
              <w:t>p</w:t>
            </w:r>
            <w:r w:rsidRPr="0045029F">
              <w:rPr>
                <w:szCs w:val="22"/>
                <w:lang w:val="fr-BE"/>
              </w:rPr>
              <w:t> = 0,033**</w:t>
            </w:r>
          </w:p>
        </w:tc>
        <w:tc>
          <w:tcPr>
            <w:tcW w:w="1701" w:type="dxa"/>
          </w:tcPr>
          <w:p w14:paraId="06817A6F" w14:textId="77777777" w:rsidR="00135F7B" w:rsidRPr="0045029F" w:rsidRDefault="00135F7B" w:rsidP="000075B3">
            <w:pPr>
              <w:pStyle w:val="BayerTableStyleCentered"/>
              <w:keepNext/>
              <w:keepLines/>
              <w:rPr>
                <w:szCs w:val="22"/>
                <w:lang w:val="fr-BE"/>
              </w:rPr>
            </w:pPr>
            <w:r w:rsidRPr="0045029F">
              <w:rPr>
                <w:szCs w:val="22"/>
                <w:lang w:val="fr-BE"/>
              </w:rPr>
              <w:t>87 (1,7</w:t>
            </w:r>
            <w:r w:rsidR="005E0975" w:rsidRPr="0045029F">
              <w:rPr>
                <w:szCs w:val="22"/>
                <w:lang w:val="fr-BE"/>
              </w:rPr>
              <w:t> </w:t>
            </w:r>
            <w:r w:rsidRPr="0045029F">
              <w:rPr>
                <w:szCs w:val="22"/>
                <w:lang w:val="fr-BE"/>
              </w:rPr>
              <w:t>%)</w:t>
            </w:r>
          </w:p>
        </w:tc>
      </w:tr>
      <w:tr w:rsidR="00135F7B" w:rsidRPr="0045029F" w14:paraId="4D677100" w14:textId="77777777" w:rsidTr="00E27A2C">
        <w:tc>
          <w:tcPr>
            <w:tcW w:w="9360" w:type="dxa"/>
            <w:gridSpan w:val="4"/>
          </w:tcPr>
          <w:p w14:paraId="08C1AE6C" w14:textId="77777777" w:rsidR="00135F7B" w:rsidRPr="0045029F" w:rsidRDefault="00135F7B" w:rsidP="000075B3">
            <w:pPr>
              <w:pStyle w:val="BayerTableFootnote"/>
              <w:spacing w:after="0" w:line="276" w:lineRule="auto"/>
              <w:ind w:left="357" w:hanging="357"/>
              <w:rPr>
                <w:szCs w:val="22"/>
                <w:lang w:val="fr-BE"/>
              </w:rPr>
            </w:pPr>
            <w:r w:rsidRPr="0045029F">
              <w:rPr>
                <w:szCs w:val="22"/>
                <w:lang w:val="fr-BE"/>
              </w:rPr>
              <w:t>a)</w:t>
            </w:r>
            <w:r w:rsidRPr="0045029F">
              <w:rPr>
                <w:szCs w:val="22"/>
                <w:lang w:val="fr-BE"/>
              </w:rPr>
              <w:tab/>
              <w:t>population en intention de traiter modifiée (population en intention de traiter pour thrombose intra</w:t>
            </w:r>
            <w:r w:rsidR="005777D7" w:rsidRPr="0045029F">
              <w:rPr>
                <w:szCs w:val="22"/>
                <w:lang w:val="fr-BE"/>
              </w:rPr>
              <w:t>-</w:t>
            </w:r>
            <w:r w:rsidRPr="0045029F">
              <w:rPr>
                <w:szCs w:val="22"/>
                <w:lang w:val="fr-BE"/>
              </w:rPr>
              <w:t xml:space="preserve"> stent)</w:t>
            </w:r>
          </w:p>
          <w:p w14:paraId="094D2826" w14:textId="77777777" w:rsidR="00135F7B" w:rsidRPr="0045029F" w:rsidRDefault="00135F7B" w:rsidP="000075B3">
            <w:pPr>
              <w:pStyle w:val="BayerTableFootnote"/>
              <w:spacing w:after="0" w:line="276" w:lineRule="auto"/>
              <w:ind w:left="357" w:hanging="357"/>
              <w:rPr>
                <w:szCs w:val="22"/>
                <w:lang w:val="fr-BE"/>
              </w:rPr>
            </w:pPr>
            <w:r w:rsidRPr="0045029F">
              <w:rPr>
                <w:szCs w:val="22"/>
                <w:lang w:val="fr-BE"/>
              </w:rPr>
              <w:t>b)</w:t>
            </w:r>
            <w:r w:rsidRPr="0045029F">
              <w:rPr>
                <w:szCs w:val="22"/>
                <w:lang w:val="fr-BE"/>
              </w:rPr>
              <w:tab/>
              <w:t xml:space="preserve">par comparaison avec le placebo ; valeur de </w:t>
            </w:r>
            <w:r w:rsidRPr="0045029F">
              <w:rPr>
                <w:i/>
                <w:iCs/>
                <w:szCs w:val="22"/>
                <w:lang w:val="fr-BE"/>
              </w:rPr>
              <w:t xml:space="preserve">p </w:t>
            </w:r>
            <w:r w:rsidRPr="0045029F">
              <w:rPr>
                <w:szCs w:val="22"/>
                <w:lang w:val="fr-BE"/>
              </w:rPr>
              <w:t>selon le test du Log</w:t>
            </w:r>
            <w:r w:rsidR="005777D7" w:rsidRPr="0045029F">
              <w:rPr>
                <w:szCs w:val="22"/>
                <w:lang w:val="fr-BE"/>
              </w:rPr>
              <w:t>-</w:t>
            </w:r>
            <w:r w:rsidRPr="0045029F">
              <w:rPr>
                <w:szCs w:val="22"/>
                <w:lang w:val="fr-BE"/>
              </w:rPr>
              <w:t>Rank</w:t>
            </w:r>
          </w:p>
          <w:p w14:paraId="7009F525" w14:textId="77777777" w:rsidR="00135F7B" w:rsidRPr="0045029F" w:rsidRDefault="00135F7B" w:rsidP="000075B3">
            <w:pPr>
              <w:pStyle w:val="BayerTableFootnote"/>
              <w:spacing w:after="0" w:line="276" w:lineRule="auto"/>
              <w:ind w:left="357" w:hanging="357"/>
              <w:rPr>
                <w:szCs w:val="22"/>
                <w:lang w:val="fr-BE"/>
              </w:rPr>
            </w:pPr>
            <w:r w:rsidRPr="0045029F">
              <w:rPr>
                <w:szCs w:val="22"/>
                <w:lang w:val="fr-BE"/>
              </w:rPr>
              <w:t>*</w:t>
            </w:r>
            <w:r w:rsidRPr="0045029F">
              <w:rPr>
                <w:szCs w:val="22"/>
                <w:lang w:val="fr-BE"/>
              </w:rPr>
              <w:tab/>
              <w:t>statistiquement supérieur</w:t>
            </w:r>
          </w:p>
          <w:p w14:paraId="490E8740" w14:textId="77777777" w:rsidR="00135F7B" w:rsidRPr="0045029F" w:rsidRDefault="00135F7B" w:rsidP="000075B3">
            <w:pPr>
              <w:pStyle w:val="BayerTableFootnote"/>
              <w:spacing w:after="0" w:line="276" w:lineRule="auto"/>
              <w:ind w:left="357" w:hanging="357"/>
              <w:rPr>
                <w:szCs w:val="22"/>
                <w:lang w:val="fr-BE"/>
              </w:rPr>
            </w:pPr>
            <w:r w:rsidRPr="0045029F">
              <w:rPr>
                <w:szCs w:val="22"/>
                <w:lang w:val="fr-BE"/>
              </w:rPr>
              <w:t>**</w:t>
            </w:r>
            <w:r w:rsidRPr="0045029F">
              <w:rPr>
                <w:szCs w:val="22"/>
                <w:lang w:val="fr-BE"/>
              </w:rPr>
              <w:tab/>
              <w:t>numériquement significatif</w:t>
            </w:r>
          </w:p>
        </w:tc>
      </w:tr>
    </w:tbl>
    <w:p w14:paraId="1466E32C" w14:textId="77777777" w:rsidR="00135F7B" w:rsidRPr="0045029F" w:rsidRDefault="00135F7B" w:rsidP="000075B3">
      <w:pPr>
        <w:pStyle w:val="BayerBodyTextFull"/>
        <w:rPr>
          <w:sz w:val="22"/>
          <w:szCs w:val="22"/>
          <w:lang w:val="fr-BE"/>
        </w:rPr>
      </w:pPr>
    </w:p>
    <w:tbl>
      <w:tblPr>
        <w:tblW w:w="9360" w:type="dxa"/>
        <w:tblInd w:w="108" w:type="dxa"/>
        <w:tblLook w:val="01E0" w:firstRow="1" w:lastRow="1" w:firstColumn="1" w:lastColumn="1" w:noHBand="0" w:noVBand="0"/>
      </w:tblPr>
      <w:tblGrid>
        <w:gridCol w:w="3544"/>
        <w:gridCol w:w="3686"/>
        <w:gridCol w:w="2130"/>
      </w:tblGrid>
      <w:tr w:rsidR="00135F7B" w:rsidRPr="0045029F" w14:paraId="24FB420B" w14:textId="77777777" w:rsidTr="00054C22">
        <w:tc>
          <w:tcPr>
            <w:tcW w:w="9360" w:type="dxa"/>
            <w:gridSpan w:val="3"/>
          </w:tcPr>
          <w:p w14:paraId="4A25BE1D" w14:textId="77777777" w:rsidR="00135F7B" w:rsidRPr="0045029F" w:rsidRDefault="00135F7B" w:rsidP="000075B3">
            <w:pPr>
              <w:pStyle w:val="Caption"/>
              <w:spacing w:line="260" w:lineRule="exact"/>
              <w:ind w:left="0"/>
              <w:rPr>
                <w:szCs w:val="22"/>
                <w:lang w:val="fr-BE"/>
              </w:rPr>
            </w:pPr>
            <w:bookmarkStart w:id="3" w:name="_Ref309649106"/>
            <w:r w:rsidRPr="0045029F">
              <w:rPr>
                <w:szCs w:val="22"/>
                <w:lang w:val="fr-BE"/>
              </w:rPr>
              <w:lastRenderedPageBreak/>
              <w:t>Tableau </w:t>
            </w:r>
            <w:bookmarkEnd w:id="3"/>
            <w:r w:rsidR="00C70D08" w:rsidRPr="0045029F">
              <w:rPr>
                <w:szCs w:val="22"/>
                <w:lang w:val="fr-BE"/>
              </w:rPr>
              <w:t>5</w:t>
            </w:r>
            <w:r w:rsidRPr="0045029F">
              <w:rPr>
                <w:szCs w:val="22"/>
                <w:lang w:val="fr-BE"/>
              </w:rPr>
              <w:t xml:space="preserve"> : Données d’efficacité de l’étude de phase III ATLAS ACS 2 TIMI 51 chez les patients ayant bénéficié d’une </w:t>
            </w:r>
            <w:r w:rsidR="003A03EB" w:rsidRPr="0045029F">
              <w:rPr>
                <w:szCs w:val="22"/>
                <w:lang w:val="fr-BE"/>
              </w:rPr>
              <w:t>ICP</w:t>
            </w:r>
          </w:p>
        </w:tc>
      </w:tr>
      <w:tr w:rsidR="00135F7B" w:rsidRPr="0045029F" w14:paraId="73B4BFA1" w14:textId="77777777" w:rsidTr="00CF5F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3544" w:type="dxa"/>
          </w:tcPr>
          <w:p w14:paraId="56215BDD" w14:textId="77777777" w:rsidR="00135F7B" w:rsidRPr="0045029F" w:rsidRDefault="00135F7B" w:rsidP="000075B3">
            <w:pPr>
              <w:pStyle w:val="BayerTableRowHeadings"/>
              <w:widowControl/>
              <w:rPr>
                <w:b/>
                <w:szCs w:val="22"/>
                <w:lang w:val="fr-BE" w:bidi="ar-SA"/>
              </w:rPr>
            </w:pPr>
            <w:r w:rsidRPr="0045029F">
              <w:rPr>
                <w:b/>
                <w:szCs w:val="22"/>
                <w:lang w:val="fr-BE" w:bidi="ar-SA"/>
              </w:rPr>
              <w:t>Population de l’étude</w:t>
            </w:r>
          </w:p>
        </w:tc>
        <w:tc>
          <w:tcPr>
            <w:tcW w:w="5816" w:type="dxa"/>
            <w:gridSpan w:val="2"/>
            <w:vAlign w:val="center"/>
          </w:tcPr>
          <w:p w14:paraId="58CE0C25" w14:textId="77777777" w:rsidR="00135F7B" w:rsidRPr="0045029F" w:rsidRDefault="004B7516" w:rsidP="000075B3">
            <w:pPr>
              <w:pStyle w:val="BayerTableColumnHeadings"/>
              <w:keepNext/>
              <w:jc w:val="left"/>
              <w:rPr>
                <w:b w:val="0"/>
                <w:szCs w:val="22"/>
                <w:lang w:val="fr-BE"/>
              </w:rPr>
            </w:pPr>
            <w:r w:rsidRPr="0045029F">
              <w:rPr>
                <w:szCs w:val="22"/>
                <w:lang w:val="fr-BE"/>
              </w:rPr>
              <w:t>Patients ayant présenté récemment un SCA et</w:t>
            </w:r>
            <w:r w:rsidR="00135F7B" w:rsidRPr="0045029F">
              <w:rPr>
                <w:szCs w:val="22"/>
                <w:lang w:val="fr-BE"/>
              </w:rPr>
              <w:t xml:space="preserve"> ayant bénéficié d’une </w:t>
            </w:r>
            <w:r w:rsidR="003A03EB" w:rsidRPr="0045029F">
              <w:rPr>
                <w:szCs w:val="22"/>
                <w:lang w:val="fr-BE"/>
              </w:rPr>
              <w:t>ICP</w:t>
            </w:r>
            <w:r w:rsidR="00135F7B" w:rsidRPr="0045029F">
              <w:rPr>
                <w:szCs w:val="22"/>
                <w:lang w:val="fr-BE"/>
              </w:rPr>
              <w:t> </w:t>
            </w:r>
            <w:r w:rsidR="00135F7B" w:rsidRPr="0045029F">
              <w:rPr>
                <w:szCs w:val="22"/>
                <w:vertAlign w:val="superscript"/>
                <w:lang w:val="fr-BE"/>
              </w:rPr>
              <w:t>a)</w:t>
            </w:r>
          </w:p>
        </w:tc>
      </w:tr>
      <w:tr w:rsidR="00135F7B" w:rsidRPr="0045029F" w14:paraId="0F703516" w14:textId="77777777" w:rsidTr="00CF5F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3544" w:type="dxa"/>
          </w:tcPr>
          <w:p w14:paraId="78287BAC" w14:textId="77777777" w:rsidR="00135F7B" w:rsidRPr="0045029F" w:rsidRDefault="00135F7B" w:rsidP="000075B3">
            <w:pPr>
              <w:pStyle w:val="BayerTableRowHeadings"/>
              <w:widowControl/>
              <w:rPr>
                <w:szCs w:val="22"/>
                <w:lang w:val="fr-BE" w:bidi="ar-SA"/>
              </w:rPr>
            </w:pPr>
            <w:r w:rsidRPr="0045029F">
              <w:rPr>
                <w:szCs w:val="22"/>
                <w:lang w:val="fr-BE" w:bidi="ar-SA"/>
              </w:rPr>
              <w:t>Posologie</w:t>
            </w:r>
          </w:p>
          <w:p w14:paraId="441D5CD0" w14:textId="77777777" w:rsidR="00135F7B" w:rsidRPr="0045029F" w:rsidRDefault="00135F7B" w:rsidP="000075B3">
            <w:pPr>
              <w:pStyle w:val="BayerTableRowHeadings"/>
              <w:widowControl/>
              <w:rPr>
                <w:szCs w:val="22"/>
                <w:lang w:val="fr-BE" w:bidi="ar-SA"/>
              </w:rPr>
            </w:pPr>
          </w:p>
        </w:tc>
        <w:tc>
          <w:tcPr>
            <w:tcW w:w="3686" w:type="dxa"/>
            <w:vAlign w:val="center"/>
          </w:tcPr>
          <w:p w14:paraId="357E5D9F" w14:textId="77777777" w:rsidR="00135F7B" w:rsidRPr="0045029F" w:rsidRDefault="00666946" w:rsidP="000075B3">
            <w:pPr>
              <w:pStyle w:val="BayerTableColumnHeadings"/>
              <w:keepNext/>
              <w:jc w:val="left"/>
              <w:rPr>
                <w:b w:val="0"/>
                <w:szCs w:val="22"/>
                <w:lang w:val="fr-BE"/>
              </w:rPr>
            </w:pPr>
            <w:proofErr w:type="spellStart"/>
            <w:r w:rsidRPr="0045029F">
              <w:rPr>
                <w:b w:val="0"/>
                <w:szCs w:val="22"/>
                <w:lang w:val="fr-BE"/>
              </w:rPr>
              <w:t>Rivaroxaban</w:t>
            </w:r>
            <w:proofErr w:type="spellEnd"/>
            <w:r w:rsidRPr="0045029F">
              <w:rPr>
                <w:b w:val="0"/>
                <w:szCs w:val="22"/>
                <w:lang w:val="fr-BE"/>
              </w:rPr>
              <w:t xml:space="preserve"> </w:t>
            </w:r>
            <w:r w:rsidR="00135F7B" w:rsidRPr="0045029F">
              <w:rPr>
                <w:b w:val="0"/>
                <w:szCs w:val="22"/>
                <w:lang w:val="fr-BE"/>
              </w:rPr>
              <w:t>2,5 mg, deux fois par jour, N = 3114</w:t>
            </w:r>
            <w:r w:rsidR="00135F7B" w:rsidRPr="0045029F">
              <w:rPr>
                <w:b w:val="0"/>
                <w:szCs w:val="22"/>
                <w:lang w:val="fr-BE"/>
              </w:rPr>
              <w:br/>
              <w:t>n (%)</w:t>
            </w:r>
          </w:p>
          <w:p w14:paraId="4BDA703B" w14:textId="77777777" w:rsidR="00135F7B" w:rsidRPr="0045029F" w:rsidRDefault="0080082B" w:rsidP="000075B3">
            <w:pPr>
              <w:pStyle w:val="BayerTableColumnHeadings"/>
              <w:keepNext/>
              <w:jc w:val="left"/>
              <w:rPr>
                <w:b w:val="0"/>
                <w:szCs w:val="22"/>
                <w:lang w:val="fr-BE"/>
              </w:rPr>
            </w:pPr>
            <w:r w:rsidRPr="0045029F">
              <w:rPr>
                <w:b w:val="0"/>
                <w:szCs w:val="22"/>
                <w:lang w:val="fr-BE"/>
              </w:rPr>
              <w:t>HR</w:t>
            </w:r>
            <w:r w:rsidR="00135F7B" w:rsidRPr="0045029F">
              <w:rPr>
                <w:b w:val="0"/>
                <w:szCs w:val="22"/>
                <w:lang w:val="fr-BE"/>
              </w:rPr>
              <w:t xml:space="preserve"> (IC à 95</w:t>
            </w:r>
            <w:r w:rsidR="005E0975" w:rsidRPr="0045029F">
              <w:rPr>
                <w:b w:val="0"/>
                <w:szCs w:val="22"/>
                <w:lang w:val="fr-BE"/>
              </w:rPr>
              <w:t> </w:t>
            </w:r>
            <w:r w:rsidR="00135F7B" w:rsidRPr="0045029F">
              <w:rPr>
                <w:b w:val="0"/>
                <w:szCs w:val="22"/>
                <w:lang w:val="fr-BE"/>
              </w:rPr>
              <w:t xml:space="preserve">%) valeur de </w:t>
            </w:r>
            <w:r w:rsidR="00135F7B" w:rsidRPr="0045029F">
              <w:rPr>
                <w:b w:val="0"/>
                <w:i/>
                <w:iCs/>
                <w:szCs w:val="22"/>
                <w:lang w:val="fr-BE"/>
              </w:rPr>
              <w:t>p</w:t>
            </w:r>
            <w:r w:rsidR="00135F7B" w:rsidRPr="0045029F">
              <w:rPr>
                <w:b w:val="0"/>
                <w:szCs w:val="22"/>
                <w:lang w:val="fr-BE"/>
              </w:rPr>
              <w:t xml:space="preserve"> </w:t>
            </w:r>
            <w:r w:rsidR="00135F7B" w:rsidRPr="0045029F">
              <w:rPr>
                <w:b w:val="0"/>
                <w:szCs w:val="22"/>
                <w:vertAlign w:val="superscript"/>
                <w:lang w:val="fr-BE"/>
              </w:rPr>
              <w:t>b)</w:t>
            </w:r>
          </w:p>
        </w:tc>
        <w:tc>
          <w:tcPr>
            <w:tcW w:w="2130" w:type="dxa"/>
          </w:tcPr>
          <w:p w14:paraId="16106E9D" w14:textId="77777777" w:rsidR="00135F7B" w:rsidRPr="0045029F" w:rsidRDefault="00135F7B" w:rsidP="000075B3">
            <w:pPr>
              <w:pStyle w:val="BayerTableColumnHeadings"/>
              <w:keepNext/>
              <w:jc w:val="left"/>
              <w:rPr>
                <w:b w:val="0"/>
                <w:szCs w:val="22"/>
                <w:lang w:val="fr-BE"/>
              </w:rPr>
            </w:pPr>
            <w:r w:rsidRPr="0045029F">
              <w:rPr>
                <w:b w:val="0"/>
                <w:szCs w:val="22"/>
                <w:lang w:val="fr-BE"/>
              </w:rPr>
              <w:t>Placebo</w:t>
            </w:r>
            <w:r w:rsidRPr="0045029F">
              <w:rPr>
                <w:b w:val="0"/>
                <w:szCs w:val="22"/>
                <w:lang w:val="fr-BE"/>
              </w:rPr>
              <w:br/>
              <w:t>N = 3096</w:t>
            </w:r>
            <w:r w:rsidRPr="0045029F">
              <w:rPr>
                <w:b w:val="0"/>
                <w:szCs w:val="22"/>
                <w:lang w:val="fr-BE"/>
              </w:rPr>
              <w:br/>
              <w:t>n (%)</w:t>
            </w:r>
          </w:p>
        </w:tc>
      </w:tr>
      <w:tr w:rsidR="00135F7B" w:rsidRPr="0045029F" w14:paraId="0CA3F029" w14:textId="77777777" w:rsidTr="00CF5F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544" w:type="dxa"/>
          </w:tcPr>
          <w:p w14:paraId="5EB13B5F" w14:textId="77777777" w:rsidR="00135F7B" w:rsidRPr="0045029F" w:rsidRDefault="00135F7B" w:rsidP="000075B3">
            <w:pPr>
              <w:pStyle w:val="BayerTableRowHeadings"/>
              <w:widowControl/>
              <w:rPr>
                <w:szCs w:val="22"/>
                <w:lang w:val="fr-BE" w:bidi="ar-SA"/>
              </w:rPr>
            </w:pPr>
            <w:r w:rsidRPr="0045029F">
              <w:rPr>
                <w:szCs w:val="22"/>
                <w:lang w:val="fr-BE" w:bidi="ar-SA"/>
              </w:rPr>
              <w:t>Décès d’origine cardiovasculaire, I</w:t>
            </w:r>
            <w:r w:rsidR="00F10D94" w:rsidRPr="0045029F">
              <w:rPr>
                <w:szCs w:val="22"/>
                <w:lang w:val="fr-BE" w:bidi="ar-SA"/>
              </w:rPr>
              <w:t>D</w:t>
            </w:r>
            <w:r w:rsidRPr="0045029F">
              <w:rPr>
                <w:szCs w:val="22"/>
                <w:lang w:val="fr-BE" w:bidi="ar-SA"/>
              </w:rPr>
              <w:t xml:space="preserve">M </w:t>
            </w:r>
            <w:r w:rsidR="00CE139D" w:rsidRPr="0045029F">
              <w:rPr>
                <w:szCs w:val="22"/>
                <w:lang w:val="fr-BE" w:bidi="ar-SA"/>
              </w:rPr>
              <w:t xml:space="preserve">ou </w:t>
            </w:r>
            <w:r w:rsidRPr="0045029F">
              <w:rPr>
                <w:szCs w:val="22"/>
                <w:lang w:val="fr-BE" w:bidi="ar-SA"/>
              </w:rPr>
              <w:t>AVC</w:t>
            </w:r>
          </w:p>
        </w:tc>
        <w:tc>
          <w:tcPr>
            <w:tcW w:w="3686" w:type="dxa"/>
          </w:tcPr>
          <w:p w14:paraId="503F960F" w14:textId="77777777" w:rsidR="00135F7B" w:rsidRPr="0045029F" w:rsidRDefault="00135F7B" w:rsidP="000075B3">
            <w:pPr>
              <w:pStyle w:val="BayerTableStyleCentered"/>
              <w:keepNext/>
              <w:widowControl/>
              <w:rPr>
                <w:szCs w:val="22"/>
                <w:lang w:val="fr-BE"/>
              </w:rPr>
            </w:pPr>
            <w:r w:rsidRPr="0045029F">
              <w:rPr>
                <w:szCs w:val="22"/>
                <w:lang w:val="fr-BE"/>
              </w:rPr>
              <w:t>153 (4,9</w:t>
            </w:r>
            <w:r w:rsidR="005E0975" w:rsidRPr="0045029F">
              <w:rPr>
                <w:szCs w:val="22"/>
                <w:lang w:val="fr-BE"/>
              </w:rPr>
              <w:t> </w:t>
            </w:r>
            <w:r w:rsidRPr="0045029F">
              <w:rPr>
                <w:szCs w:val="22"/>
                <w:lang w:val="fr-BE"/>
              </w:rPr>
              <w:t>%</w:t>
            </w:r>
            <w:r w:rsidR="00722DDE" w:rsidRPr="0045029F">
              <w:rPr>
                <w:szCs w:val="22"/>
                <w:lang w:val="fr-BE"/>
              </w:rPr>
              <w:t xml:space="preserve">) </w:t>
            </w:r>
            <w:r w:rsidRPr="0045029F">
              <w:rPr>
                <w:szCs w:val="22"/>
                <w:lang w:val="fr-BE"/>
              </w:rPr>
              <w:br/>
              <w:t>0,94 (0,75</w:t>
            </w:r>
            <w:r w:rsidR="0086140B" w:rsidRPr="0045029F">
              <w:rPr>
                <w:szCs w:val="22"/>
                <w:lang w:val="fr-BE"/>
              </w:rPr>
              <w:t>-</w:t>
            </w:r>
            <w:r w:rsidRPr="0045029F">
              <w:rPr>
                <w:szCs w:val="22"/>
                <w:lang w:val="fr-BE"/>
              </w:rPr>
              <w:t xml:space="preserve">1,17) </w:t>
            </w:r>
            <w:r w:rsidRPr="0045029F">
              <w:rPr>
                <w:i/>
                <w:iCs/>
                <w:szCs w:val="22"/>
                <w:lang w:val="fr-BE"/>
              </w:rPr>
              <w:t>p</w:t>
            </w:r>
            <w:r w:rsidRPr="0045029F">
              <w:rPr>
                <w:szCs w:val="22"/>
                <w:lang w:val="fr-BE"/>
              </w:rPr>
              <w:t> = 0,572</w:t>
            </w:r>
          </w:p>
        </w:tc>
        <w:tc>
          <w:tcPr>
            <w:tcW w:w="2130" w:type="dxa"/>
          </w:tcPr>
          <w:p w14:paraId="326CA287" w14:textId="77777777" w:rsidR="00135F7B" w:rsidRPr="0045029F" w:rsidRDefault="00135F7B" w:rsidP="000075B3">
            <w:pPr>
              <w:pStyle w:val="BayerTableStyleCentered"/>
              <w:keepNext/>
              <w:widowControl/>
              <w:rPr>
                <w:szCs w:val="22"/>
                <w:lang w:val="fr-BE"/>
              </w:rPr>
            </w:pPr>
            <w:r w:rsidRPr="0045029F">
              <w:rPr>
                <w:szCs w:val="22"/>
                <w:lang w:val="fr-BE"/>
              </w:rPr>
              <w:t>165 (5,3</w:t>
            </w:r>
            <w:r w:rsidR="005E0975" w:rsidRPr="0045029F">
              <w:rPr>
                <w:szCs w:val="22"/>
                <w:lang w:val="fr-BE"/>
              </w:rPr>
              <w:t> </w:t>
            </w:r>
            <w:r w:rsidRPr="0045029F">
              <w:rPr>
                <w:szCs w:val="22"/>
                <w:lang w:val="fr-BE"/>
              </w:rPr>
              <w:t>%)</w:t>
            </w:r>
          </w:p>
        </w:tc>
      </w:tr>
      <w:tr w:rsidR="00135F7B" w:rsidRPr="0045029F" w14:paraId="5535907A" w14:textId="77777777" w:rsidTr="00CF5F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544" w:type="dxa"/>
          </w:tcPr>
          <w:p w14:paraId="08410394" w14:textId="77777777" w:rsidR="00135F7B" w:rsidRPr="0045029F" w:rsidRDefault="00135F7B" w:rsidP="000075B3">
            <w:pPr>
              <w:pStyle w:val="BayerTableRowHeadings"/>
              <w:widowControl/>
              <w:rPr>
                <w:szCs w:val="22"/>
                <w:lang w:val="fr-BE" w:bidi="ar-SA"/>
              </w:rPr>
            </w:pPr>
            <w:r w:rsidRPr="0045029F">
              <w:rPr>
                <w:szCs w:val="22"/>
                <w:lang w:val="fr-BE" w:bidi="ar-SA"/>
              </w:rPr>
              <w:t>Décès d’origine cardiovasculaire</w:t>
            </w:r>
          </w:p>
        </w:tc>
        <w:tc>
          <w:tcPr>
            <w:tcW w:w="3686" w:type="dxa"/>
          </w:tcPr>
          <w:p w14:paraId="4132FE76" w14:textId="77777777" w:rsidR="00135F7B" w:rsidRPr="0045029F" w:rsidRDefault="00135F7B" w:rsidP="000075B3">
            <w:pPr>
              <w:pStyle w:val="BayerTableStyleCentered"/>
              <w:keepNext/>
              <w:rPr>
                <w:szCs w:val="22"/>
                <w:lang w:val="fr-BE"/>
              </w:rPr>
            </w:pPr>
            <w:r w:rsidRPr="0045029F">
              <w:rPr>
                <w:szCs w:val="22"/>
                <w:lang w:val="fr-BE"/>
              </w:rPr>
              <w:t>24 (0,8</w:t>
            </w:r>
            <w:r w:rsidR="005E0975" w:rsidRPr="0045029F">
              <w:rPr>
                <w:szCs w:val="22"/>
                <w:lang w:val="fr-BE"/>
              </w:rPr>
              <w:t> </w:t>
            </w:r>
            <w:r w:rsidRPr="0045029F">
              <w:rPr>
                <w:szCs w:val="22"/>
                <w:lang w:val="fr-BE"/>
              </w:rPr>
              <w:t>%</w:t>
            </w:r>
            <w:r w:rsidR="00722DDE" w:rsidRPr="0045029F">
              <w:rPr>
                <w:szCs w:val="22"/>
                <w:lang w:val="fr-BE"/>
              </w:rPr>
              <w:t xml:space="preserve">) </w:t>
            </w:r>
            <w:r w:rsidRPr="0045029F">
              <w:rPr>
                <w:szCs w:val="22"/>
                <w:lang w:val="fr-BE"/>
              </w:rPr>
              <w:br/>
              <w:t>0,54 (0,33</w:t>
            </w:r>
            <w:r w:rsidR="0086140B" w:rsidRPr="0045029F">
              <w:rPr>
                <w:szCs w:val="22"/>
                <w:lang w:val="fr-BE"/>
              </w:rPr>
              <w:t>-</w:t>
            </w:r>
            <w:r w:rsidRPr="0045029F">
              <w:rPr>
                <w:szCs w:val="22"/>
                <w:lang w:val="fr-BE"/>
              </w:rPr>
              <w:t xml:space="preserve">0,89) </w:t>
            </w:r>
            <w:r w:rsidRPr="0045029F">
              <w:rPr>
                <w:i/>
                <w:iCs/>
                <w:szCs w:val="22"/>
                <w:lang w:val="fr-BE"/>
              </w:rPr>
              <w:t>p</w:t>
            </w:r>
            <w:r w:rsidRPr="0045029F">
              <w:rPr>
                <w:szCs w:val="22"/>
                <w:lang w:val="fr-BE"/>
              </w:rPr>
              <w:t xml:space="preserve"> = 0,013**  </w:t>
            </w:r>
          </w:p>
        </w:tc>
        <w:tc>
          <w:tcPr>
            <w:tcW w:w="2130" w:type="dxa"/>
          </w:tcPr>
          <w:p w14:paraId="5C58C976" w14:textId="77777777" w:rsidR="00135F7B" w:rsidRPr="0045029F" w:rsidRDefault="00135F7B" w:rsidP="000075B3">
            <w:pPr>
              <w:pStyle w:val="BayerTableStyleCentered"/>
              <w:keepNext/>
              <w:widowControl/>
              <w:rPr>
                <w:szCs w:val="22"/>
                <w:lang w:val="fr-BE"/>
              </w:rPr>
            </w:pPr>
            <w:r w:rsidRPr="0045029F">
              <w:rPr>
                <w:szCs w:val="22"/>
                <w:lang w:val="fr-BE"/>
              </w:rPr>
              <w:t>45 (1,5</w:t>
            </w:r>
            <w:r w:rsidR="005E0975" w:rsidRPr="0045029F">
              <w:rPr>
                <w:szCs w:val="22"/>
                <w:lang w:val="fr-BE"/>
              </w:rPr>
              <w:t> </w:t>
            </w:r>
            <w:r w:rsidRPr="0045029F">
              <w:rPr>
                <w:szCs w:val="22"/>
                <w:lang w:val="fr-BE"/>
              </w:rPr>
              <w:t>%)</w:t>
            </w:r>
          </w:p>
        </w:tc>
      </w:tr>
      <w:tr w:rsidR="00135F7B" w:rsidRPr="0045029F" w14:paraId="3B700A20" w14:textId="77777777" w:rsidTr="00CF5F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544" w:type="dxa"/>
          </w:tcPr>
          <w:p w14:paraId="02F485A5" w14:textId="77777777" w:rsidR="00135F7B" w:rsidRPr="0045029F" w:rsidRDefault="00135F7B" w:rsidP="000075B3">
            <w:pPr>
              <w:pStyle w:val="BayerTableRowHeadings"/>
              <w:widowControl/>
              <w:rPr>
                <w:szCs w:val="22"/>
                <w:lang w:val="fr-BE" w:bidi="ar-SA"/>
              </w:rPr>
            </w:pPr>
            <w:r w:rsidRPr="0045029F">
              <w:rPr>
                <w:szCs w:val="22"/>
                <w:lang w:val="fr-BE" w:bidi="ar-SA"/>
              </w:rPr>
              <w:t>Décès toutes causes</w:t>
            </w:r>
          </w:p>
        </w:tc>
        <w:tc>
          <w:tcPr>
            <w:tcW w:w="3686" w:type="dxa"/>
          </w:tcPr>
          <w:p w14:paraId="79B7BEF0" w14:textId="77777777" w:rsidR="00135F7B" w:rsidRPr="0045029F" w:rsidRDefault="00135F7B" w:rsidP="000075B3">
            <w:pPr>
              <w:pStyle w:val="BayerTableStyleCentered"/>
              <w:keepNext/>
              <w:rPr>
                <w:szCs w:val="22"/>
                <w:lang w:val="fr-BE"/>
              </w:rPr>
            </w:pPr>
            <w:r w:rsidRPr="0045029F">
              <w:rPr>
                <w:szCs w:val="22"/>
                <w:lang w:val="fr-BE"/>
              </w:rPr>
              <w:t>31 (1,0</w:t>
            </w:r>
            <w:r w:rsidR="005E0975" w:rsidRPr="0045029F">
              <w:rPr>
                <w:szCs w:val="22"/>
                <w:lang w:val="fr-BE"/>
              </w:rPr>
              <w:t> </w:t>
            </w:r>
            <w:r w:rsidRPr="0045029F">
              <w:rPr>
                <w:szCs w:val="22"/>
                <w:lang w:val="fr-BE"/>
              </w:rPr>
              <w:t>%</w:t>
            </w:r>
            <w:r w:rsidR="00722DDE" w:rsidRPr="0045029F">
              <w:rPr>
                <w:szCs w:val="22"/>
                <w:lang w:val="fr-BE"/>
              </w:rPr>
              <w:t xml:space="preserve">) </w:t>
            </w:r>
            <w:r w:rsidRPr="0045029F">
              <w:rPr>
                <w:szCs w:val="22"/>
                <w:lang w:val="fr-BE"/>
              </w:rPr>
              <w:br/>
              <w:t>0,64 (0,41</w:t>
            </w:r>
            <w:r w:rsidR="0086140B" w:rsidRPr="0045029F">
              <w:rPr>
                <w:szCs w:val="22"/>
                <w:lang w:val="fr-BE"/>
              </w:rPr>
              <w:t>-</w:t>
            </w:r>
            <w:r w:rsidRPr="0045029F">
              <w:rPr>
                <w:szCs w:val="22"/>
                <w:lang w:val="fr-BE"/>
              </w:rPr>
              <w:t xml:space="preserve">1,01) </w:t>
            </w:r>
            <w:r w:rsidRPr="0045029F">
              <w:rPr>
                <w:i/>
                <w:iCs/>
                <w:szCs w:val="22"/>
                <w:lang w:val="fr-BE"/>
              </w:rPr>
              <w:t>p</w:t>
            </w:r>
            <w:r w:rsidRPr="0045029F">
              <w:rPr>
                <w:szCs w:val="22"/>
                <w:lang w:val="fr-BE"/>
              </w:rPr>
              <w:t xml:space="preserve"> = 0,053  </w:t>
            </w:r>
          </w:p>
        </w:tc>
        <w:tc>
          <w:tcPr>
            <w:tcW w:w="2130" w:type="dxa"/>
          </w:tcPr>
          <w:p w14:paraId="1924FFA5" w14:textId="77777777" w:rsidR="00135F7B" w:rsidRPr="0045029F" w:rsidRDefault="00135F7B" w:rsidP="000075B3">
            <w:pPr>
              <w:pStyle w:val="BayerTableStyleCentered"/>
              <w:keepNext/>
              <w:widowControl/>
              <w:rPr>
                <w:szCs w:val="22"/>
                <w:lang w:val="fr-BE"/>
              </w:rPr>
            </w:pPr>
            <w:r w:rsidRPr="0045029F">
              <w:rPr>
                <w:szCs w:val="22"/>
                <w:lang w:val="fr-BE"/>
              </w:rPr>
              <w:t>49 (1,6</w:t>
            </w:r>
            <w:r w:rsidR="005E0975" w:rsidRPr="0045029F">
              <w:rPr>
                <w:szCs w:val="22"/>
                <w:lang w:val="fr-BE"/>
              </w:rPr>
              <w:t> </w:t>
            </w:r>
            <w:r w:rsidRPr="0045029F">
              <w:rPr>
                <w:szCs w:val="22"/>
                <w:lang w:val="fr-BE"/>
              </w:rPr>
              <w:t>%)</w:t>
            </w:r>
          </w:p>
        </w:tc>
      </w:tr>
      <w:tr w:rsidR="00135F7B" w:rsidRPr="0045029F" w14:paraId="4255C7EC" w14:textId="77777777" w:rsidTr="00CF5F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544" w:type="dxa"/>
          </w:tcPr>
          <w:p w14:paraId="54413568" w14:textId="77777777" w:rsidR="00135F7B" w:rsidRPr="0045029F" w:rsidRDefault="00A57A46" w:rsidP="000075B3">
            <w:pPr>
              <w:pStyle w:val="BayerTableRowHeadings"/>
              <w:widowControl/>
              <w:rPr>
                <w:szCs w:val="22"/>
                <w:highlight w:val="yellow"/>
                <w:lang w:val="fr-BE" w:bidi="ar-SA"/>
              </w:rPr>
            </w:pPr>
            <w:r w:rsidRPr="0045029F">
              <w:rPr>
                <w:szCs w:val="22"/>
                <w:lang w:val="fr-BE" w:bidi="ar-SA"/>
              </w:rPr>
              <w:t>I</w:t>
            </w:r>
            <w:r w:rsidR="00F10D94" w:rsidRPr="0045029F">
              <w:rPr>
                <w:szCs w:val="22"/>
                <w:lang w:val="fr-BE" w:bidi="ar-SA"/>
              </w:rPr>
              <w:t>D</w:t>
            </w:r>
            <w:r w:rsidRPr="0045029F">
              <w:rPr>
                <w:szCs w:val="22"/>
                <w:lang w:val="fr-BE" w:bidi="ar-SA"/>
              </w:rPr>
              <w:t>M</w:t>
            </w:r>
          </w:p>
        </w:tc>
        <w:tc>
          <w:tcPr>
            <w:tcW w:w="3686" w:type="dxa"/>
          </w:tcPr>
          <w:p w14:paraId="64AAB111" w14:textId="77777777" w:rsidR="00135F7B" w:rsidRPr="0045029F" w:rsidRDefault="00135F7B" w:rsidP="000075B3">
            <w:pPr>
              <w:pStyle w:val="BayerTableStyleCentered"/>
              <w:keepNext/>
              <w:widowControl/>
              <w:rPr>
                <w:szCs w:val="22"/>
                <w:lang w:val="fr-BE"/>
              </w:rPr>
            </w:pPr>
            <w:r w:rsidRPr="0045029F">
              <w:rPr>
                <w:szCs w:val="22"/>
                <w:lang w:val="fr-BE"/>
              </w:rPr>
              <w:t>115 (3,7</w:t>
            </w:r>
            <w:r w:rsidR="005E0975" w:rsidRPr="0045029F">
              <w:rPr>
                <w:szCs w:val="22"/>
                <w:lang w:val="fr-BE"/>
              </w:rPr>
              <w:t> </w:t>
            </w:r>
            <w:r w:rsidRPr="0045029F">
              <w:rPr>
                <w:szCs w:val="22"/>
                <w:lang w:val="fr-BE"/>
              </w:rPr>
              <w:t>%)</w:t>
            </w:r>
          </w:p>
          <w:p w14:paraId="0357D4A9" w14:textId="77777777" w:rsidR="00135F7B" w:rsidRPr="0045029F" w:rsidRDefault="00135F7B" w:rsidP="000075B3">
            <w:pPr>
              <w:pStyle w:val="BayerTableStyleCentered"/>
              <w:keepNext/>
              <w:widowControl/>
              <w:rPr>
                <w:szCs w:val="22"/>
                <w:lang w:val="fr-BE"/>
              </w:rPr>
            </w:pPr>
            <w:r w:rsidRPr="0045029F">
              <w:rPr>
                <w:szCs w:val="22"/>
                <w:lang w:val="fr-BE"/>
              </w:rPr>
              <w:t xml:space="preserve">1,03 (0,79 </w:t>
            </w:r>
            <w:r w:rsidR="005777D7" w:rsidRPr="0045029F">
              <w:rPr>
                <w:szCs w:val="22"/>
                <w:lang w:val="fr-BE"/>
              </w:rPr>
              <w:t>-</w:t>
            </w:r>
            <w:r w:rsidRPr="0045029F">
              <w:rPr>
                <w:szCs w:val="22"/>
                <w:lang w:val="fr-BE"/>
              </w:rPr>
              <w:t xml:space="preserve"> 1,33) </w:t>
            </w:r>
            <w:r w:rsidRPr="0045029F">
              <w:rPr>
                <w:i/>
                <w:iCs/>
                <w:szCs w:val="22"/>
                <w:lang w:val="fr-BE"/>
              </w:rPr>
              <w:t>p</w:t>
            </w:r>
            <w:r w:rsidRPr="0045029F">
              <w:rPr>
                <w:szCs w:val="22"/>
                <w:lang w:val="fr-BE"/>
              </w:rPr>
              <w:t xml:space="preserve"> = 0,829 </w:t>
            </w:r>
          </w:p>
        </w:tc>
        <w:tc>
          <w:tcPr>
            <w:tcW w:w="2130" w:type="dxa"/>
          </w:tcPr>
          <w:p w14:paraId="5B86180E" w14:textId="77777777" w:rsidR="00135F7B" w:rsidRPr="0045029F" w:rsidRDefault="00135F7B" w:rsidP="000075B3">
            <w:pPr>
              <w:pStyle w:val="BayerTableStyleCentered"/>
              <w:keepNext/>
              <w:widowControl/>
              <w:rPr>
                <w:szCs w:val="22"/>
                <w:lang w:val="fr-BE"/>
              </w:rPr>
            </w:pPr>
            <w:r w:rsidRPr="0045029F">
              <w:rPr>
                <w:szCs w:val="22"/>
                <w:lang w:val="fr-BE"/>
              </w:rPr>
              <w:t>113 (3,6</w:t>
            </w:r>
            <w:r w:rsidR="005E0975" w:rsidRPr="0045029F">
              <w:rPr>
                <w:szCs w:val="22"/>
                <w:lang w:val="fr-BE"/>
              </w:rPr>
              <w:t> </w:t>
            </w:r>
            <w:r w:rsidRPr="0045029F">
              <w:rPr>
                <w:szCs w:val="22"/>
                <w:lang w:val="fr-BE"/>
              </w:rPr>
              <w:t>%)</w:t>
            </w:r>
          </w:p>
        </w:tc>
      </w:tr>
      <w:tr w:rsidR="00135F7B" w:rsidRPr="0045029F" w14:paraId="7CDE6334" w14:textId="77777777" w:rsidTr="00CF5F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544" w:type="dxa"/>
          </w:tcPr>
          <w:p w14:paraId="6FE385B8" w14:textId="77777777" w:rsidR="00135F7B" w:rsidRPr="0045029F" w:rsidRDefault="00135F7B" w:rsidP="000075B3">
            <w:pPr>
              <w:pStyle w:val="BayerTableRowHeadings"/>
              <w:widowControl/>
              <w:rPr>
                <w:szCs w:val="22"/>
                <w:lang w:val="fr-BE" w:bidi="ar-SA"/>
              </w:rPr>
            </w:pPr>
            <w:r w:rsidRPr="0045029F">
              <w:rPr>
                <w:szCs w:val="22"/>
                <w:lang w:val="fr-BE" w:bidi="ar-SA"/>
              </w:rPr>
              <w:t>Accident vasculaire cérébral</w:t>
            </w:r>
          </w:p>
        </w:tc>
        <w:tc>
          <w:tcPr>
            <w:tcW w:w="3686" w:type="dxa"/>
          </w:tcPr>
          <w:p w14:paraId="068DCDA5" w14:textId="77777777" w:rsidR="001037CB" w:rsidRPr="0045029F" w:rsidRDefault="00135F7B" w:rsidP="000075B3">
            <w:pPr>
              <w:pStyle w:val="BayerTableStyleCentered"/>
              <w:keepNext/>
              <w:widowControl/>
              <w:rPr>
                <w:szCs w:val="22"/>
                <w:lang w:val="fr-BE"/>
              </w:rPr>
            </w:pPr>
            <w:r w:rsidRPr="0045029F">
              <w:rPr>
                <w:szCs w:val="22"/>
                <w:lang w:val="fr-BE"/>
              </w:rPr>
              <w:t>27 (0,9</w:t>
            </w:r>
            <w:r w:rsidR="005E0975" w:rsidRPr="0045029F">
              <w:rPr>
                <w:szCs w:val="22"/>
                <w:lang w:val="fr-BE"/>
              </w:rPr>
              <w:t> </w:t>
            </w:r>
            <w:r w:rsidRPr="0045029F">
              <w:rPr>
                <w:szCs w:val="22"/>
                <w:lang w:val="fr-BE"/>
              </w:rPr>
              <w:t>%)</w:t>
            </w:r>
          </w:p>
          <w:p w14:paraId="0916F8B4" w14:textId="77777777" w:rsidR="00135F7B" w:rsidRPr="0045029F" w:rsidRDefault="00135F7B" w:rsidP="000075B3">
            <w:pPr>
              <w:pStyle w:val="BayerTableStyleCentered"/>
              <w:keepNext/>
              <w:widowControl/>
              <w:rPr>
                <w:szCs w:val="22"/>
                <w:lang w:val="fr-BE"/>
              </w:rPr>
            </w:pPr>
            <w:r w:rsidRPr="0045029F">
              <w:rPr>
                <w:szCs w:val="22"/>
                <w:lang w:val="fr-BE"/>
              </w:rPr>
              <w:t xml:space="preserve">1,30 (0,74 </w:t>
            </w:r>
            <w:r w:rsidR="005777D7" w:rsidRPr="0045029F">
              <w:rPr>
                <w:szCs w:val="22"/>
                <w:lang w:val="fr-BE"/>
              </w:rPr>
              <w:t>-</w:t>
            </w:r>
            <w:r w:rsidRPr="0045029F">
              <w:rPr>
                <w:szCs w:val="22"/>
                <w:lang w:val="fr-BE"/>
              </w:rPr>
              <w:t xml:space="preserve"> 2,31) </w:t>
            </w:r>
            <w:r w:rsidRPr="0045029F">
              <w:rPr>
                <w:i/>
                <w:iCs/>
                <w:szCs w:val="22"/>
                <w:lang w:val="fr-BE"/>
              </w:rPr>
              <w:t>p</w:t>
            </w:r>
            <w:r w:rsidRPr="0045029F">
              <w:rPr>
                <w:szCs w:val="22"/>
                <w:lang w:val="fr-BE"/>
              </w:rPr>
              <w:t> = 0,360</w:t>
            </w:r>
          </w:p>
        </w:tc>
        <w:tc>
          <w:tcPr>
            <w:tcW w:w="2130" w:type="dxa"/>
          </w:tcPr>
          <w:p w14:paraId="514FC8FD" w14:textId="77777777" w:rsidR="00135F7B" w:rsidRPr="0045029F" w:rsidRDefault="00135F7B" w:rsidP="000075B3">
            <w:pPr>
              <w:pStyle w:val="BayerTableStyleCentered"/>
              <w:keepNext/>
              <w:widowControl/>
              <w:rPr>
                <w:szCs w:val="22"/>
                <w:lang w:val="fr-BE"/>
              </w:rPr>
            </w:pPr>
            <w:r w:rsidRPr="0045029F">
              <w:rPr>
                <w:szCs w:val="22"/>
                <w:lang w:val="fr-BE"/>
              </w:rPr>
              <w:t>21 (0,7</w:t>
            </w:r>
            <w:r w:rsidR="005E0975" w:rsidRPr="0045029F">
              <w:rPr>
                <w:szCs w:val="22"/>
                <w:lang w:val="fr-BE"/>
              </w:rPr>
              <w:t> </w:t>
            </w:r>
            <w:r w:rsidRPr="0045029F">
              <w:rPr>
                <w:szCs w:val="22"/>
                <w:lang w:val="fr-BE"/>
              </w:rPr>
              <w:t>%)</w:t>
            </w:r>
          </w:p>
        </w:tc>
      </w:tr>
      <w:tr w:rsidR="00135F7B" w:rsidRPr="0045029F" w14:paraId="7BA3544F" w14:textId="77777777" w:rsidTr="00CF5F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544" w:type="dxa"/>
          </w:tcPr>
          <w:p w14:paraId="7A90C529" w14:textId="77777777" w:rsidR="00135F7B" w:rsidRPr="0045029F" w:rsidRDefault="00135F7B" w:rsidP="000075B3">
            <w:pPr>
              <w:pStyle w:val="BayerTableRowHeadings"/>
              <w:widowControl/>
              <w:rPr>
                <w:szCs w:val="22"/>
                <w:lang w:val="fr-BE" w:bidi="ar-SA"/>
              </w:rPr>
            </w:pPr>
            <w:r w:rsidRPr="0045029F">
              <w:rPr>
                <w:szCs w:val="22"/>
                <w:lang w:val="fr-BE" w:bidi="ar-SA"/>
              </w:rPr>
              <w:t>Thrombose intra</w:t>
            </w:r>
            <w:r w:rsidR="005777D7" w:rsidRPr="0045029F">
              <w:rPr>
                <w:szCs w:val="22"/>
                <w:lang w:val="fr-BE" w:bidi="ar-SA"/>
              </w:rPr>
              <w:t>-</w:t>
            </w:r>
            <w:r w:rsidRPr="0045029F">
              <w:rPr>
                <w:szCs w:val="22"/>
                <w:lang w:val="fr-BE" w:bidi="ar-SA"/>
              </w:rPr>
              <w:t>stent</w:t>
            </w:r>
          </w:p>
        </w:tc>
        <w:tc>
          <w:tcPr>
            <w:tcW w:w="3686" w:type="dxa"/>
          </w:tcPr>
          <w:p w14:paraId="1EE8BF17" w14:textId="77777777" w:rsidR="00135F7B" w:rsidRPr="0045029F" w:rsidRDefault="00135F7B" w:rsidP="000075B3">
            <w:pPr>
              <w:pStyle w:val="BayerTableStyleCentered"/>
              <w:keepNext/>
              <w:widowControl/>
              <w:rPr>
                <w:szCs w:val="22"/>
                <w:lang w:val="fr-BE"/>
              </w:rPr>
            </w:pPr>
            <w:r w:rsidRPr="0045029F">
              <w:rPr>
                <w:szCs w:val="22"/>
                <w:lang w:val="fr-BE"/>
              </w:rPr>
              <w:t>47 (1,5</w:t>
            </w:r>
            <w:r w:rsidR="005E0975" w:rsidRPr="0045029F">
              <w:rPr>
                <w:szCs w:val="22"/>
                <w:lang w:val="fr-BE"/>
              </w:rPr>
              <w:t> </w:t>
            </w:r>
            <w:r w:rsidRPr="0045029F">
              <w:rPr>
                <w:szCs w:val="22"/>
                <w:lang w:val="fr-BE"/>
              </w:rPr>
              <w:t>%)</w:t>
            </w:r>
          </w:p>
          <w:p w14:paraId="61F79F4F" w14:textId="77777777" w:rsidR="00135F7B" w:rsidRPr="0045029F" w:rsidRDefault="00135F7B" w:rsidP="000075B3">
            <w:pPr>
              <w:pStyle w:val="BayerTableStyleCentered"/>
              <w:keepNext/>
              <w:widowControl/>
              <w:rPr>
                <w:szCs w:val="22"/>
                <w:lang w:val="fr-BE"/>
              </w:rPr>
            </w:pPr>
            <w:r w:rsidRPr="0045029F">
              <w:rPr>
                <w:szCs w:val="22"/>
                <w:lang w:val="fr-BE"/>
              </w:rPr>
              <w:t xml:space="preserve">0,66 (0,46 </w:t>
            </w:r>
            <w:r w:rsidR="005777D7" w:rsidRPr="0045029F">
              <w:rPr>
                <w:szCs w:val="22"/>
                <w:lang w:val="fr-BE"/>
              </w:rPr>
              <w:t>-</w:t>
            </w:r>
            <w:r w:rsidRPr="0045029F">
              <w:rPr>
                <w:szCs w:val="22"/>
                <w:lang w:val="fr-BE"/>
              </w:rPr>
              <w:t xml:space="preserve"> 0,95) </w:t>
            </w:r>
            <w:r w:rsidRPr="0045029F">
              <w:rPr>
                <w:i/>
                <w:iCs/>
                <w:szCs w:val="22"/>
                <w:lang w:val="fr-BE"/>
              </w:rPr>
              <w:t>p</w:t>
            </w:r>
            <w:r w:rsidRPr="0045029F">
              <w:rPr>
                <w:szCs w:val="22"/>
                <w:lang w:val="fr-BE"/>
              </w:rPr>
              <w:t> = 0,026**</w:t>
            </w:r>
          </w:p>
        </w:tc>
        <w:tc>
          <w:tcPr>
            <w:tcW w:w="2130" w:type="dxa"/>
          </w:tcPr>
          <w:p w14:paraId="73A77E40" w14:textId="77777777" w:rsidR="00135F7B" w:rsidRPr="0045029F" w:rsidRDefault="00135F7B" w:rsidP="000075B3">
            <w:pPr>
              <w:pStyle w:val="BayerTableStyleCentered"/>
              <w:keepNext/>
              <w:widowControl/>
              <w:rPr>
                <w:szCs w:val="22"/>
                <w:lang w:val="fr-BE"/>
              </w:rPr>
            </w:pPr>
            <w:r w:rsidRPr="0045029F">
              <w:rPr>
                <w:szCs w:val="22"/>
                <w:lang w:val="fr-BE"/>
              </w:rPr>
              <w:t>71 (2,3</w:t>
            </w:r>
            <w:r w:rsidR="005E0975" w:rsidRPr="0045029F">
              <w:rPr>
                <w:szCs w:val="22"/>
                <w:lang w:val="fr-BE"/>
              </w:rPr>
              <w:t> </w:t>
            </w:r>
            <w:r w:rsidRPr="0045029F">
              <w:rPr>
                <w:szCs w:val="22"/>
                <w:lang w:val="fr-BE"/>
              </w:rPr>
              <w:t>%)</w:t>
            </w:r>
          </w:p>
        </w:tc>
      </w:tr>
    </w:tbl>
    <w:p w14:paraId="43E64CAA" w14:textId="77777777" w:rsidR="00135F7B" w:rsidRPr="0045029F" w:rsidRDefault="00135F7B" w:rsidP="000075B3">
      <w:pPr>
        <w:keepNext/>
        <w:rPr>
          <w:vanish/>
          <w:lang w:val="fr-BE"/>
        </w:rPr>
      </w:pPr>
    </w:p>
    <w:p w14:paraId="7517FA3C" w14:textId="77777777" w:rsidR="00135F7B" w:rsidRPr="0045029F" w:rsidRDefault="00135F7B" w:rsidP="00950AC2">
      <w:pPr>
        <w:pStyle w:val="BayerTableFootnote"/>
        <w:contextualSpacing/>
        <w:rPr>
          <w:szCs w:val="22"/>
          <w:lang w:val="fr-BE"/>
        </w:rPr>
      </w:pPr>
      <w:r w:rsidRPr="0045029F">
        <w:rPr>
          <w:szCs w:val="22"/>
          <w:lang w:val="fr-BE"/>
        </w:rPr>
        <w:t>a)</w:t>
      </w:r>
      <w:r w:rsidRPr="0045029F">
        <w:rPr>
          <w:szCs w:val="22"/>
          <w:lang w:val="fr-BE"/>
        </w:rPr>
        <w:tab/>
        <w:t>population en intention de traiter modifiée (population en intention de traiter pour thrombose</w:t>
      </w:r>
      <w:r w:rsidR="005E0975" w:rsidRPr="0045029F">
        <w:rPr>
          <w:szCs w:val="22"/>
          <w:lang w:val="fr-BE"/>
        </w:rPr>
        <w:t xml:space="preserve"> </w:t>
      </w:r>
      <w:r w:rsidRPr="0045029F">
        <w:rPr>
          <w:szCs w:val="22"/>
          <w:lang w:val="fr-BE"/>
        </w:rPr>
        <w:t>intra</w:t>
      </w:r>
      <w:r w:rsidR="005777D7" w:rsidRPr="0045029F">
        <w:rPr>
          <w:szCs w:val="22"/>
          <w:lang w:val="fr-BE"/>
        </w:rPr>
        <w:t>-</w:t>
      </w:r>
      <w:r w:rsidRPr="0045029F">
        <w:rPr>
          <w:szCs w:val="22"/>
          <w:lang w:val="fr-BE"/>
        </w:rPr>
        <w:t xml:space="preserve">stent) </w:t>
      </w:r>
    </w:p>
    <w:p w14:paraId="33E7BFE4" w14:textId="77777777" w:rsidR="00135F7B" w:rsidRPr="0045029F" w:rsidRDefault="00135F7B" w:rsidP="00950AC2">
      <w:pPr>
        <w:pStyle w:val="BayerTableFootnote"/>
        <w:contextualSpacing/>
        <w:rPr>
          <w:szCs w:val="22"/>
          <w:lang w:val="fr-BE"/>
        </w:rPr>
      </w:pPr>
      <w:r w:rsidRPr="0045029F">
        <w:rPr>
          <w:szCs w:val="22"/>
          <w:lang w:val="fr-BE"/>
        </w:rPr>
        <w:t>b)</w:t>
      </w:r>
      <w:r w:rsidRPr="0045029F">
        <w:rPr>
          <w:szCs w:val="22"/>
          <w:lang w:val="fr-BE"/>
        </w:rPr>
        <w:tab/>
        <w:t xml:space="preserve">par comparaison avec le placebo ; valeur de </w:t>
      </w:r>
      <w:r w:rsidRPr="0045029F">
        <w:rPr>
          <w:i/>
          <w:iCs/>
          <w:szCs w:val="22"/>
          <w:lang w:val="fr-BE"/>
        </w:rPr>
        <w:t xml:space="preserve">p </w:t>
      </w:r>
      <w:r w:rsidRPr="0045029F">
        <w:rPr>
          <w:szCs w:val="22"/>
          <w:lang w:val="fr-BE"/>
        </w:rPr>
        <w:t>selon le test du Log</w:t>
      </w:r>
      <w:r w:rsidR="005777D7" w:rsidRPr="0045029F">
        <w:rPr>
          <w:szCs w:val="22"/>
          <w:lang w:val="fr-BE"/>
        </w:rPr>
        <w:t>-</w:t>
      </w:r>
      <w:r w:rsidRPr="0045029F">
        <w:rPr>
          <w:szCs w:val="22"/>
          <w:lang w:val="fr-BE"/>
        </w:rPr>
        <w:t>Rank</w:t>
      </w:r>
    </w:p>
    <w:p w14:paraId="5CB95D7A" w14:textId="77777777" w:rsidR="00135F7B" w:rsidRPr="0045029F" w:rsidRDefault="00135F7B" w:rsidP="00950AC2">
      <w:pPr>
        <w:keepNext/>
        <w:tabs>
          <w:tab w:val="left" w:pos="284"/>
        </w:tabs>
        <w:contextualSpacing/>
        <w:rPr>
          <w:lang w:val="fr-BE"/>
        </w:rPr>
      </w:pPr>
      <w:r w:rsidRPr="0045029F">
        <w:rPr>
          <w:lang w:val="fr-BE"/>
        </w:rPr>
        <w:t>**</w:t>
      </w:r>
      <w:r w:rsidRPr="0045029F">
        <w:rPr>
          <w:lang w:val="fr-BE"/>
        </w:rPr>
        <w:tab/>
        <w:t>numériquement significatif</w:t>
      </w:r>
    </w:p>
    <w:p w14:paraId="4E43EE61" w14:textId="77777777" w:rsidR="00E27A2C" w:rsidRPr="0045029F" w:rsidRDefault="00E27A2C" w:rsidP="00950AC2">
      <w:pPr>
        <w:tabs>
          <w:tab w:val="left" w:pos="284"/>
        </w:tabs>
        <w:contextualSpacing/>
        <w:rPr>
          <w:vanish/>
          <w:lang w:val="fr-BE"/>
        </w:rPr>
      </w:pPr>
    </w:p>
    <w:tbl>
      <w:tblPr>
        <w:tblW w:w="9360" w:type="dxa"/>
        <w:tblInd w:w="108" w:type="dxa"/>
        <w:tblLook w:val="01E0" w:firstRow="1" w:lastRow="1" w:firstColumn="1" w:lastColumn="1" w:noHBand="0" w:noVBand="0"/>
      </w:tblPr>
      <w:tblGrid>
        <w:gridCol w:w="3544"/>
        <w:gridCol w:w="3686"/>
        <w:gridCol w:w="1842"/>
        <w:gridCol w:w="288"/>
      </w:tblGrid>
      <w:tr w:rsidR="00135F7B" w:rsidRPr="0045029F" w14:paraId="34303E5D" w14:textId="77777777" w:rsidTr="00054C22">
        <w:tc>
          <w:tcPr>
            <w:tcW w:w="9360" w:type="dxa"/>
            <w:gridSpan w:val="4"/>
          </w:tcPr>
          <w:p w14:paraId="1F1CF002" w14:textId="77777777" w:rsidR="00135F7B" w:rsidRPr="0045029F" w:rsidRDefault="00135F7B" w:rsidP="000075B3">
            <w:pPr>
              <w:pStyle w:val="Caption"/>
              <w:spacing w:line="260" w:lineRule="exact"/>
              <w:ind w:left="0"/>
              <w:rPr>
                <w:szCs w:val="22"/>
                <w:lang w:val="fr-BE"/>
              </w:rPr>
            </w:pPr>
            <w:r w:rsidRPr="0045029F">
              <w:rPr>
                <w:szCs w:val="22"/>
                <w:lang w:val="fr-BE"/>
              </w:rPr>
              <w:lastRenderedPageBreak/>
              <w:t>Tableau </w:t>
            </w:r>
            <w:r w:rsidR="00C70D08" w:rsidRPr="0045029F">
              <w:rPr>
                <w:szCs w:val="22"/>
                <w:lang w:val="fr-BE"/>
              </w:rPr>
              <w:t>6</w:t>
            </w:r>
            <w:r w:rsidRPr="0045029F">
              <w:rPr>
                <w:szCs w:val="22"/>
                <w:lang w:val="fr-BE"/>
              </w:rPr>
              <w:t xml:space="preserve"> : Données de tolérance de l’étude de phase III ATLAS ACS 2 TIMI 51 </w:t>
            </w:r>
          </w:p>
        </w:tc>
      </w:tr>
      <w:tr w:rsidR="00135F7B" w:rsidRPr="0045029F" w14:paraId="1AFA02F1" w14:textId="77777777" w:rsidTr="00054C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cantSplit/>
          <w:tblHeader/>
        </w:trPr>
        <w:tc>
          <w:tcPr>
            <w:tcW w:w="3544" w:type="dxa"/>
          </w:tcPr>
          <w:p w14:paraId="39D5541F" w14:textId="77777777" w:rsidR="00135F7B" w:rsidRPr="0045029F" w:rsidRDefault="00135F7B" w:rsidP="000075B3">
            <w:pPr>
              <w:pStyle w:val="BayerTableRowHeadings"/>
              <w:widowControl/>
              <w:rPr>
                <w:b/>
                <w:szCs w:val="22"/>
                <w:lang w:val="fr-BE" w:bidi="ar-SA"/>
              </w:rPr>
            </w:pPr>
            <w:r w:rsidRPr="0045029F">
              <w:rPr>
                <w:b/>
                <w:szCs w:val="22"/>
                <w:lang w:val="fr-BE" w:bidi="ar-SA"/>
              </w:rPr>
              <w:t>Population de l’étude</w:t>
            </w:r>
          </w:p>
        </w:tc>
        <w:tc>
          <w:tcPr>
            <w:tcW w:w="5528" w:type="dxa"/>
            <w:gridSpan w:val="2"/>
            <w:vAlign w:val="center"/>
          </w:tcPr>
          <w:p w14:paraId="4808F70A" w14:textId="77777777" w:rsidR="00135F7B" w:rsidRPr="0045029F" w:rsidRDefault="004B7516" w:rsidP="000075B3">
            <w:pPr>
              <w:pStyle w:val="BayerTableColumnHeadings"/>
              <w:keepNext/>
              <w:jc w:val="left"/>
              <w:rPr>
                <w:b w:val="0"/>
                <w:szCs w:val="22"/>
                <w:lang w:val="fr-BE"/>
              </w:rPr>
            </w:pPr>
            <w:r w:rsidRPr="0045029F">
              <w:rPr>
                <w:szCs w:val="22"/>
                <w:lang w:val="fr-BE"/>
              </w:rPr>
              <w:t xml:space="preserve">Patients ayant présenté récemment un </w:t>
            </w:r>
            <w:proofErr w:type="spellStart"/>
            <w:r w:rsidRPr="0045029F">
              <w:rPr>
                <w:szCs w:val="22"/>
                <w:lang w:val="fr-BE"/>
              </w:rPr>
              <w:t>SCA</w:t>
            </w:r>
            <w:r w:rsidR="00135F7B" w:rsidRPr="0045029F">
              <w:rPr>
                <w:szCs w:val="22"/>
                <w:vertAlign w:val="superscript"/>
                <w:lang w:val="fr-BE"/>
              </w:rPr>
              <w:t>a</w:t>
            </w:r>
            <w:proofErr w:type="spellEnd"/>
            <w:r w:rsidR="00135F7B" w:rsidRPr="0045029F">
              <w:rPr>
                <w:szCs w:val="22"/>
                <w:vertAlign w:val="superscript"/>
                <w:lang w:val="fr-BE"/>
              </w:rPr>
              <w:t>)</w:t>
            </w:r>
          </w:p>
        </w:tc>
      </w:tr>
      <w:tr w:rsidR="00135F7B" w:rsidRPr="0045029F" w14:paraId="695387B3" w14:textId="77777777" w:rsidTr="00054C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cantSplit/>
          <w:tblHeader/>
        </w:trPr>
        <w:tc>
          <w:tcPr>
            <w:tcW w:w="3544" w:type="dxa"/>
          </w:tcPr>
          <w:p w14:paraId="044F95E5" w14:textId="77777777" w:rsidR="00135F7B" w:rsidRPr="0045029F" w:rsidRDefault="00135F7B" w:rsidP="000075B3">
            <w:pPr>
              <w:pStyle w:val="BayerTableRowHeadings"/>
              <w:widowControl/>
              <w:rPr>
                <w:szCs w:val="22"/>
                <w:lang w:val="fr-BE" w:bidi="ar-SA"/>
              </w:rPr>
            </w:pPr>
            <w:r w:rsidRPr="0045029F">
              <w:rPr>
                <w:szCs w:val="22"/>
                <w:lang w:val="fr-BE" w:bidi="ar-SA"/>
              </w:rPr>
              <w:t>Posologie</w:t>
            </w:r>
          </w:p>
          <w:p w14:paraId="7C362A76" w14:textId="77777777" w:rsidR="00135F7B" w:rsidRPr="0045029F" w:rsidRDefault="00135F7B" w:rsidP="000075B3">
            <w:pPr>
              <w:pStyle w:val="BayerTableRowHeadings"/>
              <w:widowControl/>
              <w:rPr>
                <w:szCs w:val="22"/>
                <w:lang w:val="fr-BE" w:bidi="ar-SA"/>
              </w:rPr>
            </w:pPr>
          </w:p>
        </w:tc>
        <w:tc>
          <w:tcPr>
            <w:tcW w:w="3686" w:type="dxa"/>
            <w:vAlign w:val="center"/>
          </w:tcPr>
          <w:p w14:paraId="4507DA84" w14:textId="77777777" w:rsidR="00135F7B" w:rsidRPr="0045029F" w:rsidRDefault="00666946" w:rsidP="000075B3">
            <w:pPr>
              <w:pStyle w:val="BayerTableColumnHeadings"/>
              <w:keepNext/>
              <w:jc w:val="left"/>
              <w:rPr>
                <w:b w:val="0"/>
                <w:szCs w:val="22"/>
                <w:lang w:val="fr-BE"/>
              </w:rPr>
            </w:pPr>
            <w:proofErr w:type="spellStart"/>
            <w:r w:rsidRPr="0045029F">
              <w:rPr>
                <w:b w:val="0"/>
                <w:szCs w:val="22"/>
                <w:lang w:val="fr-BE"/>
              </w:rPr>
              <w:t>Rivaroxaban</w:t>
            </w:r>
            <w:proofErr w:type="spellEnd"/>
            <w:r w:rsidRPr="0045029F">
              <w:rPr>
                <w:b w:val="0"/>
                <w:szCs w:val="22"/>
                <w:lang w:val="fr-BE"/>
              </w:rPr>
              <w:t xml:space="preserve"> </w:t>
            </w:r>
            <w:r w:rsidR="00135F7B" w:rsidRPr="0045029F">
              <w:rPr>
                <w:b w:val="0"/>
                <w:szCs w:val="22"/>
                <w:lang w:val="fr-BE"/>
              </w:rPr>
              <w:t>2,5 mg, deux fois par jour, N = 5115</w:t>
            </w:r>
            <w:r w:rsidR="00135F7B" w:rsidRPr="0045029F">
              <w:rPr>
                <w:b w:val="0"/>
                <w:szCs w:val="22"/>
                <w:lang w:val="fr-BE"/>
              </w:rPr>
              <w:br/>
              <w:t>n (%)</w:t>
            </w:r>
          </w:p>
          <w:p w14:paraId="5956D849" w14:textId="77777777" w:rsidR="00135F7B" w:rsidRPr="0045029F" w:rsidRDefault="004B09E5" w:rsidP="000075B3">
            <w:pPr>
              <w:pStyle w:val="BayerTableColumnHeadings"/>
              <w:keepNext/>
              <w:jc w:val="left"/>
              <w:rPr>
                <w:b w:val="0"/>
                <w:szCs w:val="22"/>
                <w:lang w:val="fr-BE"/>
              </w:rPr>
            </w:pPr>
            <w:r w:rsidRPr="0045029F">
              <w:rPr>
                <w:b w:val="0"/>
                <w:szCs w:val="22"/>
                <w:lang w:val="fr-BE"/>
              </w:rPr>
              <w:t>HR</w:t>
            </w:r>
            <w:r w:rsidR="00135F7B" w:rsidRPr="0045029F">
              <w:rPr>
                <w:b w:val="0"/>
                <w:szCs w:val="22"/>
                <w:lang w:val="fr-BE"/>
              </w:rPr>
              <w:t xml:space="preserve"> (IC à 95</w:t>
            </w:r>
            <w:r w:rsidR="005E0975" w:rsidRPr="0045029F">
              <w:rPr>
                <w:b w:val="0"/>
                <w:szCs w:val="22"/>
                <w:lang w:val="fr-BE"/>
              </w:rPr>
              <w:t> </w:t>
            </w:r>
            <w:r w:rsidR="00135F7B" w:rsidRPr="0045029F">
              <w:rPr>
                <w:b w:val="0"/>
                <w:szCs w:val="22"/>
                <w:lang w:val="fr-BE"/>
              </w:rPr>
              <w:t xml:space="preserve">%) valeur de </w:t>
            </w:r>
            <w:r w:rsidR="00135F7B" w:rsidRPr="0045029F">
              <w:rPr>
                <w:b w:val="0"/>
                <w:i/>
                <w:iCs/>
                <w:szCs w:val="22"/>
                <w:lang w:val="fr-BE"/>
              </w:rPr>
              <w:t>p</w:t>
            </w:r>
            <w:r w:rsidR="00135F7B" w:rsidRPr="0045029F">
              <w:rPr>
                <w:b w:val="0"/>
                <w:szCs w:val="22"/>
                <w:lang w:val="fr-BE"/>
              </w:rPr>
              <w:t xml:space="preserve"> </w:t>
            </w:r>
            <w:r w:rsidR="00135F7B" w:rsidRPr="0045029F">
              <w:rPr>
                <w:b w:val="0"/>
                <w:szCs w:val="22"/>
                <w:vertAlign w:val="superscript"/>
                <w:lang w:val="fr-BE"/>
              </w:rPr>
              <w:t>b)</w:t>
            </w:r>
          </w:p>
        </w:tc>
        <w:tc>
          <w:tcPr>
            <w:tcW w:w="1842" w:type="dxa"/>
          </w:tcPr>
          <w:p w14:paraId="73B45CA8" w14:textId="77777777" w:rsidR="00135F7B" w:rsidRPr="0045029F" w:rsidRDefault="00135F7B" w:rsidP="000075B3">
            <w:pPr>
              <w:pStyle w:val="BayerTableColumnHeadings"/>
              <w:keepNext/>
              <w:jc w:val="left"/>
              <w:rPr>
                <w:b w:val="0"/>
                <w:szCs w:val="22"/>
                <w:lang w:val="fr-BE"/>
              </w:rPr>
            </w:pPr>
            <w:r w:rsidRPr="0045029F">
              <w:rPr>
                <w:b w:val="0"/>
                <w:szCs w:val="22"/>
                <w:lang w:val="fr-BE"/>
              </w:rPr>
              <w:t>Placebo</w:t>
            </w:r>
            <w:r w:rsidRPr="0045029F">
              <w:rPr>
                <w:b w:val="0"/>
                <w:szCs w:val="22"/>
                <w:lang w:val="fr-BE"/>
              </w:rPr>
              <w:br/>
              <w:t>N = 5125</w:t>
            </w:r>
            <w:r w:rsidRPr="0045029F">
              <w:rPr>
                <w:b w:val="0"/>
                <w:szCs w:val="22"/>
                <w:lang w:val="fr-BE"/>
              </w:rPr>
              <w:br/>
              <w:t>n (%)</w:t>
            </w:r>
          </w:p>
        </w:tc>
      </w:tr>
      <w:tr w:rsidR="00135F7B" w:rsidRPr="0045029F" w14:paraId="1A03009E" w14:textId="77777777" w:rsidTr="00054C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cantSplit/>
        </w:trPr>
        <w:tc>
          <w:tcPr>
            <w:tcW w:w="3544" w:type="dxa"/>
          </w:tcPr>
          <w:p w14:paraId="4489C2CE" w14:textId="77777777" w:rsidR="00135F7B" w:rsidRPr="0045029F" w:rsidRDefault="00135F7B" w:rsidP="000075B3">
            <w:pPr>
              <w:pStyle w:val="BayerTableRowHeadings"/>
              <w:widowControl/>
              <w:rPr>
                <w:szCs w:val="22"/>
                <w:lang w:val="fr-BE" w:bidi="ar-SA"/>
              </w:rPr>
            </w:pPr>
            <w:r w:rsidRPr="0045029F">
              <w:rPr>
                <w:szCs w:val="22"/>
                <w:lang w:val="fr-BE" w:bidi="ar-SA"/>
              </w:rPr>
              <w:t>Événement hémorragique majeur TIMI non associé à un pontage aorto</w:t>
            </w:r>
            <w:r w:rsidR="005777D7" w:rsidRPr="0045029F">
              <w:rPr>
                <w:szCs w:val="22"/>
                <w:lang w:val="fr-BE" w:bidi="ar-SA"/>
              </w:rPr>
              <w:t>-</w:t>
            </w:r>
            <w:r w:rsidRPr="0045029F">
              <w:rPr>
                <w:szCs w:val="22"/>
                <w:lang w:val="fr-BE" w:bidi="ar-SA"/>
              </w:rPr>
              <w:t>coronarien*</w:t>
            </w:r>
          </w:p>
        </w:tc>
        <w:tc>
          <w:tcPr>
            <w:tcW w:w="3686" w:type="dxa"/>
          </w:tcPr>
          <w:p w14:paraId="74033E70" w14:textId="77777777" w:rsidR="00135F7B" w:rsidRPr="0045029F" w:rsidRDefault="00135F7B" w:rsidP="000075B3">
            <w:pPr>
              <w:pStyle w:val="BayerTableStyleCentered"/>
              <w:keepNext/>
              <w:widowControl/>
              <w:rPr>
                <w:szCs w:val="22"/>
                <w:lang w:val="fr-BE"/>
              </w:rPr>
            </w:pPr>
            <w:r w:rsidRPr="0045029F">
              <w:rPr>
                <w:szCs w:val="22"/>
                <w:lang w:val="fr-BE"/>
              </w:rPr>
              <w:t>65 (1,3</w:t>
            </w:r>
            <w:r w:rsidR="005E0975" w:rsidRPr="0045029F">
              <w:rPr>
                <w:szCs w:val="22"/>
                <w:lang w:val="fr-BE"/>
              </w:rPr>
              <w:t> </w:t>
            </w:r>
            <w:r w:rsidRPr="0045029F">
              <w:rPr>
                <w:szCs w:val="22"/>
                <w:lang w:val="fr-BE"/>
              </w:rPr>
              <w:t>%</w:t>
            </w:r>
            <w:r w:rsidR="00722DDE" w:rsidRPr="0045029F">
              <w:rPr>
                <w:szCs w:val="22"/>
                <w:lang w:val="fr-BE"/>
              </w:rPr>
              <w:t xml:space="preserve">) </w:t>
            </w:r>
            <w:r w:rsidRPr="0045029F">
              <w:rPr>
                <w:szCs w:val="22"/>
                <w:lang w:val="fr-BE"/>
              </w:rPr>
              <w:br/>
              <w:t>3,46 (2,08</w:t>
            </w:r>
            <w:r w:rsidR="0086140B" w:rsidRPr="0045029F">
              <w:rPr>
                <w:szCs w:val="22"/>
                <w:lang w:val="fr-BE"/>
              </w:rPr>
              <w:t>-</w:t>
            </w:r>
            <w:r w:rsidRPr="0045029F">
              <w:rPr>
                <w:szCs w:val="22"/>
                <w:lang w:val="fr-BE"/>
              </w:rPr>
              <w:t xml:space="preserve">5,77) </w:t>
            </w:r>
            <w:r w:rsidRPr="0045029F">
              <w:rPr>
                <w:i/>
                <w:iCs/>
                <w:szCs w:val="22"/>
                <w:lang w:val="fr-BE"/>
              </w:rPr>
              <w:t>p</w:t>
            </w:r>
            <w:r w:rsidRPr="0045029F">
              <w:rPr>
                <w:szCs w:val="22"/>
                <w:lang w:val="fr-BE"/>
              </w:rPr>
              <w:t> = &lt; 0,001*</w:t>
            </w:r>
          </w:p>
        </w:tc>
        <w:tc>
          <w:tcPr>
            <w:tcW w:w="1842" w:type="dxa"/>
          </w:tcPr>
          <w:p w14:paraId="3B7F3437" w14:textId="77777777" w:rsidR="00135F7B" w:rsidRPr="0045029F" w:rsidRDefault="00135F7B" w:rsidP="000075B3">
            <w:pPr>
              <w:pStyle w:val="BayerTableStyleCentered"/>
              <w:keepNext/>
              <w:widowControl/>
              <w:rPr>
                <w:szCs w:val="22"/>
                <w:lang w:val="fr-BE"/>
              </w:rPr>
            </w:pPr>
            <w:r w:rsidRPr="0045029F">
              <w:rPr>
                <w:szCs w:val="22"/>
                <w:lang w:val="fr-BE"/>
              </w:rPr>
              <w:t>19 (0,4</w:t>
            </w:r>
            <w:r w:rsidR="005E0975" w:rsidRPr="0045029F">
              <w:rPr>
                <w:szCs w:val="22"/>
                <w:lang w:val="fr-BE"/>
              </w:rPr>
              <w:t> </w:t>
            </w:r>
            <w:r w:rsidRPr="0045029F">
              <w:rPr>
                <w:szCs w:val="22"/>
                <w:lang w:val="fr-BE"/>
              </w:rPr>
              <w:t>%)</w:t>
            </w:r>
          </w:p>
        </w:tc>
      </w:tr>
      <w:tr w:rsidR="00135F7B" w:rsidRPr="0045029F" w14:paraId="4B8B4921" w14:textId="77777777" w:rsidTr="00054C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cantSplit/>
        </w:trPr>
        <w:tc>
          <w:tcPr>
            <w:tcW w:w="3544" w:type="dxa"/>
          </w:tcPr>
          <w:p w14:paraId="003B70B0" w14:textId="77777777" w:rsidR="00135F7B" w:rsidRPr="0045029F" w:rsidRDefault="00135F7B" w:rsidP="000075B3">
            <w:pPr>
              <w:pStyle w:val="BayerTableRowHeadings"/>
              <w:widowControl/>
              <w:rPr>
                <w:szCs w:val="22"/>
                <w:lang w:val="fr-BE" w:bidi="ar-SA"/>
              </w:rPr>
            </w:pPr>
            <w:r w:rsidRPr="0045029F">
              <w:rPr>
                <w:szCs w:val="22"/>
                <w:lang w:val="fr-BE" w:bidi="ar-SA"/>
              </w:rPr>
              <w:t>Événement hémorragique fatal</w:t>
            </w:r>
          </w:p>
        </w:tc>
        <w:tc>
          <w:tcPr>
            <w:tcW w:w="3686" w:type="dxa"/>
          </w:tcPr>
          <w:p w14:paraId="035EC7C3" w14:textId="77777777" w:rsidR="00135F7B" w:rsidRPr="0045029F" w:rsidRDefault="00135F7B" w:rsidP="000075B3">
            <w:pPr>
              <w:pStyle w:val="BayerTableStyleCentered"/>
              <w:keepNext/>
              <w:rPr>
                <w:szCs w:val="22"/>
                <w:lang w:val="fr-BE"/>
              </w:rPr>
            </w:pPr>
            <w:r w:rsidRPr="0045029F">
              <w:rPr>
                <w:szCs w:val="22"/>
                <w:lang w:val="fr-BE"/>
              </w:rPr>
              <w:t>6 (0,1</w:t>
            </w:r>
            <w:r w:rsidR="005E0975" w:rsidRPr="0045029F">
              <w:rPr>
                <w:szCs w:val="22"/>
                <w:lang w:val="fr-BE"/>
              </w:rPr>
              <w:t> </w:t>
            </w:r>
            <w:r w:rsidRPr="0045029F">
              <w:rPr>
                <w:szCs w:val="22"/>
                <w:lang w:val="fr-BE"/>
              </w:rPr>
              <w:t>%</w:t>
            </w:r>
            <w:r w:rsidR="00722DDE" w:rsidRPr="0045029F">
              <w:rPr>
                <w:szCs w:val="22"/>
                <w:lang w:val="fr-BE"/>
              </w:rPr>
              <w:t xml:space="preserve">) </w:t>
            </w:r>
            <w:r w:rsidRPr="0045029F">
              <w:rPr>
                <w:szCs w:val="22"/>
                <w:lang w:val="fr-BE"/>
              </w:rPr>
              <w:br/>
              <w:t>0,67 (0,24</w:t>
            </w:r>
            <w:r w:rsidR="0086140B" w:rsidRPr="0045029F">
              <w:rPr>
                <w:szCs w:val="22"/>
                <w:lang w:val="fr-BE"/>
              </w:rPr>
              <w:t>-</w:t>
            </w:r>
            <w:r w:rsidRPr="0045029F">
              <w:rPr>
                <w:szCs w:val="22"/>
                <w:lang w:val="fr-BE"/>
              </w:rPr>
              <w:t xml:space="preserve">1,89) </w:t>
            </w:r>
            <w:r w:rsidRPr="0045029F">
              <w:rPr>
                <w:i/>
                <w:iCs/>
                <w:szCs w:val="22"/>
                <w:lang w:val="fr-BE"/>
              </w:rPr>
              <w:t>p</w:t>
            </w:r>
            <w:r w:rsidRPr="0045029F">
              <w:rPr>
                <w:szCs w:val="22"/>
                <w:lang w:val="fr-BE"/>
              </w:rPr>
              <w:t xml:space="preserve"> = 0,450  </w:t>
            </w:r>
          </w:p>
        </w:tc>
        <w:tc>
          <w:tcPr>
            <w:tcW w:w="1842" w:type="dxa"/>
          </w:tcPr>
          <w:p w14:paraId="662243AE" w14:textId="77777777" w:rsidR="00135F7B" w:rsidRPr="0045029F" w:rsidRDefault="00135F7B" w:rsidP="000075B3">
            <w:pPr>
              <w:pStyle w:val="BayerTableStyleCentered"/>
              <w:keepNext/>
              <w:widowControl/>
              <w:rPr>
                <w:szCs w:val="22"/>
                <w:lang w:val="fr-BE"/>
              </w:rPr>
            </w:pPr>
            <w:r w:rsidRPr="0045029F">
              <w:rPr>
                <w:szCs w:val="22"/>
                <w:lang w:val="fr-BE"/>
              </w:rPr>
              <w:t>9 (0,2</w:t>
            </w:r>
            <w:r w:rsidR="005E0975" w:rsidRPr="0045029F">
              <w:rPr>
                <w:szCs w:val="22"/>
                <w:lang w:val="fr-BE"/>
              </w:rPr>
              <w:t> </w:t>
            </w:r>
            <w:r w:rsidRPr="0045029F">
              <w:rPr>
                <w:szCs w:val="22"/>
                <w:lang w:val="fr-BE"/>
              </w:rPr>
              <w:t>%)</w:t>
            </w:r>
          </w:p>
        </w:tc>
      </w:tr>
      <w:tr w:rsidR="00135F7B" w:rsidRPr="0045029F" w14:paraId="2074881D" w14:textId="77777777" w:rsidTr="00054C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cantSplit/>
        </w:trPr>
        <w:tc>
          <w:tcPr>
            <w:tcW w:w="3544" w:type="dxa"/>
          </w:tcPr>
          <w:p w14:paraId="398165A8" w14:textId="77777777" w:rsidR="00135F7B" w:rsidRPr="0045029F" w:rsidRDefault="00135F7B" w:rsidP="000075B3">
            <w:pPr>
              <w:pStyle w:val="BayerTableRowHeadings"/>
              <w:widowControl/>
              <w:rPr>
                <w:szCs w:val="22"/>
                <w:lang w:val="fr-BE" w:bidi="ar-SA"/>
              </w:rPr>
            </w:pPr>
            <w:r w:rsidRPr="0045029F">
              <w:rPr>
                <w:szCs w:val="22"/>
                <w:lang w:val="fr-BE" w:bidi="ar-SA"/>
              </w:rPr>
              <w:t>Hémorragie intracrânienne symptomatique</w:t>
            </w:r>
          </w:p>
        </w:tc>
        <w:tc>
          <w:tcPr>
            <w:tcW w:w="3686" w:type="dxa"/>
          </w:tcPr>
          <w:p w14:paraId="3425C2BC" w14:textId="77777777" w:rsidR="00135F7B" w:rsidRPr="0045029F" w:rsidRDefault="00135F7B" w:rsidP="000075B3">
            <w:pPr>
              <w:pStyle w:val="BayerTableStyleCentered"/>
              <w:keepNext/>
              <w:rPr>
                <w:szCs w:val="22"/>
                <w:lang w:val="fr-BE"/>
              </w:rPr>
            </w:pPr>
            <w:r w:rsidRPr="0045029F">
              <w:rPr>
                <w:szCs w:val="22"/>
                <w:lang w:val="fr-BE"/>
              </w:rPr>
              <w:t>14 (0,3</w:t>
            </w:r>
            <w:r w:rsidR="005E0975" w:rsidRPr="0045029F">
              <w:rPr>
                <w:szCs w:val="22"/>
                <w:lang w:val="fr-BE"/>
              </w:rPr>
              <w:t> </w:t>
            </w:r>
            <w:r w:rsidRPr="0045029F">
              <w:rPr>
                <w:szCs w:val="22"/>
                <w:lang w:val="fr-BE"/>
              </w:rPr>
              <w:t>%</w:t>
            </w:r>
            <w:r w:rsidR="00722DDE" w:rsidRPr="0045029F">
              <w:rPr>
                <w:szCs w:val="22"/>
                <w:lang w:val="fr-BE"/>
              </w:rPr>
              <w:t xml:space="preserve">) </w:t>
            </w:r>
            <w:r w:rsidRPr="0045029F">
              <w:rPr>
                <w:szCs w:val="22"/>
                <w:lang w:val="fr-BE"/>
              </w:rPr>
              <w:br/>
              <w:t>2,83 (1,02</w:t>
            </w:r>
            <w:r w:rsidR="0086140B" w:rsidRPr="0045029F">
              <w:rPr>
                <w:szCs w:val="22"/>
                <w:lang w:val="fr-BE"/>
              </w:rPr>
              <w:t>-</w:t>
            </w:r>
            <w:r w:rsidRPr="0045029F">
              <w:rPr>
                <w:szCs w:val="22"/>
                <w:lang w:val="fr-BE"/>
              </w:rPr>
              <w:t xml:space="preserve">7,86) </w:t>
            </w:r>
            <w:r w:rsidRPr="0045029F">
              <w:rPr>
                <w:i/>
                <w:iCs/>
                <w:szCs w:val="22"/>
                <w:lang w:val="fr-BE"/>
              </w:rPr>
              <w:t>p</w:t>
            </w:r>
            <w:r w:rsidRPr="0045029F">
              <w:rPr>
                <w:szCs w:val="22"/>
                <w:lang w:val="fr-BE"/>
              </w:rPr>
              <w:t xml:space="preserve"> = 0,037  </w:t>
            </w:r>
          </w:p>
        </w:tc>
        <w:tc>
          <w:tcPr>
            <w:tcW w:w="1842" w:type="dxa"/>
          </w:tcPr>
          <w:p w14:paraId="27AC84EF" w14:textId="77777777" w:rsidR="00135F7B" w:rsidRPr="0045029F" w:rsidRDefault="00135F7B" w:rsidP="000075B3">
            <w:pPr>
              <w:pStyle w:val="BayerTableStyleCentered"/>
              <w:keepNext/>
              <w:widowControl/>
              <w:rPr>
                <w:szCs w:val="22"/>
                <w:lang w:val="fr-BE"/>
              </w:rPr>
            </w:pPr>
            <w:r w:rsidRPr="0045029F">
              <w:rPr>
                <w:szCs w:val="22"/>
                <w:lang w:val="fr-BE"/>
              </w:rPr>
              <w:t>5 (0,1</w:t>
            </w:r>
            <w:r w:rsidR="005E0975" w:rsidRPr="0045029F">
              <w:rPr>
                <w:szCs w:val="22"/>
                <w:lang w:val="fr-BE"/>
              </w:rPr>
              <w:t> </w:t>
            </w:r>
            <w:r w:rsidRPr="0045029F">
              <w:rPr>
                <w:szCs w:val="22"/>
                <w:lang w:val="fr-BE"/>
              </w:rPr>
              <w:t>%)</w:t>
            </w:r>
          </w:p>
        </w:tc>
      </w:tr>
      <w:tr w:rsidR="00135F7B" w:rsidRPr="0045029F" w14:paraId="5A83037E" w14:textId="77777777" w:rsidTr="00054C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cantSplit/>
        </w:trPr>
        <w:tc>
          <w:tcPr>
            <w:tcW w:w="3544" w:type="dxa"/>
          </w:tcPr>
          <w:p w14:paraId="3196785C" w14:textId="77777777" w:rsidR="00135F7B" w:rsidRPr="0045029F" w:rsidRDefault="00135F7B" w:rsidP="000075B3">
            <w:pPr>
              <w:pStyle w:val="BayerTableRowHeadings"/>
              <w:widowControl/>
              <w:rPr>
                <w:szCs w:val="22"/>
                <w:lang w:val="fr-BE" w:bidi="ar-SA"/>
              </w:rPr>
            </w:pPr>
            <w:r w:rsidRPr="0045029F">
              <w:rPr>
                <w:szCs w:val="22"/>
                <w:lang w:val="fr-BE" w:bidi="ar-SA"/>
              </w:rPr>
              <w:t>Hypotension nécessitant un traitement par des agents inotropes intraveineux</w:t>
            </w:r>
          </w:p>
        </w:tc>
        <w:tc>
          <w:tcPr>
            <w:tcW w:w="3686" w:type="dxa"/>
          </w:tcPr>
          <w:p w14:paraId="74942142" w14:textId="77777777" w:rsidR="00135F7B" w:rsidRPr="0045029F" w:rsidRDefault="00135F7B" w:rsidP="000075B3">
            <w:pPr>
              <w:pStyle w:val="BayerTableStyleCentered"/>
              <w:keepNext/>
              <w:widowControl/>
              <w:rPr>
                <w:szCs w:val="22"/>
                <w:lang w:val="fr-BE"/>
              </w:rPr>
            </w:pPr>
            <w:r w:rsidRPr="0045029F">
              <w:rPr>
                <w:szCs w:val="22"/>
                <w:lang w:val="fr-BE"/>
              </w:rPr>
              <w:t>3 (0,1</w:t>
            </w:r>
            <w:r w:rsidR="005E0975" w:rsidRPr="0045029F">
              <w:rPr>
                <w:szCs w:val="22"/>
                <w:lang w:val="fr-BE"/>
              </w:rPr>
              <w:t> </w:t>
            </w:r>
            <w:r w:rsidRPr="0045029F">
              <w:rPr>
                <w:szCs w:val="22"/>
                <w:lang w:val="fr-BE"/>
              </w:rPr>
              <w:t>%)</w:t>
            </w:r>
          </w:p>
        </w:tc>
        <w:tc>
          <w:tcPr>
            <w:tcW w:w="1842" w:type="dxa"/>
          </w:tcPr>
          <w:p w14:paraId="71CCD7E3" w14:textId="77777777" w:rsidR="00135F7B" w:rsidRPr="0045029F" w:rsidRDefault="00135F7B" w:rsidP="000075B3">
            <w:pPr>
              <w:pStyle w:val="BayerTableStyleCentered"/>
              <w:keepNext/>
              <w:widowControl/>
              <w:rPr>
                <w:szCs w:val="22"/>
                <w:lang w:val="fr-BE"/>
              </w:rPr>
            </w:pPr>
            <w:r w:rsidRPr="0045029F">
              <w:rPr>
                <w:szCs w:val="22"/>
                <w:lang w:val="fr-BE"/>
              </w:rPr>
              <w:t>3 (0,1</w:t>
            </w:r>
            <w:r w:rsidR="005E0975" w:rsidRPr="0045029F">
              <w:rPr>
                <w:szCs w:val="22"/>
                <w:lang w:val="fr-BE"/>
              </w:rPr>
              <w:t> </w:t>
            </w:r>
            <w:r w:rsidRPr="0045029F">
              <w:rPr>
                <w:szCs w:val="22"/>
                <w:lang w:val="fr-BE"/>
              </w:rPr>
              <w:t>%)</w:t>
            </w:r>
          </w:p>
        </w:tc>
      </w:tr>
      <w:tr w:rsidR="00135F7B" w:rsidRPr="0045029F" w14:paraId="6114B381" w14:textId="77777777" w:rsidTr="00054C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cantSplit/>
        </w:trPr>
        <w:tc>
          <w:tcPr>
            <w:tcW w:w="3544" w:type="dxa"/>
          </w:tcPr>
          <w:p w14:paraId="6F29E57E" w14:textId="77777777" w:rsidR="00135F7B" w:rsidRPr="0045029F" w:rsidRDefault="00135F7B" w:rsidP="000075B3">
            <w:pPr>
              <w:pStyle w:val="BayerTableRowHeadings"/>
              <w:widowControl/>
              <w:rPr>
                <w:szCs w:val="22"/>
                <w:lang w:val="fr-BE" w:bidi="ar-SA"/>
              </w:rPr>
            </w:pPr>
            <w:r w:rsidRPr="0045029F">
              <w:rPr>
                <w:szCs w:val="22"/>
                <w:lang w:val="fr-BE" w:bidi="ar-SA"/>
              </w:rPr>
              <w:t>Intervention chirurgicale pour hémorragie prolongée</w:t>
            </w:r>
          </w:p>
        </w:tc>
        <w:tc>
          <w:tcPr>
            <w:tcW w:w="3686" w:type="dxa"/>
          </w:tcPr>
          <w:p w14:paraId="3556021E" w14:textId="77777777" w:rsidR="00135F7B" w:rsidRPr="0045029F" w:rsidRDefault="00135F7B" w:rsidP="000075B3">
            <w:pPr>
              <w:pStyle w:val="BayerTableStyleCentered"/>
              <w:keepNext/>
              <w:widowControl/>
              <w:rPr>
                <w:szCs w:val="22"/>
                <w:lang w:val="fr-BE"/>
              </w:rPr>
            </w:pPr>
            <w:r w:rsidRPr="0045029F">
              <w:rPr>
                <w:szCs w:val="22"/>
                <w:lang w:val="fr-BE"/>
              </w:rPr>
              <w:t>7 (0,1</w:t>
            </w:r>
            <w:r w:rsidR="005E0975" w:rsidRPr="0045029F">
              <w:rPr>
                <w:szCs w:val="22"/>
                <w:lang w:val="fr-BE"/>
              </w:rPr>
              <w:t> </w:t>
            </w:r>
            <w:r w:rsidRPr="0045029F">
              <w:rPr>
                <w:szCs w:val="22"/>
                <w:lang w:val="fr-BE"/>
              </w:rPr>
              <w:t>%)</w:t>
            </w:r>
          </w:p>
        </w:tc>
        <w:tc>
          <w:tcPr>
            <w:tcW w:w="1842" w:type="dxa"/>
          </w:tcPr>
          <w:p w14:paraId="3F9C0FBE" w14:textId="77777777" w:rsidR="00135F7B" w:rsidRPr="0045029F" w:rsidRDefault="00135F7B" w:rsidP="000075B3">
            <w:pPr>
              <w:pStyle w:val="BayerTableStyleCentered"/>
              <w:keepNext/>
              <w:widowControl/>
              <w:rPr>
                <w:szCs w:val="22"/>
                <w:lang w:val="fr-BE"/>
              </w:rPr>
            </w:pPr>
            <w:r w:rsidRPr="0045029F">
              <w:rPr>
                <w:szCs w:val="22"/>
                <w:lang w:val="fr-BE"/>
              </w:rPr>
              <w:t>9 (0,2</w:t>
            </w:r>
            <w:r w:rsidR="005E0975" w:rsidRPr="0045029F">
              <w:rPr>
                <w:szCs w:val="22"/>
                <w:lang w:val="fr-BE"/>
              </w:rPr>
              <w:t> </w:t>
            </w:r>
            <w:r w:rsidRPr="0045029F">
              <w:rPr>
                <w:szCs w:val="22"/>
                <w:lang w:val="fr-BE"/>
              </w:rPr>
              <w:t>%)</w:t>
            </w:r>
          </w:p>
        </w:tc>
      </w:tr>
      <w:tr w:rsidR="00135F7B" w:rsidRPr="0045029F" w14:paraId="4817A5B8" w14:textId="77777777" w:rsidTr="00054C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88" w:type="dxa"/>
          <w:cantSplit/>
        </w:trPr>
        <w:tc>
          <w:tcPr>
            <w:tcW w:w="3544" w:type="dxa"/>
          </w:tcPr>
          <w:p w14:paraId="723740A4" w14:textId="77777777" w:rsidR="00135F7B" w:rsidRPr="0045029F" w:rsidRDefault="00135F7B" w:rsidP="000075B3">
            <w:pPr>
              <w:pStyle w:val="BayerTableRowHeadings"/>
              <w:widowControl/>
              <w:rPr>
                <w:szCs w:val="22"/>
                <w:lang w:val="fr-BE" w:bidi="ar-SA"/>
              </w:rPr>
            </w:pPr>
            <w:r w:rsidRPr="0045029F">
              <w:rPr>
                <w:szCs w:val="22"/>
                <w:lang w:val="fr-BE" w:bidi="ar-SA"/>
              </w:rPr>
              <w:t>Transfusion de 4 unités ou plus de sang sur une période de 48 heures</w:t>
            </w:r>
          </w:p>
        </w:tc>
        <w:tc>
          <w:tcPr>
            <w:tcW w:w="3686" w:type="dxa"/>
          </w:tcPr>
          <w:p w14:paraId="4CB7B92E" w14:textId="77777777" w:rsidR="00135F7B" w:rsidRPr="0045029F" w:rsidRDefault="00135F7B" w:rsidP="000075B3">
            <w:pPr>
              <w:pStyle w:val="BayerTableStyleCentered"/>
              <w:keepNext/>
              <w:widowControl/>
              <w:rPr>
                <w:szCs w:val="22"/>
                <w:lang w:val="fr-BE"/>
              </w:rPr>
            </w:pPr>
            <w:r w:rsidRPr="0045029F">
              <w:rPr>
                <w:szCs w:val="22"/>
                <w:lang w:val="fr-BE"/>
              </w:rPr>
              <w:t>19 (0,4</w:t>
            </w:r>
            <w:r w:rsidR="005E0975" w:rsidRPr="0045029F">
              <w:rPr>
                <w:szCs w:val="22"/>
                <w:lang w:val="fr-BE"/>
              </w:rPr>
              <w:t> </w:t>
            </w:r>
            <w:r w:rsidRPr="0045029F">
              <w:rPr>
                <w:szCs w:val="22"/>
                <w:lang w:val="fr-BE"/>
              </w:rPr>
              <w:t>%)</w:t>
            </w:r>
          </w:p>
        </w:tc>
        <w:tc>
          <w:tcPr>
            <w:tcW w:w="1842" w:type="dxa"/>
          </w:tcPr>
          <w:p w14:paraId="3F47FF3D" w14:textId="77777777" w:rsidR="00135F7B" w:rsidRPr="0045029F" w:rsidRDefault="00135F7B" w:rsidP="000075B3">
            <w:pPr>
              <w:pStyle w:val="BayerTableStyleCentered"/>
              <w:keepNext/>
              <w:widowControl/>
              <w:rPr>
                <w:szCs w:val="22"/>
                <w:lang w:val="fr-BE"/>
              </w:rPr>
            </w:pPr>
            <w:r w:rsidRPr="0045029F">
              <w:rPr>
                <w:szCs w:val="22"/>
                <w:lang w:val="fr-BE"/>
              </w:rPr>
              <w:t>6 (0,1</w:t>
            </w:r>
            <w:r w:rsidR="005E0975" w:rsidRPr="0045029F">
              <w:rPr>
                <w:szCs w:val="22"/>
                <w:lang w:val="fr-BE"/>
              </w:rPr>
              <w:t> </w:t>
            </w:r>
            <w:r w:rsidRPr="0045029F">
              <w:rPr>
                <w:szCs w:val="22"/>
                <w:lang w:val="fr-BE"/>
              </w:rPr>
              <w:t>%)</w:t>
            </w:r>
          </w:p>
        </w:tc>
      </w:tr>
    </w:tbl>
    <w:p w14:paraId="4E3D6686" w14:textId="77777777" w:rsidR="00135F7B" w:rsidRPr="0045029F" w:rsidRDefault="00135F7B" w:rsidP="00950AC2">
      <w:pPr>
        <w:pStyle w:val="BayerTableFootnote"/>
        <w:contextualSpacing/>
        <w:rPr>
          <w:szCs w:val="22"/>
          <w:lang w:val="fr-BE"/>
        </w:rPr>
      </w:pPr>
      <w:r w:rsidRPr="0045029F">
        <w:rPr>
          <w:szCs w:val="22"/>
          <w:lang w:val="fr-BE"/>
        </w:rPr>
        <w:t>a)</w:t>
      </w:r>
      <w:r w:rsidRPr="0045029F">
        <w:rPr>
          <w:szCs w:val="22"/>
          <w:lang w:val="fr-BE"/>
        </w:rPr>
        <w:tab/>
        <w:t>population d’évaluation de la tolérance</w:t>
      </w:r>
      <w:r w:rsidR="005E33BD" w:rsidRPr="0045029F">
        <w:rPr>
          <w:szCs w:val="22"/>
          <w:lang w:val="fr-BE"/>
        </w:rPr>
        <w:t>,</w:t>
      </w:r>
      <w:r w:rsidRPr="0045029F">
        <w:rPr>
          <w:szCs w:val="22"/>
          <w:lang w:val="fr-BE"/>
        </w:rPr>
        <w:t xml:space="preserve"> sous traitement </w:t>
      </w:r>
    </w:p>
    <w:p w14:paraId="249304FD" w14:textId="77777777" w:rsidR="00135F7B" w:rsidRPr="0045029F" w:rsidRDefault="00135F7B" w:rsidP="00950AC2">
      <w:pPr>
        <w:pStyle w:val="BayerTableFootnote"/>
        <w:contextualSpacing/>
        <w:rPr>
          <w:szCs w:val="22"/>
          <w:lang w:val="fr-BE"/>
        </w:rPr>
      </w:pPr>
      <w:r w:rsidRPr="0045029F">
        <w:rPr>
          <w:szCs w:val="22"/>
          <w:lang w:val="fr-BE"/>
        </w:rPr>
        <w:t>b)</w:t>
      </w:r>
      <w:r w:rsidRPr="0045029F">
        <w:rPr>
          <w:szCs w:val="22"/>
          <w:lang w:val="fr-BE"/>
        </w:rPr>
        <w:tab/>
        <w:t xml:space="preserve">par comparaison avec le placebo ; valeur de </w:t>
      </w:r>
      <w:r w:rsidRPr="0045029F">
        <w:rPr>
          <w:i/>
          <w:iCs/>
          <w:szCs w:val="22"/>
          <w:lang w:val="fr-BE"/>
        </w:rPr>
        <w:t xml:space="preserve">p </w:t>
      </w:r>
      <w:r w:rsidRPr="0045029F">
        <w:rPr>
          <w:szCs w:val="22"/>
          <w:lang w:val="fr-BE"/>
        </w:rPr>
        <w:t>selon le test du Log</w:t>
      </w:r>
      <w:r w:rsidR="005777D7" w:rsidRPr="0045029F">
        <w:rPr>
          <w:szCs w:val="22"/>
          <w:lang w:val="fr-BE"/>
        </w:rPr>
        <w:t>-</w:t>
      </w:r>
      <w:r w:rsidRPr="0045029F">
        <w:rPr>
          <w:szCs w:val="22"/>
          <w:lang w:val="fr-BE"/>
        </w:rPr>
        <w:t>Rank</w:t>
      </w:r>
    </w:p>
    <w:p w14:paraId="37331D60" w14:textId="77777777" w:rsidR="00135F7B" w:rsidRPr="0045029F" w:rsidRDefault="00135F7B" w:rsidP="00950AC2">
      <w:pPr>
        <w:keepNext/>
        <w:tabs>
          <w:tab w:val="left" w:pos="284"/>
        </w:tabs>
        <w:contextualSpacing/>
        <w:rPr>
          <w:lang w:val="fr-BE"/>
        </w:rPr>
      </w:pPr>
      <w:r w:rsidRPr="0045029F">
        <w:rPr>
          <w:lang w:val="fr-BE"/>
        </w:rPr>
        <w:t>*</w:t>
      </w:r>
      <w:r w:rsidRPr="0045029F">
        <w:rPr>
          <w:lang w:val="fr-BE"/>
        </w:rPr>
        <w:tab/>
        <w:t>statistiquement significatif</w:t>
      </w:r>
    </w:p>
    <w:p w14:paraId="3EFABFF2" w14:textId="77777777" w:rsidR="00E27A2C" w:rsidRPr="0045029F" w:rsidRDefault="00E27A2C" w:rsidP="000075B3">
      <w:pPr>
        <w:tabs>
          <w:tab w:val="left" w:pos="284"/>
        </w:tabs>
        <w:rPr>
          <w:b/>
          <w:vanish/>
          <w:lang w:val="fr-BE"/>
        </w:rPr>
      </w:pPr>
    </w:p>
    <w:p w14:paraId="34A2791D" w14:textId="77777777" w:rsidR="00135F7B" w:rsidRPr="0045029F" w:rsidRDefault="00135F7B" w:rsidP="000075B3">
      <w:pPr>
        <w:keepNext/>
        <w:rPr>
          <w:b/>
          <w:bCs/>
          <w:lang w:val="fr-BE"/>
        </w:rPr>
      </w:pPr>
      <w:r w:rsidRPr="0045029F">
        <w:rPr>
          <w:b/>
          <w:bCs/>
          <w:lang w:val="fr-BE"/>
        </w:rPr>
        <w:t xml:space="preserve">Figure 1 : </w:t>
      </w:r>
      <w:r w:rsidR="002F4746" w:rsidRPr="0045029F">
        <w:rPr>
          <w:b/>
          <w:bCs/>
          <w:lang w:val="fr-BE"/>
        </w:rPr>
        <w:t xml:space="preserve">Délai </w:t>
      </w:r>
      <w:proofErr w:type="spellStart"/>
      <w:r w:rsidR="002F4746" w:rsidRPr="0045029F">
        <w:rPr>
          <w:b/>
          <w:bCs/>
          <w:lang w:val="fr-BE"/>
        </w:rPr>
        <w:t xml:space="preserve">avant </w:t>
      </w:r>
      <w:r w:rsidR="009615BF" w:rsidRPr="0045029F">
        <w:rPr>
          <w:b/>
          <w:bCs/>
          <w:lang w:val="fr-BE"/>
        </w:rPr>
        <w:t>p</w:t>
      </w:r>
      <w:r w:rsidR="002F4746" w:rsidRPr="0045029F">
        <w:rPr>
          <w:b/>
          <w:bCs/>
          <w:lang w:val="fr-BE"/>
        </w:rPr>
        <w:t>remière</w:t>
      </w:r>
      <w:proofErr w:type="spellEnd"/>
      <w:r w:rsidR="002F4746" w:rsidRPr="0045029F">
        <w:rPr>
          <w:b/>
          <w:bCs/>
          <w:lang w:val="fr-BE"/>
        </w:rPr>
        <w:t xml:space="preserve"> </w:t>
      </w:r>
      <w:r w:rsidR="009615BF" w:rsidRPr="0045029F">
        <w:rPr>
          <w:b/>
          <w:bCs/>
          <w:lang w:val="fr-BE"/>
        </w:rPr>
        <w:t>s</w:t>
      </w:r>
      <w:r w:rsidR="002F4746" w:rsidRPr="0045029F">
        <w:rPr>
          <w:b/>
          <w:bCs/>
          <w:lang w:val="fr-BE"/>
        </w:rPr>
        <w:t>urvenue</w:t>
      </w:r>
      <w:r w:rsidRPr="0045029F">
        <w:rPr>
          <w:b/>
          <w:bCs/>
          <w:lang w:val="fr-BE"/>
        </w:rPr>
        <w:t xml:space="preserve"> du </w:t>
      </w:r>
      <w:r w:rsidR="009615BF" w:rsidRPr="0045029F">
        <w:rPr>
          <w:b/>
          <w:bCs/>
          <w:lang w:val="fr-BE"/>
        </w:rPr>
        <w:t>c</w:t>
      </w:r>
      <w:r w:rsidRPr="0045029F">
        <w:rPr>
          <w:b/>
          <w:bCs/>
          <w:lang w:val="fr-BE"/>
        </w:rPr>
        <w:t xml:space="preserve">ritère </w:t>
      </w:r>
      <w:r w:rsidR="009615BF" w:rsidRPr="0045029F">
        <w:rPr>
          <w:b/>
          <w:bCs/>
          <w:lang w:val="fr-BE"/>
        </w:rPr>
        <w:t>p</w:t>
      </w:r>
      <w:r w:rsidRPr="0045029F">
        <w:rPr>
          <w:b/>
          <w:bCs/>
          <w:lang w:val="fr-BE"/>
        </w:rPr>
        <w:t>rincipal d’</w:t>
      </w:r>
      <w:r w:rsidR="009615BF" w:rsidRPr="0045029F">
        <w:rPr>
          <w:b/>
          <w:bCs/>
          <w:lang w:val="fr-BE"/>
        </w:rPr>
        <w:t>e</w:t>
      </w:r>
      <w:r w:rsidRPr="0045029F">
        <w:rPr>
          <w:b/>
          <w:bCs/>
          <w:lang w:val="fr-BE"/>
        </w:rPr>
        <w:t xml:space="preserve">fficacité (décès d’origine CV, </w:t>
      </w:r>
      <w:r w:rsidR="002F4746" w:rsidRPr="0045029F">
        <w:rPr>
          <w:b/>
          <w:bCs/>
          <w:lang w:val="fr-BE"/>
        </w:rPr>
        <w:t xml:space="preserve">IDM </w:t>
      </w:r>
      <w:r w:rsidRPr="0045029F">
        <w:rPr>
          <w:b/>
          <w:bCs/>
          <w:lang w:val="fr-BE"/>
        </w:rPr>
        <w:t>ou AVC)</w:t>
      </w:r>
    </w:p>
    <w:p w14:paraId="580D0AFA" w14:textId="77777777" w:rsidR="000A2B1D" w:rsidRPr="0045029F" w:rsidRDefault="000A2B1D" w:rsidP="000075B3">
      <w:pPr>
        <w:pStyle w:val="BayerBodyTextFull"/>
        <w:keepNext/>
        <w:spacing w:before="0" w:after="0"/>
        <w:ind w:left="34"/>
        <w:rPr>
          <w:b/>
          <w:sz w:val="22"/>
          <w:szCs w:val="22"/>
          <w:lang w:val="fr-BE"/>
        </w:rPr>
      </w:pPr>
    </w:p>
    <w:p w14:paraId="076AF091" w14:textId="44940EFB" w:rsidR="000A2B1D" w:rsidRPr="0045029F" w:rsidRDefault="00C47817" w:rsidP="000075B3">
      <w:pPr>
        <w:pStyle w:val="BayerBodyTextFull"/>
        <w:spacing w:before="0" w:after="0"/>
        <w:ind w:left="34"/>
        <w:rPr>
          <w:sz w:val="22"/>
          <w:szCs w:val="22"/>
          <w:lang w:val="fr-BE"/>
        </w:rPr>
      </w:pPr>
      <w:r w:rsidRPr="0045029F">
        <w:rPr>
          <w:noProof/>
          <w:sz w:val="22"/>
          <w:szCs w:val="22"/>
          <w:lang w:val="en-IN" w:eastAsia="en-IN" w:bidi="ar-SA"/>
        </w:rPr>
        <mc:AlternateContent>
          <mc:Choice Requires="wps">
            <w:drawing>
              <wp:anchor distT="0" distB="0" distL="114300" distR="114300" simplePos="0" relativeHeight="251651072" behindDoc="0" locked="0" layoutInCell="1" allowOverlap="1" wp14:anchorId="707E79AF" wp14:editId="2BFA8383">
                <wp:simplePos x="0" y="0"/>
                <wp:positionH relativeFrom="column">
                  <wp:posOffset>1042670</wp:posOffset>
                </wp:positionH>
                <wp:positionV relativeFrom="paragraph">
                  <wp:posOffset>306705</wp:posOffset>
                </wp:positionV>
                <wp:extent cx="1377315" cy="290195"/>
                <wp:effectExtent l="0" t="3810" r="3810" b="1270"/>
                <wp:wrapNone/>
                <wp:docPr id="1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315" cy="290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3F138B" w14:textId="77777777" w:rsidR="00D849B6" w:rsidRPr="000A2B1D" w:rsidRDefault="00D849B6" w:rsidP="00D61604">
                            <w:pPr>
                              <w:rPr>
                                <w:sz w:val="14"/>
                                <w:szCs w:val="14"/>
                              </w:rPr>
                            </w:pPr>
                            <w:r>
                              <w:rPr>
                                <w:sz w:val="14"/>
                                <w:szCs w:val="14"/>
                              </w:rPr>
                              <w:t>Rivaroxaban</w:t>
                            </w:r>
                            <w:r w:rsidRPr="000A2B1D">
                              <w:rPr>
                                <w:sz w:val="14"/>
                                <w:szCs w:val="14"/>
                              </w:rPr>
                              <w:t xml:space="preserve"> 2,5 mg deux fois par jour</w:t>
                            </w:r>
                          </w:p>
                          <w:p w14:paraId="41DD9C27" w14:textId="77777777" w:rsidR="00D849B6" w:rsidRPr="00D61604" w:rsidRDefault="00D849B6" w:rsidP="00D61604">
                            <w:pPr>
                              <w:rPr>
                                <w:sz w:val="14"/>
                                <w:szCs w:val="14"/>
                              </w:rPr>
                            </w:pPr>
                            <w:r w:rsidRPr="000A2B1D">
                              <w:rPr>
                                <w:sz w:val="14"/>
                                <w:szCs w:val="14"/>
                              </w:rPr>
                              <w:t>Placebo</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07E79AF" id="_x0000_t202" coordsize="21600,21600" o:spt="202" path="m,l,21600r21600,l21600,xe">
                <v:stroke joinstyle="miter"/>
                <v:path gradientshapeok="t" o:connecttype="rect"/>
              </v:shapetype>
              <v:shape id="Textfeld 2" o:spid="_x0000_s1026" type="#_x0000_t202" style="position:absolute;left:0;text-align:left;margin-left:82.1pt;margin-top:24.15pt;width:108.45pt;height:22.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" stroked="f">
                <v:textbox inset="0,0,0,0">
                  <w:txbxContent>
                    <w:p w14:paraId="4F3F138B" w14:textId="77777777" w:rsidR="00D849B6" w:rsidRPr="000A2B1D" w:rsidRDefault="00D849B6" w:rsidP="00D61604">
                      <w:pPr>
                        <w:rPr>
                          <w:sz w:val="14"/>
                          <w:szCs w:val="14"/>
                        </w:rPr>
                      </w:pPr>
                      <w:r>
                        <w:rPr>
                          <w:sz w:val="14"/>
                          <w:szCs w:val="14"/>
                        </w:rPr>
                        <w:t>Rivaroxaban</w:t>
                      </w:r>
                      <w:r w:rsidRPr="000A2B1D">
                        <w:rPr>
                          <w:sz w:val="14"/>
                          <w:szCs w:val="14"/>
                        </w:rPr>
                        <w:t xml:space="preserve"> 2,5 mg deux fois par jour</w:t>
                      </w:r>
                    </w:p>
                    <w:p w14:paraId="41DD9C27" w14:textId="77777777" w:rsidR="00D849B6" w:rsidRPr="00D61604" w:rsidRDefault="00D849B6" w:rsidP="00D61604">
                      <w:pPr>
                        <w:rPr>
                          <w:sz w:val="14"/>
                          <w:szCs w:val="14"/>
                        </w:rPr>
                      </w:pPr>
                      <w:r w:rsidRPr="000A2B1D">
                        <w:rPr>
                          <w:sz w:val="14"/>
                          <w:szCs w:val="14"/>
                        </w:rPr>
                        <w:t>Placebo</w:t>
                      </w:r>
                    </w:p>
                  </w:txbxContent>
                </v:textbox>
              </v:shape>
            </w:pict>
          </mc:Fallback>
        </mc:AlternateContent>
      </w:r>
      <w:r w:rsidRPr="0045029F">
        <w:rPr>
          <w:bCs/>
          <w:noProof/>
          <w:sz w:val="22"/>
          <w:szCs w:val="22"/>
          <w:u w:val="single"/>
          <w:lang w:val="en-IN" w:eastAsia="en-IN" w:bidi="ar-SA"/>
        </w:rPr>
        <mc:AlternateContent>
          <mc:Choice Requires="wps">
            <w:drawing>
              <wp:anchor distT="0" distB="0" distL="114300" distR="114300" simplePos="0" relativeHeight="251658240" behindDoc="0" locked="0" layoutInCell="1" allowOverlap="1" wp14:anchorId="3F0F2C4E" wp14:editId="61703C0B">
                <wp:simplePos x="0" y="0"/>
                <wp:positionH relativeFrom="column">
                  <wp:posOffset>1802765</wp:posOffset>
                </wp:positionH>
                <wp:positionV relativeFrom="paragraph">
                  <wp:posOffset>3136900</wp:posOffset>
                </wp:positionV>
                <wp:extent cx="2300605" cy="196215"/>
                <wp:effectExtent l="0" t="0" r="0" b="0"/>
                <wp:wrapNone/>
                <wp:docPr id="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0605" cy="196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40EF72" w14:textId="77777777" w:rsidR="00D849B6" w:rsidRPr="00CC607C" w:rsidRDefault="00D849B6" w:rsidP="00CC607C">
                            <w:pPr>
                              <w:rPr>
                                <w:b/>
                                <w:bCs/>
                                <w:sz w:val="16"/>
                                <w:szCs w:val="16"/>
                              </w:rPr>
                            </w:pPr>
                            <w:r w:rsidRPr="00CC607C">
                              <w:rPr>
                                <w:b/>
                                <w:bCs/>
                                <w:sz w:val="16"/>
                                <w:szCs w:val="16"/>
                              </w:rPr>
                              <w:t>Nombre de jours relatifs depuis la randomisation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0F2C4E" id="_x0000_s1027" type="#_x0000_t202" style="position:absolute;left:0;text-align:left;margin-left:141.95pt;margin-top:247pt;width:181.15pt;height:15.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" stroked="f">
                <v:textbox inset="0,0,0,0">
                  <w:txbxContent>
                    <w:p w14:paraId="7040EF72" w14:textId="77777777" w:rsidR="00D849B6" w:rsidRPr="00CC607C" w:rsidRDefault="00D849B6" w:rsidP="00CC607C">
                      <w:pPr>
                        <w:rPr>
                          <w:b/>
                          <w:bCs/>
                          <w:sz w:val="16"/>
                          <w:szCs w:val="16"/>
                        </w:rPr>
                      </w:pPr>
                      <w:r w:rsidRPr="00CC607C">
                        <w:rPr>
                          <w:b/>
                          <w:bCs/>
                          <w:sz w:val="16"/>
                          <w:szCs w:val="16"/>
                        </w:rPr>
                        <w:t>Nombre de jours relatifs depuis la randomisation</w:t>
                      </w:r>
                    </w:p>
                  </w:txbxContent>
                </v:textbox>
              </v:shape>
            </w:pict>
          </mc:Fallback>
        </mc:AlternateContent>
      </w:r>
      <w:r w:rsidRPr="0045029F">
        <w:rPr>
          <w:bCs/>
          <w:noProof/>
          <w:sz w:val="22"/>
          <w:szCs w:val="22"/>
          <w:u w:val="single"/>
          <w:lang w:val="en-IN" w:eastAsia="en-IN" w:bidi="ar-SA"/>
        </w:rPr>
        <mc:AlternateContent>
          <mc:Choice Requires="wps">
            <w:drawing>
              <wp:anchor distT="0" distB="0" distL="114300" distR="114300" simplePos="0" relativeHeight="251657216" behindDoc="0" locked="0" layoutInCell="1" allowOverlap="1" wp14:anchorId="44237E62" wp14:editId="58AE626E">
                <wp:simplePos x="0" y="0"/>
                <wp:positionH relativeFrom="column">
                  <wp:posOffset>202565</wp:posOffset>
                </wp:positionH>
                <wp:positionV relativeFrom="paragraph">
                  <wp:posOffset>3184525</wp:posOffset>
                </wp:positionV>
                <wp:extent cx="1000760" cy="148590"/>
                <wp:effectExtent l="0" t="0" r="1270" b="0"/>
                <wp:wrapNone/>
                <wp:docPr id="1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760" cy="148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3D6290" w14:textId="77777777" w:rsidR="00D849B6" w:rsidRPr="00CC607C" w:rsidRDefault="00D849B6" w:rsidP="00CC607C">
                            <w:pPr>
                              <w:rPr>
                                <w:sz w:val="14"/>
                                <w:szCs w:val="14"/>
                              </w:rPr>
                            </w:pPr>
                            <w:r w:rsidRPr="00CC607C">
                              <w:rPr>
                                <w:sz w:val="14"/>
                                <w:szCs w:val="14"/>
                              </w:rPr>
                              <w:t>Nbre de patients à risque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237E62" id="_x0000_s1028" type="#_x0000_t202" style="position:absolute;left:0;text-align:left;margin-left:15.95pt;margin-top:250.75pt;width:78.8pt;height:1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" stroked="f">
                <v:textbox inset="0,0,0,0">
                  <w:txbxContent>
                    <w:p w14:paraId="4E3D6290" w14:textId="77777777" w:rsidR="00D849B6" w:rsidRPr="00CC607C" w:rsidRDefault="00D849B6" w:rsidP="00CC607C">
                      <w:pPr>
                        <w:rPr>
                          <w:sz w:val="14"/>
                          <w:szCs w:val="14"/>
                        </w:rPr>
                      </w:pPr>
                      <w:r w:rsidRPr="00CC607C">
                        <w:rPr>
                          <w:sz w:val="14"/>
                          <w:szCs w:val="14"/>
                        </w:rPr>
                        <w:t>Nbre de patients à risque</w:t>
                      </w:r>
                    </w:p>
                  </w:txbxContent>
                </v:textbox>
              </v:shape>
            </w:pict>
          </mc:Fallback>
        </mc:AlternateContent>
      </w:r>
      <w:r w:rsidRPr="0045029F">
        <w:rPr>
          <w:b/>
          <w:noProof/>
          <w:sz w:val="22"/>
          <w:szCs w:val="22"/>
          <w:lang w:val="en-IN" w:eastAsia="en-IN" w:bidi="ar-SA"/>
        </w:rPr>
        <mc:AlternateContent>
          <mc:Choice Requires="wps">
            <w:drawing>
              <wp:anchor distT="0" distB="0" distL="114300" distR="114300" simplePos="0" relativeHeight="251656192" behindDoc="0" locked="0" layoutInCell="1" allowOverlap="1" wp14:anchorId="20B44B79" wp14:editId="43FEE56D">
                <wp:simplePos x="0" y="0"/>
                <wp:positionH relativeFrom="column">
                  <wp:posOffset>4050030</wp:posOffset>
                </wp:positionH>
                <wp:positionV relativeFrom="paragraph">
                  <wp:posOffset>2430780</wp:posOffset>
                </wp:positionV>
                <wp:extent cx="1000760" cy="455295"/>
                <wp:effectExtent l="0" t="3810" r="1905" b="0"/>
                <wp:wrapNone/>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760" cy="455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213596" w14:textId="77777777" w:rsidR="00D849B6" w:rsidRPr="00C92C74" w:rsidRDefault="00D849B6" w:rsidP="00C92C74">
                            <w:pPr>
                              <w:rPr>
                                <w:sz w:val="14"/>
                                <w:szCs w:val="14"/>
                              </w:rPr>
                            </w:pPr>
                            <w:r>
                              <w:rPr>
                                <w:sz w:val="14"/>
                                <w:szCs w:val="14"/>
                              </w:rPr>
                              <w:t>Hazard Ratio</w:t>
                            </w:r>
                            <w:r w:rsidRPr="00C92C74">
                              <w:rPr>
                                <w:sz w:val="14"/>
                                <w:szCs w:val="14"/>
                              </w:rPr>
                              <w:t> : 0,84</w:t>
                            </w:r>
                          </w:p>
                          <w:p w14:paraId="4511BFAA" w14:textId="77777777" w:rsidR="00D849B6" w:rsidRPr="00C92C74" w:rsidRDefault="00D849B6" w:rsidP="00C92C74">
                            <w:pPr>
                              <w:rPr>
                                <w:sz w:val="14"/>
                                <w:szCs w:val="14"/>
                              </w:rPr>
                            </w:pPr>
                            <w:r w:rsidRPr="00C92C74">
                              <w:rPr>
                                <w:sz w:val="14"/>
                                <w:szCs w:val="14"/>
                              </w:rPr>
                              <w:t>IC à 95 % : (0,72, 0,97)</w:t>
                            </w:r>
                          </w:p>
                          <w:p w14:paraId="54F2C67B" w14:textId="77777777" w:rsidR="00D849B6" w:rsidRPr="00C92C74" w:rsidRDefault="00D849B6" w:rsidP="00C92C74">
                            <w:pPr>
                              <w:rPr>
                                <w:sz w:val="14"/>
                                <w:szCs w:val="14"/>
                              </w:rPr>
                            </w:pPr>
                            <w:r w:rsidRPr="00C92C74">
                              <w:rPr>
                                <w:sz w:val="14"/>
                                <w:szCs w:val="14"/>
                              </w:rPr>
                              <w:t>Valeur de p = 0,020*</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B44B79" id="_x0000_s1029" type="#_x0000_t202" style="position:absolute;left:0;text-align:left;margin-left:318.9pt;margin-top:191.4pt;width:78.8pt;height:35.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" stroked="f">
                <v:textbox inset="0,0,0,0">
                  <w:txbxContent>
                    <w:p w14:paraId="70213596" w14:textId="77777777" w:rsidR="00D849B6" w:rsidRPr="00C92C74" w:rsidRDefault="00D849B6" w:rsidP="00C92C74">
                      <w:pPr>
                        <w:rPr>
                          <w:sz w:val="14"/>
                          <w:szCs w:val="14"/>
                        </w:rPr>
                      </w:pPr>
                      <w:r>
                        <w:rPr>
                          <w:sz w:val="14"/>
                          <w:szCs w:val="14"/>
                        </w:rPr>
                        <w:t>Hazard Ratio</w:t>
                      </w:r>
                      <w:r w:rsidRPr="00C92C74">
                        <w:rPr>
                          <w:sz w:val="14"/>
                          <w:szCs w:val="14"/>
                        </w:rPr>
                        <w:t> : 0,84</w:t>
                      </w:r>
                    </w:p>
                    <w:p w14:paraId="4511BFAA" w14:textId="77777777" w:rsidR="00D849B6" w:rsidRPr="00C92C74" w:rsidRDefault="00D849B6" w:rsidP="00C92C74">
                      <w:pPr>
                        <w:rPr>
                          <w:sz w:val="14"/>
                          <w:szCs w:val="14"/>
                        </w:rPr>
                      </w:pPr>
                      <w:r w:rsidRPr="00C92C74">
                        <w:rPr>
                          <w:sz w:val="14"/>
                          <w:szCs w:val="14"/>
                        </w:rPr>
                        <w:t>IC à 95 % : (0,72, 0,97)</w:t>
                      </w:r>
                    </w:p>
                    <w:p w14:paraId="54F2C67B" w14:textId="77777777" w:rsidR="00D849B6" w:rsidRPr="00C92C74" w:rsidRDefault="00D849B6" w:rsidP="00C92C74">
                      <w:pPr>
                        <w:rPr>
                          <w:sz w:val="14"/>
                          <w:szCs w:val="14"/>
                        </w:rPr>
                      </w:pPr>
                      <w:r w:rsidRPr="00C92C74">
                        <w:rPr>
                          <w:sz w:val="14"/>
                          <w:szCs w:val="14"/>
                        </w:rPr>
                        <w:t>Valeur de p = 0,020*</w:t>
                      </w:r>
                    </w:p>
                  </w:txbxContent>
                </v:textbox>
              </v:shape>
            </w:pict>
          </mc:Fallback>
        </mc:AlternateContent>
      </w:r>
      <w:r w:rsidRPr="0045029F">
        <w:rPr>
          <w:noProof/>
          <w:sz w:val="22"/>
          <w:szCs w:val="22"/>
          <w:lang w:val="en-IN" w:eastAsia="en-IN" w:bidi="ar-SA"/>
        </w:rPr>
        <mc:AlternateContent>
          <mc:Choice Requires="wps">
            <w:drawing>
              <wp:anchor distT="0" distB="0" distL="114300" distR="114300" simplePos="0" relativeHeight="251655168" behindDoc="0" locked="0" layoutInCell="1" allowOverlap="1" wp14:anchorId="3FC01A94" wp14:editId="5C4D9911">
                <wp:simplePos x="0" y="0"/>
                <wp:positionH relativeFrom="column">
                  <wp:posOffset>458470</wp:posOffset>
                </wp:positionH>
                <wp:positionV relativeFrom="paragraph">
                  <wp:posOffset>828675</wp:posOffset>
                </wp:positionV>
                <wp:extent cx="280670" cy="1409700"/>
                <wp:effectExtent l="0" t="0" r="0" b="0"/>
                <wp:wrapNone/>
                <wp:docPr id="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70" cy="1409700"/>
                        </a:xfrm>
                        <a:prstGeom prst="rect">
                          <a:avLst/>
                        </a:prstGeom>
                        <a:solidFill>
                          <a:srgbClr val="FFFFFF"/>
                        </a:solidFill>
                        <a:ln w="9525">
                          <a:noFill/>
                          <a:miter lim="800000"/>
                          <a:headEnd/>
                          <a:tailEnd/>
                        </a:ln>
                      </wps:spPr>
                      <wps:txbx>
                        <w:txbxContent>
                          <w:p w14:paraId="44AB90D3" w14:textId="77777777" w:rsidR="00D849B6" w:rsidRPr="00214D80" w:rsidRDefault="00D849B6" w:rsidP="00D61604">
                            <w:pPr>
                              <w:rPr>
                                <w:sz w:val="16"/>
                                <w:szCs w:val="16"/>
                                <w:lang w:val="fr-BE"/>
                              </w:rPr>
                            </w:pPr>
                            <w:r w:rsidRPr="00214D80">
                              <w:rPr>
                                <w:sz w:val="16"/>
                                <w:szCs w:val="16"/>
                                <w:lang w:val="fr-BE"/>
                              </w:rPr>
                              <w:t>Taux cumulé d’événements (%)</w:t>
                            </w:r>
                          </w:p>
                          <w:p w14:paraId="04DFBF94" w14:textId="77777777" w:rsidR="00D849B6" w:rsidRPr="00AD214B" w:rsidRDefault="00D849B6" w:rsidP="000A2B1D">
                            <w:pPr>
                              <w:rPr>
                                <w:b/>
                                <w:bCs/>
                                <w:sz w:val="16"/>
                                <w:szCs w:val="16"/>
                              </w:rPr>
                            </w:pP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C01A94" id="_x0000_s1030" type="#_x0000_t202" style="position:absolute;left:0;text-align:left;margin-left:36.1pt;margin-top:65.25pt;width:22.1pt;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" stroked="f">
                <v:textbox style="layout-flow:vertical;mso-layout-flow-alt:bottom-to-top">
                  <w:txbxContent>
                    <w:p w14:paraId="44AB90D3" w14:textId="77777777" w:rsidR="00D849B6" w:rsidRPr="00214D80" w:rsidRDefault="00D849B6" w:rsidP="00D61604">
                      <w:pPr>
                        <w:rPr>
                          <w:sz w:val="16"/>
                          <w:szCs w:val="16"/>
                          <w:lang w:val="fr-BE"/>
                        </w:rPr>
                      </w:pPr>
                      <w:r w:rsidRPr="00214D80">
                        <w:rPr>
                          <w:sz w:val="16"/>
                          <w:szCs w:val="16"/>
                          <w:lang w:val="fr-BE"/>
                        </w:rPr>
                        <w:t>Taux cumulé d’événements (%)</w:t>
                      </w:r>
                    </w:p>
                    <w:p w14:paraId="04DFBF94" w14:textId="77777777" w:rsidR="00D849B6" w:rsidRPr="00AD214B" w:rsidRDefault="00D849B6" w:rsidP="000A2B1D">
                      <w:pPr>
                        <w:rPr>
                          <w:b/>
                          <w:bCs/>
                          <w:sz w:val="16"/>
                          <w:szCs w:val="16"/>
                        </w:rPr>
                      </w:pPr>
                    </w:p>
                  </w:txbxContent>
                </v:textbox>
              </v:shape>
            </w:pict>
          </mc:Fallback>
        </mc:AlternateContent>
      </w:r>
      <w:r w:rsidRPr="0045029F">
        <w:rPr>
          <w:noProof/>
          <w:sz w:val="22"/>
          <w:szCs w:val="22"/>
          <w:lang w:val="en-IN" w:eastAsia="en-IN" w:bidi="ar-SA"/>
        </w:rPr>
        <mc:AlternateContent>
          <mc:Choice Requires="wps">
            <w:drawing>
              <wp:anchor distT="0" distB="0" distL="114300" distR="114300" simplePos="0" relativeHeight="251654144" behindDoc="0" locked="0" layoutInCell="1" allowOverlap="1" wp14:anchorId="47C86D64" wp14:editId="61F99BC4">
                <wp:simplePos x="0" y="0"/>
                <wp:positionH relativeFrom="column">
                  <wp:posOffset>388620</wp:posOffset>
                </wp:positionH>
                <wp:positionV relativeFrom="paragraph">
                  <wp:posOffset>3425825</wp:posOffset>
                </wp:positionV>
                <wp:extent cx="438150" cy="120650"/>
                <wp:effectExtent l="3175" t="0" r="0" b="4445"/>
                <wp:wrapNone/>
                <wp:docPr id="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20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8C9108" w14:textId="77777777" w:rsidR="00D849B6" w:rsidRPr="00AD214B" w:rsidRDefault="00D849B6" w:rsidP="000A2B1D">
                            <w:pPr>
                              <w:rPr>
                                <w:sz w:val="14"/>
                                <w:szCs w:val="14"/>
                                <w:lang w:val="en-US"/>
                              </w:rPr>
                            </w:pPr>
                            <w:r>
                              <w:rPr>
                                <w:sz w:val="12"/>
                                <w:szCs w:val="12"/>
                                <w:lang w:val="en-US"/>
                              </w:rPr>
                              <w:t>Placebo</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C86D64" id="_x0000_s1031" type="#_x0000_t202" style="position:absolute;left:0;text-align:left;margin-left:30.6pt;margin-top:269.75pt;width:34.5pt;height: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" stroked="f">
                <v:textbox inset="0,0,0,0">
                  <w:txbxContent>
                    <w:p w14:paraId="2B8C9108" w14:textId="77777777" w:rsidR="00D849B6" w:rsidRPr="00AD214B" w:rsidRDefault="00D849B6" w:rsidP="000A2B1D">
                      <w:pPr>
                        <w:rPr>
                          <w:sz w:val="14"/>
                          <w:szCs w:val="14"/>
                          <w:lang w:val="en-US"/>
                        </w:rPr>
                      </w:pPr>
                      <w:r>
                        <w:rPr>
                          <w:sz w:val="12"/>
                          <w:szCs w:val="12"/>
                          <w:lang w:val="en-US"/>
                        </w:rPr>
                        <w:t>Placebo</w:t>
                      </w:r>
                    </w:p>
                  </w:txbxContent>
                </v:textbox>
              </v:shape>
            </w:pict>
          </mc:Fallback>
        </mc:AlternateContent>
      </w:r>
      <w:r w:rsidRPr="0045029F">
        <w:rPr>
          <w:noProof/>
          <w:sz w:val="22"/>
          <w:szCs w:val="22"/>
          <w:lang w:val="en-IN" w:eastAsia="en-IN" w:bidi="ar-SA"/>
        </w:rPr>
        <mc:AlternateContent>
          <mc:Choice Requires="wps">
            <w:drawing>
              <wp:anchor distT="0" distB="0" distL="114300" distR="114300" simplePos="0" relativeHeight="251652096" behindDoc="0" locked="0" layoutInCell="1" allowOverlap="1" wp14:anchorId="6F19760F" wp14:editId="57CEDE4F">
                <wp:simplePos x="0" y="0"/>
                <wp:positionH relativeFrom="column">
                  <wp:posOffset>388620</wp:posOffset>
                </wp:positionH>
                <wp:positionV relativeFrom="paragraph">
                  <wp:posOffset>3336925</wp:posOffset>
                </wp:positionV>
                <wp:extent cx="438150" cy="120650"/>
                <wp:effectExtent l="3175" t="0" r="0" b="0"/>
                <wp:wrapNone/>
                <wp:docPr id="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20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4981AE" w14:textId="77777777" w:rsidR="00D849B6" w:rsidRPr="00AD214B" w:rsidRDefault="00D849B6" w:rsidP="000A2B1D">
                            <w:pPr>
                              <w:rPr>
                                <w:sz w:val="14"/>
                                <w:szCs w:val="14"/>
                                <w:lang w:val="en-US"/>
                              </w:rPr>
                            </w:pPr>
                            <w:r>
                              <w:rPr>
                                <w:sz w:val="12"/>
                                <w:szCs w:val="12"/>
                                <w:lang w:val="en-US"/>
                              </w:rPr>
                              <w:t>Rivaroxaban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19760F" id="_x0000_s1032" type="#_x0000_t202" style="position:absolute;left:0;text-align:left;margin-left:30.6pt;margin-top:262.75pt;width:34.5pt;height: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" stroked="f">
                <v:textbox inset="0,0,0,0">
                  <w:txbxContent>
                    <w:p w14:paraId="274981AE" w14:textId="77777777" w:rsidR="00D849B6" w:rsidRPr="00AD214B" w:rsidRDefault="00D849B6" w:rsidP="000A2B1D">
                      <w:pPr>
                        <w:rPr>
                          <w:sz w:val="14"/>
                          <w:szCs w:val="14"/>
                          <w:lang w:val="en-US"/>
                        </w:rPr>
                      </w:pPr>
                      <w:r>
                        <w:rPr>
                          <w:sz w:val="12"/>
                          <w:szCs w:val="12"/>
                          <w:lang w:val="en-US"/>
                        </w:rPr>
                        <w:t>Rivaroxaban</w:t>
                      </w:r>
                    </w:p>
                  </w:txbxContent>
                </v:textbox>
              </v:shape>
            </w:pict>
          </mc:Fallback>
        </mc:AlternateContent>
      </w:r>
      <w:r w:rsidRPr="0045029F">
        <w:rPr>
          <w:noProof/>
          <w:sz w:val="22"/>
          <w:szCs w:val="22"/>
          <w:lang w:val="en-IN" w:eastAsia="en-IN" w:bidi="ar-SA"/>
        </w:rPr>
        <mc:AlternateContent>
          <mc:Choice Requires="wps">
            <w:drawing>
              <wp:anchor distT="0" distB="0" distL="114300" distR="114300" simplePos="0" relativeHeight="251653120" behindDoc="0" locked="0" layoutInCell="1" allowOverlap="1" wp14:anchorId="3ED30A65" wp14:editId="73C2D5A0">
                <wp:simplePos x="0" y="0"/>
                <wp:positionH relativeFrom="column">
                  <wp:posOffset>350520</wp:posOffset>
                </wp:positionH>
                <wp:positionV relativeFrom="paragraph">
                  <wp:posOffset>3216275</wp:posOffset>
                </wp:positionV>
                <wp:extent cx="1009650" cy="120650"/>
                <wp:effectExtent l="3175" t="0" r="0" b="4445"/>
                <wp:wrapNone/>
                <wp:docPr id="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120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82A6DC" w14:textId="77777777" w:rsidR="00D849B6" w:rsidRPr="00AD214B" w:rsidRDefault="00D849B6" w:rsidP="000A2B1D">
                            <w:pPr>
                              <w:rPr>
                                <w:sz w:val="14"/>
                                <w:szCs w:val="14"/>
                                <w:lang w:val="en-US"/>
                              </w:rPr>
                            </w:pPr>
                            <w:r>
                              <w:rPr>
                                <w:sz w:val="14"/>
                                <w:szCs w:val="14"/>
                                <w:lang w:val="en-US"/>
                              </w:rPr>
                              <w:t>No. of Patients at Risk</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D30A65" id="_x0000_s1033" type="#_x0000_t202" style="position:absolute;left:0;text-align:left;margin-left:27.6pt;margin-top:253.25pt;width:79.5pt;height: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" stroked="f">
                <v:textbox inset="0,0,0,0">
                  <w:txbxContent>
                    <w:p w14:paraId="1882A6DC" w14:textId="77777777" w:rsidR="00D849B6" w:rsidRPr="00AD214B" w:rsidRDefault="00D849B6" w:rsidP="000A2B1D">
                      <w:pPr>
                        <w:rPr>
                          <w:sz w:val="14"/>
                          <w:szCs w:val="14"/>
                          <w:lang w:val="en-US"/>
                        </w:rPr>
                      </w:pPr>
                      <w:r>
                        <w:rPr>
                          <w:sz w:val="14"/>
                          <w:szCs w:val="14"/>
                          <w:lang w:val="en-US"/>
                        </w:rPr>
                        <w:t>No. of Patients at Risk</w:t>
                      </w:r>
                    </w:p>
                  </w:txbxContent>
                </v:textbox>
              </v:shape>
            </w:pict>
          </mc:Fallback>
        </mc:AlternateContent>
      </w:r>
      <w:r w:rsidRPr="0045029F">
        <w:rPr>
          <w:noProof/>
          <w:sz w:val="22"/>
          <w:szCs w:val="22"/>
          <w:lang w:val="en-IN" w:eastAsia="en-IN" w:bidi="ar-SA"/>
        </w:rPr>
        <mc:AlternateContent>
          <mc:Choice Requires="wps">
            <w:drawing>
              <wp:anchor distT="0" distB="0" distL="114300" distR="114300" simplePos="0" relativeHeight="251650048" behindDoc="0" locked="0" layoutInCell="1" allowOverlap="1" wp14:anchorId="4142A2BA" wp14:editId="4F0B505B">
                <wp:simplePos x="0" y="0"/>
                <wp:positionH relativeFrom="column">
                  <wp:posOffset>1995170</wp:posOffset>
                </wp:positionH>
                <wp:positionV relativeFrom="paragraph">
                  <wp:posOffset>3184525</wp:posOffset>
                </wp:positionV>
                <wp:extent cx="2165350" cy="152400"/>
                <wp:effectExtent l="0" t="0" r="0" b="4445"/>
                <wp:wrapNone/>
                <wp:docPr id="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0" cy="152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EFB2F6" w14:textId="77777777" w:rsidR="00D849B6" w:rsidRPr="006B201A" w:rsidRDefault="00D849B6" w:rsidP="000A2B1D">
                            <w:pPr>
                              <w:rPr>
                                <w:b/>
                                <w:bCs/>
                                <w:sz w:val="18"/>
                                <w:szCs w:val="18"/>
                                <w:lang w:val="en-US"/>
                              </w:rPr>
                            </w:pPr>
                            <w:r w:rsidRPr="006B201A">
                              <w:rPr>
                                <w:b/>
                                <w:bCs/>
                                <w:sz w:val="18"/>
                                <w:szCs w:val="18"/>
                                <w:lang w:val="en-US"/>
                              </w:rPr>
                              <w:t>Relative Days from the Randomization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42A2BA" id="_x0000_s1034" type="#_x0000_t202" style="position:absolute;left:0;text-align:left;margin-left:157.1pt;margin-top:250.75pt;width:170.5pt;height:12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" stroked="f">
                <v:textbox inset="0,0,0,0">
                  <w:txbxContent>
                    <w:p w14:paraId="4EEFB2F6" w14:textId="77777777" w:rsidR="00D849B6" w:rsidRPr="006B201A" w:rsidRDefault="00D849B6" w:rsidP="000A2B1D">
                      <w:pPr>
                        <w:rPr>
                          <w:b/>
                          <w:bCs/>
                          <w:sz w:val="18"/>
                          <w:szCs w:val="18"/>
                          <w:lang w:val="en-US"/>
                        </w:rPr>
                      </w:pPr>
                      <w:r w:rsidRPr="006B201A">
                        <w:rPr>
                          <w:b/>
                          <w:bCs/>
                          <w:sz w:val="18"/>
                          <w:szCs w:val="18"/>
                          <w:lang w:val="en-US"/>
                        </w:rPr>
                        <w:t>Relative Days from the Randomization</w:t>
                      </w:r>
                    </w:p>
                  </w:txbxContent>
                </v:textbox>
              </v:shape>
            </w:pict>
          </mc:Fallback>
        </mc:AlternateContent>
      </w:r>
      <w:r w:rsidRPr="0045029F">
        <w:rPr>
          <w:noProof/>
          <w:sz w:val="22"/>
          <w:szCs w:val="22"/>
          <w:lang w:val="en-IN" w:eastAsia="en-IN" w:bidi="ar-SA"/>
        </w:rPr>
        <mc:AlternateContent>
          <mc:Choice Requires="wps">
            <w:drawing>
              <wp:anchor distT="0" distB="0" distL="114300" distR="114300" simplePos="0" relativeHeight="251649024" behindDoc="0" locked="0" layoutInCell="1" allowOverlap="1" wp14:anchorId="346991D6" wp14:editId="3D417C2F">
                <wp:simplePos x="0" y="0"/>
                <wp:positionH relativeFrom="column">
                  <wp:posOffset>4103370</wp:posOffset>
                </wp:positionH>
                <wp:positionV relativeFrom="paragraph">
                  <wp:posOffset>2511425</wp:posOffset>
                </wp:positionV>
                <wp:extent cx="901700" cy="374650"/>
                <wp:effectExtent l="3175" t="0" r="0" b="0"/>
                <wp:wrapNone/>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374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0AF587" w14:textId="77777777" w:rsidR="00D849B6" w:rsidRPr="002200C4" w:rsidRDefault="00D849B6" w:rsidP="00F00401">
                            <w:pPr>
                              <w:rPr>
                                <w:sz w:val="12"/>
                                <w:szCs w:val="12"/>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6991D6" id="_x0000_s1035" type="#_x0000_t202" style="position:absolute;left:0;text-align:left;margin-left:323.1pt;margin-top:197.75pt;width:71pt;height:2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" stroked="f">
                <v:textbox inset="0,0,0,0">
                  <w:txbxContent>
                    <w:p w14:paraId="1A0AF587" w14:textId="77777777" w:rsidR="00D849B6" w:rsidRPr="002200C4" w:rsidRDefault="00D849B6" w:rsidP="00F00401">
                      <w:pPr>
                        <w:rPr>
                          <w:sz w:val="12"/>
                          <w:szCs w:val="12"/>
                        </w:rPr>
                      </w:pPr>
                    </w:p>
                  </w:txbxContent>
                </v:textbox>
              </v:shape>
            </w:pict>
          </mc:Fallback>
        </mc:AlternateContent>
      </w:r>
      <w:r w:rsidRPr="0045029F">
        <w:rPr>
          <w:noProof/>
          <w:sz w:val="22"/>
          <w:szCs w:val="22"/>
          <w:lang w:val="en-IN" w:eastAsia="en-IN" w:bidi="ar-SA"/>
        </w:rPr>
        <w:drawing>
          <wp:inline distT="0" distB="0" distL="0" distR="0" wp14:anchorId="0A5CAC86" wp14:editId="41C07676">
            <wp:extent cx="5454650" cy="3594100"/>
            <wp:effectExtent l="0" t="0" r="0" b="0"/>
            <wp:docPr id="1" name="Picture 0" descr="feff01a_1.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eff01a_1.em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54650" cy="3594100"/>
                    </a:xfrm>
                    <a:prstGeom prst="rect">
                      <a:avLst/>
                    </a:prstGeom>
                    <a:noFill/>
                    <a:ln>
                      <a:noFill/>
                    </a:ln>
                  </pic:spPr>
                </pic:pic>
              </a:graphicData>
            </a:graphic>
          </wp:inline>
        </w:drawing>
      </w:r>
    </w:p>
    <w:p w14:paraId="2C9B92B0" w14:textId="77777777" w:rsidR="000A2B1D" w:rsidRPr="0045029F" w:rsidRDefault="000A2B1D" w:rsidP="000075B3">
      <w:pPr>
        <w:keepNext/>
        <w:ind w:left="567" w:hanging="567"/>
        <w:rPr>
          <w:bCs/>
          <w:u w:val="single"/>
          <w:lang w:val="fr-BE"/>
        </w:rPr>
      </w:pPr>
    </w:p>
    <w:p w14:paraId="675743A0" w14:textId="77777777" w:rsidR="00637E00" w:rsidRPr="0045029F" w:rsidRDefault="00E8396A" w:rsidP="000075B3">
      <w:pPr>
        <w:keepNext/>
        <w:rPr>
          <w:bCs/>
          <w:i/>
          <w:u w:val="single"/>
          <w:lang w:val="fr-BE"/>
        </w:rPr>
      </w:pPr>
      <w:r w:rsidRPr="0045029F">
        <w:rPr>
          <w:bCs/>
          <w:i/>
          <w:u w:val="single"/>
          <w:lang w:val="fr-BE"/>
        </w:rPr>
        <w:t>MC</w:t>
      </w:r>
      <w:r w:rsidR="00292EE5" w:rsidRPr="0045029F">
        <w:rPr>
          <w:bCs/>
          <w:i/>
          <w:u w:val="single"/>
          <w:lang w:val="fr-BE"/>
        </w:rPr>
        <w:t>/</w:t>
      </w:r>
      <w:r w:rsidR="00FC7ADA" w:rsidRPr="0045029F">
        <w:rPr>
          <w:bCs/>
          <w:i/>
          <w:u w:val="single"/>
          <w:lang w:val="fr-BE"/>
        </w:rPr>
        <w:t>M</w:t>
      </w:r>
      <w:r w:rsidRPr="0045029F">
        <w:rPr>
          <w:bCs/>
          <w:i/>
          <w:u w:val="single"/>
          <w:lang w:val="fr-BE"/>
        </w:rPr>
        <w:t xml:space="preserve">AP </w:t>
      </w:r>
    </w:p>
    <w:p w14:paraId="19CA3B3A" w14:textId="77777777" w:rsidR="00E8396A" w:rsidRPr="0045029F" w:rsidRDefault="00E8396A" w:rsidP="000075B3">
      <w:pPr>
        <w:keepNext/>
        <w:rPr>
          <w:bCs/>
          <w:lang w:val="fr-BE"/>
        </w:rPr>
      </w:pPr>
      <w:r w:rsidRPr="0045029F">
        <w:rPr>
          <w:bCs/>
          <w:lang w:val="fr-BE"/>
        </w:rPr>
        <w:t xml:space="preserve">L’étude de phase III COMPASS (27 395 patients, 78,0% d’hommes, 22,0% de femmes) a démontré l’efficacité et la sécurité </w:t>
      </w:r>
      <w:r w:rsidR="002A5DA4" w:rsidRPr="0045029F">
        <w:rPr>
          <w:bCs/>
          <w:lang w:val="fr-BE"/>
        </w:rPr>
        <w:t xml:space="preserve">du </w:t>
      </w:r>
      <w:proofErr w:type="spellStart"/>
      <w:r w:rsidR="002A5DA4" w:rsidRPr="0045029F">
        <w:rPr>
          <w:bCs/>
          <w:lang w:val="fr-BE"/>
        </w:rPr>
        <w:t>rivaroxaban</w:t>
      </w:r>
      <w:proofErr w:type="spellEnd"/>
      <w:r w:rsidRPr="0045029F">
        <w:rPr>
          <w:bCs/>
          <w:lang w:val="fr-BE"/>
        </w:rPr>
        <w:t xml:space="preserve"> dans la prévention du </w:t>
      </w:r>
      <w:r w:rsidR="00023972" w:rsidRPr="0045029F">
        <w:rPr>
          <w:bCs/>
          <w:lang w:val="fr-BE"/>
        </w:rPr>
        <w:t>critère</w:t>
      </w:r>
      <w:r w:rsidRPr="0045029F">
        <w:rPr>
          <w:bCs/>
          <w:lang w:val="fr-BE"/>
        </w:rPr>
        <w:t xml:space="preserve"> composite </w:t>
      </w:r>
      <w:r w:rsidR="001C4446" w:rsidRPr="0045029F">
        <w:rPr>
          <w:bCs/>
          <w:lang w:val="fr-BE"/>
        </w:rPr>
        <w:t>incluant décès CV, I</w:t>
      </w:r>
      <w:r w:rsidR="00C716D5" w:rsidRPr="0045029F">
        <w:rPr>
          <w:bCs/>
          <w:lang w:val="fr-BE"/>
        </w:rPr>
        <w:t>D</w:t>
      </w:r>
      <w:r w:rsidR="001C4446" w:rsidRPr="0045029F">
        <w:rPr>
          <w:bCs/>
          <w:lang w:val="fr-BE"/>
        </w:rPr>
        <w:t xml:space="preserve">M, </w:t>
      </w:r>
      <w:r w:rsidRPr="0045029F">
        <w:rPr>
          <w:bCs/>
          <w:lang w:val="fr-BE"/>
        </w:rPr>
        <w:t xml:space="preserve">AVC chez les patients </w:t>
      </w:r>
      <w:r w:rsidR="00A47958" w:rsidRPr="0045029F">
        <w:rPr>
          <w:bCs/>
          <w:lang w:val="fr-BE"/>
        </w:rPr>
        <w:t xml:space="preserve">présentant </w:t>
      </w:r>
      <w:r w:rsidRPr="0045029F">
        <w:rPr>
          <w:bCs/>
          <w:lang w:val="fr-BE"/>
        </w:rPr>
        <w:t xml:space="preserve">une MC </w:t>
      </w:r>
      <w:r w:rsidR="004007BB" w:rsidRPr="0045029F">
        <w:rPr>
          <w:bCs/>
          <w:lang w:val="fr-BE"/>
        </w:rPr>
        <w:t>ou</w:t>
      </w:r>
      <w:r w:rsidRPr="0045029F">
        <w:rPr>
          <w:bCs/>
          <w:lang w:val="fr-BE"/>
        </w:rPr>
        <w:t xml:space="preserve"> une </w:t>
      </w:r>
      <w:r w:rsidR="00FC7ADA" w:rsidRPr="0045029F">
        <w:rPr>
          <w:bCs/>
          <w:lang w:val="fr-BE"/>
        </w:rPr>
        <w:t>M</w:t>
      </w:r>
      <w:r w:rsidRPr="0045029F">
        <w:rPr>
          <w:bCs/>
          <w:lang w:val="fr-BE"/>
        </w:rPr>
        <w:t>AP</w:t>
      </w:r>
      <w:r w:rsidR="004007BB" w:rsidRPr="0045029F">
        <w:rPr>
          <w:bCs/>
          <w:lang w:val="fr-BE"/>
        </w:rPr>
        <w:t xml:space="preserve"> symptomatique</w:t>
      </w:r>
      <w:r w:rsidR="005834BB" w:rsidRPr="0045029F">
        <w:rPr>
          <w:bCs/>
          <w:lang w:val="fr-BE"/>
        </w:rPr>
        <w:t xml:space="preserve"> à haut risque d’événements ischémiques</w:t>
      </w:r>
      <w:r w:rsidRPr="0045029F">
        <w:rPr>
          <w:bCs/>
          <w:lang w:val="fr-BE"/>
        </w:rPr>
        <w:t>. Les patients étaient suivis pendant une durée médiane de 23 mois et un maximum de 3,9 ans.</w:t>
      </w:r>
    </w:p>
    <w:p w14:paraId="7E4EDB56" w14:textId="77777777" w:rsidR="00E8396A" w:rsidRPr="0045029F" w:rsidRDefault="00E8396A" w:rsidP="000075B3">
      <w:pPr>
        <w:rPr>
          <w:bCs/>
          <w:lang w:val="fr-BE"/>
        </w:rPr>
      </w:pPr>
    </w:p>
    <w:p w14:paraId="32416615" w14:textId="77777777" w:rsidR="00E8396A" w:rsidRPr="0045029F" w:rsidRDefault="000A4F94" w:rsidP="000075B3">
      <w:pPr>
        <w:rPr>
          <w:bCs/>
          <w:lang w:val="fr-BE"/>
        </w:rPr>
      </w:pPr>
      <w:r w:rsidRPr="0045029F">
        <w:rPr>
          <w:bCs/>
          <w:lang w:val="fr-BE"/>
        </w:rPr>
        <w:t xml:space="preserve">Les sujets ne nécessitant pas un traitement </w:t>
      </w:r>
      <w:r w:rsidR="004C15A2" w:rsidRPr="0045029F">
        <w:rPr>
          <w:bCs/>
          <w:lang w:val="fr-BE"/>
        </w:rPr>
        <w:t xml:space="preserve">continu </w:t>
      </w:r>
      <w:r w:rsidRPr="0045029F">
        <w:rPr>
          <w:bCs/>
          <w:lang w:val="fr-BE"/>
        </w:rPr>
        <w:t xml:space="preserve">par un inhibiteur de la pompe à protons étaient randomisés </w:t>
      </w:r>
      <w:r w:rsidR="001D6427" w:rsidRPr="0045029F">
        <w:rPr>
          <w:bCs/>
          <w:lang w:val="fr-BE"/>
        </w:rPr>
        <w:t>au</w:t>
      </w:r>
      <w:r w:rsidRPr="0045029F">
        <w:rPr>
          <w:bCs/>
          <w:lang w:val="fr-BE"/>
        </w:rPr>
        <w:t xml:space="preserve"> pantoprazole ou </w:t>
      </w:r>
      <w:r w:rsidR="001D6427" w:rsidRPr="0045029F">
        <w:rPr>
          <w:bCs/>
          <w:lang w:val="fr-BE"/>
        </w:rPr>
        <w:t xml:space="preserve">au </w:t>
      </w:r>
      <w:r w:rsidRPr="0045029F">
        <w:rPr>
          <w:bCs/>
          <w:lang w:val="fr-BE"/>
        </w:rPr>
        <w:t xml:space="preserve">placebo. </w:t>
      </w:r>
      <w:r w:rsidR="001D6427" w:rsidRPr="0045029F">
        <w:rPr>
          <w:bCs/>
          <w:lang w:val="fr-BE"/>
        </w:rPr>
        <w:t>Puis, t</w:t>
      </w:r>
      <w:r w:rsidRPr="0045029F">
        <w:rPr>
          <w:bCs/>
          <w:lang w:val="fr-BE"/>
        </w:rPr>
        <w:t xml:space="preserve">ous les patients étaient randomisés selon un rapport </w:t>
      </w:r>
      <w:proofErr w:type="gramStart"/>
      <w:r w:rsidRPr="0045029F">
        <w:rPr>
          <w:bCs/>
          <w:lang w:val="fr-BE"/>
        </w:rPr>
        <w:t>1:</w:t>
      </w:r>
      <w:proofErr w:type="gramEnd"/>
      <w:r w:rsidRPr="0045029F">
        <w:rPr>
          <w:bCs/>
          <w:lang w:val="fr-BE"/>
        </w:rPr>
        <w:t>1</w:t>
      </w:r>
      <w:r w:rsidR="00ED5A85" w:rsidRPr="0045029F">
        <w:rPr>
          <w:bCs/>
          <w:lang w:val="fr-BE"/>
        </w:rPr>
        <w:t> :1</w:t>
      </w:r>
      <w:r w:rsidRPr="0045029F">
        <w:rPr>
          <w:bCs/>
          <w:lang w:val="fr-BE"/>
        </w:rPr>
        <w:t xml:space="preserve"> </w:t>
      </w:r>
      <w:r w:rsidR="004C15A2" w:rsidRPr="0045029F">
        <w:rPr>
          <w:bCs/>
          <w:lang w:val="fr-BE"/>
        </w:rPr>
        <w:t xml:space="preserve">au </w:t>
      </w:r>
      <w:proofErr w:type="spellStart"/>
      <w:r w:rsidRPr="0045029F">
        <w:rPr>
          <w:bCs/>
          <w:lang w:val="fr-BE"/>
        </w:rPr>
        <w:t>rivaroxaban</w:t>
      </w:r>
      <w:proofErr w:type="spellEnd"/>
      <w:r w:rsidRPr="0045029F">
        <w:rPr>
          <w:bCs/>
          <w:lang w:val="fr-BE"/>
        </w:rPr>
        <w:t xml:space="preserve"> 2,5 mg deux fois par jour/AAS 100 mg une fois par jour</w:t>
      </w:r>
      <w:r w:rsidR="002A454B" w:rsidRPr="0045029F">
        <w:rPr>
          <w:bCs/>
          <w:lang w:val="fr-BE"/>
        </w:rPr>
        <w:t xml:space="preserve">, </w:t>
      </w:r>
      <w:r w:rsidR="004C15A2" w:rsidRPr="0045029F">
        <w:rPr>
          <w:bCs/>
          <w:lang w:val="fr-BE"/>
        </w:rPr>
        <w:t xml:space="preserve">au </w:t>
      </w:r>
      <w:proofErr w:type="spellStart"/>
      <w:r w:rsidR="002A454B" w:rsidRPr="0045029F">
        <w:rPr>
          <w:bCs/>
          <w:lang w:val="fr-BE"/>
        </w:rPr>
        <w:t>rivaroxaban</w:t>
      </w:r>
      <w:proofErr w:type="spellEnd"/>
      <w:r w:rsidR="002A454B" w:rsidRPr="0045029F">
        <w:rPr>
          <w:bCs/>
          <w:lang w:val="fr-BE"/>
        </w:rPr>
        <w:t xml:space="preserve"> 5 mg deux fois par jour, ou </w:t>
      </w:r>
      <w:r w:rsidR="004C15A2" w:rsidRPr="0045029F">
        <w:rPr>
          <w:bCs/>
          <w:lang w:val="fr-BE"/>
        </w:rPr>
        <w:t xml:space="preserve">à </w:t>
      </w:r>
      <w:r w:rsidR="002A454B" w:rsidRPr="0045029F">
        <w:rPr>
          <w:bCs/>
          <w:lang w:val="fr-BE"/>
        </w:rPr>
        <w:t>l’AAS 100 mg une fois par jour seul, et leurs placebos respectifs.</w:t>
      </w:r>
    </w:p>
    <w:p w14:paraId="11F60694" w14:textId="77777777" w:rsidR="00FE05C5" w:rsidRPr="0045029F" w:rsidRDefault="00FE05C5" w:rsidP="000075B3">
      <w:pPr>
        <w:rPr>
          <w:bCs/>
          <w:lang w:val="fr-BE"/>
        </w:rPr>
      </w:pPr>
    </w:p>
    <w:p w14:paraId="2667122A" w14:textId="77777777" w:rsidR="00FE05C5" w:rsidRPr="0045029F" w:rsidRDefault="00FE05C5" w:rsidP="000075B3">
      <w:pPr>
        <w:rPr>
          <w:bCs/>
          <w:lang w:val="fr-BE"/>
        </w:rPr>
      </w:pPr>
      <w:r w:rsidRPr="0045029F">
        <w:rPr>
          <w:bCs/>
          <w:lang w:val="fr-BE"/>
        </w:rPr>
        <w:t xml:space="preserve">Les patients </w:t>
      </w:r>
      <w:r w:rsidR="00A47958" w:rsidRPr="0045029F">
        <w:rPr>
          <w:bCs/>
          <w:lang w:val="fr-BE"/>
        </w:rPr>
        <w:t xml:space="preserve">présentant </w:t>
      </w:r>
      <w:r w:rsidRPr="0045029F">
        <w:rPr>
          <w:bCs/>
          <w:lang w:val="fr-BE"/>
        </w:rPr>
        <w:t xml:space="preserve">une MC </w:t>
      </w:r>
      <w:r w:rsidR="008076D2" w:rsidRPr="0045029F">
        <w:rPr>
          <w:bCs/>
          <w:lang w:val="fr-BE"/>
        </w:rPr>
        <w:t xml:space="preserve">avaient </w:t>
      </w:r>
      <w:r w:rsidRPr="0045029F">
        <w:rPr>
          <w:bCs/>
          <w:lang w:val="fr-BE"/>
        </w:rPr>
        <w:t xml:space="preserve">une </w:t>
      </w:r>
      <w:r w:rsidR="00A47958" w:rsidRPr="0045029F">
        <w:rPr>
          <w:bCs/>
          <w:lang w:val="fr-BE"/>
        </w:rPr>
        <w:t>MC</w:t>
      </w:r>
      <w:r w:rsidRPr="0045029F">
        <w:rPr>
          <w:bCs/>
          <w:lang w:val="fr-BE"/>
        </w:rPr>
        <w:t xml:space="preserve"> </w:t>
      </w:r>
      <w:r w:rsidR="008076D2" w:rsidRPr="0045029F">
        <w:rPr>
          <w:bCs/>
          <w:lang w:val="fr-BE"/>
        </w:rPr>
        <w:t xml:space="preserve">affectant </w:t>
      </w:r>
      <w:r w:rsidRPr="0045029F">
        <w:rPr>
          <w:bCs/>
          <w:lang w:val="fr-BE"/>
        </w:rPr>
        <w:t xml:space="preserve">plusieurs </w:t>
      </w:r>
      <w:r w:rsidR="004C15A2" w:rsidRPr="0045029F">
        <w:rPr>
          <w:bCs/>
          <w:lang w:val="fr-BE"/>
        </w:rPr>
        <w:t xml:space="preserve">lits vasculaires </w:t>
      </w:r>
      <w:r w:rsidRPr="0045029F">
        <w:rPr>
          <w:bCs/>
          <w:lang w:val="fr-BE"/>
        </w:rPr>
        <w:t>et/ou un antécédent d’I</w:t>
      </w:r>
      <w:r w:rsidR="00C716D5" w:rsidRPr="0045029F">
        <w:rPr>
          <w:bCs/>
          <w:lang w:val="fr-BE"/>
        </w:rPr>
        <w:t>D</w:t>
      </w:r>
      <w:r w:rsidRPr="0045029F">
        <w:rPr>
          <w:bCs/>
          <w:lang w:val="fr-BE"/>
        </w:rPr>
        <w:t>M.</w:t>
      </w:r>
      <w:r w:rsidR="003F3F0D" w:rsidRPr="0045029F">
        <w:rPr>
          <w:bCs/>
          <w:lang w:val="fr-BE"/>
        </w:rPr>
        <w:t xml:space="preserve"> Pour les patients âgés de &lt; 65 ans, il était nécessaire qu’ils présentent une athérosclérose impliquant au moins deux lits vasculaires ou au moins deux autres facteurs de risque cardiovasculaires.</w:t>
      </w:r>
    </w:p>
    <w:p w14:paraId="5B30AA26" w14:textId="77777777" w:rsidR="003F3F0D" w:rsidRPr="0045029F" w:rsidRDefault="003F3F0D" w:rsidP="000075B3">
      <w:pPr>
        <w:rPr>
          <w:bCs/>
          <w:lang w:val="fr-BE"/>
        </w:rPr>
      </w:pPr>
    </w:p>
    <w:p w14:paraId="74FC6C49" w14:textId="77777777" w:rsidR="003F3F0D" w:rsidRPr="0045029F" w:rsidRDefault="0092058C" w:rsidP="000075B3">
      <w:pPr>
        <w:rPr>
          <w:bCs/>
          <w:lang w:val="fr-BE"/>
        </w:rPr>
      </w:pPr>
      <w:r w:rsidRPr="0045029F">
        <w:rPr>
          <w:bCs/>
          <w:lang w:val="fr-BE"/>
        </w:rPr>
        <w:t xml:space="preserve">Les patients </w:t>
      </w:r>
      <w:r w:rsidR="00A47958" w:rsidRPr="0045029F">
        <w:rPr>
          <w:bCs/>
          <w:lang w:val="fr-BE"/>
        </w:rPr>
        <w:t xml:space="preserve">présentant </w:t>
      </w:r>
      <w:r w:rsidRPr="0045029F">
        <w:rPr>
          <w:bCs/>
          <w:lang w:val="fr-BE"/>
        </w:rPr>
        <w:t xml:space="preserve">une </w:t>
      </w:r>
      <w:r w:rsidR="00FC7ADA" w:rsidRPr="0045029F">
        <w:rPr>
          <w:bCs/>
          <w:lang w:val="fr-BE"/>
        </w:rPr>
        <w:t>M</w:t>
      </w:r>
      <w:r w:rsidRPr="0045029F">
        <w:rPr>
          <w:bCs/>
          <w:lang w:val="fr-BE"/>
        </w:rPr>
        <w:t xml:space="preserve">AP avaient </w:t>
      </w:r>
      <w:r w:rsidR="008076D2" w:rsidRPr="0045029F">
        <w:rPr>
          <w:bCs/>
          <w:lang w:val="fr-BE"/>
        </w:rPr>
        <w:t xml:space="preserve">des </w:t>
      </w:r>
      <w:r w:rsidR="00FE78A4" w:rsidRPr="0045029F">
        <w:rPr>
          <w:bCs/>
          <w:lang w:val="fr-BE"/>
        </w:rPr>
        <w:t>antécédents</w:t>
      </w:r>
      <w:r w:rsidR="008076D2" w:rsidRPr="0045029F">
        <w:rPr>
          <w:bCs/>
          <w:lang w:val="fr-BE"/>
        </w:rPr>
        <w:t xml:space="preserve"> d’</w:t>
      </w:r>
      <w:r w:rsidRPr="0045029F">
        <w:rPr>
          <w:bCs/>
          <w:lang w:val="fr-BE"/>
        </w:rPr>
        <w:t xml:space="preserve">interventions, tels qu’un pontage ou une angioplastie transluminale percutanée ou l’amputation d’un membre ou d’un pied pour une maladie vasculaire </w:t>
      </w:r>
      <w:r w:rsidR="0057340C" w:rsidRPr="0045029F">
        <w:rPr>
          <w:bCs/>
          <w:lang w:val="fr-BE"/>
        </w:rPr>
        <w:t xml:space="preserve">artérielle </w:t>
      </w:r>
      <w:r w:rsidRPr="0045029F">
        <w:rPr>
          <w:bCs/>
          <w:lang w:val="fr-BE"/>
        </w:rPr>
        <w:t xml:space="preserve">ou une claudication intermittente avec </w:t>
      </w:r>
      <w:r w:rsidR="00DF5E1D" w:rsidRPr="0045029F">
        <w:rPr>
          <w:bCs/>
          <w:lang w:val="fr-BE"/>
        </w:rPr>
        <w:t xml:space="preserve">un </w:t>
      </w:r>
      <w:r w:rsidR="00DF5E1D" w:rsidRPr="0045029F">
        <w:rPr>
          <w:lang w:val="fr-BE"/>
        </w:rPr>
        <w:t>index de pression systolique cheville/bras</w:t>
      </w:r>
      <w:r w:rsidR="00FE78A4" w:rsidRPr="0045029F">
        <w:rPr>
          <w:lang w:val="fr-BE"/>
        </w:rPr>
        <w:t xml:space="preserve">  </w:t>
      </w:r>
      <w:r w:rsidR="00DF5E1D" w:rsidRPr="0045029F">
        <w:rPr>
          <w:bCs/>
          <w:lang w:val="fr-BE"/>
        </w:rPr>
        <w:t xml:space="preserve"> </w:t>
      </w:r>
      <w:r w:rsidRPr="0045029F">
        <w:rPr>
          <w:bCs/>
          <w:lang w:val="fr-BE"/>
        </w:rPr>
        <w:t>&lt; 0,90 et/ou une sténose artérielle périphérique significative ou une</w:t>
      </w:r>
      <w:r w:rsidR="001B083A" w:rsidRPr="0045029F">
        <w:rPr>
          <w:bCs/>
          <w:lang w:val="fr-BE"/>
        </w:rPr>
        <w:t xml:space="preserve"> précédente</w:t>
      </w:r>
      <w:r w:rsidRPr="0045029F">
        <w:rPr>
          <w:bCs/>
          <w:lang w:val="fr-BE"/>
        </w:rPr>
        <w:t xml:space="preserve"> revascularisation de la carotide ou une sténose de l'artère carotide asymptomatique ≥ 50</w:t>
      </w:r>
      <w:r w:rsidR="005E0975" w:rsidRPr="0045029F">
        <w:rPr>
          <w:bCs/>
          <w:lang w:val="fr-BE"/>
        </w:rPr>
        <w:t> </w:t>
      </w:r>
      <w:r w:rsidRPr="0045029F">
        <w:rPr>
          <w:bCs/>
          <w:lang w:val="fr-BE"/>
        </w:rPr>
        <w:t>%.</w:t>
      </w:r>
    </w:p>
    <w:p w14:paraId="12D32FB9" w14:textId="77777777" w:rsidR="00CC78A5" w:rsidRPr="0045029F" w:rsidRDefault="00CC78A5" w:rsidP="000075B3">
      <w:pPr>
        <w:rPr>
          <w:bCs/>
          <w:lang w:val="fr-BE"/>
        </w:rPr>
      </w:pPr>
    </w:p>
    <w:p w14:paraId="4ADA81C8" w14:textId="77777777" w:rsidR="00CC78A5" w:rsidRPr="0045029F" w:rsidRDefault="00C55CED" w:rsidP="000075B3">
      <w:pPr>
        <w:rPr>
          <w:bCs/>
          <w:lang w:val="fr-BE"/>
        </w:rPr>
      </w:pPr>
      <w:r w:rsidRPr="0045029F">
        <w:rPr>
          <w:bCs/>
          <w:lang w:val="fr-BE"/>
        </w:rPr>
        <w:t xml:space="preserve">Les critères d’exclusion </w:t>
      </w:r>
      <w:r w:rsidR="00DD19FF" w:rsidRPr="0045029F">
        <w:rPr>
          <w:bCs/>
          <w:lang w:val="fr-BE"/>
        </w:rPr>
        <w:t>incluaient les patients nécessitant</w:t>
      </w:r>
      <w:r w:rsidR="001D6427" w:rsidRPr="0045029F">
        <w:rPr>
          <w:bCs/>
          <w:lang w:val="fr-BE"/>
        </w:rPr>
        <w:t xml:space="preserve"> </w:t>
      </w:r>
      <w:r w:rsidR="000767B3" w:rsidRPr="0045029F">
        <w:rPr>
          <w:bCs/>
          <w:lang w:val="fr-BE"/>
        </w:rPr>
        <w:t>une bithérapie anti</w:t>
      </w:r>
      <w:r w:rsidRPr="0045029F">
        <w:rPr>
          <w:bCs/>
          <w:lang w:val="fr-BE"/>
        </w:rPr>
        <w:t xml:space="preserve">plaquettaire ou un autre </w:t>
      </w:r>
      <w:r w:rsidR="0005288A" w:rsidRPr="0045029F">
        <w:rPr>
          <w:bCs/>
          <w:lang w:val="fr-BE"/>
        </w:rPr>
        <w:t>anti</w:t>
      </w:r>
      <w:r w:rsidRPr="0045029F">
        <w:rPr>
          <w:bCs/>
          <w:lang w:val="fr-BE"/>
        </w:rPr>
        <w:t xml:space="preserve">plaquettaire </w:t>
      </w:r>
      <w:r w:rsidR="008D69A9" w:rsidRPr="0045029F">
        <w:rPr>
          <w:bCs/>
          <w:lang w:val="fr-BE"/>
        </w:rPr>
        <w:t>autre que l’</w:t>
      </w:r>
      <w:r w:rsidRPr="0045029F">
        <w:rPr>
          <w:bCs/>
          <w:lang w:val="fr-BE"/>
        </w:rPr>
        <w:t>AAS</w:t>
      </w:r>
      <w:r w:rsidR="00F032EA" w:rsidRPr="0045029F">
        <w:rPr>
          <w:bCs/>
          <w:lang w:val="fr-BE"/>
        </w:rPr>
        <w:t xml:space="preserve"> ou un traitement par anti</w:t>
      </w:r>
      <w:r w:rsidRPr="0045029F">
        <w:rPr>
          <w:bCs/>
          <w:lang w:val="fr-BE"/>
        </w:rPr>
        <w:t>coagulant oral et les patients à haut risque de saignement, ou présentant une insuffisance cardiaque avec une fraction d’éjection &lt; 30</w:t>
      </w:r>
      <w:r w:rsidR="005E0975" w:rsidRPr="0045029F">
        <w:rPr>
          <w:bCs/>
          <w:lang w:val="fr-BE"/>
        </w:rPr>
        <w:t> </w:t>
      </w:r>
      <w:r w:rsidRPr="0045029F">
        <w:rPr>
          <w:bCs/>
          <w:lang w:val="fr-BE"/>
        </w:rPr>
        <w:t xml:space="preserve">% ou une insuffisance </w:t>
      </w:r>
      <w:r w:rsidR="00D2737D" w:rsidRPr="0045029F">
        <w:rPr>
          <w:bCs/>
          <w:lang w:val="fr-BE"/>
        </w:rPr>
        <w:t xml:space="preserve">cardiaque </w:t>
      </w:r>
      <w:r w:rsidRPr="0045029F">
        <w:rPr>
          <w:bCs/>
          <w:lang w:val="fr-BE"/>
        </w:rPr>
        <w:t xml:space="preserve">de classe III ou IV selon la New York </w:t>
      </w:r>
      <w:proofErr w:type="spellStart"/>
      <w:r w:rsidRPr="0045029F">
        <w:rPr>
          <w:bCs/>
          <w:lang w:val="fr-BE"/>
        </w:rPr>
        <w:t>Hear</w:t>
      </w:r>
      <w:r w:rsidR="0051453C" w:rsidRPr="0045029F">
        <w:rPr>
          <w:bCs/>
          <w:lang w:val="fr-BE"/>
        </w:rPr>
        <w:t>t</w:t>
      </w:r>
      <w:proofErr w:type="spellEnd"/>
      <w:r w:rsidRPr="0045029F">
        <w:rPr>
          <w:bCs/>
          <w:lang w:val="fr-BE"/>
        </w:rPr>
        <w:t xml:space="preserve"> Association, ou tout accident vasculaire cérébral ischémique, non lacunaire, survenu dans le mois précédent ou tout antécédent d’accident vasculaire cérébral hémorragique ou lacunaire.</w:t>
      </w:r>
    </w:p>
    <w:p w14:paraId="3BB1AAA0" w14:textId="77777777" w:rsidR="001C4446" w:rsidRPr="0045029F" w:rsidRDefault="001C4446" w:rsidP="000075B3">
      <w:pPr>
        <w:rPr>
          <w:bCs/>
          <w:lang w:val="fr-BE"/>
        </w:rPr>
      </w:pPr>
    </w:p>
    <w:p w14:paraId="29EB9537" w14:textId="77777777" w:rsidR="001C4446" w:rsidRPr="0045029F" w:rsidRDefault="002A5DA4" w:rsidP="000075B3">
      <w:pPr>
        <w:rPr>
          <w:bCs/>
          <w:lang w:val="fr-BE"/>
        </w:rPr>
      </w:pPr>
      <w:r w:rsidRPr="0045029F">
        <w:rPr>
          <w:bCs/>
          <w:lang w:val="fr-BE"/>
        </w:rPr>
        <w:t xml:space="preserve">Le </w:t>
      </w:r>
      <w:proofErr w:type="spellStart"/>
      <w:r w:rsidRPr="0045029F">
        <w:rPr>
          <w:bCs/>
          <w:lang w:val="fr-BE"/>
        </w:rPr>
        <w:t>rivaroxaban</w:t>
      </w:r>
      <w:proofErr w:type="spellEnd"/>
      <w:r w:rsidRPr="0045029F">
        <w:rPr>
          <w:bCs/>
          <w:lang w:val="fr-BE"/>
        </w:rPr>
        <w:t xml:space="preserve"> </w:t>
      </w:r>
      <w:r w:rsidR="001C4446" w:rsidRPr="0045029F">
        <w:rPr>
          <w:bCs/>
          <w:lang w:val="fr-BE"/>
        </w:rPr>
        <w:t xml:space="preserve">2,5 mg deux fois par jour en association avec de l’AAS 100 mg une fois par jour était supérieur à l’AAS 100 mg </w:t>
      </w:r>
      <w:r w:rsidR="00DF67DE" w:rsidRPr="0045029F">
        <w:rPr>
          <w:bCs/>
          <w:lang w:val="fr-BE"/>
        </w:rPr>
        <w:t xml:space="preserve">dans la </w:t>
      </w:r>
      <w:r w:rsidR="001C4446" w:rsidRPr="0045029F">
        <w:rPr>
          <w:bCs/>
          <w:lang w:val="fr-BE"/>
        </w:rPr>
        <w:t xml:space="preserve">réduction du </w:t>
      </w:r>
      <w:r w:rsidR="00023972" w:rsidRPr="0045029F">
        <w:rPr>
          <w:bCs/>
          <w:lang w:val="fr-BE"/>
        </w:rPr>
        <w:t>critère</w:t>
      </w:r>
      <w:r w:rsidR="001C4446" w:rsidRPr="0045029F">
        <w:rPr>
          <w:bCs/>
          <w:lang w:val="fr-BE"/>
        </w:rPr>
        <w:t xml:space="preserve"> composite principal incluant décès CV, I</w:t>
      </w:r>
      <w:r w:rsidR="00C716D5" w:rsidRPr="0045029F">
        <w:rPr>
          <w:bCs/>
          <w:lang w:val="fr-BE"/>
        </w:rPr>
        <w:t>D</w:t>
      </w:r>
      <w:r w:rsidR="001C4446" w:rsidRPr="0045029F">
        <w:rPr>
          <w:bCs/>
          <w:lang w:val="fr-BE"/>
        </w:rPr>
        <w:t>M, AVC</w:t>
      </w:r>
      <w:r w:rsidR="0070695F" w:rsidRPr="0045029F">
        <w:rPr>
          <w:bCs/>
          <w:lang w:val="fr-BE"/>
        </w:rPr>
        <w:t xml:space="preserve"> (voir Tableau 7 et Figure 2).</w:t>
      </w:r>
    </w:p>
    <w:p w14:paraId="4DC837B2" w14:textId="77777777" w:rsidR="003C4C07" w:rsidRPr="0045029F" w:rsidRDefault="003C4C07" w:rsidP="000075B3">
      <w:pPr>
        <w:rPr>
          <w:bCs/>
          <w:lang w:val="fr-BE"/>
        </w:rPr>
      </w:pPr>
    </w:p>
    <w:p w14:paraId="150D83E7" w14:textId="77777777" w:rsidR="008A7A0B" w:rsidRPr="0045029F" w:rsidRDefault="005311A6" w:rsidP="000075B3">
      <w:pPr>
        <w:rPr>
          <w:bCs/>
          <w:lang w:val="fr-BE"/>
        </w:rPr>
      </w:pPr>
      <w:r w:rsidRPr="0045029F">
        <w:rPr>
          <w:bCs/>
          <w:lang w:val="fr-BE"/>
        </w:rPr>
        <w:t>U</w:t>
      </w:r>
      <w:r w:rsidR="008A7A0B" w:rsidRPr="0045029F">
        <w:rPr>
          <w:bCs/>
          <w:lang w:val="fr-BE"/>
        </w:rPr>
        <w:t xml:space="preserve">ne augmentation significative du </w:t>
      </w:r>
      <w:r w:rsidR="009171D0" w:rsidRPr="0045029F">
        <w:rPr>
          <w:bCs/>
          <w:lang w:val="fr-BE"/>
        </w:rPr>
        <w:t>critère</w:t>
      </w:r>
      <w:r w:rsidR="008A7A0B" w:rsidRPr="0045029F">
        <w:rPr>
          <w:bCs/>
          <w:lang w:val="fr-BE"/>
        </w:rPr>
        <w:t xml:space="preserve"> principal </w:t>
      </w:r>
      <w:r w:rsidR="009171D0" w:rsidRPr="0045029F">
        <w:rPr>
          <w:bCs/>
          <w:lang w:val="fr-BE"/>
        </w:rPr>
        <w:t>de</w:t>
      </w:r>
      <w:r w:rsidR="008A7A0B" w:rsidRPr="0045029F">
        <w:rPr>
          <w:bCs/>
          <w:lang w:val="fr-BE"/>
        </w:rPr>
        <w:t xml:space="preserve"> sécurité (événements hémorragiques majeurs selon la classification modifiée de l’ISTH) </w:t>
      </w:r>
      <w:r w:rsidRPr="0045029F">
        <w:rPr>
          <w:bCs/>
          <w:lang w:val="fr-BE"/>
        </w:rPr>
        <w:t xml:space="preserve">a été observée </w:t>
      </w:r>
      <w:r w:rsidR="008A7A0B" w:rsidRPr="0045029F">
        <w:rPr>
          <w:bCs/>
          <w:lang w:val="fr-BE"/>
        </w:rPr>
        <w:t>chez les patients traités par</w:t>
      </w:r>
      <w:r w:rsidR="00917717">
        <w:rPr>
          <w:bCs/>
          <w:lang w:val="fr-BE"/>
        </w:rPr>
        <w:t xml:space="preserve"> du</w:t>
      </w:r>
      <w:r w:rsidR="008A7A0B" w:rsidRPr="0045029F">
        <w:rPr>
          <w:bCs/>
          <w:lang w:val="fr-BE"/>
        </w:rPr>
        <w:t xml:space="preserve"> </w:t>
      </w:r>
      <w:proofErr w:type="spellStart"/>
      <w:r w:rsidR="002A5DA4" w:rsidRPr="0045029F">
        <w:rPr>
          <w:bCs/>
          <w:lang w:val="fr-BE"/>
        </w:rPr>
        <w:t>rivaroxaban</w:t>
      </w:r>
      <w:proofErr w:type="spellEnd"/>
      <w:r w:rsidR="002A5DA4" w:rsidRPr="0045029F">
        <w:rPr>
          <w:bCs/>
          <w:lang w:val="fr-BE"/>
        </w:rPr>
        <w:t xml:space="preserve"> </w:t>
      </w:r>
      <w:r w:rsidR="008A7A0B" w:rsidRPr="0045029F">
        <w:rPr>
          <w:bCs/>
          <w:lang w:val="fr-BE"/>
        </w:rPr>
        <w:t>2,5 mg deux fois par jour en association avec de l’AAS 100 mg une fois par jour par rapport aux patients recevant de l’AAS 100 mg une fois par jour (voir Tableau </w:t>
      </w:r>
      <w:r w:rsidR="003C4C07" w:rsidRPr="0045029F">
        <w:rPr>
          <w:bCs/>
          <w:lang w:val="fr-BE"/>
        </w:rPr>
        <w:t>8</w:t>
      </w:r>
      <w:r w:rsidR="008A7A0B" w:rsidRPr="0045029F">
        <w:rPr>
          <w:bCs/>
          <w:lang w:val="fr-BE"/>
        </w:rPr>
        <w:t>).</w:t>
      </w:r>
    </w:p>
    <w:p w14:paraId="4289FF66" w14:textId="77777777" w:rsidR="008A7A0B" w:rsidRPr="0045029F" w:rsidRDefault="00910BDD" w:rsidP="000075B3">
      <w:pPr>
        <w:rPr>
          <w:bCs/>
          <w:lang w:val="fr-BE"/>
        </w:rPr>
      </w:pPr>
      <w:r w:rsidRPr="0045029F">
        <w:rPr>
          <w:bCs/>
          <w:lang w:val="fr-BE"/>
        </w:rPr>
        <w:t xml:space="preserve">Pour le </w:t>
      </w:r>
      <w:r w:rsidR="00D305C1" w:rsidRPr="0045029F">
        <w:rPr>
          <w:bCs/>
          <w:lang w:val="fr-BE"/>
        </w:rPr>
        <w:t>critère</w:t>
      </w:r>
      <w:r w:rsidRPr="0045029F">
        <w:rPr>
          <w:bCs/>
          <w:lang w:val="fr-BE"/>
        </w:rPr>
        <w:t xml:space="preserve"> principal </w:t>
      </w:r>
      <w:r w:rsidR="00A33CAC" w:rsidRPr="0045029F">
        <w:rPr>
          <w:bCs/>
          <w:lang w:val="fr-BE"/>
        </w:rPr>
        <w:t>d’efficacité</w:t>
      </w:r>
      <w:r w:rsidRPr="0045029F">
        <w:rPr>
          <w:bCs/>
          <w:lang w:val="fr-BE"/>
        </w:rPr>
        <w:t>, le bénéfice observé d</w:t>
      </w:r>
      <w:r w:rsidR="00F30629">
        <w:rPr>
          <w:bCs/>
          <w:lang w:val="fr-BE"/>
        </w:rPr>
        <w:t>u</w:t>
      </w:r>
      <w:r w:rsidRPr="0045029F">
        <w:rPr>
          <w:bCs/>
          <w:lang w:val="fr-BE"/>
        </w:rPr>
        <w:t xml:space="preserve"> </w:t>
      </w:r>
      <w:proofErr w:type="spellStart"/>
      <w:r w:rsidR="002A5DA4" w:rsidRPr="0045029F">
        <w:rPr>
          <w:bCs/>
          <w:lang w:val="fr-BE"/>
        </w:rPr>
        <w:t>rivaroxaban</w:t>
      </w:r>
      <w:proofErr w:type="spellEnd"/>
      <w:r w:rsidR="002A5DA4" w:rsidRPr="0045029F">
        <w:rPr>
          <w:bCs/>
          <w:lang w:val="fr-BE"/>
        </w:rPr>
        <w:t xml:space="preserve"> </w:t>
      </w:r>
      <w:r w:rsidRPr="0045029F">
        <w:rPr>
          <w:bCs/>
          <w:lang w:val="fr-BE"/>
        </w:rPr>
        <w:t xml:space="preserve">2,5 mg deux fois par jour en association avec de l’AAS 100 mg une fois par jour par rapport à l’AAS 100 mg une fois par jour était </w:t>
      </w:r>
      <w:r w:rsidR="00A47958" w:rsidRPr="0045029F">
        <w:rPr>
          <w:bCs/>
          <w:lang w:val="fr-BE"/>
        </w:rPr>
        <w:t>d’</w:t>
      </w:r>
      <w:r w:rsidR="004D1378" w:rsidRPr="0045029F">
        <w:rPr>
          <w:bCs/>
          <w:lang w:val="fr-BE"/>
        </w:rPr>
        <w:t xml:space="preserve">un </w:t>
      </w:r>
      <w:r w:rsidR="00A47958" w:rsidRPr="0045029F">
        <w:rPr>
          <w:bCs/>
          <w:lang w:val="fr-BE"/>
        </w:rPr>
        <w:t>HR</w:t>
      </w:r>
      <w:r w:rsidRPr="0045029F">
        <w:rPr>
          <w:bCs/>
          <w:lang w:val="fr-BE"/>
        </w:rPr>
        <w:t xml:space="preserve"> </w:t>
      </w:r>
      <w:r w:rsidR="004D1378" w:rsidRPr="0045029F">
        <w:rPr>
          <w:bCs/>
          <w:lang w:val="fr-BE"/>
        </w:rPr>
        <w:t xml:space="preserve">de </w:t>
      </w:r>
      <w:r w:rsidRPr="0045029F">
        <w:rPr>
          <w:bCs/>
          <w:lang w:val="fr-BE"/>
        </w:rPr>
        <w:t xml:space="preserve">0,89 (IC à 95 % : 0,7 – 1,1) chez les patients âgés de ≥ 75 ans </w:t>
      </w:r>
      <w:r w:rsidR="00515434" w:rsidRPr="0045029F">
        <w:rPr>
          <w:bCs/>
          <w:lang w:val="fr-BE"/>
        </w:rPr>
        <w:t>(incidence : 6</w:t>
      </w:r>
      <w:r w:rsidR="005E0975" w:rsidRPr="0045029F">
        <w:rPr>
          <w:bCs/>
          <w:lang w:val="fr-BE"/>
        </w:rPr>
        <w:t>,</w:t>
      </w:r>
      <w:r w:rsidR="00515434" w:rsidRPr="0045029F">
        <w:rPr>
          <w:bCs/>
          <w:lang w:val="fr-BE"/>
        </w:rPr>
        <w:t>3</w:t>
      </w:r>
      <w:r w:rsidR="005E0975" w:rsidRPr="0045029F">
        <w:rPr>
          <w:bCs/>
          <w:lang w:val="fr-BE"/>
        </w:rPr>
        <w:t> </w:t>
      </w:r>
      <w:r w:rsidR="00515434" w:rsidRPr="0045029F">
        <w:rPr>
          <w:bCs/>
          <w:lang w:val="fr-BE"/>
        </w:rPr>
        <w:t>% vs 7</w:t>
      </w:r>
      <w:r w:rsidR="005E0975" w:rsidRPr="0045029F">
        <w:rPr>
          <w:bCs/>
          <w:lang w:val="fr-BE"/>
        </w:rPr>
        <w:t>,</w:t>
      </w:r>
      <w:r w:rsidR="00515434" w:rsidRPr="0045029F">
        <w:rPr>
          <w:bCs/>
          <w:lang w:val="fr-BE"/>
        </w:rPr>
        <w:t>0</w:t>
      </w:r>
      <w:r w:rsidR="005E0975" w:rsidRPr="0045029F">
        <w:rPr>
          <w:bCs/>
          <w:lang w:val="fr-BE"/>
        </w:rPr>
        <w:t> </w:t>
      </w:r>
      <w:r w:rsidR="00515434" w:rsidRPr="0045029F">
        <w:rPr>
          <w:bCs/>
          <w:lang w:val="fr-BE"/>
        </w:rPr>
        <w:t xml:space="preserve">%) </w:t>
      </w:r>
      <w:r w:rsidRPr="0045029F">
        <w:rPr>
          <w:bCs/>
          <w:lang w:val="fr-BE"/>
        </w:rPr>
        <w:t xml:space="preserve">et </w:t>
      </w:r>
      <w:r w:rsidR="00A47958" w:rsidRPr="0045029F">
        <w:rPr>
          <w:bCs/>
          <w:lang w:val="fr-BE"/>
        </w:rPr>
        <w:t>d’</w:t>
      </w:r>
      <w:r w:rsidR="004D1378" w:rsidRPr="0045029F">
        <w:rPr>
          <w:bCs/>
          <w:lang w:val="fr-BE"/>
        </w:rPr>
        <w:t xml:space="preserve">un </w:t>
      </w:r>
      <w:r w:rsidR="00A47958" w:rsidRPr="0045029F">
        <w:rPr>
          <w:bCs/>
          <w:lang w:val="fr-BE"/>
        </w:rPr>
        <w:t>HR</w:t>
      </w:r>
      <w:r w:rsidR="00E70DAB" w:rsidRPr="0045029F">
        <w:rPr>
          <w:bCs/>
          <w:lang w:val="fr-BE"/>
        </w:rPr>
        <w:t xml:space="preserve"> </w:t>
      </w:r>
      <w:r w:rsidR="004D1378" w:rsidRPr="0045029F">
        <w:rPr>
          <w:bCs/>
          <w:lang w:val="fr-BE"/>
        </w:rPr>
        <w:t xml:space="preserve">de </w:t>
      </w:r>
      <w:r w:rsidR="00E70DAB" w:rsidRPr="0045029F">
        <w:rPr>
          <w:bCs/>
          <w:lang w:val="fr-BE"/>
        </w:rPr>
        <w:t>0,70 (IC à 95</w:t>
      </w:r>
      <w:r w:rsidR="005E0975" w:rsidRPr="0045029F">
        <w:rPr>
          <w:bCs/>
          <w:lang w:val="fr-BE"/>
        </w:rPr>
        <w:t> </w:t>
      </w:r>
      <w:r w:rsidR="00E70DAB" w:rsidRPr="0045029F">
        <w:rPr>
          <w:bCs/>
          <w:lang w:val="fr-BE"/>
        </w:rPr>
        <w:t>% : 0,6 – 0,8) chez les patients âgés de &lt; 75 ans</w:t>
      </w:r>
      <w:r w:rsidR="008953FE" w:rsidRPr="0045029F">
        <w:rPr>
          <w:bCs/>
          <w:lang w:val="fr-BE"/>
        </w:rPr>
        <w:t xml:space="preserve"> (3</w:t>
      </w:r>
      <w:r w:rsidR="005E0975" w:rsidRPr="0045029F">
        <w:rPr>
          <w:bCs/>
          <w:lang w:val="fr-BE"/>
        </w:rPr>
        <w:t>,</w:t>
      </w:r>
      <w:r w:rsidR="00F30629">
        <w:rPr>
          <w:bCs/>
          <w:lang w:val="fr-BE"/>
        </w:rPr>
        <w:t>6</w:t>
      </w:r>
      <w:r w:rsidR="005E0975" w:rsidRPr="0045029F">
        <w:rPr>
          <w:bCs/>
          <w:lang w:val="fr-BE"/>
        </w:rPr>
        <w:t> </w:t>
      </w:r>
      <w:r w:rsidR="008953FE" w:rsidRPr="0045029F">
        <w:rPr>
          <w:bCs/>
          <w:lang w:val="fr-BE"/>
        </w:rPr>
        <w:t>% vs 5</w:t>
      </w:r>
      <w:r w:rsidR="005E0975" w:rsidRPr="0045029F">
        <w:rPr>
          <w:bCs/>
          <w:lang w:val="fr-BE"/>
        </w:rPr>
        <w:t>,</w:t>
      </w:r>
      <w:r w:rsidR="008953FE" w:rsidRPr="0045029F">
        <w:rPr>
          <w:bCs/>
          <w:lang w:val="fr-BE"/>
        </w:rPr>
        <w:t>0</w:t>
      </w:r>
      <w:r w:rsidR="005E0975" w:rsidRPr="0045029F">
        <w:rPr>
          <w:bCs/>
          <w:lang w:val="fr-BE"/>
        </w:rPr>
        <w:t> </w:t>
      </w:r>
      <w:r w:rsidR="008953FE" w:rsidRPr="0045029F">
        <w:rPr>
          <w:bCs/>
          <w:lang w:val="fr-BE"/>
        </w:rPr>
        <w:t>%)</w:t>
      </w:r>
      <w:r w:rsidR="00E70DAB" w:rsidRPr="0045029F">
        <w:rPr>
          <w:bCs/>
          <w:lang w:val="fr-BE"/>
        </w:rPr>
        <w:t xml:space="preserve">. Pour les </w:t>
      </w:r>
      <w:r w:rsidR="004E6022" w:rsidRPr="0045029F">
        <w:rPr>
          <w:bCs/>
          <w:lang w:val="fr-BE"/>
        </w:rPr>
        <w:t>hémorragies</w:t>
      </w:r>
      <w:r w:rsidR="00E70DAB" w:rsidRPr="0045029F">
        <w:rPr>
          <w:bCs/>
          <w:lang w:val="fr-BE"/>
        </w:rPr>
        <w:t xml:space="preserve"> majeur</w:t>
      </w:r>
      <w:r w:rsidR="004E6022" w:rsidRPr="0045029F">
        <w:rPr>
          <w:bCs/>
          <w:lang w:val="fr-BE"/>
        </w:rPr>
        <w:t>e</w:t>
      </w:r>
      <w:r w:rsidR="00E70DAB" w:rsidRPr="0045029F">
        <w:rPr>
          <w:bCs/>
          <w:lang w:val="fr-BE"/>
        </w:rPr>
        <w:t>s selon la classification modifiée de l’ISTH</w:t>
      </w:r>
      <w:r w:rsidR="00CE157C" w:rsidRPr="0045029F">
        <w:rPr>
          <w:bCs/>
          <w:lang w:val="fr-BE"/>
        </w:rPr>
        <w:t xml:space="preserve">, l’augmentation du risque observée était </w:t>
      </w:r>
      <w:r w:rsidR="00A47958" w:rsidRPr="0045029F">
        <w:rPr>
          <w:bCs/>
          <w:lang w:val="fr-BE"/>
        </w:rPr>
        <w:t>d’</w:t>
      </w:r>
      <w:r w:rsidR="004D1378" w:rsidRPr="0045029F">
        <w:rPr>
          <w:bCs/>
          <w:lang w:val="fr-BE"/>
        </w:rPr>
        <w:t xml:space="preserve">un </w:t>
      </w:r>
      <w:r w:rsidR="00A47958" w:rsidRPr="0045029F">
        <w:rPr>
          <w:bCs/>
          <w:lang w:val="fr-BE"/>
        </w:rPr>
        <w:t>HR</w:t>
      </w:r>
      <w:r w:rsidR="00CE157C" w:rsidRPr="0045029F">
        <w:rPr>
          <w:bCs/>
          <w:lang w:val="fr-BE"/>
        </w:rPr>
        <w:t xml:space="preserve"> </w:t>
      </w:r>
      <w:r w:rsidR="004D1378" w:rsidRPr="0045029F">
        <w:rPr>
          <w:bCs/>
          <w:lang w:val="fr-BE"/>
        </w:rPr>
        <w:t xml:space="preserve">de </w:t>
      </w:r>
      <w:r w:rsidR="00CE157C" w:rsidRPr="0045029F">
        <w:rPr>
          <w:bCs/>
          <w:lang w:val="fr-BE"/>
        </w:rPr>
        <w:t>2,12 (IC à 95</w:t>
      </w:r>
      <w:r w:rsidR="005E0975" w:rsidRPr="0045029F">
        <w:rPr>
          <w:bCs/>
          <w:lang w:val="fr-BE"/>
        </w:rPr>
        <w:t> </w:t>
      </w:r>
      <w:r w:rsidR="00CE157C" w:rsidRPr="0045029F">
        <w:rPr>
          <w:bCs/>
          <w:lang w:val="fr-BE"/>
        </w:rPr>
        <w:t>% : 1,5 – 3,0) chez les patients âgés de ≥ 75 ans</w:t>
      </w:r>
      <w:r w:rsidR="00C801A4" w:rsidRPr="0045029F">
        <w:rPr>
          <w:bCs/>
          <w:lang w:val="fr-BE"/>
        </w:rPr>
        <w:t xml:space="preserve"> (5</w:t>
      </w:r>
      <w:r w:rsidR="005E0975" w:rsidRPr="0045029F">
        <w:rPr>
          <w:bCs/>
          <w:lang w:val="fr-BE"/>
        </w:rPr>
        <w:t>,</w:t>
      </w:r>
      <w:r w:rsidR="00C801A4" w:rsidRPr="0045029F">
        <w:rPr>
          <w:bCs/>
          <w:lang w:val="fr-BE"/>
        </w:rPr>
        <w:t>2</w:t>
      </w:r>
      <w:r w:rsidR="005E0975" w:rsidRPr="0045029F">
        <w:rPr>
          <w:bCs/>
          <w:lang w:val="fr-BE"/>
        </w:rPr>
        <w:t> </w:t>
      </w:r>
      <w:r w:rsidR="00C801A4" w:rsidRPr="0045029F">
        <w:rPr>
          <w:bCs/>
          <w:lang w:val="fr-BE"/>
        </w:rPr>
        <w:t>% vs 2</w:t>
      </w:r>
      <w:r w:rsidR="005E0975" w:rsidRPr="0045029F">
        <w:rPr>
          <w:bCs/>
          <w:lang w:val="fr-BE"/>
        </w:rPr>
        <w:t>,</w:t>
      </w:r>
      <w:r w:rsidR="00C801A4" w:rsidRPr="0045029F">
        <w:rPr>
          <w:bCs/>
          <w:lang w:val="fr-BE"/>
        </w:rPr>
        <w:t>5</w:t>
      </w:r>
      <w:r w:rsidR="005E0975" w:rsidRPr="0045029F">
        <w:rPr>
          <w:bCs/>
          <w:lang w:val="fr-BE"/>
        </w:rPr>
        <w:t> </w:t>
      </w:r>
      <w:r w:rsidR="00C801A4" w:rsidRPr="0045029F">
        <w:rPr>
          <w:bCs/>
          <w:lang w:val="fr-BE"/>
        </w:rPr>
        <w:t>%)</w:t>
      </w:r>
      <w:r w:rsidR="00CE157C" w:rsidRPr="0045029F">
        <w:rPr>
          <w:bCs/>
          <w:lang w:val="fr-BE"/>
        </w:rPr>
        <w:t xml:space="preserve"> et </w:t>
      </w:r>
      <w:r w:rsidR="00A47958" w:rsidRPr="0045029F">
        <w:rPr>
          <w:bCs/>
          <w:lang w:val="fr-BE"/>
        </w:rPr>
        <w:t>d’</w:t>
      </w:r>
      <w:r w:rsidR="004D1378" w:rsidRPr="0045029F">
        <w:rPr>
          <w:bCs/>
          <w:lang w:val="fr-BE"/>
        </w:rPr>
        <w:t xml:space="preserve">un </w:t>
      </w:r>
      <w:r w:rsidR="00A47958" w:rsidRPr="0045029F">
        <w:rPr>
          <w:bCs/>
          <w:lang w:val="fr-BE"/>
        </w:rPr>
        <w:t>HR</w:t>
      </w:r>
      <w:r w:rsidR="00CE157C" w:rsidRPr="0045029F">
        <w:rPr>
          <w:bCs/>
          <w:lang w:val="fr-BE"/>
        </w:rPr>
        <w:t xml:space="preserve"> </w:t>
      </w:r>
      <w:r w:rsidR="004D1378" w:rsidRPr="0045029F">
        <w:rPr>
          <w:bCs/>
          <w:lang w:val="fr-BE"/>
        </w:rPr>
        <w:t xml:space="preserve">de </w:t>
      </w:r>
      <w:r w:rsidR="00CE157C" w:rsidRPr="0045029F">
        <w:rPr>
          <w:bCs/>
          <w:lang w:val="fr-BE"/>
        </w:rPr>
        <w:t>1,53 (IC à 95</w:t>
      </w:r>
      <w:r w:rsidR="005E0975" w:rsidRPr="0045029F">
        <w:rPr>
          <w:bCs/>
          <w:lang w:val="fr-BE"/>
        </w:rPr>
        <w:t> </w:t>
      </w:r>
      <w:r w:rsidR="00CE157C" w:rsidRPr="0045029F">
        <w:rPr>
          <w:bCs/>
          <w:lang w:val="fr-BE"/>
        </w:rPr>
        <w:t>% : 1,2 – 1,9) chez les patients âgés de &lt; 75 ans</w:t>
      </w:r>
      <w:r w:rsidR="00C801A4" w:rsidRPr="0045029F">
        <w:rPr>
          <w:bCs/>
          <w:lang w:val="fr-BE"/>
        </w:rPr>
        <w:t xml:space="preserve"> (2</w:t>
      </w:r>
      <w:r w:rsidR="005E0975" w:rsidRPr="0045029F">
        <w:rPr>
          <w:bCs/>
          <w:lang w:val="fr-BE"/>
        </w:rPr>
        <w:t>,</w:t>
      </w:r>
      <w:r w:rsidR="00C801A4" w:rsidRPr="0045029F">
        <w:rPr>
          <w:bCs/>
          <w:lang w:val="fr-BE"/>
        </w:rPr>
        <w:t>6</w:t>
      </w:r>
      <w:r w:rsidR="005E0975" w:rsidRPr="0045029F">
        <w:rPr>
          <w:bCs/>
          <w:lang w:val="fr-BE"/>
        </w:rPr>
        <w:t> </w:t>
      </w:r>
      <w:r w:rsidR="00C801A4" w:rsidRPr="0045029F">
        <w:rPr>
          <w:bCs/>
          <w:lang w:val="fr-BE"/>
        </w:rPr>
        <w:t>% vs 1</w:t>
      </w:r>
      <w:r w:rsidR="005E0975" w:rsidRPr="0045029F">
        <w:rPr>
          <w:bCs/>
          <w:lang w:val="fr-BE"/>
        </w:rPr>
        <w:t>,</w:t>
      </w:r>
      <w:r w:rsidR="00C801A4" w:rsidRPr="0045029F">
        <w:rPr>
          <w:bCs/>
          <w:lang w:val="fr-BE"/>
        </w:rPr>
        <w:t>7</w:t>
      </w:r>
      <w:r w:rsidR="005E0975" w:rsidRPr="0045029F">
        <w:rPr>
          <w:bCs/>
          <w:lang w:val="fr-BE"/>
        </w:rPr>
        <w:t> </w:t>
      </w:r>
      <w:r w:rsidR="00C801A4" w:rsidRPr="0045029F">
        <w:rPr>
          <w:bCs/>
          <w:lang w:val="fr-BE"/>
        </w:rPr>
        <w:t>%)</w:t>
      </w:r>
      <w:r w:rsidR="00CE157C" w:rsidRPr="0045029F">
        <w:rPr>
          <w:bCs/>
          <w:lang w:val="fr-BE"/>
        </w:rPr>
        <w:t>.</w:t>
      </w:r>
    </w:p>
    <w:p w14:paraId="4317B4A9" w14:textId="77777777" w:rsidR="004A3FE3" w:rsidRPr="0045029F" w:rsidRDefault="004A3FE3" w:rsidP="000075B3">
      <w:pPr>
        <w:rPr>
          <w:bCs/>
          <w:lang w:val="fr-BE"/>
        </w:rPr>
      </w:pPr>
    </w:p>
    <w:p w14:paraId="7F7A919B" w14:textId="77777777" w:rsidR="004A3FE3" w:rsidRPr="0045029F" w:rsidRDefault="003D27DB" w:rsidP="000075B3">
      <w:pPr>
        <w:rPr>
          <w:bCs/>
          <w:lang w:val="fr-BE"/>
        </w:rPr>
      </w:pPr>
      <w:r w:rsidRPr="0045029F">
        <w:rPr>
          <w:bCs/>
          <w:lang w:val="fr-BE"/>
        </w:rPr>
        <w:t xml:space="preserve">Chez </w:t>
      </w:r>
      <w:r w:rsidR="00D054A8" w:rsidRPr="0045029F">
        <w:rPr>
          <w:bCs/>
          <w:lang w:val="fr-BE"/>
        </w:rPr>
        <w:t>l</w:t>
      </w:r>
      <w:r w:rsidRPr="0045029F">
        <w:rPr>
          <w:bCs/>
          <w:lang w:val="fr-BE"/>
        </w:rPr>
        <w:t xml:space="preserve">es patients ne </w:t>
      </w:r>
      <w:r w:rsidR="00FE78A4" w:rsidRPr="0045029F">
        <w:rPr>
          <w:bCs/>
          <w:lang w:val="fr-BE"/>
        </w:rPr>
        <w:t>nécessitant</w:t>
      </w:r>
      <w:r w:rsidRPr="0045029F">
        <w:rPr>
          <w:bCs/>
          <w:lang w:val="fr-BE"/>
        </w:rPr>
        <w:t xml:space="preserve"> pas d'un inhibiteur de la pompe à protons sur le plan clinique, l</w:t>
      </w:r>
      <w:r w:rsidR="004A3FE3" w:rsidRPr="0045029F">
        <w:rPr>
          <w:bCs/>
          <w:lang w:val="fr-BE"/>
        </w:rPr>
        <w:t>'utilisation du pantoprazole 40</w:t>
      </w:r>
      <w:r w:rsidR="005E0975" w:rsidRPr="0045029F">
        <w:rPr>
          <w:bCs/>
          <w:lang w:val="fr-BE"/>
        </w:rPr>
        <w:t> </w:t>
      </w:r>
      <w:r w:rsidR="004A3FE3" w:rsidRPr="0045029F">
        <w:rPr>
          <w:bCs/>
          <w:lang w:val="fr-BE"/>
        </w:rPr>
        <w:t xml:space="preserve">mg une fois par jour en </w:t>
      </w:r>
      <w:r w:rsidR="00EE266C" w:rsidRPr="0045029F">
        <w:rPr>
          <w:bCs/>
          <w:lang w:val="fr-BE"/>
        </w:rPr>
        <w:t>association au</w:t>
      </w:r>
      <w:r w:rsidR="004A3FE3" w:rsidRPr="0045029F">
        <w:rPr>
          <w:bCs/>
          <w:lang w:val="fr-BE"/>
        </w:rPr>
        <w:t xml:space="preserve"> médicament antithrombotique à l'étude n'a pas montré de bénéfice pour la prévention des événements gastro-intestinaux </w:t>
      </w:r>
      <w:r w:rsidR="00F14C98" w:rsidRPr="0045029F">
        <w:rPr>
          <w:bCs/>
          <w:lang w:val="fr-BE"/>
        </w:rPr>
        <w:t>hauts</w:t>
      </w:r>
      <w:r w:rsidR="004A3FE3" w:rsidRPr="0045029F">
        <w:rPr>
          <w:bCs/>
          <w:lang w:val="fr-BE"/>
        </w:rPr>
        <w:t xml:space="preserve"> (c.-à-d. hémorragie gastro-intestinale </w:t>
      </w:r>
      <w:r w:rsidR="00DC6B57" w:rsidRPr="0045029F">
        <w:rPr>
          <w:bCs/>
          <w:lang w:val="fr-BE"/>
        </w:rPr>
        <w:t>haute</w:t>
      </w:r>
      <w:r w:rsidR="004A3FE3" w:rsidRPr="0045029F">
        <w:rPr>
          <w:bCs/>
          <w:lang w:val="fr-BE"/>
        </w:rPr>
        <w:t xml:space="preserve">, ulcération gastro-intestinale </w:t>
      </w:r>
      <w:r w:rsidR="00F14C98" w:rsidRPr="0045029F">
        <w:rPr>
          <w:bCs/>
          <w:lang w:val="fr-BE"/>
        </w:rPr>
        <w:t>haute</w:t>
      </w:r>
      <w:r w:rsidR="004A3FE3" w:rsidRPr="0045029F">
        <w:rPr>
          <w:bCs/>
          <w:lang w:val="fr-BE"/>
        </w:rPr>
        <w:t xml:space="preserve"> ou obstruction ou perforation gastro-intestinale </w:t>
      </w:r>
      <w:r w:rsidR="00F14C98" w:rsidRPr="0045029F">
        <w:rPr>
          <w:bCs/>
          <w:lang w:val="fr-BE"/>
        </w:rPr>
        <w:t>haute</w:t>
      </w:r>
      <w:r w:rsidR="004A3FE3" w:rsidRPr="0045029F">
        <w:rPr>
          <w:bCs/>
          <w:lang w:val="fr-BE"/>
        </w:rPr>
        <w:t xml:space="preserve">) ; le taux d'incidence des événements gastro-intestinaux </w:t>
      </w:r>
      <w:r w:rsidRPr="0045029F">
        <w:rPr>
          <w:bCs/>
          <w:lang w:val="fr-BE"/>
        </w:rPr>
        <w:t>hauts</w:t>
      </w:r>
      <w:r w:rsidR="004A3FE3" w:rsidRPr="0045029F">
        <w:rPr>
          <w:bCs/>
          <w:lang w:val="fr-BE"/>
        </w:rPr>
        <w:t xml:space="preserve"> était de 0,39/100</w:t>
      </w:r>
      <w:r w:rsidR="005E0975" w:rsidRPr="0045029F">
        <w:rPr>
          <w:bCs/>
          <w:lang w:val="fr-BE"/>
        </w:rPr>
        <w:t> </w:t>
      </w:r>
      <w:r w:rsidR="004A3FE3" w:rsidRPr="0045029F">
        <w:rPr>
          <w:bCs/>
          <w:lang w:val="fr-BE"/>
        </w:rPr>
        <w:t>années-patients dans le groupe pantoprazole 40</w:t>
      </w:r>
      <w:r w:rsidR="005E0975" w:rsidRPr="0045029F">
        <w:rPr>
          <w:bCs/>
          <w:lang w:val="fr-BE"/>
        </w:rPr>
        <w:t> </w:t>
      </w:r>
      <w:r w:rsidR="004A3FE3" w:rsidRPr="0045029F">
        <w:rPr>
          <w:bCs/>
          <w:lang w:val="fr-BE"/>
        </w:rPr>
        <w:t>mg une fois par jour et 0,4</w:t>
      </w:r>
      <w:r w:rsidR="00E7291B" w:rsidRPr="0045029F">
        <w:rPr>
          <w:bCs/>
          <w:lang w:val="fr-BE"/>
        </w:rPr>
        <w:t>4</w:t>
      </w:r>
      <w:r w:rsidR="004A3FE3" w:rsidRPr="0045029F">
        <w:rPr>
          <w:bCs/>
          <w:lang w:val="fr-BE"/>
        </w:rPr>
        <w:t>/100</w:t>
      </w:r>
      <w:r w:rsidR="005E0975" w:rsidRPr="0045029F">
        <w:rPr>
          <w:bCs/>
          <w:lang w:val="fr-BE"/>
        </w:rPr>
        <w:t> </w:t>
      </w:r>
      <w:r w:rsidR="004A3FE3" w:rsidRPr="0045029F">
        <w:rPr>
          <w:bCs/>
          <w:lang w:val="fr-BE"/>
        </w:rPr>
        <w:t>années-patients dans le groupe placebo une fois par jour.</w:t>
      </w:r>
    </w:p>
    <w:p w14:paraId="1C30DBD3" w14:textId="77777777" w:rsidR="0057340C" w:rsidRPr="0045029F" w:rsidRDefault="0057340C" w:rsidP="000075B3">
      <w:pPr>
        <w:rPr>
          <w:bCs/>
          <w:u w:val="single"/>
          <w:lang w:val="fr-BE"/>
        </w:rPr>
      </w:pPr>
    </w:p>
    <w:p w14:paraId="196DF284" w14:textId="77777777" w:rsidR="00424945" w:rsidRPr="0045029F" w:rsidRDefault="00424945" w:rsidP="000075B3">
      <w:pPr>
        <w:keepNext/>
        <w:rPr>
          <w:b/>
          <w:lang w:val="fr-BE"/>
        </w:rPr>
      </w:pPr>
      <w:r w:rsidRPr="0045029F">
        <w:rPr>
          <w:b/>
          <w:lang w:val="fr-BE"/>
        </w:rPr>
        <w:lastRenderedPageBreak/>
        <w:t>Table</w:t>
      </w:r>
      <w:r w:rsidR="002A0D1D" w:rsidRPr="0045029F">
        <w:rPr>
          <w:b/>
          <w:lang w:val="fr-BE"/>
        </w:rPr>
        <w:t>au</w:t>
      </w:r>
      <w:r w:rsidRPr="0045029F">
        <w:rPr>
          <w:b/>
          <w:lang w:val="fr-BE"/>
        </w:rPr>
        <w:t> 7</w:t>
      </w:r>
      <w:r w:rsidR="005E0975" w:rsidRPr="0045029F">
        <w:rPr>
          <w:b/>
          <w:lang w:val="fr-BE"/>
        </w:rPr>
        <w:t> </w:t>
      </w:r>
      <w:r w:rsidRPr="0045029F">
        <w:rPr>
          <w:b/>
          <w:lang w:val="fr-BE"/>
        </w:rPr>
        <w:t xml:space="preserve">: </w:t>
      </w:r>
      <w:r w:rsidR="00A47958" w:rsidRPr="0045029F">
        <w:rPr>
          <w:b/>
          <w:lang w:val="fr-BE"/>
        </w:rPr>
        <w:t>Données d’efficacité</w:t>
      </w:r>
      <w:r w:rsidR="002A0D1D" w:rsidRPr="0045029F">
        <w:rPr>
          <w:b/>
          <w:lang w:val="fr-BE"/>
        </w:rPr>
        <w:t xml:space="preserve"> de l’étude de</w:t>
      </w:r>
      <w:r w:rsidRPr="0045029F">
        <w:rPr>
          <w:b/>
          <w:lang w:val="fr-BE"/>
        </w:rPr>
        <w:t xml:space="preserve"> phase III COMPASS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7"/>
        <w:gridCol w:w="1470"/>
        <w:gridCol w:w="992"/>
        <w:gridCol w:w="1276"/>
        <w:gridCol w:w="992"/>
        <w:gridCol w:w="1276"/>
        <w:gridCol w:w="1417"/>
      </w:tblGrid>
      <w:tr w:rsidR="00424945" w:rsidRPr="0045029F" w14:paraId="44901849" w14:textId="77777777" w:rsidTr="007C5730">
        <w:trPr>
          <w:tblHeader/>
        </w:trPr>
        <w:tc>
          <w:tcPr>
            <w:tcW w:w="1757" w:type="dxa"/>
            <w:tcBorders>
              <w:top w:val="single" w:sz="4" w:space="0" w:color="auto"/>
              <w:left w:val="single" w:sz="4" w:space="0" w:color="auto"/>
              <w:bottom w:val="single" w:sz="4" w:space="0" w:color="auto"/>
              <w:right w:val="single" w:sz="4" w:space="0" w:color="auto"/>
            </w:tcBorders>
          </w:tcPr>
          <w:p w14:paraId="29FD62A8" w14:textId="77777777" w:rsidR="00424945" w:rsidRPr="0045029F" w:rsidRDefault="00742E75" w:rsidP="000075B3">
            <w:pPr>
              <w:keepNext/>
              <w:rPr>
                <w:b/>
                <w:lang w:val="fr-BE"/>
              </w:rPr>
            </w:pPr>
            <w:r w:rsidRPr="0045029F">
              <w:rPr>
                <w:b/>
                <w:lang w:val="fr-BE"/>
              </w:rPr>
              <w:t>Population de l’étude</w:t>
            </w:r>
          </w:p>
        </w:tc>
        <w:tc>
          <w:tcPr>
            <w:tcW w:w="7423" w:type="dxa"/>
            <w:gridSpan w:val="6"/>
            <w:tcBorders>
              <w:top w:val="single" w:sz="4" w:space="0" w:color="auto"/>
              <w:left w:val="single" w:sz="4" w:space="0" w:color="auto"/>
              <w:bottom w:val="single" w:sz="4" w:space="0" w:color="auto"/>
              <w:right w:val="single" w:sz="4" w:space="0" w:color="auto"/>
            </w:tcBorders>
          </w:tcPr>
          <w:p w14:paraId="78BEA36A" w14:textId="77777777" w:rsidR="00424945" w:rsidRPr="0045029F" w:rsidRDefault="00742E75" w:rsidP="000075B3">
            <w:pPr>
              <w:keepNext/>
              <w:rPr>
                <w:b/>
                <w:lang w:val="fr-BE"/>
              </w:rPr>
            </w:pPr>
            <w:r w:rsidRPr="0045029F">
              <w:rPr>
                <w:b/>
                <w:lang w:val="fr-BE"/>
              </w:rPr>
              <w:t xml:space="preserve">Patients </w:t>
            </w:r>
            <w:r w:rsidR="008C41B0" w:rsidRPr="0045029F">
              <w:rPr>
                <w:b/>
                <w:lang w:val="fr-BE"/>
              </w:rPr>
              <w:t xml:space="preserve">présentant </w:t>
            </w:r>
            <w:r w:rsidRPr="0045029F">
              <w:rPr>
                <w:b/>
                <w:lang w:val="fr-BE"/>
              </w:rPr>
              <w:t>une MC</w:t>
            </w:r>
            <w:r w:rsidR="00044696" w:rsidRPr="0045029F">
              <w:rPr>
                <w:b/>
                <w:lang w:val="fr-BE"/>
              </w:rPr>
              <w:t>/</w:t>
            </w:r>
            <w:r w:rsidR="00FC7ADA" w:rsidRPr="0045029F">
              <w:rPr>
                <w:b/>
                <w:lang w:val="fr-BE"/>
              </w:rPr>
              <w:t>M</w:t>
            </w:r>
            <w:r w:rsidRPr="0045029F">
              <w:rPr>
                <w:b/>
                <w:lang w:val="fr-BE"/>
              </w:rPr>
              <w:t>AP</w:t>
            </w:r>
            <w:r w:rsidR="00424945" w:rsidRPr="0045029F">
              <w:rPr>
                <w:b/>
                <w:lang w:val="fr-BE"/>
              </w:rPr>
              <w:t> </w:t>
            </w:r>
            <w:r w:rsidR="00424945" w:rsidRPr="0045029F">
              <w:rPr>
                <w:b/>
                <w:vertAlign w:val="superscript"/>
                <w:lang w:val="fr-BE"/>
              </w:rPr>
              <w:t>a)</w:t>
            </w:r>
          </w:p>
        </w:tc>
      </w:tr>
      <w:tr w:rsidR="00424945" w:rsidRPr="0045029F" w14:paraId="60879DF2" w14:textId="77777777" w:rsidTr="007C5730">
        <w:trPr>
          <w:trHeight w:val="727"/>
          <w:tblHeader/>
        </w:trPr>
        <w:tc>
          <w:tcPr>
            <w:tcW w:w="1757" w:type="dxa"/>
            <w:tcBorders>
              <w:top w:val="single" w:sz="4" w:space="0" w:color="auto"/>
              <w:left w:val="single" w:sz="4" w:space="0" w:color="auto"/>
              <w:bottom w:val="single" w:sz="4" w:space="0" w:color="auto"/>
              <w:right w:val="single" w:sz="4" w:space="0" w:color="auto"/>
            </w:tcBorders>
          </w:tcPr>
          <w:p w14:paraId="67008F3F" w14:textId="77777777" w:rsidR="00424945" w:rsidRPr="0045029F" w:rsidRDefault="003506C8" w:rsidP="000075B3">
            <w:pPr>
              <w:keepNext/>
              <w:rPr>
                <w:b/>
                <w:lang w:val="fr-BE"/>
              </w:rPr>
            </w:pPr>
            <w:r w:rsidRPr="0045029F">
              <w:rPr>
                <w:b/>
                <w:lang w:val="fr-BE"/>
              </w:rPr>
              <w:t>Posologie</w:t>
            </w:r>
          </w:p>
        </w:tc>
        <w:tc>
          <w:tcPr>
            <w:tcW w:w="2462" w:type="dxa"/>
            <w:gridSpan w:val="2"/>
            <w:tcBorders>
              <w:top w:val="single" w:sz="4" w:space="0" w:color="auto"/>
              <w:left w:val="single" w:sz="4" w:space="0" w:color="auto"/>
              <w:bottom w:val="single" w:sz="4" w:space="0" w:color="auto"/>
              <w:right w:val="single" w:sz="4" w:space="0" w:color="auto"/>
            </w:tcBorders>
          </w:tcPr>
          <w:p w14:paraId="1B843EDA" w14:textId="77777777" w:rsidR="00424945" w:rsidRPr="0045029F" w:rsidRDefault="002A5DA4" w:rsidP="000075B3">
            <w:pPr>
              <w:keepNext/>
              <w:rPr>
                <w:b/>
                <w:lang w:val="fr-BE"/>
              </w:rPr>
            </w:pPr>
            <w:proofErr w:type="spellStart"/>
            <w:r w:rsidRPr="0045029F">
              <w:rPr>
                <w:b/>
                <w:lang w:val="fr-BE"/>
              </w:rPr>
              <w:t>Rivaroxaban</w:t>
            </w:r>
            <w:proofErr w:type="spellEnd"/>
            <w:r w:rsidRPr="0045029F">
              <w:rPr>
                <w:b/>
                <w:lang w:val="fr-BE"/>
              </w:rPr>
              <w:t xml:space="preserve"> </w:t>
            </w:r>
            <w:r w:rsidR="00424945" w:rsidRPr="0045029F">
              <w:rPr>
                <w:b/>
                <w:lang w:val="fr-BE"/>
              </w:rPr>
              <w:t xml:space="preserve">2.5 mg </w:t>
            </w:r>
            <w:r w:rsidR="006708C5" w:rsidRPr="0045029F">
              <w:rPr>
                <w:b/>
                <w:lang w:val="fr-BE"/>
              </w:rPr>
              <w:t>2x/j</w:t>
            </w:r>
            <w:r w:rsidR="003506C8" w:rsidRPr="0045029F">
              <w:rPr>
                <w:b/>
                <w:lang w:val="fr-BE"/>
              </w:rPr>
              <w:t xml:space="preserve"> en association avec de l’AAS</w:t>
            </w:r>
            <w:r w:rsidR="00424945" w:rsidRPr="0045029F">
              <w:rPr>
                <w:b/>
                <w:lang w:val="fr-BE"/>
              </w:rPr>
              <w:t xml:space="preserve"> 100 mg </w:t>
            </w:r>
            <w:r w:rsidR="006708C5" w:rsidRPr="0045029F">
              <w:rPr>
                <w:b/>
                <w:lang w:val="fr-BE"/>
              </w:rPr>
              <w:t>1x/j</w:t>
            </w:r>
          </w:p>
          <w:p w14:paraId="3B6BF84E" w14:textId="77777777" w:rsidR="00424945" w:rsidRPr="0045029F" w:rsidRDefault="00424945" w:rsidP="000075B3">
            <w:pPr>
              <w:keepNext/>
              <w:rPr>
                <w:b/>
                <w:lang w:val="fr-BE"/>
              </w:rPr>
            </w:pPr>
            <w:r w:rsidRPr="0045029F">
              <w:rPr>
                <w:b/>
                <w:lang w:val="fr-BE"/>
              </w:rPr>
              <w:t>N=9152</w:t>
            </w:r>
          </w:p>
        </w:tc>
        <w:tc>
          <w:tcPr>
            <w:tcW w:w="2268" w:type="dxa"/>
            <w:gridSpan w:val="2"/>
            <w:tcBorders>
              <w:top w:val="single" w:sz="4" w:space="0" w:color="auto"/>
              <w:left w:val="single" w:sz="4" w:space="0" w:color="auto"/>
              <w:bottom w:val="single" w:sz="4" w:space="0" w:color="auto"/>
              <w:right w:val="single" w:sz="4" w:space="0" w:color="auto"/>
            </w:tcBorders>
          </w:tcPr>
          <w:p w14:paraId="38218A46" w14:textId="77777777" w:rsidR="00424945" w:rsidRPr="0045029F" w:rsidRDefault="003506C8" w:rsidP="000075B3">
            <w:pPr>
              <w:keepNext/>
              <w:rPr>
                <w:b/>
                <w:lang w:val="fr-BE"/>
              </w:rPr>
            </w:pPr>
            <w:r w:rsidRPr="0045029F">
              <w:rPr>
                <w:b/>
                <w:lang w:val="fr-BE"/>
              </w:rPr>
              <w:t>A</w:t>
            </w:r>
            <w:r w:rsidR="00424945" w:rsidRPr="0045029F">
              <w:rPr>
                <w:b/>
                <w:lang w:val="fr-BE"/>
              </w:rPr>
              <w:t>A</w:t>
            </w:r>
            <w:r w:rsidRPr="0045029F">
              <w:rPr>
                <w:b/>
                <w:lang w:val="fr-BE"/>
              </w:rPr>
              <w:t>S</w:t>
            </w:r>
            <w:r w:rsidR="00424945" w:rsidRPr="0045029F">
              <w:rPr>
                <w:b/>
                <w:lang w:val="fr-BE"/>
              </w:rPr>
              <w:t xml:space="preserve"> 100 mg </w:t>
            </w:r>
            <w:r w:rsidR="006708C5" w:rsidRPr="0045029F">
              <w:rPr>
                <w:b/>
                <w:lang w:val="fr-BE"/>
              </w:rPr>
              <w:t>1x/j.</w:t>
            </w:r>
            <w:r w:rsidR="00424945" w:rsidRPr="0045029F">
              <w:rPr>
                <w:b/>
                <w:lang w:val="fr-BE"/>
              </w:rPr>
              <w:br/>
            </w:r>
          </w:p>
          <w:p w14:paraId="79C27345" w14:textId="77777777" w:rsidR="00424945" w:rsidRPr="0045029F" w:rsidRDefault="00424945" w:rsidP="000075B3">
            <w:pPr>
              <w:keepNext/>
              <w:rPr>
                <w:b/>
                <w:lang w:val="fr-BE"/>
              </w:rPr>
            </w:pPr>
            <w:r w:rsidRPr="0045029F">
              <w:rPr>
                <w:b/>
                <w:lang w:val="fr-BE"/>
              </w:rPr>
              <w:br/>
              <w:t>N=9126</w:t>
            </w:r>
          </w:p>
        </w:tc>
        <w:tc>
          <w:tcPr>
            <w:tcW w:w="2693" w:type="dxa"/>
            <w:gridSpan w:val="2"/>
            <w:tcBorders>
              <w:top w:val="single" w:sz="4" w:space="0" w:color="auto"/>
              <w:left w:val="single" w:sz="4" w:space="0" w:color="auto"/>
              <w:bottom w:val="single" w:sz="4" w:space="0" w:color="auto"/>
              <w:right w:val="single" w:sz="4" w:space="0" w:color="auto"/>
            </w:tcBorders>
          </w:tcPr>
          <w:p w14:paraId="33CD2816" w14:textId="77777777" w:rsidR="00424945" w:rsidRPr="0045029F" w:rsidRDefault="00424945" w:rsidP="000075B3">
            <w:pPr>
              <w:keepNext/>
              <w:rPr>
                <w:b/>
                <w:lang w:val="fr-BE"/>
              </w:rPr>
            </w:pPr>
          </w:p>
        </w:tc>
      </w:tr>
      <w:tr w:rsidR="00424945" w:rsidRPr="0045029F" w14:paraId="2B29823E" w14:textId="77777777" w:rsidTr="007C5730">
        <w:trPr>
          <w:trHeight w:val="712"/>
          <w:tblHeader/>
        </w:trPr>
        <w:tc>
          <w:tcPr>
            <w:tcW w:w="1757" w:type="dxa"/>
            <w:tcBorders>
              <w:top w:val="single" w:sz="4" w:space="0" w:color="auto"/>
              <w:left w:val="single" w:sz="4" w:space="0" w:color="auto"/>
              <w:bottom w:val="single" w:sz="4" w:space="0" w:color="auto"/>
              <w:right w:val="single" w:sz="4" w:space="0" w:color="auto"/>
            </w:tcBorders>
          </w:tcPr>
          <w:p w14:paraId="4DC33178" w14:textId="77777777" w:rsidR="00424945" w:rsidRPr="0045029F" w:rsidRDefault="00424945" w:rsidP="000075B3">
            <w:pPr>
              <w:keepNext/>
              <w:rPr>
                <w:b/>
                <w:lang w:val="fr-BE"/>
              </w:rPr>
            </w:pPr>
          </w:p>
        </w:tc>
        <w:tc>
          <w:tcPr>
            <w:tcW w:w="1470" w:type="dxa"/>
            <w:tcBorders>
              <w:top w:val="single" w:sz="4" w:space="0" w:color="auto"/>
              <w:left w:val="single" w:sz="4" w:space="0" w:color="auto"/>
              <w:bottom w:val="single" w:sz="4" w:space="0" w:color="auto"/>
              <w:right w:val="single" w:sz="4" w:space="0" w:color="auto"/>
            </w:tcBorders>
          </w:tcPr>
          <w:p w14:paraId="544D994A" w14:textId="77777777" w:rsidR="00424945" w:rsidRPr="0045029F" w:rsidRDefault="00424945" w:rsidP="000075B3">
            <w:pPr>
              <w:keepNext/>
              <w:rPr>
                <w:b/>
                <w:lang w:val="fr-BE"/>
              </w:rPr>
            </w:pPr>
            <w:r w:rsidRPr="0045029F">
              <w:rPr>
                <w:b/>
                <w:lang w:val="fr-BE"/>
              </w:rPr>
              <w:t xml:space="preserve">Patients </w:t>
            </w:r>
            <w:r w:rsidR="007D5937" w:rsidRPr="0045029F">
              <w:rPr>
                <w:b/>
                <w:lang w:val="fr-BE"/>
              </w:rPr>
              <w:t>avec événements</w:t>
            </w:r>
          </w:p>
        </w:tc>
        <w:tc>
          <w:tcPr>
            <w:tcW w:w="992" w:type="dxa"/>
            <w:tcBorders>
              <w:top w:val="single" w:sz="4" w:space="0" w:color="auto"/>
              <w:left w:val="single" w:sz="4" w:space="0" w:color="auto"/>
              <w:bottom w:val="single" w:sz="4" w:space="0" w:color="auto"/>
              <w:right w:val="single" w:sz="4" w:space="0" w:color="auto"/>
            </w:tcBorders>
          </w:tcPr>
          <w:p w14:paraId="3FFE9DC6" w14:textId="77777777" w:rsidR="00424945" w:rsidRPr="0045029F" w:rsidRDefault="00424945" w:rsidP="000075B3">
            <w:pPr>
              <w:keepNext/>
              <w:rPr>
                <w:b/>
                <w:lang w:val="fr-BE"/>
              </w:rPr>
            </w:pPr>
            <w:r w:rsidRPr="0045029F">
              <w:rPr>
                <w:b/>
                <w:lang w:val="fr-BE"/>
              </w:rPr>
              <w:t>KM %</w:t>
            </w:r>
          </w:p>
        </w:tc>
        <w:tc>
          <w:tcPr>
            <w:tcW w:w="1276" w:type="dxa"/>
            <w:tcBorders>
              <w:top w:val="single" w:sz="4" w:space="0" w:color="auto"/>
              <w:left w:val="single" w:sz="4" w:space="0" w:color="auto"/>
              <w:bottom w:val="single" w:sz="4" w:space="0" w:color="auto"/>
              <w:right w:val="single" w:sz="4" w:space="0" w:color="auto"/>
            </w:tcBorders>
          </w:tcPr>
          <w:p w14:paraId="25F7925E" w14:textId="77777777" w:rsidR="00424945" w:rsidRPr="0045029F" w:rsidRDefault="00424945" w:rsidP="000075B3">
            <w:pPr>
              <w:keepNext/>
              <w:rPr>
                <w:b/>
                <w:lang w:val="fr-BE"/>
              </w:rPr>
            </w:pPr>
            <w:r w:rsidRPr="0045029F">
              <w:rPr>
                <w:b/>
                <w:lang w:val="fr-BE"/>
              </w:rPr>
              <w:t xml:space="preserve">Patients </w:t>
            </w:r>
            <w:r w:rsidR="00745BF1" w:rsidRPr="0045029F">
              <w:rPr>
                <w:b/>
                <w:lang w:val="fr-BE"/>
              </w:rPr>
              <w:t>avec événements</w:t>
            </w:r>
          </w:p>
        </w:tc>
        <w:tc>
          <w:tcPr>
            <w:tcW w:w="992" w:type="dxa"/>
            <w:tcBorders>
              <w:top w:val="single" w:sz="4" w:space="0" w:color="auto"/>
              <w:left w:val="single" w:sz="4" w:space="0" w:color="auto"/>
              <w:bottom w:val="single" w:sz="4" w:space="0" w:color="auto"/>
              <w:right w:val="single" w:sz="4" w:space="0" w:color="auto"/>
            </w:tcBorders>
          </w:tcPr>
          <w:p w14:paraId="25B6E708" w14:textId="77777777" w:rsidR="00424945" w:rsidRPr="0045029F" w:rsidRDefault="00424945" w:rsidP="000075B3">
            <w:pPr>
              <w:keepNext/>
              <w:rPr>
                <w:b/>
                <w:lang w:val="fr-BE"/>
              </w:rPr>
            </w:pPr>
            <w:r w:rsidRPr="0045029F">
              <w:rPr>
                <w:b/>
                <w:lang w:val="fr-BE"/>
              </w:rPr>
              <w:t>KM %</w:t>
            </w:r>
          </w:p>
        </w:tc>
        <w:tc>
          <w:tcPr>
            <w:tcW w:w="1276" w:type="dxa"/>
            <w:tcBorders>
              <w:top w:val="single" w:sz="4" w:space="0" w:color="auto"/>
              <w:left w:val="single" w:sz="4" w:space="0" w:color="auto"/>
              <w:bottom w:val="single" w:sz="4" w:space="0" w:color="auto"/>
              <w:right w:val="single" w:sz="4" w:space="0" w:color="auto"/>
            </w:tcBorders>
          </w:tcPr>
          <w:p w14:paraId="74C9F14C" w14:textId="77777777" w:rsidR="00424945" w:rsidRPr="0045029F" w:rsidRDefault="006C3924" w:rsidP="000075B3">
            <w:pPr>
              <w:keepNext/>
              <w:rPr>
                <w:b/>
                <w:lang w:val="fr-BE"/>
              </w:rPr>
            </w:pPr>
            <w:r w:rsidRPr="0045029F">
              <w:rPr>
                <w:b/>
                <w:lang w:val="fr-BE"/>
              </w:rPr>
              <w:t>H</w:t>
            </w:r>
            <w:r w:rsidR="00424945" w:rsidRPr="0045029F">
              <w:rPr>
                <w:b/>
                <w:lang w:val="fr-BE"/>
              </w:rPr>
              <w:t xml:space="preserve">R </w:t>
            </w:r>
            <w:r w:rsidR="00424945" w:rsidRPr="0045029F">
              <w:rPr>
                <w:b/>
                <w:lang w:val="fr-BE"/>
              </w:rPr>
              <w:br/>
            </w:r>
            <w:r w:rsidR="003A2964" w:rsidRPr="0045029F">
              <w:rPr>
                <w:b/>
                <w:lang w:val="fr-BE"/>
              </w:rPr>
              <w:t>(IC à 95</w:t>
            </w:r>
            <w:r w:rsidR="005E0975" w:rsidRPr="0045029F">
              <w:rPr>
                <w:b/>
                <w:lang w:val="fr-BE"/>
              </w:rPr>
              <w:t> </w:t>
            </w:r>
            <w:r w:rsidR="003A2964" w:rsidRPr="0045029F">
              <w:rPr>
                <w:b/>
                <w:lang w:val="fr-BE"/>
              </w:rPr>
              <w:t>%</w:t>
            </w:r>
            <w:r w:rsidR="00424945" w:rsidRPr="0045029F">
              <w:rPr>
                <w:b/>
                <w:lang w:val="fr-BE"/>
              </w:rPr>
              <w:t>)</w:t>
            </w:r>
          </w:p>
        </w:tc>
        <w:tc>
          <w:tcPr>
            <w:tcW w:w="1417" w:type="dxa"/>
            <w:tcBorders>
              <w:top w:val="single" w:sz="4" w:space="0" w:color="auto"/>
              <w:left w:val="single" w:sz="4" w:space="0" w:color="auto"/>
              <w:bottom w:val="single" w:sz="4" w:space="0" w:color="auto"/>
              <w:right w:val="single" w:sz="4" w:space="0" w:color="auto"/>
            </w:tcBorders>
          </w:tcPr>
          <w:p w14:paraId="023AF72F" w14:textId="77777777" w:rsidR="00424945" w:rsidRPr="0045029F" w:rsidRDefault="003A2964" w:rsidP="000075B3">
            <w:pPr>
              <w:keepNext/>
              <w:rPr>
                <w:b/>
                <w:lang w:val="fr-BE"/>
              </w:rPr>
            </w:pPr>
            <w:r w:rsidRPr="0045029F">
              <w:rPr>
                <w:b/>
                <w:lang w:val="fr-BE"/>
              </w:rPr>
              <w:t>Valeur de p</w:t>
            </w:r>
            <w:r w:rsidR="00424945" w:rsidRPr="0045029F">
              <w:rPr>
                <w:b/>
                <w:lang w:val="fr-BE"/>
              </w:rPr>
              <w:t> </w:t>
            </w:r>
            <w:r w:rsidR="00424945" w:rsidRPr="0045029F">
              <w:rPr>
                <w:b/>
                <w:vertAlign w:val="superscript"/>
                <w:lang w:val="fr-BE"/>
              </w:rPr>
              <w:t>b)</w:t>
            </w:r>
          </w:p>
        </w:tc>
      </w:tr>
      <w:tr w:rsidR="00424945" w:rsidRPr="0045029F" w14:paraId="413D27E7" w14:textId="77777777" w:rsidTr="007C5730">
        <w:tc>
          <w:tcPr>
            <w:tcW w:w="9180" w:type="dxa"/>
            <w:gridSpan w:val="7"/>
            <w:tcBorders>
              <w:top w:val="single" w:sz="4" w:space="0" w:color="auto"/>
              <w:left w:val="single" w:sz="4" w:space="0" w:color="auto"/>
              <w:bottom w:val="single" w:sz="4" w:space="0" w:color="auto"/>
              <w:right w:val="single" w:sz="4" w:space="0" w:color="auto"/>
            </w:tcBorders>
            <w:vAlign w:val="center"/>
          </w:tcPr>
          <w:p w14:paraId="727658E4" w14:textId="77777777" w:rsidR="00424945" w:rsidRPr="0045029F" w:rsidRDefault="00424945" w:rsidP="000075B3">
            <w:pPr>
              <w:keepNext/>
              <w:rPr>
                <w:b/>
                <w:lang w:val="fr-BE"/>
              </w:rPr>
            </w:pPr>
          </w:p>
        </w:tc>
      </w:tr>
      <w:tr w:rsidR="00424945" w:rsidRPr="0045029F" w14:paraId="6A580CF5" w14:textId="77777777" w:rsidTr="007C5730">
        <w:tc>
          <w:tcPr>
            <w:tcW w:w="1757" w:type="dxa"/>
            <w:tcBorders>
              <w:top w:val="single" w:sz="4" w:space="0" w:color="auto"/>
              <w:left w:val="single" w:sz="4" w:space="0" w:color="auto"/>
              <w:bottom w:val="single" w:sz="4" w:space="0" w:color="auto"/>
              <w:right w:val="single" w:sz="4" w:space="0" w:color="auto"/>
            </w:tcBorders>
            <w:vAlign w:val="center"/>
          </w:tcPr>
          <w:p w14:paraId="6230932C" w14:textId="77777777" w:rsidR="00424945" w:rsidRPr="0045029F" w:rsidRDefault="005D6A96" w:rsidP="000075B3">
            <w:pPr>
              <w:keepNext/>
              <w:rPr>
                <w:lang w:val="fr-BE"/>
              </w:rPr>
            </w:pPr>
            <w:r w:rsidRPr="0045029F">
              <w:rPr>
                <w:lang w:val="fr-BE"/>
              </w:rPr>
              <w:t>AVC, I</w:t>
            </w:r>
            <w:r w:rsidR="00C716D5" w:rsidRPr="0045029F">
              <w:rPr>
                <w:lang w:val="fr-BE"/>
              </w:rPr>
              <w:t>D</w:t>
            </w:r>
            <w:r w:rsidRPr="0045029F">
              <w:rPr>
                <w:lang w:val="fr-BE"/>
              </w:rPr>
              <w:t>M</w:t>
            </w:r>
            <w:r w:rsidR="007A731B" w:rsidRPr="0045029F">
              <w:rPr>
                <w:lang w:val="fr-BE"/>
              </w:rPr>
              <w:t xml:space="preserve"> ou</w:t>
            </w:r>
            <w:r w:rsidRPr="0045029F">
              <w:rPr>
                <w:lang w:val="fr-BE"/>
              </w:rPr>
              <w:t xml:space="preserve"> décès CV</w:t>
            </w:r>
          </w:p>
        </w:tc>
        <w:tc>
          <w:tcPr>
            <w:tcW w:w="1470" w:type="dxa"/>
            <w:tcBorders>
              <w:top w:val="single" w:sz="4" w:space="0" w:color="auto"/>
              <w:left w:val="single" w:sz="4" w:space="0" w:color="auto"/>
              <w:bottom w:val="single" w:sz="4" w:space="0" w:color="auto"/>
              <w:right w:val="single" w:sz="4" w:space="0" w:color="auto"/>
            </w:tcBorders>
            <w:vAlign w:val="center"/>
          </w:tcPr>
          <w:p w14:paraId="7C8AD90B" w14:textId="77777777" w:rsidR="00424945" w:rsidRPr="0045029F" w:rsidRDefault="00D01FA6" w:rsidP="000075B3">
            <w:pPr>
              <w:keepNext/>
              <w:rPr>
                <w:lang w:val="fr-BE"/>
              </w:rPr>
            </w:pPr>
            <w:r w:rsidRPr="0045029F">
              <w:rPr>
                <w:lang w:val="fr-BE"/>
              </w:rPr>
              <w:t>379 (4,</w:t>
            </w:r>
            <w:r w:rsidR="00424945" w:rsidRPr="0045029F">
              <w:rPr>
                <w:lang w:val="fr-BE"/>
              </w:rPr>
              <w:t>1</w:t>
            </w:r>
            <w:r w:rsidR="005E0975" w:rsidRPr="0045029F">
              <w:rPr>
                <w:lang w:val="fr-BE"/>
              </w:rPr>
              <w:t> </w:t>
            </w:r>
            <w:r w:rsidR="00424945" w:rsidRPr="0045029F">
              <w:rPr>
                <w:lang w:val="fr-BE"/>
              </w:rPr>
              <w:t>%)</w:t>
            </w:r>
          </w:p>
        </w:tc>
        <w:tc>
          <w:tcPr>
            <w:tcW w:w="992" w:type="dxa"/>
            <w:tcBorders>
              <w:top w:val="single" w:sz="4" w:space="0" w:color="auto"/>
              <w:left w:val="single" w:sz="4" w:space="0" w:color="auto"/>
              <w:bottom w:val="single" w:sz="4" w:space="0" w:color="auto"/>
              <w:right w:val="single" w:sz="4" w:space="0" w:color="auto"/>
            </w:tcBorders>
            <w:vAlign w:val="center"/>
          </w:tcPr>
          <w:p w14:paraId="75B587EF" w14:textId="77777777" w:rsidR="00424945" w:rsidRPr="0045029F" w:rsidRDefault="00D01FA6" w:rsidP="000075B3">
            <w:pPr>
              <w:keepNext/>
              <w:rPr>
                <w:lang w:val="fr-BE"/>
              </w:rPr>
            </w:pPr>
            <w:r w:rsidRPr="0045029F">
              <w:rPr>
                <w:lang w:val="fr-BE"/>
              </w:rPr>
              <w:t>5,</w:t>
            </w:r>
            <w:r w:rsidR="00424945" w:rsidRPr="0045029F">
              <w:rPr>
                <w:lang w:val="fr-BE"/>
              </w:rPr>
              <w:t>20</w:t>
            </w:r>
            <w:r w:rsidR="005E0975" w:rsidRPr="0045029F">
              <w:rPr>
                <w:lang w:val="fr-BE"/>
              </w:rPr>
              <w:t> </w:t>
            </w:r>
            <w:r w:rsidR="00424945" w:rsidRPr="0045029F">
              <w:rPr>
                <w:lang w:val="fr-BE"/>
              </w:rPr>
              <w:t>%</w:t>
            </w:r>
          </w:p>
        </w:tc>
        <w:tc>
          <w:tcPr>
            <w:tcW w:w="1276" w:type="dxa"/>
            <w:tcBorders>
              <w:top w:val="single" w:sz="4" w:space="0" w:color="auto"/>
              <w:left w:val="single" w:sz="4" w:space="0" w:color="auto"/>
              <w:bottom w:val="single" w:sz="4" w:space="0" w:color="auto"/>
              <w:right w:val="single" w:sz="4" w:space="0" w:color="auto"/>
            </w:tcBorders>
            <w:vAlign w:val="center"/>
          </w:tcPr>
          <w:p w14:paraId="502CCF4A" w14:textId="77777777" w:rsidR="00424945" w:rsidRPr="0045029F" w:rsidRDefault="00D01FA6" w:rsidP="000075B3">
            <w:pPr>
              <w:keepNext/>
              <w:rPr>
                <w:lang w:val="fr-BE"/>
              </w:rPr>
            </w:pPr>
            <w:r w:rsidRPr="0045029F">
              <w:rPr>
                <w:lang w:val="fr-BE"/>
              </w:rPr>
              <w:t>496 (5,</w:t>
            </w:r>
            <w:r w:rsidR="00424945" w:rsidRPr="0045029F">
              <w:rPr>
                <w:lang w:val="fr-BE"/>
              </w:rPr>
              <w:t>4</w:t>
            </w:r>
            <w:r w:rsidR="005E0975" w:rsidRPr="0045029F">
              <w:rPr>
                <w:lang w:val="fr-BE"/>
              </w:rPr>
              <w:t> </w:t>
            </w:r>
            <w:r w:rsidR="00424945" w:rsidRPr="0045029F">
              <w:rPr>
                <w:lang w:val="fr-BE"/>
              </w:rPr>
              <w:t>%)</w:t>
            </w:r>
          </w:p>
        </w:tc>
        <w:tc>
          <w:tcPr>
            <w:tcW w:w="992" w:type="dxa"/>
            <w:tcBorders>
              <w:top w:val="single" w:sz="4" w:space="0" w:color="auto"/>
              <w:left w:val="single" w:sz="4" w:space="0" w:color="auto"/>
              <w:bottom w:val="single" w:sz="4" w:space="0" w:color="auto"/>
              <w:right w:val="single" w:sz="4" w:space="0" w:color="auto"/>
            </w:tcBorders>
            <w:vAlign w:val="center"/>
          </w:tcPr>
          <w:p w14:paraId="62192046" w14:textId="77777777" w:rsidR="00424945" w:rsidRPr="0045029F" w:rsidRDefault="00D01FA6" w:rsidP="000075B3">
            <w:pPr>
              <w:keepNext/>
              <w:rPr>
                <w:lang w:val="fr-BE"/>
              </w:rPr>
            </w:pPr>
            <w:r w:rsidRPr="0045029F">
              <w:rPr>
                <w:lang w:val="fr-BE"/>
              </w:rPr>
              <w:t>7,</w:t>
            </w:r>
            <w:r w:rsidR="00424945" w:rsidRPr="0045029F">
              <w:rPr>
                <w:lang w:val="fr-BE"/>
              </w:rPr>
              <w:t>17</w:t>
            </w:r>
            <w:r w:rsidR="005E0975" w:rsidRPr="0045029F">
              <w:rPr>
                <w:lang w:val="fr-BE"/>
              </w:rPr>
              <w:t> </w:t>
            </w:r>
            <w:r w:rsidR="00424945" w:rsidRPr="0045029F">
              <w:rPr>
                <w:lang w:val="fr-BE"/>
              </w:rPr>
              <w:t>%</w:t>
            </w:r>
          </w:p>
        </w:tc>
        <w:tc>
          <w:tcPr>
            <w:tcW w:w="1276" w:type="dxa"/>
            <w:tcBorders>
              <w:top w:val="single" w:sz="4" w:space="0" w:color="auto"/>
              <w:left w:val="single" w:sz="4" w:space="0" w:color="auto"/>
              <w:bottom w:val="single" w:sz="4" w:space="0" w:color="auto"/>
              <w:right w:val="single" w:sz="4" w:space="0" w:color="auto"/>
            </w:tcBorders>
            <w:vAlign w:val="center"/>
          </w:tcPr>
          <w:p w14:paraId="78F807D3" w14:textId="77777777" w:rsidR="00424945" w:rsidRPr="0045029F" w:rsidRDefault="00D01FA6" w:rsidP="000075B3">
            <w:pPr>
              <w:keepNext/>
              <w:rPr>
                <w:lang w:val="fr-BE"/>
              </w:rPr>
            </w:pPr>
            <w:r w:rsidRPr="0045029F">
              <w:rPr>
                <w:lang w:val="fr-BE"/>
              </w:rPr>
              <w:t>0,</w:t>
            </w:r>
            <w:r w:rsidR="00424945" w:rsidRPr="0045029F">
              <w:rPr>
                <w:lang w:val="fr-BE"/>
              </w:rPr>
              <w:t xml:space="preserve">76 </w:t>
            </w:r>
            <w:r w:rsidR="00424945" w:rsidRPr="0045029F">
              <w:rPr>
                <w:lang w:val="fr-BE"/>
              </w:rPr>
              <w:br/>
            </w:r>
            <w:r w:rsidRPr="0045029F">
              <w:rPr>
                <w:lang w:val="fr-BE"/>
              </w:rPr>
              <w:t>(0,66</w:t>
            </w:r>
            <w:r w:rsidR="005E0975" w:rsidRPr="0045029F">
              <w:rPr>
                <w:lang w:val="fr-BE"/>
              </w:rPr>
              <w:t> </w:t>
            </w:r>
            <w:r w:rsidRPr="0045029F">
              <w:rPr>
                <w:lang w:val="fr-BE"/>
              </w:rPr>
              <w:t>;0,</w:t>
            </w:r>
            <w:r w:rsidR="00424945" w:rsidRPr="0045029F">
              <w:rPr>
                <w:lang w:val="fr-BE"/>
              </w:rPr>
              <w:t>86)</w:t>
            </w:r>
          </w:p>
        </w:tc>
        <w:tc>
          <w:tcPr>
            <w:tcW w:w="1417" w:type="dxa"/>
            <w:tcBorders>
              <w:top w:val="single" w:sz="4" w:space="0" w:color="auto"/>
              <w:left w:val="single" w:sz="4" w:space="0" w:color="auto"/>
              <w:bottom w:val="single" w:sz="4" w:space="0" w:color="auto"/>
              <w:right w:val="single" w:sz="4" w:space="0" w:color="auto"/>
            </w:tcBorders>
            <w:vAlign w:val="center"/>
          </w:tcPr>
          <w:p w14:paraId="5E512728" w14:textId="77777777" w:rsidR="00424945" w:rsidRPr="0045029F" w:rsidRDefault="00D01FA6" w:rsidP="000075B3">
            <w:pPr>
              <w:keepNext/>
              <w:rPr>
                <w:lang w:val="fr-BE"/>
              </w:rPr>
            </w:pPr>
            <w:proofErr w:type="gramStart"/>
            <w:r w:rsidRPr="0045029F">
              <w:rPr>
                <w:lang w:val="fr-BE"/>
              </w:rPr>
              <w:t>p</w:t>
            </w:r>
            <w:proofErr w:type="gramEnd"/>
            <w:r w:rsidRPr="0045029F">
              <w:rPr>
                <w:lang w:val="fr-BE"/>
              </w:rPr>
              <w:t> = 0,</w:t>
            </w:r>
            <w:r w:rsidR="00424945" w:rsidRPr="0045029F">
              <w:rPr>
                <w:lang w:val="fr-BE"/>
              </w:rPr>
              <w:t>00004*</w:t>
            </w:r>
          </w:p>
        </w:tc>
      </w:tr>
      <w:tr w:rsidR="00424945" w:rsidRPr="0045029F" w14:paraId="6DB6F14A" w14:textId="77777777" w:rsidTr="007C5730">
        <w:tc>
          <w:tcPr>
            <w:tcW w:w="1757" w:type="dxa"/>
            <w:tcBorders>
              <w:top w:val="single" w:sz="4" w:space="0" w:color="auto"/>
              <w:left w:val="single" w:sz="4" w:space="0" w:color="auto"/>
              <w:bottom w:val="single" w:sz="4" w:space="0" w:color="auto"/>
              <w:right w:val="single" w:sz="4" w:space="0" w:color="auto"/>
            </w:tcBorders>
            <w:vAlign w:val="center"/>
          </w:tcPr>
          <w:p w14:paraId="4EF614A1" w14:textId="77777777" w:rsidR="00424945" w:rsidRPr="0045029F" w:rsidRDefault="008755B2" w:rsidP="000075B3">
            <w:pPr>
              <w:keepNext/>
              <w:numPr>
                <w:ilvl w:val="0"/>
                <w:numId w:val="45"/>
              </w:numPr>
              <w:tabs>
                <w:tab w:val="left" w:pos="567"/>
              </w:tabs>
              <w:rPr>
                <w:lang w:val="fr-BE"/>
              </w:rPr>
            </w:pPr>
            <w:r w:rsidRPr="0045029F">
              <w:rPr>
                <w:lang w:val="fr-BE"/>
              </w:rPr>
              <w:t>AVC</w:t>
            </w:r>
          </w:p>
        </w:tc>
        <w:tc>
          <w:tcPr>
            <w:tcW w:w="1470" w:type="dxa"/>
            <w:tcBorders>
              <w:top w:val="single" w:sz="4" w:space="0" w:color="auto"/>
              <w:left w:val="single" w:sz="4" w:space="0" w:color="auto"/>
              <w:bottom w:val="single" w:sz="4" w:space="0" w:color="auto"/>
              <w:right w:val="single" w:sz="4" w:space="0" w:color="auto"/>
            </w:tcBorders>
            <w:vAlign w:val="center"/>
          </w:tcPr>
          <w:p w14:paraId="51824778" w14:textId="77777777" w:rsidR="00424945" w:rsidRPr="0045029F" w:rsidRDefault="00D01FA6" w:rsidP="000075B3">
            <w:pPr>
              <w:keepNext/>
              <w:rPr>
                <w:lang w:val="fr-BE"/>
              </w:rPr>
            </w:pPr>
            <w:r w:rsidRPr="0045029F">
              <w:rPr>
                <w:lang w:val="fr-BE"/>
              </w:rPr>
              <w:t>83 (0,</w:t>
            </w:r>
            <w:r w:rsidR="00424945" w:rsidRPr="0045029F">
              <w:rPr>
                <w:lang w:val="fr-BE"/>
              </w:rPr>
              <w:t>9</w:t>
            </w:r>
            <w:r w:rsidR="005E0975" w:rsidRPr="0045029F">
              <w:rPr>
                <w:lang w:val="fr-BE"/>
              </w:rPr>
              <w:t> </w:t>
            </w:r>
            <w:r w:rsidR="00424945" w:rsidRPr="0045029F">
              <w:rPr>
                <w:lang w:val="fr-BE"/>
              </w:rPr>
              <w:t>%)</w:t>
            </w:r>
          </w:p>
        </w:tc>
        <w:tc>
          <w:tcPr>
            <w:tcW w:w="992" w:type="dxa"/>
            <w:tcBorders>
              <w:top w:val="single" w:sz="4" w:space="0" w:color="auto"/>
              <w:left w:val="single" w:sz="4" w:space="0" w:color="auto"/>
              <w:bottom w:val="single" w:sz="4" w:space="0" w:color="auto"/>
              <w:right w:val="single" w:sz="4" w:space="0" w:color="auto"/>
            </w:tcBorders>
            <w:vAlign w:val="center"/>
          </w:tcPr>
          <w:p w14:paraId="0DFC9E6A" w14:textId="77777777" w:rsidR="00424945" w:rsidRPr="0045029F" w:rsidRDefault="00D01FA6" w:rsidP="000075B3">
            <w:pPr>
              <w:keepNext/>
              <w:rPr>
                <w:lang w:val="fr-BE"/>
              </w:rPr>
            </w:pPr>
            <w:r w:rsidRPr="0045029F">
              <w:rPr>
                <w:lang w:val="fr-BE"/>
              </w:rPr>
              <w:t>1,</w:t>
            </w:r>
            <w:r w:rsidR="00424945" w:rsidRPr="0045029F">
              <w:rPr>
                <w:lang w:val="fr-BE"/>
              </w:rPr>
              <w:t>17</w:t>
            </w:r>
            <w:r w:rsidR="005E0975" w:rsidRPr="0045029F">
              <w:rPr>
                <w:lang w:val="fr-BE"/>
              </w:rPr>
              <w:t> </w:t>
            </w:r>
            <w:r w:rsidR="00424945" w:rsidRPr="0045029F">
              <w:rPr>
                <w:lang w:val="fr-BE"/>
              </w:rPr>
              <w:t>%</w:t>
            </w:r>
          </w:p>
        </w:tc>
        <w:tc>
          <w:tcPr>
            <w:tcW w:w="1276" w:type="dxa"/>
            <w:tcBorders>
              <w:top w:val="single" w:sz="4" w:space="0" w:color="auto"/>
              <w:left w:val="single" w:sz="4" w:space="0" w:color="auto"/>
              <w:bottom w:val="single" w:sz="4" w:space="0" w:color="auto"/>
              <w:right w:val="single" w:sz="4" w:space="0" w:color="auto"/>
            </w:tcBorders>
            <w:vAlign w:val="center"/>
          </w:tcPr>
          <w:p w14:paraId="2F55F77D" w14:textId="77777777" w:rsidR="00424945" w:rsidRPr="0045029F" w:rsidRDefault="00D01FA6" w:rsidP="000075B3">
            <w:pPr>
              <w:keepNext/>
              <w:rPr>
                <w:lang w:val="fr-BE"/>
              </w:rPr>
            </w:pPr>
            <w:r w:rsidRPr="0045029F">
              <w:rPr>
                <w:lang w:val="fr-BE"/>
              </w:rPr>
              <w:t>142 (1,</w:t>
            </w:r>
            <w:r w:rsidR="00424945" w:rsidRPr="0045029F">
              <w:rPr>
                <w:lang w:val="fr-BE"/>
              </w:rPr>
              <w:t>6</w:t>
            </w:r>
            <w:r w:rsidR="005E0975" w:rsidRPr="0045029F">
              <w:rPr>
                <w:lang w:val="fr-BE"/>
              </w:rPr>
              <w:t> </w:t>
            </w:r>
            <w:r w:rsidR="00424945" w:rsidRPr="0045029F">
              <w:rPr>
                <w:lang w:val="fr-BE"/>
              </w:rPr>
              <w:t>%)</w:t>
            </w:r>
          </w:p>
        </w:tc>
        <w:tc>
          <w:tcPr>
            <w:tcW w:w="992" w:type="dxa"/>
            <w:tcBorders>
              <w:top w:val="single" w:sz="4" w:space="0" w:color="auto"/>
              <w:left w:val="single" w:sz="4" w:space="0" w:color="auto"/>
              <w:bottom w:val="single" w:sz="4" w:space="0" w:color="auto"/>
              <w:right w:val="single" w:sz="4" w:space="0" w:color="auto"/>
            </w:tcBorders>
            <w:vAlign w:val="center"/>
          </w:tcPr>
          <w:p w14:paraId="10044BFB" w14:textId="77777777" w:rsidR="00424945" w:rsidRPr="0045029F" w:rsidRDefault="00D01FA6" w:rsidP="000075B3">
            <w:pPr>
              <w:keepNext/>
              <w:rPr>
                <w:lang w:val="fr-BE"/>
              </w:rPr>
            </w:pPr>
            <w:r w:rsidRPr="0045029F">
              <w:rPr>
                <w:lang w:val="fr-BE"/>
              </w:rPr>
              <w:t>2,</w:t>
            </w:r>
            <w:r w:rsidR="00424945" w:rsidRPr="0045029F">
              <w:rPr>
                <w:lang w:val="fr-BE"/>
              </w:rPr>
              <w:t>23</w:t>
            </w:r>
            <w:r w:rsidR="005E0975" w:rsidRPr="0045029F">
              <w:rPr>
                <w:lang w:val="fr-BE"/>
              </w:rPr>
              <w:t> </w:t>
            </w:r>
            <w:r w:rsidR="00424945" w:rsidRPr="0045029F">
              <w:rPr>
                <w:lang w:val="fr-BE"/>
              </w:rPr>
              <w:t>%</w:t>
            </w:r>
          </w:p>
        </w:tc>
        <w:tc>
          <w:tcPr>
            <w:tcW w:w="1276" w:type="dxa"/>
            <w:tcBorders>
              <w:top w:val="single" w:sz="4" w:space="0" w:color="auto"/>
              <w:left w:val="single" w:sz="4" w:space="0" w:color="auto"/>
              <w:bottom w:val="single" w:sz="4" w:space="0" w:color="auto"/>
              <w:right w:val="single" w:sz="4" w:space="0" w:color="auto"/>
            </w:tcBorders>
            <w:vAlign w:val="center"/>
          </w:tcPr>
          <w:p w14:paraId="0FE3A04C" w14:textId="77777777" w:rsidR="00424945" w:rsidRPr="0045029F" w:rsidRDefault="00424945" w:rsidP="00C030C9">
            <w:pPr>
              <w:keepNext/>
              <w:rPr>
                <w:lang w:val="fr-BE"/>
              </w:rPr>
            </w:pPr>
            <w:r w:rsidRPr="0045029F">
              <w:rPr>
                <w:lang w:val="fr-BE"/>
              </w:rPr>
              <w:t>0</w:t>
            </w:r>
            <w:r w:rsidR="005E0975" w:rsidRPr="0045029F">
              <w:rPr>
                <w:lang w:val="fr-BE"/>
              </w:rPr>
              <w:t>,</w:t>
            </w:r>
            <w:r w:rsidRPr="0045029F">
              <w:rPr>
                <w:lang w:val="fr-BE"/>
              </w:rPr>
              <w:t xml:space="preserve">58 </w:t>
            </w:r>
            <w:r w:rsidRPr="0045029F">
              <w:rPr>
                <w:lang w:val="fr-BE"/>
              </w:rPr>
              <w:br/>
            </w:r>
            <w:r w:rsidR="00D01FA6" w:rsidRPr="0045029F">
              <w:rPr>
                <w:lang w:val="fr-BE"/>
              </w:rPr>
              <w:t>(0,44</w:t>
            </w:r>
            <w:r w:rsidR="005E0975" w:rsidRPr="0045029F">
              <w:rPr>
                <w:lang w:val="fr-BE"/>
              </w:rPr>
              <w:t> </w:t>
            </w:r>
            <w:r w:rsidR="00D01FA6" w:rsidRPr="0045029F">
              <w:rPr>
                <w:lang w:val="fr-BE"/>
              </w:rPr>
              <w:t>;0,</w:t>
            </w:r>
            <w:r w:rsidRPr="0045029F">
              <w:rPr>
                <w:lang w:val="fr-BE"/>
              </w:rPr>
              <w:t>76)</w:t>
            </w:r>
          </w:p>
        </w:tc>
        <w:tc>
          <w:tcPr>
            <w:tcW w:w="1417" w:type="dxa"/>
            <w:tcBorders>
              <w:top w:val="single" w:sz="4" w:space="0" w:color="auto"/>
              <w:left w:val="single" w:sz="4" w:space="0" w:color="auto"/>
              <w:bottom w:val="single" w:sz="4" w:space="0" w:color="auto"/>
              <w:right w:val="single" w:sz="4" w:space="0" w:color="auto"/>
            </w:tcBorders>
            <w:vAlign w:val="center"/>
          </w:tcPr>
          <w:p w14:paraId="2A893B5C" w14:textId="77777777" w:rsidR="00424945" w:rsidRPr="0045029F" w:rsidRDefault="00D01FA6" w:rsidP="000075B3">
            <w:pPr>
              <w:keepNext/>
              <w:rPr>
                <w:lang w:val="fr-BE"/>
              </w:rPr>
            </w:pPr>
            <w:proofErr w:type="gramStart"/>
            <w:r w:rsidRPr="0045029F">
              <w:rPr>
                <w:lang w:val="fr-BE"/>
              </w:rPr>
              <w:t>p</w:t>
            </w:r>
            <w:proofErr w:type="gramEnd"/>
            <w:r w:rsidRPr="0045029F">
              <w:rPr>
                <w:lang w:val="fr-BE"/>
              </w:rPr>
              <w:t> = 0,</w:t>
            </w:r>
            <w:r w:rsidR="00424945" w:rsidRPr="0045029F">
              <w:rPr>
                <w:lang w:val="fr-BE"/>
              </w:rPr>
              <w:t>00006</w:t>
            </w:r>
          </w:p>
        </w:tc>
      </w:tr>
      <w:tr w:rsidR="00424945" w:rsidRPr="0045029F" w14:paraId="725F51D3" w14:textId="77777777" w:rsidTr="007C5730">
        <w:tc>
          <w:tcPr>
            <w:tcW w:w="1757" w:type="dxa"/>
            <w:tcBorders>
              <w:top w:val="single" w:sz="4" w:space="0" w:color="auto"/>
              <w:left w:val="single" w:sz="4" w:space="0" w:color="auto"/>
              <w:bottom w:val="single" w:sz="4" w:space="0" w:color="auto"/>
              <w:right w:val="single" w:sz="4" w:space="0" w:color="auto"/>
            </w:tcBorders>
            <w:vAlign w:val="center"/>
          </w:tcPr>
          <w:p w14:paraId="1E539EEB" w14:textId="77777777" w:rsidR="00424945" w:rsidRPr="0045029F" w:rsidRDefault="008755B2" w:rsidP="000075B3">
            <w:pPr>
              <w:keepNext/>
              <w:numPr>
                <w:ilvl w:val="0"/>
                <w:numId w:val="45"/>
              </w:numPr>
              <w:tabs>
                <w:tab w:val="left" w:pos="567"/>
              </w:tabs>
              <w:rPr>
                <w:lang w:val="fr-BE"/>
              </w:rPr>
            </w:pPr>
            <w:r w:rsidRPr="0045029F">
              <w:rPr>
                <w:lang w:val="fr-BE"/>
              </w:rPr>
              <w:t>I</w:t>
            </w:r>
            <w:r w:rsidR="00C716D5" w:rsidRPr="0045029F">
              <w:rPr>
                <w:lang w:val="fr-BE"/>
              </w:rPr>
              <w:t>D</w:t>
            </w:r>
            <w:r w:rsidRPr="0045029F">
              <w:rPr>
                <w:lang w:val="fr-BE"/>
              </w:rPr>
              <w:t>M</w:t>
            </w:r>
          </w:p>
        </w:tc>
        <w:tc>
          <w:tcPr>
            <w:tcW w:w="1470" w:type="dxa"/>
            <w:tcBorders>
              <w:top w:val="single" w:sz="4" w:space="0" w:color="auto"/>
              <w:left w:val="single" w:sz="4" w:space="0" w:color="auto"/>
              <w:bottom w:val="single" w:sz="4" w:space="0" w:color="auto"/>
              <w:right w:val="single" w:sz="4" w:space="0" w:color="auto"/>
            </w:tcBorders>
            <w:vAlign w:val="center"/>
          </w:tcPr>
          <w:p w14:paraId="09045ABE" w14:textId="77777777" w:rsidR="00424945" w:rsidRPr="0045029F" w:rsidRDefault="00D01FA6" w:rsidP="000075B3">
            <w:pPr>
              <w:keepNext/>
              <w:rPr>
                <w:lang w:val="fr-BE"/>
              </w:rPr>
            </w:pPr>
            <w:r w:rsidRPr="0045029F">
              <w:rPr>
                <w:lang w:val="fr-BE"/>
              </w:rPr>
              <w:t>178 (1,</w:t>
            </w:r>
            <w:r w:rsidR="00424945" w:rsidRPr="0045029F">
              <w:rPr>
                <w:lang w:val="fr-BE"/>
              </w:rPr>
              <w:t>9</w:t>
            </w:r>
            <w:r w:rsidR="005E0975" w:rsidRPr="0045029F">
              <w:rPr>
                <w:lang w:val="fr-BE"/>
              </w:rPr>
              <w:t> </w:t>
            </w:r>
            <w:r w:rsidR="00424945" w:rsidRPr="0045029F">
              <w:rPr>
                <w:lang w:val="fr-BE"/>
              </w:rPr>
              <w:t>%)</w:t>
            </w:r>
          </w:p>
        </w:tc>
        <w:tc>
          <w:tcPr>
            <w:tcW w:w="992" w:type="dxa"/>
            <w:tcBorders>
              <w:top w:val="single" w:sz="4" w:space="0" w:color="auto"/>
              <w:left w:val="single" w:sz="4" w:space="0" w:color="auto"/>
              <w:bottom w:val="single" w:sz="4" w:space="0" w:color="auto"/>
              <w:right w:val="single" w:sz="4" w:space="0" w:color="auto"/>
            </w:tcBorders>
            <w:vAlign w:val="center"/>
          </w:tcPr>
          <w:p w14:paraId="0719D570" w14:textId="77777777" w:rsidR="00424945" w:rsidRPr="0045029F" w:rsidRDefault="00D01FA6" w:rsidP="000075B3">
            <w:pPr>
              <w:keepNext/>
              <w:rPr>
                <w:lang w:val="fr-BE"/>
              </w:rPr>
            </w:pPr>
            <w:r w:rsidRPr="0045029F">
              <w:rPr>
                <w:lang w:val="fr-BE"/>
              </w:rPr>
              <w:t>2,</w:t>
            </w:r>
            <w:r w:rsidR="00424945" w:rsidRPr="0045029F">
              <w:rPr>
                <w:lang w:val="fr-BE"/>
              </w:rPr>
              <w:t>46</w:t>
            </w:r>
            <w:r w:rsidR="005E0975" w:rsidRPr="0045029F">
              <w:rPr>
                <w:lang w:val="fr-BE"/>
              </w:rPr>
              <w:t> </w:t>
            </w:r>
            <w:r w:rsidR="00424945" w:rsidRPr="0045029F">
              <w:rPr>
                <w:lang w:val="fr-BE"/>
              </w:rPr>
              <w:t>%</w:t>
            </w:r>
          </w:p>
        </w:tc>
        <w:tc>
          <w:tcPr>
            <w:tcW w:w="1276" w:type="dxa"/>
            <w:tcBorders>
              <w:top w:val="single" w:sz="4" w:space="0" w:color="auto"/>
              <w:left w:val="single" w:sz="4" w:space="0" w:color="auto"/>
              <w:bottom w:val="single" w:sz="4" w:space="0" w:color="auto"/>
              <w:right w:val="single" w:sz="4" w:space="0" w:color="auto"/>
            </w:tcBorders>
            <w:vAlign w:val="center"/>
          </w:tcPr>
          <w:p w14:paraId="051DD5D3" w14:textId="77777777" w:rsidR="00424945" w:rsidRPr="0045029F" w:rsidRDefault="00D01FA6" w:rsidP="000075B3">
            <w:pPr>
              <w:keepNext/>
              <w:rPr>
                <w:lang w:val="fr-BE"/>
              </w:rPr>
            </w:pPr>
            <w:r w:rsidRPr="0045029F">
              <w:rPr>
                <w:lang w:val="fr-BE"/>
              </w:rPr>
              <w:t>205 (2,</w:t>
            </w:r>
            <w:r w:rsidR="00424945" w:rsidRPr="0045029F">
              <w:rPr>
                <w:lang w:val="fr-BE"/>
              </w:rPr>
              <w:t>2</w:t>
            </w:r>
            <w:r w:rsidR="005E0975" w:rsidRPr="0045029F">
              <w:rPr>
                <w:lang w:val="fr-BE"/>
              </w:rPr>
              <w:t> </w:t>
            </w:r>
            <w:r w:rsidR="00424945" w:rsidRPr="0045029F">
              <w:rPr>
                <w:lang w:val="fr-BE"/>
              </w:rPr>
              <w:t>%)</w:t>
            </w:r>
          </w:p>
        </w:tc>
        <w:tc>
          <w:tcPr>
            <w:tcW w:w="992" w:type="dxa"/>
            <w:tcBorders>
              <w:top w:val="single" w:sz="4" w:space="0" w:color="auto"/>
              <w:left w:val="single" w:sz="4" w:space="0" w:color="auto"/>
              <w:bottom w:val="single" w:sz="4" w:space="0" w:color="auto"/>
              <w:right w:val="single" w:sz="4" w:space="0" w:color="auto"/>
            </w:tcBorders>
            <w:vAlign w:val="center"/>
          </w:tcPr>
          <w:p w14:paraId="64A0B29A" w14:textId="77777777" w:rsidR="00424945" w:rsidRPr="0045029F" w:rsidRDefault="00D01FA6" w:rsidP="000075B3">
            <w:pPr>
              <w:keepNext/>
              <w:rPr>
                <w:lang w:val="fr-BE"/>
              </w:rPr>
            </w:pPr>
            <w:r w:rsidRPr="0045029F">
              <w:rPr>
                <w:lang w:val="fr-BE"/>
              </w:rPr>
              <w:t>2,</w:t>
            </w:r>
            <w:r w:rsidR="00424945" w:rsidRPr="0045029F">
              <w:rPr>
                <w:lang w:val="fr-BE"/>
              </w:rPr>
              <w:t>94</w:t>
            </w:r>
            <w:r w:rsidR="005E0975" w:rsidRPr="0045029F">
              <w:rPr>
                <w:lang w:val="fr-BE"/>
              </w:rPr>
              <w:t> </w:t>
            </w:r>
            <w:r w:rsidR="00424945" w:rsidRPr="0045029F">
              <w:rPr>
                <w:lang w:val="fr-BE"/>
              </w:rPr>
              <w:t>%</w:t>
            </w:r>
          </w:p>
        </w:tc>
        <w:tc>
          <w:tcPr>
            <w:tcW w:w="1276" w:type="dxa"/>
            <w:tcBorders>
              <w:top w:val="single" w:sz="4" w:space="0" w:color="auto"/>
              <w:left w:val="single" w:sz="4" w:space="0" w:color="auto"/>
              <w:bottom w:val="single" w:sz="4" w:space="0" w:color="auto"/>
              <w:right w:val="single" w:sz="4" w:space="0" w:color="auto"/>
            </w:tcBorders>
            <w:vAlign w:val="center"/>
          </w:tcPr>
          <w:p w14:paraId="03F0AB92" w14:textId="77777777" w:rsidR="00424945" w:rsidRPr="0045029F" w:rsidRDefault="00D01FA6" w:rsidP="000075B3">
            <w:pPr>
              <w:keepNext/>
              <w:rPr>
                <w:lang w:val="fr-BE"/>
              </w:rPr>
            </w:pPr>
            <w:r w:rsidRPr="0045029F">
              <w:rPr>
                <w:lang w:val="fr-BE"/>
              </w:rPr>
              <w:t>0,</w:t>
            </w:r>
            <w:r w:rsidR="00424945" w:rsidRPr="0045029F">
              <w:rPr>
                <w:lang w:val="fr-BE"/>
              </w:rPr>
              <w:t xml:space="preserve">86 </w:t>
            </w:r>
            <w:r w:rsidR="00424945" w:rsidRPr="0045029F">
              <w:rPr>
                <w:lang w:val="fr-BE"/>
              </w:rPr>
              <w:br/>
              <w:t>(0</w:t>
            </w:r>
            <w:r w:rsidRPr="0045029F">
              <w:rPr>
                <w:lang w:val="fr-BE"/>
              </w:rPr>
              <w:t>,70</w:t>
            </w:r>
            <w:r w:rsidR="005E0975" w:rsidRPr="0045029F">
              <w:rPr>
                <w:lang w:val="fr-BE"/>
              </w:rPr>
              <w:t> </w:t>
            </w:r>
            <w:r w:rsidRPr="0045029F">
              <w:rPr>
                <w:lang w:val="fr-BE"/>
              </w:rPr>
              <w:t>;1,</w:t>
            </w:r>
            <w:r w:rsidR="00424945" w:rsidRPr="0045029F">
              <w:rPr>
                <w:lang w:val="fr-BE"/>
              </w:rPr>
              <w:t>05)</w:t>
            </w:r>
          </w:p>
        </w:tc>
        <w:tc>
          <w:tcPr>
            <w:tcW w:w="1417" w:type="dxa"/>
            <w:tcBorders>
              <w:top w:val="single" w:sz="4" w:space="0" w:color="auto"/>
              <w:left w:val="single" w:sz="4" w:space="0" w:color="auto"/>
              <w:bottom w:val="single" w:sz="4" w:space="0" w:color="auto"/>
              <w:right w:val="single" w:sz="4" w:space="0" w:color="auto"/>
            </w:tcBorders>
            <w:vAlign w:val="center"/>
          </w:tcPr>
          <w:p w14:paraId="42F2A98D" w14:textId="77777777" w:rsidR="00424945" w:rsidRPr="0045029F" w:rsidRDefault="00D01FA6" w:rsidP="000075B3">
            <w:pPr>
              <w:keepNext/>
              <w:rPr>
                <w:lang w:val="fr-BE"/>
              </w:rPr>
            </w:pPr>
            <w:proofErr w:type="gramStart"/>
            <w:r w:rsidRPr="0045029F">
              <w:rPr>
                <w:lang w:val="fr-BE"/>
              </w:rPr>
              <w:t>p</w:t>
            </w:r>
            <w:proofErr w:type="gramEnd"/>
            <w:r w:rsidRPr="0045029F">
              <w:rPr>
                <w:lang w:val="fr-BE"/>
              </w:rPr>
              <w:t> = 0,</w:t>
            </w:r>
            <w:r w:rsidR="00424945" w:rsidRPr="0045029F">
              <w:rPr>
                <w:lang w:val="fr-BE"/>
              </w:rPr>
              <w:t>14458</w:t>
            </w:r>
          </w:p>
        </w:tc>
      </w:tr>
      <w:tr w:rsidR="00424945" w:rsidRPr="0045029F" w14:paraId="15B120E7" w14:textId="77777777" w:rsidTr="007C5730">
        <w:tc>
          <w:tcPr>
            <w:tcW w:w="1757" w:type="dxa"/>
            <w:tcBorders>
              <w:top w:val="single" w:sz="4" w:space="0" w:color="auto"/>
              <w:left w:val="single" w:sz="4" w:space="0" w:color="auto"/>
              <w:bottom w:val="single" w:sz="4" w:space="0" w:color="auto"/>
              <w:right w:val="single" w:sz="4" w:space="0" w:color="auto"/>
            </w:tcBorders>
            <w:vAlign w:val="center"/>
          </w:tcPr>
          <w:p w14:paraId="4DD2F00E" w14:textId="77777777" w:rsidR="00424945" w:rsidRPr="0045029F" w:rsidRDefault="008755B2" w:rsidP="000075B3">
            <w:pPr>
              <w:keepNext/>
              <w:numPr>
                <w:ilvl w:val="0"/>
                <w:numId w:val="45"/>
              </w:numPr>
              <w:tabs>
                <w:tab w:val="left" w:pos="567"/>
              </w:tabs>
              <w:rPr>
                <w:lang w:val="fr-BE"/>
              </w:rPr>
            </w:pPr>
            <w:r w:rsidRPr="0045029F">
              <w:rPr>
                <w:lang w:val="fr-BE"/>
              </w:rPr>
              <w:t>Décès CV</w:t>
            </w:r>
          </w:p>
        </w:tc>
        <w:tc>
          <w:tcPr>
            <w:tcW w:w="1470" w:type="dxa"/>
            <w:tcBorders>
              <w:top w:val="single" w:sz="4" w:space="0" w:color="auto"/>
              <w:left w:val="single" w:sz="4" w:space="0" w:color="auto"/>
              <w:bottom w:val="single" w:sz="4" w:space="0" w:color="auto"/>
              <w:right w:val="single" w:sz="4" w:space="0" w:color="auto"/>
            </w:tcBorders>
            <w:vAlign w:val="center"/>
          </w:tcPr>
          <w:p w14:paraId="30503236" w14:textId="77777777" w:rsidR="00424945" w:rsidRPr="0045029F" w:rsidRDefault="00D01FA6" w:rsidP="000075B3">
            <w:pPr>
              <w:keepNext/>
              <w:rPr>
                <w:lang w:val="fr-BE"/>
              </w:rPr>
            </w:pPr>
            <w:r w:rsidRPr="0045029F">
              <w:rPr>
                <w:lang w:val="fr-BE"/>
              </w:rPr>
              <w:t>160 (1,</w:t>
            </w:r>
            <w:r w:rsidR="00424945" w:rsidRPr="0045029F">
              <w:rPr>
                <w:lang w:val="fr-BE"/>
              </w:rPr>
              <w:t>7</w:t>
            </w:r>
            <w:r w:rsidR="005E0975" w:rsidRPr="0045029F">
              <w:rPr>
                <w:lang w:val="fr-BE"/>
              </w:rPr>
              <w:t> </w:t>
            </w:r>
            <w:r w:rsidR="00424945" w:rsidRPr="0045029F">
              <w:rPr>
                <w:lang w:val="fr-BE"/>
              </w:rPr>
              <w:t>%)</w:t>
            </w:r>
          </w:p>
        </w:tc>
        <w:tc>
          <w:tcPr>
            <w:tcW w:w="992" w:type="dxa"/>
            <w:tcBorders>
              <w:top w:val="single" w:sz="4" w:space="0" w:color="auto"/>
              <w:left w:val="single" w:sz="4" w:space="0" w:color="auto"/>
              <w:bottom w:val="single" w:sz="4" w:space="0" w:color="auto"/>
              <w:right w:val="single" w:sz="4" w:space="0" w:color="auto"/>
            </w:tcBorders>
            <w:vAlign w:val="center"/>
          </w:tcPr>
          <w:p w14:paraId="0FA31564" w14:textId="77777777" w:rsidR="00424945" w:rsidRPr="0045029F" w:rsidRDefault="00D01FA6" w:rsidP="000075B3">
            <w:pPr>
              <w:keepNext/>
              <w:rPr>
                <w:lang w:val="fr-BE"/>
              </w:rPr>
            </w:pPr>
            <w:r w:rsidRPr="0045029F">
              <w:rPr>
                <w:lang w:val="fr-BE"/>
              </w:rPr>
              <w:t>2,</w:t>
            </w:r>
            <w:r w:rsidR="00424945" w:rsidRPr="0045029F">
              <w:rPr>
                <w:lang w:val="fr-BE"/>
              </w:rPr>
              <w:t>19</w:t>
            </w:r>
            <w:r w:rsidR="005E0975" w:rsidRPr="0045029F">
              <w:rPr>
                <w:lang w:val="fr-BE"/>
              </w:rPr>
              <w:t> </w:t>
            </w:r>
            <w:r w:rsidR="00424945" w:rsidRPr="0045029F">
              <w:rPr>
                <w:lang w:val="fr-BE"/>
              </w:rPr>
              <w:t>%</w:t>
            </w:r>
          </w:p>
        </w:tc>
        <w:tc>
          <w:tcPr>
            <w:tcW w:w="1276" w:type="dxa"/>
            <w:tcBorders>
              <w:top w:val="single" w:sz="4" w:space="0" w:color="auto"/>
              <w:left w:val="single" w:sz="4" w:space="0" w:color="auto"/>
              <w:bottom w:val="single" w:sz="4" w:space="0" w:color="auto"/>
              <w:right w:val="single" w:sz="4" w:space="0" w:color="auto"/>
            </w:tcBorders>
            <w:vAlign w:val="center"/>
          </w:tcPr>
          <w:p w14:paraId="7E7853A6" w14:textId="77777777" w:rsidR="00424945" w:rsidRPr="0045029F" w:rsidRDefault="00D01FA6" w:rsidP="000075B3">
            <w:pPr>
              <w:keepNext/>
              <w:rPr>
                <w:lang w:val="fr-BE"/>
              </w:rPr>
            </w:pPr>
            <w:r w:rsidRPr="0045029F">
              <w:rPr>
                <w:lang w:val="fr-BE"/>
              </w:rPr>
              <w:t>203 (2,</w:t>
            </w:r>
            <w:r w:rsidR="00424945" w:rsidRPr="0045029F">
              <w:rPr>
                <w:lang w:val="fr-BE"/>
              </w:rPr>
              <w:t>2</w:t>
            </w:r>
            <w:r w:rsidR="005E0975" w:rsidRPr="0045029F">
              <w:rPr>
                <w:lang w:val="fr-BE"/>
              </w:rPr>
              <w:t> </w:t>
            </w:r>
            <w:r w:rsidR="00424945" w:rsidRPr="0045029F">
              <w:rPr>
                <w:lang w:val="fr-BE"/>
              </w:rPr>
              <w:t>%)</w:t>
            </w:r>
          </w:p>
        </w:tc>
        <w:tc>
          <w:tcPr>
            <w:tcW w:w="992" w:type="dxa"/>
            <w:tcBorders>
              <w:top w:val="single" w:sz="4" w:space="0" w:color="auto"/>
              <w:left w:val="single" w:sz="4" w:space="0" w:color="auto"/>
              <w:bottom w:val="single" w:sz="4" w:space="0" w:color="auto"/>
              <w:right w:val="single" w:sz="4" w:space="0" w:color="auto"/>
            </w:tcBorders>
            <w:vAlign w:val="center"/>
          </w:tcPr>
          <w:p w14:paraId="692DFB97" w14:textId="77777777" w:rsidR="00424945" w:rsidRPr="0045029F" w:rsidRDefault="00D01FA6" w:rsidP="000075B3">
            <w:pPr>
              <w:keepNext/>
              <w:rPr>
                <w:lang w:val="fr-BE"/>
              </w:rPr>
            </w:pPr>
            <w:r w:rsidRPr="0045029F">
              <w:rPr>
                <w:lang w:val="fr-BE"/>
              </w:rPr>
              <w:t>2,</w:t>
            </w:r>
            <w:r w:rsidR="00424945" w:rsidRPr="0045029F">
              <w:rPr>
                <w:lang w:val="fr-BE"/>
              </w:rPr>
              <w:t>88</w:t>
            </w:r>
            <w:r w:rsidR="005E0975" w:rsidRPr="0045029F">
              <w:rPr>
                <w:lang w:val="fr-BE"/>
              </w:rPr>
              <w:t> </w:t>
            </w:r>
            <w:r w:rsidR="00424945" w:rsidRPr="0045029F">
              <w:rPr>
                <w:lang w:val="fr-BE"/>
              </w:rPr>
              <w:t>%</w:t>
            </w:r>
          </w:p>
        </w:tc>
        <w:tc>
          <w:tcPr>
            <w:tcW w:w="1276" w:type="dxa"/>
            <w:tcBorders>
              <w:top w:val="single" w:sz="4" w:space="0" w:color="auto"/>
              <w:left w:val="single" w:sz="4" w:space="0" w:color="auto"/>
              <w:bottom w:val="single" w:sz="4" w:space="0" w:color="auto"/>
              <w:right w:val="single" w:sz="4" w:space="0" w:color="auto"/>
            </w:tcBorders>
            <w:vAlign w:val="center"/>
          </w:tcPr>
          <w:p w14:paraId="2419CC77" w14:textId="77777777" w:rsidR="00424945" w:rsidRPr="0045029F" w:rsidRDefault="00D01FA6" w:rsidP="000075B3">
            <w:pPr>
              <w:keepNext/>
              <w:rPr>
                <w:lang w:val="fr-BE"/>
              </w:rPr>
            </w:pPr>
            <w:r w:rsidRPr="0045029F">
              <w:rPr>
                <w:lang w:val="fr-BE"/>
              </w:rPr>
              <w:t>0,</w:t>
            </w:r>
            <w:r w:rsidR="00424945" w:rsidRPr="0045029F">
              <w:rPr>
                <w:lang w:val="fr-BE"/>
              </w:rPr>
              <w:t xml:space="preserve">78 </w:t>
            </w:r>
            <w:r w:rsidR="00424945" w:rsidRPr="0045029F">
              <w:rPr>
                <w:lang w:val="fr-BE"/>
              </w:rPr>
              <w:br/>
            </w:r>
            <w:r w:rsidRPr="0045029F">
              <w:rPr>
                <w:lang w:val="fr-BE"/>
              </w:rPr>
              <w:t>(0,64</w:t>
            </w:r>
            <w:r w:rsidR="005E0975" w:rsidRPr="0045029F">
              <w:rPr>
                <w:lang w:val="fr-BE"/>
              </w:rPr>
              <w:t> </w:t>
            </w:r>
            <w:r w:rsidRPr="0045029F">
              <w:rPr>
                <w:lang w:val="fr-BE"/>
              </w:rPr>
              <w:t>;0,</w:t>
            </w:r>
            <w:r w:rsidR="00424945" w:rsidRPr="0045029F">
              <w:rPr>
                <w:lang w:val="fr-BE"/>
              </w:rPr>
              <w:t>96)</w:t>
            </w:r>
          </w:p>
        </w:tc>
        <w:tc>
          <w:tcPr>
            <w:tcW w:w="1417" w:type="dxa"/>
            <w:tcBorders>
              <w:top w:val="single" w:sz="4" w:space="0" w:color="auto"/>
              <w:left w:val="single" w:sz="4" w:space="0" w:color="auto"/>
              <w:bottom w:val="single" w:sz="4" w:space="0" w:color="auto"/>
              <w:right w:val="single" w:sz="4" w:space="0" w:color="auto"/>
            </w:tcBorders>
            <w:vAlign w:val="center"/>
          </w:tcPr>
          <w:p w14:paraId="0CC5A755" w14:textId="77777777" w:rsidR="00424945" w:rsidRPr="0045029F" w:rsidRDefault="00D01FA6" w:rsidP="000075B3">
            <w:pPr>
              <w:keepNext/>
              <w:rPr>
                <w:lang w:val="fr-BE"/>
              </w:rPr>
            </w:pPr>
            <w:proofErr w:type="gramStart"/>
            <w:r w:rsidRPr="0045029F">
              <w:rPr>
                <w:lang w:val="fr-BE"/>
              </w:rPr>
              <w:t>p</w:t>
            </w:r>
            <w:proofErr w:type="gramEnd"/>
            <w:r w:rsidRPr="0045029F">
              <w:rPr>
                <w:lang w:val="fr-BE"/>
              </w:rPr>
              <w:t> = 0,</w:t>
            </w:r>
            <w:r w:rsidR="00424945" w:rsidRPr="0045029F">
              <w:rPr>
                <w:lang w:val="fr-BE"/>
              </w:rPr>
              <w:t>02053</w:t>
            </w:r>
          </w:p>
        </w:tc>
      </w:tr>
      <w:tr w:rsidR="00424945" w:rsidRPr="0045029F" w14:paraId="2F54D23C" w14:textId="77777777" w:rsidTr="007C5730">
        <w:tc>
          <w:tcPr>
            <w:tcW w:w="9180" w:type="dxa"/>
            <w:gridSpan w:val="7"/>
            <w:tcBorders>
              <w:top w:val="single" w:sz="4" w:space="0" w:color="auto"/>
              <w:left w:val="single" w:sz="4" w:space="0" w:color="auto"/>
              <w:bottom w:val="single" w:sz="4" w:space="0" w:color="auto"/>
              <w:right w:val="single" w:sz="4" w:space="0" w:color="auto"/>
            </w:tcBorders>
            <w:vAlign w:val="center"/>
          </w:tcPr>
          <w:p w14:paraId="4747FA29" w14:textId="77777777" w:rsidR="00424945" w:rsidRPr="0045029F" w:rsidRDefault="00424945" w:rsidP="000075B3">
            <w:pPr>
              <w:keepNext/>
              <w:rPr>
                <w:b/>
                <w:lang w:val="fr-BE"/>
              </w:rPr>
            </w:pPr>
          </w:p>
        </w:tc>
      </w:tr>
      <w:tr w:rsidR="00424945" w:rsidRPr="0045029F" w14:paraId="5BAB7265" w14:textId="77777777" w:rsidTr="007C5730">
        <w:tc>
          <w:tcPr>
            <w:tcW w:w="1757" w:type="dxa"/>
            <w:tcBorders>
              <w:top w:val="single" w:sz="4" w:space="0" w:color="auto"/>
              <w:left w:val="single" w:sz="4" w:space="0" w:color="auto"/>
              <w:bottom w:val="single" w:sz="4" w:space="0" w:color="auto"/>
              <w:right w:val="single" w:sz="4" w:space="0" w:color="auto"/>
            </w:tcBorders>
            <w:vAlign w:val="center"/>
          </w:tcPr>
          <w:p w14:paraId="64120B61" w14:textId="77777777" w:rsidR="00424945" w:rsidRPr="0045029F" w:rsidRDefault="00471A90" w:rsidP="000075B3">
            <w:pPr>
              <w:keepNext/>
              <w:rPr>
                <w:lang w:val="fr-BE"/>
              </w:rPr>
            </w:pPr>
            <w:r w:rsidRPr="0045029F">
              <w:rPr>
                <w:lang w:val="fr-BE"/>
              </w:rPr>
              <w:t xml:space="preserve">Mortalité toutes causes </w:t>
            </w:r>
          </w:p>
        </w:tc>
        <w:tc>
          <w:tcPr>
            <w:tcW w:w="1470" w:type="dxa"/>
            <w:tcBorders>
              <w:top w:val="single" w:sz="4" w:space="0" w:color="auto"/>
              <w:left w:val="single" w:sz="4" w:space="0" w:color="auto"/>
              <w:bottom w:val="single" w:sz="4" w:space="0" w:color="auto"/>
              <w:right w:val="single" w:sz="4" w:space="0" w:color="auto"/>
            </w:tcBorders>
            <w:vAlign w:val="center"/>
          </w:tcPr>
          <w:p w14:paraId="234B824C" w14:textId="77777777" w:rsidR="00424945" w:rsidRPr="0045029F" w:rsidRDefault="00D01FA6" w:rsidP="000075B3">
            <w:pPr>
              <w:keepNext/>
              <w:rPr>
                <w:lang w:val="fr-BE"/>
              </w:rPr>
            </w:pPr>
            <w:r w:rsidRPr="0045029F">
              <w:rPr>
                <w:lang w:val="fr-BE"/>
              </w:rPr>
              <w:t>313 (3,</w:t>
            </w:r>
            <w:r w:rsidR="00424945" w:rsidRPr="0045029F">
              <w:rPr>
                <w:lang w:val="fr-BE"/>
              </w:rPr>
              <w:t>4</w:t>
            </w:r>
            <w:r w:rsidR="005E0975" w:rsidRPr="0045029F">
              <w:rPr>
                <w:lang w:val="fr-BE"/>
              </w:rPr>
              <w:t> </w:t>
            </w:r>
            <w:r w:rsidR="00424945" w:rsidRPr="0045029F">
              <w:rPr>
                <w:lang w:val="fr-BE"/>
              </w:rPr>
              <w:t>%)</w:t>
            </w:r>
          </w:p>
        </w:tc>
        <w:tc>
          <w:tcPr>
            <w:tcW w:w="992" w:type="dxa"/>
            <w:tcBorders>
              <w:top w:val="single" w:sz="4" w:space="0" w:color="auto"/>
              <w:left w:val="single" w:sz="4" w:space="0" w:color="auto"/>
              <w:bottom w:val="single" w:sz="4" w:space="0" w:color="auto"/>
              <w:right w:val="single" w:sz="4" w:space="0" w:color="auto"/>
            </w:tcBorders>
            <w:vAlign w:val="center"/>
          </w:tcPr>
          <w:p w14:paraId="22D27354" w14:textId="77777777" w:rsidR="00424945" w:rsidRPr="0045029F" w:rsidRDefault="00D01FA6" w:rsidP="000075B3">
            <w:pPr>
              <w:keepNext/>
              <w:rPr>
                <w:lang w:val="fr-BE"/>
              </w:rPr>
            </w:pPr>
            <w:r w:rsidRPr="0045029F">
              <w:rPr>
                <w:lang w:val="fr-BE"/>
              </w:rPr>
              <w:t>4,</w:t>
            </w:r>
            <w:r w:rsidR="00424945" w:rsidRPr="0045029F">
              <w:rPr>
                <w:lang w:val="fr-BE"/>
              </w:rPr>
              <w:t>50</w:t>
            </w:r>
            <w:r w:rsidR="005E0975" w:rsidRPr="0045029F">
              <w:rPr>
                <w:lang w:val="fr-BE"/>
              </w:rPr>
              <w:t> </w:t>
            </w:r>
            <w:r w:rsidR="00424945" w:rsidRPr="0045029F">
              <w:rPr>
                <w:lang w:val="fr-BE"/>
              </w:rPr>
              <w:t>%</w:t>
            </w:r>
          </w:p>
        </w:tc>
        <w:tc>
          <w:tcPr>
            <w:tcW w:w="1276" w:type="dxa"/>
            <w:tcBorders>
              <w:top w:val="single" w:sz="4" w:space="0" w:color="auto"/>
              <w:left w:val="single" w:sz="4" w:space="0" w:color="auto"/>
              <w:bottom w:val="single" w:sz="4" w:space="0" w:color="auto"/>
              <w:right w:val="single" w:sz="4" w:space="0" w:color="auto"/>
            </w:tcBorders>
            <w:vAlign w:val="center"/>
          </w:tcPr>
          <w:p w14:paraId="7E9F2F8F" w14:textId="77777777" w:rsidR="00424945" w:rsidRPr="0045029F" w:rsidRDefault="00D01FA6" w:rsidP="000075B3">
            <w:pPr>
              <w:keepNext/>
              <w:rPr>
                <w:lang w:val="fr-BE"/>
              </w:rPr>
            </w:pPr>
            <w:r w:rsidRPr="0045029F">
              <w:rPr>
                <w:lang w:val="fr-BE"/>
              </w:rPr>
              <w:t>378 (4,</w:t>
            </w:r>
            <w:r w:rsidR="00424945" w:rsidRPr="0045029F">
              <w:rPr>
                <w:lang w:val="fr-BE"/>
              </w:rPr>
              <w:t>1</w:t>
            </w:r>
            <w:r w:rsidR="005E0975" w:rsidRPr="0045029F">
              <w:rPr>
                <w:lang w:val="fr-BE"/>
              </w:rPr>
              <w:t> </w:t>
            </w:r>
            <w:r w:rsidR="00424945" w:rsidRPr="0045029F">
              <w:rPr>
                <w:lang w:val="fr-BE"/>
              </w:rPr>
              <w:t>%)</w:t>
            </w:r>
          </w:p>
        </w:tc>
        <w:tc>
          <w:tcPr>
            <w:tcW w:w="992" w:type="dxa"/>
            <w:tcBorders>
              <w:top w:val="single" w:sz="4" w:space="0" w:color="auto"/>
              <w:left w:val="single" w:sz="4" w:space="0" w:color="auto"/>
              <w:bottom w:val="single" w:sz="4" w:space="0" w:color="auto"/>
              <w:right w:val="single" w:sz="4" w:space="0" w:color="auto"/>
            </w:tcBorders>
            <w:vAlign w:val="center"/>
          </w:tcPr>
          <w:p w14:paraId="3BF07D2E" w14:textId="77777777" w:rsidR="00424945" w:rsidRPr="0045029F" w:rsidRDefault="00D01FA6" w:rsidP="000075B3">
            <w:pPr>
              <w:keepNext/>
              <w:rPr>
                <w:lang w:val="fr-BE"/>
              </w:rPr>
            </w:pPr>
            <w:r w:rsidRPr="0045029F">
              <w:rPr>
                <w:lang w:val="fr-BE"/>
              </w:rPr>
              <w:t>5,</w:t>
            </w:r>
            <w:r w:rsidR="00424945" w:rsidRPr="0045029F">
              <w:rPr>
                <w:lang w:val="fr-BE"/>
              </w:rPr>
              <w:t>57</w:t>
            </w:r>
            <w:r w:rsidR="005E0975" w:rsidRPr="0045029F">
              <w:rPr>
                <w:lang w:val="fr-BE"/>
              </w:rPr>
              <w:t> </w:t>
            </w:r>
            <w:r w:rsidR="00424945" w:rsidRPr="0045029F">
              <w:rPr>
                <w:lang w:val="fr-BE"/>
              </w:rPr>
              <w:t>%</w:t>
            </w:r>
          </w:p>
        </w:tc>
        <w:tc>
          <w:tcPr>
            <w:tcW w:w="1276" w:type="dxa"/>
            <w:tcBorders>
              <w:top w:val="single" w:sz="4" w:space="0" w:color="auto"/>
              <w:left w:val="single" w:sz="4" w:space="0" w:color="auto"/>
              <w:bottom w:val="single" w:sz="4" w:space="0" w:color="auto"/>
              <w:right w:val="single" w:sz="4" w:space="0" w:color="auto"/>
            </w:tcBorders>
            <w:vAlign w:val="center"/>
          </w:tcPr>
          <w:p w14:paraId="13FF2DD9" w14:textId="77777777" w:rsidR="00424945" w:rsidRPr="0045029F" w:rsidRDefault="00D01FA6" w:rsidP="000075B3">
            <w:pPr>
              <w:keepNext/>
              <w:rPr>
                <w:lang w:val="fr-BE"/>
              </w:rPr>
            </w:pPr>
            <w:r w:rsidRPr="0045029F">
              <w:rPr>
                <w:lang w:val="fr-BE"/>
              </w:rPr>
              <w:t>0,</w:t>
            </w:r>
            <w:r w:rsidR="00424945" w:rsidRPr="0045029F">
              <w:rPr>
                <w:lang w:val="fr-BE"/>
              </w:rPr>
              <w:t xml:space="preserve">82 </w:t>
            </w:r>
            <w:r w:rsidR="00424945" w:rsidRPr="0045029F">
              <w:rPr>
                <w:lang w:val="fr-BE"/>
              </w:rPr>
              <w:br/>
            </w:r>
            <w:r w:rsidRPr="0045029F">
              <w:rPr>
                <w:lang w:val="fr-BE"/>
              </w:rPr>
              <w:t>(0,71</w:t>
            </w:r>
            <w:r w:rsidR="005E0975" w:rsidRPr="0045029F">
              <w:rPr>
                <w:lang w:val="fr-BE"/>
              </w:rPr>
              <w:t> </w:t>
            </w:r>
            <w:r w:rsidRPr="0045029F">
              <w:rPr>
                <w:lang w:val="fr-BE"/>
              </w:rPr>
              <w:t>;0,</w:t>
            </w:r>
            <w:r w:rsidR="00424945" w:rsidRPr="0045029F">
              <w:rPr>
                <w:lang w:val="fr-BE"/>
              </w:rPr>
              <w:t>96)</w:t>
            </w:r>
          </w:p>
        </w:tc>
        <w:tc>
          <w:tcPr>
            <w:tcW w:w="1417" w:type="dxa"/>
            <w:tcBorders>
              <w:top w:val="single" w:sz="4" w:space="0" w:color="auto"/>
              <w:left w:val="single" w:sz="4" w:space="0" w:color="auto"/>
              <w:bottom w:val="single" w:sz="4" w:space="0" w:color="auto"/>
              <w:right w:val="single" w:sz="4" w:space="0" w:color="auto"/>
            </w:tcBorders>
            <w:vAlign w:val="center"/>
          </w:tcPr>
          <w:p w14:paraId="3F8E9308" w14:textId="77777777" w:rsidR="00424945" w:rsidRPr="0045029F" w:rsidRDefault="00424945" w:rsidP="000075B3">
            <w:pPr>
              <w:keepNext/>
              <w:rPr>
                <w:lang w:val="fr-BE"/>
              </w:rPr>
            </w:pPr>
          </w:p>
        </w:tc>
      </w:tr>
      <w:tr w:rsidR="00044696" w:rsidRPr="0045029F" w14:paraId="66668F2F" w14:textId="77777777" w:rsidTr="007C5730">
        <w:tc>
          <w:tcPr>
            <w:tcW w:w="1757" w:type="dxa"/>
            <w:tcBorders>
              <w:top w:val="single" w:sz="4" w:space="0" w:color="auto"/>
              <w:left w:val="single" w:sz="4" w:space="0" w:color="auto"/>
              <w:bottom w:val="single" w:sz="4" w:space="0" w:color="auto"/>
              <w:right w:val="single" w:sz="4" w:space="0" w:color="auto"/>
            </w:tcBorders>
            <w:vAlign w:val="center"/>
          </w:tcPr>
          <w:p w14:paraId="5B507A63" w14:textId="77777777" w:rsidR="00044696" w:rsidRPr="0045029F" w:rsidRDefault="00044696" w:rsidP="000075B3">
            <w:pPr>
              <w:keepNext/>
              <w:rPr>
                <w:lang w:val="fr-BE"/>
              </w:rPr>
            </w:pPr>
            <w:r w:rsidRPr="0045029F">
              <w:rPr>
                <w:lang w:val="fr-BE"/>
              </w:rPr>
              <w:t xml:space="preserve">Ischémie </w:t>
            </w:r>
            <w:r w:rsidR="0031520E" w:rsidRPr="0045029F">
              <w:rPr>
                <w:color w:val="222222"/>
                <w:lang w:val="fr-BE"/>
              </w:rPr>
              <w:t>aiguë</w:t>
            </w:r>
            <w:r w:rsidRPr="0045029F">
              <w:rPr>
                <w:lang w:val="fr-BE"/>
              </w:rPr>
              <w:t xml:space="preserve"> des membres</w:t>
            </w:r>
          </w:p>
        </w:tc>
        <w:tc>
          <w:tcPr>
            <w:tcW w:w="1470" w:type="dxa"/>
            <w:tcBorders>
              <w:top w:val="single" w:sz="4" w:space="0" w:color="auto"/>
              <w:left w:val="single" w:sz="4" w:space="0" w:color="auto"/>
              <w:bottom w:val="single" w:sz="4" w:space="0" w:color="auto"/>
              <w:right w:val="single" w:sz="4" w:space="0" w:color="auto"/>
            </w:tcBorders>
            <w:vAlign w:val="center"/>
          </w:tcPr>
          <w:p w14:paraId="3973FECF" w14:textId="77777777" w:rsidR="00044696" w:rsidRPr="0045029F" w:rsidRDefault="00044696" w:rsidP="00C030C9">
            <w:pPr>
              <w:keepNext/>
              <w:rPr>
                <w:lang w:val="fr-BE"/>
              </w:rPr>
            </w:pPr>
            <w:r w:rsidRPr="0045029F">
              <w:rPr>
                <w:lang w:val="fr-BE"/>
              </w:rPr>
              <w:t>22 (0</w:t>
            </w:r>
            <w:r w:rsidR="005E0975" w:rsidRPr="0045029F">
              <w:rPr>
                <w:lang w:val="fr-BE"/>
              </w:rPr>
              <w:t>,</w:t>
            </w:r>
            <w:r w:rsidRPr="0045029F">
              <w:rPr>
                <w:lang w:val="fr-BE"/>
              </w:rPr>
              <w:t>2</w:t>
            </w:r>
            <w:r w:rsidR="005E0975" w:rsidRPr="0045029F">
              <w:rPr>
                <w:lang w:val="fr-BE"/>
              </w:rPr>
              <w:t> </w:t>
            </w:r>
            <w:r w:rsidRPr="0045029F">
              <w:rPr>
                <w:lang w:val="fr-BE"/>
              </w:rPr>
              <w:t>%)</w:t>
            </w:r>
          </w:p>
        </w:tc>
        <w:tc>
          <w:tcPr>
            <w:tcW w:w="992" w:type="dxa"/>
            <w:tcBorders>
              <w:top w:val="single" w:sz="4" w:space="0" w:color="auto"/>
              <w:left w:val="single" w:sz="4" w:space="0" w:color="auto"/>
              <w:bottom w:val="single" w:sz="4" w:space="0" w:color="auto"/>
              <w:right w:val="single" w:sz="4" w:space="0" w:color="auto"/>
            </w:tcBorders>
            <w:vAlign w:val="center"/>
          </w:tcPr>
          <w:p w14:paraId="320312AF" w14:textId="77777777" w:rsidR="00044696" w:rsidRPr="0045029F" w:rsidRDefault="00044696" w:rsidP="00C030C9">
            <w:pPr>
              <w:keepNext/>
              <w:rPr>
                <w:lang w:val="fr-BE"/>
              </w:rPr>
            </w:pPr>
            <w:r w:rsidRPr="0045029F">
              <w:rPr>
                <w:lang w:val="fr-BE"/>
              </w:rPr>
              <w:t>0</w:t>
            </w:r>
            <w:r w:rsidR="005E0975" w:rsidRPr="0045029F">
              <w:rPr>
                <w:lang w:val="fr-BE"/>
              </w:rPr>
              <w:t>,</w:t>
            </w:r>
            <w:r w:rsidRPr="0045029F">
              <w:rPr>
                <w:lang w:val="fr-BE"/>
              </w:rPr>
              <w:t>27</w:t>
            </w:r>
            <w:r w:rsidR="005E0975" w:rsidRPr="0045029F">
              <w:rPr>
                <w:lang w:val="fr-BE"/>
              </w:rPr>
              <w:t> </w:t>
            </w:r>
            <w:r w:rsidRPr="0045029F">
              <w:rPr>
                <w:lang w:val="fr-BE"/>
              </w:rPr>
              <w:t>%</w:t>
            </w:r>
          </w:p>
        </w:tc>
        <w:tc>
          <w:tcPr>
            <w:tcW w:w="1276" w:type="dxa"/>
            <w:tcBorders>
              <w:top w:val="single" w:sz="4" w:space="0" w:color="auto"/>
              <w:left w:val="single" w:sz="4" w:space="0" w:color="auto"/>
              <w:bottom w:val="single" w:sz="4" w:space="0" w:color="auto"/>
              <w:right w:val="single" w:sz="4" w:space="0" w:color="auto"/>
            </w:tcBorders>
            <w:vAlign w:val="center"/>
          </w:tcPr>
          <w:p w14:paraId="3AF081FD" w14:textId="77777777" w:rsidR="00044696" w:rsidRPr="0045029F" w:rsidRDefault="00044696" w:rsidP="000075B3">
            <w:pPr>
              <w:keepNext/>
              <w:rPr>
                <w:lang w:val="fr-BE"/>
              </w:rPr>
            </w:pPr>
            <w:r w:rsidRPr="0045029F">
              <w:rPr>
                <w:lang w:val="fr-BE"/>
              </w:rPr>
              <w:t>40 (0</w:t>
            </w:r>
            <w:r w:rsidR="005E0975" w:rsidRPr="0045029F">
              <w:rPr>
                <w:lang w:val="fr-BE"/>
              </w:rPr>
              <w:t>,</w:t>
            </w:r>
            <w:r w:rsidRPr="0045029F">
              <w:rPr>
                <w:lang w:val="fr-BE"/>
              </w:rPr>
              <w:t>4</w:t>
            </w:r>
            <w:r w:rsidR="005E0975" w:rsidRPr="0045029F">
              <w:rPr>
                <w:lang w:val="fr-BE"/>
              </w:rPr>
              <w:t> </w:t>
            </w:r>
            <w:r w:rsidRPr="0045029F">
              <w:rPr>
                <w:lang w:val="fr-BE"/>
              </w:rPr>
              <w:t>%)</w:t>
            </w:r>
          </w:p>
        </w:tc>
        <w:tc>
          <w:tcPr>
            <w:tcW w:w="992" w:type="dxa"/>
            <w:tcBorders>
              <w:top w:val="single" w:sz="4" w:space="0" w:color="auto"/>
              <w:left w:val="single" w:sz="4" w:space="0" w:color="auto"/>
              <w:bottom w:val="single" w:sz="4" w:space="0" w:color="auto"/>
              <w:right w:val="single" w:sz="4" w:space="0" w:color="auto"/>
            </w:tcBorders>
            <w:vAlign w:val="center"/>
          </w:tcPr>
          <w:p w14:paraId="37B7AC84" w14:textId="77777777" w:rsidR="00044696" w:rsidRPr="0045029F" w:rsidRDefault="00044696" w:rsidP="000075B3">
            <w:pPr>
              <w:keepNext/>
              <w:rPr>
                <w:lang w:val="fr-BE"/>
              </w:rPr>
            </w:pPr>
            <w:r w:rsidRPr="0045029F">
              <w:rPr>
                <w:lang w:val="fr-BE"/>
              </w:rPr>
              <w:t>0</w:t>
            </w:r>
            <w:r w:rsidR="005E0975" w:rsidRPr="0045029F">
              <w:rPr>
                <w:lang w:val="fr-BE"/>
              </w:rPr>
              <w:t>,</w:t>
            </w:r>
            <w:r w:rsidRPr="0045029F">
              <w:rPr>
                <w:lang w:val="fr-BE"/>
              </w:rPr>
              <w:t>60</w:t>
            </w:r>
            <w:r w:rsidR="005E0975" w:rsidRPr="0045029F">
              <w:rPr>
                <w:lang w:val="fr-BE"/>
              </w:rPr>
              <w:t> </w:t>
            </w:r>
            <w:r w:rsidRPr="0045029F">
              <w:rPr>
                <w:lang w:val="fr-BE"/>
              </w:rPr>
              <w:t>%</w:t>
            </w:r>
          </w:p>
        </w:tc>
        <w:tc>
          <w:tcPr>
            <w:tcW w:w="1276" w:type="dxa"/>
            <w:tcBorders>
              <w:top w:val="single" w:sz="4" w:space="0" w:color="auto"/>
              <w:left w:val="single" w:sz="4" w:space="0" w:color="auto"/>
              <w:bottom w:val="single" w:sz="4" w:space="0" w:color="auto"/>
              <w:right w:val="single" w:sz="4" w:space="0" w:color="auto"/>
            </w:tcBorders>
            <w:vAlign w:val="center"/>
          </w:tcPr>
          <w:p w14:paraId="1C62031F" w14:textId="77777777" w:rsidR="00044696" w:rsidRPr="0045029F" w:rsidRDefault="00044696" w:rsidP="00C030C9">
            <w:pPr>
              <w:keepNext/>
              <w:rPr>
                <w:lang w:val="fr-BE"/>
              </w:rPr>
            </w:pPr>
            <w:r w:rsidRPr="0045029F">
              <w:rPr>
                <w:lang w:val="fr-BE"/>
              </w:rPr>
              <w:t>0</w:t>
            </w:r>
            <w:r w:rsidR="005E0975" w:rsidRPr="0045029F">
              <w:rPr>
                <w:lang w:val="fr-BE"/>
              </w:rPr>
              <w:t>,</w:t>
            </w:r>
            <w:r w:rsidRPr="0045029F">
              <w:rPr>
                <w:lang w:val="fr-BE"/>
              </w:rPr>
              <w:t>55 (0</w:t>
            </w:r>
            <w:r w:rsidR="005E0975" w:rsidRPr="0045029F">
              <w:rPr>
                <w:lang w:val="fr-BE"/>
              </w:rPr>
              <w:t>,</w:t>
            </w:r>
            <w:r w:rsidRPr="0045029F">
              <w:rPr>
                <w:lang w:val="fr-BE"/>
              </w:rPr>
              <w:t>32</w:t>
            </w:r>
            <w:r w:rsidR="005E0975" w:rsidRPr="0045029F">
              <w:rPr>
                <w:lang w:val="fr-BE"/>
              </w:rPr>
              <w:t> </w:t>
            </w:r>
            <w:r w:rsidRPr="0045029F">
              <w:rPr>
                <w:lang w:val="fr-BE"/>
              </w:rPr>
              <w:t>;0</w:t>
            </w:r>
            <w:r w:rsidR="005E0975" w:rsidRPr="0045029F">
              <w:rPr>
                <w:lang w:val="fr-BE"/>
              </w:rPr>
              <w:t>,</w:t>
            </w:r>
            <w:r w:rsidRPr="0045029F">
              <w:rPr>
                <w:lang w:val="fr-BE"/>
              </w:rPr>
              <w:t>92)</w:t>
            </w:r>
          </w:p>
        </w:tc>
        <w:tc>
          <w:tcPr>
            <w:tcW w:w="1417" w:type="dxa"/>
            <w:tcBorders>
              <w:top w:val="single" w:sz="4" w:space="0" w:color="auto"/>
              <w:left w:val="single" w:sz="4" w:space="0" w:color="auto"/>
              <w:bottom w:val="single" w:sz="4" w:space="0" w:color="auto"/>
              <w:right w:val="single" w:sz="4" w:space="0" w:color="auto"/>
            </w:tcBorders>
            <w:vAlign w:val="center"/>
          </w:tcPr>
          <w:p w14:paraId="771E7474" w14:textId="77777777" w:rsidR="00044696" w:rsidRPr="0045029F" w:rsidRDefault="00044696" w:rsidP="000075B3">
            <w:pPr>
              <w:keepNext/>
              <w:rPr>
                <w:lang w:val="fr-BE"/>
              </w:rPr>
            </w:pPr>
          </w:p>
        </w:tc>
      </w:tr>
      <w:tr w:rsidR="00424945" w:rsidRPr="0045029F" w14:paraId="0282A2CE" w14:textId="77777777" w:rsidTr="007C57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80" w:type="dxa"/>
            <w:gridSpan w:val="7"/>
          </w:tcPr>
          <w:p w14:paraId="078FE075" w14:textId="77777777" w:rsidR="00424945" w:rsidRPr="0045029F" w:rsidRDefault="00424945" w:rsidP="00950AC2">
            <w:pPr>
              <w:keepNext/>
              <w:contextualSpacing/>
              <w:rPr>
                <w:lang w:val="fr-BE"/>
              </w:rPr>
            </w:pPr>
            <w:r w:rsidRPr="0045029F">
              <w:rPr>
                <w:lang w:val="fr-BE"/>
              </w:rPr>
              <w:t>a)</w:t>
            </w:r>
            <w:r w:rsidR="005E0975" w:rsidRPr="0045029F">
              <w:rPr>
                <w:lang w:val="fr-BE"/>
              </w:rPr>
              <w:t xml:space="preserve"> </w:t>
            </w:r>
            <w:r w:rsidR="006708C5" w:rsidRPr="0045029F">
              <w:rPr>
                <w:lang w:val="fr-BE"/>
              </w:rPr>
              <w:t xml:space="preserve">analyse </w:t>
            </w:r>
            <w:r w:rsidR="007A731B" w:rsidRPr="0045029F">
              <w:rPr>
                <w:lang w:val="fr-BE"/>
              </w:rPr>
              <w:t xml:space="preserve">sur la population </w:t>
            </w:r>
            <w:r w:rsidR="006708C5" w:rsidRPr="0045029F">
              <w:rPr>
                <w:lang w:val="fr-BE"/>
              </w:rPr>
              <w:t>en intention de traiter, analyses principales</w:t>
            </w:r>
          </w:p>
          <w:p w14:paraId="35A2AEF0" w14:textId="77777777" w:rsidR="00424945" w:rsidRPr="0045029F" w:rsidRDefault="00424945" w:rsidP="00950AC2">
            <w:pPr>
              <w:keepNext/>
              <w:contextualSpacing/>
              <w:rPr>
                <w:lang w:val="fr-BE"/>
              </w:rPr>
            </w:pPr>
            <w:r w:rsidRPr="0045029F">
              <w:rPr>
                <w:lang w:val="fr-BE"/>
              </w:rPr>
              <w:t>b)</w:t>
            </w:r>
            <w:r w:rsidR="005E0975" w:rsidRPr="0045029F">
              <w:rPr>
                <w:lang w:val="fr-BE"/>
              </w:rPr>
              <w:t xml:space="preserve"> </w:t>
            </w:r>
            <w:r w:rsidR="006708C5" w:rsidRPr="0045029F">
              <w:rPr>
                <w:lang w:val="fr-BE"/>
              </w:rPr>
              <w:t>vs. AAS</w:t>
            </w:r>
            <w:r w:rsidRPr="0045029F">
              <w:rPr>
                <w:lang w:val="fr-BE"/>
              </w:rPr>
              <w:t xml:space="preserve"> 100 mg</w:t>
            </w:r>
            <w:r w:rsidR="006708C5" w:rsidRPr="0045029F">
              <w:rPr>
                <w:lang w:val="fr-BE"/>
              </w:rPr>
              <w:t> </w:t>
            </w:r>
            <w:r w:rsidRPr="0045029F">
              <w:rPr>
                <w:lang w:val="fr-BE"/>
              </w:rPr>
              <w:t xml:space="preserve">; </w:t>
            </w:r>
            <w:r w:rsidR="006708C5" w:rsidRPr="0045029F">
              <w:rPr>
                <w:lang w:val="fr-BE"/>
              </w:rPr>
              <w:t>valeur de p du Log-Rank</w:t>
            </w:r>
          </w:p>
          <w:p w14:paraId="3D1DFD23" w14:textId="77777777" w:rsidR="00424945" w:rsidRPr="0045029F" w:rsidRDefault="00424945" w:rsidP="00950AC2">
            <w:pPr>
              <w:keepNext/>
              <w:contextualSpacing/>
              <w:rPr>
                <w:lang w:val="fr-BE"/>
              </w:rPr>
            </w:pPr>
            <w:r w:rsidRPr="0045029F">
              <w:rPr>
                <w:lang w:val="fr-BE"/>
              </w:rPr>
              <w:t>*</w:t>
            </w:r>
            <w:r w:rsidR="005E0975" w:rsidRPr="0045029F">
              <w:rPr>
                <w:lang w:val="fr-BE"/>
              </w:rPr>
              <w:t xml:space="preserve"> </w:t>
            </w:r>
            <w:r w:rsidR="006708C5" w:rsidRPr="0045029F">
              <w:rPr>
                <w:lang w:val="fr-BE"/>
              </w:rPr>
              <w:t xml:space="preserve">La </w:t>
            </w:r>
            <w:r w:rsidR="00423A87" w:rsidRPr="0045029F">
              <w:rPr>
                <w:lang w:val="fr-BE"/>
              </w:rPr>
              <w:t>réduction</w:t>
            </w:r>
            <w:r w:rsidR="006708C5" w:rsidRPr="0045029F">
              <w:rPr>
                <w:lang w:val="fr-BE"/>
              </w:rPr>
              <w:t xml:space="preserve"> pour le </w:t>
            </w:r>
            <w:r w:rsidR="007026A0" w:rsidRPr="0045029F">
              <w:rPr>
                <w:lang w:val="fr-BE"/>
              </w:rPr>
              <w:t>critère</w:t>
            </w:r>
            <w:r w:rsidR="006708C5" w:rsidRPr="0045029F">
              <w:rPr>
                <w:lang w:val="fr-BE"/>
              </w:rPr>
              <w:t xml:space="preserve"> principal </w:t>
            </w:r>
            <w:r w:rsidR="007026A0" w:rsidRPr="0045029F">
              <w:rPr>
                <w:lang w:val="fr-BE"/>
              </w:rPr>
              <w:t>d</w:t>
            </w:r>
            <w:r w:rsidR="006708C5" w:rsidRPr="0045029F">
              <w:rPr>
                <w:lang w:val="fr-BE"/>
              </w:rPr>
              <w:t>’efficacité était statistiquement supérieur</w:t>
            </w:r>
            <w:r w:rsidR="00D22BDB" w:rsidRPr="0045029F">
              <w:rPr>
                <w:lang w:val="fr-BE"/>
              </w:rPr>
              <w:t>e</w:t>
            </w:r>
            <w:r w:rsidRPr="0045029F">
              <w:rPr>
                <w:lang w:val="fr-BE"/>
              </w:rPr>
              <w:t>.</w:t>
            </w:r>
          </w:p>
          <w:p w14:paraId="4284FA49" w14:textId="77777777" w:rsidR="00424945" w:rsidRPr="0045029F" w:rsidRDefault="006708C5" w:rsidP="00950AC2">
            <w:pPr>
              <w:keepNext/>
              <w:contextualSpacing/>
              <w:rPr>
                <w:lang w:val="fr-BE"/>
              </w:rPr>
            </w:pPr>
            <w:r w:rsidRPr="0045029F">
              <w:rPr>
                <w:lang w:val="fr-BE"/>
              </w:rPr>
              <w:t>2x/j </w:t>
            </w:r>
            <w:r w:rsidR="00424945" w:rsidRPr="0045029F">
              <w:rPr>
                <w:lang w:val="fr-BE"/>
              </w:rPr>
              <w:t xml:space="preserve">: </w:t>
            </w:r>
            <w:r w:rsidRPr="0045029F">
              <w:rPr>
                <w:lang w:val="fr-BE"/>
              </w:rPr>
              <w:t>deux fois par jour ; IC </w:t>
            </w:r>
            <w:r w:rsidR="00424945" w:rsidRPr="0045029F">
              <w:rPr>
                <w:lang w:val="fr-BE"/>
              </w:rPr>
              <w:t xml:space="preserve">: </w:t>
            </w:r>
            <w:r w:rsidRPr="0045029F">
              <w:rPr>
                <w:lang w:val="fr-BE"/>
              </w:rPr>
              <w:t>intervalle de confiance </w:t>
            </w:r>
            <w:r w:rsidR="00424945" w:rsidRPr="0045029F">
              <w:rPr>
                <w:lang w:val="fr-BE"/>
              </w:rPr>
              <w:t>; KM %</w:t>
            </w:r>
            <w:r w:rsidRPr="0045029F">
              <w:rPr>
                <w:lang w:val="fr-BE"/>
              </w:rPr>
              <w:t> </w:t>
            </w:r>
            <w:r w:rsidR="00424945" w:rsidRPr="0045029F">
              <w:rPr>
                <w:lang w:val="fr-BE"/>
              </w:rPr>
              <w:t xml:space="preserve">: </w:t>
            </w:r>
            <w:r w:rsidRPr="0045029F">
              <w:rPr>
                <w:lang w:val="fr-BE"/>
              </w:rPr>
              <w:t xml:space="preserve">estimation du risque d’incidence cumulée calculé à 900 jours selon </w:t>
            </w:r>
            <w:r w:rsidR="00424945" w:rsidRPr="0045029F">
              <w:rPr>
                <w:lang w:val="fr-BE"/>
              </w:rPr>
              <w:t>Kaplan-Meier</w:t>
            </w:r>
            <w:r w:rsidRPr="0045029F">
              <w:rPr>
                <w:lang w:val="fr-BE"/>
              </w:rPr>
              <w:t> </w:t>
            </w:r>
            <w:r w:rsidR="00424945" w:rsidRPr="0045029F">
              <w:rPr>
                <w:lang w:val="fr-BE"/>
              </w:rPr>
              <w:t>; CV</w:t>
            </w:r>
            <w:r w:rsidRPr="0045029F">
              <w:rPr>
                <w:lang w:val="fr-BE"/>
              </w:rPr>
              <w:t> </w:t>
            </w:r>
            <w:r w:rsidR="00424945" w:rsidRPr="0045029F">
              <w:rPr>
                <w:lang w:val="fr-BE"/>
              </w:rPr>
              <w:t xml:space="preserve">: </w:t>
            </w:r>
            <w:r w:rsidRPr="0045029F">
              <w:rPr>
                <w:lang w:val="fr-BE"/>
              </w:rPr>
              <w:t>cardiovasculaire </w:t>
            </w:r>
            <w:r w:rsidR="00424945" w:rsidRPr="0045029F">
              <w:rPr>
                <w:lang w:val="fr-BE"/>
              </w:rPr>
              <w:t xml:space="preserve">; </w:t>
            </w:r>
            <w:r w:rsidRPr="0045029F">
              <w:rPr>
                <w:lang w:val="fr-BE"/>
              </w:rPr>
              <w:t>I</w:t>
            </w:r>
            <w:r w:rsidR="00C716D5" w:rsidRPr="0045029F">
              <w:rPr>
                <w:lang w:val="fr-BE"/>
              </w:rPr>
              <w:t>D</w:t>
            </w:r>
            <w:r w:rsidRPr="0045029F">
              <w:rPr>
                <w:lang w:val="fr-BE"/>
              </w:rPr>
              <w:t>M </w:t>
            </w:r>
            <w:r w:rsidR="00424945" w:rsidRPr="0045029F">
              <w:rPr>
                <w:lang w:val="fr-BE"/>
              </w:rPr>
              <w:t xml:space="preserve">: </w:t>
            </w:r>
            <w:r w:rsidRPr="0045029F">
              <w:rPr>
                <w:lang w:val="fr-BE"/>
              </w:rPr>
              <w:t>infarctus du myocarde </w:t>
            </w:r>
            <w:r w:rsidR="00424945" w:rsidRPr="0045029F">
              <w:rPr>
                <w:lang w:val="fr-BE"/>
              </w:rPr>
              <w:t xml:space="preserve">; </w:t>
            </w:r>
            <w:r w:rsidRPr="0045029F">
              <w:rPr>
                <w:lang w:val="fr-BE"/>
              </w:rPr>
              <w:t>1x/j : une fois par jour</w:t>
            </w:r>
          </w:p>
        </w:tc>
      </w:tr>
    </w:tbl>
    <w:p w14:paraId="68AC7BF8" w14:textId="77777777" w:rsidR="00424945" w:rsidRPr="0045029F" w:rsidRDefault="00424945" w:rsidP="000075B3">
      <w:pPr>
        <w:pStyle w:val="BayerBodyTextFull"/>
        <w:spacing w:before="0" w:after="0"/>
        <w:rPr>
          <w:sz w:val="22"/>
          <w:szCs w:val="22"/>
          <w:lang w:val="fr-BE"/>
        </w:rPr>
      </w:pPr>
    </w:p>
    <w:p w14:paraId="3C1CCFB5" w14:textId="77777777" w:rsidR="00424945" w:rsidRPr="0045029F" w:rsidRDefault="00424945" w:rsidP="000075B3">
      <w:pPr>
        <w:pStyle w:val="BayerBodyTextFull"/>
        <w:keepNext/>
        <w:spacing w:before="0" w:after="0"/>
        <w:rPr>
          <w:b/>
          <w:sz w:val="22"/>
          <w:szCs w:val="22"/>
          <w:lang w:val="fr-BE"/>
        </w:rPr>
      </w:pPr>
      <w:r w:rsidRPr="0045029F">
        <w:rPr>
          <w:b/>
          <w:sz w:val="22"/>
          <w:szCs w:val="22"/>
          <w:lang w:val="fr-BE"/>
        </w:rPr>
        <w:t>Table</w:t>
      </w:r>
      <w:r w:rsidR="0000667E" w:rsidRPr="0045029F">
        <w:rPr>
          <w:b/>
          <w:sz w:val="22"/>
          <w:szCs w:val="22"/>
          <w:lang w:val="fr-BE"/>
        </w:rPr>
        <w:t>au</w:t>
      </w:r>
      <w:r w:rsidRPr="0045029F">
        <w:rPr>
          <w:b/>
          <w:sz w:val="22"/>
          <w:szCs w:val="22"/>
          <w:lang w:val="fr-BE"/>
        </w:rPr>
        <w:t> </w:t>
      </w:r>
      <w:r w:rsidR="00F574D9" w:rsidRPr="0045029F">
        <w:rPr>
          <w:b/>
          <w:sz w:val="22"/>
          <w:szCs w:val="22"/>
          <w:lang w:val="fr-BE"/>
        </w:rPr>
        <w:t>8</w:t>
      </w:r>
      <w:r w:rsidR="0000667E" w:rsidRPr="0045029F">
        <w:rPr>
          <w:b/>
          <w:sz w:val="22"/>
          <w:szCs w:val="22"/>
          <w:lang w:val="fr-BE"/>
        </w:rPr>
        <w:t> </w:t>
      </w:r>
      <w:r w:rsidRPr="0045029F">
        <w:rPr>
          <w:b/>
          <w:sz w:val="22"/>
          <w:szCs w:val="22"/>
          <w:lang w:val="fr-BE"/>
        </w:rPr>
        <w:t xml:space="preserve">: </w:t>
      </w:r>
      <w:r w:rsidR="007A731B" w:rsidRPr="0045029F">
        <w:rPr>
          <w:b/>
          <w:sz w:val="22"/>
          <w:szCs w:val="22"/>
          <w:lang w:val="fr-BE"/>
        </w:rPr>
        <w:t>Données de</w:t>
      </w:r>
      <w:r w:rsidR="00A816F6" w:rsidRPr="0045029F">
        <w:rPr>
          <w:b/>
          <w:sz w:val="22"/>
          <w:szCs w:val="22"/>
          <w:lang w:val="fr-BE"/>
        </w:rPr>
        <w:t xml:space="preserve"> sécurité de l’étude de </w:t>
      </w:r>
      <w:r w:rsidRPr="0045029F">
        <w:rPr>
          <w:b/>
          <w:sz w:val="22"/>
          <w:szCs w:val="22"/>
          <w:lang w:val="fr-BE"/>
        </w:rPr>
        <w:t>phase III COMPASS</w:t>
      </w:r>
    </w:p>
    <w:tbl>
      <w:tblPr>
        <w:tblW w:w="9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86"/>
        <w:gridCol w:w="2154"/>
        <w:gridCol w:w="1813"/>
        <w:gridCol w:w="1786"/>
        <w:gridCol w:w="27"/>
      </w:tblGrid>
      <w:tr w:rsidR="00424945" w:rsidRPr="0045029F" w14:paraId="4E6DBC90" w14:textId="77777777" w:rsidTr="007C5730">
        <w:trPr>
          <w:trHeight w:val="176"/>
          <w:tblHeader/>
        </w:trPr>
        <w:tc>
          <w:tcPr>
            <w:tcW w:w="3286" w:type="dxa"/>
          </w:tcPr>
          <w:p w14:paraId="385931D7" w14:textId="77777777" w:rsidR="00424945" w:rsidRPr="0045029F" w:rsidRDefault="00FC294D" w:rsidP="000075B3">
            <w:pPr>
              <w:pStyle w:val="BayerTableRowHeadings"/>
              <w:spacing w:after="0"/>
              <w:rPr>
                <w:b/>
                <w:szCs w:val="22"/>
                <w:lang w:val="fr-BE"/>
              </w:rPr>
            </w:pPr>
            <w:r w:rsidRPr="0045029F">
              <w:rPr>
                <w:b/>
                <w:szCs w:val="22"/>
                <w:lang w:val="fr-BE"/>
              </w:rPr>
              <w:t>Population de l’étude</w:t>
            </w:r>
          </w:p>
        </w:tc>
        <w:tc>
          <w:tcPr>
            <w:tcW w:w="5780" w:type="dxa"/>
            <w:gridSpan w:val="4"/>
          </w:tcPr>
          <w:p w14:paraId="50D9CBD6" w14:textId="77777777" w:rsidR="00424945" w:rsidRPr="0045029F" w:rsidRDefault="00532DC8" w:rsidP="000075B3">
            <w:pPr>
              <w:pStyle w:val="BayerTableColumnHeadings"/>
              <w:autoSpaceDE w:val="0"/>
              <w:rPr>
                <w:b w:val="0"/>
                <w:szCs w:val="22"/>
                <w:lang w:val="fr-BE"/>
              </w:rPr>
            </w:pPr>
            <w:r w:rsidRPr="0045029F">
              <w:rPr>
                <w:szCs w:val="22"/>
                <w:lang w:val="fr-BE"/>
              </w:rPr>
              <w:t xml:space="preserve">Patients </w:t>
            </w:r>
            <w:r w:rsidR="007A731B" w:rsidRPr="0045029F">
              <w:rPr>
                <w:szCs w:val="22"/>
                <w:lang w:val="fr-BE"/>
              </w:rPr>
              <w:t>présentant</w:t>
            </w:r>
            <w:r w:rsidR="0065237E" w:rsidRPr="0045029F">
              <w:rPr>
                <w:szCs w:val="22"/>
                <w:lang w:val="fr-BE"/>
              </w:rPr>
              <w:t xml:space="preserve"> </w:t>
            </w:r>
            <w:r w:rsidRPr="0045029F">
              <w:rPr>
                <w:szCs w:val="22"/>
                <w:lang w:val="fr-BE"/>
              </w:rPr>
              <w:t>une MC</w:t>
            </w:r>
            <w:r w:rsidR="00F574D9" w:rsidRPr="0045029F">
              <w:rPr>
                <w:szCs w:val="22"/>
                <w:lang w:val="fr-BE"/>
              </w:rPr>
              <w:t>/</w:t>
            </w:r>
            <w:r w:rsidR="00FC7ADA" w:rsidRPr="0045029F">
              <w:rPr>
                <w:szCs w:val="22"/>
                <w:lang w:val="fr-BE"/>
              </w:rPr>
              <w:t>M</w:t>
            </w:r>
            <w:r w:rsidRPr="0045029F">
              <w:rPr>
                <w:szCs w:val="22"/>
                <w:lang w:val="fr-BE"/>
              </w:rPr>
              <w:t>AP</w:t>
            </w:r>
            <w:r w:rsidR="00424945" w:rsidRPr="0045029F">
              <w:rPr>
                <w:szCs w:val="22"/>
                <w:lang w:val="fr-BE"/>
              </w:rPr>
              <w:t> </w:t>
            </w:r>
            <w:r w:rsidR="00424945" w:rsidRPr="0045029F">
              <w:rPr>
                <w:szCs w:val="22"/>
                <w:vertAlign w:val="superscript"/>
                <w:lang w:val="fr-BE"/>
              </w:rPr>
              <w:t>a)</w:t>
            </w:r>
          </w:p>
        </w:tc>
      </w:tr>
      <w:tr w:rsidR="00424945" w:rsidRPr="0045029F" w14:paraId="2DFEE5DE" w14:textId="77777777" w:rsidTr="007C5730">
        <w:trPr>
          <w:tblHeader/>
        </w:trPr>
        <w:tc>
          <w:tcPr>
            <w:tcW w:w="3286" w:type="dxa"/>
          </w:tcPr>
          <w:p w14:paraId="62E7C8C3" w14:textId="77777777" w:rsidR="00424945" w:rsidRPr="0045029F" w:rsidRDefault="00532DC8" w:rsidP="000075B3">
            <w:pPr>
              <w:pStyle w:val="BayerTableRowHeadings"/>
              <w:spacing w:after="0"/>
              <w:rPr>
                <w:b/>
                <w:szCs w:val="22"/>
                <w:lang w:val="fr-BE"/>
              </w:rPr>
            </w:pPr>
            <w:r w:rsidRPr="0045029F">
              <w:rPr>
                <w:b/>
                <w:szCs w:val="22"/>
                <w:lang w:val="fr-BE"/>
              </w:rPr>
              <w:t>Posologie</w:t>
            </w:r>
          </w:p>
          <w:p w14:paraId="710DC29E" w14:textId="77777777" w:rsidR="00424945" w:rsidRPr="0045029F" w:rsidRDefault="00424945" w:rsidP="000075B3">
            <w:pPr>
              <w:pStyle w:val="BayerTableRowHeadings"/>
              <w:spacing w:after="0"/>
              <w:rPr>
                <w:b/>
                <w:szCs w:val="22"/>
                <w:lang w:val="fr-BE"/>
              </w:rPr>
            </w:pPr>
          </w:p>
        </w:tc>
        <w:tc>
          <w:tcPr>
            <w:tcW w:w="2154" w:type="dxa"/>
          </w:tcPr>
          <w:p w14:paraId="37F0292D" w14:textId="77777777" w:rsidR="00424945" w:rsidRPr="0045029F" w:rsidRDefault="002A5DA4" w:rsidP="000075B3">
            <w:pPr>
              <w:pStyle w:val="BayerTableColumnHeadings"/>
              <w:autoSpaceDE w:val="0"/>
              <w:rPr>
                <w:szCs w:val="22"/>
                <w:lang w:val="fr-BE"/>
              </w:rPr>
            </w:pPr>
            <w:proofErr w:type="spellStart"/>
            <w:r w:rsidRPr="0045029F">
              <w:rPr>
                <w:szCs w:val="22"/>
                <w:lang w:val="fr-BE"/>
              </w:rPr>
              <w:t>Rivaroxaban</w:t>
            </w:r>
            <w:proofErr w:type="spellEnd"/>
            <w:r w:rsidRPr="0045029F">
              <w:rPr>
                <w:szCs w:val="22"/>
                <w:lang w:val="fr-BE"/>
              </w:rPr>
              <w:t xml:space="preserve"> </w:t>
            </w:r>
            <w:r w:rsidR="00532DC8" w:rsidRPr="0045029F">
              <w:rPr>
                <w:szCs w:val="22"/>
                <w:lang w:val="fr-BE"/>
              </w:rPr>
              <w:t>2.5 mg 2x/j en association avec de l’AAS 100 mg 1x/j</w:t>
            </w:r>
            <w:r w:rsidR="00424945" w:rsidRPr="0045029F">
              <w:rPr>
                <w:szCs w:val="22"/>
                <w:lang w:val="fr-BE"/>
              </w:rPr>
              <w:t>, N=9152</w:t>
            </w:r>
            <w:r w:rsidR="00424945" w:rsidRPr="0045029F">
              <w:rPr>
                <w:szCs w:val="22"/>
                <w:lang w:val="fr-BE"/>
              </w:rPr>
              <w:br/>
              <w:t>n (</w:t>
            </w:r>
            <w:r w:rsidR="00532DC8" w:rsidRPr="0045029F">
              <w:rPr>
                <w:szCs w:val="22"/>
                <w:lang w:val="fr-BE"/>
              </w:rPr>
              <w:t xml:space="preserve">Risque cum. </w:t>
            </w:r>
            <w:r w:rsidR="00424945" w:rsidRPr="0045029F">
              <w:rPr>
                <w:szCs w:val="22"/>
                <w:lang w:val="fr-BE"/>
              </w:rPr>
              <w:t>%)</w:t>
            </w:r>
          </w:p>
        </w:tc>
        <w:tc>
          <w:tcPr>
            <w:tcW w:w="1813" w:type="dxa"/>
          </w:tcPr>
          <w:p w14:paraId="13686DE8" w14:textId="77777777" w:rsidR="00424945" w:rsidRPr="0045029F" w:rsidRDefault="00280DF8" w:rsidP="000075B3">
            <w:pPr>
              <w:pStyle w:val="BayerTableColumnHeadings"/>
              <w:rPr>
                <w:szCs w:val="22"/>
                <w:lang w:val="fr-BE"/>
              </w:rPr>
            </w:pPr>
            <w:r w:rsidRPr="0045029F">
              <w:rPr>
                <w:szCs w:val="22"/>
                <w:lang w:val="fr-BE"/>
              </w:rPr>
              <w:t>AAS 100 mg 1x/j</w:t>
            </w:r>
            <w:r w:rsidR="00424945" w:rsidRPr="0045029F">
              <w:rPr>
                <w:szCs w:val="22"/>
                <w:lang w:val="fr-BE"/>
              </w:rPr>
              <w:br/>
            </w:r>
            <w:r w:rsidR="00424945" w:rsidRPr="0045029F">
              <w:rPr>
                <w:szCs w:val="22"/>
                <w:lang w:val="fr-BE"/>
              </w:rPr>
              <w:br/>
            </w:r>
            <w:r w:rsidR="00424945" w:rsidRPr="0045029F">
              <w:rPr>
                <w:szCs w:val="22"/>
                <w:lang w:val="fr-BE"/>
              </w:rPr>
              <w:br/>
              <w:t>N=9126</w:t>
            </w:r>
            <w:r w:rsidR="00424945" w:rsidRPr="0045029F">
              <w:rPr>
                <w:szCs w:val="22"/>
                <w:lang w:val="fr-BE"/>
              </w:rPr>
              <w:br/>
              <w:t>n (</w:t>
            </w:r>
            <w:r w:rsidRPr="0045029F">
              <w:rPr>
                <w:szCs w:val="22"/>
                <w:lang w:val="fr-BE"/>
              </w:rPr>
              <w:t xml:space="preserve">Risque cum. </w:t>
            </w:r>
            <w:r w:rsidR="00424945" w:rsidRPr="0045029F">
              <w:rPr>
                <w:szCs w:val="22"/>
                <w:lang w:val="fr-BE"/>
              </w:rPr>
              <w:t>%)</w:t>
            </w:r>
          </w:p>
        </w:tc>
        <w:tc>
          <w:tcPr>
            <w:tcW w:w="1813" w:type="dxa"/>
            <w:gridSpan w:val="2"/>
          </w:tcPr>
          <w:p w14:paraId="284D067E" w14:textId="77777777" w:rsidR="00424945" w:rsidRPr="0045029F" w:rsidRDefault="004560B3" w:rsidP="000075B3">
            <w:pPr>
              <w:pStyle w:val="BayerTableColumnHeadings"/>
              <w:rPr>
                <w:szCs w:val="22"/>
                <w:lang w:val="fr-BE"/>
              </w:rPr>
            </w:pPr>
            <w:r w:rsidRPr="0045029F">
              <w:rPr>
                <w:szCs w:val="22"/>
                <w:lang w:val="fr-BE"/>
              </w:rPr>
              <w:t>Hazard Ratio</w:t>
            </w:r>
            <w:r w:rsidR="00024AF0" w:rsidRPr="0045029F">
              <w:rPr>
                <w:szCs w:val="22"/>
                <w:lang w:val="fr-BE"/>
              </w:rPr>
              <w:br/>
              <w:t>(IC à 95</w:t>
            </w:r>
            <w:r w:rsidR="005E0975" w:rsidRPr="0045029F">
              <w:rPr>
                <w:szCs w:val="22"/>
                <w:lang w:val="fr-BE"/>
              </w:rPr>
              <w:t> </w:t>
            </w:r>
            <w:r w:rsidR="00024AF0" w:rsidRPr="0045029F">
              <w:rPr>
                <w:szCs w:val="22"/>
                <w:lang w:val="fr-BE"/>
              </w:rPr>
              <w:t>%)</w:t>
            </w:r>
            <w:r w:rsidR="00424945" w:rsidRPr="0045029F">
              <w:rPr>
                <w:szCs w:val="22"/>
                <w:lang w:val="fr-BE"/>
              </w:rPr>
              <w:br/>
            </w:r>
            <w:r w:rsidR="00424945" w:rsidRPr="0045029F">
              <w:rPr>
                <w:szCs w:val="22"/>
                <w:lang w:val="fr-BE"/>
              </w:rPr>
              <w:br/>
            </w:r>
            <w:r w:rsidR="00024AF0" w:rsidRPr="0045029F">
              <w:rPr>
                <w:szCs w:val="22"/>
                <w:lang w:val="fr-BE"/>
              </w:rPr>
              <w:t>Valeur de p</w:t>
            </w:r>
            <w:r w:rsidR="00424945" w:rsidRPr="0045029F">
              <w:rPr>
                <w:szCs w:val="22"/>
                <w:lang w:val="fr-BE"/>
              </w:rPr>
              <w:t> </w:t>
            </w:r>
            <w:r w:rsidR="00424945" w:rsidRPr="0045029F">
              <w:rPr>
                <w:szCs w:val="22"/>
                <w:vertAlign w:val="superscript"/>
                <w:lang w:val="fr-BE"/>
              </w:rPr>
              <w:t>b)</w:t>
            </w:r>
          </w:p>
        </w:tc>
      </w:tr>
      <w:tr w:rsidR="00424945" w:rsidRPr="0045029F" w14:paraId="27AC35C6" w14:textId="77777777" w:rsidTr="007C5730">
        <w:trPr>
          <w:cantSplit/>
        </w:trPr>
        <w:tc>
          <w:tcPr>
            <w:tcW w:w="3286" w:type="dxa"/>
          </w:tcPr>
          <w:p w14:paraId="26C5442D" w14:textId="77777777" w:rsidR="00424945" w:rsidRPr="0045029F" w:rsidRDefault="00371859" w:rsidP="000075B3">
            <w:pPr>
              <w:pStyle w:val="BayerTableRowHeadings"/>
              <w:spacing w:after="0"/>
              <w:rPr>
                <w:szCs w:val="22"/>
                <w:lang w:val="fr-BE"/>
              </w:rPr>
            </w:pPr>
            <w:r w:rsidRPr="0045029F">
              <w:rPr>
                <w:bCs/>
                <w:szCs w:val="22"/>
                <w:u w:val="single"/>
                <w:lang w:val="fr-BE"/>
              </w:rPr>
              <w:t>Hémorragies</w:t>
            </w:r>
            <w:r w:rsidR="006D4B5C" w:rsidRPr="0045029F">
              <w:rPr>
                <w:bCs/>
                <w:szCs w:val="22"/>
                <w:u w:val="single"/>
                <w:lang w:val="fr-BE"/>
              </w:rPr>
              <w:t xml:space="preserve"> majeur</w:t>
            </w:r>
            <w:r w:rsidRPr="0045029F">
              <w:rPr>
                <w:bCs/>
                <w:szCs w:val="22"/>
                <w:u w:val="single"/>
                <w:lang w:val="fr-BE"/>
              </w:rPr>
              <w:t>e</w:t>
            </w:r>
            <w:r w:rsidR="006D4B5C" w:rsidRPr="0045029F">
              <w:rPr>
                <w:bCs/>
                <w:szCs w:val="22"/>
                <w:u w:val="single"/>
                <w:lang w:val="fr-BE"/>
              </w:rPr>
              <w:t>s selon la classification modifiée de l’ISTH</w:t>
            </w:r>
          </w:p>
        </w:tc>
        <w:tc>
          <w:tcPr>
            <w:tcW w:w="2154" w:type="dxa"/>
          </w:tcPr>
          <w:p w14:paraId="78D5339B" w14:textId="77777777" w:rsidR="00424945" w:rsidRPr="0045029F" w:rsidRDefault="00AF7B25" w:rsidP="000075B3">
            <w:pPr>
              <w:pStyle w:val="BayerTableStyleCentered"/>
              <w:widowControl/>
              <w:spacing w:before="0" w:after="0"/>
              <w:rPr>
                <w:szCs w:val="22"/>
                <w:lang w:val="fr-BE"/>
              </w:rPr>
            </w:pPr>
            <w:r w:rsidRPr="0045029F">
              <w:rPr>
                <w:szCs w:val="22"/>
                <w:lang w:val="fr-BE"/>
              </w:rPr>
              <w:t>288 (3,</w:t>
            </w:r>
            <w:r w:rsidR="00424945" w:rsidRPr="0045029F">
              <w:rPr>
                <w:szCs w:val="22"/>
                <w:lang w:val="fr-BE"/>
              </w:rPr>
              <w:t>9</w:t>
            </w:r>
            <w:r w:rsidR="005E0975" w:rsidRPr="0045029F">
              <w:rPr>
                <w:szCs w:val="22"/>
                <w:lang w:val="fr-BE"/>
              </w:rPr>
              <w:t> </w:t>
            </w:r>
            <w:r w:rsidR="00424945" w:rsidRPr="0045029F">
              <w:rPr>
                <w:szCs w:val="22"/>
                <w:lang w:val="fr-BE"/>
              </w:rPr>
              <w:t xml:space="preserve">%)  </w:t>
            </w:r>
          </w:p>
        </w:tc>
        <w:tc>
          <w:tcPr>
            <w:tcW w:w="1813" w:type="dxa"/>
          </w:tcPr>
          <w:p w14:paraId="2629C988" w14:textId="77777777" w:rsidR="00424945" w:rsidRPr="0045029F" w:rsidRDefault="00AF7B25" w:rsidP="000075B3">
            <w:pPr>
              <w:pStyle w:val="BayerTableStyleCentered"/>
              <w:widowControl/>
              <w:spacing w:before="0" w:after="0"/>
              <w:rPr>
                <w:szCs w:val="22"/>
                <w:lang w:val="fr-BE"/>
              </w:rPr>
            </w:pPr>
            <w:r w:rsidRPr="0045029F">
              <w:rPr>
                <w:szCs w:val="22"/>
                <w:lang w:val="fr-BE"/>
              </w:rPr>
              <w:t>170 (2,</w:t>
            </w:r>
            <w:r w:rsidR="00424945" w:rsidRPr="0045029F">
              <w:rPr>
                <w:szCs w:val="22"/>
                <w:lang w:val="fr-BE"/>
              </w:rPr>
              <w:t>5</w:t>
            </w:r>
            <w:r w:rsidR="005E0975" w:rsidRPr="0045029F">
              <w:rPr>
                <w:szCs w:val="22"/>
                <w:lang w:val="fr-BE"/>
              </w:rPr>
              <w:t> </w:t>
            </w:r>
            <w:r w:rsidR="00424945" w:rsidRPr="0045029F">
              <w:rPr>
                <w:szCs w:val="22"/>
                <w:lang w:val="fr-BE"/>
              </w:rPr>
              <w:t xml:space="preserve">%) </w:t>
            </w:r>
          </w:p>
        </w:tc>
        <w:tc>
          <w:tcPr>
            <w:tcW w:w="1813" w:type="dxa"/>
            <w:gridSpan w:val="2"/>
          </w:tcPr>
          <w:p w14:paraId="2C252293" w14:textId="77777777" w:rsidR="00424945" w:rsidRPr="0045029F" w:rsidRDefault="00424945" w:rsidP="000075B3">
            <w:pPr>
              <w:pStyle w:val="BayerTableStyleCentered"/>
              <w:widowControl/>
              <w:spacing w:before="0" w:after="0"/>
              <w:rPr>
                <w:szCs w:val="22"/>
                <w:lang w:val="fr-BE"/>
              </w:rPr>
            </w:pPr>
            <w:r w:rsidRPr="0045029F">
              <w:rPr>
                <w:szCs w:val="22"/>
                <w:lang w:val="fr-BE"/>
              </w:rPr>
              <w:t>1</w:t>
            </w:r>
            <w:r w:rsidR="00AF7B25" w:rsidRPr="0045029F">
              <w:rPr>
                <w:szCs w:val="22"/>
                <w:lang w:val="fr-BE"/>
              </w:rPr>
              <w:t>,</w:t>
            </w:r>
            <w:r w:rsidRPr="0045029F">
              <w:rPr>
                <w:szCs w:val="22"/>
                <w:lang w:val="fr-BE"/>
              </w:rPr>
              <w:t>70 (1</w:t>
            </w:r>
            <w:r w:rsidR="00AF7B25" w:rsidRPr="0045029F">
              <w:rPr>
                <w:szCs w:val="22"/>
                <w:lang w:val="fr-BE"/>
              </w:rPr>
              <w:t>,</w:t>
            </w:r>
            <w:r w:rsidRPr="0045029F">
              <w:rPr>
                <w:szCs w:val="22"/>
                <w:lang w:val="fr-BE"/>
              </w:rPr>
              <w:t>40</w:t>
            </w:r>
            <w:r w:rsidR="005E0975" w:rsidRPr="0045029F">
              <w:rPr>
                <w:szCs w:val="22"/>
                <w:lang w:val="fr-BE"/>
              </w:rPr>
              <w:t> </w:t>
            </w:r>
            <w:r w:rsidRPr="0045029F">
              <w:rPr>
                <w:szCs w:val="22"/>
                <w:lang w:val="fr-BE"/>
              </w:rPr>
              <w:t>;2</w:t>
            </w:r>
            <w:r w:rsidR="00AF7B25" w:rsidRPr="0045029F">
              <w:rPr>
                <w:szCs w:val="22"/>
                <w:lang w:val="fr-BE"/>
              </w:rPr>
              <w:t>,</w:t>
            </w:r>
            <w:r w:rsidRPr="0045029F">
              <w:rPr>
                <w:szCs w:val="22"/>
                <w:lang w:val="fr-BE"/>
              </w:rPr>
              <w:t>05)</w:t>
            </w:r>
            <w:r w:rsidRPr="0045029F">
              <w:rPr>
                <w:szCs w:val="22"/>
                <w:lang w:val="fr-BE"/>
              </w:rPr>
              <w:br/>
              <w:t>p &lt; 0</w:t>
            </w:r>
            <w:r w:rsidR="00AF7B25" w:rsidRPr="0045029F">
              <w:rPr>
                <w:szCs w:val="22"/>
                <w:lang w:val="fr-BE"/>
              </w:rPr>
              <w:t>,</w:t>
            </w:r>
            <w:r w:rsidRPr="0045029F">
              <w:rPr>
                <w:szCs w:val="22"/>
                <w:lang w:val="fr-BE"/>
              </w:rPr>
              <w:t>00001</w:t>
            </w:r>
          </w:p>
        </w:tc>
      </w:tr>
      <w:tr w:rsidR="00424945" w:rsidRPr="0045029F" w14:paraId="704B4161" w14:textId="77777777" w:rsidTr="007C5730">
        <w:trPr>
          <w:cantSplit/>
        </w:trPr>
        <w:tc>
          <w:tcPr>
            <w:tcW w:w="3286" w:type="dxa"/>
          </w:tcPr>
          <w:p w14:paraId="1497B4A4" w14:textId="77777777" w:rsidR="00424945" w:rsidRPr="0045029F" w:rsidRDefault="0047241E" w:rsidP="000075B3">
            <w:pPr>
              <w:pStyle w:val="BayerTableRowHeadings"/>
              <w:keepNext w:val="0"/>
              <w:widowControl/>
              <w:numPr>
                <w:ilvl w:val="0"/>
                <w:numId w:val="45"/>
              </w:numPr>
              <w:spacing w:after="0"/>
              <w:ind w:left="342" w:hanging="177"/>
              <w:rPr>
                <w:szCs w:val="22"/>
                <w:lang w:val="fr-BE"/>
              </w:rPr>
            </w:pPr>
            <w:r w:rsidRPr="0045029F">
              <w:rPr>
                <w:szCs w:val="22"/>
                <w:lang w:val="fr-BE"/>
              </w:rPr>
              <w:t>Événement hémorragique fatal</w:t>
            </w:r>
          </w:p>
        </w:tc>
        <w:tc>
          <w:tcPr>
            <w:tcW w:w="2154" w:type="dxa"/>
          </w:tcPr>
          <w:p w14:paraId="1AF9A48A" w14:textId="77777777" w:rsidR="00424945" w:rsidRPr="0045029F" w:rsidRDefault="00AF7B25" w:rsidP="000075B3">
            <w:pPr>
              <w:pStyle w:val="BayerTableStyleCentered"/>
              <w:widowControl/>
              <w:spacing w:before="0" w:after="0"/>
              <w:rPr>
                <w:szCs w:val="22"/>
                <w:lang w:val="fr-BE"/>
              </w:rPr>
            </w:pPr>
            <w:r w:rsidRPr="0045029F">
              <w:rPr>
                <w:szCs w:val="22"/>
                <w:lang w:val="fr-BE"/>
              </w:rPr>
              <w:t>15 (0,</w:t>
            </w:r>
            <w:r w:rsidR="00424945" w:rsidRPr="0045029F">
              <w:rPr>
                <w:szCs w:val="22"/>
                <w:lang w:val="fr-BE"/>
              </w:rPr>
              <w:t>2</w:t>
            </w:r>
            <w:r w:rsidR="005E0975" w:rsidRPr="0045029F">
              <w:rPr>
                <w:szCs w:val="22"/>
                <w:lang w:val="fr-BE"/>
              </w:rPr>
              <w:t> </w:t>
            </w:r>
            <w:r w:rsidR="00424945" w:rsidRPr="0045029F">
              <w:rPr>
                <w:szCs w:val="22"/>
                <w:lang w:val="fr-BE"/>
              </w:rPr>
              <w:t xml:space="preserve">%) </w:t>
            </w:r>
          </w:p>
        </w:tc>
        <w:tc>
          <w:tcPr>
            <w:tcW w:w="1813" w:type="dxa"/>
          </w:tcPr>
          <w:p w14:paraId="7629F502" w14:textId="77777777" w:rsidR="00424945" w:rsidRPr="0045029F" w:rsidRDefault="00AF7B25" w:rsidP="000075B3">
            <w:pPr>
              <w:pStyle w:val="BayerTableStyleCentered"/>
              <w:widowControl/>
              <w:spacing w:before="0" w:after="0"/>
              <w:rPr>
                <w:szCs w:val="22"/>
                <w:lang w:val="fr-BE"/>
              </w:rPr>
            </w:pPr>
            <w:r w:rsidRPr="0045029F">
              <w:rPr>
                <w:szCs w:val="22"/>
                <w:lang w:val="fr-BE"/>
              </w:rPr>
              <w:t>10 (0,</w:t>
            </w:r>
            <w:r w:rsidR="00424945" w:rsidRPr="0045029F">
              <w:rPr>
                <w:szCs w:val="22"/>
                <w:lang w:val="fr-BE"/>
              </w:rPr>
              <w:t>2</w:t>
            </w:r>
            <w:r w:rsidR="005E0975" w:rsidRPr="0045029F">
              <w:rPr>
                <w:szCs w:val="22"/>
                <w:lang w:val="fr-BE"/>
              </w:rPr>
              <w:t> </w:t>
            </w:r>
            <w:r w:rsidR="00424945" w:rsidRPr="0045029F">
              <w:rPr>
                <w:szCs w:val="22"/>
                <w:lang w:val="fr-BE"/>
              </w:rPr>
              <w:t xml:space="preserve">%) </w:t>
            </w:r>
          </w:p>
        </w:tc>
        <w:tc>
          <w:tcPr>
            <w:tcW w:w="1813" w:type="dxa"/>
            <w:gridSpan w:val="2"/>
          </w:tcPr>
          <w:p w14:paraId="42A93461" w14:textId="77777777" w:rsidR="00424945" w:rsidRPr="0045029F" w:rsidRDefault="00424945" w:rsidP="000075B3">
            <w:pPr>
              <w:pStyle w:val="BayerTableStyleCentered"/>
              <w:widowControl/>
              <w:spacing w:before="0" w:after="0"/>
              <w:rPr>
                <w:szCs w:val="22"/>
                <w:lang w:val="fr-BE"/>
              </w:rPr>
            </w:pPr>
            <w:r w:rsidRPr="0045029F">
              <w:rPr>
                <w:szCs w:val="22"/>
                <w:lang w:val="fr-BE"/>
              </w:rPr>
              <w:t>1</w:t>
            </w:r>
            <w:r w:rsidR="00AF7B25" w:rsidRPr="0045029F">
              <w:rPr>
                <w:szCs w:val="22"/>
                <w:lang w:val="fr-BE"/>
              </w:rPr>
              <w:t>,</w:t>
            </w:r>
            <w:r w:rsidRPr="0045029F">
              <w:rPr>
                <w:szCs w:val="22"/>
                <w:lang w:val="fr-BE"/>
              </w:rPr>
              <w:t>49 (0</w:t>
            </w:r>
            <w:r w:rsidR="00AF7B25" w:rsidRPr="0045029F">
              <w:rPr>
                <w:szCs w:val="22"/>
                <w:lang w:val="fr-BE"/>
              </w:rPr>
              <w:t>,</w:t>
            </w:r>
            <w:r w:rsidRPr="0045029F">
              <w:rPr>
                <w:szCs w:val="22"/>
                <w:lang w:val="fr-BE"/>
              </w:rPr>
              <w:t>67</w:t>
            </w:r>
            <w:r w:rsidR="005E0975" w:rsidRPr="0045029F">
              <w:rPr>
                <w:szCs w:val="22"/>
                <w:lang w:val="fr-BE"/>
              </w:rPr>
              <w:t> </w:t>
            </w:r>
            <w:r w:rsidRPr="0045029F">
              <w:rPr>
                <w:szCs w:val="22"/>
                <w:lang w:val="fr-BE"/>
              </w:rPr>
              <w:t>;3</w:t>
            </w:r>
            <w:r w:rsidR="00AF7B25" w:rsidRPr="0045029F">
              <w:rPr>
                <w:szCs w:val="22"/>
                <w:lang w:val="fr-BE"/>
              </w:rPr>
              <w:t>,</w:t>
            </w:r>
            <w:r w:rsidRPr="0045029F">
              <w:rPr>
                <w:szCs w:val="22"/>
                <w:lang w:val="fr-BE"/>
              </w:rPr>
              <w:t>33)</w:t>
            </w:r>
            <w:r w:rsidRPr="0045029F">
              <w:rPr>
                <w:szCs w:val="22"/>
                <w:lang w:val="fr-BE"/>
              </w:rPr>
              <w:br/>
              <w:t>p = 0</w:t>
            </w:r>
            <w:r w:rsidR="00AF7B25" w:rsidRPr="0045029F">
              <w:rPr>
                <w:szCs w:val="22"/>
                <w:lang w:val="fr-BE"/>
              </w:rPr>
              <w:t>,</w:t>
            </w:r>
            <w:r w:rsidRPr="0045029F">
              <w:rPr>
                <w:szCs w:val="22"/>
                <w:lang w:val="fr-BE"/>
              </w:rPr>
              <w:t>32164</w:t>
            </w:r>
          </w:p>
        </w:tc>
      </w:tr>
      <w:tr w:rsidR="00424945" w:rsidRPr="0045029F" w14:paraId="0714360A" w14:textId="77777777" w:rsidTr="007C5730">
        <w:trPr>
          <w:cantSplit/>
        </w:trPr>
        <w:tc>
          <w:tcPr>
            <w:tcW w:w="3286" w:type="dxa"/>
          </w:tcPr>
          <w:p w14:paraId="121825C5" w14:textId="77777777" w:rsidR="00424945" w:rsidRPr="0045029F" w:rsidRDefault="00371859" w:rsidP="000075B3">
            <w:pPr>
              <w:pStyle w:val="BayerTableRowHeadings"/>
              <w:keepNext w:val="0"/>
              <w:widowControl/>
              <w:numPr>
                <w:ilvl w:val="0"/>
                <w:numId w:val="45"/>
              </w:numPr>
              <w:spacing w:after="0"/>
              <w:ind w:left="342" w:hanging="177"/>
              <w:rPr>
                <w:szCs w:val="22"/>
                <w:lang w:val="fr-BE"/>
              </w:rPr>
            </w:pPr>
            <w:r w:rsidRPr="0045029F">
              <w:rPr>
                <w:szCs w:val="22"/>
                <w:lang w:val="fr-BE"/>
              </w:rPr>
              <w:t>Hémorragie</w:t>
            </w:r>
            <w:r w:rsidR="000848B9" w:rsidRPr="0045029F">
              <w:rPr>
                <w:szCs w:val="22"/>
                <w:lang w:val="fr-BE"/>
              </w:rPr>
              <w:t xml:space="preserve"> symptomatique </w:t>
            </w:r>
            <w:r w:rsidRPr="0045029F">
              <w:rPr>
                <w:szCs w:val="22"/>
                <w:lang w:val="fr-BE"/>
              </w:rPr>
              <w:t xml:space="preserve">affectant </w:t>
            </w:r>
            <w:r w:rsidR="000848B9" w:rsidRPr="0045029F">
              <w:rPr>
                <w:szCs w:val="22"/>
                <w:lang w:val="fr-BE"/>
              </w:rPr>
              <w:t xml:space="preserve">un organe critique (non </w:t>
            </w:r>
            <w:r w:rsidR="00424945" w:rsidRPr="0045029F">
              <w:rPr>
                <w:szCs w:val="22"/>
                <w:lang w:val="fr-BE"/>
              </w:rPr>
              <w:t>fatal</w:t>
            </w:r>
            <w:r w:rsidR="00BC3774" w:rsidRPr="0045029F">
              <w:rPr>
                <w:szCs w:val="22"/>
                <w:lang w:val="fr-BE"/>
              </w:rPr>
              <w:t>e</w:t>
            </w:r>
            <w:r w:rsidR="00424945" w:rsidRPr="0045029F">
              <w:rPr>
                <w:szCs w:val="22"/>
                <w:lang w:val="fr-BE"/>
              </w:rPr>
              <w:t>)</w:t>
            </w:r>
          </w:p>
        </w:tc>
        <w:tc>
          <w:tcPr>
            <w:tcW w:w="2154" w:type="dxa"/>
          </w:tcPr>
          <w:p w14:paraId="436DB009" w14:textId="77777777" w:rsidR="00424945" w:rsidRPr="0045029F" w:rsidRDefault="00AF7B25" w:rsidP="000075B3">
            <w:pPr>
              <w:pStyle w:val="BayerTableStyleCentered"/>
              <w:widowControl/>
              <w:spacing w:before="0" w:after="0"/>
              <w:rPr>
                <w:szCs w:val="22"/>
                <w:lang w:val="fr-BE"/>
              </w:rPr>
            </w:pPr>
            <w:r w:rsidRPr="0045029F">
              <w:rPr>
                <w:szCs w:val="22"/>
                <w:lang w:val="fr-BE"/>
              </w:rPr>
              <w:t>63 (0,</w:t>
            </w:r>
            <w:r w:rsidR="00424945" w:rsidRPr="0045029F">
              <w:rPr>
                <w:szCs w:val="22"/>
                <w:lang w:val="fr-BE"/>
              </w:rPr>
              <w:t>9</w:t>
            </w:r>
            <w:r w:rsidR="005E0975" w:rsidRPr="0045029F">
              <w:rPr>
                <w:szCs w:val="22"/>
                <w:lang w:val="fr-BE"/>
              </w:rPr>
              <w:t> </w:t>
            </w:r>
            <w:r w:rsidR="00424945" w:rsidRPr="0045029F">
              <w:rPr>
                <w:szCs w:val="22"/>
                <w:lang w:val="fr-BE"/>
              </w:rPr>
              <w:t xml:space="preserve">%) </w:t>
            </w:r>
          </w:p>
        </w:tc>
        <w:tc>
          <w:tcPr>
            <w:tcW w:w="1813" w:type="dxa"/>
          </w:tcPr>
          <w:p w14:paraId="62072F52" w14:textId="77777777" w:rsidR="00424945" w:rsidRPr="0045029F" w:rsidRDefault="00AF7B25" w:rsidP="000075B3">
            <w:pPr>
              <w:pStyle w:val="BayerTableStyleCentered"/>
              <w:widowControl/>
              <w:spacing w:before="0" w:after="0"/>
              <w:rPr>
                <w:szCs w:val="22"/>
                <w:lang w:val="fr-BE"/>
              </w:rPr>
            </w:pPr>
            <w:r w:rsidRPr="0045029F">
              <w:rPr>
                <w:szCs w:val="22"/>
                <w:lang w:val="fr-BE"/>
              </w:rPr>
              <w:t>49 (0,</w:t>
            </w:r>
            <w:r w:rsidR="00424945" w:rsidRPr="0045029F">
              <w:rPr>
                <w:szCs w:val="22"/>
                <w:lang w:val="fr-BE"/>
              </w:rPr>
              <w:t>7</w:t>
            </w:r>
            <w:r w:rsidR="005E0975" w:rsidRPr="0045029F">
              <w:rPr>
                <w:szCs w:val="22"/>
                <w:lang w:val="fr-BE"/>
              </w:rPr>
              <w:t> </w:t>
            </w:r>
            <w:r w:rsidR="00424945" w:rsidRPr="0045029F">
              <w:rPr>
                <w:szCs w:val="22"/>
                <w:lang w:val="fr-BE"/>
              </w:rPr>
              <w:t xml:space="preserve">%) </w:t>
            </w:r>
          </w:p>
        </w:tc>
        <w:tc>
          <w:tcPr>
            <w:tcW w:w="1813" w:type="dxa"/>
            <w:gridSpan w:val="2"/>
          </w:tcPr>
          <w:p w14:paraId="48AF45C3" w14:textId="77777777" w:rsidR="00424945" w:rsidRPr="0045029F" w:rsidRDefault="00424945" w:rsidP="000075B3">
            <w:pPr>
              <w:pStyle w:val="BayerTableStyleCentered"/>
              <w:widowControl/>
              <w:spacing w:before="0" w:after="0"/>
              <w:rPr>
                <w:szCs w:val="22"/>
                <w:lang w:val="fr-BE"/>
              </w:rPr>
            </w:pPr>
            <w:r w:rsidRPr="0045029F">
              <w:rPr>
                <w:szCs w:val="22"/>
                <w:lang w:val="fr-BE"/>
              </w:rPr>
              <w:t>1</w:t>
            </w:r>
            <w:r w:rsidR="00AF7B25" w:rsidRPr="0045029F">
              <w:rPr>
                <w:szCs w:val="22"/>
                <w:lang w:val="fr-BE"/>
              </w:rPr>
              <w:t>,</w:t>
            </w:r>
            <w:r w:rsidRPr="0045029F">
              <w:rPr>
                <w:szCs w:val="22"/>
                <w:lang w:val="fr-BE"/>
              </w:rPr>
              <w:t>28 (0</w:t>
            </w:r>
            <w:r w:rsidR="00AF7B25" w:rsidRPr="0045029F">
              <w:rPr>
                <w:szCs w:val="22"/>
                <w:lang w:val="fr-BE"/>
              </w:rPr>
              <w:t>,</w:t>
            </w:r>
            <w:r w:rsidRPr="0045029F">
              <w:rPr>
                <w:szCs w:val="22"/>
                <w:lang w:val="fr-BE"/>
              </w:rPr>
              <w:t>88</w:t>
            </w:r>
            <w:r w:rsidR="005E0975" w:rsidRPr="0045029F">
              <w:rPr>
                <w:szCs w:val="22"/>
                <w:lang w:val="fr-BE"/>
              </w:rPr>
              <w:t> </w:t>
            </w:r>
            <w:r w:rsidRPr="0045029F">
              <w:rPr>
                <w:szCs w:val="22"/>
                <w:lang w:val="fr-BE"/>
              </w:rPr>
              <w:t>;1</w:t>
            </w:r>
            <w:r w:rsidR="00AF7B25" w:rsidRPr="0045029F">
              <w:rPr>
                <w:szCs w:val="22"/>
                <w:lang w:val="fr-BE"/>
              </w:rPr>
              <w:t>,</w:t>
            </w:r>
            <w:r w:rsidRPr="0045029F">
              <w:rPr>
                <w:szCs w:val="22"/>
                <w:lang w:val="fr-BE"/>
              </w:rPr>
              <w:t>86)</w:t>
            </w:r>
            <w:r w:rsidRPr="0045029F">
              <w:rPr>
                <w:szCs w:val="22"/>
                <w:lang w:val="fr-BE"/>
              </w:rPr>
              <w:br/>
              <w:t>p = 0</w:t>
            </w:r>
            <w:r w:rsidR="00AF7B25" w:rsidRPr="0045029F">
              <w:rPr>
                <w:szCs w:val="22"/>
                <w:lang w:val="fr-BE"/>
              </w:rPr>
              <w:t>,</w:t>
            </w:r>
            <w:r w:rsidRPr="0045029F">
              <w:rPr>
                <w:szCs w:val="22"/>
                <w:lang w:val="fr-BE"/>
              </w:rPr>
              <w:t>19679</w:t>
            </w:r>
          </w:p>
        </w:tc>
      </w:tr>
      <w:tr w:rsidR="00424945" w:rsidRPr="0045029F" w14:paraId="6D56CD2B" w14:textId="77777777" w:rsidTr="007C5730">
        <w:trPr>
          <w:cantSplit/>
        </w:trPr>
        <w:tc>
          <w:tcPr>
            <w:tcW w:w="3286" w:type="dxa"/>
          </w:tcPr>
          <w:p w14:paraId="2D69DC33" w14:textId="77777777" w:rsidR="00424945" w:rsidRPr="0045029F" w:rsidRDefault="00371859" w:rsidP="000075B3">
            <w:pPr>
              <w:pStyle w:val="BayerTableRowHeadings"/>
              <w:keepNext w:val="0"/>
              <w:widowControl/>
              <w:numPr>
                <w:ilvl w:val="0"/>
                <w:numId w:val="45"/>
              </w:numPr>
              <w:spacing w:after="0"/>
              <w:ind w:left="342" w:hanging="177"/>
              <w:rPr>
                <w:szCs w:val="22"/>
                <w:lang w:val="fr-BE"/>
              </w:rPr>
            </w:pPr>
            <w:r w:rsidRPr="0045029F">
              <w:rPr>
                <w:szCs w:val="22"/>
                <w:lang w:val="fr-BE"/>
              </w:rPr>
              <w:t>Hémorragie</w:t>
            </w:r>
            <w:r w:rsidR="000848B9" w:rsidRPr="0045029F">
              <w:rPr>
                <w:szCs w:val="22"/>
                <w:lang w:val="fr-BE"/>
              </w:rPr>
              <w:t xml:space="preserve"> </w:t>
            </w:r>
            <w:r w:rsidR="007A731B" w:rsidRPr="0045029F">
              <w:rPr>
                <w:szCs w:val="22"/>
                <w:lang w:val="fr-BE"/>
              </w:rPr>
              <w:t>au niveau d’u</w:t>
            </w:r>
            <w:r w:rsidR="000848B9" w:rsidRPr="0045029F">
              <w:rPr>
                <w:szCs w:val="22"/>
                <w:lang w:val="fr-BE"/>
              </w:rPr>
              <w:t xml:space="preserve">n site chirurgical nécessitant une </w:t>
            </w:r>
            <w:proofErr w:type="spellStart"/>
            <w:r w:rsidR="000848B9" w:rsidRPr="0045029F">
              <w:rPr>
                <w:szCs w:val="22"/>
                <w:lang w:val="fr-BE"/>
              </w:rPr>
              <w:t>réopération</w:t>
            </w:r>
            <w:proofErr w:type="spellEnd"/>
            <w:r w:rsidR="000848B9" w:rsidRPr="0045029F">
              <w:rPr>
                <w:szCs w:val="22"/>
                <w:lang w:val="fr-BE"/>
              </w:rPr>
              <w:t xml:space="preserve"> (non </w:t>
            </w:r>
            <w:r w:rsidR="00424945" w:rsidRPr="0045029F">
              <w:rPr>
                <w:szCs w:val="22"/>
                <w:lang w:val="fr-BE"/>
              </w:rPr>
              <w:t>fatal</w:t>
            </w:r>
            <w:r w:rsidR="00BC3774" w:rsidRPr="0045029F">
              <w:rPr>
                <w:szCs w:val="22"/>
                <w:lang w:val="fr-BE"/>
              </w:rPr>
              <w:t>e</w:t>
            </w:r>
            <w:r w:rsidR="00424945" w:rsidRPr="0045029F">
              <w:rPr>
                <w:szCs w:val="22"/>
                <w:lang w:val="fr-BE"/>
              </w:rPr>
              <w:t xml:space="preserve">, </w:t>
            </w:r>
            <w:r w:rsidR="000848B9" w:rsidRPr="0045029F">
              <w:rPr>
                <w:szCs w:val="22"/>
                <w:lang w:val="fr-BE"/>
              </w:rPr>
              <w:t>pas dans un organe critique</w:t>
            </w:r>
            <w:r w:rsidR="00424945" w:rsidRPr="0045029F">
              <w:rPr>
                <w:szCs w:val="22"/>
                <w:lang w:val="fr-BE"/>
              </w:rPr>
              <w:t>)</w:t>
            </w:r>
          </w:p>
        </w:tc>
        <w:tc>
          <w:tcPr>
            <w:tcW w:w="2154" w:type="dxa"/>
          </w:tcPr>
          <w:p w14:paraId="51315DB4" w14:textId="77777777" w:rsidR="00424945" w:rsidRPr="0045029F" w:rsidRDefault="00AF7B25" w:rsidP="000075B3">
            <w:pPr>
              <w:pStyle w:val="BayerTableStyleCentered"/>
              <w:widowControl/>
              <w:spacing w:before="0" w:after="0"/>
              <w:rPr>
                <w:szCs w:val="22"/>
                <w:lang w:val="fr-BE"/>
              </w:rPr>
            </w:pPr>
            <w:r w:rsidRPr="0045029F">
              <w:rPr>
                <w:szCs w:val="22"/>
                <w:lang w:val="fr-BE"/>
              </w:rPr>
              <w:t>10 (0,</w:t>
            </w:r>
            <w:r w:rsidR="00424945" w:rsidRPr="0045029F">
              <w:rPr>
                <w:szCs w:val="22"/>
                <w:lang w:val="fr-BE"/>
              </w:rPr>
              <w:t>1</w:t>
            </w:r>
            <w:r w:rsidR="005E0975" w:rsidRPr="0045029F">
              <w:rPr>
                <w:szCs w:val="22"/>
                <w:lang w:val="fr-BE"/>
              </w:rPr>
              <w:t> </w:t>
            </w:r>
            <w:r w:rsidR="00424945" w:rsidRPr="0045029F">
              <w:rPr>
                <w:szCs w:val="22"/>
                <w:lang w:val="fr-BE"/>
              </w:rPr>
              <w:t>%)</w:t>
            </w:r>
          </w:p>
        </w:tc>
        <w:tc>
          <w:tcPr>
            <w:tcW w:w="1813" w:type="dxa"/>
          </w:tcPr>
          <w:p w14:paraId="6DE49FAD" w14:textId="77777777" w:rsidR="00424945" w:rsidRPr="0045029F" w:rsidRDefault="00424945" w:rsidP="000075B3">
            <w:pPr>
              <w:pStyle w:val="BayerTableStyleCentered"/>
              <w:widowControl/>
              <w:spacing w:before="0" w:after="0"/>
              <w:rPr>
                <w:szCs w:val="22"/>
                <w:lang w:val="fr-BE"/>
              </w:rPr>
            </w:pPr>
            <w:r w:rsidRPr="0045029F">
              <w:rPr>
                <w:szCs w:val="22"/>
                <w:lang w:val="fr-BE"/>
              </w:rPr>
              <w:t>8</w:t>
            </w:r>
            <w:r w:rsidR="00AF7B25" w:rsidRPr="0045029F">
              <w:rPr>
                <w:szCs w:val="22"/>
                <w:lang w:val="fr-BE"/>
              </w:rPr>
              <w:t xml:space="preserve"> (0,</w:t>
            </w:r>
            <w:r w:rsidRPr="0045029F">
              <w:rPr>
                <w:szCs w:val="22"/>
                <w:lang w:val="fr-BE"/>
              </w:rPr>
              <w:t>1</w:t>
            </w:r>
            <w:r w:rsidR="005E0975" w:rsidRPr="0045029F">
              <w:rPr>
                <w:szCs w:val="22"/>
                <w:lang w:val="fr-BE"/>
              </w:rPr>
              <w:t> </w:t>
            </w:r>
            <w:r w:rsidRPr="0045029F">
              <w:rPr>
                <w:szCs w:val="22"/>
                <w:lang w:val="fr-BE"/>
              </w:rPr>
              <w:t xml:space="preserve">%) </w:t>
            </w:r>
          </w:p>
        </w:tc>
        <w:tc>
          <w:tcPr>
            <w:tcW w:w="1813" w:type="dxa"/>
            <w:gridSpan w:val="2"/>
          </w:tcPr>
          <w:p w14:paraId="76CE8F27" w14:textId="77777777" w:rsidR="00424945" w:rsidRPr="0045029F" w:rsidRDefault="00424945" w:rsidP="000075B3">
            <w:pPr>
              <w:pStyle w:val="BayerTableStyleCentered"/>
              <w:widowControl/>
              <w:spacing w:before="0" w:after="0"/>
              <w:rPr>
                <w:szCs w:val="22"/>
                <w:lang w:val="fr-BE"/>
              </w:rPr>
            </w:pPr>
            <w:r w:rsidRPr="0045029F">
              <w:rPr>
                <w:szCs w:val="22"/>
                <w:lang w:val="fr-BE"/>
              </w:rPr>
              <w:t>1</w:t>
            </w:r>
            <w:r w:rsidR="00AF7B25" w:rsidRPr="0045029F">
              <w:rPr>
                <w:szCs w:val="22"/>
                <w:lang w:val="fr-BE"/>
              </w:rPr>
              <w:t>,</w:t>
            </w:r>
            <w:r w:rsidRPr="0045029F">
              <w:rPr>
                <w:szCs w:val="22"/>
                <w:lang w:val="fr-BE"/>
              </w:rPr>
              <w:t>24 (0</w:t>
            </w:r>
            <w:r w:rsidR="00AF7B25" w:rsidRPr="0045029F">
              <w:rPr>
                <w:szCs w:val="22"/>
                <w:lang w:val="fr-BE"/>
              </w:rPr>
              <w:t>,</w:t>
            </w:r>
            <w:r w:rsidRPr="0045029F">
              <w:rPr>
                <w:szCs w:val="22"/>
                <w:lang w:val="fr-BE"/>
              </w:rPr>
              <w:t>49</w:t>
            </w:r>
            <w:r w:rsidR="005E0975" w:rsidRPr="0045029F">
              <w:rPr>
                <w:szCs w:val="22"/>
                <w:lang w:val="fr-BE"/>
              </w:rPr>
              <w:t> </w:t>
            </w:r>
            <w:r w:rsidRPr="0045029F">
              <w:rPr>
                <w:szCs w:val="22"/>
                <w:lang w:val="fr-BE"/>
              </w:rPr>
              <w:t>;3</w:t>
            </w:r>
            <w:r w:rsidR="00AF7B25" w:rsidRPr="0045029F">
              <w:rPr>
                <w:szCs w:val="22"/>
                <w:lang w:val="fr-BE"/>
              </w:rPr>
              <w:t>,</w:t>
            </w:r>
            <w:r w:rsidRPr="0045029F">
              <w:rPr>
                <w:szCs w:val="22"/>
                <w:lang w:val="fr-BE"/>
              </w:rPr>
              <w:t>14)</w:t>
            </w:r>
            <w:r w:rsidRPr="0045029F">
              <w:rPr>
                <w:szCs w:val="22"/>
                <w:lang w:val="fr-BE"/>
              </w:rPr>
              <w:tab/>
            </w:r>
            <w:r w:rsidRPr="0045029F">
              <w:rPr>
                <w:szCs w:val="22"/>
                <w:lang w:val="fr-BE"/>
              </w:rPr>
              <w:br/>
              <w:t>p = 0</w:t>
            </w:r>
            <w:r w:rsidR="00AF7B25" w:rsidRPr="0045029F">
              <w:rPr>
                <w:szCs w:val="22"/>
                <w:lang w:val="fr-BE"/>
              </w:rPr>
              <w:t>,</w:t>
            </w:r>
            <w:r w:rsidRPr="0045029F">
              <w:rPr>
                <w:szCs w:val="22"/>
                <w:lang w:val="fr-BE"/>
              </w:rPr>
              <w:t>65119</w:t>
            </w:r>
          </w:p>
        </w:tc>
      </w:tr>
      <w:tr w:rsidR="00424945" w:rsidRPr="0045029F" w14:paraId="01256D49" w14:textId="77777777" w:rsidTr="007C5730">
        <w:trPr>
          <w:cantSplit/>
        </w:trPr>
        <w:tc>
          <w:tcPr>
            <w:tcW w:w="3286" w:type="dxa"/>
          </w:tcPr>
          <w:p w14:paraId="3609CA28" w14:textId="77777777" w:rsidR="00424945" w:rsidRPr="0045029F" w:rsidRDefault="00371859" w:rsidP="000075B3">
            <w:pPr>
              <w:pStyle w:val="BayerTableRowHeadings"/>
              <w:keepNext w:val="0"/>
              <w:widowControl/>
              <w:numPr>
                <w:ilvl w:val="0"/>
                <w:numId w:val="45"/>
              </w:numPr>
              <w:spacing w:after="0"/>
              <w:ind w:left="342" w:hanging="177"/>
              <w:rPr>
                <w:szCs w:val="22"/>
                <w:lang w:val="fr-BE"/>
              </w:rPr>
            </w:pPr>
            <w:r w:rsidRPr="0045029F">
              <w:rPr>
                <w:szCs w:val="22"/>
                <w:lang w:val="fr-BE"/>
              </w:rPr>
              <w:lastRenderedPageBreak/>
              <w:t>Hémorragie</w:t>
            </w:r>
            <w:r w:rsidR="000848B9" w:rsidRPr="0045029F">
              <w:rPr>
                <w:szCs w:val="22"/>
                <w:lang w:val="fr-BE"/>
              </w:rPr>
              <w:t xml:space="preserve"> conduisant à une</w:t>
            </w:r>
            <w:r w:rsidR="00424945" w:rsidRPr="0045029F">
              <w:rPr>
                <w:szCs w:val="22"/>
                <w:lang w:val="fr-BE"/>
              </w:rPr>
              <w:t xml:space="preserve"> hospitalisation </w:t>
            </w:r>
            <w:r w:rsidR="000848B9" w:rsidRPr="0045029F">
              <w:rPr>
                <w:szCs w:val="22"/>
                <w:lang w:val="fr-BE"/>
              </w:rPr>
              <w:t xml:space="preserve">(non </w:t>
            </w:r>
            <w:r w:rsidR="00424945" w:rsidRPr="0045029F">
              <w:rPr>
                <w:szCs w:val="22"/>
                <w:lang w:val="fr-BE"/>
              </w:rPr>
              <w:t>fatal</w:t>
            </w:r>
            <w:r w:rsidR="00BC3774" w:rsidRPr="0045029F">
              <w:rPr>
                <w:szCs w:val="22"/>
                <w:lang w:val="fr-BE"/>
              </w:rPr>
              <w:t>e</w:t>
            </w:r>
            <w:r w:rsidR="00424945" w:rsidRPr="0045029F">
              <w:rPr>
                <w:szCs w:val="22"/>
                <w:lang w:val="fr-BE"/>
              </w:rPr>
              <w:t xml:space="preserve">, </w:t>
            </w:r>
            <w:r w:rsidR="000848B9" w:rsidRPr="0045029F">
              <w:rPr>
                <w:szCs w:val="22"/>
                <w:lang w:val="fr-BE"/>
              </w:rPr>
              <w:t>pas dans un organe critique</w:t>
            </w:r>
            <w:r w:rsidR="00424945" w:rsidRPr="0045029F">
              <w:rPr>
                <w:szCs w:val="22"/>
                <w:lang w:val="fr-BE"/>
              </w:rPr>
              <w:t xml:space="preserve">, </w:t>
            </w:r>
            <w:r w:rsidR="000848B9" w:rsidRPr="0045029F">
              <w:rPr>
                <w:szCs w:val="22"/>
                <w:lang w:val="fr-BE"/>
              </w:rPr>
              <w:t xml:space="preserve">ne nécessitant pas une </w:t>
            </w:r>
            <w:proofErr w:type="spellStart"/>
            <w:r w:rsidR="000848B9" w:rsidRPr="0045029F">
              <w:rPr>
                <w:szCs w:val="22"/>
                <w:lang w:val="fr-BE"/>
              </w:rPr>
              <w:t>réopé</w:t>
            </w:r>
            <w:r w:rsidR="00424945" w:rsidRPr="0045029F">
              <w:rPr>
                <w:szCs w:val="22"/>
                <w:lang w:val="fr-BE"/>
              </w:rPr>
              <w:t>ration</w:t>
            </w:r>
            <w:proofErr w:type="spellEnd"/>
            <w:r w:rsidR="00424945" w:rsidRPr="0045029F">
              <w:rPr>
                <w:szCs w:val="22"/>
                <w:lang w:val="fr-BE"/>
              </w:rPr>
              <w:t>)</w:t>
            </w:r>
          </w:p>
        </w:tc>
        <w:tc>
          <w:tcPr>
            <w:tcW w:w="2154" w:type="dxa"/>
          </w:tcPr>
          <w:p w14:paraId="309D2AC9" w14:textId="77777777" w:rsidR="00424945" w:rsidRPr="0045029F" w:rsidRDefault="00AF7B25" w:rsidP="000075B3">
            <w:pPr>
              <w:pStyle w:val="BayerTableStyleCentered"/>
              <w:widowControl/>
              <w:spacing w:before="0" w:after="0"/>
              <w:rPr>
                <w:szCs w:val="22"/>
                <w:lang w:val="fr-BE"/>
              </w:rPr>
            </w:pPr>
            <w:r w:rsidRPr="0045029F">
              <w:rPr>
                <w:szCs w:val="22"/>
                <w:lang w:val="fr-BE"/>
              </w:rPr>
              <w:t>208 (2,</w:t>
            </w:r>
            <w:r w:rsidR="00424945" w:rsidRPr="0045029F">
              <w:rPr>
                <w:szCs w:val="22"/>
                <w:lang w:val="fr-BE"/>
              </w:rPr>
              <w:t>9</w:t>
            </w:r>
            <w:r w:rsidR="005E0975" w:rsidRPr="0045029F">
              <w:rPr>
                <w:szCs w:val="22"/>
                <w:lang w:val="fr-BE"/>
              </w:rPr>
              <w:t> </w:t>
            </w:r>
            <w:r w:rsidR="00424945" w:rsidRPr="0045029F">
              <w:rPr>
                <w:szCs w:val="22"/>
                <w:lang w:val="fr-BE"/>
              </w:rPr>
              <w:t xml:space="preserve">%) </w:t>
            </w:r>
          </w:p>
        </w:tc>
        <w:tc>
          <w:tcPr>
            <w:tcW w:w="1813" w:type="dxa"/>
          </w:tcPr>
          <w:p w14:paraId="187F3B16" w14:textId="77777777" w:rsidR="00424945" w:rsidRPr="0045029F" w:rsidRDefault="00AF7B25" w:rsidP="000075B3">
            <w:pPr>
              <w:pStyle w:val="BayerTableStyleCentered"/>
              <w:widowControl/>
              <w:spacing w:before="0" w:after="0"/>
              <w:rPr>
                <w:szCs w:val="22"/>
                <w:lang w:val="fr-BE"/>
              </w:rPr>
            </w:pPr>
            <w:r w:rsidRPr="0045029F">
              <w:rPr>
                <w:szCs w:val="22"/>
                <w:lang w:val="fr-BE"/>
              </w:rPr>
              <w:t>109 (1,</w:t>
            </w:r>
            <w:r w:rsidR="00424945" w:rsidRPr="0045029F">
              <w:rPr>
                <w:szCs w:val="22"/>
                <w:lang w:val="fr-BE"/>
              </w:rPr>
              <w:t>6</w:t>
            </w:r>
            <w:r w:rsidR="005E0975" w:rsidRPr="0045029F">
              <w:rPr>
                <w:szCs w:val="22"/>
                <w:lang w:val="fr-BE"/>
              </w:rPr>
              <w:t> </w:t>
            </w:r>
            <w:r w:rsidR="00424945" w:rsidRPr="0045029F">
              <w:rPr>
                <w:szCs w:val="22"/>
                <w:lang w:val="fr-BE"/>
              </w:rPr>
              <w:t xml:space="preserve">%)  </w:t>
            </w:r>
          </w:p>
        </w:tc>
        <w:tc>
          <w:tcPr>
            <w:tcW w:w="1813" w:type="dxa"/>
            <w:gridSpan w:val="2"/>
          </w:tcPr>
          <w:p w14:paraId="640A7B34" w14:textId="77777777" w:rsidR="00424945" w:rsidRPr="0045029F" w:rsidRDefault="00424945" w:rsidP="000075B3">
            <w:pPr>
              <w:pStyle w:val="BayerTableStyleCentered"/>
              <w:widowControl/>
              <w:spacing w:before="0" w:after="0"/>
              <w:rPr>
                <w:szCs w:val="22"/>
                <w:lang w:val="fr-BE"/>
              </w:rPr>
            </w:pPr>
            <w:r w:rsidRPr="0045029F">
              <w:rPr>
                <w:szCs w:val="22"/>
                <w:lang w:val="fr-BE"/>
              </w:rPr>
              <w:t>1</w:t>
            </w:r>
            <w:r w:rsidR="00AF7B25" w:rsidRPr="0045029F">
              <w:rPr>
                <w:szCs w:val="22"/>
                <w:lang w:val="fr-BE"/>
              </w:rPr>
              <w:t>,</w:t>
            </w:r>
            <w:r w:rsidRPr="0045029F">
              <w:rPr>
                <w:szCs w:val="22"/>
                <w:lang w:val="fr-BE"/>
              </w:rPr>
              <w:t>91 (1</w:t>
            </w:r>
            <w:r w:rsidR="00AF7B25" w:rsidRPr="0045029F">
              <w:rPr>
                <w:szCs w:val="22"/>
                <w:lang w:val="fr-BE"/>
              </w:rPr>
              <w:t>,</w:t>
            </w:r>
            <w:r w:rsidRPr="0045029F">
              <w:rPr>
                <w:szCs w:val="22"/>
                <w:lang w:val="fr-BE"/>
              </w:rPr>
              <w:t>51</w:t>
            </w:r>
            <w:r w:rsidR="005E0975" w:rsidRPr="0045029F">
              <w:rPr>
                <w:szCs w:val="22"/>
                <w:lang w:val="fr-BE"/>
              </w:rPr>
              <w:t> </w:t>
            </w:r>
            <w:r w:rsidRPr="0045029F">
              <w:rPr>
                <w:szCs w:val="22"/>
                <w:lang w:val="fr-BE"/>
              </w:rPr>
              <w:t>;2</w:t>
            </w:r>
            <w:r w:rsidR="00AF7B25" w:rsidRPr="0045029F">
              <w:rPr>
                <w:szCs w:val="22"/>
                <w:lang w:val="fr-BE"/>
              </w:rPr>
              <w:t>,</w:t>
            </w:r>
            <w:r w:rsidRPr="0045029F">
              <w:rPr>
                <w:szCs w:val="22"/>
                <w:lang w:val="fr-BE"/>
              </w:rPr>
              <w:t>41)</w:t>
            </w:r>
            <w:r w:rsidRPr="0045029F">
              <w:rPr>
                <w:szCs w:val="22"/>
                <w:lang w:val="fr-BE"/>
              </w:rPr>
              <w:br/>
              <w:t>p &lt; 0</w:t>
            </w:r>
            <w:r w:rsidR="00AF7B25" w:rsidRPr="0045029F">
              <w:rPr>
                <w:szCs w:val="22"/>
                <w:lang w:val="fr-BE"/>
              </w:rPr>
              <w:t>,</w:t>
            </w:r>
            <w:r w:rsidRPr="0045029F">
              <w:rPr>
                <w:szCs w:val="22"/>
                <w:lang w:val="fr-BE"/>
              </w:rPr>
              <w:t>00001</w:t>
            </w:r>
          </w:p>
        </w:tc>
      </w:tr>
      <w:tr w:rsidR="00424945" w:rsidRPr="0045029F" w14:paraId="49F2DA60" w14:textId="77777777" w:rsidTr="007C5730">
        <w:trPr>
          <w:cantSplit/>
        </w:trPr>
        <w:tc>
          <w:tcPr>
            <w:tcW w:w="3286" w:type="dxa"/>
          </w:tcPr>
          <w:p w14:paraId="13DE3282" w14:textId="77777777" w:rsidR="00424945" w:rsidRPr="0045029F" w:rsidRDefault="00A66AB9" w:rsidP="000075B3">
            <w:pPr>
              <w:pStyle w:val="BayerTableRowHeadings"/>
              <w:keepNext w:val="0"/>
              <w:widowControl/>
              <w:numPr>
                <w:ilvl w:val="0"/>
                <w:numId w:val="46"/>
              </w:numPr>
              <w:spacing w:after="0"/>
              <w:ind w:hanging="198"/>
              <w:rPr>
                <w:szCs w:val="22"/>
                <w:lang w:val="fr-BE"/>
              </w:rPr>
            </w:pPr>
            <w:r w:rsidRPr="0045029F">
              <w:rPr>
                <w:szCs w:val="22"/>
                <w:lang w:val="fr-BE"/>
              </w:rPr>
              <w:t>Avec séjour d’une nuit</w:t>
            </w:r>
          </w:p>
        </w:tc>
        <w:tc>
          <w:tcPr>
            <w:tcW w:w="2154" w:type="dxa"/>
          </w:tcPr>
          <w:p w14:paraId="4E44666A" w14:textId="77777777" w:rsidR="00424945" w:rsidRPr="0045029F" w:rsidRDefault="00AF7B25" w:rsidP="000075B3">
            <w:pPr>
              <w:pStyle w:val="BayerTableStyleCentered"/>
              <w:widowControl/>
              <w:spacing w:before="0" w:after="0"/>
              <w:rPr>
                <w:szCs w:val="22"/>
                <w:lang w:val="fr-BE"/>
              </w:rPr>
            </w:pPr>
            <w:r w:rsidRPr="0045029F">
              <w:rPr>
                <w:szCs w:val="22"/>
                <w:lang w:val="fr-BE"/>
              </w:rPr>
              <w:t>172 (2,</w:t>
            </w:r>
            <w:r w:rsidR="00424945" w:rsidRPr="0045029F">
              <w:rPr>
                <w:szCs w:val="22"/>
                <w:lang w:val="fr-BE"/>
              </w:rPr>
              <w:t>3</w:t>
            </w:r>
            <w:r w:rsidR="005E0975" w:rsidRPr="0045029F">
              <w:rPr>
                <w:szCs w:val="22"/>
                <w:lang w:val="fr-BE"/>
              </w:rPr>
              <w:t> </w:t>
            </w:r>
            <w:r w:rsidR="00424945" w:rsidRPr="0045029F">
              <w:rPr>
                <w:szCs w:val="22"/>
                <w:lang w:val="fr-BE"/>
              </w:rPr>
              <w:t>%)</w:t>
            </w:r>
          </w:p>
        </w:tc>
        <w:tc>
          <w:tcPr>
            <w:tcW w:w="1813" w:type="dxa"/>
          </w:tcPr>
          <w:p w14:paraId="3119D6E6" w14:textId="77777777" w:rsidR="00424945" w:rsidRPr="0045029F" w:rsidRDefault="00AF7B25" w:rsidP="000075B3">
            <w:pPr>
              <w:pStyle w:val="BayerTableStyleCentered"/>
              <w:widowControl/>
              <w:spacing w:before="0" w:after="0"/>
              <w:rPr>
                <w:szCs w:val="22"/>
                <w:lang w:val="fr-BE"/>
              </w:rPr>
            </w:pPr>
            <w:r w:rsidRPr="0045029F">
              <w:rPr>
                <w:szCs w:val="22"/>
                <w:lang w:val="fr-BE"/>
              </w:rPr>
              <w:t>90 (1,</w:t>
            </w:r>
            <w:r w:rsidR="00424945" w:rsidRPr="0045029F">
              <w:rPr>
                <w:szCs w:val="22"/>
                <w:lang w:val="fr-BE"/>
              </w:rPr>
              <w:t>3</w:t>
            </w:r>
            <w:r w:rsidR="005E0975" w:rsidRPr="0045029F">
              <w:rPr>
                <w:szCs w:val="22"/>
                <w:lang w:val="fr-BE"/>
              </w:rPr>
              <w:t> </w:t>
            </w:r>
            <w:r w:rsidR="00424945" w:rsidRPr="0045029F">
              <w:rPr>
                <w:szCs w:val="22"/>
                <w:lang w:val="fr-BE"/>
              </w:rPr>
              <w:t>%)</w:t>
            </w:r>
          </w:p>
        </w:tc>
        <w:tc>
          <w:tcPr>
            <w:tcW w:w="1813" w:type="dxa"/>
            <w:gridSpan w:val="2"/>
          </w:tcPr>
          <w:p w14:paraId="47560461" w14:textId="77777777" w:rsidR="00424945" w:rsidRPr="0045029F" w:rsidRDefault="00424945" w:rsidP="000075B3">
            <w:pPr>
              <w:pStyle w:val="BayerTableStyleCentered"/>
              <w:widowControl/>
              <w:spacing w:before="0" w:after="0"/>
              <w:rPr>
                <w:szCs w:val="22"/>
                <w:lang w:val="fr-BE"/>
              </w:rPr>
            </w:pPr>
            <w:r w:rsidRPr="0045029F">
              <w:rPr>
                <w:szCs w:val="22"/>
                <w:lang w:val="fr-BE"/>
              </w:rPr>
              <w:t>1</w:t>
            </w:r>
            <w:r w:rsidR="00AF7B25" w:rsidRPr="0045029F">
              <w:rPr>
                <w:szCs w:val="22"/>
                <w:lang w:val="fr-BE"/>
              </w:rPr>
              <w:t>,</w:t>
            </w:r>
            <w:r w:rsidRPr="0045029F">
              <w:rPr>
                <w:szCs w:val="22"/>
                <w:lang w:val="fr-BE"/>
              </w:rPr>
              <w:t>91 (1</w:t>
            </w:r>
            <w:r w:rsidR="00AF7B25" w:rsidRPr="0045029F">
              <w:rPr>
                <w:szCs w:val="22"/>
                <w:lang w:val="fr-BE"/>
              </w:rPr>
              <w:t>,</w:t>
            </w:r>
            <w:r w:rsidRPr="0045029F">
              <w:rPr>
                <w:szCs w:val="22"/>
                <w:lang w:val="fr-BE"/>
              </w:rPr>
              <w:t>48</w:t>
            </w:r>
            <w:r w:rsidR="005E0975" w:rsidRPr="0045029F">
              <w:rPr>
                <w:szCs w:val="22"/>
                <w:lang w:val="fr-BE"/>
              </w:rPr>
              <w:t> </w:t>
            </w:r>
            <w:r w:rsidRPr="0045029F">
              <w:rPr>
                <w:szCs w:val="22"/>
                <w:lang w:val="fr-BE"/>
              </w:rPr>
              <w:t>;2</w:t>
            </w:r>
            <w:r w:rsidR="00AF7B25" w:rsidRPr="0045029F">
              <w:rPr>
                <w:szCs w:val="22"/>
                <w:lang w:val="fr-BE"/>
              </w:rPr>
              <w:t>,</w:t>
            </w:r>
            <w:r w:rsidRPr="0045029F">
              <w:rPr>
                <w:szCs w:val="22"/>
                <w:lang w:val="fr-BE"/>
              </w:rPr>
              <w:t>46)</w:t>
            </w:r>
            <w:r w:rsidRPr="0045029F">
              <w:rPr>
                <w:szCs w:val="22"/>
                <w:lang w:val="fr-BE"/>
              </w:rPr>
              <w:br/>
              <w:t>p &lt; 0</w:t>
            </w:r>
            <w:r w:rsidR="00AF7B25" w:rsidRPr="0045029F">
              <w:rPr>
                <w:szCs w:val="22"/>
                <w:lang w:val="fr-BE"/>
              </w:rPr>
              <w:t>,</w:t>
            </w:r>
            <w:r w:rsidRPr="0045029F">
              <w:rPr>
                <w:szCs w:val="22"/>
                <w:lang w:val="fr-BE"/>
              </w:rPr>
              <w:t>00001</w:t>
            </w:r>
          </w:p>
        </w:tc>
      </w:tr>
      <w:tr w:rsidR="00424945" w:rsidRPr="0045029F" w14:paraId="5E4B4267" w14:textId="77777777" w:rsidTr="007C5730">
        <w:trPr>
          <w:cantSplit/>
        </w:trPr>
        <w:tc>
          <w:tcPr>
            <w:tcW w:w="3286" w:type="dxa"/>
          </w:tcPr>
          <w:p w14:paraId="04B06640" w14:textId="77777777" w:rsidR="00424945" w:rsidRPr="0045029F" w:rsidRDefault="00A66AB9" w:rsidP="000075B3">
            <w:pPr>
              <w:pStyle w:val="BayerTableRowHeadings"/>
              <w:keepNext w:val="0"/>
              <w:widowControl/>
              <w:numPr>
                <w:ilvl w:val="0"/>
                <w:numId w:val="46"/>
              </w:numPr>
              <w:spacing w:after="0"/>
              <w:ind w:hanging="198"/>
              <w:rPr>
                <w:szCs w:val="22"/>
                <w:lang w:val="fr-BE"/>
              </w:rPr>
            </w:pPr>
            <w:r w:rsidRPr="0045029F">
              <w:rPr>
                <w:szCs w:val="22"/>
                <w:lang w:val="fr-BE"/>
              </w:rPr>
              <w:t>Sans séjour d’une nuit</w:t>
            </w:r>
          </w:p>
        </w:tc>
        <w:tc>
          <w:tcPr>
            <w:tcW w:w="2154" w:type="dxa"/>
          </w:tcPr>
          <w:p w14:paraId="7E4F62C3" w14:textId="77777777" w:rsidR="00424945" w:rsidRPr="0045029F" w:rsidRDefault="00AF7B25" w:rsidP="000075B3">
            <w:pPr>
              <w:pStyle w:val="BayerTableStyleCentered"/>
              <w:widowControl/>
              <w:spacing w:before="0" w:after="0"/>
              <w:rPr>
                <w:szCs w:val="22"/>
                <w:lang w:val="fr-BE"/>
              </w:rPr>
            </w:pPr>
            <w:r w:rsidRPr="0045029F">
              <w:rPr>
                <w:szCs w:val="22"/>
                <w:lang w:val="fr-BE"/>
              </w:rPr>
              <w:t>36 (0,</w:t>
            </w:r>
            <w:r w:rsidR="00424945" w:rsidRPr="0045029F">
              <w:rPr>
                <w:szCs w:val="22"/>
                <w:lang w:val="fr-BE"/>
              </w:rPr>
              <w:t>5</w:t>
            </w:r>
            <w:r w:rsidR="005E0975" w:rsidRPr="0045029F">
              <w:rPr>
                <w:szCs w:val="22"/>
                <w:lang w:val="fr-BE"/>
              </w:rPr>
              <w:t> </w:t>
            </w:r>
            <w:r w:rsidR="00424945" w:rsidRPr="0045029F">
              <w:rPr>
                <w:szCs w:val="22"/>
                <w:lang w:val="fr-BE"/>
              </w:rPr>
              <w:t>%)</w:t>
            </w:r>
          </w:p>
        </w:tc>
        <w:tc>
          <w:tcPr>
            <w:tcW w:w="1813" w:type="dxa"/>
          </w:tcPr>
          <w:p w14:paraId="468CD7EA" w14:textId="77777777" w:rsidR="00424945" w:rsidRPr="0045029F" w:rsidRDefault="00AF7B25" w:rsidP="000075B3">
            <w:pPr>
              <w:pStyle w:val="BayerTableStyleCentered"/>
              <w:widowControl/>
              <w:spacing w:before="0" w:after="0"/>
              <w:rPr>
                <w:szCs w:val="22"/>
                <w:lang w:val="fr-BE"/>
              </w:rPr>
            </w:pPr>
            <w:r w:rsidRPr="0045029F">
              <w:rPr>
                <w:szCs w:val="22"/>
                <w:lang w:val="fr-BE"/>
              </w:rPr>
              <w:t>21 (0,</w:t>
            </w:r>
            <w:r w:rsidR="00424945" w:rsidRPr="0045029F">
              <w:rPr>
                <w:szCs w:val="22"/>
                <w:lang w:val="fr-BE"/>
              </w:rPr>
              <w:t>3</w:t>
            </w:r>
            <w:r w:rsidR="005E0975" w:rsidRPr="0045029F">
              <w:rPr>
                <w:szCs w:val="22"/>
                <w:lang w:val="fr-BE"/>
              </w:rPr>
              <w:t> </w:t>
            </w:r>
            <w:r w:rsidR="00424945" w:rsidRPr="0045029F">
              <w:rPr>
                <w:szCs w:val="22"/>
                <w:lang w:val="fr-BE"/>
              </w:rPr>
              <w:t>%)</w:t>
            </w:r>
          </w:p>
        </w:tc>
        <w:tc>
          <w:tcPr>
            <w:tcW w:w="1813" w:type="dxa"/>
            <w:gridSpan w:val="2"/>
          </w:tcPr>
          <w:p w14:paraId="2443F644" w14:textId="77777777" w:rsidR="00424945" w:rsidRPr="0045029F" w:rsidRDefault="00424945" w:rsidP="000075B3">
            <w:pPr>
              <w:pStyle w:val="BayerTableStyleCentered"/>
              <w:widowControl/>
              <w:spacing w:before="0" w:after="0"/>
              <w:rPr>
                <w:szCs w:val="22"/>
                <w:lang w:val="fr-BE"/>
              </w:rPr>
            </w:pPr>
            <w:r w:rsidRPr="0045029F">
              <w:rPr>
                <w:szCs w:val="22"/>
                <w:lang w:val="fr-BE"/>
              </w:rPr>
              <w:t>1</w:t>
            </w:r>
            <w:r w:rsidR="00AF7B25" w:rsidRPr="0045029F">
              <w:rPr>
                <w:szCs w:val="22"/>
                <w:lang w:val="fr-BE"/>
              </w:rPr>
              <w:t>,</w:t>
            </w:r>
            <w:r w:rsidRPr="0045029F">
              <w:rPr>
                <w:szCs w:val="22"/>
                <w:lang w:val="fr-BE"/>
              </w:rPr>
              <w:t>70 (0</w:t>
            </w:r>
            <w:r w:rsidR="00AF7B25" w:rsidRPr="0045029F">
              <w:rPr>
                <w:szCs w:val="22"/>
                <w:lang w:val="fr-BE"/>
              </w:rPr>
              <w:t>,</w:t>
            </w:r>
            <w:r w:rsidRPr="0045029F">
              <w:rPr>
                <w:szCs w:val="22"/>
                <w:lang w:val="fr-BE"/>
              </w:rPr>
              <w:t>99</w:t>
            </w:r>
            <w:r w:rsidR="005E0975" w:rsidRPr="0045029F">
              <w:rPr>
                <w:szCs w:val="22"/>
                <w:lang w:val="fr-BE"/>
              </w:rPr>
              <w:t> </w:t>
            </w:r>
            <w:r w:rsidRPr="0045029F">
              <w:rPr>
                <w:szCs w:val="22"/>
                <w:lang w:val="fr-BE"/>
              </w:rPr>
              <w:t>;2</w:t>
            </w:r>
            <w:r w:rsidR="00AF7B25" w:rsidRPr="0045029F">
              <w:rPr>
                <w:szCs w:val="22"/>
                <w:lang w:val="fr-BE"/>
              </w:rPr>
              <w:t>,</w:t>
            </w:r>
            <w:r w:rsidRPr="0045029F">
              <w:rPr>
                <w:szCs w:val="22"/>
                <w:lang w:val="fr-BE"/>
              </w:rPr>
              <w:t>92)</w:t>
            </w:r>
            <w:r w:rsidRPr="0045029F">
              <w:rPr>
                <w:szCs w:val="22"/>
                <w:lang w:val="fr-BE"/>
              </w:rPr>
              <w:br/>
              <w:t>p = 0</w:t>
            </w:r>
            <w:r w:rsidR="00AF7B25" w:rsidRPr="0045029F">
              <w:rPr>
                <w:szCs w:val="22"/>
                <w:lang w:val="fr-BE"/>
              </w:rPr>
              <w:t>,</w:t>
            </w:r>
            <w:r w:rsidRPr="0045029F">
              <w:rPr>
                <w:szCs w:val="22"/>
                <w:lang w:val="fr-BE"/>
              </w:rPr>
              <w:t>04983</w:t>
            </w:r>
          </w:p>
        </w:tc>
      </w:tr>
      <w:tr w:rsidR="00424945" w:rsidRPr="0045029F" w14:paraId="701BAA2E" w14:textId="77777777" w:rsidTr="007C5730">
        <w:trPr>
          <w:cantSplit/>
        </w:trPr>
        <w:tc>
          <w:tcPr>
            <w:tcW w:w="3286" w:type="dxa"/>
          </w:tcPr>
          <w:p w14:paraId="083F5000" w14:textId="77777777" w:rsidR="00424945" w:rsidRPr="0045029F" w:rsidRDefault="00371859" w:rsidP="000075B3">
            <w:pPr>
              <w:pStyle w:val="BayerTableRowHeadings"/>
              <w:keepNext w:val="0"/>
              <w:keepLines/>
              <w:spacing w:after="0"/>
              <w:rPr>
                <w:szCs w:val="22"/>
                <w:lang w:val="fr-BE"/>
              </w:rPr>
            </w:pPr>
            <w:r w:rsidRPr="0045029F">
              <w:rPr>
                <w:szCs w:val="22"/>
                <w:lang w:val="fr-BE"/>
              </w:rPr>
              <w:t>Hémorragie</w:t>
            </w:r>
            <w:r w:rsidR="00A11E14" w:rsidRPr="0045029F">
              <w:rPr>
                <w:szCs w:val="22"/>
                <w:lang w:val="fr-BE"/>
              </w:rPr>
              <w:t xml:space="preserve"> gastro-</w:t>
            </w:r>
            <w:r w:rsidR="00423A87" w:rsidRPr="0045029F">
              <w:rPr>
                <w:szCs w:val="22"/>
                <w:lang w:val="fr-BE"/>
              </w:rPr>
              <w:t>intestinal</w:t>
            </w:r>
            <w:r w:rsidRPr="0045029F">
              <w:rPr>
                <w:szCs w:val="22"/>
                <w:lang w:val="fr-BE"/>
              </w:rPr>
              <w:t>e</w:t>
            </w:r>
            <w:r w:rsidR="00A11E14" w:rsidRPr="0045029F">
              <w:rPr>
                <w:szCs w:val="22"/>
                <w:lang w:val="fr-BE"/>
              </w:rPr>
              <w:t xml:space="preserve"> majeur</w:t>
            </w:r>
            <w:r w:rsidR="00BC3774" w:rsidRPr="0045029F">
              <w:rPr>
                <w:szCs w:val="22"/>
                <w:lang w:val="fr-BE"/>
              </w:rPr>
              <w:t>e</w:t>
            </w:r>
          </w:p>
        </w:tc>
        <w:tc>
          <w:tcPr>
            <w:tcW w:w="2154" w:type="dxa"/>
          </w:tcPr>
          <w:p w14:paraId="7FECB6A9" w14:textId="77777777" w:rsidR="00424945" w:rsidRPr="0045029F" w:rsidRDefault="00AF7B25" w:rsidP="000075B3">
            <w:pPr>
              <w:pStyle w:val="BayerTableStyleCentered"/>
              <w:keepLines/>
              <w:widowControl/>
              <w:spacing w:before="0" w:after="0"/>
              <w:rPr>
                <w:szCs w:val="22"/>
                <w:lang w:val="fr-BE"/>
              </w:rPr>
            </w:pPr>
            <w:r w:rsidRPr="0045029F">
              <w:rPr>
                <w:szCs w:val="22"/>
                <w:lang w:val="fr-BE"/>
              </w:rPr>
              <w:t>140 (2,</w:t>
            </w:r>
            <w:r w:rsidR="00424945" w:rsidRPr="0045029F">
              <w:rPr>
                <w:szCs w:val="22"/>
                <w:lang w:val="fr-BE"/>
              </w:rPr>
              <w:t>0</w:t>
            </w:r>
            <w:r w:rsidR="005E0975" w:rsidRPr="0045029F">
              <w:rPr>
                <w:szCs w:val="22"/>
                <w:lang w:val="fr-BE"/>
              </w:rPr>
              <w:t> </w:t>
            </w:r>
            <w:r w:rsidR="00424945" w:rsidRPr="0045029F">
              <w:rPr>
                <w:szCs w:val="22"/>
                <w:lang w:val="fr-BE"/>
              </w:rPr>
              <w:t>%)</w:t>
            </w:r>
          </w:p>
        </w:tc>
        <w:tc>
          <w:tcPr>
            <w:tcW w:w="1813" w:type="dxa"/>
          </w:tcPr>
          <w:p w14:paraId="3728671C" w14:textId="77777777" w:rsidR="00424945" w:rsidRPr="0045029F" w:rsidRDefault="00AF7B25" w:rsidP="000075B3">
            <w:pPr>
              <w:pStyle w:val="BayerTableStyleCentered"/>
              <w:keepLines/>
              <w:widowControl/>
              <w:spacing w:before="0" w:after="0"/>
              <w:rPr>
                <w:szCs w:val="22"/>
                <w:lang w:val="fr-BE"/>
              </w:rPr>
            </w:pPr>
            <w:r w:rsidRPr="0045029F">
              <w:rPr>
                <w:szCs w:val="22"/>
                <w:lang w:val="fr-BE"/>
              </w:rPr>
              <w:t>65 (1,</w:t>
            </w:r>
            <w:r w:rsidR="00424945" w:rsidRPr="0045029F">
              <w:rPr>
                <w:szCs w:val="22"/>
                <w:lang w:val="fr-BE"/>
              </w:rPr>
              <w:t>1</w:t>
            </w:r>
            <w:r w:rsidR="005E0975" w:rsidRPr="0045029F">
              <w:rPr>
                <w:szCs w:val="22"/>
                <w:lang w:val="fr-BE"/>
              </w:rPr>
              <w:t> </w:t>
            </w:r>
            <w:r w:rsidR="00424945" w:rsidRPr="0045029F">
              <w:rPr>
                <w:szCs w:val="22"/>
                <w:lang w:val="fr-BE"/>
              </w:rPr>
              <w:t xml:space="preserve">%) </w:t>
            </w:r>
          </w:p>
        </w:tc>
        <w:tc>
          <w:tcPr>
            <w:tcW w:w="1813" w:type="dxa"/>
            <w:gridSpan w:val="2"/>
          </w:tcPr>
          <w:p w14:paraId="24085E70" w14:textId="77777777" w:rsidR="00424945" w:rsidRPr="0045029F" w:rsidRDefault="00424945" w:rsidP="000075B3">
            <w:pPr>
              <w:pStyle w:val="BayerTableStyleCentered"/>
              <w:keepLines/>
              <w:widowControl/>
              <w:spacing w:before="0" w:after="0"/>
              <w:rPr>
                <w:szCs w:val="22"/>
                <w:lang w:val="fr-BE"/>
              </w:rPr>
            </w:pPr>
            <w:r w:rsidRPr="0045029F">
              <w:rPr>
                <w:szCs w:val="22"/>
                <w:lang w:val="fr-BE"/>
              </w:rPr>
              <w:t>2</w:t>
            </w:r>
            <w:r w:rsidR="00AF7B25" w:rsidRPr="0045029F">
              <w:rPr>
                <w:szCs w:val="22"/>
                <w:lang w:val="fr-BE"/>
              </w:rPr>
              <w:t>,</w:t>
            </w:r>
            <w:r w:rsidRPr="0045029F">
              <w:rPr>
                <w:szCs w:val="22"/>
                <w:lang w:val="fr-BE"/>
              </w:rPr>
              <w:t>15 (1</w:t>
            </w:r>
            <w:r w:rsidR="00AF7B25" w:rsidRPr="0045029F">
              <w:rPr>
                <w:szCs w:val="22"/>
                <w:lang w:val="fr-BE"/>
              </w:rPr>
              <w:t>,</w:t>
            </w:r>
            <w:r w:rsidRPr="0045029F">
              <w:rPr>
                <w:szCs w:val="22"/>
                <w:lang w:val="fr-BE"/>
              </w:rPr>
              <w:t>60</w:t>
            </w:r>
            <w:r w:rsidR="005E0975" w:rsidRPr="0045029F">
              <w:rPr>
                <w:szCs w:val="22"/>
                <w:lang w:val="fr-BE"/>
              </w:rPr>
              <w:t> </w:t>
            </w:r>
            <w:r w:rsidRPr="0045029F">
              <w:rPr>
                <w:szCs w:val="22"/>
                <w:lang w:val="fr-BE"/>
              </w:rPr>
              <w:t>;2</w:t>
            </w:r>
            <w:r w:rsidR="00AF7B25" w:rsidRPr="0045029F">
              <w:rPr>
                <w:szCs w:val="22"/>
                <w:lang w:val="fr-BE"/>
              </w:rPr>
              <w:t>,</w:t>
            </w:r>
            <w:r w:rsidRPr="0045029F">
              <w:rPr>
                <w:szCs w:val="22"/>
                <w:lang w:val="fr-BE"/>
              </w:rPr>
              <w:t>89)</w:t>
            </w:r>
            <w:r w:rsidRPr="0045029F">
              <w:rPr>
                <w:szCs w:val="22"/>
                <w:lang w:val="fr-BE"/>
              </w:rPr>
              <w:br/>
              <w:t>p &lt; 0</w:t>
            </w:r>
            <w:r w:rsidR="00AF7B25" w:rsidRPr="0045029F">
              <w:rPr>
                <w:szCs w:val="22"/>
                <w:lang w:val="fr-BE"/>
              </w:rPr>
              <w:t>,</w:t>
            </w:r>
            <w:r w:rsidRPr="0045029F">
              <w:rPr>
                <w:szCs w:val="22"/>
                <w:lang w:val="fr-BE"/>
              </w:rPr>
              <w:t>00001</w:t>
            </w:r>
          </w:p>
        </w:tc>
      </w:tr>
      <w:tr w:rsidR="00424945" w:rsidRPr="0045029F" w14:paraId="08E49EF9" w14:textId="77777777" w:rsidTr="007C5730">
        <w:trPr>
          <w:cantSplit/>
        </w:trPr>
        <w:tc>
          <w:tcPr>
            <w:tcW w:w="3286" w:type="dxa"/>
          </w:tcPr>
          <w:p w14:paraId="705C8917" w14:textId="77777777" w:rsidR="00424945" w:rsidRPr="0045029F" w:rsidRDefault="00371859" w:rsidP="000075B3">
            <w:pPr>
              <w:pStyle w:val="BayerTableRowHeadings"/>
              <w:keepLines/>
              <w:spacing w:after="0"/>
              <w:rPr>
                <w:szCs w:val="22"/>
                <w:lang w:val="fr-BE"/>
              </w:rPr>
            </w:pPr>
            <w:r w:rsidRPr="0045029F">
              <w:rPr>
                <w:szCs w:val="22"/>
                <w:lang w:val="fr-BE"/>
              </w:rPr>
              <w:t>Hémorragie</w:t>
            </w:r>
            <w:r w:rsidR="006D0496" w:rsidRPr="0045029F">
              <w:rPr>
                <w:szCs w:val="22"/>
                <w:lang w:val="fr-BE"/>
              </w:rPr>
              <w:t xml:space="preserve"> </w:t>
            </w:r>
            <w:proofErr w:type="spellStart"/>
            <w:r w:rsidR="006D0496" w:rsidRPr="0045029F">
              <w:rPr>
                <w:szCs w:val="22"/>
                <w:lang w:val="fr-BE"/>
              </w:rPr>
              <w:t>intra-crânien</w:t>
            </w:r>
            <w:r w:rsidRPr="0045029F">
              <w:rPr>
                <w:szCs w:val="22"/>
                <w:lang w:val="fr-BE"/>
              </w:rPr>
              <w:t>ne</w:t>
            </w:r>
            <w:proofErr w:type="spellEnd"/>
            <w:r w:rsidR="006D0496" w:rsidRPr="0045029F">
              <w:rPr>
                <w:szCs w:val="22"/>
                <w:lang w:val="fr-BE"/>
              </w:rPr>
              <w:t xml:space="preserve"> majeur</w:t>
            </w:r>
            <w:r w:rsidR="00BC3774" w:rsidRPr="0045029F">
              <w:rPr>
                <w:szCs w:val="22"/>
                <w:lang w:val="fr-BE"/>
              </w:rPr>
              <w:t>e</w:t>
            </w:r>
          </w:p>
        </w:tc>
        <w:tc>
          <w:tcPr>
            <w:tcW w:w="2154" w:type="dxa"/>
          </w:tcPr>
          <w:p w14:paraId="2904243A" w14:textId="77777777" w:rsidR="00424945" w:rsidRPr="0045029F" w:rsidRDefault="00AF7B25" w:rsidP="000075B3">
            <w:pPr>
              <w:pStyle w:val="BayerTableStyleCentered"/>
              <w:keepNext/>
              <w:keepLines/>
              <w:widowControl/>
              <w:spacing w:before="0" w:after="0"/>
              <w:rPr>
                <w:szCs w:val="22"/>
                <w:lang w:val="fr-BE"/>
              </w:rPr>
            </w:pPr>
            <w:r w:rsidRPr="0045029F">
              <w:rPr>
                <w:szCs w:val="22"/>
                <w:lang w:val="fr-BE"/>
              </w:rPr>
              <w:t>28 (0,</w:t>
            </w:r>
            <w:r w:rsidR="00424945" w:rsidRPr="0045029F">
              <w:rPr>
                <w:szCs w:val="22"/>
                <w:lang w:val="fr-BE"/>
              </w:rPr>
              <w:t>4</w:t>
            </w:r>
            <w:r w:rsidR="005E0975" w:rsidRPr="0045029F">
              <w:rPr>
                <w:szCs w:val="22"/>
                <w:lang w:val="fr-BE"/>
              </w:rPr>
              <w:t> </w:t>
            </w:r>
            <w:r w:rsidR="00424945" w:rsidRPr="0045029F">
              <w:rPr>
                <w:szCs w:val="22"/>
                <w:lang w:val="fr-BE"/>
              </w:rPr>
              <w:t>%)</w:t>
            </w:r>
            <w:r w:rsidR="00424945" w:rsidRPr="0045029F" w:rsidDel="00C841EA">
              <w:rPr>
                <w:szCs w:val="22"/>
                <w:lang w:val="fr-BE"/>
              </w:rPr>
              <w:t xml:space="preserve"> </w:t>
            </w:r>
          </w:p>
        </w:tc>
        <w:tc>
          <w:tcPr>
            <w:tcW w:w="1813" w:type="dxa"/>
          </w:tcPr>
          <w:p w14:paraId="1EEE9C10" w14:textId="77777777" w:rsidR="00424945" w:rsidRPr="0045029F" w:rsidRDefault="00424945" w:rsidP="000075B3">
            <w:pPr>
              <w:pStyle w:val="BayerTableStyleCentered"/>
              <w:keepNext/>
              <w:keepLines/>
              <w:widowControl/>
              <w:spacing w:before="0" w:after="0"/>
              <w:rPr>
                <w:szCs w:val="22"/>
                <w:lang w:val="fr-BE"/>
              </w:rPr>
            </w:pPr>
            <w:r w:rsidRPr="0045029F">
              <w:rPr>
                <w:szCs w:val="22"/>
                <w:lang w:val="fr-BE"/>
              </w:rPr>
              <w:t>24 (0</w:t>
            </w:r>
            <w:r w:rsidR="00AF7B25" w:rsidRPr="0045029F">
              <w:rPr>
                <w:szCs w:val="22"/>
                <w:lang w:val="fr-BE"/>
              </w:rPr>
              <w:t>,</w:t>
            </w:r>
            <w:r w:rsidRPr="0045029F">
              <w:rPr>
                <w:szCs w:val="22"/>
                <w:lang w:val="fr-BE"/>
              </w:rPr>
              <w:t>3</w:t>
            </w:r>
            <w:r w:rsidR="005E0975" w:rsidRPr="0045029F">
              <w:rPr>
                <w:szCs w:val="22"/>
                <w:lang w:val="fr-BE"/>
              </w:rPr>
              <w:t> </w:t>
            </w:r>
            <w:r w:rsidRPr="0045029F">
              <w:rPr>
                <w:szCs w:val="22"/>
                <w:lang w:val="fr-BE"/>
              </w:rPr>
              <w:t>%)</w:t>
            </w:r>
          </w:p>
        </w:tc>
        <w:tc>
          <w:tcPr>
            <w:tcW w:w="1813" w:type="dxa"/>
            <w:gridSpan w:val="2"/>
          </w:tcPr>
          <w:p w14:paraId="42E5E73B" w14:textId="77777777" w:rsidR="00424945" w:rsidRPr="0045029F" w:rsidRDefault="00424945" w:rsidP="000075B3">
            <w:pPr>
              <w:pStyle w:val="BayerTableStyleCentered"/>
              <w:keepNext/>
              <w:keepLines/>
              <w:widowControl/>
              <w:spacing w:before="0" w:after="0"/>
              <w:rPr>
                <w:szCs w:val="22"/>
                <w:lang w:val="fr-BE"/>
              </w:rPr>
            </w:pPr>
            <w:r w:rsidRPr="0045029F">
              <w:rPr>
                <w:szCs w:val="22"/>
                <w:lang w:val="fr-BE"/>
              </w:rPr>
              <w:t>1</w:t>
            </w:r>
            <w:r w:rsidR="00AF7B25" w:rsidRPr="0045029F">
              <w:rPr>
                <w:szCs w:val="22"/>
                <w:lang w:val="fr-BE"/>
              </w:rPr>
              <w:t>,</w:t>
            </w:r>
            <w:r w:rsidRPr="0045029F">
              <w:rPr>
                <w:szCs w:val="22"/>
                <w:lang w:val="fr-BE"/>
              </w:rPr>
              <w:t>16 (0</w:t>
            </w:r>
            <w:r w:rsidR="00AF7B25" w:rsidRPr="0045029F">
              <w:rPr>
                <w:szCs w:val="22"/>
                <w:lang w:val="fr-BE"/>
              </w:rPr>
              <w:t>,</w:t>
            </w:r>
            <w:r w:rsidRPr="0045029F">
              <w:rPr>
                <w:szCs w:val="22"/>
                <w:lang w:val="fr-BE"/>
              </w:rPr>
              <w:t>67</w:t>
            </w:r>
            <w:r w:rsidR="005E0975" w:rsidRPr="0045029F">
              <w:rPr>
                <w:szCs w:val="22"/>
                <w:lang w:val="fr-BE"/>
              </w:rPr>
              <w:t> </w:t>
            </w:r>
            <w:r w:rsidRPr="0045029F">
              <w:rPr>
                <w:szCs w:val="22"/>
                <w:lang w:val="fr-BE"/>
              </w:rPr>
              <w:t>;2</w:t>
            </w:r>
            <w:r w:rsidR="00AF7B25" w:rsidRPr="0045029F">
              <w:rPr>
                <w:szCs w:val="22"/>
                <w:lang w:val="fr-BE"/>
              </w:rPr>
              <w:t>,</w:t>
            </w:r>
            <w:r w:rsidRPr="0045029F">
              <w:rPr>
                <w:szCs w:val="22"/>
                <w:lang w:val="fr-BE"/>
              </w:rPr>
              <w:t>00)</w:t>
            </w:r>
            <w:r w:rsidRPr="0045029F">
              <w:rPr>
                <w:szCs w:val="22"/>
                <w:lang w:val="fr-BE"/>
              </w:rPr>
              <w:br/>
              <w:t>p = 0</w:t>
            </w:r>
            <w:r w:rsidR="00AF7B25" w:rsidRPr="0045029F">
              <w:rPr>
                <w:szCs w:val="22"/>
                <w:lang w:val="fr-BE"/>
              </w:rPr>
              <w:t>,</w:t>
            </w:r>
            <w:r w:rsidRPr="0045029F">
              <w:rPr>
                <w:szCs w:val="22"/>
                <w:lang w:val="fr-BE"/>
              </w:rPr>
              <w:t>59858</w:t>
            </w:r>
          </w:p>
        </w:tc>
      </w:tr>
      <w:tr w:rsidR="00424945" w:rsidRPr="0045029F" w14:paraId="08365722" w14:textId="77777777" w:rsidTr="007C573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0C0C0"/>
        </w:tblPrEx>
        <w:trPr>
          <w:gridAfter w:val="1"/>
          <w:wAfter w:w="27" w:type="dxa"/>
        </w:trPr>
        <w:tc>
          <w:tcPr>
            <w:tcW w:w="9039" w:type="dxa"/>
            <w:gridSpan w:val="4"/>
          </w:tcPr>
          <w:p w14:paraId="45B37672" w14:textId="77777777" w:rsidR="00424945" w:rsidRPr="0045029F" w:rsidRDefault="00424945" w:rsidP="000075B3">
            <w:pPr>
              <w:pStyle w:val="BayerTableFootnote"/>
              <w:spacing w:after="0"/>
              <w:rPr>
                <w:szCs w:val="22"/>
                <w:lang w:val="fr-BE"/>
              </w:rPr>
            </w:pPr>
            <w:r w:rsidRPr="0045029F">
              <w:rPr>
                <w:szCs w:val="22"/>
                <w:lang w:val="fr-BE"/>
              </w:rPr>
              <w:t>a)</w:t>
            </w:r>
            <w:r w:rsidR="005E0975" w:rsidRPr="0045029F">
              <w:rPr>
                <w:szCs w:val="22"/>
                <w:lang w:val="fr-BE"/>
              </w:rPr>
              <w:t xml:space="preserve"> </w:t>
            </w:r>
            <w:r w:rsidR="00AA19CC" w:rsidRPr="0045029F">
              <w:rPr>
                <w:szCs w:val="22"/>
                <w:lang w:val="fr-BE"/>
              </w:rPr>
              <w:t xml:space="preserve">analyse </w:t>
            </w:r>
            <w:r w:rsidR="007A731B" w:rsidRPr="0045029F">
              <w:rPr>
                <w:szCs w:val="22"/>
                <w:lang w:val="fr-BE"/>
              </w:rPr>
              <w:t xml:space="preserve">sur la population </w:t>
            </w:r>
            <w:r w:rsidR="00AA19CC" w:rsidRPr="0045029F">
              <w:rPr>
                <w:szCs w:val="22"/>
                <w:lang w:val="fr-BE"/>
              </w:rPr>
              <w:t>en intention de traiter, analyses principales</w:t>
            </w:r>
          </w:p>
          <w:p w14:paraId="10D3D1E7" w14:textId="77777777" w:rsidR="00424945" w:rsidRPr="0045029F" w:rsidRDefault="00424945" w:rsidP="000075B3">
            <w:pPr>
              <w:pStyle w:val="BayerTableFootnote"/>
              <w:spacing w:after="0"/>
              <w:rPr>
                <w:szCs w:val="22"/>
                <w:lang w:val="fr-BE"/>
              </w:rPr>
            </w:pPr>
            <w:r w:rsidRPr="0045029F">
              <w:rPr>
                <w:szCs w:val="22"/>
                <w:lang w:val="fr-BE"/>
              </w:rPr>
              <w:t>b)</w:t>
            </w:r>
            <w:r w:rsidR="005E0975" w:rsidRPr="0045029F">
              <w:rPr>
                <w:szCs w:val="22"/>
                <w:lang w:val="fr-BE"/>
              </w:rPr>
              <w:t xml:space="preserve"> </w:t>
            </w:r>
            <w:r w:rsidR="00AA19CC" w:rsidRPr="0045029F">
              <w:rPr>
                <w:szCs w:val="22"/>
                <w:lang w:val="fr-BE"/>
              </w:rPr>
              <w:t>vs. AAS 100 mg ; valeur de p du Log-Rank</w:t>
            </w:r>
          </w:p>
          <w:p w14:paraId="29284045" w14:textId="77777777" w:rsidR="00424945" w:rsidRPr="0045029F" w:rsidRDefault="00AA19CC" w:rsidP="000075B3">
            <w:pPr>
              <w:pStyle w:val="BayerTableFootnote"/>
              <w:spacing w:after="0"/>
              <w:ind w:left="0" w:firstLine="0"/>
              <w:rPr>
                <w:szCs w:val="22"/>
                <w:lang w:val="fr-BE"/>
              </w:rPr>
            </w:pPr>
            <w:r w:rsidRPr="0045029F">
              <w:rPr>
                <w:szCs w:val="22"/>
                <w:lang w:val="fr-BE"/>
              </w:rPr>
              <w:t xml:space="preserve">2x/j. : deux fois par jour ; IC : intervalle de confiance ; Risque cum. : risque de l’incidence cumulée (estimations de Kaplan-Meier) à 30 mois ; </w:t>
            </w:r>
            <w:proofErr w:type="gramStart"/>
            <w:r w:rsidRPr="0045029F">
              <w:rPr>
                <w:szCs w:val="22"/>
                <w:lang w:val="fr-BE"/>
              </w:rPr>
              <w:t>ISTH:</w:t>
            </w:r>
            <w:proofErr w:type="gramEnd"/>
            <w:r w:rsidRPr="0045029F">
              <w:rPr>
                <w:szCs w:val="22"/>
                <w:lang w:val="fr-BE"/>
              </w:rPr>
              <w:t xml:space="preserve"> </w:t>
            </w:r>
            <w:r w:rsidRPr="0045029F">
              <w:rPr>
                <w:rStyle w:val="BayerBodyTextFullChar"/>
                <w:sz w:val="22"/>
                <w:szCs w:val="22"/>
                <w:lang w:val="fr-BE"/>
              </w:rPr>
              <w:t xml:space="preserve">International Society on </w:t>
            </w:r>
            <w:proofErr w:type="spellStart"/>
            <w:r w:rsidRPr="0045029F">
              <w:rPr>
                <w:rStyle w:val="BayerBodyTextFullChar"/>
                <w:sz w:val="22"/>
                <w:szCs w:val="22"/>
                <w:lang w:val="fr-BE"/>
              </w:rPr>
              <w:t>Thrombosis</w:t>
            </w:r>
            <w:proofErr w:type="spellEnd"/>
            <w:r w:rsidRPr="0045029F">
              <w:rPr>
                <w:rStyle w:val="BayerBodyTextFullChar"/>
                <w:sz w:val="22"/>
                <w:szCs w:val="22"/>
                <w:lang w:val="fr-BE"/>
              </w:rPr>
              <w:t xml:space="preserve"> and </w:t>
            </w:r>
            <w:proofErr w:type="spellStart"/>
            <w:r w:rsidRPr="0045029F">
              <w:rPr>
                <w:rStyle w:val="BayerBodyTextFullChar"/>
                <w:sz w:val="22"/>
                <w:szCs w:val="22"/>
                <w:lang w:val="fr-BE"/>
              </w:rPr>
              <w:t>Haemostasis</w:t>
            </w:r>
            <w:proofErr w:type="spellEnd"/>
            <w:r w:rsidRPr="0045029F">
              <w:rPr>
                <w:rStyle w:val="BayerBodyTextFullChar"/>
                <w:sz w:val="22"/>
                <w:szCs w:val="22"/>
                <w:lang w:val="fr-BE"/>
              </w:rPr>
              <w:t xml:space="preserve"> ; </w:t>
            </w:r>
            <w:r w:rsidRPr="0045029F">
              <w:rPr>
                <w:szCs w:val="22"/>
                <w:lang w:val="fr-BE"/>
              </w:rPr>
              <w:t>1x/j. : une fois par jour</w:t>
            </w:r>
          </w:p>
        </w:tc>
      </w:tr>
    </w:tbl>
    <w:p w14:paraId="27B97271" w14:textId="77777777" w:rsidR="00424945" w:rsidRPr="0045029F" w:rsidRDefault="00424945" w:rsidP="000075B3">
      <w:pPr>
        <w:rPr>
          <w:b/>
          <w:lang w:val="fr-BE"/>
        </w:rPr>
      </w:pPr>
    </w:p>
    <w:p w14:paraId="106830A5" w14:textId="77777777" w:rsidR="009615BF" w:rsidRPr="0045029F" w:rsidRDefault="00424945" w:rsidP="000075B3">
      <w:pPr>
        <w:pStyle w:val="BayerBodyTextFull"/>
        <w:keepNext/>
        <w:spacing w:before="0" w:after="0"/>
        <w:ind w:left="34"/>
        <w:rPr>
          <w:b/>
          <w:sz w:val="22"/>
          <w:szCs w:val="22"/>
          <w:lang w:val="fr-BE"/>
        </w:rPr>
      </w:pPr>
      <w:r w:rsidRPr="0045029F">
        <w:rPr>
          <w:b/>
          <w:sz w:val="22"/>
          <w:szCs w:val="22"/>
          <w:lang w:val="fr-BE"/>
        </w:rPr>
        <w:lastRenderedPageBreak/>
        <w:t>Figure 2</w:t>
      </w:r>
      <w:r w:rsidR="007C5730" w:rsidRPr="0045029F">
        <w:rPr>
          <w:b/>
          <w:sz w:val="22"/>
          <w:szCs w:val="22"/>
          <w:lang w:val="fr-BE"/>
        </w:rPr>
        <w:t> </w:t>
      </w:r>
      <w:r w:rsidRPr="0045029F">
        <w:rPr>
          <w:b/>
          <w:sz w:val="22"/>
          <w:szCs w:val="22"/>
          <w:lang w:val="fr-BE"/>
        </w:rPr>
        <w:t xml:space="preserve">: </w:t>
      </w:r>
      <w:r w:rsidR="007C5730" w:rsidRPr="0045029F">
        <w:rPr>
          <w:b/>
          <w:sz w:val="22"/>
          <w:szCs w:val="22"/>
          <w:lang w:val="fr-BE"/>
        </w:rPr>
        <w:t xml:space="preserve">Délai </w:t>
      </w:r>
      <w:proofErr w:type="spellStart"/>
      <w:r w:rsidR="00CE139D" w:rsidRPr="0045029F">
        <w:rPr>
          <w:b/>
          <w:sz w:val="22"/>
          <w:szCs w:val="22"/>
          <w:lang w:val="fr-BE"/>
        </w:rPr>
        <w:t>avant</w:t>
      </w:r>
      <w:r w:rsidR="007C5730" w:rsidRPr="0045029F">
        <w:rPr>
          <w:b/>
          <w:sz w:val="22"/>
          <w:szCs w:val="22"/>
          <w:lang w:val="fr-BE"/>
        </w:rPr>
        <w:t xml:space="preserve"> première</w:t>
      </w:r>
      <w:proofErr w:type="spellEnd"/>
      <w:r w:rsidR="007C5730" w:rsidRPr="0045029F">
        <w:rPr>
          <w:b/>
          <w:sz w:val="22"/>
          <w:szCs w:val="22"/>
          <w:lang w:val="fr-BE"/>
        </w:rPr>
        <w:t xml:space="preserve"> </w:t>
      </w:r>
      <w:r w:rsidR="00CE139D" w:rsidRPr="0045029F">
        <w:rPr>
          <w:b/>
          <w:sz w:val="22"/>
          <w:szCs w:val="22"/>
          <w:lang w:val="fr-BE"/>
        </w:rPr>
        <w:t>survenu</w:t>
      </w:r>
      <w:r w:rsidR="00600A09" w:rsidRPr="0045029F">
        <w:rPr>
          <w:b/>
          <w:sz w:val="22"/>
          <w:szCs w:val="22"/>
          <w:lang w:val="fr-BE"/>
        </w:rPr>
        <w:t>e</w:t>
      </w:r>
      <w:r w:rsidR="00CE139D" w:rsidRPr="0045029F">
        <w:rPr>
          <w:b/>
          <w:sz w:val="22"/>
          <w:szCs w:val="22"/>
          <w:lang w:val="fr-BE"/>
        </w:rPr>
        <w:t xml:space="preserve"> </w:t>
      </w:r>
      <w:r w:rsidR="007C5730" w:rsidRPr="0045029F">
        <w:rPr>
          <w:b/>
          <w:sz w:val="22"/>
          <w:szCs w:val="22"/>
          <w:lang w:val="fr-BE"/>
        </w:rPr>
        <w:t xml:space="preserve">du </w:t>
      </w:r>
      <w:r w:rsidR="00673576" w:rsidRPr="0045029F">
        <w:rPr>
          <w:b/>
          <w:sz w:val="22"/>
          <w:szCs w:val="22"/>
          <w:lang w:val="fr-BE"/>
        </w:rPr>
        <w:t>critère</w:t>
      </w:r>
      <w:r w:rsidR="007C5730" w:rsidRPr="0045029F">
        <w:rPr>
          <w:b/>
          <w:sz w:val="22"/>
          <w:szCs w:val="22"/>
          <w:lang w:val="fr-BE"/>
        </w:rPr>
        <w:t xml:space="preserve"> principal </w:t>
      </w:r>
      <w:r w:rsidR="00673576" w:rsidRPr="0045029F">
        <w:rPr>
          <w:b/>
          <w:sz w:val="22"/>
          <w:szCs w:val="22"/>
          <w:lang w:val="fr-BE"/>
        </w:rPr>
        <w:t>d</w:t>
      </w:r>
      <w:r w:rsidR="007C5730" w:rsidRPr="0045029F">
        <w:rPr>
          <w:b/>
          <w:sz w:val="22"/>
          <w:szCs w:val="22"/>
          <w:lang w:val="fr-BE"/>
        </w:rPr>
        <w:t xml:space="preserve">’efficacité (accident vasculaire </w:t>
      </w:r>
      <w:r w:rsidR="00423A87" w:rsidRPr="0045029F">
        <w:rPr>
          <w:b/>
          <w:sz w:val="22"/>
          <w:szCs w:val="22"/>
          <w:lang w:val="fr-BE"/>
        </w:rPr>
        <w:t>cérébral</w:t>
      </w:r>
      <w:r w:rsidR="007C5730" w:rsidRPr="0045029F">
        <w:rPr>
          <w:b/>
          <w:sz w:val="22"/>
          <w:szCs w:val="22"/>
          <w:lang w:val="fr-BE"/>
        </w:rPr>
        <w:t xml:space="preserve">, </w:t>
      </w:r>
      <w:r w:rsidR="00D22BDB" w:rsidRPr="0045029F">
        <w:rPr>
          <w:b/>
          <w:sz w:val="22"/>
          <w:szCs w:val="22"/>
          <w:lang w:val="fr-BE"/>
        </w:rPr>
        <w:t xml:space="preserve">infarctus du myocarde, </w:t>
      </w:r>
      <w:r w:rsidR="007C5730" w:rsidRPr="0045029F">
        <w:rPr>
          <w:b/>
          <w:sz w:val="22"/>
          <w:szCs w:val="22"/>
          <w:lang w:val="fr-BE"/>
        </w:rPr>
        <w:t xml:space="preserve">décès cardiovasculaire) dans l’étude </w:t>
      </w:r>
      <w:r w:rsidRPr="0045029F">
        <w:rPr>
          <w:b/>
          <w:sz w:val="22"/>
          <w:szCs w:val="22"/>
          <w:lang w:val="fr-BE"/>
        </w:rPr>
        <w:t>COMPASS</w:t>
      </w:r>
    </w:p>
    <w:p w14:paraId="081EEA62" w14:textId="1B9100BE" w:rsidR="00EF12FD" w:rsidRPr="0045029F" w:rsidRDefault="00C47817" w:rsidP="000075B3">
      <w:pPr>
        <w:pStyle w:val="BayerBodyTextFull"/>
        <w:keepNext/>
        <w:spacing w:before="0" w:after="0"/>
        <w:ind w:left="34"/>
        <w:rPr>
          <w:bCs/>
          <w:sz w:val="22"/>
          <w:szCs w:val="22"/>
          <w:u w:val="single"/>
          <w:lang w:val="fr-BE"/>
        </w:rPr>
      </w:pPr>
      <w:r w:rsidRPr="0045029F">
        <w:rPr>
          <w:noProof/>
          <w:sz w:val="22"/>
          <w:szCs w:val="22"/>
          <w:lang w:val="en-IN" w:eastAsia="en-IN" w:bidi="ar-SA"/>
        </w:rPr>
        <mc:AlternateContent>
          <mc:Choice Requires="wps">
            <w:drawing>
              <wp:anchor distT="0" distB="0" distL="114300" distR="114300" simplePos="0" relativeHeight="251659264" behindDoc="0" locked="0" layoutInCell="1" allowOverlap="1" wp14:anchorId="510C9788" wp14:editId="3C86D472">
                <wp:simplePos x="0" y="0"/>
                <wp:positionH relativeFrom="column">
                  <wp:posOffset>1256030</wp:posOffset>
                </wp:positionH>
                <wp:positionV relativeFrom="paragraph">
                  <wp:posOffset>1581150</wp:posOffset>
                </wp:positionV>
                <wp:extent cx="294640" cy="169545"/>
                <wp:effectExtent l="0" t="0" r="0" b="0"/>
                <wp:wrapNone/>
                <wp:docPr id="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640" cy="169545"/>
                        </a:xfrm>
                        <a:prstGeom prst="rect">
                          <a:avLst/>
                        </a:prstGeom>
                        <a:solidFill>
                          <a:srgbClr val="FFFFFF"/>
                        </a:solidFill>
                        <a:ln w="9525">
                          <a:noFill/>
                          <a:miter lim="800000"/>
                          <a:headEnd/>
                          <a:tailEnd/>
                        </a:ln>
                      </wps:spPr>
                      <wps:txbx>
                        <w:txbxContent>
                          <w:p w14:paraId="2D7C37C6" w14:textId="77777777" w:rsidR="00D849B6" w:rsidRPr="002200C4" w:rsidRDefault="00D849B6" w:rsidP="00F00401">
                            <w:pPr>
                              <w:rPr>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0C9788" id="_x0000_s1036" type="#_x0000_t202" style="position:absolute;left:0;text-align:left;margin-left:98.9pt;margin-top:124.5pt;width:23.2pt;height:1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" stroked="f">
                <v:textbox>
                  <w:txbxContent>
                    <w:p w14:paraId="2D7C37C6" w14:textId="77777777" w:rsidR="00D849B6" w:rsidRPr="002200C4" w:rsidRDefault="00D849B6" w:rsidP="00F00401">
                      <w:pPr>
                        <w:rPr>
                          <w:sz w:val="12"/>
                          <w:szCs w:val="12"/>
                        </w:rPr>
                      </w:pPr>
                    </w:p>
                  </w:txbxContent>
                </v:textbox>
              </v:shape>
            </w:pict>
          </mc:Fallback>
        </mc:AlternateContent>
      </w:r>
    </w:p>
    <w:p w14:paraId="25126D2C" w14:textId="6572E5F0" w:rsidR="00D82239" w:rsidRPr="0045029F" w:rsidRDefault="00C47817" w:rsidP="000075B3">
      <w:pPr>
        <w:ind w:left="567" w:hanging="567"/>
        <w:rPr>
          <w:bCs/>
          <w:u w:val="single"/>
          <w:lang w:val="fr-BE"/>
        </w:rPr>
      </w:pPr>
      <w:r w:rsidRPr="0045029F">
        <w:rPr>
          <w:bCs/>
          <w:noProof/>
          <w:u w:val="single"/>
          <w:lang w:val="en-IN" w:eastAsia="en-IN"/>
        </w:rPr>
        <mc:AlternateContent>
          <mc:Choice Requires="wps">
            <w:drawing>
              <wp:anchor distT="0" distB="0" distL="114300" distR="114300" simplePos="0" relativeHeight="251666432" behindDoc="0" locked="0" layoutInCell="1" allowOverlap="1" wp14:anchorId="6B1E1F9C" wp14:editId="6449273B">
                <wp:simplePos x="0" y="0"/>
                <wp:positionH relativeFrom="column">
                  <wp:posOffset>-222885</wp:posOffset>
                </wp:positionH>
                <wp:positionV relativeFrom="paragraph">
                  <wp:posOffset>3969385</wp:posOffset>
                </wp:positionV>
                <wp:extent cx="1990725" cy="424815"/>
                <wp:effectExtent l="1270" t="0" r="0" b="0"/>
                <wp:wrapNone/>
                <wp:docPr id="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424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4639B2" w14:textId="77777777" w:rsidR="00D849B6" w:rsidRPr="00BC1B24" w:rsidRDefault="00D849B6" w:rsidP="00777FA2">
                            <w:pPr>
                              <w:pStyle w:val="BayerBodyTextFull"/>
                              <w:spacing w:before="100" w:after="0"/>
                              <w:ind w:left="34"/>
                              <w:jc w:val="right"/>
                              <w:rPr>
                                <w:b/>
                                <w:sz w:val="14"/>
                                <w:szCs w:val="14"/>
                              </w:rPr>
                            </w:pPr>
                            <w:r>
                              <w:rPr>
                                <w:b/>
                                <w:sz w:val="14"/>
                                <w:szCs w:val="14"/>
                              </w:rPr>
                              <w:t>Rivaroxaban</w:t>
                            </w:r>
                            <w:r w:rsidRPr="00BC1B24">
                              <w:rPr>
                                <w:b/>
                                <w:sz w:val="14"/>
                                <w:szCs w:val="14"/>
                              </w:rPr>
                              <w:t xml:space="preserve"> 2.5 mg 2x/j + AAS 100 mg 1x/j</w:t>
                            </w:r>
                          </w:p>
                          <w:p w14:paraId="4A203CA0" w14:textId="77777777" w:rsidR="00D849B6" w:rsidRPr="00BC1B24" w:rsidRDefault="00D849B6" w:rsidP="00BC1B24">
                            <w:pPr>
                              <w:jc w:val="right"/>
                              <w:rPr>
                                <w:b/>
                                <w:bCs/>
                                <w:sz w:val="12"/>
                                <w:szCs w:val="12"/>
                              </w:rPr>
                            </w:pPr>
                            <w:r w:rsidRPr="00BC1B24">
                              <w:rPr>
                                <w:b/>
                                <w:sz w:val="14"/>
                                <w:szCs w:val="14"/>
                                <w:lang w:val="fr-BE"/>
                              </w:rPr>
                              <w:t>AAS 100 mg1x/j</w:t>
                            </w:r>
                            <w:r w:rsidRPr="00E87FF7">
                              <w:rPr>
                                <w:b/>
                                <w:sz w:val="12"/>
                                <w:szCs w:val="12"/>
                                <w:lang w:val="fr-BE"/>
                              </w:rPr>
                              <w:t> </w:t>
                            </w:r>
                            <w:r w:rsidRPr="00E87FF7">
                              <w:rPr>
                                <w:b/>
                                <w:sz w:val="12"/>
                                <w:szCs w:val="12"/>
                                <w:lang w:val="fr-BE"/>
                              </w:rPr>
                              <w:tab/>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1E1F9C" id="_x0000_s1037" type="#_x0000_t202" style="position:absolute;left:0;text-align:left;margin-left:-17.55pt;margin-top:312.55pt;width:156.75pt;height:33.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" stroked="f">
                <v:textbox inset="0,0,0,0">
                  <w:txbxContent>
                    <w:p w14:paraId="3D4639B2" w14:textId="77777777" w:rsidR="00D849B6" w:rsidRPr="00BC1B24" w:rsidRDefault="00D849B6" w:rsidP="00777FA2">
                      <w:pPr>
                        <w:pStyle w:val="BayerBodyTextFull"/>
                        <w:spacing w:before="100" w:after="0"/>
                        <w:ind w:left="34"/>
                        <w:jc w:val="right"/>
                        <w:rPr>
                          <w:b/>
                          <w:sz w:val="14"/>
                          <w:szCs w:val="14"/>
                        </w:rPr>
                      </w:pPr>
                      <w:r>
                        <w:rPr>
                          <w:b/>
                          <w:sz w:val="14"/>
                          <w:szCs w:val="14"/>
                        </w:rPr>
                        <w:t>Rivaroxaban</w:t>
                      </w:r>
                      <w:r w:rsidRPr="00BC1B24">
                        <w:rPr>
                          <w:b/>
                          <w:sz w:val="14"/>
                          <w:szCs w:val="14"/>
                        </w:rPr>
                        <w:t xml:space="preserve"> 2.5 mg 2x/j + AAS 100 mg 1x/j</w:t>
                      </w:r>
                    </w:p>
                    <w:p w14:paraId="4A203CA0" w14:textId="77777777" w:rsidR="00D849B6" w:rsidRPr="00BC1B24" w:rsidRDefault="00D849B6" w:rsidP="00BC1B24">
                      <w:pPr>
                        <w:jc w:val="right"/>
                        <w:rPr>
                          <w:b/>
                          <w:bCs/>
                          <w:sz w:val="12"/>
                          <w:szCs w:val="12"/>
                        </w:rPr>
                      </w:pPr>
                      <w:r w:rsidRPr="00BC1B24">
                        <w:rPr>
                          <w:b/>
                          <w:sz w:val="14"/>
                          <w:szCs w:val="14"/>
                          <w:lang w:val="fr-BE"/>
                        </w:rPr>
                        <w:t>AAS 100 mg1x/j</w:t>
                      </w:r>
                      <w:r w:rsidRPr="00E87FF7">
                        <w:rPr>
                          <w:b/>
                          <w:sz w:val="12"/>
                          <w:szCs w:val="12"/>
                          <w:lang w:val="fr-BE"/>
                        </w:rPr>
                        <w:t> </w:t>
                      </w:r>
                      <w:r w:rsidRPr="00E87FF7">
                        <w:rPr>
                          <w:b/>
                          <w:sz w:val="12"/>
                          <w:szCs w:val="12"/>
                          <w:lang w:val="fr-BE"/>
                        </w:rPr>
                        <w:tab/>
                      </w:r>
                    </w:p>
                  </w:txbxContent>
                </v:textbox>
              </v:shape>
            </w:pict>
          </mc:Fallback>
        </mc:AlternateContent>
      </w:r>
      <w:r w:rsidRPr="0045029F">
        <w:rPr>
          <w:bCs/>
          <w:noProof/>
          <w:u w:val="single"/>
          <w:lang w:val="en-IN" w:eastAsia="en-IN"/>
        </w:rPr>
        <mc:AlternateContent>
          <mc:Choice Requires="wps">
            <w:drawing>
              <wp:anchor distT="0" distB="0" distL="114300" distR="114300" simplePos="0" relativeHeight="251661312" behindDoc="0" locked="0" layoutInCell="1" allowOverlap="1" wp14:anchorId="7DAF9064" wp14:editId="02F118A8">
                <wp:simplePos x="0" y="0"/>
                <wp:positionH relativeFrom="column">
                  <wp:posOffset>2251710</wp:posOffset>
                </wp:positionH>
                <wp:positionV relativeFrom="paragraph">
                  <wp:posOffset>546735</wp:posOffset>
                </wp:positionV>
                <wp:extent cx="2808605" cy="408940"/>
                <wp:effectExtent l="0" t="1905" r="1905" b="0"/>
                <wp:wrapNone/>
                <wp:docPr id="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8605" cy="408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70B685" w14:textId="77777777" w:rsidR="00D849B6" w:rsidRPr="006578CA" w:rsidRDefault="00D849B6" w:rsidP="006578CA">
                            <w:pPr>
                              <w:pStyle w:val="BayerBodyTextFull"/>
                              <w:spacing w:before="0" w:after="0"/>
                              <w:ind w:left="34"/>
                              <w:rPr>
                                <w:b/>
                                <w:sz w:val="14"/>
                                <w:szCs w:val="14"/>
                                <w:lang w:val="fr-BE"/>
                              </w:rPr>
                            </w:pPr>
                            <w:r>
                              <w:rPr>
                                <w:b/>
                                <w:sz w:val="14"/>
                                <w:szCs w:val="14"/>
                                <w:lang w:val="fr-BE"/>
                              </w:rPr>
                              <w:t xml:space="preserve">Rivaroxaban </w:t>
                            </w:r>
                            <w:r w:rsidRPr="006578CA">
                              <w:rPr>
                                <w:b/>
                                <w:sz w:val="14"/>
                                <w:szCs w:val="14"/>
                                <w:lang w:val="fr-BE"/>
                              </w:rPr>
                              <w:t>2</w:t>
                            </w:r>
                            <w:r>
                              <w:rPr>
                                <w:b/>
                                <w:sz w:val="14"/>
                                <w:szCs w:val="14"/>
                                <w:lang w:val="fr-BE"/>
                              </w:rPr>
                              <w:t>.</w:t>
                            </w:r>
                            <w:r w:rsidRPr="006578CA">
                              <w:rPr>
                                <w:b/>
                                <w:sz w:val="14"/>
                                <w:szCs w:val="14"/>
                                <w:lang w:val="fr-BE"/>
                              </w:rPr>
                              <w:t>5 mg deux fois par jour</w:t>
                            </w:r>
                            <w:r>
                              <w:rPr>
                                <w:b/>
                                <w:sz w:val="14"/>
                                <w:szCs w:val="14"/>
                                <w:lang w:val="fr-BE"/>
                              </w:rPr>
                              <w:t xml:space="preserve"> </w:t>
                            </w:r>
                            <w:r w:rsidRPr="006578CA">
                              <w:rPr>
                                <w:sz w:val="14"/>
                                <w:szCs w:val="14"/>
                                <w:lang w:val="fr-BE"/>
                              </w:rPr>
                              <w:t>+</w:t>
                            </w:r>
                            <w:r>
                              <w:rPr>
                                <w:b/>
                                <w:sz w:val="14"/>
                                <w:szCs w:val="14"/>
                                <w:lang w:val="fr-BE"/>
                              </w:rPr>
                              <w:t xml:space="preserve"> </w:t>
                            </w:r>
                            <w:r w:rsidRPr="006578CA">
                              <w:rPr>
                                <w:b/>
                                <w:sz w:val="14"/>
                                <w:szCs w:val="14"/>
                                <w:lang w:val="fr-BE"/>
                              </w:rPr>
                              <w:t>AAS 100 mg une fois par jour</w:t>
                            </w:r>
                          </w:p>
                          <w:p w14:paraId="4016E029" w14:textId="77777777" w:rsidR="00D849B6" w:rsidRPr="006578CA" w:rsidRDefault="00D849B6" w:rsidP="006578CA">
                            <w:pPr>
                              <w:pStyle w:val="BayerBodyTextFull"/>
                              <w:spacing w:before="0" w:after="0"/>
                              <w:ind w:left="34"/>
                              <w:rPr>
                                <w:b/>
                                <w:sz w:val="14"/>
                                <w:szCs w:val="14"/>
                                <w:lang w:val="fr-BE"/>
                              </w:rPr>
                            </w:pPr>
                            <w:r w:rsidRPr="006578CA">
                              <w:rPr>
                                <w:b/>
                                <w:sz w:val="14"/>
                                <w:szCs w:val="14"/>
                                <w:lang w:val="fr-BE"/>
                              </w:rPr>
                              <w:t>AAS 100 mg une fois par jour</w:t>
                            </w:r>
                          </w:p>
                          <w:p w14:paraId="48A2688D" w14:textId="77777777" w:rsidR="00D849B6" w:rsidRPr="006578CA" w:rsidRDefault="00D849B6" w:rsidP="006578CA">
                            <w:pPr>
                              <w:rPr>
                                <w:b/>
                                <w:bCs/>
                                <w:sz w:val="14"/>
                                <w:szCs w:val="14"/>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AF9064" id="_x0000_s1038" type="#_x0000_t202" style="position:absolute;left:0;text-align:left;margin-left:177.3pt;margin-top:43.05pt;width:221.15pt;height:3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" stroked="f">
                <v:textbox inset="0,0,0,0">
                  <w:txbxContent>
                    <w:p w14:paraId="3570B685" w14:textId="77777777" w:rsidR="00D849B6" w:rsidRPr="006578CA" w:rsidRDefault="00D849B6" w:rsidP="006578CA">
                      <w:pPr>
                        <w:pStyle w:val="BayerBodyTextFull"/>
                        <w:spacing w:before="0" w:after="0"/>
                        <w:ind w:left="34"/>
                        <w:rPr>
                          <w:b/>
                          <w:sz w:val="14"/>
                          <w:szCs w:val="14"/>
                          <w:lang w:val="fr-BE"/>
                        </w:rPr>
                      </w:pPr>
                      <w:r>
                        <w:rPr>
                          <w:b/>
                          <w:sz w:val="14"/>
                          <w:szCs w:val="14"/>
                          <w:lang w:val="fr-BE"/>
                        </w:rPr>
                        <w:t xml:space="preserve">Rivaroxaban </w:t>
                      </w:r>
                      <w:r w:rsidRPr="006578CA">
                        <w:rPr>
                          <w:b/>
                          <w:sz w:val="14"/>
                          <w:szCs w:val="14"/>
                          <w:lang w:val="fr-BE"/>
                        </w:rPr>
                        <w:t>2</w:t>
                      </w:r>
                      <w:r>
                        <w:rPr>
                          <w:b/>
                          <w:sz w:val="14"/>
                          <w:szCs w:val="14"/>
                          <w:lang w:val="fr-BE"/>
                        </w:rPr>
                        <w:t>.</w:t>
                      </w:r>
                      <w:r w:rsidRPr="006578CA">
                        <w:rPr>
                          <w:b/>
                          <w:sz w:val="14"/>
                          <w:szCs w:val="14"/>
                          <w:lang w:val="fr-BE"/>
                        </w:rPr>
                        <w:t>5 mg deux fois par jour</w:t>
                      </w:r>
                      <w:r>
                        <w:rPr>
                          <w:b/>
                          <w:sz w:val="14"/>
                          <w:szCs w:val="14"/>
                          <w:lang w:val="fr-BE"/>
                        </w:rPr>
                        <w:t xml:space="preserve"> </w:t>
                      </w:r>
                      <w:r w:rsidRPr="006578CA">
                        <w:rPr>
                          <w:sz w:val="14"/>
                          <w:szCs w:val="14"/>
                          <w:lang w:val="fr-BE"/>
                        </w:rPr>
                        <w:t>+</w:t>
                      </w:r>
                      <w:r>
                        <w:rPr>
                          <w:b/>
                          <w:sz w:val="14"/>
                          <w:szCs w:val="14"/>
                          <w:lang w:val="fr-BE"/>
                        </w:rPr>
                        <w:t xml:space="preserve"> </w:t>
                      </w:r>
                      <w:r w:rsidRPr="006578CA">
                        <w:rPr>
                          <w:b/>
                          <w:sz w:val="14"/>
                          <w:szCs w:val="14"/>
                          <w:lang w:val="fr-BE"/>
                        </w:rPr>
                        <w:t>AAS 100 mg une fois par jour</w:t>
                      </w:r>
                    </w:p>
                    <w:p w14:paraId="4016E029" w14:textId="77777777" w:rsidR="00D849B6" w:rsidRPr="006578CA" w:rsidRDefault="00D849B6" w:rsidP="006578CA">
                      <w:pPr>
                        <w:pStyle w:val="BayerBodyTextFull"/>
                        <w:spacing w:before="0" w:after="0"/>
                        <w:ind w:left="34"/>
                        <w:rPr>
                          <w:b/>
                          <w:sz w:val="14"/>
                          <w:szCs w:val="14"/>
                          <w:lang w:val="fr-BE"/>
                        </w:rPr>
                      </w:pPr>
                      <w:r w:rsidRPr="006578CA">
                        <w:rPr>
                          <w:b/>
                          <w:sz w:val="14"/>
                          <w:szCs w:val="14"/>
                          <w:lang w:val="fr-BE"/>
                        </w:rPr>
                        <w:t>AAS 100 mg une fois par jour</w:t>
                      </w:r>
                    </w:p>
                    <w:p w14:paraId="48A2688D" w14:textId="77777777" w:rsidR="00D849B6" w:rsidRPr="006578CA" w:rsidRDefault="00D849B6" w:rsidP="006578CA">
                      <w:pPr>
                        <w:rPr>
                          <w:b/>
                          <w:bCs/>
                          <w:sz w:val="14"/>
                          <w:szCs w:val="14"/>
                        </w:rPr>
                      </w:pPr>
                    </w:p>
                  </w:txbxContent>
                </v:textbox>
              </v:shape>
            </w:pict>
          </mc:Fallback>
        </mc:AlternateContent>
      </w:r>
      <w:r w:rsidRPr="0045029F">
        <w:rPr>
          <w:bCs/>
          <w:noProof/>
          <w:u w:val="single"/>
          <w:lang w:val="en-IN" w:eastAsia="en-IN"/>
        </w:rPr>
        <mc:AlternateContent>
          <mc:Choice Requires="wps">
            <w:drawing>
              <wp:anchor distT="0" distB="0" distL="114300" distR="114300" simplePos="0" relativeHeight="251665408" behindDoc="0" locked="0" layoutInCell="1" allowOverlap="1" wp14:anchorId="53433BBF" wp14:editId="5AA44444">
                <wp:simplePos x="0" y="0"/>
                <wp:positionH relativeFrom="column">
                  <wp:posOffset>1767840</wp:posOffset>
                </wp:positionH>
                <wp:positionV relativeFrom="paragraph">
                  <wp:posOffset>3872865</wp:posOffset>
                </wp:positionV>
                <wp:extent cx="995680" cy="152400"/>
                <wp:effectExtent l="1270" t="3810" r="3175" b="0"/>
                <wp:wrapNone/>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152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8DEA2A" w14:textId="77777777" w:rsidR="00D849B6" w:rsidRPr="008535B6" w:rsidRDefault="00D849B6" w:rsidP="008535B6">
                            <w:pPr>
                              <w:rPr>
                                <w:b/>
                                <w:bCs/>
                                <w:sz w:val="14"/>
                                <w:szCs w:val="14"/>
                              </w:rPr>
                            </w:pPr>
                            <w:r w:rsidRPr="008535B6">
                              <w:rPr>
                                <w:b/>
                                <w:bCs/>
                                <w:sz w:val="14"/>
                                <w:szCs w:val="14"/>
                              </w:rPr>
                              <w:t>Nom</w:t>
                            </w:r>
                            <w:r>
                              <w:rPr>
                                <w:b/>
                                <w:bCs/>
                                <w:sz w:val="14"/>
                                <w:szCs w:val="14"/>
                              </w:rPr>
                              <w:t>b</w:t>
                            </w:r>
                            <w:r w:rsidRPr="008535B6">
                              <w:rPr>
                                <w:b/>
                                <w:bCs/>
                                <w:sz w:val="14"/>
                                <w:szCs w:val="14"/>
                              </w:rPr>
                              <w:t>re de sujets à risque</w:t>
                            </w:r>
                          </w:p>
                          <w:p w14:paraId="305CFFD6" w14:textId="77777777" w:rsidR="00D849B6" w:rsidRPr="008535B6" w:rsidRDefault="00D849B6" w:rsidP="008535B6">
                            <w:pPr>
                              <w:rPr>
                                <w:b/>
                                <w:bCs/>
                                <w:sz w:val="14"/>
                                <w:szCs w:val="14"/>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433BBF" id="_x0000_s1039" type="#_x0000_t202" style="position:absolute;left:0;text-align:left;margin-left:139.2pt;margin-top:304.95pt;width:78.4pt;height: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" stroked="f">
                <v:textbox inset="0,0,0,0">
                  <w:txbxContent>
                    <w:p w14:paraId="058DEA2A" w14:textId="77777777" w:rsidR="00D849B6" w:rsidRPr="008535B6" w:rsidRDefault="00D849B6" w:rsidP="008535B6">
                      <w:pPr>
                        <w:rPr>
                          <w:b/>
                          <w:bCs/>
                          <w:sz w:val="14"/>
                          <w:szCs w:val="14"/>
                        </w:rPr>
                      </w:pPr>
                      <w:r w:rsidRPr="008535B6">
                        <w:rPr>
                          <w:b/>
                          <w:bCs/>
                          <w:sz w:val="14"/>
                          <w:szCs w:val="14"/>
                        </w:rPr>
                        <w:t>Nom</w:t>
                      </w:r>
                      <w:r>
                        <w:rPr>
                          <w:b/>
                          <w:bCs/>
                          <w:sz w:val="14"/>
                          <w:szCs w:val="14"/>
                        </w:rPr>
                        <w:t>b</w:t>
                      </w:r>
                      <w:r w:rsidRPr="008535B6">
                        <w:rPr>
                          <w:b/>
                          <w:bCs/>
                          <w:sz w:val="14"/>
                          <w:szCs w:val="14"/>
                        </w:rPr>
                        <w:t>re de sujets à risque</w:t>
                      </w:r>
                    </w:p>
                    <w:p w14:paraId="305CFFD6" w14:textId="77777777" w:rsidR="00D849B6" w:rsidRPr="008535B6" w:rsidRDefault="00D849B6" w:rsidP="008535B6">
                      <w:pPr>
                        <w:rPr>
                          <w:b/>
                          <w:bCs/>
                          <w:sz w:val="14"/>
                          <w:szCs w:val="14"/>
                        </w:rPr>
                      </w:pPr>
                    </w:p>
                  </w:txbxContent>
                </v:textbox>
              </v:shape>
            </w:pict>
          </mc:Fallback>
        </mc:AlternateContent>
      </w:r>
      <w:r w:rsidRPr="0045029F">
        <w:rPr>
          <w:bCs/>
          <w:noProof/>
          <w:u w:val="single"/>
          <w:lang w:val="en-IN" w:eastAsia="en-IN"/>
        </w:rPr>
        <mc:AlternateContent>
          <mc:Choice Requires="wps">
            <w:drawing>
              <wp:anchor distT="0" distB="0" distL="114300" distR="114300" simplePos="0" relativeHeight="251664384" behindDoc="0" locked="0" layoutInCell="1" allowOverlap="1" wp14:anchorId="5557EC1F" wp14:editId="5B78F39F">
                <wp:simplePos x="0" y="0"/>
                <wp:positionH relativeFrom="column">
                  <wp:posOffset>3268980</wp:posOffset>
                </wp:positionH>
                <wp:positionV relativeFrom="paragraph">
                  <wp:posOffset>3733165</wp:posOffset>
                </wp:positionV>
                <wp:extent cx="1672590" cy="138430"/>
                <wp:effectExtent l="0" t="0" r="0" b="0"/>
                <wp:wrapNone/>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2590" cy="138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5BF5CD" w14:textId="77777777" w:rsidR="00D849B6" w:rsidRPr="00ED1F48" w:rsidRDefault="00D849B6" w:rsidP="008535B6">
                            <w:pPr>
                              <w:rPr>
                                <w:b/>
                                <w:bCs/>
                                <w:sz w:val="14"/>
                                <w:szCs w:val="14"/>
                              </w:rPr>
                            </w:pPr>
                            <w:r w:rsidRPr="00ED1F48">
                              <w:rPr>
                                <w:b/>
                                <w:bCs/>
                                <w:sz w:val="14"/>
                                <w:szCs w:val="14"/>
                              </w:rPr>
                              <w:t>Nombre de jours depuis la randomisation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57EC1F" id="_x0000_s1040" type="#_x0000_t202" style="position:absolute;left:0;text-align:left;margin-left:257.4pt;margin-top:293.95pt;width:131.7pt;height:10.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" stroked="f">
                <v:textbox inset="0,0,0,0">
                  <w:txbxContent>
                    <w:p w14:paraId="055BF5CD" w14:textId="77777777" w:rsidR="00D849B6" w:rsidRPr="00ED1F48" w:rsidRDefault="00D849B6" w:rsidP="008535B6">
                      <w:pPr>
                        <w:rPr>
                          <w:b/>
                          <w:bCs/>
                          <w:sz w:val="14"/>
                          <w:szCs w:val="14"/>
                        </w:rPr>
                      </w:pPr>
                      <w:r w:rsidRPr="00ED1F48">
                        <w:rPr>
                          <w:b/>
                          <w:bCs/>
                          <w:sz w:val="14"/>
                          <w:szCs w:val="14"/>
                        </w:rPr>
                        <w:t>Nombre de jours depuis la randomisation</w:t>
                      </w:r>
                    </w:p>
                  </w:txbxContent>
                </v:textbox>
              </v:shape>
            </w:pict>
          </mc:Fallback>
        </mc:AlternateContent>
      </w:r>
      <w:r w:rsidRPr="0045029F">
        <w:rPr>
          <w:bCs/>
          <w:noProof/>
          <w:u w:val="single"/>
          <w:lang w:val="en-IN" w:eastAsia="en-IN"/>
        </w:rPr>
        <mc:AlternateContent>
          <mc:Choice Requires="wps">
            <w:drawing>
              <wp:anchor distT="0" distB="0" distL="114300" distR="114300" simplePos="0" relativeHeight="251663360" behindDoc="0" locked="0" layoutInCell="1" allowOverlap="1" wp14:anchorId="290A4405" wp14:editId="64D7E5EB">
                <wp:simplePos x="0" y="0"/>
                <wp:positionH relativeFrom="column">
                  <wp:posOffset>3001645</wp:posOffset>
                </wp:positionH>
                <wp:positionV relativeFrom="paragraph">
                  <wp:posOffset>3154680</wp:posOffset>
                </wp:positionV>
                <wp:extent cx="2374265" cy="470535"/>
                <wp:effectExtent l="0" t="0" r="635" b="0"/>
                <wp:wrapNone/>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470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8653A0" w14:textId="77777777" w:rsidR="00D849B6" w:rsidRPr="00E87FF7" w:rsidRDefault="00D849B6" w:rsidP="00E87FF7">
                            <w:pPr>
                              <w:pStyle w:val="BayerBodyTextFull"/>
                              <w:spacing w:before="0" w:after="0"/>
                              <w:rPr>
                                <w:sz w:val="12"/>
                                <w:szCs w:val="12"/>
                                <w:lang w:val="fr-BE"/>
                              </w:rPr>
                            </w:pPr>
                            <w:r w:rsidRPr="00E87FF7">
                              <w:rPr>
                                <w:b/>
                                <w:bCs/>
                                <w:sz w:val="12"/>
                                <w:szCs w:val="12"/>
                                <w:lang w:val="fr-FR"/>
                              </w:rPr>
                              <w:t>Comparaison</w:t>
                            </w:r>
                            <w:r w:rsidRPr="00E87FF7">
                              <w:rPr>
                                <w:b/>
                                <w:bCs/>
                                <w:sz w:val="12"/>
                                <w:szCs w:val="12"/>
                                <w:lang w:val="fr-FR"/>
                              </w:rPr>
                              <w:tab/>
                            </w:r>
                            <w:r w:rsidRPr="00E87FF7">
                              <w:rPr>
                                <w:b/>
                                <w:bCs/>
                                <w:sz w:val="12"/>
                                <w:szCs w:val="12"/>
                                <w:lang w:val="fr-FR"/>
                              </w:rPr>
                              <w:tab/>
                            </w:r>
                            <w:r w:rsidRPr="00E87FF7">
                              <w:rPr>
                                <w:b/>
                                <w:bCs/>
                                <w:sz w:val="12"/>
                                <w:szCs w:val="12"/>
                                <w:lang w:val="fr-FR"/>
                              </w:rPr>
                              <w:tab/>
                            </w:r>
                            <w:r w:rsidRPr="00E87FF7">
                              <w:rPr>
                                <w:b/>
                                <w:bCs/>
                                <w:sz w:val="12"/>
                                <w:szCs w:val="12"/>
                                <w:lang w:val="fr-FR"/>
                              </w:rPr>
                              <w:tab/>
                            </w:r>
                            <w:r w:rsidRPr="00E87FF7">
                              <w:rPr>
                                <w:b/>
                                <w:bCs/>
                                <w:sz w:val="12"/>
                                <w:szCs w:val="12"/>
                                <w:lang w:val="fr-FR"/>
                              </w:rPr>
                              <w:tab/>
                            </w:r>
                            <w:r w:rsidRPr="00E87FF7">
                              <w:rPr>
                                <w:b/>
                                <w:bCs/>
                                <w:sz w:val="12"/>
                                <w:szCs w:val="12"/>
                                <w:lang w:val="fr-FR"/>
                              </w:rPr>
                              <w:tab/>
                            </w:r>
                          </w:p>
                          <w:p w14:paraId="3542FA11" w14:textId="77777777" w:rsidR="00D849B6" w:rsidRPr="008535B6" w:rsidRDefault="00D849B6" w:rsidP="00E87FF7">
                            <w:pPr>
                              <w:pStyle w:val="BayerBodyTextFull"/>
                              <w:spacing w:before="0" w:after="0"/>
                              <w:ind w:left="34"/>
                              <w:rPr>
                                <w:b/>
                                <w:sz w:val="12"/>
                                <w:szCs w:val="12"/>
                                <w:lang w:val="fr-BE"/>
                              </w:rPr>
                            </w:pPr>
                            <w:r>
                              <w:rPr>
                                <w:b/>
                                <w:sz w:val="12"/>
                                <w:szCs w:val="12"/>
                                <w:lang w:val="fr-BE"/>
                              </w:rPr>
                              <w:t>Rivaroxaban</w:t>
                            </w:r>
                            <w:r w:rsidRPr="00E87FF7">
                              <w:rPr>
                                <w:b/>
                                <w:sz w:val="12"/>
                                <w:szCs w:val="12"/>
                                <w:lang w:val="fr-BE"/>
                              </w:rPr>
                              <w:t xml:space="preserve"> 2.5 mg 2x/j + AAS 100 mg 1x/j  vs AAS 100 mg1x/j </w:t>
                            </w:r>
                            <w:r w:rsidRPr="00E87FF7">
                              <w:rPr>
                                <w:b/>
                                <w:sz w:val="12"/>
                                <w:szCs w:val="12"/>
                                <w:lang w:val="fr-BE"/>
                              </w:rPr>
                              <w:tab/>
                            </w:r>
                            <w:r w:rsidRPr="008535B6">
                              <w:rPr>
                                <w:b/>
                                <w:sz w:val="12"/>
                                <w:szCs w:val="12"/>
                                <w:lang w:val="fr-BE"/>
                              </w:rPr>
                              <w:tab/>
                            </w:r>
                            <w:r w:rsidRPr="008535B6">
                              <w:rPr>
                                <w:b/>
                                <w:sz w:val="12"/>
                                <w:szCs w:val="12"/>
                                <w:lang w:val="fr-BE"/>
                              </w:rPr>
                              <w:tab/>
                            </w:r>
                            <w:r w:rsidRPr="008535B6">
                              <w:rPr>
                                <w:b/>
                                <w:sz w:val="12"/>
                                <w:szCs w:val="12"/>
                                <w:lang w:val="fr-BE"/>
                              </w:rPr>
                              <w:tab/>
                            </w:r>
                            <w:r w:rsidRPr="008535B6">
                              <w:rPr>
                                <w:b/>
                                <w:sz w:val="12"/>
                                <w:szCs w:val="12"/>
                                <w:lang w:val="fr-BE"/>
                              </w:rPr>
                              <w:tab/>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0A4405" id="_x0000_s1041" type="#_x0000_t202" style="position:absolute;left:0;text-align:left;margin-left:236.35pt;margin-top:248.4pt;width:186.95pt;height:37.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" filled="f" stroked="f">
                <v:textbox inset="0,0,0,0">
                  <w:txbxContent>
                    <w:p w14:paraId="4D8653A0" w14:textId="77777777" w:rsidR="00D849B6" w:rsidRPr="00E87FF7" w:rsidRDefault="00D849B6" w:rsidP="00E87FF7">
                      <w:pPr>
                        <w:pStyle w:val="BayerBodyTextFull"/>
                        <w:spacing w:before="0" w:after="0"/>
                        <w:rPr>
                          <w:sz w:val="12"/>
                          <w:szCs w:val="12"/>
                          <w:lang w:val="fr-BE"/>
                        </w:rPr>
                      </w:pPr>
                      <w:r w:rsidRPr="00E87FF7">
                        <w:rPr>
                          <w:b/>
                          <w:bCs/>
                          <w:sz w:val="12"/>
                          <w:szCs w:val="12"/>
                          <w:lang w:val="fr-FR"/>
                        </w:rPr>
                        <w:t>Comparaison</w:t>
                      </w:r>
                      <w:r w:rsidRPr="00E87FF7">
                        <w:rPr>
                          <w:b/>
                          <w:bCs/>
                          <w:sz w:val="12"/>
                          <w:szCs w:val="12"/>
                          <w:lang w:val="fr-FR"/>
                        </w:rPr>
                        <w:tab/>
                      </w:r>
                      <w:r w:rsidRPr="00E87FF7">
                        <w:rPr>
                          <w:b/>
                          <w:bCs/>
                          <w:sz w:val="12"/>
                          <w:szCs w:val="12"/>
                          <w:lang w:val="fr-FR"/>
                        </w:rPr>
                        <w:tab/>
                      </w:r>
                      <w:r w:rsidRPr="00E87FF7">
                        <w:rPr>
                          <w:b/>
                          <w:bCs/>
                          <w:sz w:val="12"/>
                          <w:szCs w:val="12"/>
                          <w:lang w:val="fr-FR"/>
                        </w:rPr>
                        <w:tab/>
                      </w:r>
                      <w:r w:rsidRPr="00E87FF7">
                        <w:rPr>
                          <w:b/>
                          <w:bCs/>
                          <w:sz w:val="12"/>
                          <w:szCs w:val="12"/>
                          <w:lang w:val="fr-FR"/>
                        </w:rPr>
                        <w:tab/>
                      </w:r>
                      <w:r w:rsidRPr="00E87FF7">
                        <w:rPr>
                          <w:b/>
                          <w:bCs/>
                          <w:sz w:val="12"/>
                          <w:szCs w:val="12"/>
                          <w:lang w:val="fr-FR"/>
                        </w:rPr>
                        <w:tab/>
                      </w:r>
                      <w:r w:rsidRPr="00E87FF7">
                        <w:rPr>
                          <w:b/>
                          <w:bCs/>
                          <w:sz w:val="12"/>
                          <w:szCs w:val="12"/>
                          <w:lang w:val="fr-FR"/>
                        </w:rPr>
                        <w:tab/>
                      </w:r>
                    </w:p>
                    <w:p w14:paraId="3542FA11" w14:textId="77777777" w:rsidR="00D849B6" w:rsidRPr="008535B6" w:rsidRDefault="00D849B6" w:rsidP="00E87FF7">
                      <w:pPr>
                        <w:pStyle w:val="BayerBodyTextFull"/>
                        <w:spacing w:before="0" w:after="0"/>
                        <w:ind w:left="34"/>
                        <w:rPr>
                          <w:b/>
                          <w:sz w:val="12"/>
                          <w:szCs w:val="12"/>
                          <w:lang w:val="fr-BE"/>
                        </w:rPr>
                      </w:pPr>
                      <w:r>
                        <w:rPr>
                          <w:b/>
                          <w:sz w:val="12"/>
                          <w:szCs w:val="12"/>
                          <w:lang w:val="fr-BE"/>
                        </w:rPr>
                        <w:t>Rivaroxaban</w:t>
                      </w:r>
                      <w:r w:rsidRPr="00E87FF7">
                        <w:rPr>
                          <w:b/>
                          <w:sz w:val="12"/>
                          <w:szCs w:val="12"/>
                          <w:lang w:val="fr-BE"/>
                        </w:rPr>
                        <w:t xml:space="preserve"> 2.5 mg 2x/j + AAS 100 mg 1x/j  vs AAS 100 mg1x/j </w:t>
                      </w:r>
                      <w:r w:rsidRPr="00E87FF7">
                        <w:rPr>
                          <w:b/>
                          <w:sz w:val="12"/>
                          <w:szCs w:val="12"/>
                          <w:lang w:val="fr-BE"/>
                        </w:rPr>
                        <w:tab/>
                      </w:r>
                      <w:r w:rsidRPr="008535B6">
                        <w:rPr>
                          <w:b/>
                          <w:sz w:val="12"/>
                          <w:szCs w:val="12"/>
                          <w:lang w:val="fr-BE"/>
                        </w:rPr>
                        <w:tab/>
                      </w:r>
                      <w:r w:rsidRPr="008535B6">
                        <w:rPr>
                          <w:b/>
                          <w:sz w:val="12"/>
                          <w:szCs w:val="12"/>
                          <w:lang w:val="fr-BE"/>
                        </w:rPr>
                        <w:tab/>
                      </w:r>
                      <w:r w:rsidRPr="008535B6">
                        <w:rPr>
                          <w:b/>
                          <w:sz w:val="12"/>
                          <w:szCs w:val="12"/>
                          <w:lang w:val="fr-BE"/>
                        </w:rPr>
                        <w:tab/>
                      </w:r>
                      <w:r w:rsidRPr="008535B6">
                        <w:rPr>
                          <w:b/>
                          <w:sz w:val="12"/>
                          <w:szCs w:val="12"/>
                          <w:lang w:val="fr-BE"/>
                        </w:rPr>
                        <w:tab/>
                      </w:r>
                    </w:p>
                  </w:txbxContent>
                </v:textbox>
              </v:shape>
            </w:pict>
          </mc:Fallback>
        </mc:AlternateContent>
      </w:r>
      <w:r w:rsidRPr="0045029F">
        <w:rPr>
          <w:bCs/>
          <w:noProof/>
          <w:u w:val="single"/>
          <w:lang w:val="en-IN" w:eastAsia="en-IN"/>
        </w:rPr>
        <mc:AlternateContent>
          <mc:Choice Requires="wps">
            <w:drawing>
              <wp:anchor distT="0" distB="0" distL="114300" distR="114300" simplePos="0" relativeHeight="251662336" behindDoc="0" locked="0" layoutInCell="1" allowOverlap="1" wp14:anchorId="09E036BB" wp14:editId="7720AAC8">
                <wp:simplePos x="0" y="0"/>
                <wp:positionH relativeFrom="column">
                  <wp:posOffset>1779270</wp:posOffset>
                </wp:positionH>
                <wp:positionV relativeFrom="paragraph">
                  <wp:posOffset>1208405</wp:posOffset>
                </wp:positionV>
                <wp:extent cx="2289810" cy="616585"/>
                <wp:effectExtent l="0" t="0" r="0" b="0"/>
                <wp:wrapNone/>
                <wp:docPr id="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9810" cy="61658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00AFFD20" w14:textId="77777777" w:rsidR="00D849B6" w:rsidRPr="00ED1F48" w:rsidRDefault="00D849B6" w:rsidP="006578CA">
                            <w:pPr>
                              <w:rPr>
                                <w:sz w:val="14"/>
                                <w:szCs w:val="14"/>
                              </w:rPr>
                            </w:pPr>
                            <w:r w:rsidRPr="00ED1F48">
                              <w:rPr>
                                <w:sz w:val="14"/>
                                <w:szCs w:val="14"/>
                              </w:rPr>
                              <w:t xml:space="preserve">Estimations selon </w:t>
                            </w:r>
                            <w:r>
                              <w:rPr>
                                <w:sz w:val="14"/>
                                <w:szCs w:val="14"/>
                              </w:rPr>
                              <w:t>K</w:t>
                            </w:r>
                            <w:r w:rsidRPr="00ED1F48">
                              <w:rPr>
                                <w:sz w:val="14"/>
                                <w:szCs w:val="14"/>
                              </w:rPr>
                              <w:t>aplan-Meier</w:t>
                            </w:r>
                            <w:r>
                              <w:rPr>
                                <w:sz w:val="14"/>
                                <w:szCs w:val="14"/>
                              </w:rPr>
                              <w:t xml:space="preserve"> </w:t>
                            </w:r>
                            <w:r w:rsidRPr="005A2796">
                              <w:rPr>
                                <w:sz w:val="14"/>
                                <w:szCs w:val="14"/>
                              </w:rPr>
                              <w:t>(%)</w:t>
                            </w:r>
                            <w:r w:rsidRPr="00ED1F48">
                              <w:rPr>
                                <w:sz w:val="14"/>
                                <w:szCs w:val="14"/>
                              </w:rPr>
                              <w:t xml:space="preserve"> à 30 mois</w:t>
                            </w:r>
                            <w:r>
                              <w:rPr>
                                <w:sz w:val="14"/>
                                <w:szCs w:val="14"/>
                              </w:rPr>
                              <w:t> :</w:t>
                            </w:r>
                          </w:p>
                          <w:p w14:paraId="7A8E57FD" w14:textId="77777777" w:rsidR="00D849B6" w:rsidRPr="00ED1F48" w:rsidRDefault="00D849B6" w:rsidP="006578CA">
                            <w:pPr>
                              <w:rPr>
                                <w:sz w:val="14"/>
                                <w:szCs w:val="14"/>
                              </w:rPr>
                            </w:pPr>
                            <w:r>
                              <w:rPr>
                                <w:sz w:val="14"/>
                                <w:szCs w:val="14"/>
                              </w:rPr>
                              <w:t>Rivaroxaban</w:t>
                            </w:r>
                            <w:r w:rsidRPr="00ED1F48">
                              <w:rPr>
                                <w:sz w:val="14"/>
                                <w:szCs w:val="14"/>
                              </w:rPr>
                              <w:t xml:space="preserve"> 2</w:t>
                            </w:r>
                            <w:r>
                              <w:rPr>
                                <w:sz w:val="14"/>
                                <w:szCs w:val="14"/>
                              </w:rPr>
                              <w:t>.</w:t>
                            </w:r>
                            <w:r w:rsidRPr="00ED1F48">
                              <w:rPr>
                                <w:sz w:val="14"/>
                                <w:szCs w:val="14"/>
                              </w:rPr>
                              <w:t>5 mg 2x/j + ASA 100 mg 1x/j</w:t>
                            </w:r>
                            <w:r>
                              <w:rPr>
                                <w:sz w:val="14"/>
                                <w:szCs w:val="14"/>
                              </w:rPr>
                              <w:t xml:space="preserve"> : </w:t>
                            </w:r>
                            <w:r w:rsidRPr="00ED1F48">
                              <w:rPr>
                                <w:sz w:val="14"/>
                                <w:szCs w:val="14"/>
                              </w:rPr>
                              <w:t>5</w:t>
                            </w:r>
                            <w:r>
                              <w:rPr>
                                <w:sz w:val="14"/>
                                <w:szCs w:val="14"/>
                              </w:rPr>
                              <w:t>.</w:t>
                            </w:r>
                            <w:r w:rsidRPr="00ED1F48">
                              <w:rPr>
                                <w:sz w:val="14"/>
                                <w:szCs w:val="14"/>
                              </w:rPr>
                              <w:t>2 (4</w:t>
                            </w:r>
                            <w:r>
                              <w:rPr>
                                <w:sz w:val="14"/>
                                <w:szCs w:val="14"/>
                              </w:rPr>
                              <w:t>.</w:t>
                            </w:r>
                            <w:r w:rsidRPr="00ED1F48">
                              <w:rPr>
                                <w:sz w:val="14"/>
                                <w:szCs w:val="14"/>
                              </w:rPr>
                              <w:t>7 – 5</w:t>
                            </w:r>
                            <w:r>
                              <w:rPr>
                                <w:sz w:val="14"/>
                                <w:szCs w:val="14"/>
                              </w:rPr>
                              <w:t>.</w:t>
                            </w:r>
                            <w:r w:rsidRPr="00ED1F48">
                              <w:rPr>
                                <w:sz w:val="14"/>
                                <w:szCs w:val="14"/>
                              </w:rPr>
                              <w:t>8)</w:t>
                            </w:r>
                          </w:p>
                          <w:p w14:paraId="41D27AEC" w14:textId="77777777" w:rsidR="00D849B6" w:rsidRPr="00ED1F48" w:rsidRDefault="00D849B6" w:rsidP="006578CA">
                            <w:pPr>
                              <w:rPr>
                                <w:sz w:val="14"/>
                                <w:szCs w:val="14"/>
                              </w:rPr>
                            </w:pPr>
                            <w:r w:rsidRPr="00ED1F48">
                              <w:rPr>
                                <w:sz w:val="14"/>
                                <w:szCs w:val="14"/>
                              </w:rPr>
                              <w:t>AAS 100 mg1x/j</w:t>
                            </w:r>
                            <w:r>
                              <w:rPr>
                                <w:sz w:val="14"/>
                                <w:szCs w:val="14"/>
                              </w:rPr>
                              <w:t xml:space="preserve"> : </w:t>
                            </w:r>
                            <w:r w:rsidRPr="00ED1F48">
                              <w:rPr>
                                <w:sz w:val="14"/>
                                <w:szCs w:val="14"/>
                              </w:rPr>
                              <w:t>7</w:t>
                            </w:r>
                            <w:r>
                              <w:rPr>
                                <w:sz w:val="14"/>
                                <w:szCs w:val="14"/>
                              </w:rPr>
                              <w:t>.</w:t>
                            </w:r>
                            <w:r w:rsidRPr="00ED1F48">
                              <w:rPr>
                                <w:sz w:val="14"/>
                                <w:szCs w:val="14"/>
                              </w:rPr>
                              <w:t>2 (6</w:t>
                            </w:r>
                            <w:r>
                              <w:rPr>
                                <w:sz w:val="14"/>
                                <w:szCs w:val="14"/>
                              </w:rPr>
                              <w:t>.</w:t>
                            </w:r>
                            <w:r w:rsidRPr="00ED1F48">
                              <w:rPr>
                                <w:sz w:val="14"/>
                                <w:szCs w:val="14"/>
                              </w:rPr>
                              <w:t>5 – 7</w:t>
                            </w:r>
                            <w:r>
                              <w:rPr>
                                <w:sz w:val="14"/>
                                <w:szCs w:val="14"/>
                              </w:rPr>
                              <w:t>.</w:t>
                            </w:r>
                            <w:r w:rsidRPr="00ED1F48">
                              <w:rPr>
                                <w:sz w:val="14"/>
                                <w:szCs w:val="14"/>
                              </w:rPr>
                              <w:t>9)</w:t>
                            </w:r>
                          </w:p>
                          <w:p w14:paraId="42C29869" w14:textId="77777777" w:rsidR="00D849B6" w:rsidRPr="00ED1F48" w:rsidRDefault="00D849B6" w:rsidP="006578CA">
                            <w:pPr>
                              <w:rPr>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036BB" id="Text Box 4" o:spid="_x0000_s1042" type="#_x0000_t202" style="position:absolute;left:0;text-align:left;margin-left:140.1pt;margin-top:95.15pt;width:180.3pt;height:48.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" filled="f" strokecolor="white">
                <v:textbox>
                  <w:txbxContent>
                    <w:p w14:paraId="00AFFD20" w14:textId="77777777" w:rsidR="00D849B6" w:rsidRPr="00ED1F48" w:rsidRDefault="00D849B6" w:rsidP="006578CA">
                      <w:pPr>
                        <w:rPr>
                          <w:sz w:val="14"/>
                          <w:szCs w:val="14"/>
                        </w:rPr>
                      </w:pPr>
                      <w:r w:rsidRPr="00ED1F48">
                        <w:rPr>
                          <w:sz w:val="14"/>
                          <w:szCs w:val="14"/>
                        </w:rPr>
                        <w:t xml:space="preserve">Estimations selon </w:t>
                      </w:r>
                      <w:r>
                        <w:rPr>
                          <w:sz w:val="14"/>
                          <w:szCs w:val="14"/>
                        </w:rPr>
                        <w:t>K</w:t>
                      </w:r>
                      <w:r w:rsidRPr="00ED1F48">
                        <w:rPr>
                          <w:sz w:val="14"/>
                          <w:szCs w:val="14"/>
                        </w:rPr>
                        <w:t>aplan-Meier</w:t>
                      </w:r>
                      <w:r>
                        <w:rPr>
                          <w:sz w:val="14"/>
                          <w:szCs w:val="14"/>
                        </w:rPr>
                        <w:t xml:space="preserve"> </w:t>
                      </w:r>
                      <w:r w:rsidRPr="005A2796">
                        <w:rPr>
                          <w:sz w:val="14"/>
                          <w:szCs w:val="14"/>
                        </w:rPr>
                        <w:t>(%)</w:t>
                      </w:r>
                      <w:r w:rsidRPr="00ED1F48">
                        <w:rPr>
                          <w:sz w:val="14"/>
                          <w:szCs w:val="14"/>
                        </w:rPr>
                        <w:t xml:space="preserve"> à 30 mois</w:t>
                      </w:r>
                      <w:r>
                        <w:rPr>
                          <w:sz w:val="14"/>
                          <w:szCs w:val="14"/>
                        </w:rPr>
                        <w:t> :</w:t>
                      </w:r>
                    </w:p>
                    <w:p w14:paraId="7A8E57FD" w14:textId="77777777" w:rsidR="00D849B6" w:rsidRPr="00ED1F48" w:rsidRDefault="00D849B6" w:rsidP="006578CA">
                      <w:pPr>
                        <w:rPr>
                          <w:sz w:val="14"/>
                          <w:szCs w:val="14"/>
                        </w:rPr>
                      </w:pPr>
                      <w:r>
                        <w:rPr>
                          <w:sz w:val="14"/>
                          <w:szCs w:val="14"/>
                        </w:rPr>
                        <w:t>Rivaroxaban</w:t>
                      </w:r>
                      <w:r w:rsidRPr="00ED1F48">
                        <w:rPr>
                          <w:sz w:val="14"/>
                          <w:szCs w:val="14"/>
                        </w:rPr>
                        <w:t xml:space="preserve"> 2</w:t>
                      </w:r>
                      <w:r>
                        <w:rPr>
                          <w:sz w:val="14"/>
                          <w:szCs w:val="14"/>
                        </w:rPr>
                        <w:t>.</w:t>
                      </w:r>
                      <w:r w:rsidRPr="00ED1F48">
                        <w:rPr>
                          <w:sz w:val="14"/>
                          <w:szCs w:val="14"/>
                        </w:rPr>
                        <w:t>5 mg 2x/j + ASA 100 mg 1x/j</w:t>
                      </w:r>
                      <w:r>
                        <w:rPr>
                          <w:sz w:val="14"/>
                          <w:szCs w:val="14"/>
                        </w:rPr>
                        <w:t xml:space="preserve"> : </w:t>
                      </w:r>
                      <w:r w:rsidRPr="00ED1F48">
                        <w:rPr>
                          <w:sz w:val="14"/>
                          <w:szCs w:val="14"/>
                        </w:rPr>
                        <w:t>5</w:t>
                      </w:r>
                      <w:r>
                        <w:rPr>
                          <w:sz w:val="14"/>
                          <w:szCs w:val="14"/>
                        </w:rPr>
                        <w:t>.</w:t>
                      </w:r>
                      <w:r w:rsidRPr="00ED1F48">
                        <w:rPr>
                          <w:sz w:val="14"/>
                          <w:szCs w:val="14"/>
                        </w:rPr>
                        <w:t>2 (4</w:t>
                      </w:r>
                      <w:r>
                        <w:rPr>
                          <w:sz w:val="14"/>
                          <w:szCs w:val="14"/>
                        </w:rPr>
                        <w:t>.</w:t>
                      </w:r>
                      <w:r w:rsidRPr="00ED1F48">
                        <w:rPr>
                          <w:sz w:val="14"/>
                          <w:szCs w:val="14"/>
                        </w:rPr>
                        <w:t>7 – 5</w:t>
                      </w:r>
                      <w:r>
                        <w:rPr>
                          <w:sz w:val="14"/>
                          <w:szCs w:val="14"/>
                        </w:rPr>
                        <w:t>.</w:t>
                      </w:r>
                      <w:r w:rsidRPr="00ED1F48">
                        <w:rPr>
                          <w:sz w:val="14"/>
                          <w:szCs w:val="14"/>
                        </w:rPr>
                        <w:t>8)</w:t>
                      </w:r>
                    </w:p>
                    <w:p w14:paraId="41D27AEC" w14:textId="77777777" w:rsidR="00D849B6" w:rsidRPr="00ED1F48" w:rsidRDefault="00D849B6" w:rsidP="006578CA">
                      <w:pPr>
                        <w:rPr>
                          <w:sz w:val="14"/>
                          <w:szCs w:val="14"/>
                        </w:rPr>
                      </w:pPr>
                      <w:r w:rsidRPr="00ED1F48">
                        <w:rPr>
                          <w:sz w:val="14"/>
                          <w:szCs w:val="14"/>
                        </w:rPr>
                        <w:t>AAS 100 mg1x/j</w:t>
                      </w:r>
                      <w:r>
                        <w:rPr>
                          <w:sz w:val="14"/>
                          <w:szCs w:val="14"/>
                        </w:rPr>
                        <w:t xml:space="preserve"> : </w:t>
                      </w:r>
                      <w:r w:rsidRPr="00ED1F48">
                        <w:rPr>
                          <w:sz w:val="14"/>
                          <w:szCs w:val="14"/>
                        </w:rPr>
                        <w:t>7</w:t>
                      </w:r>
                      <w:r>
                        <w:rPr>
                          <w:sz w:val="14"/>
                          <w:szCs w:val="14"/>
                        </w:rPr>
                        <w:t>.</w:t>
                      </w:r>
                      <w:r w:rsidRPr="00ED1F48">
                        <w:rPr>
                          <w:sz w:val="14"/>
                          <w:szCs w:val="14"/>
                        </w:rPr>
                        <w:t>2 (6</w:t>
                      </w:r>
                      <w:r>
                        <w:rPr>
                          <w:sz w:val="14"/>
                          <w:szCs w:val="14"/>
                        </w:rPr>
                        <w:t>.</w:t>
                      </w:r>
                      <w:r w:rsidRPr="00ED1F48">
                        <w:rPr>
                          <w:sz w:val="14"/>
                          <w:szCs w:val="14"/>
                        </w:rPr>
                        <w:t>5 – 7</w:t>
                      </w:r>
                      <w:r>
                        <w:rPr>
                          <w:sz w:val="14"/>
                          <w:szCs w:val="14"/>
                        </w:rPr>
                        <w:t>.</w:t>
                      </w:r>
                      <w:r w:rsidRPr="00ED1F48">
                        <w:rPr>
                          <w:sz w:val="14"/>
                          <w:szCs w:val="14"/>
                        </w:rPr>
                        <w:t>9)</w:t>
                      </w:r>
                    </w:p>
                    <w:p w14:paraId="42C29869" w14:textId="77777777" w:rsidR="00D849B6" w:rsidRPr="00ED1F48" w:rsidRDefault="00D849B6" w:rsidP="006578CA">
                      <w:pPr>
                        <w:rPr>
                          <w:sz w:val="14"/>
                          <w:szCs w:val="14"/>
                        </w:rPr>
                      </w:pPr>
                    </w:p>
                  </w:txbxContent>
                </v:textbox>
              </v:shape>
            </w:pict>
          </mc:Fallback>
        </mc:AlternateContent>
      </w:r>
      <w:r w:rsidRPr="0045029F">
        <w:rPr>
          <w:bCs/>
          <w:noProof/>
          <w:u w:val="single"/>
          <w:lang w:val="en-IN" w:eastAsia="en-IN"/>
        </w:rPr>
        <mc:AlternateContent>
          <mc:Choice Requires="wps">
            <w:drawing>
              <wp:anchor distT="0" distB="0" distL="114300" distR="114300" simplePos="0" relativeHeight="251660288" behindDoc="0" locked="0" layoutInCell="1" allowOverlap="1" wp14:anchorId="79A05F46" wp14:editId="3B409507">
                <wp:simplePos x="0" y="0"/>
                <wp:positionH relativeFrom="column">
                  <wp:posOffset>361315</wp:posOffset>
                </wp:positionH>
                <wp:positionV relativeFrom="paragraph">
                  <wp:posOffset>1267460</wp:posOffset>
                </wp:positionV>
                <wp:extent cx="532765" cy="1304290"/>
                <wp:effectExtent l="0" t="0" r="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65" cy="1304290"/>
                        </a:xfrm>
                        <a:prstGeom prst="rect">
                          <a:avLst/>
                        </a:prstGeom>
                        <a:solidFill>
                          <a:srgbClr val="FFFFFF"/>
                        </a:solidFill>
                        <a:ln w="9525">
                          <a:noFill/>
                          <a:miter lim="800000"/>
                          <a:headEnd/>
                          <a:tailEnd/>
                        </a:ln>
                      </wps:spPr>
                      <wps:txbx>
                        <w:txbxContent>
                          <w:p w14:paraId="2E46FEA5" w14:textId="77777777" w:rsidR="00D849B6" w:rsidRPr="00DA58F2" w:rsidRDefault="00D849B6" w:rsidP="00D82239">
                            <w:pPr>
                              <w:rPr>
                                <w:b/>
                                <w:sz w:val="16"/>
                                <w:szCs w:val="16"/>
                              </w:rPr>
                            </w:pPr>
                            <w:r w:rsidRPr="00DA58F2">
                              <w:rPr>
                                <w:b/>
                                <w:sz w:val="16"/>
                                <w:szCs w:val="16"/>
                                <w:lang w:val="fr-BE"/>
                              </w:rPr>
                              <w:t>Prob</w:t>
                            </w:r>
                            <w:r>
                              <w:rPr>
                                <w:b/>
                                <w:sz w:val="16"/>
                                <w:szCs w:val="16"/>
                                <w:lang w:val="fr-BE"/>
                              </w:rPr>
                              <w:t xml:space="preserve">abilité </w:t>
                            </w:r>
                            <w:r w:rsidRPr="00DA58F2">
                              <w:rPr>
                                <w:b/>
                                <w:sz w:val="16"/>
                                <w:szCs w:val="16"/>
                                <w:lang w:val="fr-BE"/>
                              </w:rPr>
                              <w:t>cum</w:t>
                            </w:r>
                            <w:r>
                              <w:rPr>
                                <w:b/>
                                <w:sz w:val="16"/>
                                <w:szCs w:val="16"/>
                                <w:lang w:val="fr-BE"/>
                              </w:rPr>
                              <w:t xml:space="preserve">ulée </w:t>
                            </w:r>
                            <w:r w:rsidRPr="00DA58F2">
                              <w:rPr>
                                <w:b/>
                                <w:sz w:val="16"/>
                                <w:szCs w:val="16"/>
                                <w:lang w:val="fr-BE"/>
                              </w:rPr>
                              <w:t>(%)</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A05F46" id="_x0000_s1043" type="#_x0000_t202" style="position:absolute;left:0;text-align:left;margin-left:28.45pt;margin-top:99.8pt;width:41.95pt;height:10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" stroked="f">
                <v:textbox style="layout-flow:vertical;mso-layout-flow-alt:bottom-to-top">
                  <w:txbxContent>
                    <w:p w14:paraId="2E46FEA5" w14:textId="77777777" w:rsidR="00D849B6" w:rsidRPr="00DA58F2" w:rsidRDefault="00D849B6" w:rsidP="00D82239">
                      <w:pPr>
                        <w:rPr>
                          <w:b/>
                          <w:sz w:val="16"/>
                          <w:szCs w:val="16"/>
                        </w:rPr>
                      </w:pPr>
                      <w:r w:rsidRPr="00DA58F2">
                        <w:rPr>
                          <w:b/>
                          <w:sz w:val="16"/>
                          <w:szCs w:val="16"/>
                          <w:lang w:val="fr-BE"/>
                        </w:rPr>
                        <w:t>Prob</w:t>
                      </w:r>
                      <w:r>
                        <w:rPr>
                          <w:b/>
                          <w:sz w:val="16"/>
                          <w:szCs w:val="16"/>
                          <w:lang w:val="fr-BE"/>
                        </w:rPr>
                        <w:t xml:space="preserve">abilité </w:t>
                      </w:r>
                      <w:r w:rsidRPr="00DA58F2">
                        <w:rPr>
                          <w:b/>
                          <w:sz w:val="16"/>
                          <w:szCs w:val="16"/>
                          <w:lang w:val="fr-BE"/>
                        </w:rPr>
                        <w:t>cum</w:t>
                      </w:r>
                      <w:r>
                        <w:rPr>
                          <w:b/>
                          <w:sz w:val="16"/>
                          <w:szCs w:val="16"/>
                          <w:lang w:val="fr-BE"/>
                        </w:rPr>
                        <w:t xml:space="preserve">ulée </w:t>
                      </w:r>
                      <w:r w:rsidRPr="00DA58F2">
                        <w:rPr>
                          <w:b/>
                          <w:sz w:val="16"/>
                          <w:szCs w:val="16"/>
                          <w:lang w:val="fr-BE"/>
                        </w:rPr>
                        <w:t>(%)</w:t>
                      </w:r>
                    </w:p>
                  </w:txbxContent>
                </v:textbox>
              </v:shape>
            </w:pict>
          </mc:Fallback>
        </mc:AlternateContent>
      </w:r>
      <w:r w:rsidRPr="0045029F">
        <w:rPr>
          <w:bCs/>
          <w:noProof/>
          <w:u w:val="single"/>
          <w:lang w:val="en-IN" w:eastAsia="en-IN"/>
        </w:rPr>
        <w:drawing>
          <wp:inline distT="0" distB="0" distL="0" distR="0" wp14:anchorId="20535265" wp14:editId="6E060FF2">
            <wp:extent cx="6102350" cy="45847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02350" cy="4584700"/>
                    </a:xfrm>
                    <a:prstGeom prst="rect">
                      <a:avLst/>
                    </a:prstGeom>
                    <a:noFill/>
                    <a:ln>
                      <a:noFill/>
                    </a:ln>
                  </pic:spPr>
                </pic:pic>
              </a:graphicData>
            </a:graphic>
          </wp:inline>
        </w:drawing>
      </w:r>
    </w:p>
    <w:p w14:paraId="4EF2F3F8" w14:textId="77777777" w:rsidR="00BC1B24" w:rsidRPr="0045029F" w:rsidRDefault="00BC1B24" w:rsidP="000075B3">
      <w:pPr>
        <w:ind w:left="567" w:hanging="567"/>
        <w:rPr>
          <w:bCs/>
          <w:u w:val="single"/>
          <w:lang w:val="fr-BE"/>
        </w:rPr>
      </w:pPr>
    </w:p>
    <w:p w14:paraId="598659C4" w14:textId="77777777" w:rsidR="00D82239" w:rsidRPr="0045029F" w:rsidRDefault="00D82239" w:rsidP="000075B3">
      <w:pPr>
        <w:rPr>
          <w:bCs/>
          <w:u w:val="single"/>
          <w:lang w:val="fr-BE"/>
        </w:rPr>
      </w:pPr>
    </w:p>
    <w:p w14:paraId="122EAAE5" w14:textId="77777777" w:rsidR="008535B6" w:rsidRPr="0045029F" w:rsidRDefault="008535B6" w:rsidP="000075B3">
      <w:pPr>
        <w:pStyle w:val="BayerBodyTextFull"/>
        <w:spacing w:before="0" w:after="0"/>
        <w:ind w:left="34"/>
        <w:rPr>
          <w:sz w:val="22"/>
          <w:szCs w:val="22"/>
          <w:lang w:val="fr-BE"/>
        </w:rPr>
      </w:pPr>
      <w:r w:rsidRPr="0045029F">
        <w:rPr>
          <w:sz w:val="22"/>
          <w:szCs w:val="22"/>
          <w:lang w:val="fr-BE"/>
        </w:rPr>
        <w:t>2x/j : deux fois par jour ; 1x/j : une fois par jour ; IC : intervalle de confiance</w:t>
      </w:r>
    </w:p>
    <w:p w14:paraId="235EBBE1" w14:textId="77777777" w:rsidR="007A731B" w:rsidRPr="0045029F" w:rsidRDefault="007A731B" w:rsidP="000075B3">
      <w:pPr>
        <w:keepNext/>
        <w:rPr>
          <w:bCs/>
          <w:u w:val="single"/>
          <w:lang w:val="fr-BE"/>
        </w:rPr>
      </w:pPr>
    </w:p>
    <w:p w14:paraId="045A726B" w14:textId="77777777" w:rsidR="00465FC1" w:rsidRPr="00E32335" w:rsidRDefault="00465FC1" w:rsidP="00EA765E">
      <w:pPr>
        <w:autoSpaceDE w:val="0"/>
        <w:autoSpaceDN w:val="0"/>
        <w:adjustRightInd w:val="0"/>
        <w:spacing w:after="140"/>
        <w:rPr>
          <w:u w:val="single"/>
        </w:rPr>
      </w:pPr>
      <w:bookmarkStart w:id="4" w:name="_Hlk14685642"/>
      <w:r w:rsidRPr="00E32335">
        <w:rPr>
          <w:u w:val="single"/>
        </w:rPr>
        <w:t xml:space="preserve">Patients ayant récemment bénéficié d’une procédure de revascularisation du membre inférieur </w:t>
      </w:r>
      <w:proofErr w:type="gramStart"/>
      <w:r w:rsidRPr="00E32335">
        <w:rPr>
          <w:u w:val="single"/>
        </w:rPr>
        <w:t>suite à une</w:t>
      </w:r>
      <w:proofErr w:type="gramEnd"/>
      <w:r w:rsidRPr="00E32335">
        <w:rPr>
          <w:u w:val="single"/>
        </w:rPr>
        <w:t xml:space="preserve"> MAP symptomatique </w:t>
      </w:r>
    </w:p>
    <w:p w14:paraId="1CE437E2" w14:textId="77777777" w:rsidR="003C0C52" w:rsidRDefault="00465FC1" w:rsidP="00EA765E">
      <w:pPr>
        <w:autoSpaceDE w:val="0"/>
        <w:autoSpaceDN w:val="0"/>
        <w:adjustRightInd w:val="0"/>
        <w:spacing w:after="140"/>
      </w:pPr>
      <w:r>
        <w:t xml:space="preserve">Lors de l’étude pivot en double aveugle de phase III </w:t>
      </w:r>
      <w:r w:rsidRPr="00E32335">
        <w:rPr>
          <w:b/>
          <w:bCs/>
        </w:rPr>
        <w:t>VOYAGER PAD</w:t>
      </w:r>
      <w:r>
        <w:t xml:space="preserve">, 6 564 patients ayant récemment bénéficié d’une procédure de revascularisation réussie (chirurgicale ou endovasculaire, procédures hybrides incluses) d’un membre inférieur </w:t>
      </w:r>
      <w:proofErr w:type="gramStart"/>
      <w:r>
        <w:t>suite à une</w:t>
      </w:r>
      <w:proofErr w:type="gramEnd"/>
      <w:r>
        <w:t xml:space="preserve"> MAP symptomatique ont été randomisés selon un rapport de 1/1 dans l’un des deux groupes de traitement antithrombotique : </w:t>
      </w:r>
      <w:proofErr w:type="spellStart"/>
      <w:r>
        <w:t>rivaroxaban</w:t>
      </w:r>
      <w:proofErr w:type="spellEnd"/>
      <w:r>
        <w:t xml:space="preserve"> 2,5 mg deux fois par jour en association avec l’AAS 100 mg une fois par jour, ou AAS 100 mg une fois par jour. Les patients étaient autorisés à recevoir en complément une dose standard de clopidogrel une fois par jour pendant 6 mois au maximum. L’objectif de l’étude était de démontrer l’efficacité et la sécurité du </w:t>
      </w:r>
      <w:proofErr w:type="spellStart"/>
      <w:r>
        <w:t>rivaroxaban</w:t>
      </w:r>
      <w:proofErr w:type="spellEnd"/>
      <w:r>
        <w:t xml:space="preserve"> en association avec l’AAS pour la prévention de l’infarctus du myocarde, des accidents vasculaire cérébraux ischémiques, des décès d’origine CV, de l’ischémie aiguë d’un membre ou des amputations majeures d’étiologie vasculaire chez les patients ayant récemment bénéficié d’une procédure de revascularisation réussie d’un membre inférieur </w:t>
      </w:r>
      <w:proofErr w:type="gramStart"/>
      <w:r>
        <w:t>suite à une</w:t>
      </w:r>
      <w:proofErr w:type="gramEnd"/>
      <w:r>
        <w:t xml:space="preserve"> MAP symptomatique. Les patients âgés de ≥ 50 ans présentant une MAP </w:t>
      </w:r>
      <w:proofErr w:type="spellStart"/>
      <w:r>
        <w:t>athéroscléreuse</w:t>
      </w:r>
      <w:proofErr w:type="spellEnd"/>
      <w:r>
        <w:t xml:space="preserve"> symptomatique modérée à sévère bien établie d’un membre inférieur , avec signes cliniques (à savoir, limitations fonctionnelles), anatomiques (à savoir, signes de MAP en aval de l’artère iliaque externe visibles à l’imagerie) et hémodynamiques (indice de pression systolique cheville-bras [ABI] ≤ 0,80 ou indice de pression systolique orteil-bras [TBI] ≤ 0,60 pour les patients sans antécédents de revascularisation d’un membre, ou ABI ≤ 0,85 ou TBI ≤ 0,65 pour les patients ayant des antécédents </w:t>
      </w:r>
      <w:r>
        <w:lastRenderedPageBreak/>
        <w:t xml:space="preserve">de revascularisation d’un membre) ont été inclus. Les patients nécessitant une bithérapie antiplaquettaire &gt; 6 mois, tout traitement antiplaquettaire supplémentaire autre que l’AAS et le clopidogrel ou un traitement par anticoagulant oral, ainsi que les patients présentant des antécédents d’hémorragie intracrânienne, d’AVC ou d’AIT, et les patients présentant un </w:t>
      </w:r>
      <w:proofErr w:type="spellStart"/>
      <w:r>
        <w:t>DFGe</w:t>
      </w:r>
      <w:proofErr w:type="spellEnd"/>
      <w:r>
        <w:t xml:space="preserve"> &lt; 15 </w:t>
      </w:r>
      <w:proofErr w:type="spellStart"/>
      <w:r>
        <w:t>mL</w:t>
      </w:r>
      <w:proofErr w:type="spellEnd"/>
      <w:r>
        <w:t xml:space="preserve">/min ont été exclus. </w:t>
      </w:r>
    </w:p>
    <w:p w14:paraId="7A4097BD" w14:textId="77777777" w:rsidR="003C0C52" w:rsidRDefault="00465FC1" w:rsidP="00EA765E">
      <w:pPr>
        <w:autoSpaceDE w:val="0"/>
        <w:autoSpaceDN w:val="0"/>
        <w:adjustRightInd w:val="0"/>
        <w:spacing w:after="140"/>
      </w:pPr>
      <w:r>
        <w:t xml:space="preserve">La durée moyenne de suivi était de 24 mois et la durée maximale, de 4,1 ans. L’âge moyen des patients inclus était de 67 ans, et 17 % des patients de cette population étaient âgés de &gt; 75 ans. Le temps médian entre la procédure de revascularisation de référence et le début du traitement à l’étude était de 5 jours dans la population globale (6 jours après une procédure de revascularisation chirurgicale et 4 jours après une procédure de revascularisation endovasculaire, procédures hybrides incluses). Dans l’ensemble, 53,0 % des patients ont reçu un traitement de fond par clopidogrel de courte durée, avec une durée médiane de 31 jours. Conformément au protocole de l’étude, le traitement à l’étude pouvait être instauré dès que possible, mais au plus tard 10 jours après une procédure de revascularisation réussie remplissant les critères de l’étude et une fois que l’hémostase avait été obtenue. </w:t>
      </w:r>
    </w:p>
    <w:p w14:paraId="1B0A282C" w14:textId="77777777" w:rsidR="003C0C52" w:rsidRDefault="00465FC1" w:rsidP="00EA765E">
      <w:pPr>
        <w:autoSpaceDE w:val="0"/>
        <w:autoSpaceDN w:val="0"/>
        <w:adjustRightInd w:val="0"/>
        <w:spacing w:after="140"/>
      </w:pPr>
      <w:r>
        <w:t xml:space="preserve">Le traitement par </w:t>
      </w:r>
      <w:proofErr w:type="spellStart"/>
      <w:r>
        <w:t>rivaroxaban</w:t>
      </w:r>
      <w:proofErr w:type="spellEnd"/>
      <w:r>
        <w:t xml:space="preserve"> 2,5 mg deux fois par jour en association avec l’AAS 100 mg une fois par jour était supérieur en termes de réduction du critère composite principal incluant infarctus du myocarde, accidents vasculaire cérébraux ischémiques, décès d’origine CV, ischémies aiguës d’un membre ou amputations majeures d’étiologie vasculaire par rapport à l’AAS seul (voir Tableau 9). Le critère principal de sécurité, à savoir les événements hémorragiques majeurs selon la définition TIMI, a montré une augmentation chez les patients traités par </w:t>
      </w:r>
      <w:proofErr w:type="spellStart"/>
      <w:r>
        <w:t>rivaroxaban</w:t>
      </w:r>
      <w:proofErr w:type="spellEnd"/>
      <w:r>
        <w:t xml:space="preserve"> et AAS, sans augmentation des hémorragies fatales ou intracrâniennes (voir Tableau 10). </w:t>
      </w:r>
    </w:p>
    <w:p w14:paraId="6FB3D2DC" w14:textId="77777777" w:rsidR="00465FC1" w:rsidRDefault="00465FC1" w:rsidP="00EA765E">
      <w:pPr>
        <w:autoSpaceDE w:val="0"/>
        <w:autoSpaceDN w:val="0"/>
        <w:adjustRightInd w:val="0"/>
        <w:spacing w:after="140"/>
        <w:rPr>
          <w:bCs/>
          <w:u w:val="single"/>
          <w:lang w:val="fr-BE"/>
        </w:rPr>
      </w:pPr>
      <w:r>
        <w:t>Les critères secondaires d’efficacité ont été testés par ordre hiérarchique prédéfini (voir Tableau 9).</w:t>
      </w:r>
    </w:p>
    <w:p w14:paraId="60AD2892" w14:textId="77777777" w:rsidR="00465FC1" w:rsidRPr="00E32335" w:rsidRDefault="00465FC1" w:rsidP="00EA765E">
      <w:pPr>
        <w:autoSpaceDE w:val="0"/>
        <w:autoSpaceDN w:val="0"/>
        <w:adjustRightInd w:val="0"/>
        <w:spacing w:after="140"/>
        <w:rPr>
          <w:b/>
          <w:bCs/>
        </w:rPr>
      </w:pPr>
      <w:r w:rsidRPr="00E32335">
        <w:rPr>
          <w:b/>
          <w:bCs/>
        </w:rPr>
        <w:t>Tableau 9 : Données d’efficacité de l’étude de phase III VOYAGER PAD</w:t>
      </w:r>
    </w:p>
    <w:tbl>
      <w:tblPr>
        <w:tblW w:w="980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7"/>
        <w:gridCol w:w="3143"/>
        <w:gridCol w:w="1986"/>
        <w:gridCol w:w="1702"/>
      </w:tblGrid>
      <w:tr w:rsidR="006E74DD" w:rsidRPr="00F17C20" w14:paraId="0D7E8504" w14:textId="77777777" w:rsidTr="00945A8A">
        <w:trPr>
          <w:trHeight w:val="814"/>
        </w:trPr>
        <w:tc>
          <w:tcPr>
            <w:tcW w:w="2977" w:type="dxa"/>
          </w:tcPr>
          <w:p w14:paraId="6DFA638B" w14:textId="77777777" w:rsidR="006E74DD" w:rsidRPr="0052594B" w:rsidRDefault="006E74DD" w:rsidP="00945A8A">
            <w:pPr>
              <w:pStyle w:val="TableParagraph"/>
              <w:spacing w:before="27"/>
              <w:ind w:left="112"/>
              <w:rPr>
                <w:b/>
              </w:rPr>
            </w:pPr>
            <w:r w:rsidRPr="0052594B">
              <w:rPr>
                <w:b/>
              </w:rPr>
              <w:t>Population</w:t>
            </w:r>
            <w:r w:rsidRPr="0052594B">
              <w:rPr>
                <w:b/>
                <w:spacing w:val="-2"/>
              </w:rPr>
              <w:t xml:space="preserve"> </w:t>
            </w:r>
            <w:r w:rsidRPr="0052594B">
              <w:rPr>
                <w:b/>
              </w:rPr>
              <w:t>de</w:t>
            </w:r>
            <w:r w:rsidRPr="0052594B">
              <w:rPr>
                <w:b/>
                <w:spacing w:val="-3"/>
              </w:rPr>
              <w:t xml:space="preserve"> </w:t>
            </w:r>
            <w:proofErr w:type="spellStart"/>
            <w:r w:rsidRPr="0052594B">
              <w:rPr>
                <w:b/>
              </w:rPr>
              <w:t>l’étude</w:t>
            </w:r>
            <w:proofErr w:type="spellEnd"/>
          </w:p>
        </w:tc>
        <w:tc>
          <w:tcPr>
            <w:tcW w:w="6831" w:type="dxa"/>
            <w:gridSpan w:val="3"/>
          </w:tcPr>
          <w:p w14:paraId="39C9CB06" w14:textId="77777777" w:rsidR="006E74DD" w:rsidRPr="0052594B" w:rsidRDefault="006E74DD" w:rsidP="00945A8A">
            <w:pPr>
              <w:pStyle w:val="TableParagraph"/>
              <w:spacing w:before="27"/>
              <w:ind w:left="106" w:right="874"/>
              <w:jc w:val="both"/>
              <w:rPr>
                <w:b/>
                <w:lang w:val="fr-FR"/>
              </w:rPr>
            </w:pPr>
            <w:r w:rsidRPr="0052594B">
              <w:rPr>
                <w:b/>
                <w:lang w:val="fr-FR"/>
              </w:rPr>
              <w:t>Patients ayant récemment bénéficié d’une procédure de</w:t>
            </w:r>
            <w:r w:rsidRPr="0052594B">
              <w:rPr>
                <w:b/>
                <w:spacing w:val="-52"/>
                <w:lang w:val="fr-FR"/>
              </w:rPr>
              <w:t xml:space="preserve"> </w:t>
            </w:r>
            <w:r w:rsidRPr="0052594B">
              <w:rPr>
                <w:b/>
                <w:lang w:val="fr-FR"/>
              </w:rPr>
              <w:t xml:space="preserve">revascularisation du membre inférieur </w:t>
            </w:r>
            <w:proofErr w:type="gramStart"/>
            <w:r w:rsidRPr="0052594B">
              <w:rPr>
                <w:b/>
                <w:lang w:val="fr-FR"/>
              </w:rPr>
              <w:t>suite à une</w:t>
            </w:r>
            <w:proofErr w:type="gramEnd"/>
            <w:r w:rsidRPr="0052594B">
              <w:rPr>
                <w:b/>
                <w:lang w:val="fr-FR"/>
              </w:rPr>
              <w:t xml:space="preserve"> MAP</w:t>
            </w:r>
            <w:r w:rsidRPr="0052594B">
              <w:rPr>
                <w:b/>
                <w:spacing w:val="-53"/>
                <w:lang w:val="fr-FR"/>
              </w:rPr>
              <w:t xml:space="preserve"> </w:t>
            </w:r>
            <w:proofErr w:type="spellStart"/>
            <w:r w:rsidRPr="0052594B">
              <w:rPr>
                <w:b/>
                <w:lang w:val="fr-FR"/>
              </w:rPr>
              <w:t>symptomatique</w:t>
            </w:r>
            <w:r w:rsidRPr="0052594B">
              <w:rPr>
                <w:b/>
                <w:vertAlign w:val="superscript"/>
                <w:lang w:val="fr-FR"/>
              </w:rPr>
              <w:t>a</w:t>
            </w:r>
            <w:proofErr w:type="spellEnd"/>
            <w:r w:rsidRPr="0052594B">
              <w:rPr>
                <w:b/>
                <w:vertAlign w:val="superscript"/>
                <w:lang w:val="fr-FR"/>
              </w:rPr>
              <w:t>)</w:t>
            </w:r>
          </w:p>
        </w:tc>
      </w:tr>
      <w:tr w:rsidR="006E74DD" w14:paraId="706FBAAD" w14:textId="77777777" w:rsidTr="00945A8A">
        <w:trPr>
          <w:trHeight w:val="1564"/>
        </w:trPr>
        <w:tc>
          <w:tcPr>
            <w:tcW w:w="2977" w:type="dxa"/>
          </w:tcPr>
          <w:p w14:paraId="49C1AA24" w14:textId="77777777" w:rsidR="006E74DD" w:rsidRPr="0052594B" w:rsidRDefault="006E74DD" w:rsidP="00945A8A">
            <w:pPr>
              <w:pStyle w:val="TableParagraph"/>
              <w:spacing w:before="19"/>
              <w:ind w:left="112"/>
              <w:rPr>
                <w:b/>
              </w:rPr>
            </w:pPr>
            <w:proofErr w:type="spellStart"/>
            <w:r w:rsidRPr="0052594B">
              <w:rPr>
                <w:b/>
              </w:rPr>
              <w:t>Posologie</w:t>
            </w:r>
            <w:proofErr w:type="spellEnd"/>
          </w:p>
        </w:tc>
        <w:tc>
          <w:tcPr>
            <w:tcW w:w="3143" w:type="dxa"/>
          </w:tcPr>
          <w:p w14:paraId="25A9100E" w14:textId="77777777" w:rsidR="006E74DD" w:rsidRPr="0052594B" w:rsidRDefault="006E74DD" w:rsidP="00945A8A">
            <w:pPr>
              <w:pStyle w:val="TableParagraph"/>
              <w:spacing w:before="19"/>
              <w:ind w:left="112" w:right="100"/>
              <w:rPr>
                <w:b/>
                <w:lang w:val="fr-FR"/>
              </w:rPr>
            </w:pPr>
            <w:proofErr w:type="spellStart"/>
            <w:r w:rsidRPr="0052594B">
              <w:rPr>
                <w:b/>
                <w:lang w:val="fr-FR"/>
              </w:rPr>
              <w:t>Rivaroxaban</w:t>
            </w:r>
            <w:proofErr w:type="spellEnd"/>
            <w:r w:rsidRPr="0052594B">
              <w:rPr>
                <w:b/>
                <w:lang w:val="fr-FR"/>
              </w:rPr>
              <w:t xml:space="preserve"> 2,5 mg 2x/j</w:t>
            </w:r>
            <w:r w:rsidRPr="0052594B">
              <w:rPr>
                <w:b/>
                <w:spacing w:val="-52"/>
                <w:lang w:val="fr-FR"/>
              </w:rPr>
              <w:t xml:space="preserve"> </w:t>
            </w:r>
            <w:r w:rsidRPr="0052594B">
              <w:rPr>
                <w:b/>
                <w:lang w:val="fr-FR"/>
              </w:rPr>
              <w:t>en association avec de</w:t>
            </w:r>
            <w:r w:rsidRPr="0052594B">
              <w:rPr>
                <w:b/>
                <w:spacing w:val="1"/>
                <w:lang w:val="fr-FR"/>
              </w:rPr>
              <w:t xml:space="preserve"> </w:t>
            </w:r>
            <w:r w:rsidRPr="0052594B">
              <w:rPr>
                <w:b/>
                <w:lang w:val="fr-FR"/>
              </w:rPr>
              <w:t>l’AAS</w:t>
            </w:r>
            <w:r w:rsidRPr="0052594B">
              <w:rPr>
                <w:b/>
                <w:spacing w:val="-1"/>
                <w:lang w:val="fr-FR"/>
              </w:rPr>
              <w:t xml:space="preserve"> </w:t>
            </w:r>
            <w:r w:rsidRPr="0052594B">
              <w:rPr>
                <w:b/>
                <w:lang w:val="fr-FR"/>
              </w:rPr>
              <w:t>100</w:t>
            </w:r>
            <w:r w:rsidRPr="0052594B">
              <w:rPr>
                <w:b/>
                <w:spacing w:val="1"/>
                <w:lang w:val="fr-FR"/>
              </w:rPr>
              <w:t xml:space="preserve"> </w:t>
            </w:r>
            <w:r w:rsidRPr="0052594B">
              <w:rPr>
                <w:b/>
                <w:lang w:val="fr-FR"/>
              </w:rPr>
              <w:t>mg</w:t>
            </w:r>
            <w:r w:rsidRPr="0052594B">
              <w:rPr>
                <w:b/>
                <w:spacing w:val="-1"/>
                <w:lang w:val="fr-FR"/>
              </w:rPr>
              <w:t xml:space="preserve"> </w:t>
            </w:r>
            <w:r w:rsidRPr="0052594B">
              <w:rPr>
                <w:b/>
                <w:lang w:val="fr-FR"/>
              </w:rPr>
              <w:t>1x/j</w:t>
            </w:r>
          </w:p>
          <w:p w14:paraId="61D9AEEB" w14:textId="77777777" w:rsidR="006E74DD" w:rsidRPr="0052594B" w:rsidRDefault="006E74DD" w:rsidP="00945A8A">
            <w:pPr>
              <w:pStyle w:val="TableParagraph"/>
              <w:spacing w:line="252" w:lineRule="exact"/>
              <w:ind w:left="112"/>
              <w:rPr>
                <w:b/>
                <w:lang w:val="fr-FR"/>
              </w:rPr>
            </w:pPr>
            <w:r w:rsidRPr="0052594B">
              <w:rPr>
                <w:b/>
                <w:lang w:val="fr-FR"/>
              </w:rPr>
              <w:t>N</w:t>
            </w:r>
            <w:r w:rsidRPr="0052594B">
              <w:rPr>
                <w:b/>
                <w:spacing w:val="-2"/>
                <w:lang w:val="fr-FR"/>
              </w:rPr>
              <w:t xml:space="preserve"> </w:t>
            </w:r>
            <w:r w:rsidRPr="0052594B">
              <w:rPr>
                <w:b/>
                <w:lang w:val="fr-FR"/>
              </w:rPr>
              <w:t>=</w:t>
            </w:r>
            <w:r w:rsidRPr="0052594B">
              <w:rPr>
                <w:b/>
                <w:spacing w:val="-1"/>
                <w:lang w:val="fr-FR"/>
              </w:rPr>
              <w:t xml:space="preserve"> </w:t>
            </w:r>
            <w:r w:rsidRPr="0052594B">
              <w:rPr>
                <w:b/>
                <w:lang w:val="fr-FR"/>
              </w:rPr>
              <w:t>3 286</w:t>
            </w:r>
          </w:p>
          <w:p w14:paraId="7718524C" w14:textId="77777777" w:rsidR="006E74DD" w:rsidRPr="0052594B" w:rsidRDefault="006E74DD" w:rsidP="00945A8A">
            <w:pPr>
              <w:pStyle w:val="TableParagraph"/>
              <w:ind w:left="111"/>
              <w:rPr>
                <w:b/>
                <w:lang w:val="fr-FR"/>
              </w:rPr>
            </w:pPr>
            <w:proofErr w:type="gramStart"/>
            <w:r w:rsidRPr="0052594B">
              <w:rPr>
                <w:b/>
                <w:lang w:val="fr-FR"/>
              </w:rPr>
              <w:t>n</w:t>
            </w:r>
            <w:proofErr w:type="gramEnd"/>
            <w:r w:rsidRPr="0052594B">
              <w:rPr>
                <w:b/>
                <w:spacing w:val="-2"/>
                <w:lang w:val="fr-FR"/>
              </w:rPr>
              <w:t xml:space="preserve"> </w:t>
            </w:r>
            <w:r w:rsidRPr="0052594B">
              <w:rPr>
                <w:b/>
                <w:lang w:val="fr-FR"/>
              </w:rPr>
              <w:t>(risque</w:t>
            </w:r>
            <w:r w:rsidRPr="0052594B">
              <w:rPr>
                <w:b/>
                <w:spacing w:val="-2"/>
                <w:lang w:val="fr-FR"/>
              </w:rPr>
              <w:t xml:space="preserve"> </w:t>
            </w:r>
            <w:r w:rsidRPr="0052594B">
              <w:rPr>
                <w:b/>
                <w:lang w:val="fr-FR"/>
              </w:rPr>
              <w:t>cum.</w:t>
            </w:r>
            <w:r w:rsidRPr="0052594B">
              <w:rPr>
                <w:b/>
                <w:spacing w:val="-1"/>
                <w:lang w:val="fr-FR"/>
              </w:rPr>
              <w:t xml:space="preserve"> </w:t>
            </w:r>
            <w:proofErr w:type="gramStart"/>
            <w:r w:rsidRPr="0052594B">
              <w:rPr>
                <w:b/>
                <w:lang w:val="fr-FR"/>
              </w:rPr>
              <w:t>%)</w:t>
            </w:r>
            <w:r w:rsidRPr="0052594B">
              <w:rPr>
                <w:b/>
                <w:vertAlign w:val="superscript"/>
                <w:lang w:val="fr-FR"/>
              </w:rPr>
              <w:t>c</w:t>
            </w:r>
            <w:proofErr w:type="gramEnd"/>
            <w:r w:rsidRPr="0052594B">
              <w:rPr>
                <w:b/>
                <w:vertAlign w:val="superscript"/>
                <w:lang w:val="fr-FR"/>
              </w:rPr>
              <w:t>)</w:t>
            </w:r>
          </w:p>
        </w:tc>
        <w:tc>
          <w:tcPr>
            <w:tcW w:w="1986" w:type="dxa"/>
          </w:tcPr>
          <w:p w14:paraId="7B1A2125" w14:textId="77777777" w:rsidR="006E74DD" w:rsidRPr="0052594B" w:rsidRDefault="006E74DD" w:rsidP="00945A8A">
            <w:pPr>
              <w:pStyle w:val="TableParagraph"/>
              <w:spacing w:before="19"/>
              <w:ind w:left="111"/>
              <w:rPr>
                <w:b/>
                <w:lang w:val="fr-FR"/>
              </w:rPr>
            </w:pPr>
            <w:r w:rsidRPr="0052594B">
              <w:rPr>
                <w:b/>
                <w:lang w:val="fr-FR"/>
              </w:rPr>
              <w:t>AAS</w:t>
            </w:r>
            <w:r w:rsidRPr="0052594B">
              <w:rPr>
                <w:b/>
                <w:spacing w:val="-2"/>
                <w:lang w:val="fr-FR"/>
              </w:rPr>
              <w:t xml:space="preserve"> </w:t>
            </w:r>
            <w:r w:rsidRPr="0052594B">
              <w:rPr>
                <w:b/>
                <w:lang w:val="fr-FR"/>
              </w:rPr>
              <w:t>100</w:t>
            </w:r>
            <w:r w:rsidRPr="0052594B">
              <w:rPr>
                <w:b/>
                <w:spacing w:val="-1"/>
                <w:lang w:val="fr-FR"/>
              </w:rPr>
              <w:t xml:space="preserve"> </w:t>
            </w:r>
            <w:r w:rsidRPr="0052594B">
              <w:rPr>
                <w:b/>
                <w:lang w:val="fr-FR"/>
              </w:rPr>
              <w:t>mg</w:t>
            </w:r>
            <w:r w:rsidRPr="0052594B">
              <w:rPr>
                <w:b/>
                <w:spacing w:val="-1"/>
                <w:lang w:val="fr-FR"/>
              </w:rPr>
              <w:t xml:space="preserve"> </w:t>
            </w:r>
            <w:r w:rsidRPr="0052594B">
              <w:rPr>
                <w:b/>
                <w:lang w:val="fr-FR"/>
              </w:rPr>
              <w:t>1x/j</w:t>
            </w:r>
          </w:p>
          <w:p w14:paraId="34768C3E" w14:textId="77777777" w:rsidR="006E74DD" w:rsidRPr="0052594B" w:rsidRDefault="006E74DD" w:rsidP="00945A8A">
            <w:pPr>
              <w:pStyle w:val="TableParagraph"/>
              <w:ind w:left="0"/>
              <w:rPr>
                <w:b/>
                <w:lang w:val="fr-FR"/>
              </w:rPr>
            </w:pPr>
          </w:p>
          <w:p w14:paraId="42EEED7B" w14:textId="77777777" w:rsidR="006E74DD" w:rsidRPr="0052594B" w:rsidRDefault="006E74DD" w:rsidP="00945A8A">
            <w:pPr>
              <w:pStyle w:val="TableParagraph"/>
              <w:spacing w:before="10"/>
              <w:ind w:left="0"/>
              <w:rPr>
                <w:b/>
                <w:lang w:val="fr-FR"/>
              </w:rPr>
            </w:pPr>
          </w:p>
          <w:p w14:paraId="6319620C" w14:textId="77777777" w:rsidR="006E74DD" w:rsidRPr="0052594B" w:rsidRDefault="006E74DD" w:rsidP="00945A8A">
            <w:pPr>
              <w:pStyle w:val="TableParagraph"/>
              <w:ind w:left="111"/>
              <w:rPr>
                <w:b/>
                <w:lang w:val="fr-FR"/>
              </w:rPr>
            </w:pPr>
            <w:r w:rsidRPr="0052594B">
              <w:rPr>
                <w:b/>
                <w:lang w:val="fr-FR"/>
              </w:rPr>
              <w:t>N</w:t>
            </w:r>
            <w:r w:rsidRPr="0052594B">
              <w:rPr>
                <w:b/>
                <w:spacing w:val="-2"/>
                <w:lang w:val="fr-FR"/>
              </w:rPr>
              <w:t xml:space="preserve"> </w:t>
            </w:r>
            <w:r w:rsidRPr="0052594B">
              <w:rPr>
                <w:b/>
                <w:lang w:val="fr-FR"/>
              </w:rPr>
              <w:t>=</w:t>
            </w:r>
            <w:r w:rsidRPr="0052594B">
              <w:rPr>
                <w:b/>
                <w:spacing w:val="-1"/>
                <w:lang w:val="fr-FR"/>
              </w:rPr>
              <w:t xml:space="preserve"> </w:t>
            </w:r>
            <w:r w:rsidRPr="0052594B">
              <w:rPr>
                <w:b/>
                <w:lang w:val="fr-FR"/>
              </w:rPr>
              <w:t>3 278</w:t>
            </w:r>
          </w:p>
          <w:p w14:paraId="5FD34272" w14:textId="77777777" w:rsidR="006E74DD" w:rsidRPr="0052594B" w:rsidRDefault="006E74DD" w:rsidP="00945A8A">
            <w:pPr>
              <w:pStyle w:val="TableParagraph"/>
              <w:spacing w:before="1" w:line="250" w:lineRule="exact"/>
              <w:ind w:left="111"/>
              <w:rPr>
                <w:b/>
                <w:lang w:val="fr-FR"/>
              </w:rPr>
            </w:pPr>
            <w:proofErr w:type="gramStart"/>
            <w:r w:rsidRPr="0052594B">
              <w:rPr>
                <w:b/>
                <w:lang w:val="fr-FR"/>
              </w:rPr>
              <w:t>n</w:t>
            </w:r>
            <w:proofErr w:type="gramEnd"/>
            <w:r w:rsidRPr="0052594B">
              <w:rPr>
                <w:b/>
                <w:spacing w:val="-2"/>
                <w:lang w:val="fr-FR"/>
              </w:rPr>
              <w:t xml:space="preserve"> </w:t>
            </w:r>
            <w:r w:rsidRPr="0052594B">
              <w:rPr>
                <w:b/>
                <w:lang w:val="fr-FR"/>
              </w:rPr>
              <w:t>(risque</w:t>
            </w:r>
            <w:r w:rsidRPr="0052594B">
              <w:rPr>
                <w:b/>
                <w:spacing w:val="-3"/>
                <w:lang w:val="fr-FR"/>
              </w:rPr>
              <w:t xml:space="preserve"> </w:t>
            </w:r>
            <w:r w:rsidRPr="0052594B">
              <w:rPr>
                <w:b/>
                <w:lang w:val="fr-FR"/>
              </w:rPr>
              <w:t>cum.</w:t>
            </w:r>
          </w:p>
          <w:p w14:paraId="46A8F252" w14:textId="77777777" w:rsidR="006E74DD" w:rsidRPr="0052594B" w:rsidRDefault="006E74DD" w:rsidP="00945A8A">
            <w:pPr>
              <w:pStyle w:val="TableParagraph"/>
              <w:spacing w:before="45" w:line="148" w:lineRule="auto"/>
              <w:ind w:left="111"/>
              <w:rPr>
                <w:b/>
              </w:rPr>
            </w:pPr>
            <w:proofErr w:type="gramStart"/>
            <w:r w:rsidRPr="0052594B">
              <w:rPr>
                <w:b/>
                <w:position w:val="-7"/>
              </w:rPr>
              <w:t>%)</w:t>
            </w:r>
            <w:r w:rsidRPr="0052594B">
              <w:rPr>
                <w:b/>
              </w:rPr>
              <w:t>c</w:t>
            </w:r>
            <w:proofErr w:type="gramEnd"/>
            <w:r w:rsidRPr="0052594B">
              <w:rPr>
                <w:b/>
              </w:rPr>
              <w:t>)</w:t>
            </w:r>
          </w:p>
        </w:tc>
        <w:tc>
          <w:tcPr>
            <w:tcW w:w="1702" w:type="dxa"/>
          </w:tcPr>
          <w:p w14:paraId="5A6504A3" w14:textId="77777777" w:rsidR="006E74DD" w:rsidRPr="0052594B" w:rsidRDefault="006E74DD" w:rsidP="00945A8A">
            <w:pPr>
              <w:pStyle w:val="TableParagraph"/>
              <w:spacing w:before="19"/>
              <w:ind w:left="110" w:right="298"/>
              <w:rPr>
                <w:b/>
              </w:rPr>
            </w:pPr>
            <w:r w:rsidRPr="0052594B">
              <w:rPr>
                <w:b/>
              </w:rPr>
              <w:t>Hazard</w:t>
            </w:r>
            <w:r w:rsidRPr="0052594B">
              <w:rPr>
                <w:b/>
                <w:spacing w:val="-14"/>
              </w:rPr>
              <w:t xml:space="preserve"> </w:t>
            </w:r>
            <w:r w:rsidRPr="0052594B">
              <w:rPr>
                <w:b/>
              </w:rPr>
              <w:t>Ratio</w:t>
            </w:r>
            <w:r w:rsidRPr="0052594B">
              <w:rPr>
                <w:b/>
                <w:spacing w:val="-52"/>
              </w:rPr>
              <w:t xml:space="preserve"> </w:t>
            </w:r>
            <w:r w:rsidRPr="0052594B">
              <w:rPr>
                <w:b/>
              </w:rPr>
              <w:t>(IC</w:t>
            </w:r>
            <w:r w:rsidRPr="0052594B">
              <w:rPr>
                <w:b/>
                <w:spacing w:val="-2"/>
              </w:rPr>
              <w:t xml:space="preserve"> </w:t>
            </w:r>
            <w:r w:rsidRPr="0052594B">
              <w:rPr>
                <w:b/>
              </w:rPr>
              <w:t>à</w:t>
            </w:r>
            <w:r w:rsidRPr="0052594B">
              <w:rPr>
                <w:b/>
                <w:spacing w:val="-1"/>
              </w:rPr>
              <w:t xml:space="preserve"> </w:t>
            </w:r>
            <w:r w:rsidRPr="0052594B">
              <w:rPr>
                <w:b/>
              </w:rPr>
              <w:t xml:space="preserve">95 </w:t>
            </w:r>
            <w:proofErr w:type="gramStart"/>
            <w:r w:rsidRPr="0052594B">
              <w:rPr>
                <w:b/>
              </w:rPr>
              <w:t>%)</w:t>
            </w:r>
            <w:r w:rsidRPr="0052594B">
              <w:rPr>
                <w:b/>
                <w:vertAlign w:val="superscript"/>
              </w:rPr>
              <w:t>d</w:t>
            </w:r>
            <w:proofErr w:type="gramEnd"/>
            <w:r w:rsidRPr="0052594B">
              <w:rPr>
                <w:b/>
                <w:vertAlign w:val="superscript"/>
              </w:rPr>
              <w:t>)</w:t>
            </w:r>
          </w:p>
        </w:tc>
      </w:tr>
      <w:tr w:rsidR="006E74DD" w14:paraId="23EBB9D9" w14:textId="77777777" w:rsidTr="00945A8A">
        <w:trPr>
          <w:trHeight w:val="804"/>
        </w:trPr>
        <w:tc>
          <w:tcPr>
            <w:tcW w:w="2977" w:type="dxa"/>
          </w:tcPr>
          <w:p w14:paraId="09597A68" w14:textId="77777777" w:rsidR="006E74DD" w:rsidRPr="0052594B" w:rsidRDefault="006E74DD" w:rsidP="00945A8A">
            <w:pPr>
              <w:pStyle w:val="TableParagraph"/>
              <w:spacing w:before="17"/>
              <w:ind w:left="112" w:right="916"/>
              <w:rPr>
                <w:b/>
              </w:rPr>
            </w:pPr>
            <w:proofErr w:type="spellStart"/>
            <w:r w:rsidRPr="0052594B">
              <w:rPr>
                <w:b/>
              </w:rPr>
              <w:t>Critère</w:t>
            </w:r>
            <w:proofErr w:type="spellEnd"/>
            <w:r w:rsidRPr="0052594B">
              <w:rPr>
                <w:b/>
              </w:rPr>
              <w:t xml:space="preserve"> </w:t>
            </w:r>
            <w:proofErr w:type="spellStart"/>
            <w:r w:rsidRPr="0052594B">
              <w:rPr>
                <w:b/>
              </w:rPr>
              <w:t>d’efficacité</w:t>
            </w:r>
            <w:proofErr w:type="spellEnd"/>
            <w:r w:rsidRPr="0052594B">
              <w:rPr>
                <w:b/>
                <w:spacing w:val="-53"/>
              </w:rPr>
              <w:t xml:space="preserve"> </w:t>
            </w:r>
            <w:proofErr w:type="spellStart"/>
            <w:r w:rsidRPr="0052594B">
              <w:rPr>
                <w:b/>
              </w:rPr>
              <w:t>principal</w:t>
            </w:r>
            <w:r w:rsidRPr="0052594B">
              <w:rPr>
                <w:b/>
                <w:vertAlign w:val="superscript"/>
              </w:rPr>
              <w:t>b</w:t>
            </w:r>
            <w:proofErr w:type="spellEnd"/>
            <w:r w:rsidRPr="0052594B">
              <w:rPr>
                <w:b/>
                <w:vertAlign w:val="superscript"/>
              </w:rPr>
              <w:t>)</w:t>
            </w:r>
          </w:p>
        </w:tc>
        <w:tc>
          <w:tcPr>
            <w:tcW w:w="3143" w:type="dxa"/>
          </w:tcPr>
          <w:p w14:paraId="48B9AF7D" w14:textId="77777777" w:rsidR="006E74DD" w:rsidRPr="0052594B" w:rsidRDefault="006E74DD" w:rsidP="00945A8A">
            <w:pPr>
              <w:pStyle w:val="TableParagraph"/>
              <w:spacing w:before="17"/>
              <w:ind w:left="112"/>
              <w:rPr>
                <w:b/>
              </w:rPr>
            </w:pPr>
            <w:r w:rsidRPr="0052594B">
              <w:rPr>
                <w:b/>
              </w:rPr>
              <w:t>508</w:t>
            </w:r>
            <w:r w:rsidRPr="0052594B">
              <w:rPr>
                <w:b/>
                <w:spacing w:val="-1"/>
              </w:rPr>
              <w:t xml:space="preserve"> </w:t>
            </w:r>
            <w:r w:rsidRPr="0052594B">
              <w:rPr>
                <w:b/>
              </w:rPr>
              <w:t>(15,5</w:t>
            </w:r>
            <w:r w:rsidRPr="0052594B">
              <w:rPr>
                <w:b/>
                <w:spacing w:val="-1"/>
              </w:rPr>
              <w:t xml:space="preserve"> </w:t>
            </w:r>
            <w:r w:rsidRPr="0052594B">
              <w:rPr>
                <w:b/>
              </w:rPr>
              <w:t>%)</w:t>
            </w:r>
          </w:p>
        </w:tc>
        <w:tc>
          <w:tcPr>
            <w:tcW w:w="1986" w:type="dxa"/>
          </w:tcPr>
          <w:p w14:paraId="168E21BC" w14:textId="77777777" w:rsidR="006E74DD" w:rsidRPr="0052594B" w:rsidRDefault="006E74DD" w:rsidP="00945A8A">
            <w:pPr>
              <w:pStyle w:val="TableParagraph"/>
              <w:spacing w:before="17"/>
              <w:ind w:left="111"/>
              <w:rPr>
                <w:b/>
              </w:rPr>
            </w:pPr>
            <w:r w:rsidRPr="0052594B">
              <w:rPr>
                <w:b/>
              </w:rPr>
              <w:t>584</w:t>
            </w:r>
            <w:r w:rsidRPr="0052594B">
              <w:rPr>
                <w:b/>
                <w:spacing w:val="-1"/>
              </w:rPr>
              <w:t xml:space="preserve"> </w:t>
            </w:r>
            <w:r w:rsidRPr="0052594B">
              <w:rPr>
                <w:b/>
              </w:rPr>
              <w:t>(17,8</w:t>
            </w:r>
            <w:r w:rsidRPr="0052594B">
              <w:rPr>
                <w:b/>
                <w:spacing w:val="-1"/>
              </w:rPr>
              <w:t xml:space="preserve"> </w:t>
            </w:r>
            <w:r w:rsidRPr="0052594B">
              <w:rPr>
                <w:b/>
              </w:rPr>
              <w:t>%)</w:t>
            </w:r>
          </w:p>
        </w:tc>
        <w:tc>
          <w:tcPr>
            <w:tcW w:w="1702" w:type="dxa"/>
          </w:tcPr>
          <w:p w14:paraId="65B0DC2C" w14:textId="77777777" w:rsidR="006E74DD" w:rsidRPr="0052594B" w:rsidRDefault="006E74DD" w:rsidP="00945A8A">
            <w:pPr>
              <w:pStyle w:val="TableParagraph"/>
              <w:spacing w:before="17"/>
              <w:ind w:left="110"/>
              <w:rPr>
                <w:b/>
              </w:rPr>
            </w:pPr>
            <w:r w:rsidRPr="0052594B">
              <w:rPr>
                <w:b/>
              </w:rPr>
              <w:t>0,85</w:t>
            </w:r>
            <w:r w:rsidRPr="0052594B">
              <w:rPr>
                <w:b/>
                <w:spacing w:val="-2"/>
              </w:rPr>
              <w:t xml:space="preserve"> </w:t>
            </w:r>
            <w:r w:rsidRPr="0052594B">
              <w:rPr>
                <w:b/>
              </w:rPr>
              <w:t>(0,</w:t>
            </w:r>
            <w:proofErr w:type="gramStart"/>
            <w:r w:rsidRPr="0052594B">
              <w:rPr>
                <w:b/>
              </w:rPr>
              <w:t>76</w:t>
            </w:r>
            <w:r w:rsidRPr="0052594B">
              <w:rPr>
                <w:b/>
                <w:spacing w:val="-2"/>
              </w:rPr>
              <w:t xml:space="preserve"> </w:t>
            </w:r>
            <w:r w:rsidRPr="0052594B">
              <w:rPr>
                <w:b/>
              </w:rPr>
              <w:t>;</w:t>
            </w:r>
            <w:proofErr w:type="gramEnd"/>
          </w:p>
          <w:p w14:paraId="4CFB6AA3" w14:textId="77777777" w:rsidR="006E74DD" w:rsidRPr="0052594B" w:rsidRDefault="006E74DD" w:rsidP="00945A8A">
            <w:pPr>
              <w:pStyle w:val="TableParagraph"/>
              <w:spacing w:before="1"/>
              <w:ind w:left="110"/>
              <w:rPr>
                <w:b/>
              </w:rPr>
            </w:pPr>
            <w:r w:rsidRPr="0052594B">
              <w:rPr>
                <w:b/>
              </w:rPr>
              <w:t>0,96)</w:t>
            </w:r>
          </w:p>
          <w:p w14:paraId="6436C335" w14:textId="77777777" w:rsidR="006E74DD" w:rsidRPr="0052594B" w:rsidRDefault="006E74DD" w:rsidP="00945A8A">
            <w:pPr>
              <w:pStyle w:val="TableParagraph"/>
              <w:ind w:left="110"/>
              <w:rPr>
                <w:b/>
              </w:rPr>
            </w:pPr>
            <w:r w:rsidRPr="0052594B">
              <w:rPr>
                <w:b/>
              </w:rPr>
              <w:t>p</w:t>
            </w:r>
            <w:r w:rsidRPr="0052594B">
              <w:rPr>
                <w:b/>
                <w:spacing w:val="-1"/>
              </w:rPr>
              <w:t xml:space="preserve"> </w:t>
            </w:r>
            <w:r w:rsidRPr="0052594B">
              <w:rPr>
                <w:b/>
              </w:rPr>
              <w:t>=</w:t>
            </w:r>
            <w:r w:rsidRPr="0052594B">
              <w:rPr>
                <w:b/>
                <w:spacing w:val="-2"/>
              </w:rPr>
              <w:t xml:space="preserve"> </w:t>
            </w:r>
            <w:r w:rsidRPr="0052594B">
              <w:rPr>
                <w:b/>
              </w:rPr>
              <w:t>0,0043</w:t>
            </w:r>
            <w:proofErr w:type="gramStart"/>
            <w:r w:rsidRPr="0052594B">
              <w:rPr>
                <w:b/>
                <w:vertAlign w:val="superscript"/>
              </w:rPr>
              <w:t>e)</w:t>
            </w:r>
            <w:r w:rsidRPr="0052594B">
              <w:rPr>
                <w:b/>
              </w:rPr>
              <w:t>*</w:t>
            </w:r>
            <w:proofErr w:type="gramEnd"/>
          </w:p>
        </w:tc>
      </w:tr>
      <w:tr w:rsidR="006E74DD" w14:paraId="4EFC9750" w14:textId="77777777" w:rsidTr="00945A8A">
        <w:trPr>
          <w:trHeight w:val="551"/>
        </w:trPr>
        <w:tc>
          <w:tcPr>
            <w:tcW w:w="2977" w:type="dxa"/>
          </w:tcPr>
          <w:p w14:paraId="25457B65" w14:textId="77777777" w:rsidR="006E74DD" w:rsidRPr="0052594B" w:rsidRDefault="006E74DD" w:rsidP="00945A8A">
            <w:pPr>
              <w:pStyle w:val="TableParagraph"/>
              <w:spacing w:before="17"/>
              <w:ind w:left="281"/>
            </w:pPr>
            <w:r w:rsidRPr="0052594B">
              <w:t>-</w:t>
            </w:r>
            <w:r w:rsidRPr="0052594B">
              <w:rPr>
                <w:spacing w:val="-2"/>
              </w:rPr>
              <w:t xml:space="preserve"> </w:t>
            </w:r>
            <w:r w:rsidRPr="0052594B">
              <w:t>IDM</w:t>
            </w:r>
          </w:p>
        </w:tc>
        <w:tc>
          <w:tcPr>
            <w:tcW w:w="3143" w:type="dxa"/>
          </w:tcPr>
          <w:p w14:paraId="759BA90E" w14:textId="77777777" w:rsidR="006E74DD" w:rsidRPr="0052594B" w:rsidRDefault="006E74DD" w:rsidP="00945A8A">
            <w:pPr>
              <w:pStyle w:val="TableParagraph"/>
              <w:spacing w:before="17"/>
              <w:ind w:left="112"/>
            </w:pPr>
            <w:r w:rsidRPr="0052594B">
              <w:t>131</w:t>
            </w:r>
            <w:r w:rsidRPr="0052594B">
              <w:rPr>
                <w:spacing w:val="-2"/>
              </w:rPr>
              <w:t xml:space="preserve"> </w:t>
            </w:r>
            <w:r w:rsidRPr="0052594B">
              <w:t>(4,0</w:t>
            </w:r>
            <w:r w:rsidRPr="0052594B">
              <w:rPr>
                <w:spacing w:val="-1"/>
              </w:rPr>
              <w:t xml:space="preserve"> </w:t>
            </w:r>
            <w:r w:rsidRPr="0052594B">
              <w:t>%)</w:t>
            </w:r>
          </w:p>
        </w:tc>
        <w:tc>
          <w:tcPr>
            <w:tcW w:w="1986" w:type="dxa"/>
          </w:tcPr>
          <w:p w14:paraId="6FB17658" w14:textId="77777777" w:rsidR="006E74DD" w:rsidRPr="0052594B" w:rsidRDefault="006E74DD" w:rsidP="00945A8A">
            <w:pPr>
              <w:pStyle w:val="TableParagraph"/>
              <w:spacing w:before="17"/>
              <w:ind w:left="111"/>
            </w:pPr>
            <w:r w:rsidRPr="0052594B">
              <w:t>148</w:t>
            </w:r>
            <w:r w:rsidRPr="0052594B">
              <w:rPr>
                <w:spacing w:val="-2"/>
              </w:rPr>
              <w:t xml:space="preserve"> </w:t>
            </w:r>
            <w:r w:rsidRPr="0052594B">
              <w:t>(4,5</w:t>
            </w:r>
            <w:r w:rsidRPr="0052594B">
              <w:rPr>
                <w:spacing w:val="-1"/>
              </w:rPr>
              <w:t xml:space="preserve"> </w:t>
            </w:r>
            <w:r w:rsidRPr="0052594B">
              <w:t>%)</w:t>
            </w:r>
          </w:p>
        </w:tc>
        <w:tc>
          <w:tcPr>
            <w:tcW w:w="1702" w:type="dxa"/>
          </w:tcPr>
          <w:p w14:paraId="0615FC58" w14:textId="77777777" w:rsidR="006E74DD" w:rsidRPr="0052594B" w:rsidRDefault="006E74DD" w:rsidP="00945A8A">
            <w:pPr>
              <w:pStyle w:val="TableParagraph"/>
              <w:spacing w:before="17"/>
              <w:ind w:left="110"/>
            </w:pPr>
            <w:r w:rsidRPr="0052594B">
              <w:t>0,88</w:t>
            </w:r>
            <w:r w:rsidRPr="0052594B">
              <w:rPr>
                <w:spacing w:val="-2"/>
              </w:rPr>
              <w:t xml:space="preserve"> </w:t>
            </w:r>
            <w:r w:rsidRPr="0052594B">
              <w:t>(0,</w:t>
            </w:r>
            <w:proofErr w:type="gramStart"/>
            <w:r w:rsidRPr="0052594B">
              <w:t>70</w:t>
            </w:r>
            <w:r w:rsidRPr="0052594B">
              <w:rPr>
                <w:spacing w:val="-2"/>
              </w:rPr>
              <w:t xml:space="preserve"> </w:t>
            </w:r>
            <w:r w:rsidRPr="0052594B">
              <w:t>;</w:t>
            </w:r>
            <w:proofErr w:type="gramEnd"/>
          </w:p>
          <w:p w14:paraId="147E5E84" w14:textId="77777777" w:rsidR="006E74DD" w:rsidRPr="0052594B" w:rsidRDefault="006E74DD" w:rsidP="00945A8A">
            <w:pPr>
              <w:pStyle w:val="TableParagraph"/>
              <w:spacing w:before="1"/>
              <w:ind w:left="110"/>
            </w:pPr>
            <w:r w:rsidRPr="0052594B">
              <w:t>1,12)</w:t>
            </w:r>
          </w:p>
        </w:tc>
      </w:tr>
      <w:tr w:rsidR="006E74DD" w14:paraId="43DCD736" w14:textId="77777777" w:rsidTr="00945A8A">
        <w:trPr>
          <w:trHeight w:val="552"/>
        </w:trPr>
        <w:tc>
          <w:tcPr>
            <w:tcW w:w="2977" w:type="dxa"/>
          </w:tcPr>
          <w:p w14:paraId="4B45BC17" w14:textId="77777777" w:rsidR="006E74DD" w:rsidRPr="0052594B" w:rsidRDefault="006E74DD" w:rsidP="00945A8A">
            <w:pPr>
              <w:pStyle w:val="TableParagraph"/>
              <w:spacing w:before="19"/>
              <w:ind w:left="281" w:right="666"/>
            </w:pPr>
            <w:r w:rsidRPr="0052594B">
              <w:t>-</w:t>
            </w:r>
            <w:r w:rsidRPr="0052594B">
              <w:rPr>
                <w:spacing w:val="-6"/>
              </w:rPr>
              <w:t xml:space="preserve"> </w:t>
            </w:r>
            <w:r w:rsidRPr="0052594B">
              <w:t>Accident</w:t>
            </w:r>
            <w:r w:rsidRPr="0052594B">
              <w:rPr>
                <w:spacing w:val="-5"/>
              </w:rPr>
              <w:t xml:space="preserve"> </w:t>
            </w:r>
            <w:proofErr w:type="spellStart"/>
            <w:r w:rsidRPr="0052594B">
              <w:t>vasculaire</w:t>
            </w:r>
            <w:proofErr w:type="spellEnd"/>
            <w:r w:rsidRPr="0052594B">
              <w:rPr>
                <w:spacing w:val="-52"/>
              </w:rPr>
              <w:t xml:space="preserve"> </w:t>
            </w:r>
            <w:proofErr w:type="spellStart"/>
            <w:r w:rsidRPr="0052594B">
              <w:t>cérébral</w:t>
            </w:r>
            <w:proofErr w:type="spellEnd"/>
            <w:r w:rsidRPr="0052594B">
              <w:rPr>
                <w:spacing w:val="-3"/>
              </w:rPr>
              <w:t xml:space="preserve"> </w:t>
            </w:r>
            <w:proofErr w:type="spellStart"/>
            <w:r w:rsidRPr="0052594B">
              <w:t>ischémique</w:t>
            </w:r>
            <w:proofErr w:type="spellEnd"/>
          </w:p>
        </w:tc>
        <w:tc>
          <w:tcPr>
            <w:tcW w:w="3143" w:type="dxa"/>
          </w:tcPr>
          <w:p w14:paraId="4D4DAB00" w14:textId="77777777" w:rsidR="006E74DD" w:rsidRPr="0052594B" w:rsidRDefault="006E74DD" w:rsidP="00945A8A">
            <w:pPr>
              <w:pStyle w:val="TableParagraph"/>
              <w:spacing w:before="19"/>
              <w:ind w:left="112"/>
            </w:pPr>
            <w:r w:rsidRPr="0052594B">
              <w:t>71</w:t>
            </w:r>
            <w:r w:rsidRPr="0052594B">
              <w:rPr>
                <w:spacing w:val="-2"/>
              </w:rPr>
              <w:t xml:space="preserve"> </w:t>
            </w:r>
            <w:r w:rsidRPr="0052594B">
              <w:t>(2,2</w:t>
            </w:r>
            <w:r w:rsidRPr="0052594B">
              <w:rPr>
                <w:spacing w:val="-1"/>
              </w:rPr>
              <w:t xml:space="preserve"> </w:t>
            </w:r>
            <w:r w:rsidRPr="0052594B">
              <w:t>%)</w:t>
            </w:r>
          </w:p>
        </w:tc>
        <w:tc>
          <w:tcPr>
            <w:tcW w:w="1986" w:type="dxa"/>
          </w:tcPr>
          <w:p w14:paraId="37A60760" w14:textId="77777777" w:rsidR="006E74DD" w:rsidRPr="0052594B" w:rsidRDefault="006E74DD" w:rsidP="00945A8A">
            <w:pPr>
              <w:pStyle w:val="TableParagraph"/>
              <w:spacing w:before="19"/>
              <w:ind w:left="111"/>
            </w:pPr>
            <w:r w:rsidRPr="0052594B">
              <w:t>82</w:t>
            </w:r>
            <w:r w:rsidRPr="0052594B">
              <w:rPr>
                <w:spacing w:val="-2"/>
              </w:rPr>
              <w:t xml:space="preserve"> </w:t>
            </w:r>
            <w:r w:rsidRPr="0052594B">
              <w:t>(2,5</w:t>
            </w:r>
            <w:r w:rsidRPr="0052594B">
              <w:rPr>
                <w:spacing w:val="-1"/>
              </w:rPr>
              <w:t xml:space="preserve"> </w:t>
            </w:r>
            <w:r w:rsidRPr="0052594B">
              <w:t>%)</w:t>
            </w:r>
          </w:p>
        </w:tc>
        <w:tc>
          <w:tcPr>
            <w:tcW w:w="1702" w:type="dxa"/>
          </w:tcPr>
          <w:p w14:paraId="7775C8AF" w14:textId="77777777" w:rsidR="006E74DD" w:rsidRPr="0052594B" w:rsidRDefault="006E74DD" w:rsidP="00945A8A">
            <w:pPr>
              <w:pStyle w:val="TableParagraph"/>
              <w:spacing w:before="19" w:line="252" w:lineRule="exact"/>
              <w:ind w:left="110"/>
            </w:pPr>
            <w:r w:rsidRPr="0052594B">
              <w:t>0,87</w:t>
            </w:r>
            <w:r w:rsidRPr="0052594B">
              <w:rPr>
                <w:spacing w:val="-2"/>
              </w:rPr>
              <w:t xml:space="preserve"> </w:t>
            </w:r>
            <w:r w:rsidRPr="0052594B">
              <w:t>(0,</w:t>
            </w:r>
            <w:proofErr w:type="gramStart"/>
            <w:r w:rsidRPr="0052594B">
              <w:t>63</w:t>
            </w:r>
            <w:r w:rsidRPr="0052594B">
              <w:rPr>
                <w:spacing w:val="-2"/>
              </w:rPr>
              <w:t xml:space="preserve"> </w:t>
            </w:r>
            <w:r w:rsidRPr="0052594B">
              <w:t>;</w:t>
            </w:r>
            <w:proofErr w:type="gramEnd"/>
          </w:p>
          <w:p w14:paraId="7CA0E778" w14:textId="77777777" w:rsidR="006E74DD" w:rsidRPr="0052594B" w:rsidRDefault="006E74DD" w:rsidP="00945A8A">
            <w:pPr>
              <w:pStyle w:val="TableParagraph"/>
              <w:spacing w:line="252" w:lineRule="exact"/>
              <w:ind w:left="110"/>
            </w:pPr>
            <w:r w:rsidRPr="0052594B">
              <w:t>1,19)</w:t>
            </w:r>
          </w:p>
        </w:tc>
      </w:tr>
      <w:tr w:rsidR="006E74DD" w14:paraId="077174F3" w14:textId="77777777" w:rsidTr="00945A8A">
        <w:trPr>
          <w:trHeight w:val="551"/>
        </w:trPr>
        <w:tc>
          <w:tcPr>
            <w:tcW w:w="2977" w:type="dxa"/>
          </w:tcPr>
          <w:p w14:paraId="0A390CC2" w14:textId="77777777" w:rsidR="006E74DD" w:rsidRPr="0052594B" w:rsidRDefault="006E74DD" w:rsidP="00945A8A">
            <w:pPr>
              <w:pStyle w:val="TableParagraph"/>
              <w:spacing w:before="17"/>
              <w:ind w:left="281"/>
            </w:pPr>
            <w:r w:rsidRPr="0052594B">
              <w:t>-</w:t>
            </w:r>
            <w:r w:rsidRPr="0052594B">
              <w:rPr>
                <w:spacing w:val="-2"/>
              </w:rPr>
              <w:t xml:space="preserve"> </w:t>
            </w:r>
            <w:proofErr w:type="spellStart"/>
            <w:r w:rsidRPr="0052594B">
              <w:t>Décès</w:t>
            </w:r>
            <w:proofErr w:type="spellEnd"/>
            <w:r w:rsidRPr="0052594B">
              <w:rPr>
                <w:spacing w:val="-2"/>
              </w:rPr>
              <w:t xml:space="preserve"> </w:t>
            </w:r>
            <w:proofErr w:type="spellStart"/>
            <w:r w:rsidRPr="0052594B">
              <w:t>d’origine</w:t>
            </w:r>
            <w:proofErr w:type="spellEnd"/>
            <w:r w:rsidRPr="0052594B">
              <w:rPr>
                <w:spacing w:val="-2"/>
              </w:rPr>
              <w:t xml:space="preserve"> </w:t>
            </w:r>
            <w:r w:rsidRPr="0052594B">
              <w:t>CV</w:t>
            </w:r>
          </w:p>
        </w:tc>
        <w:tc>
          <w:tcPr>
            <w:tcW w:w="3143" w:type="dxa"/>
          </w:tcPr>
          <w:p w14:paraId="49AB35A8" w14:textId="77777777" w:rsidR="006E74DD" w:rsidRPr="0052594B" w:rsidRDefault="006E74DD" w:rsidP="00945A8A">
            <w:pPr>
              <w:pStyle w:val="TableParagraph"/>
              <w:spacing w:before="17"/>
              <w:ind w:left="112"/>
            </w:pPr>
            <w:r w:rsidRPr="0052594B">
              <w:t>199</w:t>
            </w:r>
            <w:r w:rsidRPr="0052594B">
              <w:rPr>
                <w:spacing w:val="-2"/>
              </w:rPr>
              <w:t xml:space="preserve"> </w:t>
            </w:r>
            <w:r w:rsidRPr="0052594B">
              <w:t>(6,1</w:t>
            </w:r>
            <w:r w:rsidRPr="0052594B">
              <w:rPr>
                <w:spacing w:val="-1"/>
              </w:rPr>
              <w:t xml:space="preserve"> </w:t>
            </w:r>
            <w:r w:rsidRPr="0052594B">
              <w:t>%)</w:t>
            </w:r>
          </w:p>
        </w:tc>
        <w:tc>
          <w:tcPr>
            <w:tcW w:w="1986" w:type="dxa"/>
          </w:tcPr>
          <w:p w14:paraId="48365D4D" w14:textId="77777777" w:rsidR="006E74DD" w:rsidRPr="0052594B" w:rsidRDefault="006E74DD" w:rsidP="00945A8A">
            <w:pPr>
              <w:pStyle w:val="TableParagraph"/>
              <w:spacing w:before="17"/>
              <w:ind w:left="111"/>
            </w:pPr>
            <w:r w:rsidRPr="0052594B">
              <w:t>174</w:t>
            </w:r>
            <w:r w:rsidRPr="0052594B">
              <w:rPr>
                <w:spacing w:val="-2"/>
              </w:rPr>
              <w:t xml:space="preserve"> </w:t>
            </w:r>
            <w:r w:rsidRPr="0052594B">
              <w:t>(5,3</w:t>
            </w:r>
            <w:r w:rsidRPr="0052594B">
              <w:rPr>
                <w:spacing w:val="-1"/>
              </w:rPr>
              <w:t xml:space="preserve"> </w:t>
            </w:r>
            <w:r w:rsidRPr="0052594B">
              <w:t>%)</w:t>
            </w:r>
          </w:p>
        </w:tc>
        <w:tc>
          <w:tcPr>
            <w:tcW w:w="1702" w:type="dxa"/>
          </w:tcPr>
          <w:p w14:paraId="68A622B2" w14:textId="77777777" w:rsidR="006E74DD" w:rsidRPr="0052594B" w:rsidRDefault="006E74DD" w:rsidP="00945A8A">
            <w:pPr>
              <w:pStyle w:val="TableParagraph"/>
              <w:spacing w:before="17"/>
              <w:ind w:left="110"/>
            </w:pPr>
            <w:r w:rsidRPr="0052594B">
              <w:t>1,14</w:t>
            </w:r>
            <w:r w:rsidRPr="0052594B">
              <w:rPr>
                <w:spacing w:val="-2"/>
              </w:rPr>
              <w:t xml:space="preserve"> </w:t>
            </w:r>
            <w:r w:rsidRPr="0052594B">
              <w:t>(0,</w:t>
            </w:r>
            <w:proofErr w:type="gramStart"/>
            <w:r w:rsidRPr="0052594B">
              <w:t>93</w:t>
            </w:r>
            <w:r w:rsidRPr="0052594B">
              <w:rPr>
                <w:spacing w:val="-2"/>
              </w:rPr>
              <w:t xml:space="preserve"> </w:t>
            </w:r>
            <w:r w:rsidRPr="0052594B">
              <w:t>;</w:t>
            </w:r>
            <w:proofErr w:type="gramEnd"/>
          </w:p>
          <w:p w14:paraId="488DEAB1" w14:textId="77777777" w:rsidR="006E74DD" w:rsidRPr="0052594B" w:rsidRDefault="006E74DD" w:rsidP="00945A8A">
            <w:pPr>
              <w:pStyle w:val="TableParagraph"/>
              <w:spacing w:before="1"/>
              <w:ind w:left="110"/>
            </w:pPr>
            <w:r w:rsidRPr="0052594B">
              <w:t>1,40)</w:t>
            </w:r>
          </w:p>
        </w:tc>
      </w:tr>
      <w:tr w:rsidR="006E74DD" w14:paraId="4DF5AE6C" w14:textId="77777777" w:rsidTr="00945A8A">
        <w:trPr>
          <w:trHeight w:val="551"/>
        </w:trPr>
        <w:tc>
          <w:tcPr>
            <w:tcW w:w="2977" w:type="dxa"/>
          </w:tcPr>
          <w:p w14:paraId="26A0504B" w14:textId="77777777" w:rsidR="006E74DD" w:rsidRPr="0052594B" w:rsidRDefault="006E74DD" w:rsidP="00945A8A">
            <w:pPr>
              <w:pStyle w:val="TableParagraph"/>
              <w:spacing w:before="17"/>
              <w:ind w:left="281" w:right="613"/>
            </w:pPr>
            <w:r w:rsidRPr="0052594B">
              <w:t xml:space="preserve">- </w:t>
            </w:r>
            <w:proofErr w:type="spellStart"/>
            <w:r w:rsidRPr="0052594B">
              <w:t>Ischémie</w:t>
            </w:r>
            <w:proofErr w:type="spellEnd"/>
            <w:r w:rsidRPr="0052594B">
              <w:t xml:space="preserve"> </w:t>
            </w:r>
            <w:proofErr w:type="spellStart"/>
            <w:r w:rsidRPr="0052594B">
              <w:t>aiguë</w:t>
            </w:r>
            <w:proofErr w:type="spellEnd"/>
            <w:r w:rsidRPr="0052594B">
              <w:t xml:space="preserve"> d’un</w:t>
            </w:r>
            <w:r w:rsidRPr="0052594B">
              <w:rPr>
                <w:spacing w:val="-52"/>
              </w:rPr>
              <w:t xml:space="preserve"> </w:t>
            </w:r>
            <w:proofErr w:type="spellStart"/>
            <w:r w:rsidRPr="0052594B">
              <w:t>membre</w:t>
            </w:r>
            <w:r w:rsidRPr="0052594B">
              <w:rPr>
                <w:vertAlign w:val="superscript"/>
              </w:rPr>
              <w:t>f</w:t>
            </w:r>
            <w:proofErr w:type="spellEnd"/>
            <w:r w:rsidRPr="0052594B">
              <w:rPr>
                <w:vertAlign w:val="superscript"/>
              </w:rPr>
              <w:t>)</w:t>
            </w:r>
          </w:p>
        </w:tc>
        <w:tc>
          <w:tcPr>
            <w:tcW w:w="3143" w:type="dxa"/>
          </w:tcPr>
          <w:p w14:paraId="6F3501B1" w14:textId="77777777" w:rsidR="006E74DD" w:rsidRPr="0052594B" w:rsidRDefault="006E74DD" w:rsidP="00945A8A">
            <w:pPr>
              <w:pStyle w:val="TableParagraph"/>
              <w:spacing w:before="17"/>
              <w:ind w:left="112"/>
            </w:pPr>
            <w:r w:rsidRPr="0052594B">
              <w:t>155</w:t>
            </w:r>
            <w:r w:rsidRPr="0052594B">
              <w:rPr>
                <w:spacing w:val="-2"/>
              </w:rPr>
              <w:t xml:space="preserve"> </w:t>
            </w:r>
            <w:r w:rsidRPr="0052594B">
              <w:t>(4,7</w:t>
            </w:r>
            <w:r w:rsidRPr="0052594B">
              <w:rPr>
                <w:spacing w:val="-1"/>
              </w:rPr>
              <w:t xml:space="preserve"> </w:t>
            </w:r>
            <w:r w:rsidRPr="0052594B">
              <w:t>%)</w:t>
            </w:r>
          </w:p>
        </w:tc>
        <w:tc>
          <w:tcPr>
            <w:tcW w:w="1986" w:type="dxa"/>
          </w:tcPr>
          <w:p w14:paraId="5F8EE932" w14:textId="77777777" w:rsidR="006E74DD" w:rsidRPr="0052594B" w:rsidRDefault="006E74DD" w:rsidP="00945A8A">
            <w:pPr>
              <w:pStyle w:val="TableParagraph"/>
              <w:spacing w:before="17"/>
              <w:ind w:left="111"/>
            </w:pPr>
            <w:r w:rsidRPr="0052594B">
              <w:t>227</w:t>
            </w:r>
            <w:r w:rsidRPr="0052594B">
              <w:rPr>
                <w:spacing w:val="-2"/>
              </w:rPr>
              <w:t xml:space="preserve"> </w:t>
            </w:r>
            <w:r w:rsidRPr="0052594B">
              <w:t>(6,9</w:t>
            </w:r>
            <w:r w:rsidRPr="0052594B">
              <w:rPr>
                <w:spacing w:val="-1"/>
              </w:rPr>
              <w:t xml:space="preserve"> </w:t>
            </w:r>
            <w:r w:rsidRPr="0052594B">
              <w:t>%)</w:t>
            </w:r>
          </w:p>
        </w:tc>
        <w:tc>
          <w:tcPr>
            <w:tcW w:w="1702" w:type="dxa"/>
          </w:tcPr>
          <w:p w14:paraId="089513C9" w14:textId="77777777" w:rsidR="006E74DD" w:rsidRPr="0052594B" w:rsidRDefault="006E74DD" w:rsidP="00945A8A">
            <w:pPr>
              <w:pStyle w:val="TableParagraph"/>
              <w:spacing w:before="17"/>
              <w:ind w:left="110"/>
            </w:pPr>
            <w:r w:rsidRPr="0052594B">
              <w:t>0,67</w:t>
            </w:r>
            <w:r w:rsidRPr="0052594B">
              <w:rPr>
                <w:spacing w:val="-2"/>
              </w:rPr>
              <w:t xml:space="preserve"> </w:t>
            </w:r>
            <w:r w:rsidRPr="0052594B">
              <w:t>(0,</w:t>
            </w:r>
            <w:proofErr w:type="gramStart"/>
            <w:r w:rsidRPr="0052594B">
              <w:t>55</w:t>
            </w:r>
            <w:r w:rsidRPr="0052594B">
              <w:rPr>
                <w:spacing w:val="-2"/>
              </w:rPr>
              <w:t xml:space="preserve"> </w:t>
            </w:r>
            <w:r w:rsidRPr="0052594B">
              <w:t>;</w:t>
            </w:r>
            <w:proofErr w:type="gramEnd"/>
          </w:p>
          <w:p w14:paraId="5A24B9B8" w14:textId="77777777" w:rsidR="006E74DD" w:rsidRPr="0052594B" w:rsidRDefault="006E74DD" w:rsidP="00945A8A">
            <w:pPr>
              <w:pStyle w:val="TableParagraph"/>
              <w:spacing w:before="1"/>
              <w:ind w:left="110"/>
            </w:pPr>
            <w:r w:rsidRPr="0052594B">
              <w:t>0,82)</w:t>
            </w:r>
          </w:p>
        </w:tc>
      </w:tr>
      <w:tr w:rsidR="006E74DD" w14:paraId="0BE09C99" w14:textId="77777777" w:rsidTr="00945A8A">
        <w:trPr>
          <w:trHeight w:val="552"/>
        </w:trPr>
        <w:tc>
          <w:tcPr>
            <w:tcW w:w="2977" w:type="dxa"/>
          </w:tcPr>
          <w:p w14:paraId="65313242" w14:textId="77777777" w:rsidR="006E74DD" w:rsidRPr="0052594B" w:rsidRDefault="006E74DD" w:rsidP="00945A8A">
            <w:pPr>
              <w:pStyle w:val="TableParagraph"/>
              <w:spacing w:before="17"/>
              <w:ind w:left="281" w:right="582"/>
            </w:pPr>
            <w:r w:rsidRPr="0052594B">
              <w:t>- Amputation majeure</w:t>
            </w:r>
            <w:r w:rsidRPr="0052594B">
              <w:rPr>
                <w:spacing w:val="-53"/>
              </w:rPr>
              <w:t xml:space="preserve"> </w:t>
            </w:r>
            <w:proofErr w:type="spellStart"/>
            <w:r w:rsidRPr="0052594B">
              <w:t>d’étiologie</w:t>
            </w:r>
            <w:proofErr w:type="spellEnd"/>
            <w:r w:rsidRPr="0052594B">
              <w:rPr>
                <w:spacing w:val="-6"/>
              </w:rPr>
              <w:t xml:space="preserve"> </w:t>
            </w:r>
            <w:proofErr w:type="spellStart"/>
            <w:r w:rsidRPr="0052594B">
              <w:t>vasculaire</w:t>
            </w:r>
            <w:proofErr w:type="spellEnd"/>
          </w:p>
        </w:tc>
        <w:tc>
          <w:tcPr>
            <w:tcW w:w="3143" w:type="dxa"/>
          </w:tcPr>
          <w:p w14:paraId="2B6203B1" w14:textId="77777777" w:rsidR="006E74DD" w:rsidRPr="0052594B" w:rsidRDefault="006E74DD" w:rsidP="00945A8A">
            <w:pPr>
              <w:pStyle w:val="TableParagraph"/>
              <w:spacing w:before="17"/>
              <w:ind w:left="112"/>
            </w:pPr>
            <w:r w:rsidRPr="0052594B">
              <w:t>103</w:t>
            </w:r>
            <w:r w:rsidRPr="0052594B">
              <w:rPr>
                <w:spacing w:val="-2"/>
              </w:rPr>
              <w:t xml:space="preserve"> </w:t>
            </w:r>
            <w:r w:rsidRPr="0052594B">
              <w:t>(3,1</w:t>
            </w:r>
            <w:r w:rsidRPr="0052594B">
              <w:rPr>
                <w:spacing w:val="-1"/>
              </w:rPr>
              <w:t xml:space="preserve"> </w:t>
            </w:r>
            <w:r w:rsidRPr="0052594B">
              <w:t>%)</w:t>
            </w:r>
          </w:p>
        </w:tc>
        <w:tc>
          <w:tcPr>
            <w:tcW w:w="1986" w:type="dxa"/>
          </w:tcPr>
          <w:p w14:paraId="6A345E7C" w14:textId="77777777" w:rsidR="006E74DD" w:rsidRPr="0052594B" w:rsidRDefault="006E74DD" w:rsidP="00945A8A">
            <w:pPr>
              <w:pStyle w:val="TableParagraph"/>
              <w:spacing w:before="17"/>
              <w:ind w:left="111"/>
            </w:pPr>
            <w:r w:rsidRPr="0052594B">
              <w:t>115</w:t>
            </w:r>
            <w:r w:rsidRPr="0052594B">
              <w:rPr>
                <w:spacing w:val="-2"/>
              </w:rPr>
              <w:t xml:space="preserve"> </w:t>
            </w:r>
            <w:r w:rsidRPr="0052594B">
              <w:t>(3,5</w:t>
            </w:r>
            <w:r w:rsidRPr="0052594B">
              <w:rPr>
                <w:spacing w:val="-1"/>
              </w:rPr>
              <w:t xml:space="preserve"> </w:t>
            </w:r>
            <w:r w:rsidRPr="0052594B">
              <w:t>%)</w:t>
            </w:r>
          </w:p>
        </w:tc>
        <w:tc>
          <w:tcPr>
            <w:tcW w:w="1702" w:type="dxa"/>
          </w:tcPr>
          <w:p w14:paraId="7619BC4C" w14:textId="77777777" w:rsidR="006E74DD" w:rsidRPr="0052594B" w:rsidRDefault="006E74DD" w:rsidP="00945A8A">
            <w:pPr>
              <w:pStyle w:val="TableParagraph"/>
              <w:spacing w:before="17"/>
              <w:ind w:left="110"/>
            </w:pPr>
            <w:r w:rsidRPr="0052594B">
              <w:t>0,89</w:t>
            </w:r>
            <w:r w:rsidRPr="0052594B">
              <w:rPr>
                <w:spacing w:val="-2"/>
              </w:rPr>
              <w:t xml:space="preserve"> </w:t>
            </w:r>
            <w:r w:rsidRPr="0052594B">
              <w:t>(0,</w:t>
            </w:r>
            <w:proofErr w:type="gramStart"/>
            <w:r w:rsidRPr="0052594B">
              <w:t>68</w:t>
            </w:r>
            <w:r w:rsidRPr="0052594B">
              <w:rPr>
                <w:spacing w:val="-2"/>
              </w:rPr>
              <w:t xml:space="preserve"> </w:t>
            </w:r>
            <w:r w:rsidRPr="0052594B">
              <w:t>;</w:t>
            </w:r>
            <w:proofErr w:type="gramEnd"/>
          </w:p>
          <w:p w14:paraId="5459961C" w14:textId="77777777" w:rsidR="006E74DD" w:rsidRPr="0052594B" w:rsidRDefault="006E74DD" w:rsidP="00945A8A">
            <w:pPr>
              <w:pStyle w:val="TableParagraph"/>
              <w:spacing w:before="1"/>
              <w:ind w:left="110"/>
            </w:pPr>
            <w:r w:rsidRPr="0052594B">
              <w:t>1,16)</w:t>
            </w:r>
          </w:p>
        </w:tc>
      </w:tr>
      <w:tr w:rsidR="006E74DD" w14:paraId="75B0BE94" w14:textId="77777777" w:rsidTr="00945A8A">
        <w:trPr>
          <w:trHeight w:val="551"/>
        </w:trPr>
        <w:tc>
          <w:tcPr>
            <w:tcW w:w="2977" w:type="dxa"/>
          </w:tcPr>
          <w:p w14:paraId="42E446B0" w14:textId="77777777" w:rsidR="006E74DD" w:rsidRPr="0052594B" w:rsidRDefault="006E74DD" w:rsidP="00945A8A">
            <w:pPr>
              <w:pStyle w:val="TableParagraph"/>
              <w:spacing w:before="17"/>
              <w:ind w:left="112" w:right="953"/>
              <w:rPr>
                <w:b/>
              </w:rPr>
            </w:pPr>
            <w:proofErr w:type="spellStart"/>
            <w:r w:rsidRPr="0052594B">
              <w:rPr>
                <w:b/>
              </w:rPr>
              <w:t>Critère</w:t>
            </w:r>
            <w:proofErr w:type="spellEnd"/>
            <w:r w:rsidRPr="0052594B">
              <w:rPr>
                <w:b/>
              </w:rPr>
              <w:t xml:space="preserve"> </w:t>
            </w:r>
            <w:proofErr w:type="spellStart"/>
            <w:r w:rsidRPr="0052594B">
              <w:rPr>
                <w:b/>
              </w:rPr>
              <w:t>secondaire</w:t>
            </w:r>
            <w:proofErr w:type="spellEnd"/>
            <w:r w:rsidRPr="0052594B">
              <w:rPr>
                <w:b/>
                <w:spacing w:val="-53"/>
              </w:rPr>
              <w:t xml:space="preserve"> </w:t>
            </w:r>
            <w:proofErr w:type="spellStart"/>
            <w:r w:rsidRPr="0052594B">
              <w:rPr>
                <w:b/>
              </w:rPr>
              <w:t>d’efficacité</w:t>
            </w:r>
            <w:proofErr w:type="spellEnd"/>
          </w:p>
        </w:tc>
        <w:tc>
          <w:tcPr>
            <w:tcW w:w="3143" w:type="dxa"/>
          </w:tcPr>
          <w:p w14:paraId="4A78B51D" w14:textId="77777777" w:rsidR="006E74DD" w:rsidRPr="0052594B" w:rsidRDefault="006E74DD" w:rsidP="00945A8A">
            <w:pPr>
              <w:pStyle w:val="TableParagraph"/>
              <w:ind w:left="0"/>
            </w:pPr>
          </w:p>
        </w:tc>
        <w:tc>
          <w:tcPr>
            <w:tcW w:w="1986" w:type="dxa"/>
          </w:tcPr>
          <w:p w14:paraId="13C8F7F3" w14:textId="77777777" w:rsidR="006E74DD" w:rsidRPr="0052594B" w:rsidRDefault="006E74DD" w:rsidP="00945A8A">
            <w:pPr>
              <w:pStyle w:val="TableParagraph"/>
              <w:ind w:left="0"/>
            </w:pPr>
          </w:p>
        </w:tc>
        <w:tc>
          <w:tcPr>
            <w:tcW w:w="1702" w:type="dxa"/>
          </w:tcPr>
          <w:p w14:paraId="1FDCD3A9" w14:textId="77777777" w:rsidR="006E74DD" w:rsidRPr="0052594B" w:rsidRDefault="006E74DD" w:rsidP="00945A8A">
            <w:pPr>
              <w:pStyle w:val="TableParagraph"/>
              <w:ind w:left="0"/>
            </w:pPr>
          </w:p>
        </w:tc>
      </w:tr>
      <w:tr w:rsidR="006E74DD" w14:paraId="58A42688" w14:textId="77777777" w:rsidTr="00945A8A">
        <w:trPr>
          <w:trHeight w:val="1067"/>
        </w:trPr>
        <w:tc>
          <w:tcPr>
            <w:tcW w:w="2977" w:type="dxa"/>
          </w:tcPr>
          <w:p w14:paraId="188C18D9" w14:textId="77777777" w:rsidR="006E74DD" w:rsidRPr="0052594B" w:rsidRDefault="006E74DD" w:rsidP="00945A8A">
            <w:pPr>
              <w:pStyle w:val="TableParagraph"/>
              <w:spacing w:before="27"/>
              <w:ind w:left="281" w:right="271"/>
              <w:rPr>
                <w:lang w:val="fr-FR"/>
              </w:rPr>
            </w:pPr>
            <w:r w:rsidRPr="0052594B">
              <w:rPr>
                <w:lang w:val="fr-FR"/>
              </w:rPr>
              <w:lastRenderedPageBreak/>
              <w:t>Revascularisation du</w:t>
            </w:r>
            <w:r w:rsidRPr="0052594B">
              <w:rPr>
                <w:spacing w:val="1"/>
                <w:lang w:val="fr-FR"/>
              </w:rPr>
              <w:t xml:space="preserve"> </w:t>
            </w:r>
            <w:r w:rsidRPr="0052594B">
              <w:rPr>
                <w:lang w:val="fr-FR"/>
              </w:rPr>
              <w:t>membre de référence non</w:t>
            </w:r>
            <w:r w:rsidRPr="0052594B">
              <w:rPr>
                <w:spacing w:val="-52"/>
                <w:lang w:val="fr-FR"/>
              </w:rPr>
              <w:t xml:space="preserve"> </w:t>
            </w:r>
            <w:r w:rsidRPr="0052594B">
              <w:rPr>
                <w:lang w:val="fr-FR"/>
              </w:rPr>
              <w:t>planifiée pour récidive de</w:t>
            </w:r>
            <w:r w:rsidRPr="0052594B">
              <w:rPr>
                <w:spacing w:val="-52"/>
                <w:lang w:val="fr-FR"/>
              </w:rPr>
              <w:t xml:space="preserve"> </w:t>
            </w:r>
            <w:r w:rsidRPr="0052594B">
              <w:rPr>
                <w:lang w:val="fr-FR"/>
              </w:rPr>
              <w:t>l’ischémie</w:t>
            </w:r>
            <w:r w:rsidRPr="0052594B">
              <w:rPr>
                <w:spacing w:val="-3"/>
                <w:lang w:val="fr-FR"/>
              </w:rPr>
              <w:t xml:space="preserve"> </w:t>
            </w:r>
            <w:r w:rsidRPr="0052594B">
              <w:rPr>
                <w:lang w:val="fr-FR"/>
              </w:rPr>
              <w:t>du</w:t>
            </w:r>
            <w:r w:rsidRPr="0052594B">
              <w:rPr>
                <w:spacing w:val="-1"/>
                <w:lang w:val="fr-FR"/>
              </w:rPr>
              <w:t xml:space="preserve"> </w:t>
            </w:r>
            <w:r w:rsidRPr="0052594B">
              <w:rPr>
                <w:lang w:val="fr-FR"/>
              </w:rPr>
              <w:t>membre</w:t>
            </w:r>
          </w:p>
        </w:tc>
        <w:tc>
          <w:tcPr>
            <w:tcW w:w="3143" w:type="dxa"/>
          </w:tcPr>
          <w:p w14:paraId="51A1F1A8" w14:textId="77777777" w:rsidR="006E74DD" w:rsidRPr="0052594B" w:rsidRDefault="006E74DD" w:rsidP="00945A8A">
            <w:pPr>
              <w:pStyle w:val="TableParagraph"/>
              <w:spacing w:before="27"/>
              <w:ind w:left="112"/>
            </w:pPr>
            <w:r w:rsidRPr="0052594B">
              <w:t>584</w:t>
            </w:r>
            <w:r w:rsidRPr="0052594B">
              <w:rPr>
                <w:spacing w:val="-2"/>
              </w:rPr>
              <w:t xml:space="preserve"> </w:t>
            </w:r>
            <w:r w:rsidRPr="0052594B">
              <w:t>(17,8</w:t>
            </w:r>
            <w:r w:rsidRPr="0052594B">
              <w:rPr>
                <w:spacing w:val="-1"/>
              </w:rPr>
              <w:t xml:space="preserve"> </w:t>
            </w:r>
            <w:r w:rsidRPr="0052594B">
              <w:t>%)</w:t>
            </w:r>
          </w:p>
        </w:tc>
        <w:tc>
          <w:tcPr>
            <w:tcW w:w="1986" w:type="dxa"/>
          </w:tcPr>
          <w:p w14:paraId="4CC0960B" w14:textId="77777777" w:rsidR="006E74DD" w:rsidRPr="0052594B" w:rsidRDefault="006E74DD" w:rsidP="00945A8A">
            <w:pPr>
              <w:pStyle w:val="TableParagraph"/>
              <w:spacing w:before="27"/>
              <w:ind w:left="111"/>
            </w:pPr>
            <w:r w:rsidRPr="0052594B">
              <w:t>655</w:t>
            </w:r>
            <w:r w:rsidRPr="0052594B">
              <w:rPr>
                <w:spacing w:val="-2"/>
              </w:rPr>
              <w:t xml:space="preserve"> </w:t>
            </w:r>
            <w:r w:rsidRPr="0052594B">
              <w:t>(20,0</w:t>
            </w:r>
            <w:r w:rsidRPr="0052594B">
              <w:rPr>
                <w:spacing w:val="-1"/>
              </w:rPr>
              <w:t xml:space="preserve"> </w:t>
            </w:r>
            <w:r w:rsidRPr="0052594B">
              <w:t>%)</w:t>
            </w:r>
          </w:p>
        </w:tc>
        <w:tc>
          <w:tcPr>
            <w:tcW w:w="1702" w:type="dxa"/>
          </w:tcPr>
          <w:p w14:paraId="1348FFF0" w14:textId="77777777" w:rsidR="006E74DD" w:rsidRPr="0052594B" w:rsidRDefault="006E74DD" w:rsidP="00945A8A">
            <w:pPr>
              <w:pStyle w:val="TableParagraph"/>
              <w:spacing w:before="27"/>
              <w:ind w:left="110"/>
            </w:pPr>
            <w:r w:rsidRPr="0052594B">
              <w:t>0,88</w:t>
            </w:r>
            <w:r w:rsidRPr="0052594B">
              <w:rPr>
                <w:spacing w:val="-2"/>
              </w:rPr>
              <w:t xml:space="preserve"> </w:t>
            </w:r>
            <w:r w:rsidRPr="0052594B">
              <w:t>(0,</w:t>
            </w:r>
            <w:proofErr w:type="gramStart"/>
            <w:r w:rsidRPr="0052594B">
              <w:t>79</w:t>
            </w:r>
            <w:r w:rsidRPr="0052594B">
              <w:rPr>
                <w:spacing w:val="-2"/>
              </w:rPr>
              <w:t xml:space="preserve"> </w:t>
            </w:r>
            <w:r w:rsidRPr="0052594B">
              <w:t>;</w:t>
            </w:r>
            <w:proofErr w:type="gramEnd"/>
          </w:p>
          <w:p w14:paraId="728F48CA" w14:textId="77777777" w:rsidR="006E74DD" w:rsidRPr="0052594B" w:rsidRDefault="006E74DD" w:rsidP="00945A8A">
            <w:pPr>
              <w:pStyle w:val="TableParagraph"/>
              <w:ind w:left="110"/>
            </w:pPr>
            <w:r w:rsidRPr="0052594B">
              <w:t>0,99)</w:t>
            </w:r>
          </w:p>
          <w:p w14:paraId="7DE86CD5" w14:textId="77777777" w:rsidR="006E74DD" w:rsidRPr="0052594B" w:rsidRDefault="006E74DD" w:rsidP="00945A8A">
            <w:pPr>
              <w:pStyle w:val="TableParagraph"/>
              <w:ind w:left="110"/>
            </w:pPr>
            <w:r w:rsidRPr="0052594B">
              <w:t>p</w:t>
            </w:r>
            <w:r w:rsidRPr="0052594B">
              <w:rPr>
                <w:spacing w:val="-2"/>
              </w:rPr>
              <w:t xml:space="preserve"> </w:t>
            </w:r>
            <w:r w:rsidRPr="0052594B">
              <w:t>=</w:t>
            </w:r>
            <w:r w:rsidRPr="0052594B">
              <w:rPr>
                <w:spacing w:val="-2"/>
              </w:rPr>
              <w:t xml:space="preserve"> </w:t>
            </w:r>
            <w:r w:rsidRPr="0052594B">
              <w:t>0,0140</w:t>
            </w:r>
            <w:proofErr w:type="gramStart"/>
            <w:r w:rsidRPr="0052594B">
              <w:rPr>
                <w:b/>
                <w:vertAlign w:val="superscript"/>
              </w:rPr>
              <w:t>e)</w:t>
            </w:r>
            <w:r w:rsidRPr="0052594B">
              <w:t>*</w:t>
            </w:r>
            <w:proofErr w:type="gramEnd"/>
          </w:p>
        </w:tc>
      </w:tr>
      <w:tr w:rsidR="006E74DD" w14:paraId="4F57B2DC" w14:textId="77777777" w:rsidTr="00945A8A">
        <w:trPr>
          <w:trHeight w:val="1573"/>
        </w:trPr>
        <w:tc>
          <w:tcPr>
            <w:tcW w:w="2977" w:type="dxa"/>
          </w:tcPr>
          <w:p w14:paraId="2C6712B0" w14:textId="77777777" w:rsidR="006E74DD" w:rsidRPr="0052594B" w:rsidRDefault="006E74DD" w:rsidP="00945A8A">
            <w:pPr>
              <w:pStyle w:val="TableParagraph"/>
              <w:spacing w:before="28"/>
              <w:ind w:left="281" w:right="197"/>
              <w:rPr>
                <w:lang w:val="fr-FR"/>
              </w:rPr>
            </w:pPr>
            <w:r w:rsidRPr="0052594B">
              <w:rPr>
                <w:lang w:val="fr-FR"/>
              </w:rPr>
              <w:t>Hospitalisation pour</w:t>
            </w:r>
            <w:r w:rsidRPr="0052594B">
              <w:rPr>
                <w:spacing w:val="1"/>
                <w:lang w:val="fr-FR"/>
              </w:rPr>
              <w:t xml:space="preserve"> </w:t>
            </w:r>
            <w:r w:rsidRPr="0052594B">
              <w:rPr>
                <w:lang w:val="fr-FR"/>
              </w:rPr>
              <w:t>événement thrombotique</w:t>
            </w:r>
            <w:r w:rsidRPr="0052594B">
              <w:rPr>
                <w:spacing w:val="1"/>
                <w:lang w:val="fr-FR"/>
              </w:rPr>
              <w:t xml:space="preserve"> </w:t>
            </w:r>
            <w:r w:rsidRPr="0052594B">
              <w:rPr>
                <w:lang w:val="fr-FR"/>
              </w:rPr>
              <w:t>d’origine coronarienne ou</w:t>
            </w:r>
            <w:r w:rsidRPr="0052594B">
              <w:rPr>
                <w:spacing w:val="-52"/>
                <w:lang w:val="fr-FR"/>
              </w:rPr>
              <w:t xml:space="preserve"> </w:t>
            </w:r>
            <w:r w:rsidRPr="0052594B">
              <w:rPr>
                <w:lang w:val="fr-FR"/>
              </w:rPr>
              <w:t>périphérique (dans l’un ou</w:t>
            </w:r>
            <w:r w:rsidRPr="0052594B">
              <w:rPr>
                <w:spacing w:val="-52"/>
                <w:lang w:val="fr-FR"/>
              </w:rPr>
              <w:t xml:space="preserve"> </w:t>
            </w:r>
            <w:r w:rsidRPr="0052594B">
              <w:rPr>
                <w:lang w:val="fr-FR"/>
              </w:rPr>
              <w:t>l’autre des membres</w:t>
            </w:r>
            <w:r w:rsidRPr="0052594B">
              <w:rPr>
                <w:spacing w:val="1"/>
                <w:lang w:val="fr-FR"/>
              </w:rPr>
              <w:t xml:space="preserve"> </w:t>
            </w:r>
            <w:r w:rsidRPr="0052594B">
              <w:rPr>
                <w:lang w:val="fr-FR"/>
              </w:rPr>
              <w:t>inférieurs)</w:t>
            </w:r>
          </w:p>
        </w:tc>
        <w:tc>
          <w:tcPr>
            <w:tcW w:w="3143" w:type="dxa"/>
          </w:tcPr>
          <w:p w14:paraId="0944B744" w14:textId="77777777" w:rsidR="006E74DD" w:rsidRPr="0052594B" w:rsidRDefault="006E74DD" w:rsidP="00945A8A">
            <w:pPr>
              <w:pStyle w:val="TableParagraph"/>
              <w:spacing w:before="28"/>
              <w:ind w:left="112"/>
            </w:pPr>
            <w:r w:rsidRPr="0052594B">
              <w:t>262</w:t>
            </w:r>
            <w:r w:rsidRPr="0052594B">
              <w:rPr>
                <w:spacing w:val="-2"/>
              </w:rPr>
              <w:t xml:space="preserve"> </w:t>
            </w:r>
            <w:r w:rsidRPr="0052594B">
              <w:t>(8,0</w:t>
            </w:r>
            <w:r w:rsidRPr="0052594B">
              <w:rPr>
                <w:spacing w:val="-1"/>
              </w:rPr>
              <w:t xml:space="preserve"> </w:t>
            </w:r>
            <w:r w:rsidRPr="0052594B">
              <w:t>%)</w:t>
            </w:r>
          </w:p>
        </w:tc>
        <w:tc>
          <w:tcPr>
            <w:tcW w:w="1986" w:type="dxa"/>
          </w:tcPr>
          <w:p w14:paraId="2C377090" w14:textId="77777777" w:rsidR="006E74DD" w:rsidRPr="0052594B" w:rsidRDefault="006E74DD" w:rsidP="00945A8A">
            <w:pPr>
              <w:pStyle w:val="TableParagraph"/>
              <w:spacing w:before="28"/>
              <w:ind w:left="111"/>
            </w:pPr>
            <w:r w:rsidRPr="0052594B">
              <w:t>356</w:t>
            </w:r>
            <w:r w:rsidRPr="0052594B">
              <w:rPr>
                <w:spacing w:val="-2"/>
              </w:rPr>
              <w:t xml:space="preserve"> </w:t>
            </w:r>
            <w:r w:rsidRPr="0052594B">
              <w:t>(10,9</w:t>
            </w:r>
            <w:r w:rsidRPr="0052594B">
              <w:rPr>
                <w:spacing w:val="-1"/>
              </w:rPr>
              <w:t xml:space="preserve"> </w:t>
            </w:r>
            <w:r w:rsidRPr="0052594B">
              <w:t>%)</w:t>
            </w:r>
          </w:p>
        </w:tc>
        <w:tc>
          <w:tcPr>
            <w:tcW w:w="1702" w:type="dxa"/>
          </w:tcPr>
          <w:p w14:paraId="65E61B61" w14:textId="77777777" w:rsidR="006E74DD" w:rsidRPr="0052594B" w:rsidRDefault="006E74DD" w:rsidP="00945A8A">
            <w:pPr>
              <w:pStyle w:val="TableParagraph"/>
              <w:spacing w:before="28" w:line="252" w:lineRule="exact"/>
              <w:ind w:left="110"/>
            </w:pPr>
            <w:r w:rsidRPr="0052594B">
              <w:t>0,72</w:t>
            </w:r>
            <w:r w:rsidRPr="0052594B">
              <w:rPr>
                <w:spacing w:val="-2"/>
              </w:rPr>
              <w:t xml:space="preserve"> </w:t>
            </w:r>
            <w:r w:rsidRPr="0052594B">
              <w:t>(0,</w:t>
            </w:r>
            <w:proofErr w:type="gramStart"/>
            <w:r w:rsidRPr="0052594B">
              <w:t>62</w:t>
            </w:r>
            <w:r w:rsidRPr="0052594B">
              <w:rPr>
                <w:spacing w:val="-2"/>
              </w:rPr>
              <w:t xml:space="preserve"> </w:t>
            </w:r>
            <w:r w:rsidRPr="0052594B">
              <w:t>;</w:t>
            </w:r>
            <w:proofErr w:type="gramEnd"/>
          </w:p>
          <w:p w14:paraId="47B534A0" w14:textId="77777777" w:rsidR="006E74DD" w:rsidRPr="0052594B" w:rsidRDefault="006E74DD" w:rsidP="00945A8A">
            <w:pPr>
              <w:pStyle w:val="TableParagraph"/>
              <w:spacing w:line="252" w:lineRule="exact"/>
              <w:ind w:left="110"/>
            </w:pPr>
            <w:r w:rsidRPr="0052594B">
              <w:t>0,85)</w:t>
            </w:r>
          </w:p>
          <w:p w14:paraId="0DB0B68B" w14:textId="77777777" w:rsidR="006E74DD" w:rsidRPr="0052594B" w:rsidRDefault="006E74DD" w:rsidP="00945A8A">
            <w:pPr>
              <w:pStyle w:val="TableParagraph"/>
              <w:ind w:left="110"/>
            </w:pPr>
            <w:r w:rsidRPr="0052594B">
              <w:t>p</w:t>
            </w:r>
            <w:r w:rsidRPr="0052594B">
              <w:rPr>
                <w:spacing w:val="-2"/>
              </w:rPr>
              <w:t xml:space="preserve"> </w:t>
            </w:r>
            <w:r w:rsidRPr="0052594B">
              <w:t>&lt;</w:t>
            </w:r>
            <w:r w:rsidRPr="0052594B">
              <w:rPr>
                <w:spacing w:val="-2"/>
              </w:rPr>
              <w:t xml:space="preserve"> </w:t>
            </w:r>
            <w:r w:rsidRPr="0052594B">
              <w:t>0,0001</w:t>
            </w:r>
            <w:proofErr w:type="gramStart"/>
            <w:r w:rsidRPr="0052594B">
              <w:rPr>
                <w:b/>
                <w:vertAlign w:val="superscript"/>
              </w:rPr>
              <w:t>e)</w:t>
            </w:r>
            <w:r w:rsidRPr="0052594B">
              <w:t>*</w:t>
            </w:r>
            <w:proofErr w:type="gramEnd"/>
          </w:p>
        </w:tc>
      </w:tr>
      <w:tr w:rsidR="006E74DD" w14:paraId="7DD6F854" w14:textId="77777777" w:rsidTr="00945A8A">
        <w:trPr>
          <w:trHeight w:val="562"/>
        </w:trPr>
        <w:tc>
          <w:tcPr>
            <w:tcW w:w="2977" w:type="dxa"/>
          </w:tcPr>
          <w:p w14:paraId="72757CE2" w14:textId="77777777" w:rsidR="006E74DD" w:rsidRPr="0052594B" w:rsidRDefault="006E74DD" w:rsidP="00945A8A">
            <w:pPr>
              <w:pStyle w:val="TableParagraph"/>
              <w:spacing w:before="27"/>
              <w:ind w:left="281"/>
            </w:pPr>
            <w:proofErr w:type="spellStart"/>
            <w:r w:rsidRPr="0052594B">
              <w:t>Mortalité</w:t>
            </w:r>
            <w:proofErr w:type="spellEnd"/>
            <w:r w:rsidRPr="0052594B">
              <w:rPr>
                <w:spacing w:val="-5"/>
              </w:rPr>
              <w:t xml:space="preserve"> </w:t>
            </w:r>
            <w:proofErr w:type="spellStart"/>
            <w:r w:rsidRPr="0052594B">
              <w:t>toutes</w:t>
            </w:r>
            <w:proofErr w:type="spellEnd"/>
            <w:r w:rsidRPr="0052594B">
              <w:rPr>
                <w:spacing w:val="-4"/>
              </w:rPr>
              <w:t xml:space="preserve"> </w:t>
            </w:r>
            <w:r w:rsidRPr="0052594B">
              <w:t>causes</w:t>
            </w:r>
          </w:p>
        </w:tc>
        <w:tc>
          <w:tcPr>
            <w:tcW w:w="3143" w:type="dxa"/>
          </w:tcPr>
          <w:p w14:paraId="2044D793" w14:textId="77777777" w:rsidR="006E74DD" w:rsidRPr="0052594B" w:rsidRDefault="006E74DD" w:rsidP="00945A8A">
            <w:pPr>
              <w:pStyle w:val="TableParagraph"/>
              <w:spacing w:before="27"/>
              <w:ind w:left="112"/>
            </w:pPr>
            <w:r w:rsidRPr="0052594B">
              <w:t>321</w:t>
            </w:r>
            <w:r w:rsidRPr="0052594B">
              <w:rPr>
                <w:spacing w:val="-2"/>
              </w:rPr>
              <w:t xml:space="preserve"> </w:t>
            </w:r>
            <w:r w:rsidRPr="0052594B">
              <w:t>(9,8</w:t>
            </w:r>
            <w:r w:rsidRPr="0052594B">
              <w:rPr>
                <w:spacing w:val="-1"/>
              </w:rPr>
              <w:t xml:space="preserve"> </w:t>
            </w:r>
            <w:r w:rsidRPr="0052594B">
              <w:t>%)</w:t>
            </w:r>
          </w:p>
        </w:tc>
        <w:tc>
          <w:tcPr>
            <w:tcW w:w="1986" w:type="dxa"/>
          </w:tcPr>
          <w:p w14:paraId="0C0EE46B" w14:textId="77777777" w:rsidR="006E74DD" w:rsidRPr="0052594B" w:rsidRDefault="006E74DD" w:rsidP="00945A8A">
            <w:pPr>
              <w:pStyle w:val="TableParagraph"/>
              <w:spacing w:before="27"/>
              <w:ind w:left="111"/>
            </w:pPr>
            <w:r w:rsidRPr="0052594B">
              <w:t>297</w:t>
            </w:r>
            <w:r w:rsidRPr="0052594B">
              <w:rPr>
                <w:spacing w:val="-2"/>
              </w:rPr>
              <w:t xml:space="preserve"> </w:t>
            </w:r>
            <w:r w:rsidRPr="0052594B">
              <w:t>(9,1</w:t>
            </w:r>
            <w:r w:rsidRPr="0052594B">
              <w:rPr>
                <w:spacing w:val="-1"/>
              </w:rPr>
              <w:t xml:space="preserve"> </w:t>
            </w:r>
            <w:r w:rsidRPr="0052594B">
              <w:t>%)</w:t>
            </w:r>
          </w:p>
        </w:tc>
        <w:tc>
          <w:tcPr>
            <w:tcW w:w="1702" w:type="dxa"/>
          </w:tcPr>
          <w:p w14:paraId="325D9152" w14:textId="77777777" w:rsidR="006E74DD" w:rsidRPr="0052594B" w:rsidRDefault="006E74DD" w:rsidP="00945A8A">
            <w:pPr>
              <w:pStyle w:val="TableParagraph"/>
              <w:spacing w:before="27"/>
              <w:ind w:left="110"/>
            </w:pPr>
            <w:r w:rsidRPr="0052594B">
              <w:t>1,08</w:t>
            </w:r>
            <w:r w:rsidRPr="0052594B">
              <w:rPr>
                <w:spacing w:val="-2"/>
              </w:rPr>
              <w:t xml:space="preserve"> </w:t>
            </w:r>
            <w:r w:rsidRPr="0052594B">
              <w:t>(0,</w:t>
            </w:r>
            <w:proofErr w:type="gramStart"/>
            <w:r w:rsidRPr="0052594B">
              <w:t>92</w:t>
            </w:r>
            <w:r w:rsidRPr="0052594B">
              <w:rPr>
                <w:spacing w:val="-2"/>
              </w:rPr>
              <w:t xml:space="preserve"> </w:t>
            </w:r>
            <w:r w:rsidRPr="0052594B">
              <w:t>;</w:t>
            </w:r>
            <w:proofErr w:type="gramEnd"/>
          </w:p>
          <w:p w14:paraId="4A9CD653" w14:textId="77777777" w:rsidR="006E74DD" w:rsidRPr="0052594B" w:rsidRDefault="006E74DD" w:rsidP="00945A8A">
            <w:pPr>
              <w:pStyle w:val="TableParagraph"/>
              <w:ind w:left="110"/>
            </w:pPr>
            <w:r w:rsidRPr="0052594B">
              <w:t>1,27)</w:t>
            </w:r>
          </w:p>
        </w:tc>
      </w:tr>
      <w:tr w:rsidR="006E74DD" w14:paraId="45F72723" w14:textId="77777777" w:rsidTr="00945A8A">
        <w:trPr>
          <w:trHeight w:val="563"/>
        </w:trPr>
        <w:tc>
          <w:tcPr>
            <w:tcW w:w="2977" w:type="dxa"/>
            <w:tcBorders>
              <w:bottom w:val="double" w:sz="4" w:space="0" w:color="000000"/>
            </w:tcBorders>
          </w:tcPr>
          <w:p w14:paraId="3B01A7FA" w14:textId="77777777" w:rsidR="006E74DD" w:rsidRPr="0052594B" w:rsidRDefault="006E74DD" w:rsidP="00945A8A">
            <w:pPr>
              <w:pStyle w:val="TableParagraph"/>
              <w:spacing w:before="27"/>
              <w:ind w:left="281"/>
            </w:pPr>
            <w:r w:rsidRPr="0052594B">
              <w:t>ETEV</w:t>
            </w:r>
          </w:p>
        </w:tc>
        <w:tc>
          <w:tcPr>
            <w:tcW w:w="3143" w:type="dxa"/>
            <w:tcBorders>
              <w:bottom w:val="double" w:sz="4" w:space="0" w:color="000000"/>
            </w:tcBorders>
          </w:tcPr>
          <w:p w14:paraId="4995E63B" w14:textId="77777777" w:rsidR="006E74DD" w:rsidRPr="0052594B" w:rsidRDefault="006E74DD" w:rsidP="00945A8A">
            <w:pPr>
              <w:pStyle w:val="TableParagraph"/>
              <w:spacing w:before="27"/>
              <w:ind w:left="112"/>
            </w:pPr>
            <w:r w:rsidRPr="0052594B">
              <w:t>25</w:t>
            </w:r>
            <w:r w:rsidRPr="0052594B">
              <w:rPr>
                <w:spacing w:val="-2"/>
              </w:rPr>
              <w:t xml:space="preserve"> </w:t>
            </w:r>
            <w:r w:rsidRPr="0052594B">
              <w:t>(0,8</w:t>
            </w:r>
            <w:r w:rsidRPr="0052594B">
              <w:rPr>
                <w:spacing w:val="-1"/>
              </w:rPr>
              <w:t xml:space="preserve"> </w:t>
            </w:r>
            <w:r w:rsidRPr="0052594B">
              <w:t>%)</w:t>
            </w:r>
          </w:p>
        </w:tc>
        <w:tc>
          <w:tcPr>
            <w:tcW w:w="1986" w:type="dxa"/>
            <w:tcBorders>
              <w:bottom w:val="double" w:sz="4" w:space="0" w:color="000000"/>
            </w:tcBorders>
          </w:tcPr>
          <w:p w14:paraId="16AE390E" w14:textId="77777777" w:rsidR="006E74DD" w:rsidRPr="0052594B" w:rsidRDefault="006E74DD" w:rsidP="00945A8A">
            <w:pPr>
              <w:pStyle w:val="TableParagraph"/>
              <w:spacing w:before="27"/>
              <w:ind w:left="111"/>
            </w:pPr>
            <w:r w:rsidRPr="0052594B">
              <w:t>41</w:t>
            </w:r>
            <w:r w:rsidRPr="0052594B">
              <w:rPr>
                <w:spacing w:val="-2"/>
              </w:rPr>
              <w:t xml:space="preserve"> </w:t>
            </w:r>
            <w:r w:rsidRPr="0052594B">
              <w:t>(1,3</w:t>
            </w:r>
            <w:r w:rsidRPr="0052594B">
              <w:rPr>
                <w:spacing w:val="-1"/>
              </w:rPr>
              <w:t xml:space="preserve"> </w:t>
            </w:r>
            <w:r w:rsidRPr="0052594B">
              <w:t>%)</w:t>
            </w:r>
          </w:p>
        </w:tc>
        <w:tc>
          <w:tcPr>
            <w:tcW w:w="1702" w:type="dxa"/>
            <w:tcBorders>
              <w:bottom w:val="double" w:sz="4" w:space="0" w:color="000000"/>
            </w:tcBorders>
          </w:tcPr>
          <w:p w14:paraId="34CF9CD6" w14:textId="77777777" w:rsidR="006E74DD" w:rsidRPr="0052594B" w:rsidRDefault="006E74DD" w:rsidP="00945A8A">
            <w:pPr>
              <w:pStyle w:val="TableParagraph"/>
              <w:spacing w:before="27"/>
              <w:ind w:left="110"/>
            </w:pPr>
            <w:r w:rsidRPr="0052594B">
              <w:t>0,61</w:t>
            </w:r>
            <w:r w:rsidRPr="0052594B">
              <w:rPr>
                <w:spacing w:val="-2"/>
              </w:rPr>
              <w:t xml:space="preserve"> </w:t>
            </w:r>
            <w:r w:rsidRPr="0052594B">
              <w:t>(0,</w:t>
            </w:r>
            <w:proofErr w:type="gramStart"/>
            <w:r w:rsidRPr="0052594B">
              <w:t>37</w:t>
            </w:r>
            <w:r w:rsidRPr="0052594B">
              <w:rPr>
                <w:spacing w:val="-2"/>
              </w:rPr>
              <w:t xml:space="preserve"> </w:t>
            </w:r>
            <w:r w:rsidRPr="0052594B">
              <w:t>;</w:t>
            </w:r>
            <w:proofErr w:type="gramEnd"/>
          </w:p>
          <w:p w14:paraId="1BC093EA" w14:textId="77777777" w:rsidR="006E74DD" w:rsidRPr="0052594B" w:rsidRDefault="006E74DD" w:rsidP="00945A8A">
            <w:pPr>
              <w:pStyle w:val="TableParagraph"/>
              <w:ind w:left="110"/>
            </w:pPr>
            <w:r w:rsidRPr="0052594B">
              <w:t>1,00)</w:t>
            </w:r>
          </w:p>
        </w:tc>
      </w:tr>
    </w:tbl>
    <w:p w14:paraId="35A54D38" w14:textId="77777777" w:rsidR="006E74DD" w:rsidRPr="0052594B" w:rsidRDefault="006E74DD" w:rsidP="006E74DD">
      <w:pPr>
        <w:autoSpaceDE w:val="0"/>
        <w:autoSpaceDN w:val="0"/>
        <w:adjustRightInd w:val="0"/>
        <w:spacing w:after="140"/>
        <w:rPr>
          <w:bCs/>
        </w:rPr>
      </w:pPr>
      <w:r w:rsidRPr="0052594B">
        <w:rPr>
          <w:bCs/>
          <w:vertAlign w:val="superscript"/>
        </w:rPr>
        <w:t>a)</w:t>
      </w:r>
      <w:r w:rsidRPr="0052594B">
        <w:rPr>
          <w:bCs/>
        </w:rPr>
        <w:t xml:space="preserve"> Analyse sur la population en intention de traiter, analyses principales ; adjudiqués par le CACI.</w:t>
      </w:r>
    </w:p>
    <w:p w14:paraId="21903F94" w14:textId="77777777" w:rsidR="006E74DD" w:rsidRPr="0052594B" w:rsidRDefault="006E74DD" w:rsidP="006E74DD">
      <w:pPr>
        <w:autoSpaceDE w:val="0"/>
        <w:autoSpaceDN w:val="0"/>
        <w:adjustRightInd w:val="0"/>
        <w:spacing w:after="140"/>
        <w:rPr>
          <w:bCs/>
        </w:rPr>
      </w:pPr>
      <w:r w:rsidRPr="0052594B">
        <w:rPr>
          <w:bCs/>
          <w:vertAlign w:val="superscript"/>
        </w:rPr>
        <w:t>b)</w:t>
      </w:r>
      <w:r w:rsidRPr="0052594B">
        <w:rPr>
          <w:bCs/>
        </w:rPr>
        <w:t xml:space="preserve"> Critère composite : IDM, accident vasculaire cérébral ischémique, décès d’origine CV (décès CV et décès de cause inconnue), IAM et amputation majeure d’étiologie vasculaire.</w:t>
      </w:r>
    </w:p>
    <w:p w14:paraId="35E3C943" w14:textId="77777777" w:rsidR="006E74DD" w:rsidRPr="0052594B" w:rsidRDefault="006E74DD" w:rsidP="006E74DD">
      <w:pPr>
        <w:autoSpaceDE w:val="0"/>
        <w:autoSpaceDN w:val="0"/>
        <w:adjustRightInd w:val="0"/>
        <w:spacing w:after="140"/>
        <w:rPr>
          <w:bCs/>
        </w:rPr>
      </w:pPr>
      <w:r w:rsidRPr="0052594B">
        <w:rPr>
          <w:bCs/>
          <w:vertAlign w:val="superscript"/>
        </w:rPr>
        <w:t>c)</w:t>
      </w:r>
      <w:r w:rsidRPr="0052594B">
        <w:rPr>
          <w:bCs/>
        </w:rPr>
        <w:t xml:space="preserve"> Seule la première survenue de l’événement analysé d’un patient est prise en compte.</w:t>
      </w:r>
    </w:p>
    <w:p w14:paraId="7EACE787" w14:textId="77777777" w:rsidR="006E74DD" w:rsidRPr="0052594B" w:rsidRDefault="006E74DD" w:rsidP="006E74DD">
      <w:pPr>
        <w:autoSpaceDE w:val="0"/>
        <w:autoSpaceDN w:val="0"/>
        <w:adjustRightInd w:val="0"/>
        <w:spacing w:after="140"/>
        <w:rPr>
          <w:bCs/>
        </w:rPr>
      </w:pPr>
      <w:r w:rsidRPr="0052594B">
        <w:rPr>
          <w:bCs/>
          <w:vertAlign w:val="superscript"/>
        </w:rPr>
        <w:t>d)</w:t>
      </w:r>
      <w:r w:rsidRPr="0052594B">
        <w:rPr>
          <w:bCs/>
        </w:rPr>
        <w:t xml:space="preserve"> Le HR (IC à 95 %) repose sur le modèle des risques proportionnels de Cox stratifié par type de procédure et par utilisation du clopidogrel avec le traitement en tant que seule </w:t>
      </w:r>
      <w:proofErr w:type="spellStart"/>
      <w:r w:rsidRPr="0052594B">
        <w:rPr>
          <w:bCs/>
        </w:rPr>
        <w:t>covariable</w:t>
      </w:r>
      <w:proofErr w:type="spellEnd"/>
      <w:r w:rsidRPr="0052594B">
        <w:rPr>
          <w:bCs/>
        </w:rPr>
        <w:t>.</w:t>
      </w:r>
    </w:p>
    <w:p w14:paraId="4A3B1E3A" w14:textId="77777777" w:rsidR="006E74DD" w:rsidRPr="0052594B" w:rsidRDefault="006E74DD" w:rsidP="006E74DD">
      <w:pPr>
        <w:autoSpaceDE w:val="0"/>
        <w:autoSpaceDN w:val="0"/>
        <w:adjustRightInd w:val="0"/>
        <w:spacing w:after="140"/>
        <w:rPr>
          <w:bCs/>
        </w:rPr>
      </w:pPr>
      <w:r w:rsidRPr="0052594B">
        <w:rPr>
          <w:bCs/>
          <w:vertAlign w:val="superscript"/>
        </w:rPr>
        <w:t>e)</w:t>
      </w:r>
      <w:r w:rsidRPr="0052594B">
        <w:rPr>
          <w:bCs/>
        </w:rPr>
        <w:t xml:space="preserve"> La valeur p unilatérale est basée sur un test </w:t>
      </w:r>
      <w:proofErr w:type="spellStart"/>
      <w:r w:rsidRPr="0052594B">
        <w:rPr>
          <w:bCs/>
        </w:rPr>
        <w:t>logarythmique</w:t>
      </w:r>
      <w:proofErr w:type="spellEnd"/>
      <w:r w:rsidRPr="0052594B">
        <w:rPr>
          <w:bCs/>
        </w:rPr>
        <w:t xml:space="preserve"> de stratification par type de procédure et par l’utilisation du clopidogrel avec le traitement.</w:t>
      </w:r>
    </w:p>
    <w:p w14:paraId="59037E65" w14:textId="77777777" w:rsidR="006E74DD" w:rsidRPr="0052594B" w:rsidRDefault="006E74DD" w:rsidP="006E74DD">
      <w:pPr>
        <w:autoSpaceDE w:val="0"/>
        <w:autoSpaceDN w:val="0"/>
        <w:adjustRightInd w:val="0"/>
        <w:spacing w:after="140"/>
        <w:rPr>
          <w:bCs/>
        </w:rPr>
      </w:pPr>
      <w:r w:rsidRPr="0052594B">
        <w:rPr>
          <w:bCs/>
          <w:vertAlign w:val="superscript"/>
        </w:rPr>
        <w:t>f)</w:t>
      </w:r>
      <w:r w:rsidRPr="0052594B">
        <w:rPr>
          <w:bCs/>
        </w:rPr>
        <w:t xml:space="preserve"> L’ischémie aiguë d’un membre est définie comme une dégradation nette et brutale de la perfusion d’un membre, soit associée à un pouls déficitaire d’apparition récente, soit nécessitant une intervention thérapeutique (c.-à-d. thrombolyse ou thrombectomie, ou revascularisation d’urgence), et conduisant à une hospitalisation.</w:t>
      </w:r>
    </w:p>
    <w:p w14:paraId="7614D509" w14:textId="77777777" w:rsidR="00465FC1" w:rsidRPr="0052594B" w:rsidRDefault="006E74DD" w:rsidP="006E74DD">
      <w:pPr>
        <w:autoSpaceDE w:val="0"/>
        <w:autoSpaceDN w:val="0"/>
        <w:adjustRightInd w:val="0"/>
        <w:spacing w:after="140"/>
        <w:rPr>
          <w:bCs/>
        </w:rPr>
      </w:pPr>
      <w:r w:rsidRPr="0052594B">
        <w:rPr>
          <w:bCs/>
        </w:rPr>
        <w:t>*</w:t>
      </w:r>
      <w:r w:rsidRPr="0052594B">
        <w:rPr>
          <w:bCs/>
        </w:rPr>
        <w:tab/>
        <w:t>La réduction du critère d’efficacité était statistiquement supérieure.</w:t>
      </w:r>
    </w:p>
    <w:p w14:paraId="183DAD23" w14:textId="77777777" w:rsidR="00465FC1" w:rsidRPr="0052594B" w:rsidRDefault="006E74DD" w:rsidP="00EA765E">
      <w:pPr>
        <w:autoSpaceDE w:val="0"/>
        <w:autoSpaceDN w:val="0"/>
        <w:adjustRightInd w:val="0"/>
        <w:spacing w:after="140"/>
        <w:rPr>
          <w:bCs/>
        </w:rPr>
      </w:pPr>
      <w:r w:rsidRPr="0052594B">
        <w:rPr>
          <w:bCs/>
        </w:rPr>
        <w:t>1x/j : une fois par jour ; 2x/j : deux fois par jour ; CACI : comité d’adjudication clinique indépendant ; CV : cardiovasculaire ; IAM : ischémie aiguë d’un membre ; IC : intervalle de confiance ; IDM : infarctus du myocarde</w:t>
      </w:r>
    </w:p>
    <w:p w14:paraId="1127DCBA" w14:textId="77777777" w:rsidR="006E74DD" w:rsidRPr="00E32335" w:rsidRDefault="006E74DD" w:rsidP="003C0C52">
      <w:pPr>
        <w:pStyle w:val="Heading2"/>
        <w:ind w:left="874"/>
        <w:rPr>
          <w:rFonts w:ascii="Times New Roman" w:hAnsi="Times New Roman"/>
          <w:i w:val="0"/>
          <w:iCs w:val="0"/>
          <w:sz w:val="22"/>
          <w:szCs w:val="22"/>
        </w:rPr>
      </w:pPr>
      <w:r w:rsidRPr="00E32335">
        <w:rPr>
          <w:rFonts w:ascii="Times New Roman" w:hAnsi="Times New Roman"/>
          <w:i w:val="0"/>
          <w:iCs w:val="0"/>
          <w:sz w:val="22"/>
          <w:szCs w:val="22"/>
        </w:rPr>
        <w:t>Tableau 10 : Données de sécurité de l’étude de phase III VOYAGER PAD</w:t>
      </w:r>
    </w:p>
    <w:tbl>
      <w:tblPr>
        <w:tblW w:w="9804" w:type="dxa"/>
        <w:tblInd w:w="1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835"/>
        <w:gridCol w:w="3142"/>
        <w:gridCol w:w="1985"/>
        <w:gridCol w:w="1842"/>
      </w:tblGrid>
      <w:tr w:rsidR="006E74DD" w:rsidRPr="00F17C20" w14:paraId="0BD6CB02" w14:textId="77777777" w:rsidTr="00945A8A">
        <w:trPr>
          <w:trHeight w:val="812"/>
        </w:trPr>
        <w:tc>
          <w:tcPr>
            <w:tcW w:w="2835" w:type="dxa"/>
            <w:tcBorders>
              <w:left w:val="single" w:sz="4" w:space="0" w:color="000000"/>
              <w:bottom w:val="single" w:sz="4" w:space="0" w:color="000000"/>
              <w:right w:val="single" w:sz="4" w:space="0" w:color="000000"/>
            </w:tcBorders>
          </w:tcPr>
          <w:p w14:paraId="414B8A36" w14:textId="77777777" w:rsidR="006E74DD" w:rsidRPr="0052594B" w:rsidRDefault="006E74DD" w:rsidP="00945A8A">
            <w:pPr>
              <w:pStyle w:val="TableParagraph"/>
              <w:spacing w:before="25"/>
              <w:ind w:left="112"/>
              <w:rPr>
                <w:b/>
              </w:rPr>
            </w:pPr>
            <w:r w:rsidRPr="0052594B">
              <w:rPr>
                <w:b/>
              </w:rPr>
              <w:t>Population</w:t>
            </w:r>
            <w:r w:rsidRPr="0052594B">
              <w:rPr>
                <w:b/>
                <w:spacing w:val="-2"/>
              </w:rPr>
              <w:t xml:space="preserve"> </w:t>
            </w:r>
            <w:r w:rsidRPr="0052594B">
              <w:rPr>
                <w:b/>
              </w:rPr>
              <w:t>de</w:t>
            </w:r>
            <w:r w:rsidRPr="0052594B">
              <w:rPr>
                <w:b/>
                <w:spacing w:val="-3"/>
              </w:rPr>
              <w:t xml:space="preserve"> </w:t>
            </w:r>
            <w:proofErr w:type="spellStart"/>
            <w:r w:rsidRPr="0052594B">
              <w:rPr>
                <w:b/>
              </w:rPr>
              <w:t>l’étude</w:t>
            </w:r>
            <w:proofErr w:type="spellEnd"/>
          </w:p>
        </w:tc>
        <w:tc>
          <w:tcPr>
            <w:tcW w:w="6969" w:type="dxa"/>
            <w:gridSpan w:val="3"/>
            <w:tcBorders>
              <w:left w:val="single" w:sz="4" w:space="0" w:color="000000"/>
              <w:bottom w:val="single" w:sz="4" w:space="0" w:color="000000"/>
              <w:right w:val="single" w:sz="4" w:space="0" w:color="000000"/>
            </w:tcBorders>
          </w:tcPr>
          <w:p w14:paraId="0A020DC4" w14:textId="77777777" w:rsidR="006E74DD" w:rsidRPr="0052594B" w:rsidRDefault="006E74DD" w:rsidP="00945A8A">
            <w:pPr>
              <w:pStyle w:val="TableParagraph"/>
              <w:spacing w:before="25"/>
              <w:ind w:right="1023"/>
              <w:rPr>
                <w:b/>
                <w:lang w:val="fr-FR"/>
              </w:rPr>
            </w:pPr>
            <w:r w:rsidRPr="0052594B">
              <w:rPr>
                <w:b/>
                <w:lang w:val="fr-FR"/>
              </w:rPr>
              <w:t>Patients ayant récemment bénéficié d’une procédure de</w:t>
            </w:r>
            <w:r w:rsidRPr="0052594B">
              <w:rPr>
                <w:b/>
                <w:spacing w:val="-53"/>
                <w:lang w:val="fr-FR"/>
              </w:rPr>
              <w:t xml:space="preserve"> </w:t>
            </w:r>
            <w:r w:rsidRPr="0052594B">
              <w:rPr>
                <w:b/>
                <w:lang w:val="fr-FR"/>
              </w:rPr>
              <w:t>revascularisation du membre inférieur pour une MAP</w:t>
            </w:r>
            <w:r w:rsidRPr="0052594B">
              <w:rPr>
                <w:b/>
                <w:spacing w:val="1"/>
                <w:lang w:val="fr-FR"/>
              </w:rPr>
              <w:t xml:space="preserve"> </w:t>
            </w:r>
            <w:proofErr w:type="spellStart"/>
            <w:r w:rsidRPr="0052594B">
              <w:rPr>
                <w:b/>
                <w:lang w:val="fr-FR"/>
              </w:rPr>
              <w:t>symptomatique</w:t>
            </w:r>
            <w:r w:rsidRPr="0052594B">
              <w:rPr>
                <w:b/>
                <w:vertAlign w:val="superscript"/>
                <w:lang w:val="fr-FR"/>
              </w:rPr>
              <w:t>a</w:t>
            </w:r>
            <w:proofErr w:type="spellEnd"/>
            <w:r w:rsidRPr="0052594B">
              <w:rPr>
                <w:b/>
                <w:vertAlign w:val="superscript"/>
                <w:lang w:val="fr-FR"/>
              </w:rPr>
              <w:t>)</w:t>
            </w:r>
          </w:p>
        </w:tc>
      </w:tr>
      <w:tr w:rsidR="006E74DD" w:rsidRPr="00F17C20" w14:paraId="22E477CB" w14:textId="77777777" w:rsidTr="00945A8A">
        <w:trPr>
          <w:trHeight w:val="1564"/>
        </w:trPr>
        <w:tc>
          <w:tcPr>
            <w:tcW w:w="2835" w:type="dxa"/>
            <w:tcBorders>
              <w:top w:val="single" w:sz="4" w:space="0" w:color="000000"/>
              <w:left w:val="single" w:sz="4" w:space="0" w:color="000000"/>
              <w:bottom w:val="single" w:sz="4" w:space="0" w:color="000000"/>
              <w:right w:val="single" w:sz="4" w:space="0" w:color="000000"/>
            </w:tcBorders>
          </w:tcPr>
          <w:p w14:paraId="4A36C50C" w14:textId="77777777" w:rsidR="006E74DD" w:rsidRPr="0052594B" w:rsidRDefault="006E74DD" w:rsidP="00945A8A">
            <w:pPr>
              <w:pStyle w:val="TableParagraph"/>
              <w:spacing w:before="17"/>
              <w:ind w:left="112"/>
              <w:rPr>
                <w:b/>
              </w:rPr>
            </w:pPr>
            <w:proofErr w:type="spellStart"/>
            <w:r w:rsidRPr="0052594B">
              <w:rPr>
                <w:b/>
              </w:rPr>
              <w:t>Posologie</w:t>
            </w:r>
            <w:proofErr w:type="spellEnd"/>
          </w:p>
        </w:tc>
        <w:tc>
          <w:tcPr>
            <w:tcW w:w="3142" w:type="dxa"/>
            <w:tcBorders>
              <w:top w:val="single" w:sz="4" w:space="0" w:color="000000"/>
              <w:left w:val="single" w:sz="4" w:space="0" w:color="000000"/>
              <w:bottom w:val="single" w:sz="4" w:space="0" w:color="000000"/>
              <w:right w:val="single" w:sz="4" w:space="0" w:color="000000"/>
            </w:tcBorders>
          </w:tcPr>
          <w:p w14:paraId="3232357A" w14:textId="77777777" w:rsidR="006E74DD" w:rsidRPr="0052594B" w:rsidRDefault="006E74DD" w:rsidP="00945A8A">
            <w:pPr>
              <w:pStyle w:val="TableParagraph"/>
              <w:spacing w:before="17"/>
              <w:ind w:left="112" w:right="99"/>
              <w:rPr>
                <w:b/>
                <w:lang w:val="fr-FR"/>
              </w:rPr>
            </w:pPr>
            <w:proofErr w:type="spellStart"/>
            <w:r w:rsidRPr="0052594B">
              <w:rPr>
                <w:b/>
                <w:lang w:val="fr-FR"/>
              </w:rPr>
              <w:t>Rivaroxaban</w:t>
            </w:r>
            <w:proofErr w:type="spellEnd"/>
            <w:r w:rsidRPr="0052594B">
              <w:rPr>
                <w:b/>
                <w:lang w:val="fr-FR"/>
              </w:rPr>
              <w:t xml:space="preserve"> 2,5 mg 2x/j</w:t>
            </w:r>
            <w:r w:rsidRPr="0052594B">
              <w:rPr>
                <w:b/>
                <w:spacing w:val="-52"/>
                <w:lang w:val="fr-FR"/>
              </w:rPr>
              <w:t xml:space="preserve"> </w:t>
            </w:r>
            <w:r w:rsidRPr="0052594B">
              <w:rPr>
                <w:b/>
                <w:lang w:val="fr-FR"/>
              </w:rPr>
              <w:t>en association avec de</w:t>
            </w:r>
            <w:r w:rsidRPr="0052594B">
              <w:rPr>
                <w:b/>
                <w:spacing w:val="1"/>
                <w:lang w:val="fr-FR"/>
              </w:rPr>
              <w:t xml:space="preserve"> </w:t>
            </w:r>
            <w:r w:rsidRPr="0052594B">
              <w:rPr>
                <w:b/>
                <w:lang w:val="fr-FR"/>
              </w:rPr>
              <w:t>l’AAS</w:t>
            </w:r>
            <w:r w:rsidRPr="0052594B">
              <w:rPr>
                <w:b/>
                <w:spacing w:val="-1"/>
                <w:lang w:val="fr-FR"/>
              </w:rPr>
              <w:t xml:space="preserve"> </w:t>
            </w:r>
            <w:r w:rsidRPr="0052594B">
              <w:rPr>
                <w:b/>
                <w:lang w:val="fr-FR"/>
              </w:rPr>
              <w:t>100</w:t>
            </w:r>
            <w:r w:rsidRPr="0052594B">
              <w:rPr>
                <w:b/>
                <w:spacing w:val="1"/>
                <w:lang w:val="fr-FR"/>
              </w:rPr>
              <w:t xml:space="preserve"> </w:t>
            </w:r>
            <w:r w:rsidRPr="0052594B">
              <w:rPr>
                <w:b/>
                <w:lang w:val="fr-FR"/>
              </w:rPr>
              <w:t>mg</w:t>
            </w:r>
            <w:r w:rsidRPr="0052594B">
              <w:rPr>
                <w:b/>
                <w:spacing w:val="-1"/>
                <w:lang w:val="fr-FR"/>
              </w:rPr>
              <w:t xml:space="preserve"> </w:t>
            </w:r>
            <w:r w:rsidRPr="0052594B">
              <w:rPr>
                <w:b/>
                <w:lang w:val="fr-FR"/>
              </w:rPr>
              <w:t>1x/j</w:t>
            </w:r>
          </w:p>
          <w:p w14:paraId="4B3A542C" w14:textId="77777777" w:rsidR="006E74DD" w:rsidRPr="0052594B" w:rsidRDefault="006E74DD" w:rsidP="00945A8A">
            <w:pPr>
              <w:pStyle w:val="TableParagraph"/>
              <w:spacing w:before="1"/>
              <w:ind w:left="112"/>
              <w:rPr>
                <w:b/>
                <w:lang w:val="fr-FR"/>
              </w:rPr>
            </w:pPr>
            <w:r w:rsidRPr="0052594B">
              <w:rPr>
                <w:b/>
                <w:lang w:val="fr-FR"/>
              </w:rPr>
              <w:t>N</w:t>
            </w:r>
            <w:r w:rsidRPr="0052594B">
              <w:rPr>
                <w:b/>
                <w:spacing w:val="-2"/>
                <w:lang w:val="fr-FR"/>
              </w:rPr>
              <w:t xml:space="preserve"> </w:t>
            </w:r>
            <w:r w:rsidRPr="0052594B">
              <w:rPr>
                <w:b/>
                <w:lang w:val="fr-FR"/>
              </w:rPr>
              <w:t>=</w:t>
            </w:r>
            <w:r w:rsidRPr="0052594B">
              <w:rPr>
                <w:b/>
                <w:spacing w:val="-1"/>
                <w:lang w:val="fr-FR"/>
              </w:rPr>
              <w:t xml:space="preserve"> </w:t>
            </w:r>
            <w:r w:rsidRPr="0052594B">
              <w:rPr>
                <w:b/>
                <w:lang w:val="fr-FR"/>
              </w:rPr>
              <w:t>3 256</w:t>
            </w:r>
          </w:p>
          <w:p w14:paraId="17BC076F" w14:textId="77777777" w:rsidR="006E74DD" w:rsidRPr="0052594B" w:rsidRDefault="006E74DD" w:rsidP="00945A8A">
            <w:pPr>
              <w:pStyle w:val="TableParagraph"/>
              <w:ind w:left="112"/>
              <w:rPr>
                <w:b/>
                <w:lang w:val="fr-FR"/>
              </w:rPr>
            </w:pPr>
            <w:proofErr w:type="gramStart"/>
            <w:r w:rsidRPr="0052594B">
              <w:rPr>
                <w:b/>
                <w:lang w:val="fr-FR"/>
              </w:rPr>
              <w:t>n</w:t>
            </w:r>
            <w:proofErr w:type="gramEnd"/>
            <w:r w:rsidRPr="0052594B">
              <w:rPr>
                <w:b/>
                <w:spacing w:val="-2"/>
                <w:lang w:val="fr-FR"/>
              </w:rPr>
              <w:t xml:space="preserve"> </w:t>
            </w:r>
            <w:r w:rsidRPr="0052594B">
              <w:rPr>
                <w:b/>
                <w:lang w:val="fr-FR"/>
              </w:rPr>
              <w:t>(risque</w:t>
            </w:r>
            <w:r w:rsidRPr="0052594B">
              <w:rPr>
                <w:b/>
                <w:spacing w:val="-2"/>
                <w:lang w:val="fr-FR"/>
              </w:rPr>
              <w:t xml:space="preserve"> </w:t>
            </w:r>
            <w:r w:rsidRPr="0052594B">
              <w:rPr>
                <w:b/>
                <w:lang w:val="fr-FR"/>
              </w:rPr>
              <w:t>cum.</w:t>
            </w:r>
            <w:r w:rsidRPr="0052594B">
              <w:rPr>
                <w:b/>
                <w:spacing w:val="-2"/>
                <w:lang w:val="fr-FR"/>
              </w:rPr>
              <w:t xml:space="preserve"> </w:t>
            </w:r>
            <w:proofErr w:type="gramStart"/>
            <w:r w:rsidRPr="0052594B">
              <w:rPr>
                <w:b/>
                <w:lang w:val="fr-FR"/>
              </w:rPr>
              <w:t>%)</w:t>
            </w:r>
            <w:r w:rsidRPr="0052594B">
              <w:rPr>
                <w:b/>
                <w:vertAlign w:val="superscript"/>
                <w:lang w:val="fr-FR"/>
              </w:rPr>
              <w:t>b</w:t>
            </w:r>
            <w:proofErr w:type="gramEnd"/>
            <w:r w:rsidRPr="0052594B">
              <w:rPr>
                <w:b/>
                <w:vertAlign w:val="superscript"/>
                <w:lang w:val="fr-FR"/>
              </w:rPr>
              <w:t>)</w:t>
            </w:r>
          </w:p>
        </w:tc>
        <w:tc>
          <w:tcPr>
            <w:tcW w:w="1985" w:type="dxa"/>
            <w:tcBorders>
              <w:top w:val="single" w:sz="4" w:space="0" w:color="000000"/>
              <w:left w:val="single" w:sz="4" w:space="0" w:color="000000"/>
              <w:bottom w:val="single" w:sz="4" w:space="0" w:color="000000"/>
              <w:right w:val="single" w:sz="4" w:space="0" w:color="000000"/>
            </w:tcBorders>
          </w:tcPr>
          <w:p w14:paraId="2375F2EF" w14:textId="77777777" w:rsidR="006E74DD" w:rsidRPr="0052594B" w:rsidRDefault="006E74DD" w:rsidP="00945A8A">
            <w:pPr>
              <w:pStyle w:val="TableParagraph"/>
              <w:spacing w:before="17"/>
              <w:ind w:left="112"/>
              <w:rPr>
                <w:b/>
                <w:lang w:val="fr-FR"/>
              </w:rPr>
            </w:pPr>
            <w:r w:rsidRPr="0052594B">
              <w:rPr>
                <w:b/>
                <w:lang w:val="fr-FR"/>
              </w:rPr>
              <w:t>AAS</w:t>
            </w:r>
            <w:r w:rsidRPr="0052594B">
              <w:rPr>
                <w:b/>
                <w:spacing w:val="-2"/>
                <w:lang w:val="fr-FR"/>
              </w:rPr>
              <w:t xml:space="preserve"> </w:t>
            </w:r>
            <w:r w:rsidRPr="0052594B">
              <w:rPr>
                <w:b/>
                <w:lang w:val="fr-FR"/>
              </w:rPr>
              <w:t>100</w:t>
            </w:r>
            <w:r w:rsidRPr="0052594B">
              <w:rPr>
                <w:b/>
                <w:spacing w:val="-1"/>
                <w:lang w:val="fr-FR"/>
              </w:rPr>
              <w:t xml:space="preserve"> </w:t>
            </w:r>
            <w:r w:rsidRPr="0052594B">
              <w:rPr>
                <w:b/>
                <w:lang w:val="fr-FR"/>
              </w:rPr>
              <w:t>mg</w:t>
            </w:r>
            <w:r w:rsidRPr="0052594B">
              <w:rPr>
                <w:b/>
                <w:spacing w:val="-1"/>
                <w:lang w:val="fr-FR"/>
              </w:rPr>
              <w:t xml:space="preserve"> </w:t>
            </w:r>
            <w:r w:rsidRPr="0052594B">
              <w:rPr>
                <w:b/>
                <w:lang w:val="fr-FR"/>
              </w:rPr>
              <w:t>1x/j</w:t>
            </w:r>
          </w:p>
          <w:p w14:paraId="7EF58AD8" w14:textId="77777777" w:rsidR="006E74DD" w:rsidRPr="0052594B" w:rsidRDefault="006E74DD" w:rsidP="00945A8A">
            <w:pPr>
              <w:pStyle w:val="TableParagraph"/>
              <w:ind w:left="0"/>
              <w:rPr>
                <w:b/>
                <w:lang w:val="fr-FR"/>
              </w:rPr>
            </w:pPr>
          </w:p>
          <w:p w14:paraId="2CDC805F" w14:textId="77777777" w:rsidR="006E74DD" w:rsidRPr="0052594B" w:rsidRDefault="006E74DD" w:rsidP="00945A8A">
            <w:pPr>
              <w:pStyle w:val="TableParagraph"/>
              <w:spacing w:before="1"/>
              <w:ind w:left="0"/>
              <w:rPr>
                <w:b/>
                <w:lang w:val="fr-FR"/>
              </w:rPr>
            </w:pPr>
          </w:p>
          <w:p w14:paraId="223598C0" w14:textId="77777777" w:rsidR="006E74DD" w:rsidRPr="0052594B" w:rsidRDefault="006E74DD" w:rsidP="00945A8A">
            <w:pPr>
              <w:pStyle w:val="TableParagraph"/>
              <w:ind w:left="112"/>
              <w:rPr>
                <w:b/>
                <w:lang w:val="fr-FR"/>
              </w:rPr>
            </w:pPr>
            <w:r w:rsidRPr="0052594B">
              <w:rPr>
                <w:b/>
                <w:lang w:val="fr-FR"/>
              </w:rPr>
              <w:t>N</w:t>
            </w:r>
            <w:r w:rsidRPr="0052594B">
              <w:rPr>
                <w:b/>
                <w:spacing w:val="-2"/>
                <w:lang w:val="fr-FR"/>
              </w:rPr>
              <w:t xml:space="preserve"> </w:t>
            </w:r>
            <w:r w:rsidRPr="0052594B">
              <w:rPr>
                <w:b/>
                <w:lang w:val="fr-FR"/>
              </w:rPr>
              <w:t>=</w:t>
            </w:r>
            <w:r w:rsidRPr="0052594B">
              <w:rPr>
                <w:b/>
                <w:spacing w:val="-1"/>
                <w:lang w:val="fr-FR"/>
              </w:rPr>
              <w:t xml:space="preserve"> </w:t>
            </w:r>
            <w:r w:rsidRPr="0052594B">
              <w:rPr>
                <w:b/>
                <w:lang w:val="fr-FR"/>
              </w:rPr>
              <w:t>3 248</w:t>
            </w:r>
          </w:p>
          <w:p w14:paraId="7D31C83A" w14:textId="77777777" w:rsidR="006E74DD" w:rsidRPr="0052594B" w:rsidRDefault="006E74DD" w:rsidP="00945A8A">
            <w:pPr>
              <w:pStyle w:val="TableParagraph"/>
              <w:spacing w:line="250" w:lineRule="exact"/>
              <w:ind w:left="112"/>
              <w:rPr>
                <w:b/>
                <w:lang w:val="fr-FR"/>
              </w:rPr>
            </w:pPr>
            <w:proofErr w:type="gramStart"/>
            <w:r w:rsidRPr="0052594B">
              <w:rPr>
                <w:b/>
                <w:lang w:val="fr-FR"/>
              </w:rPr>
              <w:t>n</w:t>
            </w:r>
            <w:proofErr w:type="gramEnd"/>
            <w:r w:rsidRPr="0052594B">
              <w:rPr>
                <w:b/>
                <w:spacing w:val="-2"/>
                <w:lang w:val="fr-FR"/>
              </w:rPr>
              <w:t xml:space="preserve"> </w:t>
            </w:r>
            <w:r w:rsidRPr="0052594B">
              <w:rPr>
                <w:b/>
                <w:lang w:val="fr-FR"/>
              </w:rPr>
              <w:t>(risque</w:t>
            </w:r>
            <w:r w:rsidRPr="0052594B">
              <w:rPr>
                <w:b/>
                <w:spacing w:val="-3"/>
                <w:lang w:val="fr-FR"/>
              </w:rPr>
              <w:t xml:space="preserve"> </w:t>
            </w:r>
            <w:r w:rsidRPr="0052594B">
              <w:rPr>
                <w:b/>
                <w:lang w:val="fr-FR"/>
              </w:rPr>
              <w:t>cum.</w:t>
            </w:r>
          </w:p>
          <w:p w14:paraId="79DB4809" w14:textId="77777777" w:rsidR="006E74DD" w:rsidRPr="0052594B" w:rsidRDefault="006E74DD" w:rsidP="00945A8A">
            <w:pPr>
              <w:pStyle w:val="TableParagraph"/>
              <w:spacing w:before="44" w:line="148" w:lineRule="auto"/>
              <w:ind w:left="112"/>
              <w:rPr>
                <w:b/>
              </w:rPr>
            </w:pPr>
            <w:proofErr w:type="gramStart"/>
            <w:r w:rsidRPr="0052594B">
              <w:rPr>
                <w:b/>
                <w:position w:val="-7"/>
              </w:rPr>
              <w:t>%)</w:t>
            </w:r>
            <w:r w:rsidRPr="0052594B">
              <w:rPr>
                <w:b/>
              </w:rPr>
              <w:t>b</w:t>
            </w:r>
            <w:proofErr w:type="gramEnd"/>
            <w:r w:rsidRPr="0052594B">
              <w:rPr>
                <w:b/>
              </w:rPr>
              <w:t>)</w:t>
            </w:r>
          </w:p>
        </w:tc>
        <w:tc>
          <w:tcPr>
            <w:tcW w:w="1842" w:type="dxa"/>
            <w:tcBorders>
              <w:top w:val="single" w:sz="4" w:space="0" w:color="000000"/>
              <w:left w:val="single" w:sz="4" w:space="0" w:color="000000"/>
              <w:bottom w:val="single" w:sz="4" w:space="0" w:color="000000"/>
              <w:right w:val="single" w:sz="4" w:space="0" w:color="000000"/>
            </w:tcBorders>
          </w:tcPr>
          <w:p w14:paraId="6C6781EB" w14:textId="77777777" w:rsidR="006E74DD" w:rsidRPr="0052594B" w:rsidRDefault="006E74DD" w:rsidP="00945A8A">
            <w:pPr>
              <w:pStyle w:val="TableParagraph"/>
              <w:spacing w:before="17"/>
              <w:ind w:left="112" w:right="436"/>
              <w:rPr>
                <w:b/>
                <w:lang w:val="fr-FR"/>
              </w:rPr>
            </w:pPr>
            <w:r w:rsidRPr="0052594B">
              <w:rPr>
                <w:b/>
                <w:lang w:val="fr-FR"/>
              </w:rPr>
              <w:t>Hazard</w:t>
            </w:r>
            <w:r w:rsidRPr="0052594B">
              <w:rPr>
                <w:b/>
                <w:spacing w:val="-14"/>
                <w:lang w:val="fr-FR"/>
              </w:rPr>
              <w:t xml:space="preserve"> </w:t>
            </w:r>
            <w:r w:rsidRPr="0052594B">
              <w:rPr>
                <w:b/>
                <w:lang w:val="fr-FR"/>
              </w:rPr>
              <w:t>Ratio</w:t>
            </w:r>
            <w:r w:rsidRPr="0052594B">
              <w:rPr>
                <w:b/>
                <w:spacing w:val="-52"/>
                <w:lang w:val="fr-FR"/>
              </w:rPr>
              <w:t xml:space="preserve"> </w:t>
            </w:r>
            <w:r w:rsidRPr="0052594B">
              <w:rPr>
                <w:b/>
                <w:lang w:val="fr-FR"/>
              </w:rPr>
              <w:t>(IC</w:t>
            </w:r>
            <w:r w:rsidRPr="0052594B">
              <w:rPr>
                <w:b/>
                <w:spacing w:val="-2"/>
                <w:lang w:val="fr-FR"/>
              </w:rPr>
              <w:t xml:space="preserve"> </w:t>
            </w:r>
            <w:r w:rsidRPr="0052594B">
              <w:rPr>
                <w:b/>
                <w:lang w:val="fr-FR"/>
              </w:rPr>
              <w:t>à</w:t>
            </w:r>
            <w:r w:rsidRPr="0052594B">
              <w:rPr>
                <w:b/>
                <w:spacing w:val="-1"/>
                <w:lang w:val="fr-FR"/>
              </w:rPr>
              <w:t xml:space="preserve"> </w:t>
            </w:r>
            <w:r w:rsidRPr="0052594B">
              <w:rPr>
                <w:b/>
                <w:lang w:val="fr-FR"/>
              </w:rPr>
              <w:t xml:space="preserve">95 </w:t>
            </w:r>
            <w:proofErr w:type="gramStart"/>
            <w:r w:rsidRPr="0052594B">
              <w:rPr>
                <w:b/>
                <w:lang w:val="fr-FR"/>
              </w:rPr>
              <w:t>%)</w:t>
            </w:r>
            <w:r w:rsidRPr="0052594B">
              <w:rPr>
                <w:b/>
                <w:vertAlign w:val="superscript"/>
                <w:lang w:val="fr-FR"/>
              </w:rPr>
              <w:t>c</w:t>
            </w:r>
            <w:proofErr w:type="gramEnd"/>
            <w:r w:rsidRPr="0052594B">
              <w:rPr>
                <w:b/>
                <w:vertAlign w:val="superscript"/>
                <w:lang w:val="fr-FR"/>
              </w:rPr>
              <w:t>)</w:t>
            </w:r>
          </w:p>
          <w:p w14:paraId="59F00FED" w14:textId="77777777" w:rsidR="006E74DD" w:rsidRPr="0052594B" w:rsidRDefault="006E74DD" w:rsidP="00945A8A">
            <w:pPr>
              <w:pStyle w:val="TableParagraph"/>
              <w:ind w:left="0"/>
              <w:rPr>
                <w:b/>
                <w:lang w:val="fr-FR"/>
              </w:rPr>
            </w:pPr>
          </w:p>
          <w:p w14:paraId="699FE52A" w14:textId="77777777" w:rsidR="006E74DD" w:rsidRPr="0052594B" w:rsidRDefault="006E74DD" w:rsidP="00945A8A">
            <w:pPr>
              <w:pStyle w:val="TableParagraph"/>
              <w:spacing w:before="1"/>
              <w:ind w:left="0"/>
              <w:rPr>
                <w:b/>
                <w:lang w:val="fr-FR"/>
              </w:rPr>
            </w:pPr>
          </w:p>
          <w:p w14:paraId="362775F1" w14:textId="77777777" w:rsidR="006E74DD" w:rsidRPr="0052594B" w:rsidRDefault="006E74DD" w:rsidP="00945A8A">
            <w:pPr>
              <w:pStyle w:val="TableParagraph"/>
              <w:ind w:left="112"/>
              <w:rPr>
                <w:b/>
                <w:lang w:val="fr-FR"/>
              </w:rPr>
            </w:pPr>
            <w:proofErr w:type="gramStart"/>
            <w:r w:rsidRPr="0052594B">
              <w:rPr>
                <w:b/>
                <w:lang w:val="fr-FR"/>
              </w:rPr>
              <w:t>valeur</w:t>
            </w:r>
            <w:proofErr w:type="gramEnd"/>
            <w:r w:rsidRPr="0052594B">
              <w:rPr>
                <w:b/>
                <w:spacing w:val="-3"/>
                <w:lang w:val="fr-FR"/>
              </w:rPr>
              <w:t xml:space="preserve"> </w:t>
            </w:r>
            <w:proofErr w:type="spellStart"/>
            <w:r w:rsidRPr="0052594B">
              <w:rPr>
                <w:b/>
                <w:lang w:val="fr-FR"/>
              </w:rPr>
              <w:t>p</w:t>
            </w:r>
            <w:r w:rsidRPr="0052594B">
              <w:rPr>
                <w:b/>
                <w:vertAlign w:val="superscript"/>
                <w:lang w:val="fr-FR"/>
              </w:rPr>
              <w:t>d</w:t>
            </w:r>
            <w:proofErr w:type="spellEnd"/>
            <w:r w:rsidRPr="0052594B">
              <w:rPr>
                <w:b/>
                <w:vertAlign w:val="superscript"/>
                <w:lang w:val="fr-FR"/>
              </w:rPr>
              <w:t>)</w:t>
            </w:r>
          </w:p>
        </w:tc>
      </w:tr>
      <w:tr w:rsidR="006E74DD" w14:paraId="194208EE" w14:textId="77777777" w:rsidTr="00945A8A">
        <w:trPr>
          <w:trHeight w:val="1057"/>
        </w:trPr>
        <w:tc>
          <w:tcPr>
            <w:tcW w:w="2835" w:type="dxa"/>
            <w:tcBorders>
              <w:top w:val="single" w:sz="4" w:space="0" w:color="000000"/>
              <w:left w:val="single" w:sz="4" w:space="0" w:color="000000"/>
              <w:bottom w:val="single" w:sz="4" w:space="0" w:color="000000"/>
              <w:right w:val="single" w:sz="4" w:space="0" w:color="000000"/>
            </w:tcBorders>
          </w:tcPr>
          <w:p w14:paraId="31D46709" w14:textId="77777777" w:rsidR="006E74DD" w:rsidRPr="0052594B" w:rsidRDefault="006E74DD" w:rsidP="00945A8A">
            <w:pPr>
              <w:pStyle w:val="TableParagraph"/>
              <w:spacing w:before="17"/>
              <w:ind w:left="112" w:right="229"/>
              <w:rPr>
                <w:lang w:val="fr-FR"/>
              </w:rPr>
            </w:pPr>
            <w:r w:rsidRPr="0052594B">
              <w:rPr>
                <w:lang w:val="fr-FR"/>
              </w:rPr>
              <w:t>Hémorragie</w:t>
            </w:r>
            <w:r w:rsidRPr="0052594B">
              <w:rPr>
                <w:spacing w:val="-5"/>
                <w:lang w:val="fr-FR"/>
              </w:rPr>
              <w:t xml:space="preserve"> </w:t>
            </w:r>
            <w:r w:rsidRPr="0052594B">
              <w:rPr>
                <w:lang w:val="fr-FR"/>
              </w:rPr>
              <w:t>majeure</w:t>
            </w:r>
            <w:r w:rsidRPr="0052594B">
              <w:rPr>
                <w:spacing w:val="-6"/>
                <w:lang w:val="fr-FR"/>
              </w:rPr>
              <w:t xml:space="preserve"> </w:t>
            </w:r>
            <w:r w:rsidRPr="0052594B">
              <w:rPr>
                <w:lang w:val="fr-FR"/>
              </w:rPr>
              <w:t>selon</w:t>
            </w:r>
            <w:r w:rsidRPr="0052594B">
              <w:rPr>
                <w:spacing w:val="-52"/>
                <w:lang w:val="fr-FR"/>
              </w:rPr>
              <w:t xml:space="preserve"> </w:t>
            </w:r>
            <w:r w:rsidRPr="0052594B">
              <w:rPr>
                <w:lang w:val="fr-FR"/>
              </w:rPr>
              <w:t>la définition TIMI</w:t>
            </w:r>
            <w:r w:rsidRPr="0052594B">
              <w:rPr>
                <w:spacing w:val="1"/>
                <w:lang w:val="fr-FR"/>
              </w:rPr>
              <w:t xml:space="preserve"> </w:t>
            </w:r>
            <w:r w:rsidRPr="0052594B">
              <w:rPr>
                <w:lang w:val="fr-FR"/>
              </w:rPr>
              <w:t>(associée ou non à un</w:t>
            </w:r>
            <w:r w:rsidRPr="0052594B">
              <w:rPr>
                <w:spacing w:val="1"/>
                <w:lang w:val="fr-FR"/>
              </w:rPr>
              <w:t xml:space="preserve"> </w:t>
            </w:r>
            <w:r w:rsidRPr="0052594B">
              <w:rPr>
                <w:lang w:val="fr-FR"/>
              </w:rPr>
              <w:t>pontage</w:t>
            </w:r>
            <w:r w:rsidRPr="0052594B">
              <w:rPr>
                <w:spacing w:val="-2"/>
                <w:lang w:val="fr-FR"/>
              </w:rPr>
              <w:t xml:space="preserve"> </w:t>
            </w:r>
            <w:r w:rsidRPr="0052594B">
              <w:rPr>
                <w:lang w:val="fr-FR"/>
              </w:rPr>
              <w:t>coronarien)</w:t>
            </w:r>
          </w:p>
        </w:tc>
        <w:tc>
          <w:tcPr>
            <w:tcW w:w="3142" w:type="dxa"/>
            <w:tcBorders>
              <w:top w:val="single" w:sz="4" w:space="0" w:color="000000"/>
              <w:left w:val="single" w:sz="4" w:space="0" w:color="000000"/>
              <w:bottom w:val="single" w:sz="4" w:space="0" w:color="000000"/>
              <w:right w:val="single" w:sz="4" w:space="0" w:color="000000"/>
            </w:tcBorders>
          </w:tcPr>
          <w:p w14:paraId="3C819844" w14:textId="77777777" w:rsidR="006E74DD" w:rsidRPr="0052594B" w:rsidRDefault="006E74DD" w:rsidP="00945A8A">
            <w:pPr>
              <w:pStyle w:val="TableParagraph"/>
              <w:spacing w:before="17"/>
              <w:ind w:left="112"/>
            </w:pPr>
            <w:r w:rsidRPr="0052594B">
              <w:t>62</w:t>
            </w:r>
            <w:r w:rsidRPr="0052594B">
              <w:rPr>
                <w:spacing w:val="-2"/>
              </w:rPr>
              <w:t xml:space="preserve"> </w:t>
            </w:r>
            <w:r w:rsidRPr="0052594B">
              <w:t>(1,9</w:t>
            </w:r>
            <w:r w:rsidRPr="0052594B">
              <w:rPr>
                <w:spacing w:val="-1"/>
              </w:rPr>
              <w:t xml:space="preserve"> </w:t>
            </w:r>
            <w:r w:rsidRPr="0052594B">
              <w:t>%)</w:t>
            </w:r>
          </w:p>
        </w:tc>
        <w:tc>
          <w:tcPr>
            <w:tcW w:w="1985" w:type="dxa"/>
            <w:tcBorders>
              <w:top w:val="single" w:sz="4" w:space="0" w:color="000000"/>
              <w:left w:val="single" w:sz="4" w:space="0" w:color="000000"/>
              <w:bottom w:val="single" w:sz="4" w:space="0" w:color="000000"/>
              <w:right w:val="single" w:sz="4" w:space="0" w:color="000000"/>
            </w:tcBorders>
          </w:tcPr>
          <w:p w14:paraId="52BB33EE" w14:textId="77777777" w:rsidR="006E74DD" w:rsidRPr="0052594B" w:rsidRDefault="006E74DD" w:rsidP="00945A8A">
            <w:pPr>
              <w:pStyle w:val="TableParagraph"/>
              <w:spacing w:before="17"/>
              <w:ind w:left="112"/>
            </w:pPr>
            <w:r w:rsidRPr="0052594B">
              <w:t>44</w:t>
            </w:r>
            <w:r w:rsidRPr="0052594B">
              <w:rPr>
                <w:spacing w:val="-2"/>
              </w:rPr>
              <w:t xml:space="preserve"> </w:t>
            </w:r>
            <w:r w:rsidRPr="0052594B">
              <w:t>(1,4</w:t>
            </w:r>
            <w:r w:rsidRPr="0052594B">
              <w:rPr>
                <w:spacing w:val="-1"/>
              </w:rPr>
              <w:t xml:space="preserve"> </w:t>
            </w:r>
            <w:r w:rsidRPr="0052594B">
              <w:t>%)</w:t>
            </w:r>
          </w:p>
        </w:tc>
        <w:tc>
          <w:tcPr>
            <w:tcW w:w="1842" w:type="dxa"/>
            <w:tcBorders>
              <w:top w:val="single" w:sz="4" w:space="0" w:color="000000"/>
              <w:left w:val="single" w:sz="4" w:space="0" w:color="000000"/>
              <w:bottom w:val="single" w:sz="4" w:space="0" w:color="000000"/>
              <w:right w:val="single" w:sz="4" w:space="0" w:color="000000"/>
            </w:tcBorders>
          </w:tcPr>
          <w:p w14:paraId="72C41962" w14:textId="77777777" w:rsidR="006E74DD" w:rsidRPr="0052594B" w:rsidRDefault="006E74DD" w:rsidP="00945A8A">
            <w:pPr>
              <w:pStyle w:val="TableParagraph"/>
              <w:spacing w:before="17"/>
              <w:ind w:left="112"/>
            </w:pPr>
            <w:r w:rsidRPr="0052594B">
              <w:t>1,43</w:t>
            </w:r>
            <w:r w:rsidRPr="0052594B">
              <w:rPr>
                <w:spacing w:val="-2"/>
              </w:rPr>
              <w:t xml:space="preserve"> </w:t>
            </w:r>
            <w:r w:rsidRPr="0052594B">
              <w:t>(0,</w:t>
            </w:r>
            <w:proofErr w:type="gramStart"/>
            <w:r w:rsidRPr="0052594B">
              <w:t>97</w:t>
            </w:r>
            <w:r w:rsidRPr="0052594B">
              <w:rPr>
                <w:spacing w:val="-2"/>
              </w:rPr>
              <w:t xml:space="preserve"> </w:t>
            </w:r>
            <w:r w:rsidRPr="0052594B">
              <w:t>;</w:t>
            </w:r>
            <w:proofErr w:type="gramEnd"/>
            <w:r w:rsidRPr="0052594B">
              <w:rPr>
                <w:spacing w:val="-1"/>
              </w:rPr>
              <w:t xml:space="preserve"> </w:t>
            </w:r>
            <w:r w:rsidRPr="0052594B">
              <w:t>2,10)</w:t>
            </w:r>
          </w:p>
          <w:p w14:paraId="680EC254" w14:textId="77777777" w:rsidR="006E74DD" w:rsidRPr="0052594B" w:rsidRDefault="006E74DD" w:rsidP="00945A8A">
            <w:pPr>
              <w:pStyle w:val="TableParagraph"/>
              <w:spacing w:before="1"/>
              <w:ind w:left="112"/>
            </w:pPr>
            <w:r w:rsidRPr="0052594B">
              <w:t>p</w:t>
            </w:r>
            <w:r w:rsidRPr="0052594B">
              <w:rPr>
                <w:spacing w:val="-1"/>
              </w:rPr>
              <w:t xml:space="preserve"> </w:t>
            </w:r>
            <w:r w:rsidRPr="0052594B">
              <w:t>=</w:t>
            </w:r>
            <w:r w:rsidRPr="0052594B">
              <w:rPr>
                <w:spacing w:val="-2"/>
              </w:rPr>
              <w:t xml:space="preserve"> </w:t>
            </w:r>
            <w:r w:rsidRPr="0052594B">
              <w:t>0,0695</w:t>
            </w:r>
          </w:p>
        </w:tc>
      </w:tr>
      <w:tr w:rsidR="006E74DD" w14:paraId="6F516114" w14:textId="77777777" w:rsidTr="00945A8A">
        <w:trPr>
          <w:trHeight w:val="298"/>
        </w:trPr>
        <w:tc>
          <w:tcPr>
            <w:tcW w:w="2835" w:type="dxa"/>
            <w:tcBorders>
              <w:top w:val="single" w:sz="4" w:space="0" w:color="000000"/>
              <w:left w:val="single" w:sz="4" w:space="0" w:color="000000"/>
              <w:bottom w:val="single" w:sz="4" w:space="0" w:color="000000"/>
              <w:right w:val="single" w:sz="4" w:space="0" w:color="000000"/>
            </w:tcBorders>
          </w:tcPr>
          <w:p w14:paraId="155D41F8" w14:textId="77777777" w:rsidR="006E74DD" w:rsidRPr="0052594B" w:rsidRDefault="006E74DD" w:rsidP="00945A8A">
            <w:pPr>
              <w:pStyle w:val="TableParagraph"/>
              <w:spacing w:before="17"/>
              <w:ind w:left="281"/>
            </w:pPr>
            <w:r w:rsidRPr="0052594B">
              <w:t>-</w:t>
            </w:r>
            <w:r w:rsidRPr="0052594B">
              <w:rPr>
                <w:spacing w:val="-3"/>
              </w:rPr>
              <w:t xml:space="preserve"> </w:t>
            </w:r>
            <w:proofErr w:type="spellStart"/>
            <w:r w:rsidRPr="0052594B">
              <w:t>Hémorragie</w:t>
            </w:r>
            <w:proofErr w:type="spellEnd"/>
            <w:r w:rsidRPr="0052594B">
              <w:rPr>
                <w:spacing w:val="-2"/>
              </w:rPr>
              <w:t xml:space="preserve"> </w:t>
            </w:r>
            <w:r w:rsidRPr="0052594B">
              <w:t>fatale</w:t>
            </w:r>
          </w:p>
        </w:tc>
        <w:tc>
          <w:tcPr>
            <w:tcW w:w="3142" w:type="dxa"/>
            <w:tcBorders>
              <w:top w:val="single" w:sz="4" w:space="0" w:color="000000"/>
              <w:left w:val="single" w:sz="4" w:space="0" w:color="000000"/>
              <w:bottom w:val="single" w:sz="4" w:space="0" w:color="000000"/>
              <w:right w:val="single" w:sz="4" w:space="0" w:color="000000"/>
            </w:tcBorders>
          </w:tcPr>
          <w:p w14:paraId="35B880B7" w14:textId="77777777" w:rsidR="006E74DD" w:rsidRPr="0052594B" w:rsidRDefault="006E74DD" w:rsidP="00945A8A">
            <w:pPr>
              <w:pStyle w:val="TableParagraph"/>
              <w:spacing w:before="17"/>
              <w:ind w:left="112"/>
            </w:pPr>
            <w:r w:rsidRPr="0052594B">
              <w:t>6</w:t>
            </w:r>
            <w:r w:rsidRPr="0052594B">
              <w:rPr>
                <w:spacing w:val="-1"/>
              </w:rPr>
              <w:t xml:space="preserve"> </w:t>
            </w:r>
            <w:r w:rsidRPr="0052594B">
              <w:t>(0,2</w:t>
            </w:r>
            <w:r w:rsidRPr="0052594B">
              <w:rPr>
                <w:spacing w:val="-1"/>
              </w:rPr>
              <w:t xml:space="preserve"> </w:t>
            </w:r>
            <w:r w:rsidRPr="0052594B">
              <w:t>%)</w:t>
            </w:r>
          </w:p>
        </w:tc>
        <w:tc>
          <w:tcPr>
            <w:tcW w:w="1985" w:type="dxa"/>
            <w:tcBorders>
              <w:top w:val="single" w:sz="4" w:space="0" w:color="000000"/>
              <w:left w:val="single" w:sz="4" w:space="0" w:color="000000"/>
              <w:bottom w:val="single" w:sz="4" w:space="0" w:color="000000"/>
              <w:right w:val="single" w:sz="4" w:space="0" w:color="000000"/>
            </w:tcBorders>
          </w:tcPr>
          <w:p w14:paraId="022EBA1C" w14:textId="77777777" w:rsidR="006E74DD" w:rsidRPr="0052594B" w:rsidRDefault="006E74DD" w:rsidP="00945A8A">
            <w:pPr>
              <w:pStyle w:val="TableParagraph"/>
              <w:spacing w:before="17"/>
              <w:ind w:left="112"/>
            </w:pPr>
            <w:r w:rsidRPr="0052594B">
              <w:t>6</w:t>
            </w:r>
            <w:r w:rsidRPr="0052594B">
              <w:rPr>
                <w:spacing w:val="-1"/>
              </w:rPr>
              <w:t xml:space="preserve"> </w:t>
            </w:r>
            <w:r w:rsidRPr="0052594B">
              <w:t>(0,2</w:t>
            </w:r>
            <w:r w:rsidRPr="0052594B">
              <w:rPr>
                <w:spacing w:val="-1"/>
              </w:rPr>
              <w:t xml:space="preserve"> </w:t>
            </w:r>
            <w:r w:rsidRPr="0052594B">
              <w:t>%)</w:t>
            </w:r>
          </w:p>
        </w:tc>
        <w:tc>
          <w:tcPr>
            <w:tcW w:w="1842" w:type="dxa"/>
            <w:tcBorders>
              <w:top w:val="single" w:sz="4" w:space="0" w:color="000000"/>
              <w:left w:val="single" w:sz="4" w:space="0" w:color="000000"/>
              <w:bottom w:val="single" w:sz="4" w:space="0" w:color="000000"/>
              <w:right w:val="single" w:sz="4" w:space="0" w:color="000000"/>
            </w:tcBorders>
          </w:tcPr>
          <w:p w14:paraId="55A67E8A" w14:textId="77777777" w:rsidR="006E74DD" w:rsidRPr="0052594B" w:rsidRDefault="006E74DD" w:rsidP="00945A8A">
            <w:pPr>
              <w:pStyle w:val="TableParagraph"/>
              <w:spacing w:before="17"/>
              <w:ind w:left="112"/>
            </w:pPr>
            <w:r w:rsidRPr="0052594B">
              <w:t>1,02</w:t>
            </w:r>
            <w:r w:rsidRPr="0052594B">
              <w:rPr>
                <w:spacing w:val="-2"/>
              </w:rPr>
              <w:t xml:space="preserve"> </w:t>
            </w:r>
            <w:r w:rsidRPr="0052594B">
              <w:t>(0,</w:t>
            </w:r>
            <w:proofErr w:type="gramStart"/>
            <w:r w:rsidRPr="0052594B">
              <w:t>33</w:t>
            </w:r>
            <w:r w:rsidRPr="0052594B">
              <w:rPr>
                <w:spacing w:val="-2"/>
              </w:rPr>
              <w:t xml:space="preserve"> </w:t>
            </w:r>
            <w:r w:rsidRPr="0052594B">
              <w:t>;</w:t>
            </w:r>
            <w:proofErr w:type="gramEnd"/>
            <w:r w:rsidRPr="0052594B">
              <w:rPr>
                <w:spacing w:val="-1"/>
              </w:rPr>
              <w:t xml:space="preserve"> </w:t>
            </w:r>
            <w:r w:rsidRPr="0052594B">
              <w:t>3,15)</w:t>
            </w:r>
          </w:p>
        </w:tc>
      </w:tr>
      <w:tr w:rsidR="006E74DD" w14:paraId="69E0EC05" w14:textId="77777777" w:rsidTr="00945A8A">
        <w:trPr>
          <w:trHeight w:val="551"/>
        </w:trPr>
        <w:tc>
          <w:tcPr>
            <w:tcW w:w="2835" w:type="dxa"/>
            <w:tcBorders>
              <w:top w:val="single" w:sz="4" w:space="0" w:color="000000"/>
              <w:left w:val="single" w:sz="4" w:space="0" w:color="000000"/>
              <w:bottom w:val="single" w:sz="4" w:space="0" w:color="000000"/>
              <w:right w:val="single" w:sz="4" w:space="0" w:color="000000"/>
            </w:tcBorders>
          </w:tcPr>
          <w:p w14:paraId="20063128" w14:textId="77777777" w:rsidR="006E74DD" w:rsidRPr="0052594B" w:rsidRDefault="006E74DD" w:rsidP="00945A8A">
            <w:pPr>
              <w:pStyle w:val="TableParagraph"/>
              <w:spacing w:before="17"/>
              <w:ind w:left="281" w:right="1138"/>
            </w:pPr>
            <w:r w:rsidRPr="0052594B">
              <w:t xml:space="preserve">- </w:t>
            </w:r>
            <w:proofErr w:type="spellStart"/>
            <w:r w:rsidRPr="0052594B">
              <w:t>Hémorragie</w:t>
            </w:r>
            <w:proofErr w:type="spellEnd"/>
            <w:r w:rsidRPr="0052594B">
              <w:rPr>
                <w:spacing w:val="1"/>
              </w:rPr>
              <w:t xml:space="preserve"> </w:t>
            </w:r>
            <w:proofErr w:type="spellStart"/>
            <w:r w:rsidRPr="0052594B">
              <w:rPr>
                <w:spacing w:val="-1"/>
              </w:rPr>
              <w:t>intracrânienne</w:t>
            </w:r>
            <w:proofErr w:type="spellEnd"/>
          </w:p>
        </w:tc>
        <w:tc>
          <w:tcPr>
            <w:tcW w:w="3142" w:type="dxa"/>
            <w:tcBorders>
              <w:top w:val="single" w:sz="4" w:space="0" w:color="000000"/>
              <w:left w:val="single" w:sz="4" w:space="0" w:color="000000"/>
              <w:bottom w:val="single" w:sz="4" w:space="0" w:color="000000"/>
              <w:right w:val="single" w:sz="4" w:space="0" w:color="000000"/>
            </w:tcBorders>
          </w:tcPr>
          <w:p w14:paraId="28988CCC" w14:textId="77777777" w:rsidR="006E74DD" w:rsidRPr="0052594B" w:rsidRDefault="006E74DD" w:rsidP="00945A8A">
            <w:pPr>
              <w:pStyle w:val="TableParagraph"/>
              <w:spacing w:before="17"/>
              <w:ind w:left="112"/>
            </w:pPr>
            <w:r w:rsidRPr="0052594B">
              <w:t>13</w:t>
            </w:r>
            <w:r w:rsidRPr="0052594B">
              <w:rPr>
                <w:spacing w:val="-2"/>
              </w:rPr>
              <w:t xml:space="preserve"> </w:t>
            </w:r>
            <w:r w:rsidRPr="0052594B">
              <w:t>(0,4</w:t>
            </w:r>
            <w:r w:rsidRPr="0052594B">
              <w:rPr>
                <w:spacing w:val="-1"/>
              </w:rPr>
              <w:t xml:space="preserve"> </w:t>
            </w:r>
            <w:r w:rsidRPr="0052594B">
              <w:t>%)</w:t>
            </w:r>
          </w:p>
        </w:tc>
        <w:tc>
          <w:tcPr>
            <w:tcW w:w="1985" w:type="dxa"/>
            <w:tcBorders>
              <w:top w:val="single" w:sz="4" w:space="0" w:color="000000"/>
              <w:left w:val="single" w:sz="4" w:space="0" w:color="000000"/>
              <w:bottom w:val="single" w:sz="4" w:space="0" w:color="000000"/>
              <w:right w:val="single" w:sz="4" w:space="0" w:color="000000"/>
            </w:tcBorders>
          </w:tcPr>
          <w:p w14:paraId="7F5E2999" w14:textId="77777777" w:rsidR="006E74DD" w:rsidRPr="0052594B" w:rsidRDefault="006E74DD" w:rsidP="00945A8A">
            <w:pPr>
              <w:pStyle w:val="TableParagraph"/>
              <w:spacing w:before="17"/>
              <w:ind w:left="112"/>
            </w:pPr>
            <w:r w:rsidRPr="0052594B">
              <w:t>17</w:t>
            </w:r>
            <w:r w:rsidRPr="0052594B">
              <w:rPr>
                <w:spacing w:val="-2"/>
              </w:rPr>
              <w:t xml:space="preserve"> </w:t>
            </w:r>
            <w:r w:rsidRPr="0052594B">
              <w:t>(0,5</w:t>
            </w:r>
            <w:r w:rsidRPr="0052594B">
              <w:rPr>
                <w:spacing w:val="-1"/>
              </w:rPr>
              <w:t xml:space="preserve"> </w:t>
            </w:r>
            <w:r w:rsidRPr="0052594B">
              <w:t>%)</w:t>
            </w:r>
          </w:p>
        </w:tc>
        <w:tc>
          <w:tcPr>
            <w:tcW w:w="1842" w:type="dxa"/>
            <w:tcBorders>
              <w:top w:val="single" w:sz="4" w:space="0" w:color="000000"/>
              <w:left w:val="single" w:sz="4" w:space="0" w:color="000000"/>
              <w:bottom w:val="single" w:sz="4" w:space="0" w:color="000000"/>
              <w:right w:val="single" w:sz="4" w:space="0" w:color="000000"/>
            </w:tcBorders>
          </w:tcPr>
          <w:p w14:paraId="5A6EDB53" w14:textId="77777777" w:rsidR="006E74DD" w:rsidRPr="0052594B" w:rsidRDefault="006E74DD" w:rsidP="00945A8A">
            <w:pPr>
              <w:pStyle w:val="TableParagraph"/>
              <w:spacing w:before="17"/>
              <w:ind w:left="112"/>
            </w:pPr>
            <w:r w:rsidRPr="0052594B">
              <w:t>0,78</w:t>
            </w:r>
            <w:r w:rsidRPr="0052594B">
              <w:rPr>
                <w:spacing w:val="-2"/>
              </w:rPr>
              <w:t xml:space="preserve"> </w:t>
            </w:r>
            <w:r w:rsidRPr="0052594B">
              <w:t>(0,</w:t>
            </w:r>
            <w:proofErr w:type="gramStart"/>
            <w:r w:rsidRPr="0052594B">
              <w:t>38</w:t>
            </w:r>
            <w:r w:rsidRPr="0052594B">
              <w:rPr>
                <w:spacing w:val="-2"/>
              </w:rPr>
              <w:t xml:space="preserve"> </w:t>
            </w:r>
            <w:r w:rsidRPr="0052594B">
              <w:t>;</w:t>
            </w:r>
            <w:proofErr w:type="gramEnd"/>
            <w:r w:rsidRPr="0052594B">
              <w:rPr>
                <w:spacing w:val="-1"/>
              </w:rPr>
              <w:t xml:space="preserve"> </w:t>
            </w:r>
            <w:r w:rsidRPr="0052594B">
              <w:t>1,61)</w:t>
            </w:r>
          </w:p>
        </w:tc>
      </w:tr>
      <w:tr w:rsidR="006E74DD" w14:paraId="78EF907B" w14:textId="77777777" w:rsidTr="00945A8A">
        <w:trPr>
          <w:trHeight w:val="1058"/>
        </w:trPr>
        <w:tc>
          <w:tcPr>
            <w:tcW w:w="2835" w:type="dxa"/>
            <w:tcBorders>
              <w:top w:val="single" w:sz="4" w:space="0" w:color="000000"/>
              <w:left w:val="single" w:sz="4" w:space="0" w:color="000000"/>
              <w:bottom w:val="single" w:sz="4" w:space="0" w:color="000000"/>
              <w:right w:val="single" w:sz="4" w:space="0" w:color="000000"/>
            </w:tcBorders>
          </w:tcPr>
          <w:p w14:paraId="74CB7918" w14:textId="77777777" w:rsidR="006E74DD" w:rsidRPr="0052594B" w:rsidRDefault="006E74DD" w:rsidP="00945A8A">
            <w:pPr>
              <w:pStyle w:val="TableParagraph"/>
              <w:spacing w:before="19"/>
              <w:ind w:left="281" w:right="275"/>
              <w:jc w:val="both"/>
              <w:rPr>
                <w:lang w:val="fr-FR"/>
              </w:rPr>
            </w:pPr>
            <w:r w:rsidRPr="0052594B">
              <w:rPr>
                <w:lang w:val="fr-FR"/>
              </w:rPr>
              <w:lastRenderedPageBreak/>
              <w:t>- Hémorragie manifeste</w:t>
            </w:r>
            <w:r w:rsidRPr="0052594B">
              <w:rPr>
                <w:spacing w:val="-52"/>
                <w:lang w:val="fr-FR"/>
              </w:rPr>
              <w:t xml:space="preserve"> </w:t>
            </w:r>
            <w:r w:rsidRPr="0052594B">
              <w:rPr>
                <w:lang w:val="fr-FR"/>
              </w:rPr>
              <w:t>associée à une baisse du</w:t>
            </w:r>
            <w:r w:rsidRPr="0052594B">
              <w:rPr>
                <w:spacing w:val="-53"/>
                <w:lang w:val="fr-FR"/>
              </w:rPr>
              <w:t xml:space="preserve"> </w:t>
            </w:r>
            <w:r w:rsidRPr="0052594B">
              <w:rPr>
                <w:lang w:val="fr-FR"/>
              </w:rPr>
              <w:t>taux</w:t>
            </w:r>
            <w:r w:rsidRPr="0052594B">
              <w:rPr>
                <w:spacing w:val="-1"/>
                <w:lang w:val="fr-FR"/>
              </w:rPr>
              <w:t xml:space="preserve"> </w:t>
            </w:r>
            <w:proofErr w:type="spellStart"/>
            <w:r w:rsidRPr="0052594B">
              <w:rPr>
                <w:lang w:val="fr-FR"/>
              </w:rPr>
              <w:t>Hb</w:t>
            </w:r>
            <w:proofErr w:type="spellEnd"/>
            <w:r w:rsidRPr="0052594B">
              <w:rPr>
                <w:lang w:val="fr-FR"/>
              </w:rPr>
              <w:t xml:space="preserve"> ≥</w:t>
            </w:r>
            <w:r w:rsidRPr="0052594B">
              <w:rPr>
                <w:spacing w:val="-2"/>
                <w:lang w:val="fr-FR"/>
              </w:rPr>
              <w:t xml:space="preserve"> </w:t>
            </w:r>
            <w:r w:rsidRPr="0052594B">
              <w:rPr>
                <w:lang w:val="fr-FR"/>
              </w:rPr>
              <w:t>5 g/</w:t>
            </w:r>
            <w:proofErr w:type="spellStart"/>
            <w:r w:rsidRPr="0052594B">
              <w:rPr>
                <w:lang w:val="fr-FR"/>
              </w:rPr>
              <w:t>dL</w:t>
            </w:r>
            <w:proofErr w:type="spellEnd"/>
            <w:r w:rsidRPr="0052594B">
              <w:rPr>
                <w:lang w:val="fr-FR"/>
              </w:rPr>
              <w:t xml:space="preserve"> /</w:t>
            </w:r>
          </w:p>
          <w:p w14:paraId="3CF18288" w14:textId="77777777" w:rsidR="006E74DD" w:rsidRPr="0052594B" w:rsidRDefault="006E74DD" w:rsidP="00945A8A">
            <w:pPr>
              <w:pStyle w:val="TableParagraph"/>
              <w:spacing w:line="252" w:lineRule="exact"/>
              <w:ind w:left="281"/>
              <w:jc w:val="both"/>
            </w:pPr>
            <w:r w:rsidRPr="0052594B">
              <w:t>Hct</w:t>
            </w:r>
            <w:r w:rsidRPr="0052594B">
              <w:rPr>
                <w:spacing w:val="-1"/>
              </w:rPr>
              <w:t xml:space="preserve"> </w:t>
            </w:r>
            <w:r w:rsidRPr="0052594B">
              <w:t>≥</w:t>
            </w:r>
            <w:r w:rsidRPr="0052594B">
              <w:rPr>
                <w:spacing w:val="-2"/>
              </w:rPr>
              <w:t xml:space="preserve"> </w:t>
            </w:r>
            <w:r w:rsidRPr="0052594B">
              <w:t>15</w:t>
            </w:r>
            <w:r w:rsidRPr="0052594B">
              <w:rPr>
                <w:spacing w:val="-1"/>
              </w:rPr>
              <w:t xml:space="preserve"> </w:t>
            </w:r>
            <w:r w:rsidRPr="0052594B">
              <w:t>%</w:t>
            </w:r>
          </w:p>
        </w:tc>
        <w:tc>
          <w:tcPr>
            <w:tcW w:w="3142" w:type="dxa"/>
            <w:tcBorders>
              <w:top w:val="single" w:sz="4" w:space="0" w:color="000000"/>
              <w:left w:val="single" w:sz="4" w:space="0" w:color="000000"/>
              <w:bottom w:val="single" w:sz="4" w:space="0" w:color="000000"/>
              <w:right w:val="single" w:sz="4" w:space="0" w:color="000000"/>
            </w:tcBorders>
          </w:tcPr>
          <w:p w14:paraId="18297C24" w14:textId="77777777" w:rsidR="006E74DD" w:rsidRPr="0052594B" w:rsidRDefault="006E74DD" w:rsidP="00945A8A">
            <w:pPr>
              <w:pStyle w:val="TableParagraph"/>
              <w:spacing w:before="19"/>
              <w:ind w:left="112"/>
            </w:pPr>
            <w:r w:rsidRPr="0052594B">
              <w:t>46</w:t>
            </w:r>
            <w:r w:rsidRPr="0052594B">
              <w:rPr>
                <w:spacing w:val="-2"/>
              </w:rPr>
              <w:t xml:space="preserve"> </w:t>
            </w:r>
            <w:r w:rsidRPr="0052594B">
              <w:t>(1,4</w:t>
            </w:r>
            <w:r w:rsidRPr="0052594B">
              <w:rPr>
                <w:spacing w:val="-1"/>
              </w:rPr>
              <w:t xml:space="preserve"> </w:t>
            </w:r>
            <w:r w:rsidRPr="0052594B">
              <w:t>%)</w:t>
            </w:r>
          </w:p>
        </w:tc>
        <w:tc>
          <w:tcPr>
            <w:tcW w:w="1985" w:type="dxa"/>
            <w:tcBorders>
              <w:top w:val="single" w:sz="4" w:space="0" w:color="000000"/>
              <w:left w:val="single" w:sz="4" w:space="0" w:color="000000"/>
              <w:bottom w:val="single" w:sz="4" w:space="0" w:color="000000"/>
              <w:right w:val="single" w:sz="4" w:space="0" w:color="000000"/>
            </w:tcBorders>
          </w:tcPr>
          <w:p w14:paraId="0A8C37AA" w14:textId="77777777" w:rsidR="006E74DD" w:rsidRPr="0052594B" w:rsidRDefault="006E74DD" w:rsidP="00945A8A">
            <w:pPr>
              <w:pStyle w:val="TableParagraph"/>
              <w:spacing w:before="19"/>
              <w:ind w:left="112"/>
            </w:pPr>
            <w:r w:rsidRPr="0052594B">
              <w:t>24</w:t>
            </w:r>
            <w:r w:rsidRPr="0052594B">
              <w:rPr>
                <w:spacing w:val="-2"/>
              </w:rPr>
              <w:t xml:space="preserve"> </w:t>
            </w:r>
            <w:r w:rsidRPr="0052594B">
              <w:t>(0,7</w:t>
            </w:r>
            <w:r w:rsidRPr="0052594B">
              <w:rPr>
                <w:spacing w:val="-1"/>
              </w:rPr>
              <w:t xml:space="preserve"> </w:t>
            </w:r>
            <w:r w:rsidRPr="0052594B">
              <w:t>%)</w:t>
            </w:r>
          </w:p>
        </w:tc>
        <w:tc>
          <w:tcPr>
            <w:tcW w:w="1842" w:type="dxa"/>
            <w:tcBorders>
              <w:top w:val="single" w:sz="4" w:space="0" w:color="000000"/>
              <w:left w:val="single" w:sz="4" w:space="0" w:color="000000"/>
              <w:bottom w:val="single" w:sz="4" w:space="0" w:color="000000"/>
              <w:right w:val="single" w:sz="4" w:space="0" w:color="000000"/>
            </w:tcBorders>
          </w:tcPr>
          <w:p w14:paraId="40402C48" w14:textId="77777777" w:rsidR="006E74DD" w:rsidRPr="0052594B" w:rsidRDefault="006E74DD" w:rsidP="00945A8A">
            <w:pPr>
              <w:pStyle w:val="TableParagraph"/>
              <w:spacing w:before="19"/>
              <w:ind w:left="112"/>
            </w:pPr>
            <w:r w:rsidRPr="0052594B">
              <w:t>1,94</w:t>
            </w:r>
            <w:r w:rsidRPr="0052594B">
              <w:rPr>
                <w:spacing w:val="-2"/>
              </w:rPr>
              <w:t xml:space="preserve"> </w:t>
            </w:r>
            <w:r w:rsidRPr="0052594B">
              <w:t>(1,</w:t>
            </w:r>
            <w:proofErr w:type="gramStart"/>
            <w:r w:rsidRPr="0052594B">
              <w:t>18</w:t>
            </w:r>
            <w:r w:rsidRPr="0052594B">
              <w:rPr>
                <w:spacing w:val="-2"/>
              </w:rPr>
              <w:t xml:space="preserve"> </w:t>
            </w:r>
            <w:r w:rsidRPr="0052594B">
              <w:t>;</w:t>
            </w:r>
            <w:proofErr w:type="gramEnd"/>
            <w:r w:rsidRPr="0052594B">
              <w:rPr>
                <w:spacing w:val="-1"/>
              </w:rPr>
              <w:t xml:space="preserve"> </w:t>
            </w:r>
            <w:r w:rsidRPr="0052594B">
              <w:t>3,17)</w:t>
            </w:r>
          </w:p>
        </w:tc>
      </w:tr>
      <w:tr w:rsidR="006E74DD" w14:paraId="018D4F8C" w14:textId="77777777" w:rsidTr="00945A8A">
        <w:trPr>
          <w:trHeight w:val="562"/>
        </w:trPr>
        <w:tc>
          <w:tcPr>
            <w:tcW w:w="2835" w:type="dxa"/>
            <w:tcBorders>
              <w:top w:val="single" w:sz="4" w:space="0" w:color="000000"/>
              <w:left w:val="single" w:sz="4" w:space="0" w:color="000000"/>
              <w:bottom w:val="single" w:sz="4" w:space="0" w:color="000000"/>
              <w:right w:val="single" w:sz="4" w:space="0" w:color="000000"/>
            </w:tcBorders>
          </w:tcPr>
          <w:p w14:paraId="1986C615" w14:textId="77777777" w:rsidR="006E74DD" w:rsidRPr="0052594B" w:rsidRDefault="006E74DD" w:rsidP="00945A8A">
            <w:pPr>
              <w:pStyle w:val="TableParagraph"/>
              <w:spacing w:before="28"/>
              <w:ind w:left="112" w:right="218"/>
              <w:rPr>
                <w:lang w:val="fr-FR"/>
              </w:rPr>
            </w:pPr>
            <w:r w:rsidRPr="0052594B">
              <w:rPr>
                <w:lang w:val="fr-FR"/>
              </w:rPr>
              <w:t>Hémorragie majeure selon</w:t>
            </w:r>
            <w:r w:rsidRPr="0052594B">
              <w:rPr>
                <w:spacing w:val="-53"/>
                <w:lang w:val="fr-FR"/>
              </w:rPr>
              <w:t xml:space="preserve"> </w:t>
            </w:r>
            <w:r w:rsidRPr="0052594B">
              <w:rPr>
                <w:lang w:val="fr-FR"/>
              </w:rPr>
              <w:t>la</w:t>
            </w:r>
            <w:r w:rsidRPr="0052594B">
              <w:rPr>
                <w:spacing w:val="-4"/>
                <w:lang w:val="fr-FR"/>
              </w:rPr>
              <w:t xml:space="preserve"> </w:t>
            </w:r>
            <w:r w:rsidRPr="0052594B">
              <w:rPr>
                <w:lang w:val="fr-FR"/>
              </w:rPr>
              <w:t>classification</w:t>
            </w:r>
            <w:r w:rsidRPr="0052594B">
              <w:rPr>
                <w:spacing w:val="-2"/>
                <w:lang w:val="fr-FR"/>
              </w:rPr>
              <w:t xml:space="preserve"> </w:t>
            </w:r>
            <w:r w:rsidRPr="0052594B">
              <w:rPr>
                <w:lang w:val="fr-FR"/>
              </w:rPr>
              <w:t>de</w:t>
            </w:r>
            <w:r w:rsidRPr="0052594B">
              <w:rPr>
                <w:spacing w:val="-3"/>
                <w:lang w:val="fr-FR"/>
              </w:rPr>
              <w:t xml:space="preserve"> </w:t>
            </w:r>
            <w:r w:rsidRPr="0052594B">
              <w:rPr>
                <w:lang w:val="fr-FR"/>
              </w:rPr>
              <w:t>l’ISTH</w:t>
            </w:r>
          </w:p>
        </w:tc>
        <w:tc>
          <w:tcPr>
            <w:tcW w:w="3142" w:type="dxa"/>
            <w:tcBorders>
              <w:top w:val="single" w:sz="4" w:space="0" w:color="000000"/>
              <w:left w:val="single" w:sz="4" w:space="0" w:color="000000"/>
              <w:bottom w:val="single" w:sz="4" w:space="0" w:color="000000"/>
              <w:right w:val="single" w:sz="4" w:space="0" w:color="000000"/>
            </w:tcBorders>
          </w:tcPr>
          <w:p w14:paraId="6269CFCB" w14:textId="77777777" w:rsidR="006E74DD" w:rsidRPr="0052594B" w:rsidRDefault="006E74DD" w:rsidP="00945A8A">
            <w:pPr>
              <w:pStyle w:val="TableParagraph"/>
              <w:spacing w:before="28"/>
              <w:ind w:left="112"/>
            </w:pPr>
            <w:r w:rsidRPr="0052594B">
              <w:t>140</w:t>
            </w:r>
            <w:r w:rsidRPr="0052594B">
              <w:rPr>
                <w:spacing w:val="-2"/>
              </w:rPr>
              <w:t xml:space="preserve"> </w:t>
            </w:r>
            <w:r w:rsidRPr="0052594B">
              <w:t>(4,3</w:t>
            </w:r>
            <w:r w:rsidRPr="0052594B">
              <w:rPr>
                <w:spacing w:val="-1"/>
              </w:rPr>
              <w:t xml:space="preserve"> </w:t>
            </w:r>
            <w:r w:rsidRPr="0052594B">
              <w:t>%)</w:t>
            </w:r>
          </w:p>
        </w:tc>
        <w:tc>
          <w:tcPr>
            <w:tcW w:w="1985" w:type="dxa"/>
            <w:tcBorders>
              <w:top w:val="single" w:sz="4" w:space="0" w:color="000000"/>
              <w:left w:val="single" w:sz="4" w:space="0" w:color="000000"/>
              <w:bottom w:val="single" w:sz="4" w:space="0" w:color="000000"/>
              <w:right w:val="single" w:sz="4" w:space="0" w:color="000000"/>
            </w:tcBorders>
          </w:tcPr>
          <w:p w14:paraId="1055997B" w14:textId="77777777" w:rsidR="006E74DD" w:rsidRPr="0052594B" w:rsidRDefault="006E74DD" w:rsidP="00945A8A">
            <w:pPr>
              <w:pStyle w:val="TableParagraph"/>
              <w:spacing w:before="28"/>
              <w:ind w:left="112"/>
            </w:pPr>
            <w:r w:rsidRPr="0052594B">
              <w:t>100</w:t>
            </w:r>
            <w:r w:rsidRPr="0052594B">
              <w:rPr>
                <w:spacing w:val="-2"/>
              </w:rPr>
              <w:t xml:space="preserve"> </w:t>
            </w:r>
            <w:r w:rsidRPr="0052594B">
              <w:t>(3,1</w:t>
            </w:r>
            <w:r w:rsidRPr="0052594B">
              <w:rPr>
                <w:spacing w:val="-1"/>
              </w:rPr>
              <w:t xml:space="preserve"> </w:t>
            </w:r>
            <w:r w:rsidRPr="0052594B">
              <w:t>%)</w:t>
            </w:r>
          </w:p>
        </w:tc>
        <w:tc>
          <w:tcPr>
            <w:tcW w:w="1842" w:type="dxa"/>
            <w:tcBorders>
              <w:top w:val="single" w:sz="4" w:space="0" w:color="000000"/>
              <w:left w:val="single" w:sz="4" w:space="0" w:color="000000"/>
              <w:bottom w:val="single" w:sz="4" w:space="0" w:color="000000"/>
              <w:right w:val="single" w:sz="4" w:space="0" w:color="000000"/>
            </w:tcBorders>
          </w:tcPr>
          <w:p w14:paraId="3EEDCB64" w14:textId="77777777" w:rsidR="006E74DD" w:rsidRPr="0052594B" w:rsidRDefault="006E74DD" w:rsidP="00945A8A">
            <w:pPr>
              <w:pStyle w:val="TableParagraph"/>
              <w:spacing w:before="28"/>
              <w:ind w:left="112"/>
            </w:pPr>
            <w:r w:rsidRPr="0052594B">
              <w:t>1,42</w:t>
            </w:r>
            <w:r w:rsidRPr="0052594B">
              <w:rPr>
                <w:spacing w:val="-2"/>
              </w:rPr>
              <w:t xml:space="preserve"> </w:t>
            </w:r>
            <w:r w:rsidRPr="0052594B">
              <w:t>(1,</w:t>
            </w:r>
            <w:proofErr w:type="gramStart"/>
            <w:r w:rsidRPr="0052594B">
              <w:t>10</w:t>
            </w:r>
            <w:r w:rsidRPr="0052594B">
              <w:rPr>
                <w:spacing w:val="-2"/>
              </w:rPr>
              <w:t xml:space="preserve"> </w:t>
            </w:r>
            <w:r w:rsidRPr="0052594B">
              <w:t>;</w:t>
            </w:r>
            <w:proofErr w:type="gramEnd"/>
            <w:r w:rsidRPr="0052594B">
              <w:rPr>
                <w:spacing w:val="-1"/>
              </w:rPr>
              <w:t xml:space="preserve"> </w:t>
            </w:r>
            <w:r w:rsidRPr="0052594B">
              <w:t>1,84)</w:t>
            </w:r>
          </w:p>
          <w:p w14:paraId="43A08EA6" w14:textId="77777777" w:rsidR="006E74DD" w:rsidRPr="0052594B" w:rsidRDefault="006E74DD" w:rsidP="00945A8A">
            <w:pPr>
              <w:pStyle w:val="TableParagraph"/>
              <w:ind w:left="112"/>
            </w:pPr>
            <w:r w:rsidRPr="0052594B">
              <w:t>p</w:t>
            </w:r>
            <w:r w:rsidRPr="0052594B">
              <w:rPr>
                <w:spacing w:val="-1"/>
              </w:rPr>
              <w:t xml:space="preserve"> </w:t>
            </w:r>
            <w:r w:rsidRPr="0052594B">
              <w:t>=</w:t>
            </w:r>
            <w:r w:rsidRPr="0052594B">
              <w:rPr>
                <w:spacing w:val="-2"/>
              </w:rPr>
              <w:t xml:space="preserve"> </w:t>
            </w:r>
            <w:r w:rsidRPr="0052594B">
              <w:t>0,0068</w:t>
            </w:r>
          </w:p>
        </w:tc>
      </w:tr>
      <w:tr w:rsidR="006E74DD" w14:paraId="4E382A3C" w14:textId="77777777" w:rsidTr="00945A8A">
        <w:trPr>
          <w:trHeight w:val="309"/>
        </w:trPr>
        <w:tc>
          <w:tcPr>
            <w:tcW w:w="2835" w:type="dxa"/>
            <w:tcBorders>
              <w:top w:val="single" w:sz="4" w:space="0" w:color="000000"/>
              <w:left w:val="single" w:sz="4" w:space="0" w:color="000000"/>
              <w:bottom w:val="single" w:sz="4" w:space="0" w:color="000000"/>
              <w:right w:val="single" w:sz="4" w:space="0" w:color="000000"/>
            </w:tcBorders>
          </w:tcPr>
          <w:p w14:paraId="25316E26" w14:textId="77777777" w:rsidR="006E74DD" w:rsidRPr="0052594B" w:rsidRDefault="006E74DD" w:rsidP="00945A8A">
            <w:pPr>
              <w:pStyle w:val="TableParagraph"/>
              <w:spacing w:before="27"/>
              <w:ind w:left="281"/>
            </w:pPr>
            <w:r w:rsidRPr="0052594B">
              <w:t>-</w:t>
            </w:r>
            <w:r w:rsidRPr="0052594B">
              <w:rPr>
                <w:spacing w:val="-3"/>
              </w:rPr>
              <w:t xml:space="preserve"> </w:t>
            </w:r>
            <w:proofErr w:type="spellStart"/>
            <w:r w:rsidRPr="0052594B">
              <w:t>Hémorragie</w:t>
            </w:r>
            <w:proofErr w:type="spellEnd"/>
            <w:r w:rsidRPr="0052594B">
              <w:rPr>
                <w:spacing w:val="-2"/>
              </w:rPr>
              <w:t xml:space="preserve"> </w:t>
            </w:r>
            <w:r w:rsidRPr="0052594B">
              <w:t>fatale</w:t>
            </w:r>
          </w:p>
        </w:tc>
        <w:tc>
          <w:tcPr>
            <w:tcW w:w="3142" w:type="dxa"/>
            <w:tcBorders>
              <w:top w:val="single" w:sz="4" w:space="0" w:color="000000"/>
              <w:left w:val="single" w:sz="4" w:space="0" w:color="000000"/>
              <w:bottom w:val="single" w:sz="4" w:space="0" w:color="000000"/>
              <w:right w:val="single" w:sz="4" w:space="0" w:color="000000"/>
            </w:tcBorders>
          </w:tcPr>
          <w:p w14:paraId="745B7BCC" w14:textId="77777777" w:rsidR="006E74DD" w:rsidRPr="0052594B" w:rsidRDefault="006E74DD" w:rsidP="00945A8A">
            <w:pPr>
              <w:pStyle w:val="TableParagraph"/>
              <w:spacing w:before="27"/>
              <w:ind w:left="112"/>
            </w:pPr>
            <w:r w:rsidRPr="0052594B">
              <w:t>6</w:t>
            </w:r>
            <w:r w:rsidRPr="0052594B">
              <w:rPr>
                <w:spacing w:val="-1"/>
              </w:rPr>
              <w:t xml:space="preserve"> </w:t>
            </w:r>
            <w:r w:rsidRPr="0052594B">
              <w:t>(0,2</w:t>
            </w:r>
            <w:r w:rsidRPr="0052594B">
              <w:rPr>
                <w:spacing w:val="-1"/>
              </w:rPr>
              <w:t xml:space="preserve"> </w:t>
            </w:r>
            <w:r w:rsidRPr="0052594B">
              <w:t>%)</w:t>
            </w:r>
          </w:p>
        </w:tc>
        <w:tc>
          <w:tcPr>
            <w:tcW w:w="1985" w:type="dxa"/>
            <w:tcBorders>
              <w:top w:val="single" w:sz="4" w:space="0" w:color="000000"/>
              <w:left w:val="single" w:sz="4" w:space="0" w:color="000000"/>
              <w:bottom w:val="single" w:sz="4" w:space="0" w:color="000000"/>
              <w:right w:val="single" w:sz="4" w:space="0" w:color="000000"/>
            </w:tcBorders>
          </w:tcPr>
          <w:p w14:paraId="74A93E33" w14:textId="77777777" w:rsidR="006E74DD" w:rsidRPr="0052594B" w:rsidRDefault="006E74DD" w:rsidP="00945A8A">
            <w:pPr>
              <w:pStyle w:val="TableParagraph"/>
              <w:spacing w:before="27"/>
              <w:ind w:left="112"/>
            </w:pPr>
            <w:r w:rsidRPr="0052594B">
              <w:t>8</w:t>
            </w:r>
            <w:r w:rsidRPr="0052594B">
              <w:rPr>
                <w:spacing w:val="-1"/>
              </w:rPr>
              <w:t xml:space="preserve"> </w:t>
            </w:r>
            <w:r w:rsidRPr="0052594B">
              <w:t>(0,2</w:t>
            </w:r>
            <w:r w:rsidRPr="0052594B">
              <w:rPr>
                <w:spacing w:val="-1"/>
              </w:rPr>
              <w:t xml:space="preserve"> </w:t>
            </w:r>
            <w:r w:rsidRPr="0052594B">
              <w:t>%)</w:t>
            </w:r>
          </w:p>
        </w:tc>
        <w:tc>
          <w:tcPr>
            <w:tcW w:w="1842" w:type="dxa"/>
            <w:tcBorders>
              <w:top w:val="single" w:sz="4" w:space="0" w:color="000000"/>
              <w:left w:val="single" w:sz="4" w:space="0" w:color="000000"/>
              <w:bottom w:val="single" w:sz="4" w:space="0" w:color="000000"/>
              <w:right w:val="single" w:sz="4" w:space="0" w:color="000000"/>
            </w:tcBorders>
          </w:tcPr>
          <w:p w14:paraId="1BC42124" w14:textId="77777777" w:rsidR="006E74DD" w:rsidRPr="0052594B" w:rsidRDefault="006E74DD" w:rsidP="00945A8A">
            <w:pPr>
              <w:pStyle w:val="TableParagraph"/>
              <w:spacing w:before="27"/>
              <w:ind w:left="112"/>
            </w:pPr>
            <w:r w:rsidRPr="0052594B">
              <w:t>0,76</w:t>
            </w:r>
            <w:r w:rsidRPr="0052594B">
              <w:rPr>
                <w:spacing w:val="-2"/>
              </w:rPr>
              <w:t xml:space="preserve"> </w:t>
            </w:r>
            <w:r w:rsidRPr="0052594B">
              <w:t>(0,</w:t>
            </w:r>
            <w:proofErr w:type="gramStart"/>
            <w:r w:rsidRPr="0052594B">
              <w:t>26</w:t>
            </w:r>
            <w:r w:rsidRPr="0052594B">
              <w:rPr>
                <w:spacing w:val="-2"/>
              </w:rPr>
              <w:t xml:space="preserve"> </w:t>
            </w:r>
            <w:r w:rsidRPr="0052594B">
              <w:t>;</w:t>
            </w:r>
            <w:proofErr w:type="gramEnd"/>
            <w:r w:rsidRPr="0052594B">
              <w:rPr>
                <w:spacing w:val="-1"/>
              </w:rPr>
              <w:t xml:space="preserve"> </w:t>
            </w:r>
            <w:r w:rsidRPr="0052594B">
              <w:t>2,19)</w:t>
            </w:r>
          </w:p>
        </w:tc>
      </w:tr>
      <w:tr w:rsidR="006E74DD" w14:paraId="39E053A5" w14:textId="77777777" w:rsidTr="00945A8A">
        <w:trPr>
          <w:trHeight w:val="561"/>
        </w:trPr>
        <w:tc>
          <w:tcPr>
            <w:tcW w:w="2835" w:type="dxa"/>
            <w:tcBorders>
              <w:top w:val="single" w:sz="4" w:space="0" w:color="000000"/>
              <w:left w:val="single" w:sz="4" w:space="0" w:color="000000"/>
              <w:bottom w:val="single" w:sz="4" w:space="0" w:color="000000"/>
              <w:right w:val="single" w:sz="4" w:space="0" w:color="000000"/>
            </w:tcBorders>
          </w:tcPr>
          <w:p w14:paraId="5BB91690" w14:textId="77777777" w:rsidR="006E74DD" w:rsidRPr="0052594B" w:rsidRDefault="006E74DD" w:rsidP="00945A8A">
            <w:pPr>
              <w:pStyle w:val="TableParagraph"/>
              <w:spacing w:before="27"/>
              <w:ind w:left="281" w:right="367"/>
              <w:rPr>
                <w:lang w:val="fr-FR"/>
              </w:rPr>
            </w:pPr>
            <w:r w:rsidRPr="0052594B">
              <w:rPr>
                <w:lang w:val="fr-FR"/>
              </w:rPr>
              <w:t>- Hémorragie d’organe</w:t>
            </w:r>
            <w:r w:rsidRPr="0052594B">
              <w:rPr>
                <w:spacing w:val="-52"/>
                <w:lang w:val="fr-FR"/>
              </w:rPr>
              <w:t xml:space="preserve"> </w:t>
            </w:r>
            <w:r w:rsidRPr="0052594B">
              <w:rPr>
                <w:lang w:val="fr-FR"/>
              </w:rPr>
              <w:t>critique</w:t>
            </w:r>
            <w:r w:rsidRPr="0052594B">
              <w:rPr>
                <w:spacing w:val="-2"/>
                <w:lang w:val="fr-FR"/>
              </w:rPr>
              <w:t xml:space="preserve"> </w:t>
            </w:r>
            <w:r w:rsidRPr="0052594B">
              <w:rPr>
                <w:lang w:val="fr-FR"/>
              </w:rPr>
              <w:t>non</w:t>
            </w:r>
            <w:r w:rsidRPr="0052594B">
              <w:rPr>
                <w:spacing w:val="-1"/>
                <w:lang w:val="fr-FR"/>
              </w:rPr>
              <w:t xml:space="preserve"> </w:t>
            </w:r>
            <w:r w:rsidRPr="0052594B">
              <w:rPr>
                <w:lang w:val="fr-FR"/>
              </w:rPr>
              <w:t>fatale</w:t>
            </w:r>
          </w:p>
        </w:tc>
        <w:tc>
          <w:tcPr>
            <w:tcW w:w="3142" w:type="dxa"/>
            <w:tcBorders>
              <w:top w:val="single" w:sz="4" w:space="0" w:color="000000"/>
              <w:left w:val="single" w:sz="4" w:space="0" w:color="000000"/>
              <w:bottom w:val="single" w:sz="4" w:space="0" w:color="000000"/>
              <w:right w:val="single" w:sz="4" w:space="0" w:color="000000"/>
            </w:tcBorders>
          </w:tcPr>
          <w:p w14:paraId="66A37930" w14:textId="77777777" w:rsidR="006E74DD" w:rsidRPr="0052594B" w:rsidRDefault="006E74DD" w:rsidP="00945A8A">
            <w:pPr>
              <w:pStyle w:val="TableParagraph"/>
              <w:spacing w:before="27"/>
              <w:ind w:left="112"/>
            </w:pPr>
            <w:r w:rsidRPr="0052594B">
              <w:t>29</w:t>
            </w:r>
            <w:r w:rsidRPr="0052594B">
              <w:rPr>
                <w:spacing w:val="-2"/>
              </w:rPr>
              <w:t xml:space="preserve"> </w:t>
            </w:r>
            <w:r w:rsidRPr="0052594B">
              <w:t>(0,9</w:t>
            </w:r>
            <w:r w:rsidRPr="0052594B">
              <w:rPr>
                <w:spacing w:val="-1"/>
              </w:rPr>
              <w:t xml:space="preserve"> </w:t>
            </w:r>
            <w:r w:rsidRPr="0052594B">
              <w:t>%)</w:t>
            </w:r>
          </w:p>
        </w:tc>
        <w:tc>
          <w:tcPr>
            <w:tcW w:w="1985" w:type="dxa"/>
            <w:tcBorders>
              <w:top w:val="single" w:sz="4" w:space="0" w:color="000000"/>
              <w:left w:val="single" w:sz="4" w:space="0" w:color="000000"/>
              <w:bottom w:val="single" w:sz="4" w:space="0" w:color="000000"/>
              <w:right w:val="single" w:sz="4" w:space="0" w:color="000000"/>
            </w:tcBorders>
          </w:tcPr>
          <w:p w14:paraId="286D0F57" w14:textId="77777777" w:rsidR="006E74DD" w:rsidRPr="0052594B" w:rsidRDefault="006E74DD" w:rsidP="00945A8A">
            <w:pPr>
              <w:pStyle w:val="TableParagraph"/>
              <w:spacing w:before="27"/>
              <w:ind w:left="112"/>
            </w:pPr>
            <w:r w:rsidRPr="0052594B">
              <w:t>26</w:t>
            </w:r>
            <w:r w:rsidRPr="0052594B">
              <w:rPr>
                <w:spacing w:val="-2"/>
              </w:rPr>
              <w:t xml:space="preserve"> </w:t>
            </w:r>
            <w:r w:rsidRPr="0052594B">
              <w:t>(0,8</w:t>
            </w:r>
            <w:r w:rsidRPr="0052594B">
              <w:rPr>
                <w:spacing w:val="-1"/>
              </w:rPr>
              <w:t xml:space="preserve"> </w:t>
            </w:r>
            <w:r w:rsidRPr="0052594B">
              <w:t>%)</w:t>
            </w:r>
          </w:p>
        </w:tc>
        <w:tc>
          <w:tcPr>
            <w:tcW w:w="1842" w:type="dxa"/>
            <w:tcBorders>
              <w:top w:val="single" w:sz="4" w:space="0" w:color="000000"/>
              <w:left w:val="single" w:sz="4" w:space="0" w:color="000000"/>
              <w:bottom w:val="single" w:sz="4" w:space="0" w:color="000000"/>
              <w:right w:val="single" w:sz="4" w:space="0" w:color="000000"/>
            </w:tcBorders>
          </w:tcPr>
          <w:p w14:paraId="7AF23B78" w14:textId="77777777" w:rsidR="006E74DD" w:rsidRPr="0052594B" w:rsidRDefault="006E74DD" w:rsidP="00945A8A">
            <w:pPr>
              <w:pStyle w:val="TableParagraph"/>
              <w:spacing w:before="27"/>
              <w:ind w:left="112"/>
            </w:pPr>
            <w:r w:rsidRPr="0052594B">
              <w:t>1,14</w:t>
            </w:r>
            <w:r w:rsidRPr="0052594B">
              <w:rPr>
                <w:spacing w:val="-2"/>
              </w:rPr>
              <w:t xml:space="preserve"> </w:t>
            </w:r>
            <w:r w:rsidRPr="0052594B">
              <w:t>(0,</w:t>
            </w:r>
            <w:proofErr w:type="gramStart"/>
            <w:r w:rsidRPr="0052594B">
              <w:t>67</w:t>
            </w:r>
            <w:r w:rsidRPr="0052594B">
              <w:rPr>
                <w:spacing w:val="-2"/>
              </w:rPr>
              <w:t xml:space="preserve"> </w:t>
            </w:r>
            <w:r w:rsidRPr="0052594B">
              <w:t>;</w:t>
            </w:r>
            <w:proofErr w:type="gramEnd"/>
            <w:r w:rsidRPr="0052594B">
              <w:rPr>
                <w:spacing w:val="-1"/>
              </w:rPr>
              <w:t xml:space="preserve"> </w:t>
            </w:r>
            <w:r w:rsidRPr="0052594B">
              <w:t>1,93)</w:t>
            </w:r>
          </w:p>
        </w:tc>
      </w:tr>
      <w:tr w:rsidR="006E74DD" w14:paraId="2994644B" w14:textId="77777777" w:rsidTr="00945A8A">
        <w:trPr>
          <w:trHeight w:val="1066"/>
        </w:trPr>
        <w:tc>
          <w:tcPr>
            <w:tcW w:w="2835" w:type="dxa"/>
            <w:tcBorders>
              <w:top w:val="single" w:sz="4" w:space="0" w:color="000000"/>
              <w:left w:val="single" w:sz="4" w:space="0" w:color="000000"/>
              <w:right w:val="single" w:sz="4" w:space="0" w:color="000000"/>
            </w:tcBorders>
          </w:tcPr>
          <w:p w14:paraId="6DF5ADE4" w14:textId="77777777" w:rsidR="006E74DD" w:rsidRPr="0052594B" w:rsidRDefault="006E74DD" w:rsidP="00945A8A">
            <w:pPr>
              <w:pStyle w:val="TableParagraph"/>
              <w:spacing w:before="28"/>
              <w:ind w:left="112" w:right="114"/>
              <w:rPr>
                <w:lang w:val="fr-FR"/>
              </w:rPr>
            </w:pPr>
            <w:r w:rsidRPr="0052594B">
              <w:rPr>
                <w:lang w:val="fr-FR"/>
              </w:rPr>
              <w:t>Événements hémorragiques</w:t>
            </w:r>
            <w:r w:rsidRPr="0052594B">
              <w:rPr>
                <w:spacing w:val="-52"/>
                <w:lang w:val="fr-FR"/>
              </w:rPr>
              <w:t xml:space="preserve"> </w:t>
            </w:r>
            <w:r w:rsidRPr="0052594B">
              <w:rPr>
                <w:lang w:val="fr-FR"/>
              </w:rPr>
              <w:t>non majeurs cliniquement</w:t>
            </w:r>
            <w:r w:rsidRPr="0052594B">
              <w:rPr>
                <w:spacing w:val="1"/>
                <w:lang w:val="fr-FR"/>
              </w:rPr>
              <w:t xml:space="preserve"> </w:t>
            </w:r>
            <w:r w:rsidRPr="0052594B">
              <w:rPr>
                <w:lang w:val="fr-FR"/>
              </w:rPr>
              <w:t>pertinents selon la</w:t>
            </w:r>
            <w:r w:rsidRPr="0052594B">
              <w:rPr>
                <w:spacing w:val="1"/>
                <w:lang w:val="fr-FR"/>
              </w:rPr>
              <w:t xml:space="preserve"> </w:t>
            </w:r>
            <w:r w:rsidRPr="0052594B">
              <w:rPr>
                <w:lang w:val="fr-FR"/>
              </w:rPr>
              <w:t>classification</w:t>
            </w:r>
            <w:r w:rsidRPr="0052594B">
              <w:rPr>
                <w:spacing w:val="-2"/>
                <w:lang w:val="fr-FR"/>
              </w:rPr>
              <w:t xml:space="preserve"> </w:t>
            </w:r>
            <w:r w:rsidRPr="0052594B">
              <w:rPr>
                <w:lang w:val="fr-FR"/>
              </w:rPr>
              <w:t>de</w:t>
            </w:r>
            <w:r w:rsidRPr="0052594B">
              <w:rPr>
                <w:spacing w:val="-2"/>
                <w:lang w:val="fr-FR"/>
              </w:rPr>
              <w:t xml:space="preserve"> </w:t>
            </w:r>
            <w:r w:rsidRPr="0052594B">
              <w:rPr>
                <w:lang w:val="fr-FR"/>
              </w:rPr>
              <w:t>l’ISTH</w:t>
            </w:r>
          </w:p>
        </w:tc>
        <w:tc>
          <w:tcPr>
            <w:tcW w:w="3142" w:type="dxa"/>
            <w:tcBorders>
              <w:top w:val="single" w:sz="4" w:space="0" w:color="000000"/>
              <w:left w:val="single" w:sz="4" w:space="0" w:color="000000"/>
              <w:right w:val="single" w:sz="4" w:space="0" w:color="000000"/>
            </w:tcBorders>
          </w:tcPr>
          <w:p w14:paraId="051CF293" w14:textId="77777777" w:rsidR="006E74DD" w:rsidRPr="0052594B" w:rsidRDefault="006E74DD" w:rsidP="00945A8A">
            <w:pPr>
              <w:pStyle w:val="TableParagraph"/>
              <w:spacing w:before="28"/>
              <w:ind w:left="112"/>
            </w:pPr>
            <w:r w:rsidRPr="0052594B">
              <w:t>246</w:t>
            </w:r>
            <w:r w:rsidRPr="0052594B">
              <w:rPr>
                <w:spacing w:val="-2"/>
              </w:rPr>
              <w:t xml:space="preserve"> </w:t>
            </w:r>
            <w:r w:rsidRPr="0052594B">
              <w:t>(7,6</w:t>
            </w:r>
            <w:r w:rsidRPr="0052594B">
              <w:rPr>
                <w:spacing w:val="-1"/>
              </w:rPr>
              <w:t xml:space="preserve"> </w:t>
            </w:r>
            <w:r w:rsidRPr="0052594B">
              <w:t>%)</w:t>
            </w:r>
          </w:p>
        </w:tc>
        <w:tc>
          <w:tcPr>
            <w:tcW w:w="1985" w:type="dxa"/>
            <w:tcBorders>
              <w:top w:val="single" w:sz="4" w:space="0" w:color="000000"/>
              <w:left w:val="single" w:sz="4" w:space="0" w:color="000000"/>
              <w:right w:val="single" w:sz="4" w:space="0" w:color="000000"/>
            </w:tcBorders>
          </w:tcPr>
          <w:p w14:paraId="4292B6DC" w14:textId="77777777" w:rsidR="006E74DD" w:rsidRPr="0052594B" w:rsidRDefault="006E74DD" w:rsidP="00945A8A">
            <w:pPr>
              <w:pStyle w:val="TableParagraph"/>
              <w:spacing w:before="28"/>
              <w:ind w:left="112"/>
            </w:pPr>
            <w:r w:rsidRPr="0052594B">
              <w:t>139</w:t>
            </w:r>
            <w:r w:rsidRPr="0052594B">
              <w:rPr>
                <w:spacing w:val="-2"/>
              </w:rPr>
              <w:t xml:space="preserve"> </w:t>
            </w:r>
            <w:r w:rsidRPr="0052594B">
              <w:t>(4,3</w:t>
            </w:r>
            <w:r w:rsidRPr="0052594B">
              <w:rPr>
                <w:spacing w:val="-1"/>
              </w:rPr>
              <w:t xml:space="preserve"> </w:t>
            </w:r>
            <w:r w:rsidRPr="0052594B">
              <w:t>%)</w:t>
            </w:r>
          </w:p>
        </w:tc>
        <w:tc>
          <w:tcPr>
            <w:tcW w:w="1842" w:type="dxa"/>
            <w:tcBorders>
              <w:top w:val="single" w:sz="4" w:space="0" w:color="000000"/>
              <w:left w:val="single" w:sz="4" w:space="0" w:color="000000"/>
              <w:right w:val="single" w:sz="4" w:space="0" w:color="000000"/>
            </w:tcBorders>
          </w:tcPr>
          <w:p w14:paraId="117DFE60" w14:textId="77777777" w:rsidR="006E74DD" w:rsidRPr="0052594B" w:rsidRDefault="006E74DD" w:rsidP="00945A8A">
            <w:pPr>
              <w:pStyle w:val="TableParagraph"/>
              <w:spacing w:before="28"/>
              <w:ind w:left="112"/>
            </w:pPr>
            <w:r w:rsidRPr="0052594B">
              <w:t>1,81</w:t>
            </w:r>
            <w:r w:rsidRPr="0052594B">
              <w:rPr>
                <w:spacing w:val="-2"/>
              </w:rPr>
              <w:t xml:space="preserve"> </w:t>
            </w:r>
            <w:r w:rsidRPr="0052594B">
              <w:t>(1,</w:t>
            </w:r>
            <w:proofErr w:type="gramStart"/>
            <w:r w:rsidRPr="0052594B">
              <w:t>47</w:t>
            </w:r>
            <w:r w:rsidRPr="0052594B">
              <w:rPr>
                <w:spacing w:val="-2"/>
              </w:rPr>
              <w:t xml:space="preserve"> </w:t>
            </w:r>
            <w:r w:rsidRPr="0052594B">
              <w:t>;</w:t>
            </w:r>
            <w:proofErr w:type="gramEnd"/>
            <w:r w:rsidRPr="0052594B">
              <w:rPr>
                <w:spacing w:val="-1"/>
              </w:rPr>
              <w:t xml:space="preserve"> </w:t>
            </w:r>
            <w:r w:rsidRPr="0052594B">
              <w:t>2,23)</w:t>
            </w:r>
          </w:p>
        </w:tc>
      </w:tr>
    </w:tbl>
    <w:p w14:paraId="3CD86CA9" w14:textId="77777777" w:rsidR="006E74DD" w:rsidRPr="0052594B" w:rsidRDefault="006E74DD" w:rsidP="00E32335">
      <w:pPr>
        <w:autoSpaceDE w:val="0"/>
        <w:autoSpaceDN w:val="0"/>
        <w:adjustRightInd w:val="0"/>
        <w:spacing w:after="140"/>
        <w:rPr>
          <w:bCs/>
        </w:rPr>
      </w:pPr>
      <w:r w:rsidRPr="0052594B">
        <w:rPr>
          <w:bCs/>
          <w:vertAlign w:val="superscript"/>
        </w:rPr>
        <w:t>a)</w:t>
      </w:r>
      <w:r w:rsidRPr="0052594B">
        <w:rPr>
          <w:bCs/>
        </w:rPr>
        <w:t xml:space="preserve"> Population d’analyse de la sécurité (tous les patients randomisés ayant reçu au moins une dose du médicament de l’étude), CACI : comité d’adjudication clinique indépendant</w:t>
      </w:r>
    </w:p>
    <w:p w14:paraId="55CD59F2" w14:textId="77777777" w:rsidR="006E74DD" w:rsidRPr="0052594B" w:rsidRDefault="006E74DD" w:rsidP="00E32335">
      <w:pPr>
        <w:autoSpaceDE w:val="0"/>
        <w:autoSpaceDN w:val="0"/>
        <w:adjustRightInd w:val="0"/>
        <w:spacing w:after="140"/>
        <w:rPr>
          <w:bCs/>
        </w:rPr>
      </w:pPr>
      <w:r w:rsidRPr="0052594B">
        <w:rPr>
          <w:bCs/>
          <w:vertAlign w:val="superscript"/>
        </w:rPr>
        <w:t>b)</w:t>
      </w:r>
      <w:r w:rsidRPr="0052594B">
        <w:rPr>
          <w:bCs/>
        </w:rPr>
        <w:t xml:space="preserve"> n = nombre de patients ayant présenté des événements, N = nombre de patients à risque, % = 100 * n/N, n/100 </w:t>
      </w:r>
      <w:proofErr w:type="spellStart"/>
      <w:r w:rsidRPr="0052594B">
        <w:rPr>
          <w:bCs/>
        </w:rPr>
        <w:t>p-années</w:t>
      </w:r>
      <w:proofErr w:type="spellEnd"/>
      <w:r w:rsidRPr="0052594B">
        <w:rPr>
          <w:bCs/>
        </w:rPr>
        <w:t xml:space="preserve"> = ratio du nombre de patients ayant présenté de nouveaux événements / durée cumulée d’exposition au risque.</w:t>
      </w:r>
    </w:p>
    <w:p w14:paraId="42008EDA" w14:textId="77777777" w:rsidR="006E74DD" w:rsidRPr="0052594B" w:rsidRDefault="006E74DD" w:rsidP="00E32335">
      <w:pPr>
        <w:autoSpaceDE w:val="0"/>
        <w:autoSpaceDN w:val="0"/>
        <w:adjustRightInd w:val="0"/>
        <w:spacing w:after="140"/>
        <w:rPr>
          <w:bCs/>
        </w:rPr>
      </w:pPr>
      <w:r w:rsidRPr="0052594B">
        <w:rPr>
          <w:bCs/>
          <w:vertAlign w:val="superscript"/>
        </w:rPr>
        <w:t>c)</w:t>
      </w:r>
      <w:r w:rsidRPr="0052594B">
        <w:rPr>
          <w:bCs/>
        </w:rPr>
        <w:t xml:space="preserve"> Le HR (IC à 95 %) repose sur le modèle des risques proportionnels de Cox stratifié par type de procédure et par utilisation du clopidogrel avec le traitement en tant que seule </w:t>
      </w:r>
      <w:proofErr w:type="spellStart"/>
      <w:r w:rsidRPr="0052594B">
        <w:rPr>
          <w:bCs/>
        </w:rPr>
        <w:t>covariable</w:t>
      </w:r>
      <w:proofErr w:type="spellEnd"/>
      <w:r w:rsidRPr="0052594B">
        <w:rPr>
          <w:bCs/>
        </w:rPr>
        <w:t>.</w:t>
      </w:r>
    </w:p>
    <w:p w14:paraId="2A75174A" w14:textId="77777777" w:rsidR="006E74DD" w:rsidRPr="0052594B" w:rsidRDefault="006E74DD" w:rsidP="00E32335">
      <w:pPr>
        <w:autoSpaceDE w:val="0"/>
        <w:autoSpaceDN w:val="0"/>
        <w:adjustRightInd w:val="0"/>
        <w:spacing w:after="140"/>
        <w:rPr>
          <w:bCs/>
        </w:rPr>
      </w:pPr>
      <w:r w:rsidRPr="0052594B">
        <w:rPr>
          <w:bCs/>
          <w:vertAlign w:val="superscript"/>
        </w:rPr>
        <w:t>d)</w:t>
      </w:r>
      <w:r w:rsidRPr="0052594B">
        <w:rPr>
          <w:bCs/>
        </w:rPr>
        <w:t xml:space="preserve"> La valeur p bilatérale est basée sur un test logarithmique de stratification par type de procédure et par l’utilisation du clopidogrel avec le traitement.</w:t>
      </w:r>
    </w:p>
    <w:p w14:paraId="690B4068" w14:textId="77777777" w:rsidR="006E74DD" w:rsidRPr="00E32335" w:rsidRDefault="006E74DD" w:rsidP="00EA765E">
      <w:pPr>
        <w:autoSpaceDE w:val="0"/>
        <w:autoSpaceDN w:val="0"/>
        <w:adjustRightInd w:val="0"/>
        <w:spacing w:after="140"/>
        <w:rPr>
          <w:bCs/>
          <w:u w:val="single"/>
        </w:rPr>
      </w:pPr>
    </w:p>
    <w:p w14:paraId="6FB2BD68" w14:textId="77777777" w:rsidR="000C6058" w:rsidRPr="0045029F" w:rsidRDefault="000C6058" w:rsidP="00EA765E">
      <w:pPr>
        <w:autoSpaceDE w:val="0"/>
        <w:autoSpaceDN w:val="0"/>
        <w:adjustRightInd w:val="0"/>
        <w:spacing w:after="140"/>
        <w:rPr>
          <w:bCs/>
          <w:u w:val="single"/>
          <w:lang w:val="fr-BE"/>
        </w:rPr>
      </w:pPr>
      <w:r w:rsidRPr="0045029F">
        <w:rPr>
          <w:bCs/>
          <w:u w:val="single"/>
          <w:lang w:val="fr-BE"/>
        </w:rPr>
        <w:t>MC avec insuffisance cardiaque</w:t>
      </w:r>
    </w:p>
    <w:p w14:paraId="371920A3" w14:textId="77777777" w:rsidR="000C6058" w:rsidRPr="0045029F" w:rsidRDefault="000C6058" w:rsidP="00EA765E">
      <w:pPr>
        <w:keepNext/>
        <w:rPr>
          <w:bCs/>
          <w:lang w:val="fr-BE"/>
        </w:rPr>
      </w:pPr>
      <w:r w:rsidRPr="0045029F">
        <w:rPr>
          <w:bCs/>
          <w:lang w:val="fr-BE"/>
        </w:rPr>
        <w:t xml:space="preserve">L’étude </w:t>
      </w:r>
      <w:r w:rsidRPr="00E32335">
        <w:rPr>
          <w:b/>
          <w:lang w:val="fr-BE"/>
        </w:rPr>
        <w:t>COMMANDER HF</w:t>
      </w:r>
      <w:r w:rsidRPr="0045029F">
        <w:rPr>
          <w:bCs/>
          <w:lang w:val="fr-BE"/>
        </w:rPr>
        <w:t xml:space="preserve"> </w:t>
      </w:r>
      <w:r w:rsidR="00303262" w:rsidRPr="0045029F">
        <w:rPr>
          <w:bCs/>
          <w:lang w:val="fr-BE"/>
        </w:rPr>
        <w:t>a inclus</w:t>
      </w:r>
      <w:r w:rsidRPr="0045029F">
        <w:rPr>
          <w:bCs/>
          <w:lang w:val="fr-BE"/>
        </w:rPr>
        <w:t xml:space="preserve"> 5 022 patients présentant une insuffisance cardiaque ainsi qu’une maladie coronarienne (MC) significative à la suite d’une hospitalisation pour insuffisance cardiaque (IC) décompensée</w:t>
      </w:r>
      <w:r w:rsidR="00303262" w:rsidRPr="0045029F">
        <w:rPr>
          <w:bCs/>
          <w:lang w:val="fr-BE"/>
        </w:rPr>
        <w:t>,</w:t>
      </w:r>
      <w:r w:rsidRPr="0045029F">
        <w:rPr>
          <w:bCs/>
          <w:lang w:val="fr-BE"/>
        </w:rPr>
        <w:t xml:space="preserve"> répartis aléatoirement dans l’un des deux groupes de traitement : </w:t>
      </w:r>
      <w:proofErr w:type="spellStart"/>
      <w:r w:rsidRPr="0045029F">
        <w:rPr>
          <w:bCs/>
          <w:lang w:val="fr-BE"/>
        </w:rPr>
        <w:t>rivaroxaban</w:t>
      </w:r>
      <w:proofErr w:type="spellEnd"/>
      <w:r w:rsidRPr="0045029F">
        <w:rPr>
          <w:bCs/>
          <w:lang w:val="fr-BE"/>
        </w:rPr>
        <w:t xml:space="preserve"> 2,5 mg deux fois par jour (N</w:t>
      </w:r>
      <w:r w:rsidR="005E0975" w:rsidRPr="0045029F">
        <w:rPr>
          <w:bCs/>
          <w:lang w:val="fr-BE"/>
        </w:rPr>
        <w:t> </w:t>
      </w:r>
      <w:r w:rsidRPr="0045029F">
        <w:rPr>
          <w:bCs/>
          <w:lang w:val="fr-BE"/>
        </w:rPr>
        <w:t>=</w:t>
      </w:r>
      <w:r w:rsidR="005E0975" w:rsidRPr="0045029F">
        <w:rPr>
          <w:bCs/>
          <w:lang w:val="fr-BE"/>
        </w:rPr>
        <w:t> </w:t>
      </w:r>
      <w:r w:rsidRPr="0045029F">
        <w:rPr>
          <w:bCs/>
          <w:lang w:val="fr-BE"/>
        </w:rPr>
        <w:t>2</w:t>
      </w:r>
      <w:r w:rsidR="005E0975" w:rsidRPr="0045029F">
        <w:rPr>
          <w:bCs/>
          <w:lang w:val="fr-BE"/>
        </w:rPr>
        <w:t> </w:t>
      </w:r>
      <w:r w:rsidRPr="0045029F">
        <w:rPr>
          <w:bCs/>
          <w:lang w:val="fr-BE"/>
        </w:rPr>
        <w:t>507) ou placebo (N</w:t>
      </w:r>
      <w:r w:rsidR="005E0975" w:rsidRPr="0045029F">
        <w:rPr>
          <w:bCs/>
          <w:lang w:val="fr-BE"/>
        </w:rPr>
        <w:t> </w:t>
      </w:r>
      <w:r w:rsidRPr="0045029F">
        <w:rPr>
          <w:bCs/>
          <w:lang w:val="fr-BE"/>
        </w:rPr>
        <w:t>=</w:t>
      </w:r>
      <w:r w:rsidR="005E0975" w:rsidRPr="0045029F">
        <w:rPr>
          <w:bCs/>
          <w:lang w:val="fr-BE"/>
        </w:rPr>
        <w:t> </w:t>
      </w:r>
      <w:r w:rsidRPr="0045029F">
        <w:rPr>
          <w:bCs/>
          <w:lang w:val="fr-BE"/>
        </w:rPr>
        <w:t>2</w:t>
      </w:r>
      <w:r w:rsidR="005E0975" w:rsidRPr="0045029F">
        <w:rPr>
          <w:bCs/>
          <w:lang w:val="fr-BE"/>
        </w:rPr>
        <w:t> </w:t>
      </w:r>
      <w:r w:rsidRPr="0045029F">
        <w:rPr>
          <w:bCs/>
          <w:lang w:val="fr-BE"/>
        </w:rPr>
        <w:t xml:space="preserve">515). La durée médiane globale du traitement à l'étude </w:t>
      </w:r>
      <w:r w:rsidR="00303262" w:rsidRPr="0045029F">
        <w:rPr>
          <w:bCs/>
          <w:lang w:val="fr-BE"/>
        </w:rPr>
        <w:t>a été</w:t>
      </w:r>
      <w:r w:rsidRPr="0045029F">
        <w:rPr>
          <w:bCs/>
          <w:lang w:val="fr-BE"/>
        </w:rPr>
        <w:t xml:space="preserve"> de 504</w:t>
      </w:r>
      <w:r w:rsidR="005E0975" w:rsidRPr="0045029F">
        <w:rPr>
          <w:bCs/>
          <w:lang w:val="fr-BE"/>
        </w:rPr>
        <w:t> </w:t>
      </w:r>
      <w:r w:rsidRPr="0045029F">
        <w:rPr>
          <w:bCs/>
          <w:lang w:val="fr-BE"/>
        </w:rPr>
        <w:t xml:space="preserve">jours. </w:t>
      </w:r>
    </w:p>
    <w:p w14:paraId="5A05EFBF" w14:textId="77777777" w:rsidR="000C6058" w:rsidRPr="0045029F" w:rsidRDefault="000C6058" w:rsidP="00EA765E">
      <w:pPr>
        <w:keepNext/>
        <w:rPr>
          <w:bCs/>
          <w:lang w:val="fr-BE"/>
        </w:rPr>
      </w:pPr>
      <w:r w:rsidRPr="0045029F">
        <w:rPr>
          <w:bCs/>
          <w:lang w:val="fr-BE"/>
        </w:rPr>
        <w:t xml:space="preserve">Les patients </w:t>
      </w:r>
      <w:r w:rsidR="00303262" w:rsidRPr="0045029F">
        <w:rPr>
          <w:bCs/>
          <w:lang w:val="fr-BE"/>
        </w:rPr>
        <w:t>devaient</w:t>
      </w:r>
      <w:r w:rsidRPr="0045029F">
        <w:rPr>
          <w:bCs/>
          <w:lang w:val="fr-BE"/>
        </w:rPr>
        <w:t xml:space="preserve"> avoir </w:t>
      </w:r>
      <w:r w:rsidR="00E25E41" w:rsidRPr="0045029F">
        <w:rPr>
          <w:bCs/>
          <w:lang w:val="fr-BE"/>
        </w:rPr>
        <w:t>présenté</w:t>
      </w:r>
      <w:r w:rsidRPr="0045029F">
        <w:rPr>
          <w:bCs/>
          <w:lang w:val="fr-BE"/>
        </w:rPr>
        <w:t xml:space="preserve"> une IC symptomatique depuis au moins 3</w:t>
      </w:r>
      <w:r w:rsidR="005E0975" w:rsidRPr="0045029F">
        <w:rPr>
          <w:bCs/>
          <w:lang w:val="fr-BE"/>
        </w:rPr>
        <w:t> </w:t>
      </w:r>
      <w:r w:rsidRPr="0045029F">
        <w:rPr>
          <w:bCs/>
          <w:lang w:val="fr-BE"/>
        </w:rPr>
        <w:t>mois et une fraction d'éjection ventriculaire gauche (FEVG) de ≤</w:t>
      </w:r>
      <w:r w:rsidR="005E0975" w:rsidRPr="0045029F">
        <w:rPr>
          <w:bCs/>
          <w:lang w:val="fr-BE"/>
        </w:rPr>
        <w:t> </w:t>
      </w:r>
      <w:r w:rsidRPr="0045029F">
        <w:rPr>
          <w:bCs/>
          <w:lang w:val="fr-BE"/>
        </w:rPr>
        <w:t>40</w:t>
      </w:r>
      <w:r w:rsidR="005E0975" w:rsidRPr="0045029F">
        <w:rPr>
          <w:bCs/>
          <w:lang w:val="fr-BE"/>
        </w:rPr>
        <w:t> </w:t>
      </w:r>
      <w:r w:rsidRPr="0045029F">
        <w:rPr>
          <w:bCs/>
          <w:lang w:val="fr-BE"/>
        </w:rPr>
        <w:t xml:space="preserve">% dans l'année suivant le recrutement. </w:t>
      </w:r>
      <w:r w:rsidR="005E0975" w:rsidRPr="0045029F">
        <w:rPr>
          <w:bCs/>
          <w:lang w:val="fr-BE"/>
        </w:rPr>
        <w:t xml:space="preserve">À </w:t>
      </w:r>
      <w:r w:rsidRPr="0045029F">
        <w:rPr>
          <w:bCs/>
          <w:lang w:val="fr-BE"/>
        </w:rPr>
        <w:t>l’inclusion, la fraction médiane d'éjection était de 34</w:t>
      </w:r>
      <w:r w:rsidR="005E0975" w:rsidRPr="0045029F">
        <w:rPr>
          <w:bCs/>
          <w:lang w:val="fr-BE"/>
        </w:rPr>
        <w:t> </w:t>
      </w:r>
      <w:r w:rsidRPr="0045029F">
        <w:rPr>
          <w:bCs/>
          <w:lang w:val="fr-BE"/>
        </w:rPr>
        <w:t>% (IQR</w:t>
      </w:r>
      <w:r w:rsidR="005E0975" w:rsidRPr="0045029F">
        <w:rPr>
          <w:bCs/>
          <w:lang w:val="fr-BE"/>
        </w:rPr>
        <w:t> </w:t>
      </w:r>
      <w:r w:rsidRPr="0045029F">
        <w:rPr>
          <w:bCs/>
          <w:lang w:val="fr-BE"/>
        </w:rPr>
        <w:t>: 28</w:t>
      </w:r>
      <w:r w:rsidR="005E0975" w:rsidRPr="0045029F">
        <w:rPr>
          <w:bCs/>
          <w:lang w:val="fr-BE"/>
        </w:rPr>
        <w:t> </w:t>
      </w:r>
      <w:r w:rsidRPr="0045029F">
        <w:rPr>
          <w:bCs/>
          <w:lang w:val="fr-BE"/>
        </w:rPr>
        <w:t>%-38</w:t>
      </w:r>
      <w:r w:rsidR="005E0975" w:rsidRPr="0045029F">
        <w:rPr>
          <w:bCs/>
          <w:lang w:val="fr-BE"/>
        </w:rPr>
        <w:t> </w:t>
      </w:r>
      <w:r w:rsidRPr="0045029F">
        <w:rPr>
          <w:bCs/>
          <w:lang w:val="fr-BE"/>
        </w:rPr>
        <w:t>%) et 53</w:t>
      </w:r>
      <w:r w:rsidR="005E0975" w:rsidRPr="0045029F">
        <w:rPr>
          <w:bCs/>
          <w:lang w:val="fr-BE"/>
        </w:rPr>
        <w:t> </w:t>
      </w:r>
      <w:r w:rsidRPr="0045029F">
        <w:rPr>
          <w:bCs/>
          <w:lang w:val="fr-BE"/>
        </w:rPr>
        <w:t xml:space="preserve">% des sujets étaient de classe NYHA III ou IV. </w:t>
      </w:r>
    </w:p>
    <w:p w14:paraId="30CB46C2" w14:textId="77777777" w:rsidR="000C6058" w:rsidRPr="0045029F" w:rsidRDefault="000C6058" w:rsidP="00EA765E">
      <w:pPr>
        <w:keepNext/>
        <w:rPr>
          <w:bCs/>
          <w:lang w:val="fr-BE"/>
        </w:rPr>
      </w:pPr>
      <w:r w:rsidRPr="0045029F">
        <w:rPr>
          <w:bCs/>
          <w:lang w:val="fr-BE"/>
        </w:rPr>
        <w:t>L'analyse principale d'efficacité (c.-à-d. le critère composite de la mortalité toutes causes confondues, de l'I</w:t>
      </w:r>
      <w:r w:rsidR="00BB272A" w:rsidRPr="0045029F">
        <w:rPr>
          <w:bCs/>
          <w:lang w:val="fr-BE"/>
        </w:rPr>
        <w:t>D</w:t>
      </w:r>
      <w:r w:rsidRPr="0045029F">
        <w:rPr>
          <w:bCs/>
          <w:lang w:val="fr-BE"/>
        </w:rPr>
        <w:t>M ou de l'</w:t>
      </w:r>
      <w:r w:rsidR="00BB272A" w:rsidRPr="0045029F">
        <w:rPr>
          <w:bCs/>
          <w:lang w:val="fr-BE"/>
        </w:rPr>
        <w:t>a</w:t>
      </w:r>
      <w:r w:rsidRPr="0045029F">
        <w:rPr>
          <w:bCs/>
          <w:lang w:val="fr-BE"/>
        </w:rPr>
        <w:t xml:space="preserve">ccident vasculaire cérébral) n'a révélé aucune différence statistiquement significative entre le groupe </w:t>
      </w:r>
      <w:proofErr w:type="spellStart"/>
      <w:r w:rsidRPr="0045029F">
        <w:rPr>
          <w:bCs/>
          <w:lang w:val="fr-BE"/>
        </w:rPr>
        <w:t>rivaroxaban</w:t>
      </w:r>
      <w:proofErr w:type="spellEnd"/>
      <w:r w:rsidRPr="0045029F">
        <w:rPr>
          <w:bCs/>
          <w:lang w:val="fr-BE"/>
        </w:rPr>
        <w:t xml:space="preserve"> 2,5 mg 2x/j et le groupe placebo avec un HR</w:t>
      </w:r>
      <w:r w:rsidR="00FF1DC7" w:rsidRPr="0045029F">
        <w:rPr>
          <w:bCs/>
          <w:lang w:val="fr-BE"/>
        </w:rPr>
        <w:t> </w:t>
      </w:r>
      <w:r w:rsidRPr="0045029F">
        <w:rPr>
          <w:bCs/>
          <w:lang w:val="fr-BE"/>
        </w:rPr>
        <w:t>=</w:t>
      </w:r>
      <w:r w:rsidR="00FF1DC7" w:rsidRPr="0045029F">
        <w:rPr>
          <w:bCs/>
          <w:lang w:val="fr-BE"/>
        </w:rPr>
        <w:t> </w:t>
      </w:r>
      <w:r w:rsidRPr="0045029F">
        <w:rPr>
          <w:bCs/>
          <w:lang w:val="fr-BE"/>
        </w:rPr>
        <w:t>0,94 (IC 95</w:t>
      </w:r>
      <w:r w:rsidR="00FF1DC7" w:rsidRPr="0045029F">
        <w:rPr>
          <w:bCs/>
          <w:lang w:val="fr-BE"/>
        </w:rPr>
        <w:t> </w:t>
      </w:r>
      <w:r w:rsidRPr="0045029F">
        <w:rPr>
          <w:bCs/>
          <w:lang w:val="fr-BE"/>
        </w:rPr>
        <w:t>%</w:t>
      </w:r>
      <w:r w:rsidR="00FF1DC7" w:rsidRPr="0045029F">
        <w:rPr>
          <w:bCs/>
          <w:lang w:val="fr-BE"/>
        </w:rPr>
        <w:t> </w:t>
      </w:r>
      <w:r w:rsidRPr="0045029F">
        <w:rPr>
          <w:bCs/>
          <w:lang w:val="fr-BE"/>
        </w:rPr>
        <w:t>: 0,84-1,05), p</w:t>
      </w:r>
      <w:r w:rsidR="00FF1DC7" w:rsidRPr="0045029F">
        <w:rPr>
          <w:bCs/>
          <w:lang w:val="fr-BE"/>
        </w:rPr>
        <w:t> </w:t>
      </w:r>
      <w:r w:rsidRPr="0045029F">
        <w:rPr>
          <w:bCs/>
          <w:lang w:val="fr-BE"/>
        </w:rPr>
        <w:t>=</w:t>
      </w:r>
      <w:r w:rsidR="00FF1DC7" w:rsidRPr="0045029F">
        <w:rPr>
          <w:bCs/>
          <w:lang w:val="fr-BE"/>
        </w:rPr>
        <w:t> </w:t>
      </w:r>
      <w:r w:rsidRPr="0045029F">
        <w:rPr>
          <w:bCs/>
          <w:lang w:val="fr-BE"/>
        </w:rPr>
        <w:t xml:space="preserve">0,270. </w:t>
      </w:r>
      <w:r w:rsidR="00E25E41" w:rsidRPr="0045029F">
        <w:rPr>
          <w:bCs/>
          <w:lang w:val="fr-BE"/>
        </w:rPr>
        <w:t>C</w:t>
      </w:r>
      <w:r w:rsidRPr="0045029F">
        <w:rPr>
          <w:bCs/>
          <w:lang w:val="fr-BE"/>
        </w:rPr>
        <w:t>oncern</w:t>
      </w:r>
      <w:r w:rsidR="00E25E41" w:rsidRPr="0045029F">
        <w:rPr>
          <w:bCs/>
          <w:lang w:val="fr-BE"/>
        </w:rPr>
        <w:t>ant</w:t>
      </w:r>
      <w:r w:rsidRPr="0045029F">
        <w:rPr>
          <w:bCs/>
          <w:lang w:val="fr-BE"/>
        </w:rPr>
        <w:t xml:space="preserve"> la mortalité toutes causes confondues, il n'y </w:t>
      </w:r>
      <w:r w:rsidR="00303262" w:rsidRPr="0045029F">
        <w:rPr>
          <w:bCs/>
          <w:lang w:val="fr-BE"/>
        </w:rPr>
        <w:t>a</w:t>
      </w:r>
      <w:r w:rsidRPr="0045029F">
        <w:rPr>
          <w:bCs/>
          <w:lang w:val="fr-BE"/>
        </w:rPr>
        <w:t xml:space="preserve"> pas </w:t>
      </w:r>
      <w:r w:rsidR="00303262" w:rsidRPr="0045029F">
        <w:rPr>
          <w:bCs/>
          <w:lang w:val="fr-BE"/>
        </w:rPr>
        <w:t xml:space="preserve">eu </w:t>
      </w:r>
      <w:r w:rsidRPr="0045029F">
        <w:rPr>
          <w:bCs/>
          <w:lang w:val="fr-BE"/>
        </w:rPr>
        <w:t xml:space="preserve">de différence entre le </w:t>
      </w:r>
      <w:proofErr w:type="spellStart"/>
      <w:r w:rsidRPr="0045029F">
        <w:rPr>
          <w:bCs/>
          <w:lang w:val="fr-BE"/>
        </w:rPr>
        <w:t>rivaroxaban</w:t>
      </w:r>
      <w:proofErr w:type="spellEnd"/>
      <w:r w:rsidRPr="0045029F">
        <w:rPr>
          <w:bCs/>
          <w:lang w:val="fr-BE"/>
        </w:rPr>
        <w:t xml:space="preserve"> et le placebo quant au nombre d'événements (taux d'événements pour 100</w:t>
      </w:r>
      <w:r w:rsidR="00FF1DC7" w:rsidRPr="0045029F">
        <w:rPr>
          <w:bCs/>
          <w:lang w:val="fr-BE"/>
        </w:rPr>
        <w:t> </w:t>
      </w:r>
      <w:r w:rsidRPr="0045029F">
        <w:rPr>
          <w:bCs/>
          <w:lang w:val="fr-BE"/>
        </w:rPr>
        <w:t>patients-années</w:t>
      </w:r>
      <w:r w:rsidR="00FF1DC7" w:rsidRPr="0045029F">
        <w:rPr>
          <w:bCs/>
          <w:lang w:val="fr-BE"/>
        </w:rPr>
        <w:t> </w:t>
      </w:r>
      <w:r w:rsidRPr="0045029F">
        <w:rPr>
          <w:bCs/>
          <w:lang w:val="fr-BE"/>
        </w:rPr>
        <w:t>; 11,41 vs 11,63, HR</w:t>
      </w:r>
      <w:r w:rsidR="00FF1DC7" w:rsidRPr="0045029F">
        <w:rPr>
          <w:bCs/>
          <w:lang w:val="fr-BE"/>
        </w:rPr>
        <w:t> </w:t>
      </w:r>
      <w:r w:rsidRPr="0045029F">
        <w:rPr>
          <w:bCs/>
          <w:lang w:val="fr-BE"/>
        </w:rPr>
        <w:t>: 0,98</w:t>
      </w:r>
      <w:r w:rsidR="00FF1DC7" w:rsidRPr="0045029F">
        <w:rPr>
          <w:bCs/>
          <w:lang w:val="fr-BE"/>
        </w:rPr>
        <w:t> </w:t>
      </w:r>
      <w:r w:rsidRPr="0045029F">
        <w:rPr>
          <w:bCs/>
          <w:lang w:val="fr-BE"/>
        </w:rPr>
        <w:t>; IC 95</w:t>
      </w:r>
      <w:r w:rsidR="00FF1DC7" w:rsidRPr="0045029F">
        <w:rPr>
          <w:bCs/>
          <w:lang w:val="fr-BE"/>
        </w:rPr>
        <w:t> </w:t>
      </w:r>
      <w:r w:rsidRPr="0045029F">
        <w:rPr>
          <w:bCs/>
          <w:lang w:val="fr-BE"/>
        </w:rPr>
        <w:t>%</w:t>
      </w:r>
      <w:r w:rsidR="00FF1DC7" w:rsidRPr="0045029F">
        <w:rPr>
          <w:bCs/>
          <w:lang w:val="fr-BE"/>
        </w:rPr>
        <w:t> </w:t>
      </w:r>
      <w:r w:rsidRPr="0045029F">
        <w:rPr>
          <w:bCs/>
          <w:lang w:val="fr-BE"/>
        </w:rPr>
        <w:t>: 0,87 à 1,10</w:t>
      </w:r>
      <w:r w:rsidR="00FF1DC7" w:rsidRPr="0045029F">
        <w:rPr>
          <w:bCs/>
          <w:lang w:val="fr-BE"/>
        </w:rPr>
        <w:t> </w:t>
      </w:r>
      <w:r w:rsidRPr="0045029F">
        <w:rPr>
          <w:bCs/>
          <w:lang w:val="fr-BE"/>
        </w:rPr>
        <w:t>; p</w:t>
      </w:r>
      <w:r w:rsidR="00FF1DC7" w:rsidRPr="0045029F">
        <w:rPr>
          <w:bCs/>
          <w:lang w:val="fr-BE"/>
        </w:rPr>
        <w:t> </w:t>
      </w:r>
      <w:r w:rsidRPr="0045029F">
        <w:rPr>
          <w:bCs/>
          <w:lang w:val="fr-BE"/>
        </w:rPr>
        <w:t>=</w:t>
      </w:r>
      <w:r w:rsidR="00FF1DC7" w:rsidRPr="0045029F">
        <w:rPr>
          <w:bCs/>
          <w:lang w:val="fr-BE"/>
        </w:rPr>
        <w:t> </w:t>
      </w:r>
      <w:r w:rsidRPr="0045029F">
        <w:rPr>
          <w:bCs/>
          <w:lang w:val="fr-BE"/>
        </w:rPr>
        <w:t>0,743). Les taux d'événements pour l’I</w:t>
      </w:r>
      <w:r w:rsidR="00BB272A" w:rsidRPr="0045029F">
        <w:rPr>
          <w:bCs/>
          <w:lang w:val="fr-BE"/>
        </w:rPr>
        <w:t>D</w:t>
      </w:r>
      <w:r w:rsidRPr="0045029F">
        <w:rPr>
          <w:bCs/>
          <w:lang w:val="fr-BE"/>
        </w:rPr>
        <w:t>M pour 100</w:t>
      </w:r>
      <w:r w:rsidR="00FF1DC7" w:rsidRPr="0045029F">
        <w:rPr>
          <w:bCs/>
          <w:lang w:val="fr-BE"/>
        </w:rPr>
        <w:t> </w:t>
      </w:r>
      <w:r w:rsidRPr="0045029F">
        <w:rPr>
          <w:bCs/>
          <w:lang w:val="fr-BE"/>
        </w:rPr>
        <w:t>patients-années (</w:t>
      </w:r>
      <w:proofErr w:type="spellStart"/>
      <w:r w:rsidRPr="0045029F">
        <w:rPr>
          <w:bCs/>
          <w:lang w:val="fr-BE"/>
        </w:rPr>
        <w:t>rivaroxaban</w:t>
      </w:r>
      <w:proofErr w:type="spellEnd"/>
      <w:r w:rsidRPr="0045029F">
        <w:rPr>
          <w:bCs/>
          <w:lang w:val="fr-BE"/>
        </w:rPr>
        <w:t xml:space="preserve"> vs placebo) </w:t>
      </w:r>
      <w:r w:rsidR="00303262" w:rsidRPr="0045029F">
        <w:rPr>
          <w:bCs/>
          <w:lang w:val="fr-BE"/>
        </w:rPr>
        <w:t>ont été</w:t>
      </w:r>
      <w:r w:rsidRPr="0045029F">
        <w:rPr>
          <w:bCs/>
          <w:lang w:val="fr-BE"/>
        </w:rPr>
        <w:t xml:space="preserve"> de 2,08 vs 2,52 (HR 0,83</w:t>
      </w:r>
      <w:r w:rsidR="00FF1DC7" w:rsidRPr="0045029F">
        <w:rPr>
          <w:bCs/>
          <w:lang w:val="fr-BE"/>
        </w:rPr>
        <w:t> </w:t>
      </w:r>
      <w:r w:rsidRPr="0045029F">
        <w:rPr>
          <w:bCs/>
          <w:lang w:val="fr-BE"/>
        </w:rPr>
        <w:t>; IC 95</w:t>
      </w:r>
      <w:r w:rsidR="00FF1DC7" w:rsidRPr="0045029F">
        <w:rPr>
          <w:bCs/>
          <w:lang w:val="fr-BE"/>
        </w:rPr>
        <w:t> </w:t>
      </w:r>
      <w:r w:rsidRPr="0045029F">
        <w:rPr>
          <w:bCs/>
          <w:lang w:val="fr-BE"/>
        </w:rPr>
        <w:t>%</w:t>
      </w:r>
      <w:r w:rsidR="00FF1DC7" w:rsidRPr="0045029F">
        <w:rPr>
          <w:bCs/>
          <w:lang w:val="fr-BE"/>
        </w:rPr>
        <w:t> </w:t>
      </w:r>
      <w:r w:rsidRPr="0045029F">
        <w:rPr>
          <w:bCs/>
          <w:lang w:val="fr-BE"/>
        </w:rPr>
        <w:t>: 0,63 à 1,08</w:t>
      </w:r>
      <w:r w:rsidR="00FF1DC7" w:rsidRPr="0045029F">
        <w:rPr>
          <w:bCs/>
          <w:lang w:val="fr-BE"/>
        </w:rPr>
        <w:t> </w:t>
      </w:r>
      <w:r w:rsidRPr="0045029F">
        <w:rPr>
          <w:bCs/>
          <w:lang w:val="fr-BE"/>
        </w:rPr>
        <w:t>; p</w:t>
      </w:r>
      <w:r w:rsidR="00FF1DC7" w:rsidRPr="0045029F">
        <w:rPr>
          <w:bCs/>
          <w:lang w:val="fr-BE"/>
        </w:rPr>
        <w:t> </w:t>
      </w:r>
      <w:r w:rsidRPr="0045029F">
        <w:rPr>
          <w:bCs/>
          <w:lang w:val="fr-BE"/>
        </w:rPr>
        <w:t>=</w:t>
      </w:r>
      <w:r w:rsidR="00FF1DC7" w:rsidRPr="0045029F">
        <w:rPr>
          <w:bCs/>
          <w:lang w:val="fr-BE"/>
        </w:rPr>
        <w:t> </w:t>
      </w:r>
      <w:r w:rsidRPr="0045029F">
        <w:rPr>
          <w:bCs/>
          <w:lang w:val="fr-BE"/>
        </w:rPr>
        <w:t>0,165) et pour l'accident vasculaire cérébrale les taux d'événements pour 100</w:t>
      </w:r>
      <w:r w:rsidR="00FF1DC7" w:rsidRPr="0045029F">
        <w:rPr>
          <w:bCs/>
          <w:lang w:val="fr-BE"/>
        </w:rPr>
        <w:t> </w:t>
      </w:r>
      <w:r w:rsidRPr="0045029F">
        <w:rPr>
          <w:bCs/>
          <w:lang w:val="fr-BE"/>
        </w:rPr>
        <w:t>patients-années étaient de 1,08 vs 1,62 (HR</w:t>
      </w:r>
      <w:r w:rsidR="00FF1DC7" w:rsidRPr="0045029F">
        <w:rPr>
          <w:bCs/>
          <w:lang w:val="fr-BE"/>
        </w:rPr>
        <w:t> </w:t>
      </w:r>
      <w:r w:rsidRPr="0045029F">
        <w:rPr>
          <w:bCs/>
          <w:lang w:val="fr-BE"/>
        </w:rPr>
        <w:t>: 0,66</w:t>
      </w:r>
      <w:r w:rsidR="00FF1DC7" w:rsidRPr="0045029F">
        <w:rPr>
          <w:bCs/>
          <w:lang w:val="fr-BE"/>
        </w:rPr>
        <w:t> </w:t>
      </w:r>
      <w:r w:rsidRPr="0045029F">
        <w:rPr>
          <w:bCs/>
          <w:lang w:val="fr-BE"/>
        </w:rPr>
        <w:t>; IC 95</w:t>
      </w:r>
      <w:r w:rsidR="00FF1DC7" w:rsidRPr="0045029F">
        <w:rPr>
          <w:bCs/>
          <w:lang w:val="fr-BE"/>
        </w:rPr>
        <w:t> </w:t>
      </w:r>
      <w:r w:rsidRPr="0045029F">
        <w:rPr>
          <w:bCs/>
          <w:lang w:val="fr-BE"/>
        </w:rPr>
        <w:t>%</w:t>
      </w:r>
      <w:r w:rsidR="00FF1DC7" w:rsidRPr="0045029F">
        <w:rPr>
          <w:bCs/>
          <w:lang w:val="fr-BE"/>
        </w:rPr>
        <w:t> </w:t>
      </w:r>
      <w:r w:rsidRPr="0045029F">
        <w:rPr>
          <w:bCs/>
          <w:lang w:val="fr-BE"/>
        </w:rPr>
        <w:t>: 0,47 à 0,95</w:t>
      </w:r>
      <w:r w:rsidR="00FF1DC7" w:rsidRPr="0045029F">
        <w:rPr>
          <w:bCs/>
          <w:lang w:val="fr-BE"/>
        </w:rPr>
        <w:t> </w:t>
      </w:r>
      <w:r w:rsidRPr="0045029F">
        <w:rPr>
          <w:bCs/>
          <w:lang w:val="fr-BE"/>
        </w:rPr>
        <w:t>; p</w:t>
      </w:r>
      <w:r w:rsidR="00FF1DC7" w:rsidRPr="0045029F">
        <w:rPr>
          <w:bCs/>
          <w:lang w:val="fr-BE"/>
        </w:rPr>
        <w:t> </w:t>
      </w:r>
      <w:r w:rsidRPr="0045029F">
        <w:rPr>
          <w:bCs/>
          <w:lang w:val="fr-BE"/>
        </w:rPr>
        <w:t>=</w:t>
      </w:r>
      <w:r w:rsidR="00FF1DC7" w:rsidRPr="0045029F">
        <w:rPr>
          <w:bCs/>
          <w:lang w:val="fr-BE"/>
        </w:rPr>
        <w:t> </w:t>
      </w:r>
      <w:r w:rsidRPr="0045029F">
        <w:rPr>
          <w:bCs/>
          <w:lang w:val="fr-BE"/>
        </w:rPr>
        <w:t xml:space="preserve">0,023). Le critère principal de tolérance (c.-à-d. l'ensemble des saignements fatals ou des saignements </w:t>
      </w:r>
      <w:r w:rsidR="00E25E41" w:rsidRPr="0045029F">
        <w:rPr>
          <w:bCs/>
          <w:lang w:val="fr-BE"/>
        </w:rPr>
        <w:t xml:space="preserve">à localisation </w:t>
      </w:r>
      <w:r w:rsidRPr="0045029F">
        <w:rPr>
          <w:bCs/>
          <w:lang w:val="fr-BE"/>
        </w:rPr>
        <w:t>critique avec un risque d'incapacité permanente) a été observé chez respectivement 18 (0,7</w:t>
      </w:r>
      <w:r w:rsidR="00FF1DC7" w:rsidRPr="0045029F">
        <w:rPr>
          <w:bCs/>
          <w:lang w:val="fr-BE"/>
        </w:rPr>
        <w:t> </w:t>
      </w:r>
      <w:r w:rsidRPr="0045029F">
        <w:rPr>
          <w:bCs/>
          <w:lang w:val="fr-BE"/>
        </w:rPr>
        <w:t xml:space="preserve">%) patients du groupe </w:t>
      </w:r>
      <w:proofErr w:type="spellStart"/>
      <w:r w:rsidRPr="0045029F">
        <w:rPr>
          <w:bCs/>
          <w:lang w:val="fr-BE"/>
        </w:rPr>
        <w:t>rivaroxaban</w:t>
      </w:r>
      <w:proofErr w:type="spellEnd"/>
      <w:r w:rsidRPr="0045029F">
        <w:rPr>
          <w:bCs/>
          <w:lang w:val="fr-BE"/>
        </w:rPr>
        <w:t xml:space="preserve"> 2,5</w:t>
      </w:r>
      <w:r w:rsidR="00FF1DC7" w:rsidRPr="0045029F">
        <w:rPr>
          <w:bCs/>
          <w:lang w:val="fr-BE"/>
        </w:rPr>
        <w:t> </w:t>
      </w:r>
      <w:r w:rsidRPr="0045029F">
        <w:rPr>
          <w:bCs/>
          <w:lang w:val="fr-BE"/>
        </w:rPr>
        <w:t>mg deux fois par jour et chez 23 (0,9</w:t>
      </w:r>
      <w:r w:rsidR="00FF1DC7" w:rsidRPr="0045029F">
        <w:rPr>
          <w:bCs/>
          <w:lang w:val="fr-BE"/>
        </w:rPr>
        <w:t> </w:t>
      </w:r>
      <w:r w:rsidRPr="0045029F">
        <w:rPr>
          <w:bCs/>
          <w:lang w:val="fr-BE"/>
        </w:rPr>
        <w:t>%) patients du groupe placebo (HR</w:t>
      </w:r>
      <w:r w:rsidR="00FF1DC7" w:rsidRPr="0045029F">
        <w:rPr>
          <w:bCs/>
          <w:lang w:val="fr-BE"/>
        </w:rPr>
        <w:t> </w:t>
      </w:r>
      <w:r w:rsidRPr="0045029F">
        <w:rPr>
          <w:bCs/>
          <w:lang w:val="fr-BE"/>
        </w:rPr>
        <w:t>=</w:t>
      </w:r>
      <w:r w:rsidR="00FF1DC7" w:rsidRPr="0045029F">
        <w:rPr>
          <w:bCs/>
          <w:lang w:val="fr-BE"/>
        </w:rPr>
        <w:t> </w:t>
      </w:r>
      <w:r w:rsidRPr="0045029F">
        <w:rPr>
          <w:bCs/>
          <w:lang w:val="fr-BE"/>
        </w:rPr>
        <w:t>0,80</w:t>
      </w:r>
      <w:r w:rsidR="00FF1DC7" w:rsidRPr="0045029F">
        <w:rPr>
          <w:bCs/>
          <w:lang w:val="fr-BE"/>
        </w:rPr>
        <w:t> </w:t>
      </w:r>
      <w:r w:rsidRPr="0045029F">
        <w:rPr>
          <w:bCs/>
          <w:lang w:val="fr-BE"/>
        </w:rPr>
        <w:t>; IC 95</w:t>
      </w:r>
      <w:r w:rsidR="00FF1DC7" w:rsidRPr="0045029F">
        <w:rPr>
          <w:bCs/>
          <w:lang w:val="fr-BE"/>
        </w:rPr>
        <w:t> </w:t>
      </w:r>
      <w:r w:rsidRPr="0045029F">
        <w:rPr>
          <w:bCs/>
          <w:lang w:val="fr-BE"/>
        </w:rPr>
        <w:t>%</w:t>
      </w:r>
      <w:r w:rsidR="00FF1DC7" w:rsidRPr="0045029F">
        <w:rPr>
          <w:bCs/>
          <w:lang w:val="fr-BE"/>
        </w:rPr>
        <w:t> </w:t>
      </w:r>
      <w:r w:rsidRPr="0045029F">
        <w:rPr>
          <w:bCs/>
          <w:lang w:val="fr-BE"/>
        </w:rPr>
        <w:t>: 0,43 - 1,49</w:t>
      </w:r>
      <w:r w:rsidR="00FF1DC7" w:rsidRPr="0045029F">
        <w:rPr>
          <w:bCs/>
          <w:lang w:val="fr-BE"/>
        </w:rPr>
        <w:t> </w:t>
      </w:r>
      <w:r w:rsidRPr="0045029F">
        <w:rPr>
          <w:bCs/>
          <w:lang w:val="fr-BE"/>
        </w:rPr>
        <w:t>; p</w:t>
      </w:r>
      <w:r w:rsidR="00FF1DC7" w:rsidRPr="0045029F">
        <w:rPr>
          <w:bCs/>
          <w:lang w:val="fr-BE"/>
        </w:rPr>
        <w:t> </w:t>
      </w:r>
      <w:r w:rsidRPr="0045029F">
        <w:rPr>
          <w:bCs/>
          <w:lang w:val="fr-BE"/>
        </w:rPr>
        <w:t>=</w:t>
      </w:r>
      <w:r w:rsidR="00FF1DC7" w:rsidRPr="0045029F">
        <w:rPr>
          <w:bCs/>
          <w:lang w:val="fr-BE"/>
        </w:rPr>
        <w:t> </w:t>
      </w:r>
      <w:r w:rsidRPr="0045029F">
        <w:rPr>
          <w:bCs/>
          <w:lang w:val="fr-BE"/>
        </w:rPr>
        <w:t xml:space="preserve">0,484). Une augmentation statistiquement significative des saignements majeurs selon la classification de l'ISTH a été observée dans le groupe </w:t>
      </w:r>
      <w:proofErr w:type="spellStart"/>
      <w:r w:rsidRPr="0045029F">
        <w:rPr>
          <w:bCs/>
          <w:lang w:val="fr-BE"/>
        </w:rPr>
        <w:t>rivaroxaban</w:t>
      </w:r>
      <w:proofErr w:type="spellEnd"/>
      <w:r w:rsidRPr="0045029F">
        <w:rPr>
          <w:bCs/>
          <w:lang w:val="fr-BE"/>
        </w:rPr>
        <w:t xml:space="preserve"> comparativement </w:t>
      </w:r>
      <w:r w:rsidRPr="0045029F">
        <w:rPr>
          <w:bCs/>
          <w:lang w:val="fr-BE"/>
        </w:rPr>
        <w:lastRenderedPageBreak/>
        <w:t>au placebo (taux d'événements pour 100</w:t>
      </w:r>
      <w:r w:rsidR="00FF1DC7" w:rsidRPr="0045029F">
        <w:rPr>
          <w:bCs/>
          <w:lang w:val="fr-BE"/>
        </w:rPr>
        <w:t> </w:t>
      </w:r>
      <w:r w:rsidRPr="0045029F">
        <w:rPr>
          <w:bCs/>
          <w:lang w:val="fr-BE"/>
        </w:rPr>
        <w:t>patients-années</w:t>
      </w:r>
      <w:r w:rsidR="00FF1DC7" w:rsidRPr="0045029F">
        <w:rPr>
          <w:bCs/>
          <w:lang w:val="fr-BE"/>
        </w:rPr>
        <w:t> </w:t>
      </w:r>
      <w:r w:rsidRPr="0045029F">
        <w:rPr>
          <w:bCs/>
          <w:lang w:val="fr-BE"/>
        </w:rPr>
        <w:t>: 2,04 vs 1,21, HR 1,68</w:t>
      </w:r>
      <w:r w:rsidR="00FF1DC7" w:rsidRPr="0045029F">
        <w:rPr>
          <w:bCs/>
          <w:lang w:val="fr-BE"/>
        </w:rPr>
        <w:t> </w:t>
      </w:r>
      <w:r w:rsidRPr="0045029F">
        <w:rPr>
          <w:bCs/>
          <w:lang w:val="fr-BE"/>
        </w:rPr>
        <w:t>; IC 95</w:t>
      </w:r>
      <w:r w:rsidR="00FF1DC7" w:rsidRPr="0045029F">
        <w:rPr>
          <w:bCs/>
          <w:lang w:val="fr-BE"/>
        </w:rPr>
        <w:t> </w:t>
      </w:r>
      <w:r w:rsidRPr="0045029F">
        <w:rPr>
          <w:bCs/>
          <w:lang w:val="fr-BE"/>
        </w:rPr>
        <w:t>%</w:t>
      </w:r>
      <w:r w:rsidR="00FF1DC7" w:rsidRPr="0045029F">
        <w:rPr>
          <w:bCs/>
          <w:lang w:val="fr-BE"/>
        </w:rPr>
        <w:t> </w:t>
      </w:r>
      <w:r w:rsidRPr="0045029F">
        <w:rPr>
          <w:bCs/>
          <w:lang w:val="fr-BE"/>
        </w:rPr>
        <w:t>: 1,18 à 2,39</w:t>
      </w:r>
      <w:r w:rsidR="00FF1DC7" w:rsidRPr="0045029F">
        <w:rPr>
          <w:bCs/>
          <w:lang w:val="fr-BE"/>
        </w:rPr>
        <w:t> </w:t>
      </w:r>
      <w:r w:rsidRPr="0045029F">
        <w:rPr>
          <w:bCs/>
          <w:lang w:val="fr-BE"/>
        </w:rPr>
        <w:t>; p</w:t>
      </w:r>
      <w:r w:rsidR="00FF1DC7" w:rsidRPr="0045029F">
        <w:rPr>
          <w:bCs/>
          <w:lang w:val="fr-BE"/>
        </w:rPr>
        <w:t> </w:t>
      </w:r>
      <w:r w:rsidRPr="0045029F">
        <w:rPr>
          <w:bCs/>
          <w:lang w:val="fr-BE"/>
        </w:rPr>
        <w:t>=</w:t>
      </w:r>
      <w:r w:rsidR="00FF1DC7" w:rsidRPr="0045029F">
        <w:rPr>
          <w:bCs/>
          <w:lang w:val="fr-BE"/>
        </w:rPr>
        <w:t> </w:t>
      </w:r>
      <w:r w:rsidRPr="0045029F">
        <w:rPr>
          <w:bCs/>
          <w:lang w:val="fr-BE"/>
        </w:rPr>
        <w:t>0,003).</w:t>
      </w:r>
    </w:p>
    <w:p w14:paraId="01664830" w14:textId="77777777" w:rsidR="000C6058" w:rsidRPr="0045029F" w:rsidRDefault="000C6058" w:rsidP="000C6058">
      <w:pPr>
        <w:keepNext/>
        <w:rPr>
          <w:bCs/>
          <w:lang w:val="fr-BE"/>
        </w:rPr>
      </w:pPr>
      <w:r w:rsidRPr="0045029F">
        <w:rPr>
          <w:bCs/>
          <w:lang w:val="fr-BE"/>
        </w:rPr>
        <w:t>Chez les patients atteints d'insuffisance cardiaque légère ou modérée, les effets du traitement pour le sous-groupe COMPASS étaient semblables à ceux de l'ensemble de la population de l'étude (voir la section MC/MAP).</w:t>
      </w:r>
    </w:p>
    <w:p w14:paraId="4BEC0665" w14:textId="77777777" w:rsidR="000C6058" w:rsidRPr="0045029F" w:rsidRDefault="000C6058" w:rsidP="00EA765E">
      <w:pPr>
        <w:keepNext/>
        <w:rPr>
          <w:bCs/>
          <w:lang w:val="fr-BE"/>
        </w:rPr>
      </w:pPr>
    </w:p>
    <w:p w14:paraId="38BE29EF" w14:textId="77777777" w:rsidR="00185EC5" w:rsidRPr="0045029F" w:rsidRDefault="00185EC5" w:rsidP="00185EC5">
      <w:pPr>
        <w:autoSpaceDE w:val="0"/>
        <w:autoSpaceDN w:val="0"/>
        <w:adjustRightInd w:val="0"/>
        <w:spacing w:after="140"/>
        <w:rPr>
          <w:bCs/>
          <w:u w:val="single"/>
          <w:lang w:val="fr-BE"/>
        </w:rPr>
      </w:pPr>
      <w:r w:rsidRPr="0045029F">
        <w:rPr>
          <w:bCs/>
          <w:u w:val="single"/>
          <w:lang w:val="fr-BE"/>
        </w:rPr>
        <w:t xml:space="preserve">Patients </w:t>
      </w:r>
      <w:r w:rsidR="00392655" w:rsidRPr="0045029F">
        <w:rPr>
          <w:bCs/>
          <w:u w:val="single"/>
          <w:lang w:val="fr-BE"/>
        </w:rPr>
        <w:t>à haut risque d’év</w:t>
      </w:r>
      <w:r w:rsidR="002B1B25" w:rsidRPr="0045029F">
        <w:rPr>
          <w:bCs/>
          <w:u w:val="single"/>
          <w:lang w:val="fr-BE"/>
        </w:rPr>
        <w:t>é</w:t>
      </w:r>
      <w:r w:rsidR="00392655" w:rsidRPr="0045029F">
        <w:rPr>
          <w:bCs/>
          <w:u w:val="single"/>
          <w:lang w:val="fr-BE"/>
        </w:rPr>
        <w:t xml:space="preserve">nements thromboemboliques </w:t>
      </w:r>
      <w:r w:rsidRPr="0045029F">
        <w:rPr>
          <w:bCs/>
          <w:u w:val="single"/>
          <w:lang w:val="fr-BE"/>
        </w:rPr>
        <w:t xml:space="preserve">présentant un syndrome des </w:t>
      </w:r>
      <w:proofErr w:type="spellStart"/>
      <w:r w:rsidRPr="0045029F">
        <w:rPr>
          <w:bCs/>
          <w:u w:val="single"/>
          <w:lang w:val="fr-BE"/>
        </w:rPr>
        <w:t>antiphospholipides</w:t>
      </w:r>
      <w:proofErr w:type="spellEnd"/>
      <w:r w:rsidRPr="0045029F">
        <w:rPr>
          <w:bCs/>
          <w:u w:val="single"/>
          <w:lang w:val="fr-BE"/>
        </w:rPr>
        <w:t xml:space="preserve"> positif </w:t>
      </w:r>
      <w:r w:rsidR="00392655" w:rsidRPr="0045029F">
        <w:rPr>
          <w:bCs/>
          <w:u w:val="single"/>
          <w:lang w:val="fr-BE"/>
        </w:rPr>
        <w:t>aux trois tests</w:t>
      </w:r>
    </w:p>
    <w:p w14:paraId="725B8193" w14:textId="77777777" w:rsidR="00185EC5" w:rsidRPr="0045029F" w:rsidRDefault="00185EC5" w:rsidP="004D2C9B">
      <w:pPr>
        <w:widowControl w:val="0"/>
        <w:rPr>
          <w:bCs/>
          <w:lang w:val="fr-BE"/>
        </w:rPr>
      </w:pPr>
      <w:r w:rsidRPr="0045029F">
        <w:rPr>
          <w:bCs/>
          <w:lang w:val="fr-BE"/>
        </w:rPr>
        <w:t xml:space="preserve">Dans le cadre d’une étude </w:t>
      </w:r>
      <w:r w:rsidR="00392655" w:rsidRPr="0045029F">
        <w:rPr>
          <w:bCs/>
          <w:lang w:val="fr-BE"/>
        </w:rPr>
        <w:t xml:space="preserve">sponsorisée, menée par un investigateur indépendant, </w:t>
      </w:r>
      <w:r w:rsidRPr="0045029F">
        <w:rPr>
          <w:bCs/>
          <w:lang w:val="fr-BE"/>
        </w:rPr>
        <w:t>multicentrique</w:t>
      </w:r>
      <w:r w:rsidR="00392655" w:rsidRPr="0045029F">
        <w:rPr>
          <w:bCs/>
          <w:lang w:val="fr-BE"/>
        </w:rPr>
        <w:t>,</w:t>
      </w:r>
      <w:r w:rsidRPr="0045029F">
        <w:rPr>
          <w:bCs/>
          <w:lang w:val="fr-BE"/>
        </w:rPr>
        <w:t xml:space="preserve"> randomisée</w:t>
      </w:r>
      <w:r w:rsidR="00392655" w:rsidRPr="0045029F">
        <w:rPr>
          <w:bCs/>
          <w:lang w:val="fr-BE"/>
        </w:rPr>
        <w:t xml:space="preserve"> en ouvert</w:t>
      </w:r>
      <w:r w:rsidRPr="0045029F">
        <w:rPr>
          <w:bCs/>
          <w:lang w:val="fr-BE"/>
        </w:rPr>
        <w:t xml:space="preserve"> avec </w:t>
      </w:r>
      <w:r w:rsidR="00392655" w:rsidRPr="0045029F">
        <w:rPr>
          <w:bCs/>
          <w:lang w:val="fr-BE"/>
        </w:rPr>
        <w:t xml:space="preserve">adjudication </w:t>
      </w:r>
      <w:r w:rsidRPr="0045029F">
        <w:rPr>
          <w:bCs/>
          <w:lang w:val="fr-BE"/>
        </w:rPr>
        <w:t>en aveugle des critères</w:t>
      </w:r>
      <w:r w:rsidR="00392655" w:rsidRPr="0045029F">
        <w:rPr>
          <w:bCs/>
          <w:lang w:val="fr-BE"/>
        </w:rPr>
        <w:t xml:space="preserve"> d’évaluation</w:t>
      </w:r>
      <w:r w:rsidRPr="0045029F">
        <w:rPr>
          <w:bCs/>
          <w:lang w:val="fr-BE"/>
        </w:rPr>
        <w:t xml:space="preserve">, le </w:t>
      </w:r>
      <w:proofErr w:type="spellStart"/>
      <w:r w:rsidRPr="0045029F">
        <w:rPr>
          <w:bCs/>
          <w:lang w:val="fr-BE"/>
        </w:rPr>
        <w:t>rivaroxaban</w:t>
      </w:r>
      <w:proofErr w:type="spellEnd"/>
      <w:r w:rsidRPr="0045029F">
        <w:rPr>
          <w:bCs/>
          <w:lang w:val="fr-BE"/>
        </w:rPr>
        <w:t xml:space="preserve"> a été comparé à la warfarine chez des patients présentant des antécédents de thrombose auxquels a </w:t>
      </w:r>
      <w:r w:rsidR="00392655" w:rsidRPr="0045029F">
        <w:rPr>
          <w:bCs/>
          <w:lang w:val="fr-BE"/>
        </w:rPr>
        <w:t xml:space="preserve">été </w:t>
      </w:r>
      <w:r w:rsidRPr="0045029F">
        <w:rPr>
          <w:bCs/>
          <w:lang w:val="fr-BE"/>
        </w:rPr>
        <w:t xml:space="preserve">diagnostiqué un syndrome des </w:t>
      </w:r>
      <w:proofErr w:type="spellStart"/>
      <w:r w:rsidRPr="0045029F">
        <w:rPr>
          <w:bCs/>
          <w:lang w:val="fr-BE"/>
        </w:rPr>
        <w:t>antiphospholipides</w:t>
      </w:r>
      <w:proofErr w:type="spellEnd"/>
      <w:r w:rsidRPr="0045029F">
        <w:rPr>
          <w:bCs/>
          <w:lang w:val="fr-BE"/>
        </w:rPr>
        <w:t xml:space="preserve"> et </w:t>
      </w:r>
      <w:r w:rsidR="00303262" w:rsidRPr="0045029F">
        <w:rPr>
          <w:bCs/>
          <w:lang w:val="fr-BE"/>
        </w:rPr>
        <w:t>présentant</w:t>
      </w:r>
      <w:r w:rsidRPr="0045029F">
        <w:rPr>
          <w:bCs/>
          <w:lang w:val="fr-BE"/>
        </w:rPr>
        <w:t xml:space="preserve"> un risque élevé d’événements thromboemboliques (</w:t>
      </w:r>
      <w:r w:rsidR="007F25EC" w:rsidRPr="0045029F">
        <w:rPr>
          <w:bCs/>
          <w:lang w:val="fr-BE"/>
        </w:rPr>
        <w:t>patients triple positifs à l’ensemble des 3</w:t>
      </w:r>
      <w:r w:rsidR="0065060A" w:rsidRPr="0045029F">
        <w:rPr>
          <w:bCs/>
          <w:lang w:val="fr-BE"/>
        </w:rPr>
        <w:t> </w:t>
      </w:r>
      <w:r w:rsidR="007F25EC" w:rsidRPr="0045029F">
        <w:rPr>
          <w:bCs/>
          <w:lang w:val="fr-BE"/>
        </w:rPr>
        <w:t xml:space="preserve">tests </w:t>
      </w:r>
      <w:proofErr w:type="spellStart"/>
      <w:r w:rsidR="007F25EC" w:rsidRPr="0045029F">
        <w:rPr>
          <w:bCs/>
          <w:lang w:val="fr-BE"/>
        </w:rPr>
        <w:t>antiphospholipides</w:t>
      </w:r>
      <w:proofErr w:type="spellEnd"/>
      <w:r w:rsidR="007F25EC" w:rsidRPr="0045029F">
        <w:rPr>
          <w:bCs/>
          <w:lang w:val="fr-BE"/>
        </w:rPr>
        <w:t xml:space="preserve"> : anticoagulant circulant lupique, </w:t>
      </w:r>
      <w:r w:rsidRPr="0045029F">
        <w:rPr>
          <w:bCs/>
          <w:lang w:val="fr-BE"/>
        </w:rPr>
        <w:t xml:space="preserve">anticorps </w:t>
      </w:r>
      <w:proofErr w:type="spellStart"/>
      <w:r w:rsidRPr="0045029F">
        <w:rPr>
          <w:bCs/>
          <w:lang w:val="fr-BE"/>
        </w:rPr>
        <w:t>anticardiolipine</w:t>
      </w:r>
      <w:proofErr w:type="spellEnd"/>
      <w:r w:rsidRPr="0045029F">
        <w:rPr>
          <w:bCs/>
          <w:lang w:val="fr-BE"/>
        </w:rPr>
        <w:t xml:space="preserve"> et anticorps anti-bêta 2-glycoprotéine I). L’essai a été arrêté prématurément après la participation de 120</w:t>
      </w:r>
      <w:r w:rsidR="0065060A" w:rsidRPr="0045029F">
        <w:rPr>
          <w:bCs/>
          <w:lang w:val="fr-BE"/>
        </w:rPr>
        <w:t> </w:t>
      </w:r>
      <w:r w:rsidRPr="0045029F">
        <w:rPr>
          <w:bCs/>
          <w:lang w:val="fr-BE"/>
        </w:rPr>
        <w:t xml:space="preserve">patients en raison d’un nombre excessif d’événements </w:t>
      </w:r>
      <w:r w:rsidR="007F25EC" w:rsidRPr="0045029F">
        <w:rPr>
          <w:bCs/>
          <w:lang w:val="fr-BE"/>
        </w:rPr>
        <w:t xml:space="preserve">thromboemboliques </w:t>
      </w:r>
      <w:r w:rsidRPr="0045029F">
        <w:rPr>
          <w:bCs/>
          <w:lang w:val="fr-BE"/>
        </w:rPr>
        <w:t xml:space="preserve">survenus chez les patients du groupe </w:t>
      </w:r>
      <w:proofErr w:type="spellStart"/>
      <w:r w:rsidRPr="0045029F">
        <w:rPr>
          <w:bCs/>
          <w:lang w:val="fr-BE"/>
        </w:rPr>
        <w:t>rivaroxaban</w:t>
      </w:r>
      <w:proofErr w:type="spellEnd"/>
      <w:r w:rsidRPr="0045029F">
        <w:rPr>
          <w:bCs/>
          <w:lang w:val="fr-BE"/>
        </w:rPr>
        <w:t>. Le suivi moyen était de 569</w:t>
      </w:r>
      <w:r w:rsidR="0065060A" w:rsidRPr="0045029F">
        <w:rPr>
          <w:bCs/>
          <w:lang w:val="fr-BE"/>
        </w:rPr>
        <w:t> </w:t>
      </w:r>
      <w:r w:rsidRPr="0045029F">
        <w:rPr>
          <w:bCs/>
          <w:lang w:val="fr-BE"/>
        </w:rPr>
        <w:t>jours. 59</w:t>
      </w:r>
      <w:r w:rsidR="0065060A" w:rsidRPr="0045029F">
        <w:rPr>
          <w:bCs/>
          <w:lang w:val="fr-BE"/>
        </w:rPr>
        <w:t> </w:t>
      </w:r>
      <w:r w:rsidRPr="0045029F">
        <w:rPr>
          <w:bCs/>
          <w:lang w:val="fr-BE"/>
        </w:rPr>
        <w:t xml:space="preserve">patients ont été randomisés pour recevoir du </w:t>
      </w:r>
      <w:proofErr w:type="spellStart"/>
      <w:r w:rsidRPr="0045029F">
        <w:rPr>
          <w:bCs/>
          <w:lang w:val="fr-BE"/>
        </w:rPr>
        <w:t>rivaroxaban</w:t>
      </w:r>
      <w:proofErr w:type="spellEnd"/>
      <w:r w:rsidRPr="0045029F">
        <w:rPr>
          <w:bCs/>
          <w:lang w:val="fr-BE"/>
        </w:rPr>
        <w:t xml:space="preserve"> 20</w:t>
      </w:r>
      <w:r w:rsidR="0065060A" w:rsidRPr="0045029F">
        <w:rPr>
          <w:bCs/>
          <w:lang w:val="fr-BE"/>
        </w:rPr>
        <w:t> </w:t>
      </w:r>
      <w:r w:rsidRPr="0045029F">
        <w:rPr>
          <w:bCs/>
          <w:lang w:val="fr-BE"/>
        </w:rPr>
        <w:t>mg [15</w:t>
      </w:r>
      <w:r w:rsidR="0065060A" w:rsidRPr="0045029F">
        <w:rPr>
          <w:bCs/>
          <w:lang w:val="fr-BE"/>
        </w:rPr>
        <w:t> </w:t>
      </w:r>
      <w:r w:rsidRPr="0045029F">
        <w:rPr>
          <w:bCs/>
          <w:lang w:val="fr-BE"/>
        </w:rPr>
        <w:t>mg pour les patients avec une clairance de la créatinine (</w:t>
      </w:r>
      <w:proofErr w:type="spellStart"/>
      <w:r w:rsidRPr="0045029F">
        <w:rPr>
          <w:bCs/>
          <w:lang w:val="fr-BE"/>
        </w:rPr>
        <w:t>ClCr</w:t>
      </w:r>
      <w:proofErr w:type="spellEnd"/>
      <w:r w:rsidRPr="0045029F">
        <w:rPr>
          <w:bCs/>
          <w:lang w:val="fr-BE"/>
        </w:rPr>
        <w:t>)</w:t>
      </w:r>
      <w:r w:rsidR="0065060A" w:rsidRPr="0045029F">
        <w:rPr>
          <w:bCs/>
          <w:lang w:val="fr-BE"/>
        </w:rPr>
        <w:t> </w:t>
      </w:r>
      <w:r w:rsidRPr="0045029F">
        <w:rPr>
          <w:bCs/>
          <w:lang w:val="fr-BE"/>
        </w:rPr>
        <w:t>&lt;</w:t>
      </w:r>
      <w:r w:rsidR="0065060A" w:rsidRPr="0045029F">
        <w:rPr>
          <w:bCs/>
          <w:lang w:val="fr-BE"/>
        </w:rPr>
        <w:t> </w:t>
      </w:r>
      <w:r w:rsidRPr="0045029F">
        <w:rPr>
          <w:bCs/>
          <w:lang w:val="fr-BE"/>
        </w:rPr>
        <w:t>50</w:t>
      </w:r>
      <w:r w:rsidR="0065060A" w:rsidRPr="0045029F">
        <w:rPr>
          <w:bCs/>
          <w:lang w:val="fr-BE"/>
        </w:rPr>
        <w:t> </w:t>
      </w:r>
      <w:proofErr w:type="spellStart"/>
      <w:r w:rsidRPr="0045029F">
        <w:rPr>
          <w:bCs/>
          <w:lang w:val="fr-BE"/>
        </w:rPr>
        <w:t>mL</w:t>
      </w:r>
      <w:proofErr w:type="spellEnd"/>
      <w:r w:rsidRPr="0045029F">
        <w:rPr>
          <w:bCs/>
          <w:lang w:val="fr-BE"/>
        </w:rPr>
        <w:t>/min] et 61, de la warfarine (INR 2.0- 3.0). Des événements thromboemboliques sont survenus chez 12</w:t>
      </w:r>
      <w:r w:rsidR="0065060A" w:rsidRPr="0045029F">
        <w:rPr>
          <w:bCs/>
          <w:lang w:val="fr-BE"/>
        </w:rPr>
        <w:t> </w:t>
      </w:r>
      <w:r w:rsidRPr="0045029F">
        <w:rPr>
          <w:bCs/>
          <w:lang w:val="fr-BE"/>
        </w:rPr>
        <w:t xml:space="preserve">% des patients randomisés </w:t>
      </w:r>
      <w:r w:rsidR="007F25EC" w:rsidRPr="0045029F">
        <w:rPr>
          <w:bCs/>
          <w:lang w:val="fr-BE"/>
        </w:rPr>
        <w:t>sous</w:t>
      </w:r>
      <w:r w:rsidRPr="0045029F">
        <w:rPr>
          <w:bCs/>
          <w:lang w:val="fr-BE"/>
        </w:rPr>
        <w:t xml:space="preserve"> </w:t>
      </w:r>
      <w:proofErr w:type="spellStart"/>
      <w:r w:rsidRPr="0045029F">
        <w:rPr>
          <w:bCs/>
          <w:lang w:val="fr-BE"/>
        </w:rPr>
        <w:t>rivaroxaban</w:t>
      </w:r>
      <w:proofErr w:type="spellEnd"/>
      <w:r w:rsidRPr="0045029F">
        <w:rPr>
          <w:bCs/>
          <w:lang w:val="fr-BE"/>
        </w:rPr>
        <w:t xml:space="preserve"> (4</w:t>
      </w:r>
      <w:r w:rsidR="0065060A" w:rsidRPr="0045029F">
        <w:rPr>
          <w:bCs/>
          <w:lang w:val="fr-BE"/>
        </w:rPr>
        <w:t> </w:t>
      </w:r>
      <w:r w:rsidRPr="0045029F">
        <w:rPr>
          <w:bCs/>
          <w:lang w:val="fr-BE"/>
        </w:rPr>
        <w:t>accidents ischémiques cérébraux et 3</w:t>
      </w:r>
      <w:r w:rsidR="0065060A" w:rsidRPr="0045029F">
        <w:rPr>
          <w:bCs/>
          <w:lang w:val="fr-BE"/>
        </w:rPr>
        <w:t> </w:t>
      </w:r>
      <w:r w:rsidRPr="0045029F">
        <w:rPr>
          <w:bCs/>
          <w:lang w:val="fr-BE"/>
        </w:rPr>
        <w:t xml:space="preserve">infarctus du myocarde). Aucun événement n’a été signalé chez les patients randomisés </w:t>
      </w:r>
      <w:r w:rsidR="007F25EC" w:rsidRPr="0045029F">
        <w:rPr>
          <w:bCs/>
          <w:lang w:val="fr-BE"/>
        </w:rPr>
        <w:t>sous</w:t>
      </w:r>
      <w:r w:rsidRPr="0045029F">
        <w:rPr>
          <w:bCs/>
          <w:lang w:val="fr-BE"/>
        </w:rPr>
        <w:t xml:space="preserve"> warfarine. 4</w:t>
      </w:r>
      <w:r w:rsidR="0065060A" w:rsidRPr="0045029F">
        <w:rPr>
          <w:bCs/>
          <w:lang w:val="fr-BE"/>
        </w:rPr>
        <w:t> </w:t>
      </w:r>
      <w:r w:rsidRPr="0045029F">
        <w:rPr>
          <w:bCs/>
          <w:lang w:val="fr-BE"/>
        </w:rPr>
        <w:t>patients (7</w:t>
      </w:r>
      <w:r w:rsidR="0065060A" w:rsidRPr="0045029F">
        <w:rPr>
          <w:bCs/>
          <w:lang w:val="fr-BE"/>
        </w:rPr>
        <w:t> </w:t>
      </w:r>
      <w:r w:rsidRPr="0045029F">
        <w:rPr>
          <w:bCs/>
          <w:lang w:val="fr-BE"/>
        </w:rPr>
        <w:t xml:space="preserve">%) du groupe </w:t>
      </w:r>
      <w:proofErr w:type="spellStart"/>
      <w:r w:rsidRPr="0045029F">
        <w:rPr>
          <w:bCs/>
          <w:lang w:val="fr-BE"/>
        </w:rPr>
        <w:t>rivaroxaban</w:t>
      </w:r>
      <w:proofErr w:type="spellEnd"/>
      <w:r w:rsidRPr="0045029F">
        <w:rPr>
          <w:bCs/>
          <w:lang w:val="fr-BE"/>
        </w:rPr>
        <w:t xml:space="preserve"> et 2</w:t>
      </w:r>
      <w:r w:rsidR="0065060A" w:rsidRPr="0045029F">
        <w:rPr>
          <w:bCs/>
          <w:lang w:val="fr-BE"/>
        </w:rPr>
        <w:t> </w:t>
      </w:r>
      <w:r w:rsidRPr="0045029F">
        <w:rPr>
          <w:bCs/>
          <w:lang w:val="fr-BE"/>
        </w:rPr>
        <w:t>patients (3</w:t>
      </w:r>
      <w:r w:rsidR="0065060A" w:rsidRPr="0045029F">
        <w:rPr>
          <w:bCs/>
          <w:lang w:val="fr-BE"/>
        </w:rPr>
        <w:t> </w:t>
      </w:r>
      <w:r w:rsidRPr="0045029F">
        <w:rPr>
          <w:bCs/>
          <w:lang w:val="fr-BE"/>
        </w:rPr>
        <w:t xml:space="preserve">%) du groupe warfarine ont présenté </w:t>
      </w:r>
      <w:r w:rsidR="007F25EC" w:rsidRPr="0045029F">
        <w:rPr>
          <w:bCs/>
          <w:lang w:val="fr-BE"/>
        </w:rPr>
        <w:t xml:space="preserve">des </w:t>
      </w:r>
      <w:r w:rsidRPr="0045029F">
        <w:rPr>
          <w:bCs/>
          <w:lang w:val="fr-BE"/>
        </w:rPr>
        <w:t>saignements</w:t>
      </w:r>
      <w:r w:rsidR="007F25EC" w:rsidRPr="0045029F">
        <w:rPr>
          <w:bCs/>
          <w:lang w:val="fr-BE"/>
        </w:rPr>
        <w:t xml:space="preserve"> majeurs</w:t>
      </w:r>
      <w:r w:rsidRPr="0045029F">
        <w:rPr>
          <w:bCs/>
          <w:lang w:val="fr-BE"/>
        </w:rPr>
        <w:t>.</w:t>
      </w:r>
    </w:p>
    <w:bookmarkEnd w:id="4"/>
    <w:p w14:paraId="3B86D6BE" w14:textId="77777777" w:rsidR="00185EC5" w:rsidRPr="0045029F" w:rsidRDefault="00185EC5" w:rsidP="00185EC5">
      <w:pPr>
        <w:keepNext/>
        <w:ind w:left="567" w:hanging="567"/>
        <w:rPr>
          <w:bCs/>
          <w:u w:val="single"/>
          <w:lang w:val="fr-BE"/>
        </w:rPr>
      </w:pPr>
    </w:p>
    <w:p w14:paraId="3EE9180E" w14:textId="77777777" w:rsidR="00135F7B" w:rsidRPr="0045029F" w:rsidRDefault="00135F7B" w:rsidP="000075B3">
      <w:pPr>
        <w:keepNext/>
        <w:ind w:left="567" w:hanging="567"/>
        <w:rPr>
          <w:bCs/>
          <w:u w:val="single"/>
          <w:lang w:val="fr-BE"/>
        </w:rPr>
      </w:pPr>
      <w:r w:rsidRPr="0045029F">
        <w:rPr>
          <w:bCs/>
          <w:u w:val="single"/>
          <w:lang w:val="fr-BE"/>
        </w:rPr>
        <w:t>Population pédiatrique</w:t>
      </w:r>
    </w:p>
    <w:p w14:paraId="0F4CB38C" w14:textId="77777777" w:rsidR="00135F7B" w:rsidRPr="0045029F" w:rsidRDefault="00135F7B" w:rsidP="004D2C9B">
      <w:pPr>
        <w:widowControl w:val="0"/>
        <w:tabs>
          <w:tab w:val="left" w:pos="0"/>
        </w:tabs>
        <w:rPr>
          <w:bCs/>
          <w:lang w:val="fr-BE"/>
        </w:rPr>
      </w:pPr>
      <w:r w:rsidRPr="0045029F">
        <w:rPr>
          <w:bCs/>
          <w:lang w:val="fr-BE"/>
        </w:rPr>
        <w:t xml:space="preserve">L’Agence Européenne du Médicament a accordé une dérogation à l’obligation de soumettre les résultats d’études réalisées avec </w:t>
      </w:r>
      <w:r w:rsidR="00FF7319" w:rsidRPr="0045029F">
        <w:rPr>
          <w:bCs/>
          <w:lang w:val="fr-BE"/>
        </w:rPr>
        <w:t xml:space="preserve">le médicament de référence contenant du </w:t>
      </w:r>
      <w:proofErr w:type="spellStart"/>
      <w:r w:rsidR="00FF7319" w:rsidRPr="0045029F">
        <w:rPr>
          <w:bCs/>
          <w:lang w:val="fr-BE"/>
        </w:rPr>
        <w:t>rivaroxaban</w:t>
      </w:r>
      <w:proofErr w:type="spellEnd"/>
      <w:r w:rsidR="00FF7319" w:rsidRPr="0045029F">
        <w:rPr>
          <w:bCs/>
          <w:lang w:val="fr-BE"/>
        </w:rPr>
        <w:t xml:space="preserve"> </w:t>
      </w:r>
      <w:r w:rsidRPr="0045029F">
        <w:rPr>
          <w:bCs/>
          <w:lang w:val="fr-BE"/>
        </w:rPr>
        <w:t>dans tous les sous</w:t>
      </w:r>
      <w:r w:rsidR="005777D7" w:rsidRPr="0045029F">
        <w:rPr>
          <w:bCs/>
          <w:lang w:val="fr-BE"/>
        </w:rPr>
        <w:t>-</w:t>
      </w:r>
      <w:r w:rsidRPr="0045029F">
        <w:rPr>
          <w:bCs/>
          <w:lang w:val="fr-BE"/>
        </w:rPr>
        <w:t>groupes de la population pédiatrique dans la prévention des évènements thromboemboliques (voir rubrique 4.2 pour les informations concernant l’usage pédiatrique).</w:t>
      </w:r>
    </w:p>
    <w:p w14:paraId="0C90A8E7" w14:textId="77777777" w:rsidR="00135F7B" w:rsidRPr="0045029F" w:rsidRDefault="00135F7B" w:rsidP="000075B3">
      <w:pPr>
        <w:ind w:left="567" w:hanging="567"/>
        <w:rPr>
          <w:b/>
          <w:bCs/>
          <w:lang w:val="fr-BE"/>
        </w:rPr>
      </w:pPr>
    </w:p>
    <w:p w14:paraId="24AC4B62" w14:textId="77777777" w:rsidR="00135F7B" w:rsidRPr="0045029F" w:rsidRDefault="00135F7B" w:rsidP="000075B3">
      <w:pPr>
        <w:keepNext/>
        <w:ind w:left="567" w:hanging="567"/>
        <w:rPr>
          <w:b/>
          <w:bCs/>
          <w:lang w:val="fr-BE"/>
        </w:rPr>
      </w:pPr>
      <w:r w:rsidRPr="0045029F">
        <w:rPr>
          <w:b/>
          <w:bCs/>
          <w:lang w:val="fr-BE"/>
        </w:rPr>
        <w:t>5.2</w:t>
      </w:r>
      <w:r w:rsidRPr="0045029F">
        <w:rPr>
          <w:b/>
          <w:bCs/>
          <w:lang w:val="fr-BE"/>
        </w:rPr>
        <w:tab/>
        <w:t>Propriétés pharmacocinétiques</w:t>
      </w:r>
    </w:p>
    <w:p w14:paraId="00D4C18D" w14:textId="77777777" w:rsidR="00135F7B" w:rsidRPr="0045029F" w:rsidRDefault="00135F7B" w:rsidP="000075B3">
      <w:pPr>
        <w:keepNext/>
        <w:rPr>
          <w:lang w:val="fr-BE"/>
        </w:rPr>
      </w:pPr>
    </w:p>
    <w:p w14:paraId="7D11F49E" w14:textId="77777777" w:rsidR="00135F7B" w:rsidRPr="0045029F" w:rsidRDefault="00135F7B" w:rsidP="000075B3">
      <w:pPr>
        <w:keepNext/>
        <w:rPr>
          <w:iCs/>
          <w:u w:val="single"/>
          <w:lang w:val="fr-BE"/>
        </w:rPr>
      </w:pPr>
      <w:r w:rsidRPr="0045029F">
        <w:rPr>
          <w:iCs/>
          <w:u w:val="single"/>
          <w:lang w:val="fr-BE"/>
        </w:rPr>
        <w:t>Absorption</w:t>
      </w:r>
    </w:p>
    <w:p w14:paraId="34E24CA8" w14:textId="77777777" w:rsidR="00135F7B" w:rsidRPr="0045029F" w:rsidRDefault="00135F7B" w:rsidP="000075B3">
      <w:pPr>
        <w:rPr>
          <w:lang w:val="fr-BE"/>
        </w:rPr>
      </w:pPr>
      <w:r w:rsidRPr="0045029F">
        <w:rPr>
          <w:lang w:val="fr-BE"/>
        </w:rPr>
        <w:t xml:space="preserve">Le </w:t>
      </w:r>
      <w:proofErr w:type="spellStart"/>
      <w:r w:rsidRPr="0045029F">
        <w:rPr>
          <w:lang w:val="fr-BE"/>
        </w:rPr>
        <w:t>rivaroxaban</w:t>
      </w:r>
      <w:proofErr w:type="spellEnd"/>
      <w:r w:rsidRPr="0045029F">
        <w:rPr>
          <w:lang w:val="fr-BE"/>
        </w:rPr>
        <w:t xml:space="preserve"> est rapidement absorbé et les concentrations maximales (C</w:t>
      </w:r>
      <w:r w:rsidRPr="0045029F">
        <w:rPr>
          <w:vertAlign w:val="subscript"/>
          <w:lang w:val="fr-BE"/>
        </w:rPr>
        <w:t>max</w:t>
      </w:r>
      <w:r w:rsidRPr="0045029F">
        <w:rPr>
          <w:lang w:val="fr-BE"/>
        </w:rPr>
        <w:t>) sont obtenues 2 à 4 heures après la prise du comprimé.</w:t>
      </w:r>
    </w:p>
    <w:p w14:paraId="68A3A6C4" w14:textId="77777777" w:rsidR="00135F7B" w:rsidRPr="0045029F" w:rsidRDefault="00135F7B" w:rsidP="000075B3">
      <w:pPr>
        <w:rPr>
          <w:rFonts w:eastAsia="SimSun"/>
          <w:lang w:val="fr-BE"/>
        </w:rPr>
      </w:pPr>
      <w:r w:rsidRPr="0045029F">
        <w:rPr>
          <w:lang w:val="fr-BE"/>
        </w:rPr>
        <w:t xml:space="preserve">L’absorption orale du </w:t>
      </w:r>
      <w:proofErr w:type="spellStart"/>
      <w:r w:rsidRPr="0045029F">
        <w:rPr>
          <w:lang w:val="fr-BE"/>
        </w:rPr>
        <w:t>rivaroxaban</w:t>
      </w:r>
      <w:proofErr w:type="spellEnd"/>
      <w:r w:rsidRPr="0045029F">
        <w:rPr>
          <w:lang w:val="fr-BE"/>
        </w:rPr>
        <w:t xml:space="preserve"> est presque totale et la biodisponibilité orale est élevée (80 à 100%) pour le comprimé de </w:t>
      </w:r>
      <w:r w:rsidR="004B7516" w:rsidRPr="0045029F">
        <w:rPr>
          <w:lang w:val="fr-BE"/>
        </w:rPr>
        <w:t>2,5 </w:t>
      </w:r>
      <w:r w:rsidRPr="0045029F">
        <w:rPr>
          <w:lang w:val="fr-BE"/>
        </w:rPr>
        <w:t xml:space="preserve">mg et le comprimé de </w:t>
      </w:r>
      <w:r w:rsidR="004B7516" w:rsidRPr="0045029F">
        <w:rPr>
          <w:lang w:val="fr-BE"/>
        </w:rPr>
        <w:t>10</w:t>
      </w:r>
      <w:r w:rsidRPr="0045029F">
        <w:rPr>
          <w:lang w:val="fr-BE"/>
        </w:rPr>
        <w:t> mg, qu’il soit pris au cours ou en dehors des repas. L’absorption d’aliments n’a pas d’effet sur l’ASC ou la C</w:t>
      </w:r>
      <w:r w:rsidRPr="0045029F">
        <w:rPr>
          <w:vertAlign w:val="subscript"/>
          <w:lang w:val="fr-BE"/>
        </w:rPr>
        <w:t>max</w:t>
      </w:r>
      <w:r w:rsidRPr="0045029F">
        <w:rPr>
          <w:lang w:val="fr-BE"/>
        </w:rPr>
        <w:t xml:space="preserve"> du </w:t>
      </w:r>
      <w:proofErr w:type="spellStart"/>
      <w:r w:rsidRPr="0045029F">
        <w:rPr>
          <w:lang w:val="fr-BE"/>
        </w:rPr>
        <w:t>rivaroxaban</w:t>
      </w:r>
      <w:proofErr w:type="spellEnd"/>
      <w:r w:rsidRPr="0045029F">
        <w:rPr>
          <w:lang w:val="fr-BE"/>
        </w:rPr>
        <w:t xml:space="preserve"> pris à une dose de </w:t>
      </w:r>
      <w:r w:rsidR="004B7516" w:rsidRPr="0045029F">
        <w:rPr>
          <w:lang w:val="fr-BE"/>
        </w:rPr>
        <w:t>2,5 </w:t>
      </w:r>
      <w:r w:rsidRPr="0045029F">
        <w:rPr>
          <w:lang w:val="fr-BE"/>
        </w:rPr>
        <w:t xml:space="preserve">mg et de </w:t>
      </w:r>
      <w:r w:rsidR="004B7516" w:rsidRPr="0045029F">
        <w:rPr>
          <w:lang w:val="fr-BE"/>
        </w:rPr>
        <w:t>10</w:t>
      </w:r>
      <w:r w:rsidRPr="0045029F">
        <w:rPr>
          <w:lang w:val="fr-BE"/>
        </w:rPr>
        <w:t xml:space="preserve"> mg. Les comprimés de 2,5 mg et 10 mg de </w:t>
      </w:r>
      <w:proofErr w:type="spellStart"/>
      <w:r w:rsidRPr="0045029F">
        <w:rPr>
          <w:lang w:val="fr-BE"/>
        </w:rPr>
        <w:t>rivaroxaban</w:t>
      </w:r>
      <w:proofErr w:type="spellEnd"/>
      <w:r w:rsidRPr="0045029F">
        <w:rPr>
          <w:lang w:val="fr-BE"/>
        </w:rPr>
        <w:t xml:space="preserve"> peuvent être pris au cours ou en dehors des repas.</w:t>
      </w:r>
    </w:p>
    <w:p w14:paraId="69418FF5" w14:textId="77777777" w:rsidR="00135F7B" w:rsidRPr="0045029F" w:rsidRDefault="00135F7B" w:rsidP="000075B3">
      <w:pPr>
        <w:rPr>
          <w:lang w:val="fr-BE"/>
        </w:rPr>
      </w:pPr>
      <w:r w:rsidRPr="0045029F">
        <w:rPr>
          <w:lang w:val="fr-BE"/>
        </w:rPr>
        <w:t>Les propriétés</w:t>
      </w:r>
      <w:r w:rsidRPr="0045029F">
        <w:rPr>
          <w:b/>
          <w:bCs/>
          <w:lang w:val="fr-BE"/>
        </w:rPr>
        <w:t xml:space="preserve"> </w:t>
      </w:r>
      <w:r w:rsidRPr="0045029F">
        <w:rPr>
          <w:lang w:val="fr-BE"/>
        </w:rPr>
        <w:t xml:space="preserve">pharmacocinétiques du </w:t>
      </w:r>
      <w:proofErr w:type="spellStart"/>
      <w:r w:rsidRPr="0045029F">
        <w:rPr>
          <w:lang w:val="fr-BE"/>
        </w:rPr>
        <w:t>rivaroxaban</w:t>
      </w:r>
      <w:proofErr w:type="spellEnd"/>
      <w:r w:rsidRPr="0045029F">
        <w:rPr>
          <w:lang w:val="fr-BE"/>
        </w:rPr>
        <w:t xml:space="preserve"> sont pratiquement linéaires jusqu’à la dose de 15 mg environ par jour. </w:t>
      </w:r>
      <w:r w:rsidR="000A3CE4" w:rsidRPr="0045029F">
        <w:rPr>
          <w:lang w:val="fr-BE"/>
        </w:rPr>
        <w:t xml:space="preserve">À </w:t>
      </w:r>
      <w:r w:rsidRPr="0045029F">
        <w:rPr>
          <w:lang w:val="fr-BE"/>
        </w:rPr>
        <w:t xml:space="preserve">des doses plus élevées, l’absorption du </w:t>
      </w:r>
      <w:proofErr w:type="spellStart"/>
      <w:r w:rsidRPr="0045029F">
        <w:rPr>
          <w:lang w:val="fr-BE"/>
        </w:rPr>
        <w:t>rivaroxaban</w:t>
      </w:r>
      <w:proofErr w:type="spellEnd"/>
      <w:r w:rsidRPr="0045029F">
        <w:rPr>
          <w:lang w:val="fr-BE"/>
        </w:rPr>
        <w:t xml:space="preserve"> est limitée par sa dissolution, de ce fait la biodisponib</w:t>
      </w:r>
      <w:r w:rsidR="0058226D" w:rsidRPr="0045029F">
        <w:rPr>
          <w:lang w:val="fr-BE"/>
        </w:rPr>
        <w:t>i</w:t>
      </w:r>
      <w:r w:rsidRPr="0045029F">
        <w:rPr>
          <w:lang w:val="fr-BE"/>
        </w:rPr>
        <w:t xml:space="preserve">lité du </w:t>
      </w:r>
      <w:proofErr w:type="spellStart"/>
      <w:r w:rsidRPr="0045029F">
        <w:rPr>
          <w:lang w:val="fr-BE"/>
        </w:rPr>
        <w:t>rivaroxaban</w:t>
      </w:r>
      <w:proofErr w:type="spellEnd"/>
      <w:r w:rsidRPr="0045029F">
        <w:rPr>
          <w:lang w:val="fr-BE"/>
        </w:rPr>
        <w:t xml:space="preserve"> ainsi que son taux d’absorption diminuent avec l’augmentation de la dose. Ce phénomène est plus marqué lors d’une prise à jeun que lors d’une prise avec des aliments. La variabilité des caractéristiques pharmacocinétiques du </w:t>
      </w:r>
      <w:proofErr w:type="spellStart"/>
      <w:r w:rsidRPr="0045029F">
        <w:rPr>
          <w:lang w:val="fr-BE"/>
        </w:rPr>
        <w:t>rivaroxaban</w:t>
      </w:r>
      <w:proofErr w:type="spellEnd"/>
      <w:r w:rsidRPr="0045029F">
        <w:rPr>
          <w:lang w:val="fr-BE"/>
        </w:rPr>
        <w:t xml:space="preserve"> est modérée, avec une variabilité interindividuelle (CV%) comprise entre 30</w:t>
      </w:r>
      <w:r w:rsidR="0065060A" w:rsidRPr="0045029F">
        <w:rPr>
          <w:lang w:val="fr-BE"/>
        </w:rPr>
        <w:t> </w:t>
      </w:r>
      <w:r w:rsidRPr="0045029F">
        <w:rPr>
          <w:lang w:val="fr-BE"/>
        </w:rPr>
        <w:t>% et 40</w:t>
      </w:r>
      <w:r w:rsidR="0065060A" w:rsidRPr="0045029F">
        <w:rPr>
          <w:lang w:val="fr-BE"/>
        </w:rPr>
        <w:t> </w:t>
      </w:r>
      <w:r w:rsidRPr="0045029F">
        <w:rPr>
          <w:lang w:val="fr-BE"/>
        </w:rPr>
        <w:t>%.</w:t>
      </w:r>
    </w:p>
    <w:p w14:paraId="133C9348" w14:textId="77777777" w:rsidR="005E33BD" w:rsidRPr="0045029F" w:rsidRDefault="005E33BD" w:rsidP="000075B3">
      <w:pPr>
        <w:rPr>
          <w:rFonts w:eastAsia="Times New Roman"/>
          <w:lang w:val="fr-BE" w:eastAsia="en-US"/>
        </w:rPr>
      </w:pPr>
      <w:r w:rsidRPr="0045029F">
        <w:rPr>
          <w:rFonts w:eastAsia="Times New Roman"/>
          <w:lang w:val="fr-BE" w:eastAsia="en-US"/>
        </w:rPr>
        <w:t xml:space="preserve">L’absorption du </w:t>
      </w:r>
      <w:proofErr w:type="spellStart"/>
      <w:r w:rsidRPr="0045029F">
        <w:rPr>
          <w:rFonts w:eastAsia="Times New Roman"/>
          <w:lang w:val="fr-BE" w:eastAsia="en-US"/>
        </w:rPr>
        <w:t>rivaroxaban</w:t>
      </w:r>
      <w:proofErr w:type="spellEnd"/>
      <w:r w:rsidRPr="0045029F">
        <w:rPr>
          <w:rFonts w:eastAsia="Times New Roman"/>
          <w:lang w:val="fr-BE" w:eastAsia="en-US"/>
        </w:rPr>
        <w:t xml:space="preserve"> dépend </w:t>
      </w:r>
      <w:r w:rsidR="0051284B" w:rsidRPr="0045029F">
        <w:rPr>
          <w:rFonts w:eastAsia="Times New Roman"/>
          <w:lang w:val="fr-BE" w:eastAsia="en-US"/>
        </w:rPr>
        <w:t>de son site de libération</w:t>
      </w:r>
      <w:r w:rsidRPr="0045029F">
        <w:rPr>
          <w:rFonts w:eastAsia="Times New Roman"/>
          <w:lang w:val="fr-BE" w:eastAsia="en-US"/>
        </w:rPr>
        <w:t xml:space="preserve"> dans le tractus gastro</w:t>
      </w:r>
      <w:r w:rsidR="005777D7" w:rsidRPr="0045029F">
        <w:rPr>
          <w:rFonts w:eastAsia="Times New Roman"/>
          <w:lang w:val="fr-BE" w:eastAsia="en-US"/>
        </w:rPr>
        <w:t>-</w:t>
      </w:r>
      <w:r w:rsidRPr="0045029F">
        <w:rPr>
          <w:rFonts w:eastAsia="Times New Roman"/>
          <w:lang w:val="fr-BE" w:eastAsia="en-US"/>
        </w:rPr>
        <w:t>intestinal. Par comparaison avec le comprimé, une diminution de 29</w:t>
      </w:r>
      <w:r w:rsidR="0065060A" w:rsidRPr="0045029F">
        <w:rPr>
          <w:rFonts w:eastAsia="Times New Roman"/>
          <w:lang w:val="fr-BE" w:eastAsia="en-US"/>
        </w:rPr>
        <w:t> </w:t>
      </w:r>
      <w:r w:rsidRPr="0045029F">
        <w:rPr>
          <w:rFonts w:eastAsia="Times New Roman"/>
          <w:lang w:val="fr-BE" w:eastAsia="en-US"/>
        </w:rPr>
        <w:t>% et 56</w:t>
      </w:r>
      <w:r w:rsidR="0065060A" w:rsidRPr="0045029F">
        <w:rPr>
          <w:rFonts w:eastAsia="Times New Roman"/>
          <w:lang w:val="fr-BE" w:eastAsia="en-US"/>
        </w:rPr>
        <w:t> </w:t>
      </w:r>
      <w:r w:rsidRPr="0045029F">
        <w:rPr>
          <w:rFonts w:eastAsia="Times New Roman"/>
          <w:lang w:val="fr-BE" w:eastAsia="en-US"/>
        </w:rPr>
        <w:t>% de l’ASC et de la C</w:t>
      </w:r>
      <w:r w:rsidRPr="0045029F">
        <w:rPr>
          <w:rFonts w:eastAsia="Times New Roman"/>
          <w:vertAlign w:val="subscript"/>
          <w:lang w:val="fr-BE" w:eastAsia="en-US"/>
        </w:rPr>
        <w:t>max</w:t>
      </w:r>
      <w:r w:rsidRPr="0045029F">
        <w:rPr>
          <w:rFonts w:eastAsia="Times New Roman"/>
          <w:lang w:val="fr-BE" w:eastAsia="en-US"/>
        </w:rPr>
        <w:t xml:space="preserve"> a été </w:t>
      </w:r>
      <w:r w:rsidR="004B7516" w:rsidRPr="0045029F">
        <w:rPr>
          <w:rFonts w:eastAsia="Times New Roman"/>
          <w:lang w:val="fr-BE" w:eastAsia="en-US"/>
        </w:rPr>
        <w:t xml:space="preserve">observée </w:t>
      </w:r>
      <w:r w:rsidRPr="0045029F">
        <w:rPr>
          <w:rFonts w:eastAsia="Times New Roman"/>
          <w:lang w:val="fr-BE" w:eastAsia="en-US"/>
        </w:rPr>
        <w:t xml:space="preserve">lorsque le </w:t>
      </w:r>
      <w:proofErr w:type="spellStart"/>
      <w:r w:rsidRPr="0045029F">
        <w:rPr>
          <w:rFonts w:eastAsia="Times New Roman"/>
          <w:lang w:val="fr-BE" w:eastAsia="en-US"/>
        </w:rPr>
        <w:t>rivaroxaban</w:t>
      </w:r>
      <w:proofErr w:type="spellEnd"/>
      <w:r w:rsidRPr="0045029F">
        <w:rPr>
          <w:rFonts w:eastAsia="Times New Roman"/>
          <w:lang w:val="fr-BE" w:eastAsia="en-US"/>
        </w:rPr>
        <w:t xml:space="preserve"> </w:t>
      </w:r>
      <w:r w:rsidR="002D530B" w:rsidRPr="0045029F">
        <w:rPr>
          <w:rFonts w:eastAsia="Times New Roman"/>
          <w:lang w:val="fr-BE" w:eastAsia="en-US"/>
        </w:rPr>
        <w:t>sous forme de</w:t>
      </w:r>
      <w:r w:rsidRPr="0045029F">
        <w:rPr>
          <w:rFonts w:eastAsia="Times New Roman"/>
          <w:lang w:val="fr-BE" w:eastAsia="en-US"/>
        </w:rPr>
        <w:t xml:space="preserve"> granulés est libéré dans la portion proximale de l’intestin grêle. </w:t>
      </w:r>
      <w:r w:rsidR="00124D61" w:rsidRPr="0045029F">
        <w:rPr>
          <w:rFonts w:eastAsia="Times New Roman"/>
          <w:lang w:val="fr-BE" w:eastAsia="en-US"/>
        </w:rPr>
        <w:t xml:space="preserve">L’exposition est </w:t>
      </w:r>
      <w:r w:rsidR="0051284B" w:rsidRPr="0045029F">
        <w:rPr>
          <w:rFonts w:eastAsia="Times New Roman"/>
          <w:lang w:val="fr-BE" w:eastAsia="en-US"/>
        </w:rPr>
        <w:t>davantage</w:t>
      </w:r>
      <w:r w:rsidR="00124D61" w:rsidRPr="0045029F">
        <w:rPr>
          <w:rFonts w:eastAsia="Times New Roman"/>
          <w:lang w:val="fr-BE" w:eastAsia="en-US"/>
        </w:rPr>
        <w:t xml:space="preserve"> réduite lorsque le </w:t>
      </w:r>
      <w:proofErr w:type="spellStart"/>
      <w:r w:rsidRPr="0045029F">
        <w:rPr>
          <w:rFonts w:eastAsia="Times New Roman"/>
          <w:lang w:val="fr-BE" w:eastAsia="en-US"/>
        </w:rPr>
        <w:t>rivaroxaban</w:t>
      </w:r>
      <w:proofErr w:type="spellEnd"/>
      <w:r w:rsidRPr="0045029F">
        <w:rPr>
          <w:rFonts w:eastAsia="Times New Roman"/>
          <w:lang w:val="fr-BE" w:eastAsia="en-US"/>
        </w:rPr>
        <w:t xml:space="preserve"> </w:t>
      </w:r>
      <w:r w:rsidR="00124D61" w:rsidRPr="0045029F">
        <w:rPr>
          <w:rFonts w:eastAsia="Times New Roman"/>
          <w:lang w:val="fr-BE" w:eastAsia="en-US"/>
        </w:rPr>
        <w:t>est libéré dans la portion distale de l’intestin grêle ou dans le côlon ascendant</w:t>
      </w:r>
      <w:r w:rsidRPr="0045029F">
        <w:rPr>
          <w:rFonts w:eastAsia="Times New Roman"/>
          <w:lang w:val="fr-BE" w:eastAsia="en-US"/>
        </w:rPr>
        <w:t xml:space="preserve">. </w:t>
      </w:r>
      <w:r w:rsidR="00124D61" w:rsidRPr="0045029F">
        <w:rPr>
          <w:rFonts w:eastAsia="Times New Roman"/>
          <w:lang w:val="fr-BE" w:eastAsia="en-US"/>
        </w:rPr>
        <w:t>Par conséquent, l’</w:t>
      </w:r>
      <w:r w:rsidRPr="0045029F">
        <w:rPr>
          <w:rFonts w:eastAsia="Times New Roman"/>
          <w:lang w:val="fr-BE" w:eastAsia="en-US"/>
        </w:rPr>
        <w:t xml:space="preserve">administration </w:t>
      </w:r>
      <w:r w:rsidR="00124D61" w:rsidRPr="0045029F">
        <w:rPr>
          <w:rFonts w:eastAsia="Times New Roman"/>
          <w:lang w:val="fr-BE" w:eastAsia="en-US"/>
        </w:rPr>
        <w:t xml:space="preserve">du </w:t>
      </w:r>
      <w:proofErr w:type="spellStart"/>
      <w:r w:rsidRPr="0045029F">
        <w:rPr>
          <w:rFonts w:eastAsia="Times New Roman"/>
          <w:lang w:val="fr-BE" w:eastAsia="en-US"/>
        </w:rPr>
        <w:t>rivaroxaban</w:t>
      </w:r>
      <w:proofErr w:type="spellEnd"/>
      <w:r w:rsidRPr="0045029F">
        <w:rPr>
          <w:rFonts w:eastAsia="Times New Roman"/>
          <w:lang w:val="fr-BE" w:eastAsia="en-US"/>
        </w:rPr>
        <w:t xml:space="preserve"> </w:t>
      </w:r>
      <w:r w:rsidR="0051284B" w:rsidRPr="0045029F">
        <w:rPr>
          <w:rFonts w:eastAsia="Times New Roman"/>
          <w:lang w:val="fr-BE" w:eastAsia="en-US"/>
        </w:rPr>
        <w:t>en aval</w:t>
      </w:r>
      <w:r w:rsidR="00144578" w:rsidRPr="0045029F">
        <w:rPr>
          <w:rFonts w:eastAsia="Times New Roman"/>
          <w:lang w:val="fr-BE" w:eastAsia="en-US"/>
        </w:rPr>
        <w:t xml:space="preserve"> de l’estomac</w:t>
      </w:r>
      <w:r w:rsidR="007C1EC2" w:rsidRPr="0045029F">
        <w:rPr>
          <w:rFonts w:eastAsia="Times New Roman"/>
          <w:lang w:val="fr-BE" w:eastAsia="en-US"/>
        </w:rPr>
        <w:t xml:space="preserve"> doit être évitée car elle p</w:t>
      </w:r>
      <w:r w:rsidR="00144578" w:rsidRPr="0045029F">
        <w:rPr>
          <w:rFonts w:eastAsia="Times New Roman"/>
          <w:lang w:val="fr-BE" w:eastAsia="en-US"/>
        </w:rPr>
        <w:t>eut</w:t>
      </w:r>
      <w:r w:rsidR="007C1EC2" w:rsidRPr="0045029F">
        <w:rPr>
          <w:rFonts w:eastAsia="Times New Roman"/>
          <w:lang w:val="fr-BE" w:eastAsia="en-US"/>
        </w:rPr>
        <w:t xml:space="preserve"> entraîner une réduction de l’</w:t>
      </w:r>
      <w:r w:rsidRPr="0045029F">
        <w:rPr>
          <w:rFonts w:eastAsia="Times New Roman"/>
          <w:lang w:val="fr-BE" w:eastAsia="en-US"/>
        </w:rPr>
        <w:t xml:space="preserve">absorption </w:t>
      </w:r>
      <w:r w:rsidR="002D530B" w:rsidRPr="0045029F">
        <w:rPr>
          <w:rFonts w:eastAsia="Times New Roman"/>
          <w:lang w:val="fr-BE" w:eastAsia="en-US"/>
        </w:rPr>
        <w:t xml:space="preserve">du </w:t>
      </w:r>
      <w:proofErr w:type="spellStart"/>
      <w:r w:rsidR="002D530B" w:rsidRPr="0045029F">
        <w:rPr>
          <w:rFonts w:eastAsia="Times New Roman"/>
          <w:lang w:val="fr-BE" w:eastAsia="en-US"/>
        </w:rPr>
        <w:t>rivaroxaban</w:t>
      </w:r>
      <w:proofErr w:type="spellEnd"/>
      <w:r w:rsidR="002D530B" w:rsidRPr="0045029F">
        <w:rPr>
          <w:rFonts w:eastAsia="Times New Roman"/>
          <w:lang w:val="fr-BE" w:eastAsia="en-US"/>
        </w:rPr>
        <w:t xml:space="preserve"> </w:t>
      </w:r>
      <w:r w:rsidR="007C1EC2" w:rsidRPr="0045029F">
        <w:rPr>
          <w:rFonts w:eastAsia="Times New Roman"/>
          <w:lang w:val="fr-BE" w:eastAsia="en-US"/>
        </w:rPr>
        <w:t xml:space="preserve">et de l’exposition </w:t>
      </w:r>
      <w:r w:rsidR="00144578" w:rsidRPr="0045029F">
        <w:rPr>
          <w:rFonts w:eastAsia="Times New Roman"/>
          <w:lang w:val="fr-BE" w:eastAsia="en-US"/>
        </w:rPr>
        <w:t>associée</w:t>
      </w:r>
      <w:r w:rsidRPr="0045029F">
        <w:rPr>
          <w:rFonts w:eastAsia="Times New Roman"/>
          <w:lang w:val="fr-BE" w:eastAsia="en-US"/>
        </w:rPr>
        <w:t>.</w:t>
      </w:r>
    </w:p>
    <w:p w14:paraId="15EAEC81" w14:textId="77777777" w:rsidR="00674060" w:rsidRPr="0045029F" w:rsidRDefault="00674060" w:rsidP="000075B3">
      <w:pPr>
        <w:rPr>
          <w:rFonts w:eastAsia="Times New Roman"/>
          <w:lang w:val="fr-BE" w:eastAsia="en-US"/>
        </w:rPr>
      </w:pPr>
      <w:r w:rsidRPr="0045029F">
        <w:rPr>
          <w:rFonts w:eastAsia="Times New Roman"/>
          <w:lang w:val="fr-BE" w:eastAsia="en-US"/>
        </w:rPr>
        <w:t>La biodisponibilité (ASC et C</w:t>
      </w:r>
      <w:r w:rsidRPr="0045029F">
        <w:rPr>
          <w:rFonts w:eastAsia="Times New Roman"/>
          <w:vertAlign w:val="subscript"/>
          <w:lang w:val="fr-BE" w:eastAsia="en-US"/>
        </w:rPr>
        <w:t>max</w:t>
      </w:r>
      <w:r w:rsidRPr="0045029F">
        <w:rPr>
          <w:rFonts w:eastAsia="Times New Roman"/>
          <w:lang w:val="fr-BE" w:eastAsia="en-US"/>
        </w:rPr>
        <w:t xml:space="preserve">) d’un comprimé entier de 20 mg de </w:t>
      </w:r>
      <w:proofErr w:type="spellStart"/>
      <w:r w:rsidRPr="0045029F">
        <w:rPr>
          <w:rFonts w:eastAsia="Times New Roman"/>
          <w:lang w:val="fr-BE" w:eastAsia="en-US"/>
        </w:rPr>
        <w:t>rivaroxaban</w:t>
      </w:r>
      <w:proofErr w:type="spellEnd"/>
      <w:r w:rsidRPr="0045029F">
        <w:rPr>
          <w:rFonts w:eastAsia="Times New Roman"/>
          <w:lang w:val="fr-BE" w:eastAsia="en-US"/>
        </w:rPr>
        <w:t xml:space="preserve"> et la biodisponibilité d’un comprimé écrasé, de même dosage, mélangé à de la compote de pommes et administré par voie </w:t>
      </w:r>
      <w:r w:rsidRPr="0045029F">
        <w:rPr>
          <w:rFonts w:eastAsia="Times New Roman"/>
          <w:lang w:val="fr-BE" w:eastAsia="en-US"/>
        </w:rPr>
        <w:lastRenderedPageBreak/>
        <w:t>orale ou mis en suspension dans de l’eau, puis administré au moyen d’une sonde gastrique et suivi d’un repas liquide, sont comparables.</w:t>
      </w:r>
    </w:p>
    <w:p w14:paraId="707FBEF1" w14:textId="77777777" w:rsidR="005E33BD" w:rsidRPr="0045029F" w:rsidRDefault="00143658" w:rsidP="000075B3">
      <w:pPr>
        <w:rPr>
          <w:rFonts w:eastAsia="Times New Roman"/>
          <w:lang w:val="fr-BE" w:eastAsia="en-US"/>
        </w:rPr>
      </w:pPr>
      <w:r w:rsidRPr="0045029F">
        <w:rPr>
          <w:rFonts w:eastAsia="Times New Roman"/>
          <w:lang w:val="fr-BE" w:eastAsia="en-US"/>
        </w:rPr>
        <w:t>Étant donné</w:t>
      </w:r>
      <w:r w:rsidR="004B7516" w:rsidRPr="0045029F">
        <w:rPr>
          <w:rFonts w:eastAsia="Times New Roman"/>
          <w:lang w:val="fr-BE" w:eastAsia="en-US"/>
        </w:rPr>
        <w:t xml:space="preserve"> que</w:t>
      </w:r>
      <w:r w:rsidRPr="0045029F">
        <w:rPr>
          <w:rFonts w:eastAsia="Times New Roman"/>
          <w:lang w:val="fr-BE" w:eastAsia="en-US"/>
        </w:rPr>
        <w:t xml:space="preserve"> le profil pharmaco</w:t>
      </w:r>
      <w:r w:rsidR="00642E06" w:rsidRPr="0045029F">
        <w:rPr>
          <w:rFonts w:eastAsia="Times New Roman"/>
          <w:lang w:val="fr-BE" w:eastAsia="en-US"/>
        </w:rPr>
        <w:t xml:space="preserve">cinétique </w:t>
      </w:r>
      <w:r w:rsidR="004B7516" w:rsidRPr="0045029F">
        <w:rPr>
          <w:rFonts w:eastAsia="Times New Roman"/>
          <w:lang w:val="fr-BE" w:eastAsia="en-US"/>
        </w:rPr>
        <w:t xml:space="preserve">du </w:t>
      </w:r>
      <w:proofErr w:type="spellStart"/>
      <w:r w:rsidR="004B7516" w:rsidRPr="0045029F">
        <w:rPr>
          <w:rFonts w:eastAsia="Times New Roman"/>
          <w:lang w:val="fr-BE" w:eastAsia="en-US"/>
        </w:rPr>
        <w:t>rivaroxaban</w:t>
      </w:r>
      <w:proofErr w:type="spellEnd"/>
      <w:r w:rsidR="004B7516" w:rsidRPr="0045029F">
        <w:rPr>
          <w:rFonts w:eastAsia="Times New Roman"/>
          <w:lang w:val="fr-BE" w:eastAsia="en-US"/>
        </w:rPr>
        <w:t xml:space="preserve"> est </w:t>
      </w:r>
      <w:r w:rsidR="00642E06" w:rsidRPr="0045029F">
        <w:rPr>
          <w:rFonts w:eastAsia="Times New Roman"/>
          <w:lang w:val="fr-BE" w:eastAsia="en-US"/>
        </w:rPr>
        <w:t>prévisible et proportionnel à la dose</w:t>
      </w:r>
      <w:r w:rsidR="005E33BD" w:rsidRPr="0045029F">
        <w:rPr>
          <w:rFonts w:eastAsia="Times New Roman"/>
          <w:lang w:val="fr-BE" w:eastAsia="en-US"/>
        </w:rPr>
        <w:t xml:space="preserve">, </w:t>
      </w:r>
      <w:r w:rsidR="00642E06" w:rsidRPr="0045029F">
        <w:rPr>
          <w:rFonts w:eastAsia="Times New Roman"/>
          <w:lang w:val="fr-BE" w:eastAsia="en-US"/>
        </w:rPr>
        <w:t xml:space="preserve">les </w:t>
      </w:r>
      <w:r w:rsidR="00C5402A" w:rsidRPr="0045029F">
        <w:rPr>
          <w:rFonts w:eastAsia="Times New Roman"/>
          <w:lang w:val="fr-BE" w:eastAsia="en-US"/>
        </w:rPr>
        <w:t>données</w:t>
      </w:r>
      <w:r w:rsidR="00642E06" w:rsidRPr="0045029F">
        <w:rPr>
          <w:rFonts w:eastAsia="Times New Roman"/>
          <w:lang w:val="fr-BE" w:eastAsia="en-US"/>
        </w:rPr>
        <w:t xml:space="preserve"> de biodisponibilité issues de cette étude </w:t>
      </w:r>
      <w:r w:rsidR="00C5402A" w:rsidRPr="0045029F">
        <w:rPr>
          <w:rFonts w:eastAsia="Times New Roman"/>
          <w:lang w:val="fr-BE" w:eastAsia="en-US"/>
        </w:rPr>
        <w:t>peuvent</w:t>
      </w:r>
      <w:r w:rsidR="00642E06" w:rsidRPr="0045029F">
        <w:rPr>
          <w:rFonts w:eastAsia="Times New Roman"/>
          <w:lang w:val="fr-BE" w:eastAsia="en-US"/>
        </w:rPr>
        <w:t xml:space="preserve"> probablement </w:t>
      </w:r>
      <w:r w:rsidR="00C5402A" w:rsidRPr="0045029F">
        <w:rPr>
          <w:rFonts w:eastAsia="Times New Roman"/>
          <w:lang w:val="fr-BE" w:eastAsia="en-US"/>
        </w:rPr>
        <w:t>être extrapolées</w:t>
      </w:r>
      <w:r w:rsidR="00642E06" w:rsidRPr="0045029F">
        <w:rPr>
          <w:rFonts w:eastAsia="Times New Roman"/>
          <w:lang w:val="fr-BE" w:eastAsia="en-US"/>
        </w:rPr>
        <w:t xml:space="preserve"> aux doses inférieures de </w:t>
      </w:r>
      <w:proofErr w:type="spellStart"/>
      <w:r w:rsidR="005E33BD" w:rsidRPr="0045029F">
        <w:rPr>
          <w:rFonts w:eastAsia="Times New Roman"/>
          <w:lang w:val="fr-BE" w:eastAsia="en-US"/>
        </w:rPr>
        <w:t>rivaroxaban</w:t>
      </w:r>
      <w:proofErr w:type="spellEnd"/>
      <w:r w:rsidR="005E33BD" w:rsidRPr="0045029F">
        <w:rPr>
          <w:rFonts w:eastAsia="Times New Roman"/>
          <w:lang w:val="fr-BE" w:eastAsia="en-US"/>
        </w:rPr>
        <w:t>.</w:t>
      </w:r>
    </w:p>
    <w:p w14:paraId="6FCD1896" w14:textId="77777777" w:rsidR="00674060" w:rsidRPr="0045029F" w:rsidRDefault="00674060" w:rsidP="000075B3">
      <w:pPr>
        <w:rPr>
          <w:rFonts w:eastAsia="Times New Roman"/>
          <w:lang w:val="fr-BE" w:eastAsia="en-US"/>
        </w:rPr>
      </w:pPr>
    </w:p>
    <w:p w14:paraId="2A352835" w14:textId="77777777" w:rsidR="00135F7B" w:rsidRPr="0045029F" w:rsidRDefault="00135F7B" w:rsidP="000075B3">
      <w:pPr>
        <w:keepNext/>
        <w:rPr>
          <w:iCs/>
          <w:u w:val="single"/>
          <w:lang w:val="fr-BE"/>
        </w:rPr>
      </w:pPr>
      <w:r w:rsidRPr="0045029F">
        <w:rPr>
          <w:iCs/>
          <w:u w:val="single"/>
          <w:lang w:val="fr-BE"/>
        </w:rPr>
        <w:t>Distribution</w:t>
      </w:r>
    </w:p>
    <w:p w14:paraId="54543A84" w14:textId="77777777" w:rsidR="00135F7B" w:rsidRPr="0045029F" w:rsidRDefault="00135F7B" w:rsidP="000075B3">
      <w:pPr>
        <w:rPr>
          <w:lang w:val="fr-BE"/>
        </w:rPr>
      </w:pPr>
      <w:r w:rsidRPr="0045029F">
        <w:rPr>
          <w:lang w:val="fr-BE"/>
        </w:rPr>
        <w:t>Le niveau de liaison avec les protéines plasmatiques chez l’homme est élevé, environ 92</w:t>
      </w:r>
      <w:r w:rsidR="0065060A" w:rsidRPr="0045029F">
        <w:rPr>
          <w:lang w:val="fr-BE"/>
        </w:rPr>
        <w:t> </w:t>
      </w:r>
      <w:r w:rsidRPr="0045029F">
        <w:rPr>
          <w:lang w:val="fr-BE"/>
        </w:rPr>
        <w:t>% à 95</w:t>
      </w:r>
      <w:r w:rsidR="0065060A" w:rsidRPr="0045029F">
        <w:rPr>
          <w:lang w:val="fr-BE"/>
        </w:rPr>
        <w:t> </w:t>
      </w:r>
      <w:r w:rsidRPr="0045029F">
        <w:rPr>
          <w:lang w:val="fr-BE"/>
        </w:rPr>
        <w:t xml:space="preserve">%, la liaison se faisant essentiellement avec l’albumine sérique. Le volume de distribution est modéré : le </w:t>
      </w:r>
      <w:proofErr w:type="spellStart"/>
      <w:r w:rsidRPr="0045029F">
        <w:rPr>
          <w:lang w:val="fr-BE"/>
        </w:rPr>
        <w:t>V</w:t>
      </w:r>
      <w:r w:rsidRPr="0045029F">
        <w:rPr>
          <w:vertAlign w:val="subscript"/>
          <w:lang w:val="fr-BE"/>
        </w:rPr>
        <w:t>éq</w:t>
      </w:r>
      <w:proofErr w:type="spellEnd"/>
      <w:r w:rsidRPr="0045029F">
        <w:rPr>
          <w:vertAlign w:val="subscript"/>
          <w:lang w:val="fr-BE"/>
        </w:rPr>
        <w:t>.</w:t>
      </w:r>
      <w:r w:rsidRPr="0045029F">
        <w:rPr>
          <w:lang w:val="fr-BE"/>
        </w:rPr>
        <w:t xml:space="preserve"> </w:t>
      </w:r>
      <w:proofErr w:type="gramStart"/>
      <w:r w:rsidRPr="0045029F">
        <w:rPr>
          <w:lang w:val="fr-BE"/>
        </w:rPr>
        <w:t>est</w:t>
      </w:r>
      <w:proofErr w:type="gramEnd"/>
      <w:r w:rsidRPr="0045029F">
        <w:rPr>
          <w:lang w:val="fr-BE"/>
        </w:rPr>
        <w:t xml:space="preserve"> d’environ 50 litres.</w:t>
      </w:r>
    </w:p>
    <w:p w14:paraId="3E55BBCF" w14:textId="77777777" w:rsidR="00135F7B" w:rsidRPr="0045029F" w:rsidRDefault="00135F7B" w:rsidP="000075B3">
      <w:pPr>
        <w:rPr>
          <w:lang w:val="fr-BE"/>
        </w:rPr>
      </w:pPr>
    </w:p>
    <w:p w14:paraId="7A12D694" w14:textId="77777777" w:rsidR="00135F7B" w:rsidRPr="0045029F" w:rsidRDefault="00135F7B" w:rsidP="000075B3">
      <w:pPr>
        <w:keepNext/>
        <w:rPr>
          <w:iCs/>
          <w:u w:val="single"/>
          <w:lang w:val="fr-BE"/>
        </w:rPr>
      </w:pPr>
      <w:r w:rsidRPr="0045029F">
        <w:rPr>
          <w:iCs/>
          <w:u w:val="single"/>
          <w:lang w:val="fr-BE"/>
        </w:rPr>
        <w:t>Biotransformation et élimination</w:t>
      </w:r>
    </w:p>
    <w:p w14:paraId="3FBED890" w14:textId="77777777" w:rsidR="00135F7B" w:rsidRPr="0045029F" w:rsidRDefault="00135F7B" w:rsidP="000075B3">
      <w:pPr>
        <w:rPr>
          <w:lang w:val="fr-BE"/>
        </w:rPr>
      </w:pPr>
      <w:r w:rsidRPr="0045029F">
        <w:rPr>
          <w:lang w:val="fr-BE"/>
        </w:rPr>
        <w:t xml:space="preserve">Sur l’ensemble de la dose de </w:t>
      </w:r>
      <w:proofErr w:type="spellStart"/>
      <w:r w:rsidRPr="0045029F">
        <w:rPr>
          <w:lang w:val="fr-BE"/>
        </w:rPr>
        <w:t>rivaroxaban</w:t>
      </w:r>
      <w:proofErr w:type="spellEnd"/>
      <w:r w:rsidRPr="0045029F">
        <w:rPr>
          <w:lang w:val="fr-BE"/>
        </w:rPr>
        <w:t xml:space="preserve"> administrée, 2/3 environ subissent une dégradation par voie métabolique, la moitié étant ensuite éliminée par voie rénale et l’autre moitié par voie fécale. Le </w:t>
      </w:r>
      <w:r w:rsidR="00BE5636" w:rsidRPr="0045029F">
        <w:rPr>
          <w:lang w:val="fr-BE"/>
        </w:rPr>
        <w:t>tiers</w:t>
      </w:r>
      <w:r w:rsidRPr="0045029F">
        <w:rPr>
          <w:lang w:val="fr-BE"/>
        </w:rPr>
        <w:t xml:space="preserve"> restant de la dose administrée subit une excrétion rénale directe dans les urines sous forme inchangée, essentiellement par sécrétion rénale active.</w:t>
      </w:r>
    </w:p>
    <w:p w14:paraId="1786DC44" w14:textId="77777777" w:rsidR="00135F7B" w:rsidRPr="0045029F" w:rsidRDefault="00135F7B" w:rsidP="000075B3">
      <w:pPr>
        <w:rPr>
          <w:lang w:val="fr-BE"/>
        </w:rPr>
      </w:pPr>
      <w:r w:rsidRPr="0045029F">
        <w:rPr>
          <w:lang w:val="fr-BE"/>
        </w:rPr>
        <w:t xml:space="preserve">La métabolisation du </w:t>
      </w:r>
      <w:proofErr w:type="spellStart"/>
      <w:r w:rsidRPr="0045029F">
        <w:rPr>
          <w:lang w:val="fr-BE"/>
        </w:rPr>
        <w:t>rivaroxaban</w:t>
      </w:r>
      <w:proofErr w:type="spellEnd"/>
      <w:r w:rsidRPr="0045029F">
        <w:rPr>
          <w:lang w:val="fr-BE"/>
        </w:rPr>
        <w:t xml:space="preserve"> se déroule via le CYP3A4, le CYP2J2 et des mécanismes indépendants des CYP. La dégradation par oxydation de la fraction </w:t>
      </w:r>
      <w:proofErr w:type="spellStart"/>
      <w:r w:rsidRPr="0045029F">
        <w:rPr>
          <w:lang w:val="fr-BE"/>
        </w:rPr>
        <w:t>morpholinone</w:t>
      </w:r>
      <w:proofErr w:type="spellEnd"/>
      <w:r w:rsidRPr="0045029F">
        <w:rPr>
          <w:lang w:val="fr-BE"/>
        </w:rPr>
        <w:t xml:space="preserve"> et l’hydrolyse des liaisons amides sont les principaux points de biotransformation. D’après les études </w:t>
      </w:r>
      <w:r w:rsidRPr="0045029F">
        <w:rPr>
          <w:i/>
          <w:iCs/>
          <w:lang w:val="fr-BE"/>
        </w:rPr>
        <w:t>in vitro</w:t>
      </w:r>
      <w:r w:rsidRPr="0045029F">
        <w:rPr>
          <w:lang w:val="fr-BE"/>
        </w:rPr>
        <w:t xml:space="preserve">, le </w:t>
      </w:r>
      <w:proofErr w:type="spellStart"/>
      <w:r w:rsidRPr="0045029F">
        <w:rPr>
          <w:lang w:val="fr-BE"/>
        </w:rPr>
        <w:t>rivaroxaban</w:t>
      </w:r>
      <w:proofErr w:type="spellEnd"/>
      <w:r w:rsidRPr="0045029F">
        <w:rPr>
          <w:lang w:val="fr-BE"/>
        </w:rPr>
        <w:t xml:space="preserve"> est un substrat des protéines de transport P</w:t>
      </w:r>
      <w:r w:rsidR="00C76D03" w:rsidRPr="0045029F">
        <w:rPr>
          <w:lang w:val="fr-BE"/>
        </w:rPr>
        <w:t>-</w:t>
      </w:r>
      <w:r w:rsidRPr="0045029F">
        <w:rPr>
          <w:lang w:val="fr-BE"/>
        </w:rPr>
        <w:t>gp (glycoprotéine</w:t>
      </w:r>
      <w:r w:rsidR="00C76D03" w:rsidRPr="0045029F">
        <w:rPr>
          <w:lang w:val="fr-BE"/>
        </w:rPr>
        <w:t>-</w:t>
      </w:r>
      <w:r w:rsidRPr="0045029F">
        <w:rPr>
          <w:lang w:val="fr-BE"/>
        </w:rPr>
        <w:t>P) et BCRP (</w:t>
      </w:r>
      <w:proofErr w:type="spellStart"/>
      <w:r w:rsidRPr="0045029F">
        <w:rPr>
          <w:i/>
          <w:iCs/>
          <w:lang w:val="fr-BE"/>
        </w:rPr>
        <w:t>breast</w:t>
      </w:r>
      <w:proofErr w:type="spellEnd"/>
      <w:r w:rsidRPr="0045029F">
        <w:rPr>
          <w:i/>
          <w:iCs/>
          <w:lang w:val="fr-BE"/>
        </w:rPr>
        <w:t xml:space="preserve"> cancer </w:t>
      </w:r>
      <w:proofErr w:type="spellStart"/>
      <w:r w:rsidRPr="0045029F">
        <w:rPr>
          <w:i/>
          <w:iCs/>
          <w:lang w:val="fr-BE"/>
        </w:rPr>
        <w:t>resistance</w:t>
      </w:r>
      <w:proofErr w:type="spellEnd"/>
      <w:r w:rsidRPr="0045029F">
        <w:rPr>
          <w:i/>
          <w:iCs/>
          <w:lang w:val="fr-BE"/>
        </w:rPr>
        <w:t xml:space="preserve"> </w:t>
      </w:r>
      <w:proofErr w:type="spellStart"/>
      <w:r w:rsidRPr="0045029F">
        <w:rPr>
          <w:i/>
          <w:iCs/>
          <w:lang w:val="fr-BE"/>
        </w:rPr>
        <w:t>protein</w:t>
      </w:r>
      <w:proofErr w:type="spellEnd"/>
      <w:r w:rsidRPr="0045029F">
        <w:rPr>
          <w:lang w:val="fr-BE"/>
        </w:rPr>
        <w:t>, protéine de résistance au cancer du sein).</w:t>
      </w:r>
    </w:p>
    <w:p w14:paraId="2BBCC8EA" w14:textId="77777777" w:rsidR="00135F7B" w:rsidRPr="0045029F" w:rsidRDefault="00135F7B" w:rsidP="000075B3">
      <w:pPr>
        <w:rPr>
          <w:lang w:val="fr-BE"/>
        </w:rPr>
      </w:pPr>
      <w:r w:rsidRPr="0045029F">
        <w:rPr>
          <w:lang w:val="fr-BE"/>
        </w:rPr>
        <w:t xml:space="preserve">Le </w:t>
      </w:r>
      <w:proofErr w:type="spellStart"/>
      <w:r w:rsidRPr="0045029F">
        <w:rPr>
          <w:lang w:val="fr-BE"/>
        </w:rPr>
        <w:t>rivaroxaban</w:t>
      </w:r>
      <w:proofErr w:type="spellEnd"/>
      <w:r w:rsidRPr="0045029F">
        <w:rPr>
          <w:lang w:val="fr-BE"/>
        </w:rPr>
        <w:t xml:space="preserve"> sous forme inchangée est le principal composant retrouvé dans le plasma humain, aucun métabolite majeur ou actif n’étant présent dans la circulation. Sa clairance systémique étant d’environ 10 l/h, le </w:t>
      </w:r>
      <w:proofErr w:type="spellStart"/>
      <w:r w:rsidRPr="0045029F">
        <w:rPr>
          <w:lang w:val="fr-BE"/>
        </w:rPr>
        <w:t>rivaroxaban</w:t>
      </w:r>
      <w:proofErr w:type="spellEnd"/>
      <w:r w:rsidRPr="0045029F">
        <w:rPr>
          <w:lang w:val="fr-BE"/>
        </w:rPr>
        <w:t xml:space="preserve"> peut être classé comme une substance à faible clairance. Après administration par voie intra</w:t>
      </w:r>
      <w:r w:rsidR="00C76D03" w:rsidRPr="0045029F">
        <w:rPr>
          <w:lang w:val="fr-BE"/>
        </w:rPr>
        <w:t>-</w:t>
      </w:r>
      <w:r w:rsidRPr="0045029F">
        <w:rPr>
          <w:lang w:val="fr-BE"/>
        </w:rPr>
        <w:t>veineuse d’une dose de 1 mg, la demi</w:t>
      </w:r>
      <w:r w:rsidR="00C76D03" w:rsidRPr="0045029F">
        <w:rPr>
          <w:lang w:val="fr-BE"/>
        </w:rPr>
        <w:t>-</w:t>
      </w:r>
      <w:r w:rsidRPr="0045029F">
        <w:rPr>
          <w:lang w:val="fr-BE"/>
        </w:rPr>
        <w:t xml:space="preserve">vie d’élimination est d’environ 4,5 heures. Après administration par voie orale, l’élimination est limitée par le taux d’absorption. L’élimination du </w:t>
      </w:r>
      <w:proofErr w:type="spellStart"/>
      <w:r w:rsidRPr="0045029F">
        <w:rPr>
          <w:lang w:val="fr-BE"/>
        </w:rPr>
        <w:t>rivaroxaban</w:t>
      </w:r>
      <w:proofErr w:type="spellEnd"/>
      <w:r w:rsidRPr="0045029F">
        <w:rPr>
          <w:lang w:val="fr-BE"/>
        </w:rPr>
        <w:t xml:space="preserve"> hors du plasma se fait avec une demi</w:t>
      </w:r>
      <w:r w:rsidR="00C76D03" w:rsidRPr="0045029F">
        <w:rPr>
          <w:lang w:val="fr-BE"/>
        </w:rPr>
        <w:t>-</w:t>
      </w:r>
      <w:r w:rsidRPr="0045029F">
        <w:rPr>
          <w:lang w:val="fr-BE"/>
        </w:rPr>
        <w:t>vie terminale de 5 à 9 heures chez les personnes jeunes et avec une demi</w:t>
      </w:r>
      <w:r w:rsidR="00C76D03" w:rsidRPr="0045029F">
        <w:rPr>
          <w:lang w:val="fr-BE"/>
        </w:rPr>
        <w:t>-</w:t>
      </w:r>
      <w:r w:rsidRPr="0045029F">
        <w:rPr>
          <w:lang w:val="fr-BE"/>
        </w:rPr>
        <w:t>vie terminale de 11 à 13 heures chez les personnes âgées.</w:t>
      </w:r>
    </w:p>
    <w:p w14:paraId="047472EE" w14:textId="77777777" w:rsidR="00135F7B" w:rsidRPr="0045029F" w:rsidRDefault="00135F7B" w:rsidP="000075B3">
      <w:pPr>
        <w:rPr>
          <w:lang w:val="fr-BE"/>
        </w:rPr>
      </w:pPr>
    </w:p>
    <w:p w14:paraId="0269D79A" w14:textId="77777777" w:rsidR="00135F7B" w:rsidRPr="0045029F" w:rsidRDefault="00135F7B" w:rsidP="000075B3">
      <w:pPr>
        <w:keepNext/>
        <w:rPr>
          <w:iCs/>
          <w:u w:val="single"/>
          <w:lang w:val="fr-BE"/>
        </w:rPr>
      </w:pPr>
      <w:r w:rsidRPr="0045029F">
        <w:rPr>
          <w:iCs/>
          <w:u w:val="single"/>
          <w:lang w:val="fr-BE"/>
        </w:rPr>
        <w:t>Populations particulières</w:t>
      </w:r>
    </w:p>
    <w:p w14:paraId="3180D8D5" w14:textId="77777777" w:rsidR="00135F7B" w:rsidRPr="0045029F" w:rsidRDefault="00135F7B" w:rsidP="000075B3">
      <w:pPr>
        <w:keepNext/>
        <w:rPr>
          <w:i/>
          <w:iCs/>
          <w:lang w:val="fr-BE"/>
        </w:rPr>
      </w:pPr>
      <w:r w:rsidRPr="0045029F">
        <w:rPr>
          <w:i/>
          <w:iCs/>
          <w:lang w:val="fr-BE"/>
        </w:rPr>
        <w:t>Sexe</w:t>
      </w:r>
    </w:p>
    <w:p w14:paraId="370B2B77" w14:textId="77777777" w:rsidR="00135F7B" w:rsidRPr="0045029F" w:rsidRDefault="00135F7B" w:rsidP="000075B3">
      <w:pPr>
        <w:keepNext/>
        <w:rPr>
          <w:lang w:val="fr-BE"/>
        </w:rPr>
      </w:pPr>
      <w:r w:rsidRPr="0045029F">
        <w:rPr>
          <w:lang w:val="fr-BE"/>
        </w:rPr>
        <w:t>Aucune différence cliniquement pertinente n’a été notée entre les hommes et les femmes quant aux caractéristiques pharmacocinétiques et pharmacodynamiques.</w:t>
      </w:r>
    </w:p>
    <w:p w14:paraId="428F34AB" w14:textId="77777777" w:rsidR="00135F7B" w:rsidRPr="0045029F" w:rsidRDefault="00135F7B" w:rsidP="000075B3">
      <w:pPr>
        <w:rPr>
          <w:iCs/>
          <w:lang w:val="fr-BE"/>
        </w:rPr>
      </w:pPr>
    </w:p>
    <w:p w14:paraId="0AE4660E" w14:textId="77777777" w:rsidR="00135F7B" w:rsidRPr="0045029F" w:rsidRDefault="00135F7B" w:rsidP="000075B3">
      <w:pPr>
        <w:keepNext/>
        <w:rPr>
          <w:i/>
          <w:iCs/>
          <w:lang w:val="fr-BE"/>
        </w:rPr>
      </w:pPr>
      <w:r w:rsidRPr="0045029F">
        <w:rPr>
          <w:i/>
          <w:iCs/>
          <w:lang w:val="fr-BE"/>
        </w:rPr>
        <w:t>Personnes âgées</w:t>
      </w:r>
    </w:p>
    <w:p w14:paraId="772BEA12" w14:textId="77777777" w:rsidR="00135F7B" w:rsidRPr="0045029F" w:rsidRDefault="00135F7B" w:rsidP="000075B3">
      <w:pPr>
        <w:rPr>
          <w:lang w:val="fr-BE"/>
        </w:rPr>
      </w:pPr>
      <w:r w:rsidRPr="0045029F">
        <w:rPr>
          <w:lang w:val="fr-BE"/>
        </w:rPr>
        <w:t>Des concentrations plasmatiques plus élevées ont été observées chez les patients âgés par rapport à des patients plus jeunes, avec une A</w:t>
      </w:r>
      <w:r w:rsidR="00F74200" w:rsidRPr="0045029F">
        <w:rPr>
          <w:lang w:val="fr-BE"/>
        </w:rPr>
        <w:t>SC</w:t>
      </w:r>
      <w:r w:rsidRPr="0045029F">
        <w:rPr>
          <w:lang w:val="fr-BE"/>
        </w:rPr>
        <w:t xml:space="preserve"> moyenne environ 1,5 fois supérieure, principalement en raison de la réduction de la clairance totale (apparente) et rénale. Aucun ajustement posologique n’est nécessaire.</w:t>
      </w:r>
    </w:p>
    <w:p w14:paraId="6ABF9D36" w14:textId="77777777" w:rsidR="00135F7B" w:rsidRPr="0045029F" w:rsidRDefault="00135F7B" w:rsidP="000075B3">
      <w:pPr>
        <w:rPr>
          <w:lang w:val="fr-BE"/>
        </w:rPr>
      </w:pPr>
    </w:p>
    <w:p w14:paraId="53FF1761" w14:textId="77777777" w:rsidR="00135F7B" w:rsidRPr="0045029F" w:rsidRDefault="00135F7B" w:rsidP="000075B3">
      <w:pPr>
        <w:rPr>
          <w:i/>
          <w:iCs/>
          <w:lang w:val="fr-BE"/>
        </w:rPr>
      </w:pPr>
      <w:r w:rsidRPr="0045029F">
        <w:rPr>
          <w:i/>
          <w:iCs/>
          <w:lang w:val="fr-BE"/>
        </w:rPr>
        <w:t xml:space="preserve">Poids </w:t>
      </w:r>
    </w:p>
    <w:p w14:paraId="7C30BA41" w14:textId="77777777" w:rsidR="00135F7B" w:rsidRPr="0045029F" w:rsidRDefault="00135F7B" w:rsidP="000075B3">
      <w:pPr>
        <w:rPr>
          <w:lang w:val="fr-BE"/>
        </w:rPr>
      </w:pPr>
      <w:r w:rsidRPr="0045029F">
        <w:rPr>
          <w:lang w:val="fr-BE"/>
        </w:rPr>
        <w:t xml:space="preserve">Les poids extrêmes (&lt; 50 kg ou &gt; 120 kg) n’ont eu qu’une incidence mineure sur les concentrations plasmatiques en </w:t>
      </w:r>
      <w:proofErr w:type="spellStart"/>
      <w:r w:rsidRPr="0045029F">
        <w:rPr>
          <w:lang w:val="fr-BE"/>
        </w:rPr>
        <w:t>rivaroxaban</w:t>
      </w:r>
      <w:proofErr w:type="spellEnd"/>
      <w:r w:rsidRPr="0045029F">
        <w:rPr>
          <w:lang w:val="fr-BE"/>
        </w:rPr>
        <w:t xml:space="preserve"> (moins de 25</w:t>
      </w:r>
      <w:r w:rsidR="0065060A" w:rsidRPr="0045029F">
        <w:rPr>
          <w:lang w:val="fr-BE"/>
        </w:rPr>
        <w:t> </w:t>
      </w:r>
      <w:r w:rsidRPr="0045029F">
        <w:rPr>
          <w:lang w:val="fr-BE"/>
        </w:rPr>
        <w:t>%). Aucun ajustement posologique n’est nécessaire.</w:t>
      </w:r>
    </w:p>
    <w:p w14:paraId="74663D88" w14:textId="77777777" w:rsidR="00135F7B" w:rsidRPr="0045029F" w:rsidRDefault="00135F7B" w:rsidP="000075B3">
      <w:pPr>
        <w:rPr>
          <w:lang w:val="fr-BE"/>
        </w:rPr>
      </w:pPr>
    </w:p>
    <w:p w14:paraId="1153763B" w14:textId="77777777" w:rsidR="00135F7B" w:rsidRPr="0045029F" w:rsidRDefault="00135F7B" w:rsidP="000075B3">
      <w:pPr>
        <w:keepNext/>
        <w:rPr>
          <w:i/>
          <w:iCs/>
          <w:lang w:val="fr-BE"/>
        </w:rPr>
      </w:pPr>
      <w:r w:rsidRPr="0045029F">
        <w:rPr>
          <w:i/>
          <w:iCs/>
          <w:lang w:val="fr-BE"/>
        </w:rPr>
        <w:t>Différences inter</w:t>
      </w:r>
      <w:r w:rsidR="00C76D03" w:rsidRPr="0045029F">
        <w:rPr>
          <w:i/>
          <w:iCs/>
          <w:lang w:val="fr-BE"/>
        </w:rPr>
        <w:t>-</w:t>
      </w:r>
      <w:r w:rsidRPr="0045029F">
        <w:rPr>
          <w:i/>
          <w:iCs/>
          <w:lang w:val="fr-BE"/>
        </w:rPr>
        <w:t>ethniques</w:t>
      </w:r>
    </w:p>
    <w:p w14:paraId="49EB7798" w14:textId="77777777" w:rsidR="00135F7B" w:rsidRPr="0045029F" w:rsidRDefault="00135F7B" w:rsidP="000075B3">
      <w:pPr>
        <w:rPr>
          <w:lang w:val="fr-BE"/>
        </w:rPr>
      </w:pPr>
      <w:r w:rsidRPr="0045029F">
        <w:rPr>
          <w:lang w:val="fr-BE"/>
        </w:rPr>
        <w:t>Aucune différence inter</w:t>
      </w:r>
      <w:r w:rsidR="00C76D03" w:rsidRPr="0045029F">
        <w:rPr>
          <w:lang w:val="fr-BE"/>
        </w:rPr>
        <w:t>-</w:t>
      </w:r>
      <w:r w:rsidRPr="0045029F">
        <w:rPr>
          <w:lang w:val="fr-BE"/>
        </w:rPr>
        <w:t>ethnique cliniquement pertinente n’a été relevée entre les populations caucasiennes, afro</w:t>
      </w:r>
      <w:r w:rsidR="00C76D03" w:rsidRPr="0045029F">
        <w:rPr>
          <w:lang w:val="fr-BE"/>
        </w:rPr>
        <w:t>-</w:t>
      </w:r>
      <w:r w:rsidRPr="0045029F">
        <w:rPr>
          <w:lang w:val="fr-BE"/>
        </w:rPr>
        <w:t xml:space="preserve">américaines, hispaniques, japonaises ou chinoises </w:t>
      </w:r>
      <w:r w:rsidR="004B7516" w:rsidRPr="0045029F">
        <w:rPr>
          <w:lang w:val="fr-BE"/>
        </w:rPr>
        <w:t>quant aux</w:t>
      </w:r>
      <w:r w:rsidRPr="0045029F">
        <w:rPr>
          <w:lang w:val="fr-BE"/>
        </w:rPr>
        <w:t xml:space="preserve"> caractéristiques pharmacocinétiques et pharmacodynamiques du </w:t>
      </w:r>
      <w:proofErr w:type="spellStart"/>
      <w:r w:rsidRPr="0045029F">
        <w:rPr>
          <w:lang w:val="fr-BE"/>
        </w:rPr>
        <w:t>rivaroxaban</w:t>
      </w:r>
      <w:proofErr w:type="spellEnd"/>
      <w:r w:rsidRPr="0045029F">
        <w:rPr>
          <w:lang w:val="fr-BE"/>
        </w:rPr>
        <w:t>.</w:t>
      </w:r>
    </w:p>
    <w:p w14:paraId="6957EAF7" w14:textId="77777777" w:rsidR="00135F7B" w:rsidRPr="0045029F" w:rsidRDefault="00135F7B" w:rsidP="000075B3">
      <w:pPr>
        <w:rPr>
          <w:lang w:val="fr-BE"/>
        </w:rPr>
      </w:pPr>
    </w:p>
    <w:p w14:paraId="6CDE0362" w14:textId="77777777" w:rsidR="00135F7B" w:rsidRPr="0045029F" w:rsidRDefault="00135F7B" w:rsidP="000075B3">
      <w:pPr>
        <w:keepNext/>
        <w:rPr>
          <w:i/>
          <w:iCs/>
          <w:lang w:val="fr-BE"/>
        </w:rPr>
      </w:pPr>
      <w:r w:rsidRPr="0045029F">
        <w:rPr>
          <w:i/>
          <w:iCs/>
          <w:lang w:val="fr-BE"/>
        </w:rPr>
        <w:t>Insuffisance hépatique</w:t>
      </w:r>
    </w:p>
    <w:p w14:paraId="1C34B7E5" w14:textId="77777777" w:rsidR="00135F7B" w:rsidRPr="0045029F" w:rsidRDefault="00135F7B" w:rsidP="000075B3">
      <w:pPr>
        <w:rPr>
          <w:lang w:val="fr-BE"/>
        </w:rPr>
      </w:pPr>
      <w:r w:rsidRPr="0045029F">
        <w:rPr>
          <w:lang w:val="fr-BE"/>
        </w:rPr>
        <w:t>Chez les patients cirrhotiques atteints d’insuffisance hépatique légère (classe A de Child </w:t>
      </w:r>
      <w:proofErr w:type="spellStart"/>
      <w:r w:rsidRPr="0045029F">
        <w:rPr>
          <w:lang w:val="fr-BE"/>
        </w:rPr>
        <w:t>Pugh</w:t>
      </w:r>
      <w:proofErr w:type="spellEnd"/>
      <w:r w:rsidRPr="0045029F">
        <w:rPr>
          <w:lang w:val="fr-BE"/>
        </w:rPr>
        <w:t xml:space="preserve">), les modifications des caractéristiques pharmacocinétiques du </w:t>
      </w:r>
      <w:proofErr w:type="spellStart"/>
      <w:r w:rsidRPr="0045029F">
        <w:rPr>
          <w:lang w:val="fr-BE"/>
        </w:rPr>
        <w:t>rivaroxaban</w:t>
      </w:r>
      <w:proofErr w:type="spellEnd"/>
      <w:r w:rsidRPr="0045029F">
        <w:rPr>
          <w:lang w:val="fr-BE"/>
        </w:rPr>
        <w:t xml:space="preserve"> observées étaient mineures (multiplication par 1,2 en moyenne de l’ASC du </w:t>
      </w:r>
      <w:proofErr w:type="spellStart"/>
      <w:r w:rsidRPr="0045029F">
        <w:rPr>
          <w:lang w:val="fr-BE"/>
        </w:rPr>
        <w:t>rivaroxaban</w:t>
      </w:r>
      <w:proofErr w:type="spellEnd"/>
      <w:r w:rsidRPr="0045029F">
        <w:rPr>
          <w:lang w:val="fr-BE"/>
        </w:rPr>
        <w:t xml:space="preserve">), d’amplitude comparable à celles observées chez les sujets sains du groupe témoin. Chez les patients cirrhotiques atteints d’insuffisance hépatique modérée (classe B de Child </w:t>
      </w:r>
      <w:proofErr w:type="spellStart"/>
      <w:r w:rsidRPr="0045029F">
        <w:rPr>
          <w:lang w:val="fr-BE"/>
        </w:rPr>
        <w:t>Pugh</w:t>
      </w:r>
      <w:proofErr w:type="spellEnd"/>
      <w:r w:rsidRPr="0045029F">
        <w:rPr>
          <w:lang w:val="fr-BE"/>
        </w:rPr>
        <w:t xml:space="preserve">), l’ASC moyenne du </w:t>
      </w:r>
      <w:proofErr w:type="spellStart"/>
      <w:r w:rsidRPr="0045029F">
        <w:rPr>
          <w:lang w:val="fr-BE"/>
        </w:rPr>
        <w:t>rivaroxaban</w:t>
      </w:r>
      <w:proofErr w:type="spellEnd"/>
      <w:r w:rsidRPr="0045029F">
        <w:rPr>
          <w:lang w:val="fr-BE"/>
        </w:rPr>
        <w:t xml:space="preserve"> a été multipliée par 2,3, augmentation significative par rapport aux volontaires sains. L’ASC du produit non lié a été multipliée </w:t>
      </w:r>
      <w:r w:rsidRPr="0045029F">
        <w:rPr>
          <w:lang w:val="fr-BE"/>
        </w:rPr>
        <w:lastRenderedPageBreak/>
        <w:t xml:space="preserve">par 2,6. Ces patients ont également présenté une élimination réduite du </w:t>
      </w:r>
      <w:proofErr w:type="spellStart"/>
      <w:r w:rsidRPr="0045029F">
        <w:rPr>
          <w:lang w:val="fr-BE"/>
        </w:rPr>
        <w:t>rivaroxaban</w:t>
      </w:r>
      <w:proofErr w:type="spellEnd"/>
      <w:r w:rsidRPr="0045029F">
        <w:rPr>
          <w:lang w:val="fr-BE"/>
        </w:rPr>
        <w:t xml:space="preserve"> par voie rénale, tout comme les patients </w:t>
      </w:r>
      <w:r w:rsidR="000C7308" w:rsidRPr="0045029F">
        <w:rPr>
          <w:lang w:val="fr-BE"/>
        </w:rPr>
        <w:t xml:space="preserve">atteints </w:t>
      </w:r>
      <w:r w:rsidRPr="0045029F">
        <w:rPr>
          <w:lang w:val="fr-BE"/>
        </w:rPr>
        <w:t xml:space="preserve">d’une insuffisance rénale modérée. Aucune donnée n’est disponible concernant les patients </w:t>
      </w:r>
      <w:r w:rsidR="000C7308" w:rsidRPr="0045029F">
        <w:rPr>
          <w:lang w:val="fr-BE"/>
        </w:rPr>
        <w:t xml:space="preserve">atteints </w:t>
      </w:r>
      <w:r w:rsidRPr="0045029F">
        <w:rPr>
          <w:lang w:val="fr-BE"/>
        </w:rPr>
        <w:t>d’insuffisance hépatique sévère.</w:t>
      </w:r>
    </w:p>
    <w:p w14:paraId="2D7F983F" w14:textId="77777777" w:rsidR="00135F7B" w:rsidRPr="0045029F" w:rsidRDefault="00135F7B" w:rsidP="000075B3">
      <w:pPr>
        <w:rPr>
          <w:lang w:val="fr-BE"/>
        </w:rPr>
      </w:pPr>
      <w:r w:rsidRPr="0045029F">
        <w:rPr>
          <w:lang w:val="fr-BE"/>
        </w:rPr>
        <w:t xml:space="preserve">L'inhibition de l’activité du facteur Xa a été augmentée d’un facteur 2,6 chez les patients </w:t>
      </w:r>
      <w:r w:rsidR="000C7308" w:rsidRPr="0045029F">
        <w:rPr>
          <w:lang w:val="fr-BE"/>
        </w:rPr>
        <w:t xml:space="preserve">atteints </w:t>
      </w:r>
      <w:r w:rsidRPr="0045029F">
        <w:rPr>
          <w:lang w:val="fr-BE"/>
        </w:rPr>
        <w:t xml:space="preserve">d’insuffisance hépatique modérée par rapport aux volontaires sains ; l’allongement du TQ a connu une augmentation similaire (multiplié par 2,1). Les patients </w:t>
      </w:r>
      <w:r w:rsidR="000C7308" w:rsidRPr="0045029F">
        <w:rPr>
          <w:lang w:val="fr-BE"/>
        </w:rPr>
        <w:t xml:space="preserve">atteints </w:t>
      </w:r>
      <w:r w:rsidRPr="0045029F">
        <w:rPr>
          <w:lang w:val="fr-BE"/>
        </w:rPr>
        <w:t xml:space="preserve">d’insuffisance hépatique modérée ont été plus sensibles au </w:t>
      </w:r>
      <w:proofErr w:type="spellStart"/>
      <w:r w:rsidRPr="0045029F">
        <w:rPr>
          <w:lang w:val="fr-BE"/>
        </w:rPr>
        <w:t>rivaroxaban</w:t>
      </w:r>
      <w:proofErr w:type="spellEnd"/>
      <w:r w:rsidRPr="0045029F">
        <w:rPr>
          <w:lang w:val="fr-BE"/>
        </w:rPr>
        <w:t>, avec pour conséquence une pente du rapport PK/PD plus marquée entre la concentration et le TQ.</w:t>
      </w:r>
    </w:p>
    <w:p w14:paraId="13006A61" w14:textId="77777777" w:rsidR="00135F7B" w:rsidRPr="0045029F" w:rsidRDefault="002A6F53" w:rsidP="000075B3">
      <w:pPr>
        <w:rPr>
          <w:lang w:val="fr-BE"/>
        </w:rPr>
      </w:pPr>
      <w:r w:rsidRPr="0045029F">
        <w:rPr>
          <w:lang w:val="fr-BE"/>
        </w:rPr>
        <w:t xml:space="preserve">Le </w:t>
      </w:r>
      <w:proofErr w:type="spellStart"/>
      <w:r w:rsidRPr="0045029F">
        <w:rPr>
          <w:lang w:val="fr-BE"/>
        </w:rPr>
        <w:t>rivaroxaban</w:t>
      </w:r>
      <w:proofErr w:type="spellEnd"/>
      <w:r w:rsidRPr="0045029F">
        <w:rPr>
          <w:lang w:val="fr-BE"/>
        </w:rPr>
        <w:t xml:space="preserve"> </w:t>
      </w:r>
      <w:r w:rsidR="00135F7B" w:rsidRPr="0045029F">
        <w:rPr>
          <w:lang w:val="fr-BE"/>
        </w:rPr>
        <w:t>est contre</w:t>
      </w:r>
      <w:r w:rsidR="00C76D03" w:rsidRPr="0045029F">
        <w:rPr>
          <w:lang w:val="fr-BE"/>
        </w:rPr>
        <w:t>-</w:t>
      </w:r>
      <w:r w:rsidR="00135F7B" w:rsidRPr="0045029F">
        <w:rPr>
          <w:lang w:val="fr-BE"/>
        </w:rPr>
        <w:t xml:space="preserve">indiqué chez les patients présentant une atteinte hépatique associée à une coagulopathie et à un risque de saignement cliniquement significatif, y compris chez les patients cirrhotiques avec un score de Child </w:t>
      </w:r>
      <w:proofErr w:type="spellStart"/>
      <w:r w:rsidR="00135F7B" w:rsidRPr="0045029F">
        <w:rPr>
          <w:lang w:val="fr-BE"/>
        </w:rPr>
        <w:t>Pugh</w:t>
      </w:r>
      <w:proofErr w:type="spellEnd"/>
      <w:r w:rsidR="00135F7B" w:rsidRPr="0045029F">
        <w:rPr>
          <w:lang w:val="fr-BE"/>
        </w:rPr>
        <w:t xml:space="preserve"> classe B ou C (voir rubrique 4.3).</w:t>
      </w:r>
    </w:p>
    <w:p w14:paraId="11FDB547" w14:textId="77777777" w:rsidR="00135F7B" w:rsidRPr="0045029F" w:rsidRDefault="00135F7B" w:rsidP="000075B3">
      <w:pPr>
        <w:rPr>
          <w:lang w:val="fr-BE"/>
        </w:rPr>
      </w:pPr>
    </w:p>
    <w:p w14:paraId="4D201472" w14:textId="77777777" w:rsidR="00135F7B" w:rsidRPr="0045029F" w:rsidRDefault="00135F7B" w:rsidP="000075B3">
      <w:pPr>
        <w:keepNext/>
        <w:rPr>
          <w:i/>
          <w:iCs/>
          <w:lang w:val="fr-BE"/>
        </w:rPr>
      </w:pPr>
      <w:r w:rsidRPr="0045029F">
        <w:rPr>
          <w:i/>
          <w:iCs/>
          <w:lang w:val="fr-BE"/>
        </w:rPr>
        <w:t>Insuffisance rénale</w:t>
      </w:r>
    </w:p>
    <w:p w14:paraId="62BD4755" w14:textId="77777777" w:rsidR="00135F7B" w:rsidRPr="0045029F" w:rsidRDefault="00135F7B" w:rsidP="000075B3">
      <w:pPr>
        <w:rPr>
          <w:lang w:val="fr-BE"/>
        </w:rPr>
      </w:pPr>
      <w:r w:rsidRPr="0045029F">
        <w:rPr>
          <w:lang w:val="fr-BE"/>
        </w:rPr>
        <w:t xml:space="preserve">Il a été observé un lien entre l’augmentation de l’exposition au </w:t>
      </w:r>
      <w:proofErr w:type="spellStart"/>
      <w:r w:rsidRPr="0045029F">
        <w:rPr>
          <w:lang w:val="fr-BE"/>
        </w:rPr>
        <w:t>rivaroxaban</w:t>
      </w:r>
      <w:proofErr w:type="spellEnd"/>
      <w:r w:rsidRPr="0045029F">
        <w:rPr>
          <w:lang w:val="fr-BE"/>
        </w:rPr>
        <w:t xml:space="preserve"> et la diminution de la fonction rénale évaluée par la mesure de la clairance de la créatinine (</w:t>
      </w:r>
      <w:proofErr w:type="spellStart"/>
      <w:r w:rsidRPr="0045029F">
        <w:rPr>
          <w:lang w:val="fr-BE"/>
        </w:rPr>
        <w:t>ClCr</w:t>
      </w:r>
      <w:proofErr w:type="spellEnd"/>
      <w:r w:rsidRPr="0045029F">
        <w:rPr>
          <w:lang w:val="fr-BE"/>
        </w:rPr>
        <w:t>). En cas d’insuffisance rénale légère (</w:t>
      </w:r>
      <w:proofErr w:type="spellStart"/>
      <w:r w:rsidRPr="0045029F">
        <w:rPr>
          <w:lang w:val="fr-BE"/>
        </w:rPr>
        <w:t>ClCr</w:t>
      </w:r>
      <w:proofErr w:type="spellEnd"/>
      <w:r w:rsidRPr="0045029F">
        <w:rPr>
          <w:lang w:val="fr-BE"/>
        </w:rPr>
        <w:t xml:space="preserve"> de 50 à 80 ml/min), modérée (</w:t>
      </w:r>
      <w:proofErr w:type="spellStart"/>
      <w:r w:rsidRPr="0045029F">
        <w:rPr>
          <w:lang w:val="fr-BE"/>
        </w:rPr>
        <w:t>ClCr</w:t>
      </w:r>
      <w:proofErr w:type="spellEnd"/>
      <w:r w:rsidRPr="0045029F">
        <w:rPr>
          <w:lang w:val="fr-BE"/>
        </w:rPr>
        <w:t xml:space="preserve"> de 30 à 49 ml/min) ou sévère (</w:t>
      </w:r>
      <w:proofErr w:type="spellStart"/>
      <w:r w:rsidRPr="0045029F">
        <w:rPr>
          <w:lang w:val="fr-BE"/>
        </w:rPr>
        <w:t>ClCr</w:t>
      </w:r>
      <w:proofErr w:type="spellEnd"/>
      <w:r w:rsidRPr="0045029F">
        <w:rPr>
          <w:lang w:val="fr-BE"/>
        </w:rPr>
        <w:t xml:space="preserve"> de 15 à 29 ml/min), les concentrations plasmatiques du </w:t>
      </w:r>
      <w:proofErr w:type="spellStart"/>
      <w:r w:rsidRPr="0045029F">
        <w:rPr>
          <w:lang w:val="fr-BE"/>
        </w:rPr>
        <w:t>rivaroxaban</w:t>
      </w:r>
      <w:proofErr w:type="spellEnd"/>
      <w:r w:rsidRPr="0045029F">
        <w:rPr>
          <w:lang w:val="fr-BE"/>
        </w:rPr>
        <w:t xml:space="preserve"> (ASC) ont été multipliées respectivement par 1,4 ; 1,5 et 1,6. Les augmentations correspondantes des effets pharmacodynamiques ont été plus marquées. En cas d’insuffisance rénale légère, modérée ou sévère, l'inhibition globale de l’activité du facteur Xa a été augmentée respectivement d’un facteur 1,5 ; 1,9 et 2,0 par rapport aux volontaires sains ; l’allongement du TQ a connu une augmentation similaire, multiplié respectivement par 1,3 ; 2,2 et 2,4. Aucune donnée n’est disponible concernant les patients dont la clairance de la créatinine est &lt; 15 ml/min.</w:t>
      </w:r>
    </w:p>
    <w:p w14:paraId="126673A1" w14:textId="77777777" w:rsidR="00135F7B" w:rsidRPr="0045029F" w:rsidRDefault="00135F7B" w:rsidP="000075B3">
      <w:pPr>
        <w:rPr>
          <w:lang w:val="fr-BE"/>
        </w:rPr>
      </w:pPr>
      <w:r w:rsidRPr="0045029F">
        <w:rPr>
          <w:lang w:val="fr-BE"/>
        </w:rPr>
        <w:t xml:space="preserve">Étant donné la forte liaison du </w:t>
      </w:r>
      <w:proofErr w:type="spellStart"/>
      <w:r w:rsidRPr="0045029F">
        <w:rPr>
          <w:lang w:val="fr-BE"/>
        </w:rPr>
        <w:t>rivaroxaban</w:t>
      </w:r>
      <w:proofErr w:type="spellEnd"/>
      <w:r w:rsidRPr="0045029F">
        <w:rPr>
          <w:lang w:val="fr-BE"/>
        </w:rPr>
        <w:t xml:space="preserve"> aux protéines plasmatiques, le produit n’est probablement pas dialysable.</w:t>
      </w:r>
    </w:p>
    <w:p w14:paraId="7F6EA29A" w14:textId="77777777" w:rsidR="00135F7B" w:rsidRPr="0045029F" w:rsidRDefault="00135F7B" w:rsidP="000075B3">
      <w:pPr>
        <w:rPr>
          <w:lang w:val="fr-BE"/>
        </w:rPr>
      </w:pPr>
      <w:r w:rsidRPr="0045029F">
        <w:rPr>
          <w:lang w:val="fr-BE"/>
        </w:rPr>
        <w:t xml:space="preserve">L’utilisation du produit n’est pas recommandée chez les patients avec une clairance de la créatinine &lt; 15 ml/min. </w:t>
      </w:r>
      <w:r w:rsidR="002A6F53" w:rsidRPr="0045029F">
        <w:rPr>
          <w:lang w:val="fr-BE"/>
        </w:rPr>
        <w:t xml:space="preserve">Le </w:t>
      </w:r>
      <w:proofErr w:type="spellStart"/>
      <w:r w:rsidR="002A6F53" w:rsidRPr="0045029F">
        <w:rPr>
          <w:lang w:val="fr-BE"/>
        </w:rPr>
        <w:t>rivaroxaban</w:t>
      </w:r>
      <w:proofErr w:type="spellEnd"/>
      <w:r w:rsidR="002A6F53" w:rsidRPr="0045029F">
        <w:rPr>
          <w:lang w:val="fr-BE"/>
        </w:rPr>
        <w:t xml:space="preserve"> </w:t>
      </w:r>
      <w:r w:rsidRPr="0045029F">
        <w:rPr>
          <w:lang w:val="fr-BE"/>
        </w:rPr>
        <w:t>doit être utilisé avec prudence chez les patients dont la clairance de la créatinine est de 15 à 29 ml/min (voir rubrique 4.4).</w:t>
      </w:r>
    </w:p>
    <w:p w14:paraId="5260FA36" w14:textId="77777777" w:rsidR="00135F7B" w:rsidRPr="0045029F" w:rsidRDefault="00135F7B" w:rsidP="000075B3">
      <w:pPr>
        <w:rPr>
          <w:lang w:val="fr-BE"/>
        </w:rPr>
      </w:pPr>
    </w:p>
    <w:p w14:paraId="6D6BC4A7" w14:textId="77777777" w:rsidR="00135F7B" w:rsidRPr="0045029F" w:rsidRDefault="00135F7B" w:rsidP="000075B3">
      <w:pPr>
        <w:keepNext/>
        <w:rPr>
          <w:u w:val="single"/>
          <w:lang w:val="fr-BE"/>
        </w:rPr>
      </w:pPr>
      <w:r w:rsidRPr="0045029F">
        <w:rPr>
          <w:u w:val="single"/>
          <w:lang w:val="fr-BE"/>
        </w:rPr>
        <w:t>Données pharmacocinétiques chez les patients</w:t>
      </w:r>
    </w:p>
    <w:p w14:paraId="5A642F1B" w14:textId="77777777" w:rsidR="00135F7B" w:rsidRPr="0045029F" w:rsidRDefault="00135F7B" w:rsidP="000075B3">
      <w:pPr>
        <w:keepNext/>
        <w:rPr>
          <w:lang w:val="fr-BE"/>
        </w:rPr>
      </w:pPr>
      <w:r w:rsidRPr="0045029F">
        <w:rPr>
          <w:lang w:val="fr-BE"/>
        </w:rPr>
        <w:t xml:space="preserve">Chez les patients ayant reçu du </w:t>
      </w:r>
      <w:proofErr w:type="spellStart"/>
      <w:r w:rsidRPr="0045029F">
        <w:rPr>
          <w:lang w:val="fr-BE"/>
        </w:rPr>
        <w:t>rivaroxaban</w:t>
      </w:r>
      <w:proofErr w:type="spellEnd"/>
      <w:r w:rsidRPr="0045029F">
        <w:rPr>
          <w:lang w:val="fr-BE"/>
        </w:rPr>
        <w:t xml:space="preserve"> à la dose de 2,5 mg deux fois par jour pour la prévention des événements </w:t>
      </w:r>
      <w:proofErr w:type="spellStart"/>
      <w:r w:rsidRPr="0045029F">
        <w:rPr>
          <w:lang w:val="fr-BE"/>
        </w:rPr>
        <w:t>athérothrombotiques</w:t>
      </w:r>
      <w:proofErr w:type="spellEnd"/>
      <w:r w:rsidRPr="0045029F">
        <w:rPr>
          <w:lang w:val="fr-BE"/>
        </w:rPr>
        <w:t xml:space="preserve"> </w:t>
      </w:r>
      <w:proofErr w:type="gramStart"/>
      <w:r w:rsidRPr="0045029F">
        <w:rPr>
          <w:lang w:val="fr-BE"/>
        </w:rPr>
        <w:t>suite à un</w:t>
      </w:r>
      <w:proofErr w:type="gramEnd"/>
      <w:r w:rsidRPr="0045029F">
        <w:rPr>
          <w:lang w:val="fr-BE"/>
        </w:rPr>
        <w:t xml:space="preserve"> SCA, la concentration moyenne géométrique (intervalle prédictif de 90</w:t>
      </w:r>
      <w:r w:rsidR="0065060A" w:rsidRPr="0045029F">
        <w:rPr>
          <w:lang w:val="fr-BE"/>
        </w:rPr>
        <w:t> </w:t>
      </w:r>
      <w:r w:rsidRPr="0045029F">
        <w:rPr>
          <w:lang w:val="fr-BE"/>
        </w:rPr>
        <w:t xml:space="preserve">%) 2 à 4 h et environ 12 h après la dose (représentant approximativement les concentrations maximales et minimales durant l’intervalle entre les doses) était respectivement de </w:t>
      </w:r>
      <w:proofErr w:type="gramStart"/>
      <w:r w:rsidRPr="0045029F">
        <w:rPr>
          <w:lang w:val="fr-BE"/>
        </w:rPr>
        <w:t>47 </w:t>
      </w:r>
      <w:r w:rsidR="00FC028C" w:rsidRPr="0045029F" w:rsidDel="00FC028C">
        <w:rPr>
          <w:lang w:val="fr-BE"/>
        </w:rPr>
        <w:t xml:space="preserve"> </w:t>
      </w:r>
      <w:proofErr w:type="spellStart"/>
      <w:r w:rsidR="00FC028C" w:rsidRPr="0045029F">
        <w:rPr>
          <w:lang w:val="fr-BE"/>
        </w:rPr>
        <w:t>mcg</w:t>
      </w:r>
      <w:proofErr w:type="spellEnd"/>
      <w:proofErr w:type="gramEnd"/>
      <w:r w:rsidRPr="0045029F">
        <w:rPr>
          <w:lang w:val="fr-BE"/>
        </w:rPr>
        <w:t>/l (13 </w:t>
      </w:r>
      <w:r w:rsidR="0086140B" w:rsidRPr="0045029F">
        <w:rPr>
          <w:lang w:val="fr-BE"/>
        </w:rPr>
        <w:t>-</w:t>
      </w:r>
      <w:r w:rsidRPr="0045029F">
        <w:rPr>
          <w:lang w:val="fr-BE"/>
        </w:rPr>
        <w:t> 123) et 9,</w:t>
      </w:r>
      <w:proofErr w:type="gramStart"/>
      <w:r w:rsidRPr="0045029F">
        <w:rPr>
          <w:lang w:val="fr-BE"/>
        </w:rPr>
        <w:t>2 </w:t>
      </w:r>
      <w:r w:rsidR="00FC028C" w:rsidRPr="0045029F" w:rsidDel="00FC028C">
        <w:rPr>
          <w:lang w:val="fr-BE"/>
        </w:rPr>
        <w:t xml:space="preserve"> </w:t>
      </w:r>
      <w:proofErr w:type="spellStart"/>
      <w:r w:rsidR="00FC028C" w:rsidRPr="0045029F">
        <w:rPr>
          <w:lang w:val="fr-BE"/>
        </w:rPr>
        <w:t>mcg</w:t>
      </w:r>
      <w:proofErr w:type="spellEnd"/>
      <w:proofErr w:type="gramEnd"/>
      <w:r w:rsidRPr="0045029F">
        <w:rPr>
          <w:lang w:val="fr-BE"/>
        </w:rPr>
        <w:t>/l (4,4 </w:t>
      </w:r>
      <w:r w:rsidR="0086140B" w:rsidRPr="0045029F">
        <w:rPr>
          <w:lang w:val="fr-BE"/>
        </w:rPr>
        <w:t>-</w:t>
      </w:r>
      <w:r w:rsidRPr="0045029F">
        <w:rPr>
          <w:lang w:val="fr-BE"/>
        </w:rPr>
        <w:t> 18).</w:t>
      </w:r>
    </w:p>
    <w:p w14:paraId="50700323" w14:textId="77777777" w:rsidR="00135F7B" w:rsidRPr="0045029F" w:rsidRDefault="00135F7B" w:rsidP="000075B3">
      <w:pPr>
        <w:rPr>
          <w:lang w:val="fr-BE"/>
        </w:rPr>
      </w:pPr>
    </w:p>
    <w:p w14:paraId="743537DE" w14:textId="77777777" w:rsidR="00135F7B" w:rsidRPr="0045029F" w:rsidRDefault="00135F7B" w:rsidP="000075B3">
      <w:pPr>
        <w:pStyle w:val="Heading6"/>
        <w:tabs>
          <w:tab w:val="clear" w:pos="-720"/>
          <w:tab w:val="clear" w:pos="4536"/>
          <w:tab w:val="left" w:pos="0"/>
        </w:tabs>
        <w:rPr>
          <w:i w:val="0"/>
          <w:u w:val="single"/>
          <w:lang w:val="fr-BE"/>
        </w:rPr>
      </w:pPr>
      <w:r w:rsidRPr="0045029F">
        <w:rPr>
          <w:i w:val="0"/>
          <w:u w:val="single"/>
          <w:lang w:val="fr-BE"/>
        </w:rPr>
        <w:t>Rapport pharmacocinétique/pharmacodynamique</w:t>
      </w:r>
    </w:p>
    <w:p w14:paraId="38AD3DE7" w14:textId="77777777" w:rsidR="00135F7B" w:rsidRPr="0045029F" w:rsidRDefault="00135F7B" w:rsidP="000075B3">
      <w:pPr>
        <w:rPr>
          <w:lang w:val="fr-BE"/>
        </w:rPr>
      </w:pPr>
      <w:r w:rsidRPr="0045029F">
        <w:rPr>
          <w:lang w:val="fr-BE"/>
        </w:rPr>
        <w:t xml:space="preserve">Le rapport pharmacocinétique/pharmacodynamique (PK/PD) entre la concentration plasmatique du </w:t>
      </w:r>
      <w:proofErr w:type="spellStart"/>
      <w:r w:rsidRPr="0045029F">
        <w:rPr>
          <w:lang w:val="fr-BE"/>
        </w:rPr>
        <w:t>riv</w:t>
      </w:r>
      <w:r w:rsidR="0058226D" w:rsidRPr="0045029F">
        <w:rPr>
          <w:lang w:val="fr-BE"/>
        </w:rPr>
        <w:t>ar</w:t>
      </w:r>
      <w:r w:rsidRPr="0045029F">
        <w:rPr>
          <w:lang w:val="fr-BE"/>
        </w:rPr>
        <w:t>oxaban</w:t>
      </w:r>
      <w:proofErr w:type="spellEnd"/>
      <w:r w:rsidRPr="0045029F">
        <w:rPr>
          <w:lang w:val="fr-BE"/>
        </w:rPr>
        <w:t xml:space="preserve"> et plusieurs critères d’évaluation PD (inhibition du facteur Xa, TQ, TCA, </w:t>
      </w:r>
      <w:proofErr w:type="spellStart"/>
      <w:r w:rsidRPr="0045029F">
        <w:rPr>
          <w:lang w:val="fr-BE"/>
        </w:rPr>
        <w:t>Heptest</w:t>
      </w:r>
      <w:proofErr w:type="spellEnd"/>
      <w:r w:rsidRPr="0045029F">
        <w:rPr>
          <w:lang w:val="fr-BE"/>
        </w:rPr>
        <w:t xml:space="preserve">) a été évalué après administration d’une large gamme de doses (de 5 à 30 mg deux fois par jour). Le rapport entre la concentration de </w:t>
      </w:r>
      <w:proofErr w:type="spellStart"/>
      <w:r w:rsidRPr="0045029F">
        <w:rPr>
          <w:lang w:val="fr-BE"/>
        </w:rPr>
        <w:t>rivaroxaban</w:t>
      </w:r>
      <w:proofErr w:type="spellEnd"/>
      <w:r w:rsidRPr="0045029F">
        <w:rPr>
          <w:lang w:val="fr-BE"/>
        </w:rPr>
        <w:t xml:space="preserve"> et l’activité du facteur Xa a été très bien décrit par un modèle E</w:t>
      </w:r>
      <w:r w:rsidRPr="0045029F">
        <w:rPr>
          <w:vertAlign w:val="subscript"/>
          <w:lang w:val="fr-BE"/>
        </w:rPr>
        <w:t>max</w:t>
      </w:r>
      <w:r w:rsidRPr="0045029F">
        <w:rPr>
          <w:lang w:val="fr-BE"/>
        </w:rPr>
        <w:t xml:space="preserve">. En ce qui concerne le TQ, le modèle linéaire fournit généralement une meilleure description des données. La pente varie considérablement en fonction des thromboplastines utilisées. Par exemple, lorsque le réactif </w:t>
      </w:r>
      <w:proofErr w:type="spellStart"/>
      <w:r w:rsidRPr="0045029F">
        <w:rPr>
          <w:lang w:val="fr-BE"/>
        </w:rPr>
        <w:t>Néoplastine</w:t>
      </w:r>
      <w:proofErr w:type="spellEnd"/>
      <w:r w:rsidRPr="0045029F">
        <w:rPr>
          <w:lang w:val="fr-BE"/>
        </w:rPr>
        <w:t xml:space="preserve"> est utilisé, le TQ de référence est d’environ 13 s et la pente est </w:t>
      </w:r>
      <w:r w:rsidR="004B7516" w:rsidRPr="0045029F">
        <w:rPr>
          <w:lang w:val="fr-BE"/>
        </w:rPr>
        <w:t>d’environ</w:t>
      </w:r>
      <w:r w:rsidRPr="0045029F">
        <w:rPr>
          <w:lang w:val="fr-BE"/>
        </w:rPr>
        <w:t xml:space="preserve"> 3 à 4 s</w:t>
      </w:r>
      <w:proofErr w:type="gramStart"/>
      <w:r w:rsidRPr="0045029F">
        <w:rPr>
          <w:lang w:val="fr-BE"/>
        </w:rPr>
        <w:t>/(100 </w:t>
      </w:r>
      <w:r w:rsidR="00472BD9" w:rsidRPr="0045029F" w:rsidDel="00472BD9">
        <w:rPr>
          <w:lang w:val="fr-BE"/>
        </w:rPr>
        <w:t xml:space="preserve"> </w:t>
      </w:r>
      <w:proofErr w:type="spellStart"/>
      <w:r w:rsidR="00472BD9" w:rsidRPr="0045029F">
        <w:rPr>
          <w:lang w:val="fr-BE"/>
        </w:rPr>
        <w:t>mcg</w:t>
      </w:r>
      <w:proofErr w:type="spellEnd"/>
      <w:proofErr w:type="gramEnd"/>
      <w:r w:rsidRPr="0045029F">
        <w:rPr>
          <w:lang w:val="fr-BE"/>
        </w:rPr>
        <w:t xml:space="preserve">/l). Les résultats des analyses PK/PD en Phase II et III sont cohérents avec les données établies chez les </w:t>
      </w:r>
      <w:r w:rsidR="00F74200" w:rsidRPr="0045029F">
        <w:rPr>
          <w:lang w:val="fr-BE"/>
        </w:rPr>
        <w:t xml:space="preserve">sujets </w:t>
      </w:r>
      <w:r w:rsidRPr="0045029F">
        <w:rPr>
          <w:lang w:val="fr-BE"/>
        </w:rPr>
        <w:t>sains.</w:t>
      </w:r>
    </w:p>
    <w:p w14:paraId="692CA34D" w14:textId="77777777" w:rsidR="00135F7B" w:rsidRPr="0045029F" w:rsidRDefault="00135F7B" w:rsidP="000075B3">
      <w:pPr>
        <w:rPr>
          <w:lang w:val="fr-BE"/>
        </w:rPr>
      </w:pPr>
    </w:p>
    <w:p w14:paraId="7081BFC0" w14:textId="77777777" w:rsidR="00135F7B" w:rsidRPr="0045029F" w:rsidRDefault="00135F7B" w:rsidP="000075B3">
      <w:pPr>
        <w:rPr>
          <w:u w:val="single"/>
          <w:lang w:val="fr-BE"/>
        </w:rPr>
      </w:pPr>
      <w:r w:rsidRPr="0045029F">
        <w:rPr>
          <w:u w:val="single"/>
          <w:lang w:val="fr-BE"/>
        </w:rPr>
        <w:t>Population pédiatrique</w:t>
      </w:r>
    </w:p>
    <w:p w14:paraId="3CA60F7A" w14:textId="77777777" w:rsidR="00135F7B" w:rsidRPr="0045029F" w:rsidRDefault="00135F7B" w:rsidP="000075B3">
      <w:pPr>
        <w:rPr>
          <w:lang w:val="fr-BE"/>
        </w:rPr>
      </w:pPr>
      <w:r w:rsidRPr="0045029F">
        <w:rPr>
          <w:lang w:val="fr-BE"/>
        </w:rPr>
        <w:t>La sécurité et l’efficacité du médicament n’ont pas été établies</w:t>
      </w:r>
      <w:r w:rsidR="00917717">
        <w:rPr>
          <w:lang w:val="fr-BE"/>
        </w:rPr>
        <w:t xml:space="preserve"> </w:t>
      </w:r>
      <w:r w:rsidR="00917717" w:rsidRPr="009E6D88">
        <w:t>dans les indications de SCA et de MC/MAP</w:t>
      </w:r>
      <w:r w:rsidRPr="0045029F">
        <w:rPr>
          <w:lang w:val="fr-BE"/>
        </w:rPr>
        <w:t xml:space="preserve"> chez les enfants et adolescents âgés de 0 à 18 ans.</w:t>
      </w:r>
    </w:p>
    <w:p w14:paraId="49AC965C" w14:textId="77777777" w:rsidR="00135F7B" w:rsidRPr="0045029F" w:rsidRDefault="00135F7B" w:rsidP="000075B3">
      <w:pPr>
        <w:tabs>
          <w:tab w:val="left" w:pos="3995"/>
        </w:tabs>
        <w:rPr>
          <w:lang w:val="fr-BE"/>
        </w:rPr>
      </w:pPr>
    </w:p>
    <w:p w14:paraId="7D11157E" w14:textId="77777777" w:rsidR="00135F7B" w:rsidRPr="0045029F" w:rsidRDefault="00135F7B" w:rsidP="000075B3">
      <w:pPr>
        <w:keepNext/>
        <w:ind w:left="567" w:hanging="567"/>
        <w:rPr>
          <w:b/>
          <w:bCs/>
          <w:lang w:val="fr-BE"/>
        </w:rPr>
      </w:pPr>
      <w:r w:rsidRPr="0045029F">
        <w:rPr>
          <w:b/>
          <w:bCs/>
          <w:lang w:val="fr-BE"/>
        </w:rPr>
        <w:t>5.3</w:t>
      </w:r>
      <w:r w:rsidRPr="0045029F">
        <w:rPr>
          <w:b/>
          <w:bCs/>
          <w:lang w:val="fr-BE"/>
        </w:rPr>
        <w:tab/>
        <w:t>Données de sécurité préclinique</w:t>
      </w:r>
    </w:p>
    <w:p w14:paraId="13728D52" w14:textId="77777777" w:rsidR="00135F7B" w:rsidRPr="0045029F" w:rsidRDefault="00135F7B" w:rsidP="000075B3">
      <w:pPr>
        <w:keepNext/>
        <w:rPr>
          <w:lang w:val="fr-BE"/>
        </w:rPr>
      </w:pPr>
    </w:p>
    <w:p w14:paraId="2CA430B9" w14:textId="77777777" w:rsidR="00135F7B" w:rsidRPr="0045029F" w:rsidRDefault="00135F7B" w:rsidP="000075B3">
      <w:pPr>
        <w:rPr>
          <w:lang w:val="fr-BE"/>
        </w:rPr>
      </w:pPr>
      <w:r w:rsidRPr="0045029F">
        <w:rPr>
          <w:lang w:val="fr-BE"/>
        </w:rPr>
        <w:t xml:space="preserve">Les données non cliniques issues des études conventionnelles de pharmacologie de sécurité, de toxicologie en administration unique, de phototoxicité, de génotoxicité et de cancérogénèse et de toxicité </w:t>
      </w:r>
      <w:r w:rsidR="00C40FF1" w:rsidRPr="0045029F">
        <w:rPr>
          <w:lang w:val="fr-BE"/>
        </w:rPr>
        <w:t>juvénile</w:t>
      </w:r>
      <w:r w:rsidRPr="0045029F">
        <w:rPr>
          <w:lang w:val="fr-BE"/>
        </w:rPr>
        <w:t xml:space="preserve"> n’ont pas révélé de risque particulier pour l’homme.</w:t>
      </w:r>
    </w:p>
    <w:p w14:paraId="31EDE9F2" w14:textId="77777777" w:rsidR="00135F7B" w:rsidRPr="0045029F" w:rsidRDefault="00135F7B" w:rsidP="000075B3">
      <w:pPr>
        <w:rPr>
          <w:lang w:val="fr-BE"/>
        </w:rPr>
      </w:pPr>
      <w:r w:rsidRPr="0045029F">
        <w:rPr>
          <w:lang w:val="fr-BE"/>
        </w:rPr>
        <w:lastRenderedPageBreak/>
        <w:t xml:space="preserve">Les effets observés au cours des études de toxicité en administration répétée étaient principalement dus à l’exacerbation de l’activité pharmacodynamique du </w:t>
      </w:r>
      <w:proofErr w:type="spellStart"/>
      <w:r w:rsidRPr="0045029F">
        <w:rPr>
          <w:lang w:val="fr-BE"/>
        </w:rPr>
        <w:t>rivaroxaban</w:t>
      </w:r>
      <w:proofErr w:type="spellEnd"/>
      <w:r w:rsidRPr="0045029F">
        <w:rPr>
          <w:lang w:val="fr-BE"/>
        </w:rPr>
        <w:t xml:space="preserve">. Chez le rat, une augmentation des taux plasmatiques d’IgG et </w:t>
      </w:r>
      <w:proofErr w:type="spellStart"/>
      <w:r w:rsidRPr="0045029F">
        <w:rPr>
          <w:lang w:val="fr-BE"/>
        </w:rPr>
        <w:t>d’IgA</w:t>
      </w:r>
      <w:proofErr w:type="spellEnd"/>
      <w:r w:rsidRPr="0045029F">
        <w:rPr>
          <w:lang w:val="fr-BE"/>
        </w:rPr>
        <w:t xml:space="preserve"> </w:t>
      </w:r>
      <w:r w:rsidR="00F74200" w:rsidRPr="0045029F">
        <w:rPr>
          <w:lang w:val="fr-BE"/>
        </w:rPr>
        <w:t>a</w:t>
      </w:r>
      <w:r w:rsidRPr="0045029F">
        <w:rPr>
          <w:lang w:val="fr-BE"/>
        </w:rPr>
        <w:t xml:space="preserve"> été observé</w:t>
      </w:r>
      <w:r w:rsidR="00804A86" w:rsidRPr="0045029F">
        <w:rPr>
          <w:lang w:val="fr-BE"/>
        </w:rPr>
        <w:t>e</w:t>
      </w:r>
      <w:r w:rsidRPr="0045029F">
        <w:rPr>
          <w:lang w:val="fr-BE"/>
        </w:rPr>
        <w:t xml:space="preserve"> à des niveaux d’exposition cliniquement pertinents.</w:t>
      </w:r>
    </w:p>
    <w:p w14:paraId="0F34C05C" w14:textId="77777777" w:rsidR="00135F7B" w:rsidRPr="0045029F" w:rsidRDefault="00135F7B" w:rsidP="000075B3">
      <w:pPr>
        <w:rPr>
          <w:lang w:val="fr-BE"/>
        </w:rPr>
      </w:pPr>
      <w:r w:rsidRPr="0045029F">
        <w:rPr>
          <w:lang w:val="fr-BE"/>
        </w:rPr>
        <w:t xml:space="preserve">Chez le rat, aucun effet sur la fécondité des mâles ou des femelles n’a été observé. Les études chez l’animal ont montré une toxicité sur la reproduction liée au mode d’action pharmacologique du </w:t>
      </w:r>
      <w:proofErr w:type="spellStart"/>
      <w:r w:rsidRPr="0045029F">
        <w:rPr>
          <w:lang w:val="fr-BE"/>
        </w:rPr>
        <w:t>rivaroxaban</w:t>
      </w:r>
      <w:proofErr w:type="spellEnd"/>
      <w:r w:rsidRPr="0045029F">
        <w:rPr>
          <w:lang w:val="fr-BE"/>
        </w:rPr>
        <w:t xml:space="preserve"> (complications hémorragiques, par ex.). Une toxicité </w:t>
      </w:r>
      <w:proofErr w:type="spellStart"/>
      <w:r w:rsidRPr="0045029F">
        <w:rPr>
          <w:lang w:val="fr-BE"/>
        </w:rPr>
        <w:t>embryo</w:t>
      </w:r>
      <w:proofErr w:type="spellEnd"/>
      <w:r w:rsidR="00C76D03" w:rsidRPr="0045029F">
        <w:rPr>
          <w:lang w:val="fr-BE"/>
        </w:rPr>
        <w:t>-</w:t>
      </w:r>
      <w:r w:rsidRPr="0045029F">
        <w:rPr>
          <w:lang w:val="fr-BE"/>
        </w:rPr>
        <w:t>fœtale (fausse</w:t>
      </w:r>
      <w:r w:rsidR="00C76D03" w:rsidRPr="0045029F">
        <w:rPr>
          <w:lang w:val="fr-BE"/>
        </w:rPr>
        <w:t>-</w:t>
      </w:r>
      <w:r w:rsidRPr="0045029F">
        <w:rPr>
          <w:lang w:val="fr-BE"/>
        </w:rPr>
        <w:t>couche post</w:t>
      </w:r>
      <w:r w:rsidR="00C76D03" w:rsidRPr="0045029F">
        <w:rPr>
          <w:lang w:val="fr-BE"/>
        </w:rPr>
        <w:t>-</w:t>
      </w:r>
      <w:r w:rsidRPr="0045029F">
        <w:rPr>
          <w:lang w:val="fr-BE"/>
        </w:rPr>
        <w:t xml:space="preserve">implantatoire, retard/progression de l’ossification, tâches </w:t>
      </w:r>
      <w:r w:rsidR="000B317C" w:rsidRPr="0045029F">
        <w:rPr>
          <w:lang w:val="fr-BE"/>
        </w:rPr>
        <w:t xml:space="preserve">hépatiques </w:t>
      </w:r>
      <w:r w:rsidRPr="0045029F">
        <w:rPr>
          <w:lang w:val="fr-BE"/>
        </w:rPr>
        <w:t xml:space="preserve">multiples </w:t>
      </w:r>
      <w:r w:rsidR="000C7308" w:rsidRPr="0045029F">
        <w:rPr>
          <w:lang w:val="fr-BE"/>
        </w:rPr>
        <w:t>de couleur claire</w:t>
      </w:r>
      <w:r w:rsidRPr="0045029F">
        <w:rPr>
          <w:i/>
          <w:lang w:val="fr-BE"/>
        </w:rPr>
        <w:t>)</w:t>
      </w:r>
      <w:r w:rsidRPr="0045029F">
        <w:rPr>
          <w:lang w:val="fr-BE"/>
        </w:rPr>
        <w:t xml:space="preserve"> et une incidence accrue des malformations courantes ainsi que des modifications placentaires ont été observées à des taux plasmatiques cliniquement pertinents. Lors de l’étude prénatale et postnatale chez le rat, une réduction de la viabilité de la descendance a été observée à des doses toxiques pour la mère.</w:t>
      </w:r>
    </w:p>
    <w:p w14:paraId="75C43BEC" w14:textId="77777777" w:rsidR="00135F7B" w:rsidRPr="0045029F" w:rsidRDefault="00135F7B" w:rsidP="000075B3">
      <w:pPr>
        <w:rPr>
          <w:lang w:val="fr-BE"/>
        </w:rPr>
      </w:pPr>
    </w:p>
    <w:p w14:paraId="043BB6E9" w14:textId="77777777" w:rsidR="00135F7B" w:rsidRPr="0045029F" w:rsidRDefault="00135F7B" w:rsidP="000075B3">
      <w:pPr>
        <w:rPr>
          <w:lang w:val="fr-BE"/>
        </w:rPr>
      </w:pPr>
    </w:p>
    <w:p w14:paraId="01E4CAF6" w14:textId="77777777" w:rsidR="00135F7B" w:rsidRPr="0045029F" w:rsidRDefault="00135F7B" w:rsidP="000075B3">
      <w:pPr>
        <w:keepNext/>
        <w:ind w:left="567" w:hanging="567"/>
        <w:rPr>
          <w:b/>
          <w:bCs/>
          <w:lang w:val="fr-BE"/>
        </w:rPr>
      </w:pPr>
      <w:r w:rsidRPr="0045029F">
        <w:rPr>
          <w:b/>
          <w:bCs/>
          <w:lang w:val="fr-BE"/>
        </w:rPr>
        <w:t>6.</w:t>
      </w:r>
      <w:r w:rsidRPr="0045029F">
        <w:rPr>
          <w:b/>
          <w:bCs/>
          <w:lang w:val="fr-BE"/>
        </w:rPr>
        <w:tab/>
      </w:r>
      <w:r w:rsidR="002A6F53" w:rsidRPr="0045029F">
        <w:rPr>
          <w:b/>
          <w:bCs/>
          <w:lang w:val="fr-BE"/>
        </w:rPr>
        <w:t xml:space="preserve">DONNÉES </w:t>
      </w:r>
      <w:r w:rsidRPr="0045029F">
        <w:rPr>
          <w:b/>
          <w:bCs/>
          <w:lang w:val="fr-BE"/>
        </w:rPr>
        <w:t>PHARMACEUTIQUES</w:t>
      </w:r>
    </w:p>
    <w:p w14:paraId="414AE954" w14:textId="77777777" w:rsidR="00135F7B" w:rsidRPr="0045029F" w:rsidRDefault="00135F7B" w:rsidP="000075B3">
      <w:pPr>
        <w:keepNext/>
        <w:rPr>
          <w:lang w:val="fr-BE"/>
        </w:rPr>
      </w:pPr>
    </w:p>
    <w:p w14:paraId="71E60A91" w14:textId="77777777" w:rsidR="00135F7B" w:rsidRPr="0045029F" w:rsidRDefault="00135F7B" w:rsidP="000075B3">
      <w:pPr>
        <w:keepNext/>
        <w:ind w:left="567" w:hanging="567"/>
        <w:rPr>
          <w:b/>
          <w:bCs/>
          <w:lang w:val="fr-BE"/>
        </w:rPr>
      </w:pPr>
      <w:r w:rsidRPr="0045029F">
        <w:rPr>
          <w:b/>
          <w:bCs/>
          <w:lang w:val="fr-BE"/>
        </w:rPr>
        <w:t>6.1</w:t>
      </w:r>
      <w:r w:rsidRPr="0045029F">
        <w:rPr>
          <w:b/>
          <w:bCs/>
          <w:lang w:val="fr-BE"/>
        </w:rPr>
        <w:tab/>
        <w:t>Liste des excipients</w:t>
      </w:r>
    </w:p>
    <w:p w14:paraId="21303F5C" w14:textId="77777777" w:rsidR="00135F7B" w:rsidRPr="0045029F" w:rsidRDefault="00135F7B" w:rsidP="000075B3">
      <w:pPr>
        <w:keepNext/>
        <w:rPr>
          <w:u w:val="single"/>
          <w:lang w:val="fr-BE"/>
        </w:rPr>
      </w:pPr>
    </w:p>
    <w:p w14:paraId="52FB6870" w14:textId="77777777" w:rsidR="00135F7B" w:rsidRPr="0045029F" w:rsidRDefault="00135F7B" w:rsidP="000075B3">
      <w:pPr>
        <w:keepNext/>
        <w:rPr>
          <w:iCs/>
          <w:u w:val="single"/>
          <w:lang w:val="fr-BE"/>
        </w:rPr>
      </w:pPr>
      <w:r w:rsidRPr="0045029F">
        <w:rPr>
          <w:iCs/>
          <w:u w:val="single"/>
          <w:lang w:val="fr-BE"/>
        </w:rPr>
        <w:t>Noyau du comprimé </w:t>
      </w:r>
    </w:p>
    <w:p w14:paraId="11E27D7D" w14:textId="77777777" w:rsidR="00135F7B" w:rsidRPr="0045029F" w:rsidRDefault="00135F7B" w:rsidP="000075B3">
      <w:pPr>
        <w:keepNext/>
        <w:rPr>
          <w:lang w:val="fr-BE"/>
        </w:rPr>
      </w:pPr>
      <w:r w:rsidRPr="0045029F">
        <w:rPr>
          <w:lang w:val="fr-BE"/>
        </w:rPr>
        <w:t>Lactose monohydraté</w:t>
      </w:r>
    </w:p>
    <w:p w14:paraId="38F4CDFF" w14:textId="77777777" w:rsidR="00EA0684" w:rsidRPr="0045029F" w:rsidRDefault="00EA0684" w:rsidP="000075B3">
      <w:pPr>
        <w:keepNext/>
        <w:rPr>
          <w:lang w:val="fr-BE"/>
        </w:rPr>
      </w:pPr>
      <w:proofErr w:type="spellStart"/>
      <w:r w:rsidRPr="0045029F">
        <w:rPr>
          <w:lang w:val="fr-BE"/>
        </w:rPr>
        <w:t>Croscarmellose</w:t>
      </w:r>
      <w:proofErr w:type="spellEnd"/>
      <w:r w:rsidRPr="0045029F">
        <w:rPr>
          <w:lang w:val="fr-BE"/>
        </w:rPr>
        <w:t xml:space="preserve"> sodique (E468)</w:t>
      </w:r>
    </w:p>
    <w:p w14:paraId="228F8236" w14:textId="77777777" w:rsidR="00EA0684" w:rsidRPr="0045029F" w:rsidRDefault="00EA0684" w:rsidP="000075B3">
      <w:pPr>
        <w:keepNext/>
        <w:rPr>
          <w:lang w:val="fr-BE"/>
        </w:rPr>
      </w:pPr>
      <w:proofErr w:type="spellStart"/>
      <w:r w:rsidRPr="0045029F">
        <w:rPr>
          <w:lang w:val="fr-BE"/>
        </w:rPr>
        <w:t>Laurylsulfate</w:t>
      </w:r>
      <w:proofErr w:type="spellEnd"/>
      <w:r w:rsidRPr="0045029F">
        <w:rPr>
          <w:lang w:val="fr-BE"/>
        </w:rPr>
        <w:t xml:space="preserve"> de sodium (E487)</w:t>
      </w:r>
    </w:p>
    <w:p w14:paraId="76830B89" w14:textId="77777777" w:rsidR="00135F7B" w:rsidRPr="0045029F" w:rsidRDefault="00135F7B" w:rsidP="000075B3">
      <w:pPr>
        <w:keepNext/>
        <w:rPr>
          <w:lang w:val="fr-BE"/>
        </w:rPr>
      </w:pPr>
      <w:proofErr w:type="spellStart"/>
      <w:r w:rsidRPr="0045029F">
        <w:rPr>
          <w:lang w:val="fr-BE"/>
        </w:rPr>
        <w:t>Hypromellose</w:t>
      </w:r>
      <w:proofErr w:type="spellEnd"/>
      <w:r w:rsidR="008D4500" w:rsidRPr="0045029F">
        <w:rPr>
          <w:lang w:val="fr-BE"/>
        </w:rPr>
        <w:t xml:space="preserve"> </w:t>
      </w:r>
      <w:r w:rsidR="00C11914" w:rsidRPr="0045029F">
        <w:rPr>
          <w:lang w:val="fr-BE"/>
        </w:rPr>
        <w:t>2910 (viscosité nominale 5,1 </w:t>
      </w:r>
      <w:proofErr w:type="spellStart"/>
      <w:r w:rsidR="00C11914" w:rsidRPr="0045029F">
        <w:rPr>
          <w:lang w:val="fr-BE"/>
        </w:rPr>
        <w:t>mPa.S</w:t>
      </w:r>
      <w:proofErr w:type="spellEnd"/>
      <w:r w:rsidR="00C11914" w:rsidRPr="0045029F">
        <w:rPr>
          <w:lang w:val="fr-BE"/>
        </w:rPr>
        <w:t xml:space="preserve">) </w:t>
      </w:r>
      <w:r w:rsidR="00EA0684" w:rsidRPr="0045029F">
        <w:rPr>
          <w:lang w:val="fr-BE"/>
        </w:rPr>
        <w:t>(E464)</w:t>
      </w:r>
    </w:p>
    <w:p w14:paraId="1C5E7045" w14:textId="77777777" w:rsidR="00EA0684" w:rsidRPr="0045029F" w:rsidRDefault="00FE78A4" w:rsidP="000075B3">
      <w:pPr>
        <w:keepNext/>
        <w:rPr>
          <w:lang w:val="fr-BE"/>
        </w:rPr>
      </w:pPr>
      <w:r w:rsidRPr="0045029F">
        <w:rPr>
          <w:lang w:val="fr-BE"/>
        </w:rPr>
        <w:t>Cellulose</w:t>
      </w:r>
      <w:r w:rsidR="00EA0684" w:rsidRPr="0045029F">
        <w:rPr>
          <w:lang w:val="fr-BE"/>
        </w:rPr>
        <w:t xml:space="preserve"> microcristalline (E460)</w:t>
      </w:r>
    </w:p>
    <w:p w14:paraId="6E05D750" w14:textId="77777777" w:rsidR="00EA0684" w:rsidRPr="0045029F" w:rsidRDefault="00EA0684" w:rsidP="000075B3">
      <w:pPr>
        <w:keepNext/>
        <w:rPr>
          <w:lang w:val="fr-BE"/>
        </w:rPr>
      </w:pPr>
      <w:r w:rsidRPr="0045029F">
        <w:rPr>
          <w:lang w:val="fr-BE"/>
        </w:rPr>
        <w:t>Silice colloïdale anhydre (E551)</w:t>
      </w:r>
    </w:p>
    <w:p w14:paraId="71220681" w14:textId="77777777" w:rsidR="00135F7B" w:rsidRPr="0045029F" w:rsidRDefault="00135F7B" w:rsidP="000075B3">
      <w:pPr>
        <w:keepNext/>
        <w:rPr>
          <w:lang w:val="fr-BE"/>
        </w:rPr>
      </w:pPr>
      <w:r w:rsidRPr="0045029F">
        <w:rPr>
          <w:lang w:val="fr-BE"/>
        </w:rPr>
        <w:t>Stéarate de magnésium</w:t>
      </w:r>
      <w:r w:rsidR="00EA0684" w:rsidRPr="0045029F">
        <w:rPr>
          <w:lang w:val="fr-BE"/>
        </w:rPr>
        <w:t xml:space="preserve"> (E572)</w:t>
      </w:r>
    </w:p>
    <w:p w14:paraId="4160792D" w14:textId="77777777" w:rsidR="00135F7B" w:rsidRPr="0045029F" w:rsidRDefault="00135F7B" w:rsidP="000075B3">
      <w:pPr>
        <w:rPr>
          <w:lang w:val="fr-BE"/>
        </w:rPr>
      </w:pPr>
    </w:p>
    <w:p w14:paraId="2D1585FF" w14:textId="77777777" w:rsidR="00135F7B" w:rsidRPr="0045029F" w:rsidRDefault="00135F7B" w:rsidP="000075B3">
      <w:pPr>
        <w:keepNext/>
        <w:rPr>
          <w:iCs/>
          <w:u w:val="single"/>
          <w:lang w:val="fr-BE"/>
        </w:rPr>
      </w:pPr>
      <w:r w:rsidRPr="0045029F">
        <w:rPr>
          <w:iCs/>
          <w:u w:val="single"/>
          <w:lang w:val="fr-BE"/>
        </w:rPr>
        <w:t>Pelliculage </w:t>
      </w:r>
    </w:p>
    <w:p w14:paraId="2DC24887" w14:textId="77777777" w:rsidR="00135F7B" w:rsidRPr="0045029F" w:rsidRDefault="00135F7B" w:rsidP="000075B3">
      <w:pPr>
        <w:keepNext/>
        <w:rPr>
          <w:lang w:val="fr-BE"/>
        </w:rPr>
      </w:pPr>
      <w:r w:rsidRPr="0045029F">
        <w:rPr>
          <w:lang w:val="fr-BE"/>
        </w:rPr>
        <w:t>Macrogol</w:t>
      </w:r>
      <w:r w:rsidR="00EA0684" w:rsidRPr="0045029F">
        <w:rPr>
          <w:lang w:val="fr-BE"/>
        </w:rPr>
        <w:t xml:space="preserve"> 4000 (E1521)</w:t>
      </w:r>
    </w:p>
    <w:p w14:paraId="11652210" w14:textId="77777777" w:rsidR="00135F7B" w:rsidRPr="0045029F" w:rsidRDefault="00135F7B" w:rsidP="000075B3">
      <w:pPr>
        <w:keepNext/>
        <w:rPr>
          <w:lang w:val="fr-BE"/>
        </w:rPr>
      </w:pPr>
      <w:proofErr w:type="spellStart"/>
      <w:r w:rsidRPr="0045029F">
        <w:rPr>
          <w:lang w:val="fr-BE"/>
        </w:rPr>
        <w:t>Hypromellose</w:t>
      </w:r>
      <w:proofErr w:type="spellEnd"/>
      <w:r w:rsidR="008D4500" w:rsidRPr="0045029F">
        <w:rPr>
          <w:lang w:val="fr-BE"/>
        </w:rPr>
        <w:t xml:space="preserve"> </w:t>
      </w:r>
      <w:r w:rsidR="00C11914" w:rsidRPr="0045029F">
        <w:rPr>
          <w:lang w:val="fr-BE"/>
        </w:rPr>
        <w:t>2910 (viscosité nominale 5,1 </w:t>
      </w:r>
      <w:proofErr w:type="spellStart"/>
      <w:r w:rsidR="00C11914" w:rsidRPr="0045029F">
        <w:rPr>
          <w:lang w:val="fr-BE"/>
        </w:rPr>
        <w:t>mPa.S</w:t>
      </w:r>
      <w:proofErr w:type="spellEnd"/>
      <w:r w:rsidR="00C11914" w:rsidRPr="0045029F">
        <w:rPr>
          <w:lang w:val="fr-BE"/>
        </w:rPr>
        <w:t xml:space="preserve">) </w:t>
      </w:r>
      <w:r w:rsidR="00EA0684" w:rsidRPr="0045029F">
        <w:rPr>
          <w:lang w:val="fr-BE"/>
        </w:rPr>
        <w:t>(E</w:t>
      </w:r>
      <w:r w:rsidR="00C11914" w:rsidRPr="0045029F">
        <w:rPr>
          <w:lang w:val="fr-BE"/>
        </w:rPr>
        <w:t>4</w:t>
      </w:r>
      <w:r w:rsidR="00EA0684" w:rsidRPr="0045029F">
        <w:rPr>
          <w:lang w:val="fr-BE"/>
        </w:rPr>
        <w:t>64)</w:t>
      </w:r>
    </w:p>
    <w:p w14:paraId="6FD86A12" w14:textId="77777777" w:rsidR="00135F7B" w:rsidRPr="0045029F" w:rsidRDefault="00135F7B" w:rsidP="000075B3">
      <w:pPr>
        <w:keepNext/>
        <w:rPr>
          <w:lang w:val="fr-BE"/>
        </w:rPr>
      </w:pPr>
      <w:r w:rsidRPr="0045029F">
        <w:rPr>
          <w:lang w:val="fr-BE"/>
        </w:rPr>
        <w:t>Dioxyde de titane (E171)</w:t>
      </w:r>
    </w:p>
    <w:p w14:paraId="5C6A1F76" w14:textId="77777777" w:rsidR="00135F7B" w:rsidRPr="0045029F" w:rsidRDefault="00135F7B" w:rsidP="000075B3">
      <w:pPr>
        <w:keepNext/>
        <w:rPr>
          <w:lang w:val="fr-BE"/>
        </w:rPr>
      </w:pPr>
      <w:r w:rsidRPr="0045029F">
        <w:rPr>
          <w:lang w:val="fr-BE"/>
        </w:rPr>
        <w:t xml:space="preserve">Oxyde de fer </w:t>
      </w:r>
      <w:r w:rsidR="00EA0684" w:rsidRPr="0045029F">
        <w:rPr>
          <w:lang w:val="fr-BE"/>
        </w:rPr>
        <w:t xml:space="preserve">rouge </w:t>
      </w:r>
      <w:r w:rsidRPr="0045029F">
        <w:rPr>
          <w:lang w:val="fr-BE"/>
        </w:rPr>
        <w:t>(E172)</w:t>
      </w:r>
    </w:p>
    <w:p w14:paraId="6E45D37F" w14:textId="77777777" w:rsidR="00135F7B" w:rsidRPr="0045029F" w:rsidRDefault="00135F7B" w:rsidP="000075B3">
      <w:pPr>
        <w:rPr>
          <w:lang w:val="fr-BE"/>
        </w:rPr>
      </w:pPr>
    </w:p>
    <w:p w14:paraId="07CFA2FB" w14:textId="77777777" w:rsidR="00135F7B" w:rsidRPr="0045029F" w:rsidRDefault="00135F7B" w:rsidP="000075B3">
      <w:pPr>
        <w:keepNext/>
        <w:ind w:left="567" w:hanging="567"/>
        <w:rPr>
          <w:b/>
          <w:bCs/>
          <w:lang w:val="fr-BE"/>
        </w:rPr>
      </w:pPr>
      <w:r w:rsidRPr="0045029F">
        <w:rPr>
          <w:b/>
          <w:bCs/>
          <w:lang w:val="fr-BE"/>
        </w:rPr>
        <w:t>6.2</w:t>
      </w:r>
      <w:r w:rsidRPr="0045029F">
        <w:rPr>
          <w:b/>
          <w:bCs/>
          <w:lang w:val="fr-BE"/>
        </w:rPr>
        <w:tab/>
        <w:t>Incompatibilités</w:t>
      </w:r>
    </w:p>
    <w:p w14:paraId="43AC23C4" w14:textId="77777777" w:rsidR="00135F7B" w:rsidRPr="0045029F" w:rsidRDefault="00135F7B" w:rsidP="000075B3">
      <w:pPr>
        <w:keepNext/>
        <w:rPr>
          <w:lang w:val="fr-BE"/>
        </w:rPr>
      </w:pPr>
    </w:p>
    <w:p w14:paraId="3DE4F2F7" w14:textId="77777777" w:rsidR="00135F7B" w:rsidRPr="0045029F" w:rsidRDefault="00135F7B" w:rsidP="000075B3">
      <w:pPr>
        <w:rPr>
          <w:lang w:val="fr-BE"/>
        </w:rPr>
      </w:pPr>
      <w:r w:rsidRPr="0045029F">
        <w:rPr>
          <w:lang w:val="fr-BE"/>
        </w:rPr>
        <w:t>Sans objet.</w:t>
      </w:r>
    </w:p>
    <w:p w14:paraId="1349C2A1" w14:textId="77777777" w:rsidR="00135F7B" w:rsidRPr="0045029F" w:rsidRDefault="00135F7B" w:rsidP="000075B3">
      <w:pPr>
        <w:rPr>
          <w:lang w:val="fr-BE"/>
        </w:rPr>
      </w:pPr>
    </w:p>
    <w:p w14:paraId="0FBC4640" w14:textId="77777777" w:rsidR="00135F7B" w:rsidRPr="0045029F" w:rsidRDefault="00135F7B" w:rsidP="000075B3">
      <w:pPr>
        <w:keepNext/>
        <w:ind w:left="567" w:hanging="567"/>
        <w:rPr>
          <w:b/>
          <w:bCs/>
          <w:lang w:val="fr-BE"/>
        </w:rPr>
      </w:pPr>
      <w:r w:rsidRPr="0045029F">
        <w:rPr>
          <w:b/>
          <w:bCs/>
          <w:lang w:val="fr-BE"/>
        </w:rPr>
        <w:t>6.3</w:t>
      </w:r>
      <w:r w:rsidRPr="0045029F">
        <w:rPr>
          <w:b/>
          <w:bCs/>
          <w:lang w:val="fr-BE"/>
        </w:rPr>
        <w:tab/>
        <w:t>Durée de conservation</w:t>
      </w:r>
    </w:p>
    <w:p w14:paraId="44DFBBB9" w14:textId="77777777" w:rsidR="00135F7B" w:rsidRPr="0045029F" w:rsidRDefault="00135F7B" w:rsidP="000075B3">
      <w:pPr>
        <w:keepNext/>
        <w:rPr>
          <w:lang w:val="fr-BE"/>
        </w:rPr>
      </w:pPr>
    </w:p>
    <w:p w14:paraId="56318411" w14:textId="77777777" w:rsidR="00135F7B" w:rsidRDefault="00571B84" w:rsidP="000075B3">
      <w:pPr>
        <w:rPr>
          <w:lang w:val="fr-BE"/>
        </w:rPr>
      </w:pPr>
      <w:r w:rsidRPr="0045029F">
        <w:rPr>
          <w:lang w:val="fr-BE"/>
        </w:rPr>
        <w:t>2 </w:t>
      </w:r>
      <w:r w:rsidR="00135F7B" w:rsidRPr="0045029F">
        <w:rPr>
          <w:lang w:val="fr-BE"/>
        </w:rPr>
        <w:t>ans</w:t>
      </w:r>
    </w:p>
    <w:p w14:paraId="44A4748A" w14:textId="77777777" w:rsidR="00917717" w:rsidRPr="0045029F" w:rsidRDefault="00917717" w:rsidP="000075B3">
      <w:pPr>
        <w:rPr>
          <w:lang w:val="fr-BE"/>
        </w:rPr>
      </w:pPr>
    </w:p>
    <w:p w14:paraId="7417AF57" w14:textId="77777777" w:rsidR="00917717" w:rsidRPr="00012054" w:rsidRDefault="00917717" w:rsidP="00917717">
      <w:pPr>
        <w:rPr>
          <w:u w:val="single"/>
        </w:rPr>
      </w:pPr>
      <w:r w:rsidRPr="00012054">
        <w:rPr>
          <w:u w:val="single"/>
        </w:rPr>
        <w:t>Comprimés écrasés</w:t>
      </w:r>
    </w:p>
    <w:p w14:paraId="4BAE9B4F" w14:textId="77777777" w:rsidR="00135F7B" w:rsidRPr="00012054" w:rsidRDefault="00917717" w:rsidP="00917717">
      <w:r>
        <w:t>Les comprimés écrasés sont stables dans l’eau et la compote de pomme pendant au maximum 4 heures.</w:t>
      </w:r>
    </w:p>
    <w:p w14:paraId="04890589" w14:textId="77777777" w:rsidR="00917717" w:rsidRPr="0045029F" w:rsidRDefault="00917717" w:rsidP="000075B3">
      <w:pPr>
        <w:rPr>
          <w:lang w:val="fr-BE"/>
        </w:rPr>
      </w:pPr>
    </w:p>
    <w:p w14:paraId="17A61876" w14:textId="77777777" w:rsidR="00135F7B" w:rsidRPr="0045029F" w:rsidRDefault="00135F7B" w:rsidP="000075B3">
      <w:pPr>
        <w:keepNext/>
        <w:ind w:left="567" w:hanging="567"/>
        <w:rPr>
          <w:b/>
          <w:bCs/>
          <w:lang w:val="fr-BE"/>
        </w:rPr>
      </w:pPr>
      <w:r w:rsidRPr="0045029F">
        <w:rPr>
          <w:b/>
          <w:bCs/>
          <w:lang w:val="fr-BE"/>
        </w:rPr>
        <w:t>6.4</w:t>
      </w:r>
      <w:r w:rsidRPr="0045029F">
        <w:rPr>
          <w:b/>
          <w:bCs/>
          <w:lang w:val="fr-BE"/>
        </w:rPr>
        <w:tab/>
        <w:t>Précautions particulières de conservation</w:t>
      </w:r>
    </w:p>
    <w:p w14:paraId="5A05297A" w14:textId="77777777" w:rsidR="00135F7B" w:rsidRPr="0045029F" w:rsidRDefault="00135F7B" w:rsidP="000075B3">
      <w:pPr>
        <w:keepNext/>
        <w:rPr>
          <w:lang w:val="fr-BE"/>
        </w:rPr>
      </w:pPr>
    </w:p>
    <w:p w14:paraId="13151985" w14:textId="77777777" w:rsidR="00135F7B" w:rsidRPr="0045029F" w:rsidRDefault="0058226D" w:rsidP="000075B3">
      <w:pPr>
        <w:rPr>
          <w:lang w:val="fr-BE"/>
        </w:rPr>
      </w:pPr>
      <w:r w:rsidRPr="0045029F">
        <w:rPr>
          <w:lang w:val="fr-BE"/>
        </w:rPr>
        <w:t>Ce médicament ne nécessite p</w:t>
      </w:r>
      <w:r w:rsidR="00135F7B" w:rsidRPr="0045029F">
        <w:rPr>
          <w:lang w:val="fr-BE"/>
        </w:rPr>
        <w:t>as de précautions particulières de conservation.</w:t>
      </w:r>
    </w:p>
    <w:p w14:paraId="2B80C1E2" w14:textId="77777777" w:rsidR="00135F7B" w:rsidRPr="0045029F" w:rsidRDefault="00135F7B" w:rsidP="000075B3">
      <w:pPr>
        <w:rPr>
          <w:lang w:val="fr-BE"/>
        </w:rPr>
      </w:pPr>
    </w:p>
    <w:p w14:paraId="059AC848" w14:textId="77777777" w:rsidR="00135F7B" w:rsidRPr="0045029F" w:rsidRDefault="00135F7B" w:rsidP="000075B3">
      <w:pPr>
        <w:keepNext/>
        <w:ind w:left="567" w:hanging="567"/>
        <w:rPr>
          <w:b/>
          <w:bCs/>
          <w:lang w:val="fr-BE"/>
        </w:rPr>
      </w:pPr>
      <w:r w:rsidRPr="0045029F">
        <w:rPr>
          <w:b/>
          <w:bCs/>
          <w:lang w:val="fr-BE"/>
        </w:rPr>
        <w:t>6.5</w:t>
      </w:r>
      <w:r w:rsidRPr="0045029F">
        <w:rPr>
          <w:b/>
          <w:bCs/>
          <w:lang w:val="fr-BE"/>
        </w:rPr>
        <w:tab/>
        <w:t>Nature et contenu de l’emballage extérieur</w:t>
      </w:r>
    </w:p>
    <w:p w14:paraId="1E022915" w14:textId="77777777" w:rsidR="00135F7B" w:rsidRPr="0045029F" w:rsidRDefault="00135F7B" w:rsidP="000075B3">
      <w:pPr>
        <w:keepNext/>
        <w:rPr>
          <w:lang w:val="fr-BE"/>
        </w:rPr>
      </w:pPr>
    </w:p>
    <w:p w14:paraId="53EEC393" w14:textId="77777777" w:rsidR="00135F7B" w:rsidRPr="0045029F" w:rsidRDefault="00135F7B" w:rsidP="000075B3">
      <w:pPr>
        <w:rPr>
          <w:lang w:val="fr-BE"/>
        </w:rPr>
      </w:pPr>
      <w:r w:rsidRPr="0045029F">
        <w:rPr>
          <w:lang w:val="fr-BE"/>
        </w:rPr>
        <w:t xml:space="preserve">Plaquettes en </w:t>
      </w:r>
      <w:r w:rsidR="00571B84" w:rsidRPr="0045029F">
        <w:rPr>
          <w:lang w:val="fr-BE"/>
        </w:rPr>
        <w:t>PVC transparent</w:t>
      </w:r>
      <w:r w:rsidRPr="0045029F">
        <w:rPr>
          <w:lang w:val="fr-BE"/>
        </w:rPr>
        <w:t>/</w:t>
      </w:r>
      <w:r w:rsidR="00571B84" w:rsidRPr="0045029F" w:rsidDel="00571B84">
        <w:rPr>
          <w:lang w:val="fr-BE"/>
        </w:rPr>
        <w:t xml:space="preserve"> </w:t>
      </w:r>
      <w:r w:rsidRPr="0045029F">
        <w:rPr>
          <w:lang w:val="fr-BE"/>
        </w:rPr>
        <w:t xml:space="preserve">aluminium par boîtes de </w:t>
      </w:r>
      <w:r w:rsidR="0085028F" w:rsidRPr="0045029F">
        <w:rPr>
          <w:lang w:val="fr-BE"/>
        </w:rPr>
        <w:t>28, 56, 98, 100, 168</w:t>
      </w:r>
      <w:r w:rsidR="00571B84" w:rsidRPr="0045029F">
        <w:rPr>
          <w:lang w:val="fr-BE"/>
        </w:rPr>
        <w:t xml:space="preserve"> ou 1</w:t>
      </w:r>
      <w:r w:rsidR="0085028F" w:rsidRPr="0045029F">
        <w:rPr>
          <w:lang w:val="fr-BE"/>
        </w:rPr>
        <w:t>96</w:t>
      </w:r>
      <w:r w:rsidR="0065060A" w:rsidRPr="0045029F">
        <w:rPr>
          <w:lang w:val="fr-BE"/>
        </w:rPr>
        <w:t> </w:t>
      </w:r>
      <w:r w:rsidRPr="0045029F">
        <w:rPr>
          <w:lang w:val="fr-BE"/>
        </w:rPr>
        <w:t xml:space="preserve">comprimés pelliculés ou plaquettes </w:t>
      </w:r>
      <w:r w:rsidR="002F4746" w:rsidRPr="0045029F">
        <w:rPr>
          <w:lang w:val="fr-BE"/>
        </w:rPr>
        <w:t xml:space="preserve">perforées </w:t>
      </w:r>
      <w:r w:rsidRPr="0045029F">
        <w:rPr>
          <w:lang w:val="fr-BE"/>
        </w:rPr>
        <w:t xml:space="preserve">pour délivrance à l’unité de 10 x 1 ou </w:t>
      </w:r>
      <w:r w:rsidR="006C62BC" w:rsidRPr="0045029F">
        <w:rPr>
          <w:lang w:val="fr-BE"/>
        </w:rPr>
        <w:t>100</w:t>
      </w:r>
      <w:r w:rsidR="00571B84" w:rsidRPr="0045029F">
        <w:rPr>
          <w:lang w:val="fr-BE"/>
        </w:rPr>
        <w:t> x 1</w:t>
      </w:r>
      <w:r w:rsidR="0065060A" w:rsidRPr="0045029F">
        <w:rPr>
          <w:lang w:val="fr-BE"/>
        </w:rPr>
        <w:t> </w:t>
      </w:r>
      <w:r w:rsidRPr="0045029F">
        <w:rPr>
          <w:lang w:val="fr-BE"/>
        </w:rPr>
        <w:t>comprimé</w:t>
      </w:r>
      <w:r w:rsidR="006C62BC" w:rsidRPr="0045029F">
        <w:rPr>
          <w:lang w:val="fr-BE"/>
        </w:rPr>
        <w:t>s</w:t>
      </w:r>
      <w:r w:rsidRPr="0045029F">
        <w:rPr>
          <w:lang w:val="fr-BE"/>
        </w:rPr>
        <w:t xml:space="preserve"> pelliculé</w:t>
      </w:r>
      <w:r w:rsidR="006C62BC" w:rsidRPr="0045029F">
        <w:rPr>
          <w:lang w:val="fr-BE"/>
        </w:rPr>
        <w:t>s</w:t>
      </w:r>
      <w:r w:rsidRPr="0045029F">
        <w:rPr>
          <w:lang w:val="fr-BE"/>
        </w:rPr>
        <w:t>.</w:t>
      </w:r>
    </w:p>
    <w:p w14:paraId="09D1BA0B" w14:textId="77777777" w:rsidR="00135F7B" w:rsidRPr="0045029F" w:rsidRDefault="00135F7B" w:rsidP="000075B3">
      <w:pPr>
        <w:rPr>
          <w:lang w:val="fr-BE"/>
        </w:rPr>
      </w:pPr>
    </w:p>
    <w:p w14:paraId="4DDAF117" w14:textId="77777777" w:rsidR="005575C1" w:rsidRPr="0045029F" w:rsidRDefault="005575C1" w:rsidP="000075B3">
      <w:pPr>
        <w:rPr>
          <w:lang w:val="fr-BE"/>
        </w:rPr>
      </w:pPr>
      <w:r w:rsidRPr="0045029F">
        <w:rPr>
          <w:lang w:val="fr-BE"/>
        </w:rPr>
        <w:t xml:space="preserve">Flacon en HDPE </w:t>
      </w:r>
      <w:r w:rsidR="00571B84" w:rsidRPr="0045029F">
        <w:rPr>
          <w:lang w:val="fr-BE"/>
        </w:rPr>
        <w:t xml:space="preserve">muni d’un bouchon sécurité-enfant en polypropylène blanc opaque et </w:t>
      </w:r>
      <w:r w:rsidR="00A23642" w:rsidRPr="0045029F">
        <w:rPr>
          <w:lang w:val="fr-BE"/>
        </w:rPr>
        <w:t>d’une pastille d’étanchéité par induction. Présentation de 30 ou 90</w:t>
      </w:r>
      <w:r w:rsidR="0065060A" w:rsidRPr="0045029F">
        <w:rPr>
          <w:lang w:val="fr-BE"/>
        </w:rPr>
        <w:t> </w:t>
      </w:r>
      <w:r w:rsidR="00A23642" w:rsidRPr="0045029F">
        <w:rPr>
          <w:lang w:val="fr-BE"/>
        </w:rPr>
        <w:t>comprimés pelliculés</w:t>
      </w:r>
      <w:r w:rsidRPr="0045029F">
        <w:rPr>
          <w:lang w:val="fr-BE"/>
        </w:rPr>
        <w:t>.</w:t>
      </w:r>
    </w:p>
    <w:p w14:paraId="635FE8ED" w14:textId="77777777" w:rsidR="00A23642" w:rsidRPr="0045029F" w:rsidRDefault="00A23642" w:rsidP="000075B3">
      <w:pPr>
        <w:rPr>
          <w:lang w:val="fr-BE"/>
        </w:rPr>
      </w:pPr>
      <w:r w:rsidRPr="0045029F">
        <w:rPr>
          <w:lang w:val="fr-BE"/>
        </w:rPr>
        <w:lastRenderedPageBreak/>
        <w:t>Flacon en HDPE muni d</w:t>
      </w:r>
      <w:r w:rsidR="00A07197" w:rsidRPr="0045029F">
        <w:rPr>
          <w:lang w:val="fr-BE"/>
        </w:rPr>
        <w:t>’</w:t>
      </w:r>
      <w:r w:rsidRPr="0045029F">
        <w:rPr>
          <w:lang w:val="fr-BE"/>
        </w:rPr>
        <w:t>un bouchon à vis à fil continu en polypropylène blanc opaque et d’une pastille d’étanchéité par induction. Présentation de 500</w:t>
      </w:r>
      <w:r w:rsidR="0065060A" w:rsidRPr="0045029F">
        <w:rPr>
          <w:lang w:val="fr-BE"/>
        </w:rPr>
        <w:t> </w:t>
      </w:r>
      <w:r w:rsidRPr="0045029F">
        <w:rPr>
          <w:lang w:val="fr-BE"/>
        </w:rPr>
        <w:t xml:space="preserve">comprimés pelliculés. </w:t>
      </w:r>
    </w:p>
    <w:p w14:paraId="7177C9AD" w14:textId="77777777" w:rsidR="005575C1" w:rsidRPr="0045029F" w:rsidRDefault="005575C1" w:rsidP="000075B3">
      <w:pPr>
        <w:rPr>
          <w:lang w:val="fr-BE"/>
        </w:rPr>
      </w:pPr>
    </w:p>
    <w:p w14:paraId="1B80DC2C" w14:textId="77777777" w:rsidR="00135F7B" w:rsidRPr="0045029F" w:rsidRDefault="00135F7B" w:rsidP="000075B3">
      <w:pPr>
        <w:rPr>
          <w:lang w:val="fr-BE"/>
        </w:rPr>
      </w:pPr>
      <w:r w:rsidRPr="0045029F">
        <w:rPr>
          <w:lang w:val="fr-BE"/>
        </w:rPr>
        <w:t>Toutes les présentations peuvent ne pas être commercialisées.</w:t>
      </w:r>
    </w:p>
    <w:p w14:paraId="398B543C" w14:textId="77777777" w:rsidR="00135F7B" w:rsidRPr="0045029F" w:rsidRDefault="00135F7B" w:rsidP="000075B3">
      <w:pPr>
        <w:rPr>
          <w:lang w:val="fr-BE"/>
        </w:rPr>
      </w:pPr>
    </w:p>
    <w:p w14:paraId="312B49E1" w14:textId="77777777" w:rsidR="00135F7B" w:rsidRPr="0045029F" w:rsidRDefault="00135F7B" w:rsidP="000075B3">
      <w:pPr>
        <w:keepNext/>
        <w:keepLines/>
        <w:ind w:left="567" w:hanging="567"/>
        <w:rPr>
          <w:b/>
          <w:bCs/>
          <w:lang w:val="fr-BE"/>
        </w:rPr>
      </w:pPr>
      <w:r w:rsidRPr="0045029F">
        <w:rPr>
          <w:b/>
          <w:bCs/>
          <w:lang w:val="fr-BE"/>
        </w:rPr>
        <w:t>6.6</w:t>
      </w:r>
      <w:r w:rsidRPr="0045029F">
        <w:rPr>
          <w:b/>
          <w:bCs/>
          <w:lang w:val="fr-BE"/>
        </w:rPr>
        <w:tab/>
        <w:t>Précautions particulières d’élimination</w:t>
      </w:r>
      <w:r w:rsidR="008B636D" w:rsidRPr="0045029F">
        <w:rPr>
          <w:b/>
          <w:bCs/>
          <w:lang w:val="fr-BE"/>
        </w:rPr>
        <w:t xml:space="preserve"> et manipulation</w:t>
      </w:r>
    </w:p>
    <w:p w14:paraId="64BE0C89" w14:textId="77777777" w:rsidR="008B636D" w:rsidRPr="0045029F" w:rsidRDefault="008B636D" w:rsidP="000075B3">
      <w:pPr>
        <w:rPr>
          <w:lang w:val="fr-BE"/>
        </w:rPr>
      </w:pPr>
    </w:p>
    <w:p w14:paraId="69F3CEC4" w14:textId="77777777" w:rsidR="00135F7B" w:rsidRPr="0045029F" w:rsidRDefault="00360153" w:rsidP="000075B3">
      <w:pPr>
        <w:rPr>
          <w:lang w:val="fr-BE"/>
        </w:rPr>
      </w:pPr>
      <w:r w:rsidRPr="0045029F">
        <w:rPr>
          <w:lang w:val="fr-BE"/>
        </w:rPr>
        <w:t>Tout médicament non utilisé ou déchet doit être éliminé conformément à la réglementation en vigueur.</w:t>
      </w:r>
    </w:p>
    <w:p w14:paraId="49501DBA" w14:textId="77777777" w:rsidR="00135F7B" w:rsidRDefault="00135F7B" w:rsidP="000075B3">
      <w:pPr>
        <w:rPr>
          <w:lang w:val="fr-BE"/>
        </w:rPr>
      </w:pPr>
    </w:p>
    <w:p w14:paraId="21915152" w14:textId="77777777" w:rsidR="00917717" w:rsidRPr="00012054" w:rsidRDefault="00917717" w:rsidP="00917717">
      <w:pPr>
        <w:rPr>
          <w:u w:val="single"/>
        </w:rPr>
      </w:pPr>
      <w:r w:rsidRPr="00012054">
        <w:rPr>
          <w:u w:val="single"/>
        </w:rPr>
        <w:t>Ecrasement de comprimés</w:t>
      </w:r>
    </w:p>
    <w:p w14:paraId="5EE98E14" w14:textId="77777777" w:rsidR="00917717" w:rsidRPr="00012054" w:rsidRDefault="00917717" w:rsidP="00917717">
      <w:r>
        <w:t xml:space="preserve">Les comprimés de </w:t>
      </w:r>
      <w:proofErr w:type="spellStart"/>
      <w:r>
        <w:t>rivaroxaban</w:t>
      </w:r>
      <w:proofErr w:type="spellEnd"/>
      <w:r>
        <w:t xml:space="preserve"> peuvent être écrasés et mis en suspension dans 50 </w:t>
      </w:r>
      <w:proofErr w:type="spellStart"/>
      <w:r>
        <w:t>mL</w:t>
      </w:r>
      <w:proofErr w:type="spellEnd"/>
      <w:r>
        <w:t xml:space="preserve"> d’eau, puis être administrés au moyen d’une sonde naso-gastrique ou d’une sonde de gastrostomie après confirmation du bon positionnement gastrique de la sonde. La sonde doit ensuite être rincée avec de l’eau. Puisque l’absorption du </w:t>
      </w:r>
      <w:proofErr w:type="spellStart"/>
      <w:r>
        <w:t>rivaroxaban</w:t>
      </w:r>
      <w:proofErr w:type="spellEnd"/>
      <w:r>
        <w:t xml:space="preserve"> dépend du site de libération du médicament, il convient d’éviter l’administration du </w:t>
      </w:r>
      <w:proofErr w:type="spellStart"/>
      <w:r>
        <w:t>rivaroxaban</w:t>
      </w:r>
      <w:proofErr w:type="spellEnd"/>
      <w:r>
        <w:t xml:space="preserve"> en aval de l’estomac, car cela peut entraîner une absorption réduite et, de ce fait, une exposition réduite au médicament. Une alimentation entérale n’est pas nécessaire immédiatement après l’administration des comprimés de 2,5 mg.</w:t>
      </w:r>
    </w:p>
    <w:p w14:paraId="40FC868F" w14:textId="77777777" w:rsidR="00135F7B" w:rsidRPr="0045029F" w:rsidRDefault="00135F7B" w:rsidP="000075B3">
      <w:pPr>
        <w:rPr>
          <w:lang w:val="fr-BE"/>
        </w:rPr>
      </w:pPr>
    </w:p>
    <w:p w14:paraId="32C2E801" w14:textId="77777777" w:rsidR="00135F7B" w:rsidRPr="0045029F" w:rsidRDefault="00135F7B" w:rsidP="000075B3">
      <w:pPr>
        <w:keepNext/>
        <w:ind w:left="567" w:hanging="567"/>
        <w:rPr>
          <w:b/>
          <w:bCs/>
          <w:lang w:val="fr-BE"/>
        </w:rPr>
      </w:pPr>
      <w:r w:rsidRPr="0045029F">
        <w:rPr>
          <w:b/>
          <w:bCs/>
          <w:lang w:val="fr-BE"/>
        </w:rPr>
        <w:t>7.</w:t>
      </w:r>
      <w:r w:rsidRPr="0045029F">
        <w:rPr>
          <w:b/>
          <w:bCs/>
          <w:lang w:val="fr-BE"/>
        </w:rPr>
        <w:tab/>
        <w:t xml:space="preserve">TITULAIRE DE L’AUTORISATION DE MISE SUR LE </w:t>
      </w:r>
      <w:r w:rsidR="00FF6140" w:rsidRPr="0045029F">
        <w:rPr>
          <w:b/>
          <w:bCs/>
          <w:lang w:val="fr-BE"/>
        </w:rPr>
        <w:t>MARCHÉ</w:t>
      </w:r>
    </w:p>
    <w:p w14:paraId="7A4B2FD9" w14:textId="77777777" w:rsidR="00135F7B" w:rsidRPr="0045029F" w:rsidRDefault="00135F7B" w:rsidP="000075B3">
      <w:pPr>
        <w:keepNext/>
        <w:rPr>
          <w:lang w:val="fr-BE"/>
        </w:rPr>
      </w:pPr>
    </w:p>
    <w:p w14:paraId="31778E98" w14:textId="77777777" w:rsidR="00FF6140" w:rsidRPr="000A72C7" w:rsidRDefault="00FF6140" w:rsidP="000075B3">
      <w:pPr>
        <w:rPr>
          <w:lang w:val="en-GB"/>
        </w:rPr>
      </w:pPr>
      <w:r w:rsidRPr="000A72C7">
        <w:rPr>
          <w:lang w:val="en-GB"/>
        </w:rPr>
        <w:t>Accord Healthcare S.L.U.</w:t>
      </w:r>
    </w:p>
    <w:p w14:paraId="52A6334F" w14:textId="77777777" w:rsidR="00FF6140" w:rsidRPr="0045029F" w:rsidRDefault="00FF6140" w:rsidP="000075B3">
      <w:pPr>
        <w:rPr>
          <w:lang w:val="fr-BE"/>
        </w:rPr>
      </w:pPr>
      <w:r w:rsidRPr="0045029F">
        <w:rPr>
          <w:lang w:val="fr-BE"/>
        </w:rPr>
        <w:t xml:space="preserve">World Trade Center, Moll de Barcelona s/n, </w:t>
      </w:r>
      <w:proofErr w:type="spellStart"/>
      <w:r w:rsidRPr="0045029F">
        <w:rPr>
          <w:lang w:val="fr-BE"/>
        </w:rPr>
        <w:t>Edifici</w:t>
      </w:r>
      <w:proofErr w:type="spellEnd"/>
      <w:r w:rsidRPr="0045029F">
        <w:rPr>
          <w:lang w:val="fr-BE"/>
        </w:rPr>
        <w:t xml:space="preserve"> Est, 6</w:t>
      </w:r>
      <w:r w:rsidRPr="0045029F">
        <w:rPr>
          <w:vertAlign w:val="superscript"/>
          <w:lang w:val="fr-BE"/>
        </w:rPr>
        <w:t>a</w:t>
      </w:r>
      <w:r w:rsidRPr="0045029F">
        <w:rPr>
          <w:lang w:val="fr-BE"/>
        </w:rPr>
        <w:t xml:space="preserve"> Planta,</w:t>
      </w:r>
    </w:p>
    <w:p w14:paraId="4D0B5296" w14:textId="77777777" w:rsidR="00FF6140" w:rsidRPr="0045029F" w:rsidRDefault="00FF6140" w:rsidP="000075B3">
      <w:pPr>
        <w:rPr>
          <w:lang w:val="fr-BE"/>
        </w:rPr>
      </w:pPr>
      <w:r w:rsidRPr="0045029F">
        <w:rPr>
          <w:lang w:val="fr-BE"/>
        </w:rPr>
        <w:t>Barcelone, 08039</w:t>
      </w:r>
    </w:p>
    <w:p w14:paraId="466C2C1E" w14:textId="77777777" w:rsidR="00135F7B" w:rsidRPr="0045029F" w:rsidRDefault="00FF6140" w:rsidP="000075B3">
      <w:pPr>
        <w:rPr>
          <w:lang w:val="fr-BE"/>
        </w:rPr>
      </w:pPr>
      <w:r w:rsidRPr="0045029F">
        <w:rPr>
          <w:lang w:val="fr-BE"/>
        </w:rPr>
        <w:t>Espagne</w:t>
      </w:r>
    </w:p>
    <w:p w14:paraId="3EE55CC1" w14:textId="77777777" w:rsidR="00135F7B" w:rsidRPr="0045029F" w:rsidRDefault="00135F7B" w:rsidP="000075B3">
      <w:pPr>
        <w:rPr>
          <w:lang w:val="fr-BE"/>
        </w:rPr>
      </w:pPr>
    </w:p>
    <w:p w14:paraId="00243A80" w14:textId="77777777" w:rsidR="00135F7B" w:rsidRPr="0045029F" w:rsidRDefault="00135F7B" w:rsidP="000075B3">
      <w:pPr>
        <w:keepNext/>
        <w:ind w:left="567" w:hanging="567"/>
        <w:rPr>
          <w:b/>
          <w:bCs/>
          <w:lang w:val="fr-BE"/>
        </w:rPr>
      </w:pPr>
      <w:r w:rsidRPr="0045029F">
        <w:rPr>
          <w:b/>
          <w:bCs/>
          <w:lang w:val="fr-BE"/>
        </w:rPr>
        <w:t>8.</w:t>
      </w:r>
      <w:r w:rsidRPr="0045029F">
        <w:rPr>
          <w:b/>
          <w:bCs/>
          <w:lang w:val="fr-BE"/>
        </w:rPr>
        <w:tab/>
        <w:t xml:space="preserve">NUMÉRO(S) D’AUTORISATION DE MISE SUR LE </w:t>
      </w:r>
      <w:r w:rsidR="00FF6140" w:rsidRPr="0045029F">
        <w:rPr>
          <w:b/>
          <w:bCs/>
          <w:lang w:val="fr-BE"/>
        </w:rPr>
        <w:t>MARCHÉ</w:t>
      </w:r>
    </w:p>
    <w:p w14:paraId="08E4E093" w14:textId="77777777" w:rsidR="00135F7B" w:rsidRPr="0045029F" w:rsidRDefault="00135F7B" w:rsidP="000075B3">
      <w:pPr>
        <w:keepNext/>
        <w:rPr>
          <w:lang w:val="fr-BE"/>
        </w:rPr>
      </w:pPr>
    </w:p>
    <w:p w14:paraId="4F8810FD" w14:textId="77777777" w:rsidR="00135F7B" w:rsidRDefault="00C11914" w:rsidP="000075B3">
      <w:pPr>
        <w:keepNext/>
        <w:rPr>
          <w:lang w:val="fr-BE"/>
        </w:rPr>
      </w:pPr>
      <w:r w:rsidRPr="0045029F">
        <w:rPr>
          <w:lang w:val="fr-BE"/>
        </w:rPr>
        <w:t>EU/1/20/1488/001-011</w:t>
      </w:r>
    </w:p>
    <w:p w14:paraId="32009ADC" w14:textId="77777777" w:rsidR="004D2C9B" w:rsidRPr="0045029F" w:rsidRDefault="004D2C9B" w:rsidP="000075B3">
      <w:pPr>
        <w:keepNext/>
        <w:rPr>
          <w:b/>
          <w:bCs/>
          <w:lang w:val="fr-BE"/>
        </w:rPr>
      </w:pPr>
    </w:p>
    <w:p w14:paraId="5C41B61F" w14:textId="77777777" w:rsidR="00BD5C81" w:rsidRPr="0045029F" w:rsidRDefault="00BD5C81" w:rsidP="000075B3">
      <w:pPr>
        <w:keepNext/>
        <w:rPr>
          <w:b/>
          <w:bCs/>
          <w:lang w:val="fr-BE"/>
        </w:rPr>
      </w:pPr>
    </w:p>
    <w:p w14:paraId="5FF4B90C" w14:textId="77777777" w:rsidR="00135F7B" w:rsidRPr="0045029F" w:rsidRDefault="00135F7B" w:rsidP="000075B3">
      <w:pPr>
        <w:keepNext/>
        <w:ind w:left="567" w:hanging="567"/>
        <w:rPr>
          <w:b/>
          <w:bCs/>
          <w:lang w:val="fr-BE"/>
        </w:rPr>
      </w:pPr>
      <w:r w:rsidRPr="0045029F">
        <w:rPr>
          <w:b/>
          <w:bCs/>
          <w:lang w:val="fr-BE"/>
        </w:rPr>
        <w:t>9.</w:t>
      </w:r>
      <w:r w:rsidRPr="0045029F">
        <w:rPr>
          <w:b/>
          <w:bCs/>
          <w:lang w:val="fr-BE"/>
        </w:rPr>
        <w:tab/>
        <w:t xml:space="preserve">DATE DE </w:t>
      </w:r>
      <w:r w:rsidR="00FF6140" w:rsidRPr="0045029F">
        <w:rPr>
          <w:b/>
          <w:bCs/>
          <w:lang w:val="fr-BE"/>
        </w:rPr>
        <w:t xml:space="preserve">PREMIÈRE </w:t>
      </w:r>
      <w:r w:rsidRPr="0045029F">
        <w:rPr>
          <w:b/>
          <w:bCs/>
          <w:lang w:val="fr-BE"/>
        </w:rPr>
        <w:t>AUTORISATION/DE RENOUVELLEMENT DE L’AUTORISATION</w:t>
      </w:r>
    </w:p>
    <w:p w14:paraId="4A6BEFE1" w14:textId="77777777" w:rsidR="00135F7B" w:rsidRPr="0045029F" w:rsidRDefault="00135F7B" w:rsidP="000075B3">
      <w:pPr>
        <w:keepNext/>
        <w:rPr>
          <w:lang w:val="fr-BE"/>
        </w:rPr>
      </w:pPr>
    </w:p>
    <w:p w14:paraId="29DE6182" w14:textId="77777777" w:rsidR="00F072C4" w:rsidRDefault="00135F7B" w:rsidP="00C030C9">
      <w:pPr>
        <w:rPr>
          <w:lang w:val="fr-BE"/>
        </w:rPr>
      </w:pPr>
      <w:r w:rsidRPr="0045029F">
        <w:rPr>
          <w:lang w:val="fr-BE"/>
        </w:rPr>
        <w:t xml:space="preserve">Date de première autorisation : </w:t>
      </w:r>
      <w:r w:rsidR="00415070" w:rsidRPr="00415070">
        <w:rPr>
          <w:lang w:val="fr-BE"/>
        </w:rPr>
        <w:t>16 novembre 2020</w:t>
      </w:r>
    </w:p>
    <w:p w14:paraId="55ACBF3F" w14:textId="35BA2F02" w:rsidR="00A44EF8" w:rsidRPr="0045029F" w:rsidRDefault="00A44EF8" w:rsidP="00C030C9">
      <w:pPr>
        <w:rPr>
          <w:lang w:val="fr-BE"/>
        </w:rPr>
      </w:pPr>
      <w:r w:rsidRPr="00A44EF8">
        <w:rPr>
          <w:lang w:val="fr-BE"/>
        </w:rPr>
        <w:t xml:space="preserve">Date de dernier </w:t>
      </w:r>
      <w:proofErr w:type="gramStart"/>
      <w:r w:rsidRPr="00A44EF8">
        <w:rPr>
          <w:lang w:val="fr-BE"/>
        </w:rPr>
        <w:t>renouvellement:</w:t>
      </w:r>
      <w:proofErr w:type="gramEnd"/>
      <w:r w:rsidRPr="00A44EF8">
        <w:rPr>
          <w:lang w:val="fr-BE"/>
        </w:rPr>
        <w:t xml:space="preserve"> 6 août 2025</w:t>
      </w:r>
    </w:p>
    <w:p w14:paraId="534F78BD" w14:textId="77777777" w:rsidR="00135F7B" w:rsidRPr="0045029F" w:rsidRDefault="00135F7B" w:rsidP="000075B3">
      <w:pPr>
        <w:rPr>
          <w:lang w:val="fr-BE"/>
        </w:rPr>
      </w:pPr>
    </w:p>
    <w:p w14:paraId="2AD7D390" w14:textId="77777777" w:rsidR="00BD5C81" w:rsidRPr="0045029F" w:rsidRDefault="00BD5C81" w:rsidP="000075B3">
      <w:pPr>
        <w:rPr>
          <w:lang w:val="fr-BE"/>
        </w:rPr>
      </w:pPr>
    </w:p>
    <w:p w14:paraId="34DBFA2E" w14:textId="77777777" w:rsidR="00135F7B" w:rsidRPr="0045029F" w:rsidRDefault="00135F7B" w:rsidP="000075B3">
      <w:pPr>
        <w:keepNext/>
        <w:ind w:left="567" w:hanging="567"/>
        <w:rPr>
          <w:b/>
          <w:bCs/>
          <w:lang w:val="fr-BE"/>
        </w:rPr>
      </w:pPr>
      <w:r w:rsidRPr="0045029F">
        <w:rPr>
          <w:b/>
          <w:bCs/>
          <w:lang w:val="fr-BE"/>
        </w:rPr>
        <w:t>10.</w:t>
      </w:r>
      <w:r w:rsidRPr="0045029F">
        <w:rPr>
          <w:b/>
          <w:bCs/>
          <w:lang w:val="fr-BE"/>
        </w:rPr>
        <w:tab/>
        <w:t xml:space="preserve">DATE DE MISE </w:t>
      </w:r>
      <w:r w:rsidR="00AC36FE" w:rsidRPr="0045029F">
        <w:rPr>
          <w:b/>
          <w:bCs/>
          <w:lang w:val="fr-BE"/>
        </w:rPr>
        <w:t>À</w:t>
      </w:r>
      <w:r w:rsidRPr="0045029F">
        <w:rPr>
          <w:b/>
          <w:bCs/>
          <w:lang w:val="fr-BE"/>
        </w:rPr>
        <w:t xml:space="preserve"> JOUR DU TEXTE</w:t>
      </w:r>
    </w:p>
    <w:p w14:paraId="76197965" w14:textId="77777777" w:rsidR="00135F7B" w:rsidRPr="0045029F" w:rsidRDefault="00135F7B" w:rsidP="000075B3">
      <w:pPr>
        <w:keepNext/>
        <w:rPr>
          <w:lang w:val="fr-BE"/>
        </w:rPr>
      </w:pPr>
    </w:p>
    <w:p w14:paraId="4A530ADB" w14:textId="77777777" w:rsidR="00135F7B" w:rsidRPr="0045029F" w:rsidRDefault="00135F7B" w:rsidP="000075B3">
      <w:pPr>
        <w:rPr>
          <w:lang w:val="fr-BE"/>
        </w:rPr>
      </w:pPr>
      <w:r w:rsidRPr="0045029F">
        <w:rPr>
          <w:lang w:val="fr-BE"/>
        </w:rPr>
        <w:t xml:space="preserve">Des informations détaillées sur ce médicament sont disponibles sur le site internet de l’Agence européenne des médicaments </w:t>
      </w:r>
      <w:hyperlink r:id="rId15" w:history="1">
        <w:r w:rsidR="000D64B3" w:rsidRPr="0045029F">
          <w:rPr>
            <w:rStyle w:val="Hyperlink"/>
            <w:lang w:val="fr-BE"/>
          </w:rPr>
          <w:t>http://www.ema.europa.eu/</w:t>
        </w:r>
      </w:hyperlink>
      <w:r w:rsidRPr="0045029F">
        <w:rPr>
          <w:lang w:val="fr-BE"/>
        </w:rPr>
        <w:t>.</w:t>
      </w:r>
    </w:p>
    <w:p w14:paraId="6ED45470" w14:textId="77777777" w:rsidR="00135F7B" w:rsidRPr="0045029F" w:rsidRDefault="00135F7B" w:rsidP="000075B3">
      <w:pPr>
        <w:rPr>
          <w:b/>
          <w:bCs/>
          <w:lang w:val="fr-BE"/>
        </w:rPr>
      </w:pPr>
    </w:p>
    <w:p w14:paraId="62B84791" w14:textId="77777777" w:rsidR="006A20FF" w:rsidRPr="0045029F" w:rsidRDefault="00135F7B" w:rsidP="00950AC2">
      <w:pPr>
        <w:rPr>
          <w:b/>
          <w:bCs/>
          <w:lang w:val="fr-BE"/>
        </w:rPr>
      </w:pPr>
      <w:r w:rsidRPr="0045029F">
        <w:rPr>
          <w:lang w:val="fr-BE"/>
        </w:rPr>
        <w:br w:type="page"/>
      </w:r>
      <w:r w:rsidR="006A20FF" w:rsidRPr="0045029F">
        <w:rPr>
          <w:b/>
          <w:bCs/>
          <w:lang w:val="fr-BE"/>
        </w:rPr>
        <w:lastRenderedPageBreak/>
        <w:t>1.</w:t>
      </w:r>
      <w:r w:rsidR="006A20FF" w:rsidRPr="0045029F">
        <w:rPr>
          <w:b/>
          <w:bCs/>
          <w:lang w:val="fr-BE"/>
        </w:rPr>
        <w:tab/>
      </w:r>
      <w:r w:rsidR="00FF6140" w:rsidRPr="0045029F">
        <w:rPr>
          <w:b/>
          <w:bCs/>
          <w:lang w:val="fr-BE"/>
        </w:rPr>
        <w:t xml:space="preserve">DÉNOMINATION </w:t>
      </w:r>
      <w:r w:rsidR="006A20FF" w:rsidRPr="0045029F">
        <w:rPr>
          <w:b/>
          <w:bCs/>
          <w:lang w:val="fr-BE"/>
        </w:rPr>
        <w:t xml:space="preserve">DU </w:t>
      </w:r>
      <w:r w:rsidR="00FF6140" w:rsidRPr="0045029F">
        <w:rPr>
          <w:b/>
          <w:bCs/>
          <w:lang w:val="fr-BE"/>
        </w:rPr>
        <w:t>MÉDICAMENT</w:t>
      </w:r>
    </w:p>
    <w:p w14:paraId="529E81AE" w14:textId="77777777" w:rsidR="006A20FF" w:rsidRPr="0045029F" w:rsidRDefault="006A20FF" w:rsidP="000075B3">
      <w:pPr>
        <w:keepNext/>
        <w:rPr>
          <w:lang w:val="fr-BE"/>
        </w:rPr>
      </w:pPr>
    </w:p>
    <w:p w14:paraId="25E1E1A7" w14:textId="77777777" w:rsidR="006A20FF" w:rsidRPr="0045029F" w:rsidRDefault="00FF6140" w:rsidP="000075B3">
      <w:pPr>
        <w:outlineLvl w:val="2"/>
        <w:rPr>
          <w:lang w:val="fr-BE"/>
        </w:rPr>
      </w:pPr>
      <w:proofErr w:type="spellStart"/>
      <w:r w:rsidRPr="0045029F">
        <w:rPr>
          <w:lang w:val="fr-BE"/>
        </w:rPr>
        <w:t>Rivaroxaban</w:t>
      </w:r>
      <w:proofErr w:type="spellEnd"/>
      <w:r w:rsidRPr="0045029F">
        <w:rPr>
          <w:lang w:val="fr-BE"/>
        </w:rPr>
        <w:t xml:space="preserve"> Accord </w:t>
      </w:r>
      <w:r w:rsidR="006A20FF" w:rsidRPr="0045029F">
        <w:rPr>
          <w:lang w:val="fr-BE"/>
        </w:rPr>
        <w:t>10 mg comprimé pelliculé</w:t>
      </w:r>
    </w:p>
    <w:p w14:paraId="659A9DA8" w14:textId="77777777" w:rsidR="006A20FF" w:rsidRPr="0045029F" w:rsidRDefault="006A20FF" w:rsidP="000075B3">
      <w:pPr>
        <w:rPr>
          <w:lang w:val="fr-BE"/>
        </w:rPr>
      </w:pPr>
    </w:p>
    <w:p w14:paraId="779F15A3" w14:textId="77777777" w:rsidR="006A20FF" w:rsidRPr="0045029F" w:rsidRDefault="006A20FF" w:rsidP="000075B3">
      <w:pPr>
        <w:rPr>
          <w:lang w:val="fr-BE"/>
        </w:rPr>
      </w:pPr>
    </w:p>
    <w:p w14:paraId="2D0E05BA" w14:textId="77777777" w:rsidR="006A20FF" w:rsidRPr="0045029F" w:rsidRDefault="006A20FF" w:rsidP="000075B3">
      <w:pPr>
        <w:keepNext/>
        <w:ind w:left="567" w:hanging="567"/>
        <w:rPr>
          <w:b/>
          <w:bCs/>
          <w:lang w:val="fr-BE"/>
        </w:rPr>
      </w:pPr>
      <w:r w:rsidRPr="0045029F">
        <w:rPr>
          <w:b/>
          <w:bCs/>
          <w:lang w:val="fr-BE"/>
        </w:rPr>
        <w:t>2.</w:t>
      </w:r>
      <w:r w:rsidRPr="0045029F">
        <w:rPr>
          <w:b/>
          <w:bCs/>
          <w:lang w:val="fr-BE"/>
        </w:rPr>
        <w:tab/>
        <w:t>COMPOSITION QUALITATIVE ET QUANTITATIVE</w:t>
      </w:r>
    </w:p>
    <w:p w14:paraId="0DFE7F9F" w14:textId="77777777" w:rsidR="006A20FF" w:rsidRPr="0045029F" w:rsidRDefault="006A20FF" w:rsidP="000075B3">
      <w:pPr>
        <w:keepNext/>
        <w:rPr>
          <w:lang w:val="fr-BE"/>
        </w:rPr>
      </w:pPr>
    </w:p>
    <w:p w14:paraId="7772C270" w14:textId="77777777" w:rsidR="006A20FF" w:rsidRPr="0045029F" w:rsidRDefault="006A20FF" w:rsidP="000075B3">
      <w:pPr>
        <w:keepNext/>
        <w:rPr>
          <w:lang w:val="fr-BE"/>
        </w:rPr>
      </w:pPr>
      <w:r w:rsidRPr="0045029F">
        <w:rPr>
          <w:lang w:val="fr-BE"/>
        </w:rPr>
        <w:t xml:space="preserve">Chaque comprimé pelliculé contient 10 mg de </w:t>
      </w:r>
      <w:proofErr w:type="spellStart"/>
      <w:r w:rsidRPr="0045029F">
        <w:rPr>
          <w:lang w:val="fr-BE"/>
        </w:rPr>
        <w:t>rivaroxaban</w:t>
      </w:r>
      <w:proofErr w:type="spellEnd"/>
      <w:r w:rsidRPr="0045029F">
        <w:rPr>
          <w:lang w:val="fr-BE"/>
        </w:rPr>
        <w:t>.</w:t>
      </w:r>
    </w:p>
    <w:p w14:paraId="089A2E10" w14:textId="77777777" w:rsidR="006A20FF" w:rsidRPr="0045029F" w:rsidRDefault="006A20FF" w:rsidP="000075B3">
      <w:pPr>
        <w:keepNext/>
        <w:rPr>
          <w:lang w:val="fr-BE"/>
        </w:rPr>
      </w:pPr>
    </w:p>
    <w:p w14:paraId="1DE5DA88" w14:textId="77777777" w:rsidR="006A20FF" w:rsidRPr="0045029F" w:rsidRDefault="006A20FF" w:rsidP="000075B3">
      <w:pPr>
        <w:keepNext/>
        <w:rPr>
          <w:u w:val="single"/>
          <w:lang w:val="fr-BE"/>
        </w:rPr>
      </w:pPr>
      <w:r w:rsidRPr="0045029F">
        <w:rPr>
          <w:u w:val="single"/>
          <w:lang w:val="fr-BE"/>
        </w:rPr>
        <w:t>Excipient</w:t>
      </w:r>
      <w:r w:rsidR="004A434E" w:rsidRPr="0045029F">
        <w:rPr>
          <w:u w:val="single"/>
          <w:lang w:val="fr-BE"/>
        </w:rPr>
        <w:t xml:space="preserve"> à effet notoire</w:t>
      </w:r>
      <w:r w:rsidRPr="0045029F">
        <w:rPr>
          <w:u w:val="single"/>
          <w:lang w:val="fr-BE"/>
        </w:rPr>
        <w:t> </w:t>
      </w:r>
    </w:p>
    <w:p w14:paraId="15FD4829" w14:textId="77777777" w:rsidR="006A20FF" w:rsidRPr="0045029F" w:rsidRDefault="006A20FF" w:rsidP="000075B3">
      <w:pPr>
        <w:keepNext/>
        <w:rPr>
          <w:lang w:val="fr-BE"/>
        </w:rPr>
      </w:pPr>
      <w:r w:rsidRPr="0045029F">
        <w:rPr>
          <w:lang w:val="fr-BE"/>
        </w:rPr>
        <w:t xml:space="preserve">Chaque comprimé pelliculé contient </w:t>
      </w:r>
      <w:r w:rsidR="00FF6140" w:rsidRPr="0045029F">
        <w:rPr>
          <w:lang w:val="fr-BE"/>
        </w:rPr>
        <w:t>27,90</w:t>
      </w:r>
      <w:r w:rsidR="00D2509B" w:rsidRPr="0045029F">
        <w:rPr>
          <w:lang w:val="fr-BE"/>
        </w:rPr>
        <w:t> </w:t>
      </w:r>
      <w:r w:rsidRPr="0045029F">
        <w:rPr>
          <w:lang w:val="fr-BE"/>
        </w:rPr>
        <w:t xml:space="preserve">mg </w:t>
      </w:r>
      <w:r w:rsidR="00A53BB8" w:rsidRPr="0045029F">
        <w:rPr>
          <w:lang w:val="fr-BE"/>
        </w:rPr>
        <w:t xml:space="preserve">de lactose </w:t>
      </w:r>
      <w:r w:rsidR="00D2509B" w:rsidRPr="0045029F">
        <w:rPr>
          <w:lang w:val="fr-BE"/>
        </w:rPr>
        <w:t xml:space="preserve">(sous forme </w:t>
      </w:r>
      <w:r w:rsidRPr="0045029F">
        <w:rPr>
          <w:lang w:val="fr-BE"/>
        </w:rPr>
        <w:t>monohydraté</w:t>
      </w:r>
      <w:r w:rsidR="003D12A6" w:rsidRPr="0045029F">
        <w:rPr>
          <w:lang w:val="fr-BE"/>
        </w:rPr>
        <w:t>e</w:t>
      </w:r>
      <w:r w:rsidR="00D2509B" w:rsidRPr="0045029F">
        <w:rPr>
          <w:lang w:val="fr-BE"/>
        </w:rPr>
        <w:t>),</w:t>
      </w:r>
      <w:r w:rsidRPr="0045029F">
        <w:rPr>
          <w:lang w:val="fr-BE"/>
        </w:rPr>
        <w:t xml:space="preserve"> voir rubrique 4.4.</w:t>
      </w:r>
    </w:p>
    <w:p w14:paraId="30C5FB93" w14:textId="77777777" w:rsidR="006A20FF" w:rsidRPr="0045029F" w:rsidRDefault="006A20FF" w:rsidP="000075B3">
      <w:pPr>
        <w:rPr>
          <w:lang w:val="fr-BE"/>
        </w:rPr>
      </w:pPr>
    </w:p>
    <w:p w14:paraId="36511676" w14:textId="77777777" w:rsidR="006A20FF" w:rsidRPr="0045029F" w:rsidRDefault="006A20FF" w:rsidP="000075B3">
      <w:pPr>
        <w:rPr>
          <w:lang w:val="fr-BE"/>
        </w:rPr>
      </w:pPr>
      <w:r w:rsidRPr="0045029F">
        <w:rPr>
          <w:lang w:val="fr-BE"/>
        </w:rPr>
        <w:t>Pour la liste complète des excipients, voir rubrique 6.1.</w:t>
      </w:r>
    </w:p>
    <w:p w14:paraId="5FD78176" w14:textId="77777777" w:rsidR="006A20FF" w:rsidRPr="0045029F" w:rsidRDefault="006A20FF" w:rsidP="000075B3">
      <w:pPr>
        <w:rPr>
          <w:lang w:val="fr-BE"/>
        </w:rPr>
      </w:pPr>
    </w:p>
    <w:p w14:paraId="698E687A" w14:textId="77777777" w:rsidR="006A20FF" w:rsidRPr="0045029F" w:rsidRDefault="006A20FF" w:rsidP="000075B3">
      <w:pPr>
        <w:rPr>
          <w:lang w:val="fr-BE"/>
        </w:rPr>
      </w:pPr>
    </w:p>
    <w:p w14:paraId="174AFDA5" w14:textId="77777777" w:rsidR="006A20FF" w:rsidRPr="0045029F" w:rsidRDefault="006A20FF" w:rsidP="000075B3">
      <w:pPr>
        <w:keepNext/>
        <w:ind w:left="567" w:hanging="567"/>
        <w:rPr>
          <w:b/>
          <w:bCs/>
          <w:lang w:val="fr-BE"/>
        </w:rPr>
      </w:pPr>
      <w:r w:rsidRPr="0045029F">
        <w:rPr>
          <w:b/>
          <w:bCs/>
          <w:lang w:val="fr-BE"/>
        </w:rPr>
        <w:t>3.</w:t>
      </w:r>
      <w:r w:rsidRPr="0045029F">
        <w:rPr>
          <w:b/>
          <w:bCs/>
          <w:lang w:val="fr-BE"/>
        </w:rPr>
        <w:tab/>
        <w:t>FORME PHARMACEUTIQUE</w:t>
      </w:r>
    </w:p>
    <w:p w14:paraId="32F156F1" w14:textId="77777777" w:rsidR="006A20FF" w:rsidRPr="0045029F" w:rsidRDefault="006A20FF" w:rsidP="000075B3">
      <w:pPr>
        <w:keepNext/>
        <w:rPr>
          <w:lang w:val="fr-BE"/>
        </w:rPr>
      </w:pPr>
    </w:p>
    <w:p w14:paraId="6FA137A3" w14:textId="77777777" w:rsidR="006A20FF" w:rsidRPr="0045029F" w:rsidRDefault="006A20FF" w:rsidP="000075B3">
      <w:pPr>
        <w:keepNext/>
        <w:rPr>
          <w:lang w:val="fr-BE"/>
        </w:rPr>
      </w:pPr>
      <w:r w:rsidRPr="0045029F">
        <w:rPr>
          <w:lang w:val="fr-BE"/>
        </w:rPr>
        <w:t>Comprimé pelliculé</w:t>
      </w:r>
      <w:r w:rsidR="009F5636" w:rsidRPr="0045029F">
        <w:rPr>
          <w:lang w:val="fr-BE"/>
        </w:rPr>
        <w:t xml:space="preserve"> (comprimé)</w:t>
      </w:r>
    </w:p>
    <w:p w14:paraId="16E04B1F" w14:textId="77777777" w:rsidR="00A13F80" w:rsidRPr="0045029F" w:rsidRDefault="00A13F80" w:rsidP="000075B3">
      <w:pPr>
        <w:keepNext/>
        <w:rPr>
          <w:lang w:val="fr-BE"/>
        </w:rPr>
      </w:pPr>
    </w:p>
    <w:p w14:paraId="35AEB51C" w14:textId="77777777" w:rsidR="006A20FF" w:rsidRPr="0045029F" w:rsidRDefault="006A20FF" w:rsidP="000075B3">
      <w:pPr>
        <w:rPr>
          <w:lang w:val="fr-BE"/>
        </w:rPr>
      </w:pPr>
      <w:r w:rsidRPr="0045029F">
        <w:rPr>
          <w:lang w:val="fr-BE"/>
        </w:rPr>
        <w:t>Comprimé</w:t>
      </w:r>
      <w:r w:rsidR="00FF6140" w:rsidRPr="0045029F">
        <w:rPr>
          <w:lang w:val="fr-BE"/>
        </w:rPr>
        <w:t>s</w:t>
      </w:r>
      <w:r w:rsidRPr="0045029F">
        <w:rPr>
          <w:lang w:val="fr-BE"/>
        </w:rPr>
        <w:t xml:space="preserve"> </w:t>
      </w:r>
      <w:r w:rsidR="00FF6140" w:rsidRPr="0045029F">
        <w:rPr>
          <w:lang w:val="fr-BE"/>
        </w:rPr>
        <w:t xml:space="preserve">pelliculés de couleur rose clair à rose, </w:t>
      </w:r>
      <w:r w:rsidRPr="0045029F">
        <w:rPr>
          <w:lang w:val="fr-BE"/>
        </w:rPr>
        <w:t>rond</w:t>
      </w:r>
      <w:r w:rsidR="00FF6140" w:rsidRPr="0045029F">
        <w:rPr>
          <w:lang w:val="fr-BE"/>
        </w:rPr>
        <w:t>s</w:t>
      </w:r>
      <w:r w:rsidRPr="0045029F">
        <w:rPr>
          <w:lang w:val="fr-BE"/>
        </w:rPr>
        <w:t xml:space="preserve">, </w:t>
      </w:r>
      <w:r w:rsidR="00824B92" w:rsidRPr="0045029F">
        <w:rPr>
          <w:lang w:val="fr-BE"/>
        </w:rPr>
        <w:t>biconvexe</w:t>
      </w:r>
      <w:r w:rsidR="00FF6140" w:rsidRPr="0045029F">
        <w:rPr>
          <w:lang w:val="fr-BE"/>
        </w:rPr>
        <w:t xml:space="preserve">s, d’environ 6,00 mm de </w:t>
      </w:r>
      <w:r w:rsidR="00824B92" w:rsidRPr="0045029F">
        <w:rPr>
          <w:lang w:val="fr-BE"/>
        </w:rPr>
        <w:t xml:space="preserve">diamètre, </w:t>
      </w:r>
      <w:r w:rsidR="00FF6140" w:rsidRPr="0045029F">
        <w:rPr>
          <w:lang w:val="fr-BE"/>
        </w:rPr>
        <w:t>portant l’inscription « IL1 »</w:t>
      </w:r>
      <w:r w:rsidRPr="0045029F">
        <w:rPr>
          <w:lang w:val="fr-BE"/>
        </w:rPr>
        <w:t xml:space="preserve"> sur une face et </w:t>
      </w:r>
      <w:r w:rsidR="00FF6140" w:rsidRPr="0045029F">
        <w:rPr>
          <w:lang w:val="fr-BE"/>
        </w:rPr>
        <w:t xml:space="preserve">sans inscription </w:t>
      </w:r>
      <w:r w:rsidRPr="0045029F">
        <w:rPr>
          <w:lang w:val="fr-BE"/>
        </w:rPr>
        <w:t>sur l’autre face.</w:t>
      </w:r>
    </w:p>
    <w:p w14:paraId="0A66CCA4" w14:textId="77777777" w:rsidR="006A20FF" w:rsidRPr="0045029F" w:rsidRDefault="006A20FF" w:rsidP="000075B3">
      <w:pPr>
        <w:rPr>
          <w:lang w:val="fr-BE"/>
        </w:rPr>
      </w:pPr>
    </w:p>
    <w:p w14:paraId="24C55E69" w14:textId="77777777" w:rsidR="006A20FF" w:rsidRPr="0045029F" w:rsidRDefault="006A20FF" w:rsidP="000075B3">
      <w:pPr>
        <w:rPr>
          <w:lang w:val="fr-BE"/>
        </w:rPr>
      </w:pPr>
    </w:p>
    <w:p w14:paraId="42C3A9C7" w14:textId="77777777" w:rsidR="006A20FF" w:rsidRPr="0045029F" w:rsidRDefault="006A20FF" w:rsidP="000075B3">
      <w:pPr>
        <w:keepNext/>
        <w:ind w:left="567" w:hanging="567"/>
        <w:rPr>
          <w:b/>
          <w:bCs/>
          <w:caps/>
          <w:lang w:val="fr-BE"/>
        </w:rPr>
      </w:pPr>
      <w:r w:rsidRPr="0045029F">
        <w:rPr>
          <w:b/>
          <w:bCs/>
          <w:caps/>
          <w:lang w:val="fr-BE"/>
        </w:rPr>
        <w:t>4.</w:t>
      </w:r>
      <w:r w:rsidRPr="0045029F">
        <w:rPr>
          <w:b/>
          <w:bCs/>
          <w:caps/>
          <w:lang w:val="fr-BE"/>
        </w:rPr>
        <w:tab/>
      </w:r>
      <w:r w:rsidR="00FD1A0E" w:rsidRPr="0045029F">
        <w:rPr>
          <w:b/>
          <w:bCs/>
          <w:caps/>
          <w:lang w:val="fr-BE"/>
        </w:rPr>
        <w:t>INFORMATIONS</w:t>
      </w:r>
      <w:r w:rsidRPr="0045029F">
        <w:rPr>
          <w:b/>
          <w:bCs/>
          <w:caps/>
          <w:lang w:val="fr-BE"/>
        </w:rPr>
        <w:t xml:space="preserve"> cliniques</w:t>
      </w:r>
    </w:p>
    <w:p w14:paraId="675503A5" w14:textId="77777777" w:rsidR="006A20FF" w:rsidRPr="0045029F" w:rsidRDefault="006A20FF" w:rsidP="000075B3">
      <w:pPr>
        <w:keepNext/>
        <w:rPr>
          <w:lang w:val="fr-BE"/>
        </w:rPr>
      </w:pPr>
    </w:p>
    <w:p w14:paraId="4379AE4D" w14:textId="77777777" w:rsidR="006A20FF" w:rsidRPr="0045029F" w:rsidRDefault="006A20FF" w:rsidP="000075B3">
      <w:pPr>
        <w:keepNext/>
        <w:ind w:left="567" w:hanging="567"/>
        <w:rPr>
          <w:b/>
          <w:bCs/>
          <w:lang w:val="fr-BE"/>
        </w:rPr>
      </w:pPr>
      <w:r w:rsidRPr="0045029F">
        <w:rPr>
          <w:b/>
          <w:bCs/>
          <w:lang w:val="fr-BE"/>
        </w:rPr>
        <w:t>4.1</w:t>
      </w:r>
      <w:r w:rsidRPr="0045029F">
        <w:rPr>
          <w:b/>
          <w:bCs/>
          <w:lang w:val="fr-BE"/>
        </w:rPr>
        <w:tab/>
        <w:t>Indications thérapeutiques</w:t>
      </w:r>
    </w:p>
    <w:p w14:paraId="2E20A640" w14:textId="77777777" w:rsidR="006A20FF" w:rsidRPr="0045029F" w:rsidRDefault="006A20FF" w:rsidP="000075B3">
      <w:pPr>
        <w:keepNext/>
        <w:rPr>
          <w:lang w:val="fr-BE"/>
        </w:rPr>
      </w:pPr>
    </w:p>
    <w:p w14:paraId="3596BCC4" w14:textId="77777777" w:rsidR="006A20FF" w:rsidRPr="0045029F" w:rsidRDefault="006A20FF" w:rsidP="000075B3">
      <w:pPr>
        <w:rPr>
          <w:lang w:val="fr-BE"/>
        </w:rPr>
      </w:pPr>
      <w:r w:rsidRPr="0045029F">
        <w:rPr>
          <w:lang w:val="fr-BE"/>
        </w:rPr>
        <w:t>Prévention des événements thromboemboliques veineux (ETEV) chez les patients adultes bénéficiant d’une intervention chirurgicale programmée de la hanche ou du genou (prothèse totale de hanche ou du genou).</w:t>
      </w:r>
    </w:p>
    <w:p w14:paraId="72D48B09" w14:textId="77777777" w:rsidR="005C0468" w:rsidRPr="0045029F" w:rsidRDefault="005C0468" w:rsidP="000075B3">
      <w:pPr>
        <w:rPr>
          <w:lang w:val="fr-BE"/>
        </w:rPr>
      </w:pPr>
    </w:p>
    <w:p w14:paraId="5EE6BE52" w14:textId="77777777" w:rsidR="005C0468" w:rsidRPr="0045029F" w:rsidRDefault="005C0468" w:rsidP="000075B3">
      <w:pPr>
        <w:rPr>
          <w:lang w:val="fr-BE"/>
        </w:rPr>
      </w:pPr>
      <w:r w:rsidRPr="0045029F">
        <w:rPr>
          <w:lang w:val="fr-BE"/>
        </w:rPr>
        <w:t>Traitement des thromboses veineuses profondes (TVP) et des embolies pulmonaires (EP), et prévention des récidives sous forme de TVP et d’EP chez l’adulte (voir rubrique 4.4 pour les patients présentant une EP hémodynamiquement instable).</w:t>
      </w:r>
    </w:p>
    <w:p w14:paraId="552038EA" w14:textId="77777777" w:rsidR="006A20FF" w:rsidRPr="0045029F" w:rsidRDefault="006A20FF" w:rsidP="000075B3">
      <w:pPr>
        <w:rPr>
          <w:lang w:val="fr-BE"/>
        </w:rPr>
      </w:pPr>
    </w:p>
    <w:p w14:paraId="50343CC7" w14:textId="77777777" w:rsidR="006A20FF" w:rsidRPr="0045029F" w:rsidRDefault="006A20FF" w:rsidP="000075B3">
      <w:pPr>
        <w:keepNext/>
        <w:ind w:left="567" w:hanging="567"/>
        <w:rPr>
          <w:b/>
          <w:bCs/>
          <w:lang w:val="fr-BE"/>
        </w:rPr>
      </w:pPr>
      <w:r w:rsidRPr="0045029F">
        <w:rPr>
          <w:b/>
          <w:bCs/>
          <w:lang w:val="fr-BE"/>
        </w:rPr>
        <w:t>4.2</w:t>
      </w:r>
      <w:r w:rsidRPr="0045029F">
        <w:rPr>
          <w:b/>
          <w:bCs/>
          <w:lang w:val="fr-BE"/>
        </w:rPr>
        <w:tab/>
        <w:t>Posologie et mode d’administration</w:t>
      </w:r>
    </w:p>
    <w:p w14:paraId="7F0C7AFA" w14:textId="77777777" w:rsidR="006A20FF" w:rsidRPr="0045029F" w:rsidRDefault="006A20FF" w:rsidP="000075B3">
      <w:pPr>
        <w:keepNext/>
        <w:rPr>
          <w:lang w:val="fr-BE"/>
        </w:rPr>
      </w:pPr>
    </w:p>
    <w:p w14:paraId="1CD6BD1D" w14:textId="77777777" w:rsidR="00552F21" w:rsidRPr="0045029F" w:rsidRDefault="00552F21" w:rsidP="000075B3">
      <w:pPr>
        <w:rPr>
          <w:u w:val="single"/>
          <w:lang w:val="fr-BE"/>
        </w:rPr>
      </w:pPr>
      <w:r w:rsidRPr="0045029F">
        <w:rPr>
          <w:u w:val="single"/>
          <w:lang w:val="fr-BE"/>
        </w:rPr>
        <w:t>Posologie</w:t>
      </w:r>
    </w:p>
    <w:p w14:paraId="7521B169" w14:textId="77777777" w:rsidR="00B4681D" w:rsidRPr="0045029F" w:rsidRDefault="00B4681D" w:rsidP="000075B3">
      <w:pPr>
        <w:rPr>
          <w:lang w:val="fr-BE"/>
        </w:rPr>
      </w:pPr>
    </w:p>
    <w:p w14:paraId="28A00BF9" w14:textId="77777777" w:rsidR="00B4681D" w:rsidRPr="0045029F" w:rsidRDefault="00B4681D" w:rsidP="000075B3">
      <w:pPr>
        <w:rPr>
          <w:lang w:val="fr-BE"/>
        </w:rPr>
      </w:pPr>
      <w:r w:rsidRPr="0045029F">
        <w:rPr>
          <w:i/>
          <w:lang w:val="fr-BE"/>
        </w:rPr>
        <w:t>Prévention des ETEV chez les patients adultes bénéficiant d’une intervention chirurgicale programmée de la hanche ou du genou</w:t>
      </w:r>
    </w:p>
    <w:p w14:paraId="1EF808A1" w14:textId="77777777" w:rsidR="006A20FF" w:rsidRPr="0045029F" w:rsidRDefault="006A20FF" w:rsidP="000075B3">
      <w:pPr>
        <w:rPr>
          <w:lang w:val="fr-BE"/>
        </w:rPr>
      </w:pPr>
      <w:r w:rsidRPr="0045029F">
        <w:rPr>
          <w:lang w:val="fr-BE"/>
        </w:rPr>
        <w:t xml:space="preserve">La dose recommandée est de 10 mg de </w:t>
      </w:r>
      <w:proofErr w:type="spellStart"/>
      <w:r w:rsidRPr="0045029F">
        <w:rPr>
          <w:lang w:val="fr-BE"/>
        </w:rPr>
        <w:t>rivaroxaban</w:t>
      </w:r>
      <w:proofErr w:type="spellEnd"/>
      <w:r w:rsidRPr="0045029F">
        <w:rPr>
          <w:lang w:val="fr-BE"/>
        </w:rPr>
        <w:t xml:space="preserve"> en une prise orale quotidienne. La dose initiale doit être prise 6 à 10 heures après </w:t>
      </w:r>
      <w:r w:rsidR="007A7874" w:rsidRPr="0045029F">
        <w:rPr>
          <w:lang w:val="fr-BE"/>
        </w:rPr>
        <w:t>l</w:t>
      </w:r>
      <w:r w:rsidRPr="0045029F">
        <w:rPr>
          <w:lang w:val="fr-BE"/>
        </w:rPr>
        <w:t>’intervention chirurgicale à condition qu’une hémostase ait pu être obtenue.</w:t>
      </w:r>
    </w:p>
    <w:p w14:paraId="2C6FD2AB" w14:textId="77777777" w:rsidR="006A20FF" w:rsidRPr="0045029F" w:rsidRDefault="006A20FF" w:rsidP="000075B3">
      <w:pPr>
        <w:rPr>
          <w:lang w:val="fr-BE"/>
        </w:rPr>
      </w:pPr>
    </w:p>
    <w:p w14:paraId="58F1BD37" w14:textId="77777777" w:rsidR="006A20FF" w:rsidRPr="0045029F" w:rsidRDefault="006A20FF" w:rsidP="000075B3">
      <w:pPr>
        <w:keepNext/>
        <w:rPr>
          <w:lang w:val="fr-BE"/>
        </w:rPr>
      </w:pPr>
      <w:r w:rsidRPr="0045029F">
        <w:rPr>
          <w:lang w:val="fr-BE"/>
        </w:rPr>
        <w:t>La durée du traitement dépend du risque thromboembolique veineux individuel de chaque patient et du type d’intervention chirurgicale orthopédique.</w:t>
      </w:r>
    </w:p>
    <w:p w14:paraId="4CF4D1AE" w14:textId="77777777" w:rsidR="006A20FF" w:rsidRPr="0045029F" w:rsidRDefault="007A7874" w:rsidP="000075B3">
      <w:pPr>
        <w:pStyle w:val="BulletIndent1"/>
        <w:rPr>
          <w:lang w:val="fr-BE"/>
        </w:rPr>
      </w:pPr>
      <w:r w:rsidRPr="0045029F">
        <w:rPr>
          <w:lang w:val="fr-BE"/>
        </w:rPr>
        <w:t>Chez les patients bénéficiant d’une intervention chirurgicale majeure de la hanche</w:t>
      </w:r>
      <w:r w:rsidR="006A20FF" w:rsidRPr="0045029F">
        <w:rPr>
          <w:lang w:val="fr-BE"/>
        </w:rPr>
        <w:t>, une durée de traitement de 5 semaines est recommandée.</w:t>
      </w:r>
    </w:p>
    <w:p w14:paraId="671CCCDC" w14:textId="77777777" w:rsidR="006A20FF" w:rsidRPr="0045029F" w:rsidRDefault="007A7874" w:rsidP="000075B3">
      <w:pPr>
        <w:pStyle w:val="BulletIndent1"/>
        <w:rPr>
          <w:lang w:val="fr-BE"/>
        </w:rPr>
      </w:pPr>
      <w:r w:rsidRPr="0045029F">
        <w:rPr>
          <w:lang w:val="fr-BE"/>
        </w:rPr>
        <w:t>Chez les patients bénéficiant d’une intervention chirurgicale majeure du genou</w:t>
      </w:r>
      <w:r w:rsidR="009C7102" w:rsidRPr="0045029F">
        <w:rPr>
          <w:lang w:val="fr-BE"/>
        </w:rPr>
        <w:t xml:space="preserve">, </w:t>
      </w:r>
      <w:r w:rsidR="006A20FF" w:rsidRPr="0045029F">
        <w:rPr>
          <w:lang w:val="fr-BE"/>
        </w:rPr>
        <w:t>une durée de traitement de 2 semaines est recommandée.</w:t>
      </w:r>
    </w:p>
    <w:p w14:paraId="56EC0D28" w14:textId="77777777" w:rsidR="006A20FF" w:rsidRPr="0045029F" w:rsidRDefault="006A20FF" w:rsidP="000075B3">
      <w:pPr>
        <w:rPr>
          <w:lang w:val="fr-BE"/>
        </w:rPr>
      </w:pPr>
    </w:p>
    <w:p w14:paraId="38C18D53" w14:textId="77777777" w:rsidR="006A20FF" w:rsidRPr="0045029F" w:rsidRDefault="006A20FF" w:rsidP="000075B3">
      <w:pPr>
        <w:rPr>
          <w:lang w:val="fr-BE"/>
        </w:rPr>
      </w:pPr>
      <w:r w:rsidRPr="0045029F">
        <w:rPr>
          <w:lang w:val="fr-BE"/>
        </w:rPr>
        <w:t xml:space="preserve">En cas d’oubli d’une dose de </w:t>
      </w:r>
      <w:proofErr w:type="spellStart"/>
      <w:r w:rsidR="00FF6140" w:rsidRPr="0045029F">
        <w:rPr>
          <w:lang w:val="fr-BE"/>
        </w:rPr>
        <w:t>Rivaroxaban</w:t>
      </w:r>
      <w:proofErr w:type="spellEnd"/>
      <w:r w:rsidR="00FF6140" w:rsidRPr="0045029F">
        <w:rPr>
          <w:lang w:val="fr-BE"/>
        </w:rPr>
        <w:t xml:space="preserve"> Accord</w:t>
      </w:r>
      <w:r w:rsidRPr="0045029F">
        <w:rPr>
          <w:lang w:val="fr-BE"/>
        </w:rPr>
        <w:t>, le patient doit prendre immédiatement le comprimé oublié et poursuivre son traitement quotidien normalement dès le lendemain.</w:t>
      </w:r>
    </w:p>
    <w:p w14:paraId="7457822A" w14:textId="77777777" w:rsidR="005C27A3" w:rsidRPr="0045029F" w:rsidRDefault="005C27A3" w:rsidP="000075B3">
      <w:pPr>
        <w:rPr>
          <w:lang w:val="fr-BE"/>
        </w:rPr>
      </w:pPr>
    </w:p>
    <w:p w14:paraId="5C297D5E" w14:textId="77777777" w:rsidR="005C27A3" w:rsidRPr="0045029F" w:rsidRDefault="005C27A3" w:rsidP="000075B3">
      <w:pPr>
        <w:keepNext/>
        <w:keepLines/>
        <w:rPr>
          <w:i/>
          <w:lang w:val="fr-BE"/>
        </w:rPr>
      </w:pPr>
      <w:r w:rsidRPr="0045029F">
        <w:rPr>
          <w:i/>
          <w:lang w:val="fr-BE"/>
        </w:rPr>
        <w:lastRenderedPageBreak/>
        <w:t>Traitement des TVP, traitement des EP et prévention des récidives sous forme de TVP et d’EP</w:t>
      </w:r>
    </w:p>
    <w:p w14:paraId="3EBB5F95" w14:textId="77777777" w:rsidR="00E1448C" w:rsidRPr="0045029F" w:rsidRDefault="00E1448C" w:rsidP="000075B3">
      <w:pPr>
        <w:keepNext/>
        <w:rPr>
          <w:lang w:val="fr-BE"/>
        </w:rPr>
      </w:pPr>
      <w:r w:rsidRPr="0045029F">
        <w:rPr>
          <w:lang w:val="fr-BE"/>
        </w:rPr>
        <w:t>La dose recommandée pour le traitement initial des TVP ou des EP en phase aiguë est de deux prises par jour de 15 mg pendant les trois premières semaines, puis de 20 mg en une seule prise par jour pour la poursuite du traitement et la prévention des récidives sous forme de TVP et d’EP.</w:t>
      </w:r>
    </w:p>
    <w:p w14:paraId="354EA834" w14:textId="77777777" w:rsidR="00E1448C" w:rsidRPr="0045029F" w:rsidRDefault="00E1448C" w:rsidP="000075B3">
      <w:pPr>
        <w:rPr>
          <w:lang w:val="fr-BE"/>
        </w:rPr>
      </w:pPr>
    </w:p>
    <w:p w14:paraId="25979AE6" w14:textId="77777777" w:rsidR="00FB0C80" w:rsidRPr="0045029F" w:rsidRDefault="00E1448C" w:rsidP="000075B3">
      <w:pPr>
        <w:rPr>
          <w:lang w:val="fr-BE"/>
        </w:rPr>
      </w:pPr>
      <w:r w:rsidRPr="0045029F">
        <w:rPr>
          <w:lang w:val="fr-BE"/>
        </w:rPr>
        <w:t>Un traitement de courte durée (minimum 3 mois) doit être envisagé chez les patients présentant une TVP ou une EP provoquée par des facteurs de risque majeurs transitoires (c</w:t>
      </w:r>
      <w:r w:rsidR="00CA0F0A" w:rsidRPr="0045029F">
        <w:rPr>
          <w:lang w:val="fr-BE"/>
        </w:rPr>
        <w:t>.</w:t>
      </w:r>
      <w:r w:rsidR="00C76D03" w:rsidRPr="0045029F">
        <w:rPr>
          <w:lang w:val="fr-BE"/>
        </w:rPr>
        <w:t>-</w:t>
      </w:r>
      <w:r w:rsidRPr="0045029F">
        <w:rPr>
          <w:lang w:val="fr-BE"/>
        </w:rPr>
        <w:t>à</w:t>
      </w:r>
      <w:r w:rsidR="00C76D03" w:rsidRPr="0045029F">
        <w:rPr>
          <w:lang w:val="fr-BE"/>
        </w:rPr>
        <w:t>-</w:t>
      </w:r>
      <w:r w:rsidRPr="0045029F">
        <w:rPr>
          <w:lang w:val="fr-BE"/>
        </w:rPr>
        <w:t>d. une intervention chirurgicale majeure récente ou un traumatisme). Une durée de traitement plus longue doit être envisagée chez les patients présentant une TVP ou une EP provoquée sans lien avec des facteurs de risque majeurs transitoires, une TVP ou une EP non provoquée, ou un antécédent de récidive sous forme de TVP ou d’EP.</w:t>
      </w:r>
    </w:p>
    <w:p w14:paraId="441E3263" w14:textId="77777777" w:rsidR="00FB0C80" w:rsidRPr="0045029F" w:rsidRDefault="00FB0C80" w:rsidP="000075B3">
      <w:pPr>
        <w:rPr>
          <w:lang w:val="fr-BE"/>
        </w:rPr>
      </w:pPr>
    </w:p>
    <w:p w14:paraId="557FC8B8" w14:textId="77777777" w:rsidR="00FB0C80" w:rsidRPr="0045029F" w:rsidRDefault="00E1448C" w:rsidP="000075B3">
      <w:pPr>
        <w:rPr>
          <w:lang w:val="fr-BE"/>
        </w:rPr>
      </w:pPr>
      <w:r w:rsidRPr="0045029F">
        <w:rPr>
          <w:lang w:val="fr-BE"/>
        </w:rPr>
        <w:t xml:space="preserve">Lorsqu’une prévention prolongée des récidives de TVP et d’EP est indiquée </w:t>
      </w:r>
      <w:r w:rsidRPr="0045029F">
        <w:rPr>
          <w:rFonts w:eastAsia="Malgun Gothic"/>
          <w:lang w:val="fr-BE" w:eastAsia="de-DE"/>
        </w:rPr>
        <w:t xml:space="preserve">(à l’issue d’un traitement d’au moins </w:t>
      </w:r>
      <w:r w:rsidRPr="0045029F">
        <w:rPr>
          <w:lang w:val="fr-BE"/>
        </w:rPr>
        <w:t>6 mois pour les TVP et les EP), la dose recommandée est de 10 mg en une prise quotidienne. Chez les patients pour lesquels le risque de récidive de TVP ou d’EP est jugé élevé</w:t>
      </w:r>
      <w:r w:rsidRPr="0045029F">
        <w:rPr>
          <w:rFonts w:eastAsia="Malgun Gothic"/>
          <w:lang w:val="fr-BE" w:eastAsia="de-DE"/>
        </w:rPr>
        <w:t xml:space="preserve">, par exemple en présence de comorbidités complexes ou lorsqu’une récidive de TVP ou d’EP s’est produite au cours d’une prévention prolongée avec </w:t>
      </w:r>
      <w:proofErr w:type="spellStart"/>
      <w:r w:rsidR="008231DC" w:rsidRPr="0045029F">
        <w:rPr>
          <w:rFonts w:eastAsia="Malgun Gothic"/>
          <w:lang w:val="fr-BE" w:eastAsia="de-DE"/>
        </w:rPr>
        <w:t>Rivaroxaban</w:t>
      </w:r>
      <w:proofErr w:type="spellEnd"/>
      <w:r w:rsidR="008231DC" w:rsidRPr="0045029F">
        <w:rPr>
          <w:rFonts w:eastAsia="Malgun Gothic"/>
          <w:lang w:val="fr-BE" w:eastAsia="de-DE"/>
        </w:rPr>
        <w:t xml:space="preserve"> Accord </w:t>
      </w:r>
      <w:r w:rsidRPr="0045029F">
        <w:rPr>
          <w:rFonts w:eastAsia="Malgun Gothic"/>
          <w:lang w:val="fr-BE" w:eastAsia="de-DE"/>
        </w:rPr>
        <w:t>10</w:t>
      </w:r>
      <w:r w:rsidR="008231DC" w:rsidRPr="0045029F">
        <w:rPr>
          <w:rFonts w:eastAsia="Malgun Gothic"/>
          <w:lang w:val="fr-BE" w:eastAsia="de-DE"/>
        </w:rPr>
        <w:t> </w:t>
      </w:r>
      <w:r w:rsidRPr="0045029F">
        <w:rPr>
          <w:rFonts w:eastAsia="Malgun Gothic"/>
          <w:lang w:val="fr-BE" w:eastAsia="de-DE"/>
        </w:rPr>
        <w:t>mg en une prise quotidienne</w:t>
      </w:r>
      <w:r w:rsidRPr="0045029F">
        <w:rPr>
          <w:lang w:val="fr-BE"/>
        </w:rPr>
        <w:t xml:space="preserve">, la dose de 20 mg de </w:t>
      </w:r>
      <w:proofErr w:type="spellStart"/>
      <w:r w:rsidR="008231DC" w:rsidRPr="0045029F">
        <w:rPr>
          <w:lang w:val="fr-BE"/>
        </w:rPr>
        <w:t>rivaroxaban</w:t>
      </w:r>
      <w:proofErr w:type="spellEnd"/>
      <w:r w:rsidR="008231DC" w:rsidRPr="0045029F">
        <w:rPr>
          <w:lang w:val="fr-BE"/>
        </w:rPr>
        <w:t xml:space="preserve"> </w:t>
      </w:r>
      <w:r w:rsidRPr="0045029F">
        <w:rPr>
          <w:lang w:val="fr-BE"/>
        </w:rPr>
        <w:t>en une prise quotidienne doit être envisagée.</w:t>
      </w:r>
    </w:p>
    <w:p w14:paraId="224422FF" w14:textId="77777777" w:rsidR="00FB0C80" w:rsidRPr="0045029F" w:rsidRDefault="00FB0C80" w:rsidP="000075B3">
      <w:pPr>
        <w:rPr>
          <w:lang w:val="fr-BE"/>
        </w:rPr>
      </w:pPr>
    </w:p>
    <w:p w14:paraId="2AFF568C" w14:textId="77777777" w:rsidR="00E1448C" w:rsidRPr="0045029F" w:rsidRDefault="00E1448C" w:rsidP="000075B3">
      <w:pPr>
        <w:rPr>
          <w:lang w:val="fr-BE"/>
        </w:rPr>
      </w:pPr>
      <w:r w:rsidRPr="0045029F">
        <w:rPr>
          <w:lang w:val="fr-BE"/>
        </w:rPr>
        <w:t>La durée du traitement et la dose sélectionnée doivent être définies au cas par cas après évaluation approfondie du bénéfice du traitement par rapport au risque de saignement (voir rubrique 4.4).</w:t>
      </w:r>
    </w:p>
    <w:p w14:paraId="20A7FE65" w14:textId="77777777" w:rsidR="00FB0C80" w:rsidRPr="0045029F" w:rsidRDefault="00FB0C80" w:rsidP="000075B3">
      <w:pPr>
        <w:tabs>
          <w:tab w:val="left" w:pos="708"/>
        </w:tabs>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9"/>
        <w:gridCol w:w="2371"/>
        <w:gridCol w:w="2371"/>
        <w:gridCol w:w="2143"/>
      </w:tblGrid>
      <w:tr w:rsidR="00FB0C80" w:rsidRPr="0045029F" w14:paraId="0B19E514" w14:textId="77777777" w:rsidTr="00111DD3">
        <w:trPr>
          <w:trHeight w:val="315"/>
        </w:trPr>
        <w:tc>
          <w:tcPr>
            <w:tcW w:w="2339" w:type="dxa"/>
          </w:tcPr>
          <w:p w14:paraId="67D731BF" w14:textId="77777777" w:rsidR="00FB0C80" w:rsidRPr="0045029F" w:rsidRDefault="00FB0C80" w:rsidP="000075B3">
            <w:pPr>
              <w:rPr>
                <w:lang w:val="fr-BE"/>
              </w:rPr>
            </w:pPr>
          </w:p>
        </w:tc>
        <w:tc>
          <w:tcPr>
            <w:tcW w:w="2371" w:type="dxa"/>
          </w:tcPr>
          <w:p w14:paraId="459C4A0C" w14:textId="77777777" w:rsidR="00FB0C80" w:rsidRPr="0045029F" w:rsidRDefault="00C536E3" w:rsidP="000075B3">
            <w:pPr>
              <w:rPr>
                <w:lang w:val="fr-BE"/>
              </w:rPr>
            </w:pPr>
            <w:r w:rsidRPr="0045029F">
              <w:rPr>
                <w:lang w:val="fr-BE"/>
              </w:rPr>
              <w:t>Période de traitement</w:t>
            </w:r>
          </w:p>
        </w:tc>
        <w:tc>
          <w:tcPr>
            <w:tcW w:w="2371" w:type="dxa"/>
          </w:tcPr>
          <w:p w14:paraId="17D18A26" w14:textId="77777777" w:rsidR="00FB0C80" w:rsidRPr="0045029F" w:rsidRDefault="00C536E3" w:rsidP="000075B3">
            <w:pPr>
              <w:rPr>
                <w:lang w:val="fr-BE"/>
              </w:rPr>
            </w:pPr>
            <w:r w:rsidRPr="0045029F">
              <w:rPr>
                <w:lang w:val="fr-BE"/>
              </w:rPr>
              <w:t>Posologie</w:t>
            </w:r>
          </w:p>
        </w:tc>
        <w:tc>
          <w:tcPr>
            <w:tcW w:w="2143" w:type="dxa"/>
          </w:tcPr>
          <w:p w14:paraId="5CAD9AD6" w14:textId="77777777" w:rsidR="00FB0C80" w:rsidRPr="0045029F" w:rsidRDefault="00C536E3" w:rsidP="000075B3">
            <w:pPr>
              <w:rPr>
                <w:lang w:val="fr-BE"/>
              </w:rPr>
            </w:pPr>
            <w:r w:rsidRPr="0045029F">
              <w:rPr>
                <w:lang w:val="fr-BE"/>
              </w:rPr>
              <w:t>Dose quotidienne totale</w:t>
            </w:r>
          </w:p>
        </w:tc>
      </w:tr>
      <w:tr w:rsidR="00FB0C80" w:rsidRPr="0045029F" w14:paraId="4988F05A" w14:textId="77777777" w:rsidTr="00111DD3">
        <w:trPr>
          <w:trHeight w:val="575"/>
        </w:trPr>
        <w:tc>
          <w:tcPr>
            <w:tcW w:w="2339" w:type="dxa"/>
            <w:vMerge w:val="restart"/>
          </w:tcPr>
          <w:p w14:paraId="7B75E1DD" w14:textId="77777777" w:rsidR="00FB0C80" w:rsidRPr="0045029F" w:rsidRDefault="00C536E3" w:rsidP="000075B3">
            <w:pPr>
              <w:rPr>
                <w:lang w:val="fr-BE"/>
              </w:rPr>
            </w:pPr>
            <w:r w:rsidRPr="0045029F">
              <w:rPr>
                <w:lang w:val="fr-BE"/>
              </w:rPr>
              <w:t xml:space="preserve">Traitement et </w:t>
            </w:r>
            <w:r w:rsidR="00FB0C80" w:rsidRPr="0045029F">
              <w:rPr>
                <w:lang w:val="fr-BE"/>
              </w:rPr>
              <w:t>pr</w:t>
            </w:r>
            <w:r w:rsidRPr="0045029F">
              <w:rPr>
                <w:lang w:val="fr-BE"/>
              </w:rPr>
              <w:t>é</w:t>
            </w:r>
            <w:r w:rsidR="00FB0C80" w:rsidRPr="0045029F">
              <w:rPr>
                <w:lang w:val="fr-BE"/>
              </w:rPr>
              <w:t xml:space="preserve">vention </w:t>
            </w:r>
            <w:r w:rsidRPr="0045029F">
              <w:rPr>
                <w:lang w:val="fr-BE"/>
              </w:rPr>
              <w:t>des récidives sous forme de TVP et d’EP</w:t>
            </w:r>
          </w:p>
        </w:tc>
        <w:tc>
          <w:tcPr>
            <w:tcW w:w="2371" w:type="dxa"/>
          </w:tcPr>
          <w:p w14:paraId="7466E4ED" w14:textId="77777777" w:rsidR="00FB0C80" w:rsidRPr="0045029F" w:rsidRDefault="00C536E3" w:rsidP="000075B3">
            <w:pPr>
              <w:rPr>
                <w:lang w:val="fr-BE"/>
              </w:rPr>
            </w:pPr>
            <w:r w:rsidRPr="0045029F">
              <w:rPr>
                <w:lang w:val="fr-BE"/>
              </w:rPr>
              <w:t>Jours </w:t>
            </w:r>
            <w:r w:rsidR="00FB0C80" w:rsidRPr="0045029F">
              <w:rPr>
                <w:lang w:val="fr-BE"/>
              </w:rPr>
              <w:t>1</w:t>
            </w:r>
            <w:r w:rsidRPr="0045029F">
              <w:rPr>
                <w:lang w:val="fr-BE"/>
              </w:rPr>
              <w:t> </w:t>
            </w:r>
            <w:r w:rsidR="00C76D03" w:rsidRPr="0045029F">
              <w:rPr>
                <w:lang w:val="fr-BE"/>
              </w:rPr>
              <w:t>-</w:t>
            </w:r>
            <w:r w:rsidRPr="0045029F">
              <w:rPr>
                <w:lang w:val="fr-BE"/>
              </w:rPr>
              <w:t> </w:t>
            </w:r>
            <w:r w:rsidR="00FB0C80" w:rsidRPr="0045029F">
              <w:rPr>
                <w:lang w:val="fr-BE"/>
              </w:rPr>
              <w:t>21</w:t>
            </w:r>
          </w:p>
        </w:tc>
        <w:tc>
          <w:tcPr>
            <w:tcW w:w="2371" w:type="dxa"/>
          </w:tcPr>
          <w:p w14:paraId="2A694BDD" w14:textId="77777777" w:rsidR="00FB0C80" w:rsidRPr="0045029F" w:rsidRDefault="00FB0C80" w:rsidP="000075B3">
            <w:pPr>
              <w:rPr>
                <w:lang w:val="fr-BE"/>
              </w:rPr>
            </w:pPr>
            <w:r w:rsidRPr="0045029F">
              <w:rPr>
                <w:lang w:val="fr-BE"/>
              </w:rPr>
              <w:t xml:space="preserve">15 mg </w:t>
            </w:r>
            <w:r w:rsidR="00C536E3" w:rsidRPr="0045029F">
              <w:rPr>
                <w:lang w:val="fr-BE"/>
              </w:rPr>
              <w:t>deux fois par jour</w:t>
            </w:r>
          </w:p>
        </w:tc>
        <w:tc>
          <w:tcPr>
            <w:tcW w:w="2143" w:type="dxa"/>
          </w:tcPr>
          <w:p w14:paraId="24902931" w14:textId="77777777" w:rsidR="00FB0C80" w:rsidRPr="0045029F" w:rsidRDefault="00FB0C80" w:rsidP="000075B3">
            <w:pPr>
              <w:rPr>
                <w:lang w:val="fr-BE"/>
              </w:rPr>
            </w:pPr>
            <w:r w:rsidRPr="0045029F">
              <w:rPr>
                <w:lang w:val="fr-BE"/>
              </w:rPr>
              <w:t>30 mg</w:t>
            </w:r>
          </w:p>
        </w:tc>
      </w:tr>
      <w:tr w:rsidR="00FB0C80" w:rsidRPr="0045029F" w14:paraId="213ECDA5" w14:textId="77777777" w:rsidTr="00111DD3">
        <w:trPr>
          <w:trHeight w:val="479"/>
        </w:trPr>
        <w:tc>
          <w:tcPr>
            <w:tcW w:w="2339" w:type="dxa"/>
            <w:vMerge/>
          </w:tcPr>
          <w:p w14:paraId="25798556" w14:textId="77777777" w:rsidR="00FB0C80" w:rsidRPr="0045029F" w:rsidRDefault="00FB0C80" w:rsidP="000075B3">
            <w:pPr>
              <w:rPr>
                <w:lang w:val="fr-BE"/>
              </w:rPr>
            </w:pPr>
          </w:p>
        </w:tc>
        <w:tc>
          <w:tcPr>
            <w:tcW w:w="2371" w:type="dxa"/>
          </w:tcPr>
          <w:p w14:paraId="41FD0983" w14:textId="77777777" w:rsidR="00FB0C80" w:rsidRPr="0045029F" w:rsidRDefault="00C536E3" w:rsidP="000075B3">
            <w:pPr>
              <w:rPr>
                <w:lang w:val="fr-BE"/>
              </w:rPr>
            </w:pPr>
            <w:r w:rsidRPr="0045029F">
              <w:rPr>
                <w:lang w:val="fr-BE"/>
              </w:rPr>
              <w:t>Jour </w:t>
            </w:r>
            <w:r w:rsidR="00FB0C80" w:rsidRPr="0045029F">
              <w:rPr>
                <w:lang w:val="fr-BE"/>
              </w:rPr>
              <w:t xml:space="preserve">22 </w:t>
            </w:r>
            <w:r w:rsidRPr="0045029F">
              <w:rPr>
                <w:lang w:val="fr-BE"/>
              </w:rPr>
              <w:t>et suivants</w:t>
            </w:r>
          </w:p>
        </w:tc>
        <w:tc>
          <w:tcPr>
            <w:tcW w:w="2371" w:type="dxa"/>
          </w:tcPr>
          <w:p w14:paraId="2362B531" w14:textId="77777777" w:rsidR="00FB0C80" w:rsidRPr="0045029F" w:rsidRDefault="00FB0C80" w:rsidP="000075B3">
            <w:pPr>
              <w:rPr>
                <w:lang w:val="fr-BE"/>
              </w:rPr>
            </w:pPr>
            <w:r w:rsidRPr="0045029F">
              <w:rPr>
                <w:lang w:val="fr-BE"/>
              </w:rPr>
              <w:t xml:space="preserve">20 mg </w:t>
            </w:r>
            <w:r w:rsidR="00C536E3" w:rsidRPr="0045029F">
              <w:rPr>
                <w:lang w:val="fr-BE"/>
              </w:rPr>
              <w:t>une fois par jour</w:t>
            </w:r>
          </w:p>
        </w:tc>
        <w:tc>
          <w:tcPr>
            <w:tcW w:w="2143" w:type="dxa"/>
          </w:tcPr>
          <w:p w14:paraId="1CCDE109" w14:textId="77777777" w:rsidR="00FB0C80" w:rsidRPr="0045029F" w:rsidRDefault="00FB0C80" w:rsidP="000075B3">
            <w:pPr>
              <w:rPr>
                <w:lang w:val="fr-BE"/>
              </w:rPr>
            </w:pPr>
            <w:r w:rsidRPr="0045029F">
              <w:rPr>
                <w:lang w:val="fr-BE"/>
              </w:rPr>
              <w:t>20 mg</w:t>
            </w:r>
          </w:p>
        </w:tc>
      </w:tr>
      <w:tr w:rsidR="00FB0C80" w:rsidRPr="0045029F" w14:paraId="14367432" w14:textId="77777777" w:rsidTr="00111DD3">
        <w:trPr>
          <w:trHeight w:val="814"/>
        </w:trPr>
        <w:tc>
          <w:tcPr>
            <w:tcW w:w="2339" w:type="dxa"/>
          </w:tcPr>
          <w:p w14:paraId="0163EF56" w14:textId="77777777" w:rsidR="00FB0C80" w:rsidRPr="0045029F" w:rsidRDefault="00FB0C80" w:rsidP="000075B3">
            <w:pPr>
              <w:rPr>
                <w:lang w:val="fr-BE"/>
              </w:rPr>
            </w:pPr>
            <w:r w:rsidRPr="0045029F">
              <w:rPr>
                <w:lang w:val="fr-BE"/>
              </w:rPr>
              <w:t>Pr</w:t>
            </w:r>
            <w:r w:rsidR="00C536E3" w:rsidRPr="0045029F">
              <w:rPr>
                <w:lang w:val="fr-BE"/>
              </w:rPr>
              <w:t>é</w:t>
            </w:r>
            <w:r w:rsidRPr="0045029F">
              <w:rPr>
                <w:lang w:val="fr-BE"/>
              </w:rPr>
              <w:t xml:space="preserve">vention </w:t>
            </w:r>
            <w:r w:rsidR="00C536E3" w:rsidRPr="0045029F">
              <w:rPr>
                <w:lang w:val="fr-BE"/>
              </w:rPr>
              <w:t>des récidives sous forme de TVP et d’EP</w:t>
            </w:r>
          </w:p>
        </w:tc>
        <w:tc>
          <w:tcPr>
            <w:tcW w:w="2371" w:type="dxa"/>
          </w:tcPr>
          <w:p w14:paraId="71E17927" w14:textId="77777777" w:rsidR="00FB0C80" w:rsidRPr="0045029F" w:rsidRDefault="00C536E3" w:rsidP="000075B3">
            <w:pPr>
              <w:rPr>
                <w:lang w:val="fr-BE"/>
              </w:rPr>
            </w:pPr>
            <w:r w:rsidRPr="0045029F">
              <w:rPr>
                <w:lang w:val="fr-BE"/>
              </w:rPr>
              <w:t>À l’issue d’un traitement d’au moins 6 mois pour les TVP et les EP</w:t>
            </w:r>
          </w:p>
        </w:tc>
        <w:tc>
          <w:tcPr>
            <w:tcW w:w="2371" w:type="dxa"/>
          </w:tcPr>
          <w:p w14:paraId="71F1AEDF" w14:textId="77777777" w:rsidR="00FB0C80" w:rsidRPr="0045029F" w:rsidRDefault="00FB0C80" w:rsidP="000075B3">
            <w:pPr>
              <w:rPr>
                <w:lang w:val="fr-BE"/>
              </w:rPr>
            </w:pPr>
            <w:r w:rsidRPr="0045029F">
              <w:rPr>
                <w:lang w:val="fr-BE"/>
              </w:rPr>
              <w:t xml:space="preserve">10 mg </w:t>
            </w:r>
            <w:r w:rsidR="00C536E3" w:rsidRPr="0045029F">
              <w:rPr>
                <w:lang w:val="fr-BE"/>
              </w:rPr>
              <w:t xml:space="preserve">une fois par jour </w:t>
            </w:r>
            <w:proofErr w:type="gramStart"/>
            <w:r w:rsidR="00C536E3" w:rsidRPr="0045029F">
              <w:rPr>
                <w:lang w:val="fr-BE"/>
              </w:rPr>
              <w:t>ou</w:t>
            </w:r>
            <w:proofErr w:type="gramEnd"/>
          </w:p>
          <w:p w14:paraId="5FCEA75B" w14:textId="77777777" w:rsidR="00FB0C80" w:rsidRPr="0045029F" w:rsidRDefault="00FB0C80" w:rsidP="000075B3">
            <w:pPr>
              <w:rPr>
                <w:lang w:val="fr-BE"/>
              </w:rPr>
            </w:pPr>
            <w:r w:rsidRPr="0045029F">
              <w:rPr>
                <w:lang w:val="fr-BE"/>
              </w:rPr>
              <w:t xml:space="preserve">20 mg </w:t>
            </w:r>
            <w:r w:rsidR="00C536E3" w:rsidRPr="0045029F">
              <w:rPr>
                <w:lang w:val="fr-BE"/>
              </w:rPr>
              <w:t>une fois par jour</w:t>
            </w:r>
          </w:p>
        </w:tc>
        <w:tc>
          <w:tcPr>
            <w:tcW w:w="2143" w:type="dxa"/>
          </w:tcPr>
          <w:p w14:paraId="15F74220" w14:textId="77777777" w:rsidR="00FB0C80" w:rsidRPr="0045029F" w:rsidRDefault="00375FC0" w:rsidP="000075B3">
            <w:pPr>
              <w:rPr>
                <w:lang w:val="fr-BE"/>
              </w:rPr>
            </w:pPr>
            <w:r w:rsidRPr="0045029F">
              <w:rPr>
                <w:lang w:val="fr-BE"/>
              </w:rPr>
              <w:t>10 mg</w:t>
            </w:r>
          </w:p>
          <w:p w14:paraId="49B086F6" w14:textId="77777777" w:rsidR="00FB0C80" w:rsidRPr="0045029F" w:rsidRDefault="00FB0C80" w:rsidP="000075B3">
            <w:pPr>
              <w:rPr>
                <w:lang w:val="fr-BE"/>
              </w:rPr>
            </w:pPr>
            <w:proofErr w:type="gramStart"/>
            <w:r w:rsidRPr="0045029F">
              <w:rPr>
                <w:lang w:val="fr-BE"/>
              </w:rPr>
              <w:t>o</w:t>
            </w:r>
            <w:r w:rsidR="00C536E3" w:rsidRPr="0045029F">
              <w:rPr>
                <w:lang w:val="fr-BE"/>
              </w:rPr>
              <w:t>u</w:t>
            </w:r>
            <w:proofErr w:type="gramEnd"/>
            <w:r w:rsidRPr="0045029F">
              <w:rPr>
                <w:lang w:val="fr-BE"/>
              </w:rPr>
              <w:t xml:space="preserve"> 20 mg</w:t>
            </w:r>
          </w:p>
        </w:tc>
      </w:tr>
    </w:tbl>
    <w:p w14:paraId="08145A10" w14:textId="77777777" w:rsidR="00FB0C80" w:rsidRPr="0045029F" w:rsidRDefault="00FB0C80" w:rsidP="000075B3">
      <w:pPr>
        <w:tabs>
          <w:tab w:val="left" w:pos="708"/>
        </w:tabs>
        <w:rPr>
          <w:lang w:val="fr-BE"/>
        </w:rPr>
      </w:pPr>
    </w:p>
    <w:p w14:paraId="0FCFDE9F" w14:textId="77777777" w:rsidR="00486F57" w:rsidRPr="0045029F" w:rsidRDefault="00486F57" w:rsidP="000075B3">
      <w:pPr>
        <w:rPr>
          <w:lang w:val="fr-BE"/>
        </w:rPr>
      </w:pPr>
      <w:r w:rsidRPr="0045029F">
        <w:rPr>
          <w:lang w:val="fr-BE"/>
        </w:rPr>
        <w:t xml:space="preserve">Afin d’accompagner le changement de dose de 15 mg à 20 mg après le Jour 21, un kit d’initiation pour les 4 premières semaines de traitement par </w:t>
      </w:r>
      <w:proofErr w:type="spellStart"/>
      <w:r w:rsidR="008231DC" w:rsidRPr="0045029F">
        <w:rPr>
          <w:lang w:val="fr-BE"/>
        </w:rPr>
        <w:t>Rivaroxaban</w:t>
      </w:r>
      <w:proofErr w:type="spellEnd"/>
      <w:r w:rsidR="008231DC" w:rsidRPr="0045029F">
        <w:rPr>
          <w:lang w:val="fr-BE"/>
        </w:rPr>
        <w:t xml:space="preserve"> Accord </w:t>
      </w:r>
      <w:r w:rsidRPr="0045029F">
        <w:rPr>
          <w:lang w:val="fr-BE"/>
        </w:rPr>
        <w:t>pour le traitement des TVP et des EP est disponible</w:t>
      </w:r>
      <w:r w:rsidR="008231DC" w:rsidRPr="0045029F">
        <w:rPr>
          <w:lang w:val="fr-BE"/>
        </w:rPr>
        <w:t>.</w:t>
      </w:r>
      <w:r w:rsidRPr="0045029F">
        <w:rPr>
          <w:lang w:val="fr-BE"/>
        </w:rPr>
        <w:t xml:space="preserve"> </w:t>
      </w:r>
    </w:p>
    <w:p w14:paraId="349C4631" w14:textId="77777777" w:rsidR="00FB0C80" w:rsidRPr="0045029F" w:rsidRDefault="00FB0C80" w:rsidP="000075B3">
      <w:pPr>
        <w:tabs>
          <w:tab w:val="left" w:pos="708"/>
        </w:tabs>
        <w:rPr>
          <w:lang w:val="fr-BE"/>
        </w:rPr>
      </w:pPr>
    </w:p>
    <w:p w14:paraId="6A3D83C4" w14:textId="77777777" w:rsidR="00FB0C80" w:rsidRPr="0045029F" w:rsidRDefault="00852A0D" w:rsidP="000075B3">
      <w:pPr>
        <w:rPr>
          <w:lang w:val="fr-BE"/>
        </w:rPr>
      </w:pPr>
      <w:r w:rsidRPr="0045029F">
        <w:rPr>
          <w:lang w:val="fr-BE"/>
        </w:rPr>
        <w:t xml:space="preserve">En cas d’oubli d’une dose de </w:t>
      </w:r>
      <w:proofErr w:type="spellStart"/>
      <w:r w:rsidR="008231DC" w:rsidRPr="0045029F">
        <w:rPr>
          <w:lang w:val="fr-BE"/>
        </w:rPr>
        <w:t>Rivaroxaban</w:t>
      </w:r>
      <w:proofErr w:type="spellEnd"/>
      <w:r w:rsidR="008231DC" w:rsidRPr="0045029F">
        <w:rPr>
          <w:lang w:val="fr-BE"/>
        </w:rPr>
        <w:t xml:space="preserve"> Accord </w:t>
      </w:r>
      <w:r w:rsidRPr="0045029F">
        <w:rPr>
          <w:lang w:val="fr-BE"/>
        </w:rPr>
        <w:t>pendant la phase de traitement à deux prises par jour de 15 mg (Jours 1 </w:t>
      </w:r>
      <w:r w:rsidR="00C76D03" w:rsidRPr="0045029F">
        <w:rPr>
          <w:lang w:val="fr-BE"/>
        </w:rPr>
        <w:t>-</w:t>
      </w:r>
      <w:r w:rsidRPr="0045029F">
        <w:rPr>
          <w:lang w:val="fr-BE"/>
        </w:rPr>
        <w:t xml:space="preserve"> 21), le patient doit prendre immédiatement le comprimé oublié afin d’assurer une prise de 30 mg de </w:t>
      </w:r>
      <w:proofErr w:type="spellStart"/>
      <w:r w:rsidR="008231DC" w:rsidRPr="0045029F">
        <w:rPr>
          <w:lang w:val="fr-BE"/>
        </w:rPr>
        <w:t>rivaroxaban</w:t>
      </w:r>
      <w:proofErr w:type="spellEnd"/>
      <w:r w:rsidR="008231DC" w:rsidRPr="0045029F">
        <w:rPr>
          <w:lang w:val="fr-BE"/>
        </w:rPr>
        <w:t xml:space="preserve"> </w:t>
      </w:r>
      <w:r w:rsidRPr="0045029F">
        <w:rPr>
          <w:lang w:val="fr-BE"/>
        </w:rPr>
        <w:t>par jour. Dans ce cas, il est possible de prendre simultanément deux comprimés de 15 mg. Le patient doit ensuite poursuivre son traitement normalement dès le lendemain, à la dose recommandée de deux prises par jour de 15 mg.</w:t>
      </w:r>
    </w:p>
    <w:p w14:paraId="54F4D85C" w14:textId="77777777" w:rsidR="00646CB5" w:rsidRPr="0045029F" w:rsidRDefault="00646CB5" w:rsidP="000075B3">
      <w:pPr>
        <w:rPr>
          <w:lang w:val="fr-BE"/>
        </w:rPr>
      </w:pPr>
    </w:p>
    <w:p w14:paraId="501D1950" w14:textId="77777777" w:rsidR="00646CB5" w:rsidRPr="0045029F" w:rsidRDefault="00646CB5" w:rsidP="000075B3">
      <w:pPr>
        <w:rPr>
          <w:lang w:val="fr-BE"/>
        </w:rPr>
      </w:pPr>
      <w:r w:rsidRPr="0045029F">
        <w:rPr>
          <w:lang w:val="fr-BE"/>
        </w:rPr>
        <w:t xml:space="preserve">En cas d’oubli d’une dose de </w:t>
      </w:r>
      <w:proofErr w:type="spellStart"/>
      <w:r w:rsidR="008231DC" w:rsidRPr="0045029F">
        <w:rPr>
          <w:lang w:val="fr-BE"/>
        </w:rPr>
        <w:t>Rivaroxaban</w:t>
      </w:r>
      <w:proofErr w:type="spellEnd"/>
      <w:r w:rsidR="008231DC" w:rsidRPr="0045029F">
        <w:rPr>
          <w:lang w:val="fr-BE"/>
        </w:rPr>
        <w:t xml:space="preserve"> Accord </w:t>
      </w:r>
      <w:r w:rsidRPr="0045029F">
        <w:rPr>
          <w:lang w:val="fr-BE"/>
        </w:rPr>
        <w:t>pendant la phase de traitement à un comprimé de 10 mg par jour, le patient doit prendre immédiatement le comprimé oublié et poursuivre son traitement normalement dès le lendemain, à la dose recommandée. La dose ne doit pas être doublée un même jour pour compenser une dose oubliée.</w:t>
      </w:r>
    </w:p>
    <w:p w14:paraId="0760EE61" w14:textId="77777777" w:rsidR="005C27A3" w:rsidRPr="0045029F" w:rsidRDefault="005C27A3" w:rsidP="000075B3">
      <w:pPr>
        <w:rPr>
          <w:lang w:val="fr-BE"/>
        </w:rPr>
      </w:pPr>
    </w:p>
    <w:p w14:paraId="2CA5AA53" w14:textId="77777777" w:rsidR="00824B92" w:rsidRPr="0045029F" w:rsidRDefault="00791CC3" w:rsidP="000075B3">
      <w:pPr>
        <w:rPr>
          <w:rFonts w:eastAsia="Times New Roman"/>
          <w:i/>
          <w:lang w:val="fr-BE" w:eastAsia="en-US"/>
        </w:rPr>
      </w:pPr>
      <w:r w:rsidRPr="0045029F">
        <w:rPr>
          <w:rFonts w:eastAsia="Times New Roman"/>
          <w:i/>
          <w:lang w:val="fr-BE" w:eastAsia="en-US"/>
        </w:rPr>
        <w:t>Relais</w:t>
      </w:r>
      <w:r w:rsidR="00824B92" w:rsidRPr="0045029F">
        <w:rPr>
          <w:rFonts w:eastAsia="Times New Roman"/>
          <w:i/>
          <w:lang w:val="fr-BE" w:eastAsia="en-US"/>
        </w:rPr>
        <w:t xml:space="preserve"> des </w:t>
      </w:r>
      <w:proofErr w:type="spellStart"/>
      <w:r w:rsidR="00824B92" w:rsidRPr="0045029F">
        <w:rPr>
          <w:rFonts w:eastAsia="Times New Roman"/>
          <w:i/>
          <w:lang w:val="fr-BE" w:eastAsia="en-US"/>
        </w:rPr>
        <w:t>anti</w:t>
      </w:r>
      <w:r w:rsidR="00C76D03" w:rsidRPr="0045029F">
        <w:rPr>
          <w:rFonts w:eastAsia="Times New Roman"/>
          <w:i/>
          <w:lang w:val="fr-BE" w:eastAsia="en-US"/>
        </w:rPr>
        <w:t>-</w:t>
      </w:r>
      <w:r w:rsidR="00824B92" w:rsidRPr="0045029F">
        <w:rPr>
          <w:rFonts w:eastAsia="Times New Roman"/>
          <w:i/>
          <w:lang w:val="fr-BE" w:eastAsia="en-US"/>
        </w:rPr>
        <w:t>vitamine</w:t>
      </w:r>
      <w:proofErr w:type="spellEnd"/>
      <w:r w:rsidR="00824B92" w:rsidRPr="0045029F">
        <w:rPr>
          <w:rFonts w:eastAsia="Times New Roman"/>
          <w:i/>
          <w:lang w:val="fr-BE" w:eastAsia="en-US"/>
        </w:rPr>
        <w:t xml:space="preserve"> K (AVK) </w:t>
      </w:r>
      <w:r w:rsidRPr="0045029F">
        <w:rPr>
          <w:rFonts w:eastAsia="Times New Roman"/>
          <w:i/>
          <w:lang w:val="fr-BE" w:eastAsia="en-US"/>
        </w:rPr>
        <w:t>par</w:t>
      </w:r>
      <w:r w:rsidR="00824B92" w:rsidRPr="0045029F">
        <w:rPr>
          <w:rFonts w:eastAsia="Times New Roman"/>
          <w:i/>
          <w:lang w:val="fr-BE" w:eastAsia="en-US"/>
        </w:rPr>
        <w:t xml:space="preserve"> </w:t>
      </w:r>
      <w:r w:rsidR="008231DC" w:rsidRPr="0045029F">
        <w:rPr>
          <w:rFonts w:eastAsia="Times New Roman"/>
          <w:i/>
          <w:lang w:val="fr-BE" w:eastAsia="en-US"/>
        </w:rPr>
        <w:t xml:space="preserve">le </w:t>
      </w:r>
      <w:proofErr w:type="spellStart"/>
      <w:r w:rsidR="008231DC" w:rsidRPr="0045029F">
        <w:rPr>
          <w:rFonts w:eastAsia="Times New Roman"/>
          <w:i/>
          <w:lang w:val="fr-BE" w:eastAsia="en-US"/>
        </w:rPr>
        <w:t>rivaroxaban</w:t>
      </w:r>
      <w:proofErr w:type="spellEnd"/>
    </w:p>
    <w:p w14:paraId="6A83F6A2" w14:textId="77777777" w:rsidR="009D1BF1" w:rsidRPr="0045029F" w:rsidRDefault="009D1BF1" w:rsidP="000075B3">
      <w:pPr>
        <w:rPr>
          <w:iCs/>
          <w:lang w:val="fr-BE"/>
        </w:rPr>
      </w:pPr>
      <w:r w:rsidRPr="0045029F">
        <w:rPr>
          <w:iCs/>
          <w:lang w:val="fr-BE"/>
        </w:rPr>
        <w:t xml:space="preserve">Chez les patients traités pour une TVP, une EP et en prévention des récidives : </w:t>
      </w:r>
      <w:r w:rsidR="00474EB7" w:rsidRPr="0045029F">
        <w:rPr>
          <w:iCs/>
          <w:lang w:val="fr-BE"/>
        </w:rPr>
        <w:t>l</w:t>
      </w:r>
      <w:r w:rsidRPr="0045029F">
        <w:rPr>
          <w:iCs/>
          <w:lang w:val="fr-BE"/>
        </w:rPr>
        <w:t xml:space="preserve">e traitement par AVK doit d’abord être interrompu. Le traitement par </w:t>
      </w:r>
      <w:proofErr w:type="spellStart"/>
      <w:r w:rsidR="008231DC" w:rsidRPr="0045029F">
        <w:rPr>
          <w:iCs/>
          <w:lang w:val="fr-BE"/>
        </w:rPr>
        <w:t>Rivaroxaban</w:t>
      </w:r>
      <w:proofErr w:type="spellEnd"/>
      <w:r w:rsidR="008231DC" w:rsidRPr="0045029F">
        <w:rPr>
          <w:iCs/>
          <w:lang w:val="fr-BE"/>
        </w:rPr>
        <w:t xml:space="preserve"> Accord </w:t>
      </w:r>
      <w:r w:rsidRPr="0045029F">
        <w:rPr>
          <w:iCs/>
          <w:lang w:val="fr-BE"/>
        </w:rPr>
        <w:t>doit être instauré une fois que l’INR est ≤ 2,5.</w:t>
      </w:r>
    </w:p>
    <w:p w14:paraId="6399A5CD" w14:textId="77777777" w:rsidR="009D1BF1" w:rsidRPr="0045029F" w:rsidRDefault="009D1BF1" w:rsidP="000075B3">
      <w:pPr>
        <w:rPr>
          <w:iCs/>
          <w:lang w:val="fr-BE"/>
        </w:rPr>
      </w:pPr>
    </w:p>
    <w:p w14:paraId="187A9A78" w14:textId="77777777" w:rsidR="00824B92" w:rsidRPr="0045029F" w:rsidRDefault="00791CC3" w:rsidP="000075B3">
      <w:pPr>
        <w:rPr>
          <w:rFonts w:eastAsia="Times New Roman"/>
          <w:lang w:val="fr-BE" w:eastAsia="en-US"/>
        </w:rPr>
      </w:pPr>
      <w:r w:rsidRPr="0045029F">
        <w:rPr>
          <w:rFonts w:eastAsia="Times New Roman"/>
          <w:lang w:val="fr-BE" w:eastAsia="en-US"/>
        </w:rPr>
        <w:lastRenderedPageBreak/>
        <w:t xml:space="preserve">Lors du passage des AVK </w:t>
      </w:r>
      <w:r w:rsidR="008231DC" w:rsidRPr="0045029F">
        <w:rPr>
          <w:rFonts w:eastAsia="Times New Roman"/>
          <w:lang w:val="fr-BE" w:eastAsia="en-US"/>
        </w:rPr>
        <w:t xml:space="preserve">au </w:t>
      </w:r>
      <w:proofErr w:type="spellStart"/>
      <w:r w:rsidR="008231DC" w:rsidRPr="0045029F">
        <w:rPr>
          <w:rFonts w:eastAsia="Times New Roman"/>
          <w:lang w:val="fr-BE" w:eastAsia="en-US"/>
        </w:rPr>
        <w:t>rivaroxaban</w:t>
      </w:r>
      <w:proofErr w:type="spellEnd"/>
      <w:r w:rsidR="00824B92" w:rsidRPr="0045029F">
        <w:rPr>
          <w:rFonts w:eastAsia="Times New Roman"/>
          <w:lang w:val="fr-BE" w:eastAsia="en-US"/>
        </w:rPr>
        <w:t xml:space="preserve">, les valeurs </w:t>
      </w:r>
      <w:r w:rsidR="00D622C5" w:rsidRPr="0045029F">
        <w:rPr>
          <w:rFonts w:eastAsia="Times New Roman"/>
          <w:lang w:val="fr-BE" w:eastAsia="en-US"/>
        </w:rPr>
        <w:t xml:space="preserve">du </w:t>
      </w:r>
      <w:r w:rsidR="00741C48" w:rsidRPr="0045029F">
        <w:rPr>
          <w:rFonts w:eastAsia="Times New Roman"/>
          <w:lang w:val="fr-BE" w:eastAsia="en-US"/>
        </w:rPr>
        <w:t>Rapport International Normalisé</w:t>
      </w:r>
      <w:r w:rsidR="00D622C5" w:rsidRPr="0045029F">
        <w:rPr>
          <w:rFonts w:eastAsia="Times New Roman"/>
          <w:lang w:val="fr-BE" w:eastAsia="en-US"/>
        </w:rPr>
        <w:t xml:space="preserve"> (INR)</w:t>
      </w:r>
      <w:r w:rsidR="00824B92" w:rsidRPr="0045029F">
        <w:rPr>
          <w:rFonts w:eastAsia="Times New Roman"/>
          <w:lang w:val="fr-BE" w:eastAsia="en-US"/>
        </w:rPr>
        <w:t xml:space="preserve"> sont faussement élevées </w:t>
      </w:r>
      <w:proofErr w:type="gramStart"/>
      <w:r w:rsidR="00824B92" w:rsidRPr="0045029F">
        <w:rPr>
          <w:rFonts w:eastAsia="Times New Roman"/>
          <w:lang w:val="fr-BE" w:eastAsia="en-US"/>
        </w:rPr>
        <w:t>suite à</w:t>
      </w:r>
      <w:proofErr w:type="gramEnd"/>
      <w:r w:rsidR="00824B92" w:rsidRPr="0045029F">
        <w:rPr>
          <w:rFonts w:eastAsia="Times New Roman"/>
          <w:lang w:val="fr-BE" w:eastAsia="en-US"/>
        </w:rPr>
        <w:t xml:space="preserve"> la prise de </w:t>
      </w:r>
      <w:proofErr w:type="spellStart"/>
      <w:r w:rsidR="008231DC" w:rsidRPr="0045029F">
        <w:rPr>
          <w:rFonts w:eastAsia="Times New Roman"/>
          <w:lang w:val="fr-BE" w:eastAsia="en-US"/>
        </w:rPr>
        <w:t>rivaroxaban</w:t>
      </w:r>
      <w:proofErr w:type="spellEnd"/>
      <w:r w:rsidR="00824B92" w:rsidRPr="0045029F">
        <w:rPr>
          <w:rFonts w:eastAsia="Times New Roman"/>
          <w:lang w:val="fr-BE" w:eastAsia="en-US"/>
        </w:rPr>
        <w:t xml:space="preserve">. L’INR </w:t>
      </w:r>
      <w:r w:rsidRPr="0045029F">
        <w:rPr>
          <w:rFonts w:eastAsia="Times New Roman"/>
          <w:lang w:val="fr-BE" w:eastAsia="en-US"/>
        </w:rPr>
        <w:t>ne convient pas</w:t>
      </w:r>
      <w:r w:rsidR="00824B92" w:rsidRPr="0045029F">
        <w:rPr>
          <w:rFonts w:eastAsia="Times New Roman"/>
          <w:lang w:val="fr-BE" w:eastAsia="en-US"/>
        </w:rPr>
        <w:t xml:space="preserve"> pour mesurer l’activité anticoagulante </w:t>
      </w:r>
      <w:r w:rsidR="008231DC" w:rsidRPr="0045029F">
        <w:rPr>
          <w:rFonts w:eastAsia="Times New Roman"/>
          <w:lang w:val="fr-BE" w:eastAsia="en-US"/>
        </w:rPr>
        <w:t xml:space="preserve">du </w:t>
      </w:r>
      <w:proofErr w:type="spellStart"/>
      <w:r w:rsidR="008231DC" w:rsidRPr="0045029F">
        <w:rPr>
          <w:rFonts w:eastAsia="Times New Roman"/>
          <w:lang w:val="fr-BE" w:eastAsia="en-US"/>
        </w:rPr>
        <w:t>rivaroxaban</w:t>
      </w:r>
      <w:proofErr w:type="spellEnd"/>
      <w:r w:rsidR="00824B92" w:rsidRPr="0045029F">
        <w:rPr>
          <w:rFonts w:eastAsia="Times New Roman"/>
          <w:lang w:val="fr-BE" w:eastAsia="en-US"/>
        </w:rPr>
        <w:t xml:space="preserve"> et ne doit donc pas être utilisé (voir rubrique 4.5).</w:t>
      </w:r>
    </w:p>
    <w:p w14:paraId="32849DC6" w14:textId="77777777" w:rsidR="00824B92" w:rsidRPr="0045029F" w:rsidRDefault="00824B92" w:rsidP="000075B3">
      <w:pPr>
        <w:rPr>
          <w:rFonts w:eastAsia="Times New Roman"/>
          <w:lang w:val="fr-BE" w:eastAsia="en-US"/>
        </w:rPr>
      </w:pPr>
    </w:p>
    <w:p w14:paraId="24A586E7" w14:textId="77777777" w:rsidR="00824B92" w:rsidRPr="0045029F" w:rsidRDefault="00E53EA4" w:rsidP="000075B3">
      <w:pPr>
        <w:keepNext/>
        <w:keepLines/>
        <w:rPr>
          <w:rFonts w:eastAsia="Times New Roman"/>
          <w:i/>
          <w:lang w:val="fr-BE" w:eastAsia="en-US"/>
        </w:rPr>
      </w:pPr>
      <w:r w:rsidRPr="0045029F">
        <w:rPr>
          <w:rFonts w:eastAsia="Times New Roman"/>
          <w:i/>
          <w:lang w:val="fr-BE" w:eastAsia="en-US"/>
        </w:rPr>
        <w:t>R</w:t>
      </w:r>
      <w:r w:rsidR="00791CC3" w:rsidRPr="0045029F">
        <w:rPr>
          <w:rFonts w:eastAsia="Times New Roman"/>
          <w:i/>
          <w:lang w:val="fr-BE" w:eastAsia="en-US"/>
        </w:rPr>
        <w:t>elais</w:t>
      </w:r>
      <w:r w:rsidR="00824B92" w:rsidRPr="0045029F">
        <w:rPr>
          <w:rFonts w:eastAsia="Times New Roman"/>
          <w:i/>
          <w:lang w:val="fr-BE" w:eastAsia="en-US"/>
        </w:rPr>
        <w:t xml:space="preserve"> </w:t>
      </w:r>
      <w:r w:rsidR="008231DC" w:rsidRPr="0045029F">
        <w:rPr>
          <w:rFonts w:eastAsia="Times New Roman"/>
          <w:i/>
          <w:lang w:val="fr-BE" w:eastAsia="en-US"/>
        </w:rPr>
        <w:t xml:space="preserve">du </w:t>
      </w:r>
      <w:proofErr w:type="spellStart"/>
      <w:r w:rsidR="008231DC" w:rsidRPr="0045029F">
        <w:rPr>
          <w:rFonts w:eastAsia="Times New Roman"/>
          <w:i/>
          <w:lang w:val="fr-BE" w:eastAsia="en-US"/>
        </w:rPr>
        <w:t>rivaroxaban</w:t>
      </w:r>
      <w:proofErr w:type="spellEnd"/>
      <w:r w:rsidR="00824B92" w:rsidRPr="0045029F">
        <w:rPr>
          <w:rFonts w:eastAsia="Times New Roman"/>
          <w:i/>
          <w:lang w:val="fr-BE" w:eastAsia="en-US"/>
        </w:rPr>
        <w:t xml:space="preserve"> </w:t>
      </w:r>
      <w:r w:rsidR="00791CC3" w:rsidRPr="0045029F">
        <w:rPr>
          <w:rFonts w:eastAsia="Times New Roman"/>
          <w:i/>
          <w:lang w:val="fr-BE" w:eastAsia="en-US"/>
        </w:rPr>
        <w:t xml:space="preserve">par les </w:t>
      </w:r>
      <w:proofErr w:type="spellStart"/>
      <w:r w:rsidR="00824B92" w:rsidRPr="0045029F">
        <w:rPr>
          <w:rFonts w:eastAsia="Times New Roman"/>
          <w:i/>
          <w:lang w:val="fr-BE" w:eastAsia="en-US"/>
        </w:rPr>
        <w:t>anti</w:t>
      </w:r>
      <w:r w:rsidR="00C76D03" w:rsidRPr="0045029F">
        <w:rPr>
          <w:rFonts w:eastAsia="Times New Roman"/>
          <w:i/>
          <w:lang w:val="fr-BE" w:eastAsia="en-US"/>
        </w:rPr>
        <w:t>-</w:t>
      </w:r>
      <w:r w:rsidR="00824B92" w:rsidRPr="0045029F">
        <w:rPr>
          <w:rFonts w:eastAsia="Times New Roman"/>
          <w:i/>
          <w:lang w:val="fr-BE" w:eastAsia="en-US"/>
        </w:rPr>
        <w:t>vitamine</w:t>
      </w:r>
      <w:proofErr w:type="spellEnd"/>
      <w:r w:rsidR="00824B92" w:rsidRPr="0045029F">
        <w:rPr>
          <w:rFonts w:eastAsia="Times New Roman"/>
          <w:i/>
          <w:lang w:val="fr-BE" w:eastAsia="en-US"/>
        </w:rPr>
        <w:t> K (AVK)</w:t>
      </w:r>
    </w:p>
    <w:p w14:paraId="7D351AD0" w14:textId="77777777" w:rsidR="00824B92" w:rsidRPr="0045029F" w:rsidRDefault="002C5CFA" w:rsidP="000075B3">
      <w:pPr>
        <w:rPr>
          <w:rFonts w:eastAsia="Times New Roman"/>
          <w:lang w:val="fr-BE" w:eastAsia="en-US"/>
        </w:rPr>
      </w:pPr>
      <w:r w:rsidRPr="0045029F">
        <w:rPr>
          <w:rFonts w:eastAsia="Times New Roman"/>
          <w:lang w:val="fr-BE" w:eastAsia="en-US"/>
        </w:rPr>
        <w:t xml:space="preserve">Il existe un risque d’anticoagulation inadéquate </w:t>
      </w:r>
      <w:r w:rsidR="00791CC3" w:rsidRPr="0045029F">
        <w:rPr>
          <w:rFonts w:eastAsia="Times New Roman"/>
          <w:lang w:val="fr-BE" w:eastAsia="en-US"/>
        </w:rPr>
        <w:t xml:space="preserve">lors du relais </w:t>
      </w:r>
      <w:proofErr w:type="spellStart"/>
      <w:r w:rsidR="008231DC" w:rsidRPr="0045029F">
        <w:rPr>
          <w:rFonts w:eastAsia="Times New Roman"/>
          <w:lang w:val="fr-BE" w:eastAsia="en-US"/>
        </w:rPr>
        <w:t>rivaroxaban</w:t>
      </w:r>
      <w:proofErr w:type="spellEnd"/>
      <w:r w:rsidR="00824B92" w:rsidRPr="0045029F">
        <w:rPr>
          <w:rFonts w:eastAsia="Times New Roman"/>
          <w:lang w:val="fr-BE" w:eastAsia="en-US"/>
        </w:rPr>
        <w:t xml:space="preserve"> </w:t>
      </w:r>
      <w:r w:rsidR="00791CC3" w:rsidRPr="0045029F">
        <w:rPr>
          <w:rFonts w:eastAsia="Times New Roman"/>
          <w:lang w:val="fr-BE" w:eastAsia="en-US"/>
        </w:rPr>
        <w:t xml:space="preserve">par les </w:t>
      </w:r>
      <w:r w:rsidRPr="0045029F">
        <w:rPr>
          <w:rFonts w:eastAsia="Times New Roman"/>
          <w:lang w:val="fr-BE" w:eastAsia="en-US"/>
        </w:rPr>
        <w:t>AVK</w:t>
      </w:r>
      <w:r w:rsidR="00824B92" w:rsidRPr="0045029F">
        <w:rPr>
          <w:rFonts w:eastAsia="Times New Roman"/>
          <w:lang w:val="fr-BE" w:eastAsia="en-US"/>
        </w:rPr>
        <w:t xml:space="preserve">. </w:t>
      </w:r>
      <w:r w:rsidR="00791CC3" w:rsidRPr="0045029F">
        <w:rPr>
          <w:rFonts w:eastAsia="Times New Roman"/>
          <w:lang w:val="fr-BE" w:eastAsia="en-US"/>
        </w:rPr>
        <w:t xml:space="preserve">Une </w:t>
      </w:r>
      <w:r w:rsidR="00E71E28" w:rsidRPr="0045029F">
        <w:rPr>
          <w:rFonts w:eastAsia="Times New Roman"/>
          <w:lang w:val="fr-BE" w:eastAsia="en-US"/>
        </w:rPr>
        <w:t>anticoagulation</w:t>
      </w:r>
      <w:r w:rsidR="00791CC3" w:rsidRPr="0045029F">
        <w:rPr>
          <w:rFonts w:eastAsia="Times New Roman"/>
          <w:lang w:val="fr-BE" w:eastAsia="en-US"/>
        </w:rPr>
        <w:t xml:space="preserve"> continue </w:t>
      </w:r>
      <w:r w:rsidR="00E71E28" w:rsidRPr="0045029F">
        <w:rPr>
          <w:rFonts w:eastAsia="Times New Roman"/>
          <w:lang w:val="fr-BE" w:eastAsia="en-US"/>
        </w:rPr>
        <w:t xml:space="preserve">adéquate </w:t>
      </w:r>
      <w:r w:rsidR="00791CC3" w:rsidRPr="0045029F">
        <w:rPr>
          <w:rFonts w:eastAsia="Times New Roman"/>
          <w:lang w:val="fr-BE" w:eastAsia="en-US"/>
        </w:rPr>
        <w:t xml:space="preserve">doit être assurée </w:t>
      </w:r>
      <w:r w:rsidR="00E71E28" w:rsidRPr="0045029F">
        <w:rPr>
          <w:rFonts w:eastAsia="Times New Roman"/>
          <w:lang w:val="fr-BE" w:eastAsia="en-US"/>
        </w:rPr>
        <w:t xml:space="preserve">lors </w:t>
      </w:r>
      <w:r w:rsidR="00791CC3" w:rsidRPr="0045029F">
        <w:rPr>
          <w:rFonts w:eastAsia="Times New Roman"/>
          <w:lang w:val="fr-BE" w:eastAsia="en-US"/>
        </w:rPr>
        <w:t xml:space="preserve">du relais par un autre </w:t>
      </w:r>
      <w:r w:rsidR="00E71E28" w:rsidRPr="0045029F">
        <w:rPr>
          <w:rFonts w:eastAsia="Times New Roman"/>
          <w:lang w:val="fr-BE" w:eastAsia="en-US"/>
        </w:rPr>
        <w:t>anticoagulant</w:t>
      </w:r>
      <w:r w:rsidR="00824B92" w:rsidRPr="0045029F">
        <w:rPr>
          <w:rFonts w:eastAsia="Times New Roman"/>
          <w:lang w:val="fr-BE" w:eastAsia="en-US"/>
        </w:rPr>
        <w:t xml:space="preserve">. </w:t>
      </w:r>
      <w:r w:rsidR="00E71E28" w:rsidRPr="0045029F">
        <w:rPr>
          <w:rFonts w:eastAsia="Times New Roman"/>
          <w:lang w:val="fr-BE" w:eastAsia="en-US"/>
        </w:rPr>
        <w:t xml:space="preserve">Il est à noter que </w:t>
      </w:r>
      <w:r w:rsidR="008231DC" w:rsidRPr="0045029F">
        <w:rPr>
          <w:rFonts w:eastAsia="Times New Roman"/>
          <w:lang w:val="fr-BE" w:eastAsia="en-US"/>
        </w:rPr>
        <w:t xml:space="preserve">le </w:t>
      </w:r>
      <w:proofErr w:type="spellStart"/>
      <w:r w:rsidR="008231DC" w:rsidRPr="0045029F">
        <w:rPr>
          <w:rFonts w:eastAsia="Times New Roman"/>
          <w:lang w:val="fr-BE" w:eastAsia="en-US"/>
        </w:rPr>
        <w:t>rivaroxaban</w:t>
      </w:r>
      <w:proofErr w:type="spellEnd"/>
      <w:r w:rsidR="008231DC" w:rsidRPr="0045029F">
        <w:rPr>
          <w:rFonts w:eastAsia="Times New Roman"/>
          <w:lang w:val="fr-BE" w:eastAsia="en-US"/>
        </w:rPr>
        <w:t xml:space="preserve"> </w:t>
      </w:r>
      <w:r w:rsidR="00E71E28" w:rsidRPr="0045029F">
        <w:rPr>
          <w:rFonts w:eastAsia="Times New Roman"/>
          <w:lang w:val="fr-BE" w:eastAsia="en-US"/>
        </w:rPr>
        <w:t>peut contribuer à l’élévation de l’</w:t>
      </w:r>
      <w:r w:rsidR="00824B92" w:rsidRPr="0045029F">
        <w:rPr>
          <w:rFonts w:eastAsia="Times New Roman"/>
          <w:lang w:val="fr-BE" w:eastAsia="en-US"/>
        </w:rPr>
        <w:t>INR.</w:t>
      </w:r>
    </w:p>
    <w:p w14:paraId="7952A807" w14:textId="77777777" w:rsidR="008231DC" w:rsidRPr="0045029F" w:rsidRDefault="00791CC3" w:rsidP="000075B3">
      <w:pPr>
        <w:rPr>
          <w:rFonts w:eastAsia="Times New Roman"/>
          <w:lang w:val="fr-BE" w:eastAsia="en-US"/>
        </w:rPr>
      </w:pPr>
      <w:r w:rsidRPr="0045029F">
        <w:rPr>
          <w:rFonts w:eastAsia="Times New Roman"/>
          <w:lang w:val="fr-BE" w:eastAsia="en-US"/>
        </w:rPr>
        <w:t xml:space="preserve">En cas de relais </w:t>
      </w:r>
      <w:r w:rsidR="008231DC" w:rsidRPr="0045029F">
        <w:rPr>
          <w:rFonts w:eastAsia="Times New Roman"/>
          <w:lang w:val="fr-BE" w:eastAsia="en-US"/>
        </w:rPr>
        <w:t xml:space="preserve">du </w:t>
      </w:r>
      <w:proofErr w:type="spellStart"/>
      <w:r w:rsidR="008231DC" w:rsidRPr="0045029F">
        <w:rPr>
          <w:rFonts w:eastAsia="Times New Roman"/>
          <w:lang w:val="fr-BE" w:eastAsia="en-US"/>
        </w:rPr>
        <w:t>rivaroxaban</w:t>
      </w:r>
      <w:proofErr w:type="spellEnd"/>
      <w:r w:rsidR="00824B92" w:rsidRPr="0045029F">
        <w:rPr>
          <w:rFonts w:eastAsia="Times New Roman"/>
          <w:lang w:val="fr-BE" w:eastAsia="en-US"/>
        </w:rPr>
        <w:t xml:space="preserve"> </w:t>
      </w:r>
      <w:r w:rsidRPr="0045029F">
        <w:rPr>
          <w:rFonts w:eastAsia="Times New Roman"/>
          <w:lang w:val="fr-BE" w:eastAsia="en-US"/>
        </w:rPr>
        <w:t>par un</w:t>
      </w:r>
      <w:r w:rsidR="00261AEF" w:rsidRPr="0045029F">
        <w:rPr>
          <w:rFonts w:eastAsia="Times New Roman"/>
          <w:lang w:val="fr-BE" w:eastAsia="en-US"/>
        </w:rPr>
        <w:t xml:space="preserve"> AVK</w:t>
      </w:r>
      <w:r w:rsidR="00824B92" w:rsidRPr="0045029F">
        <w:rPr>
          <w:rFonts w:eastAsia="Times New Roman"/>
          <w:lang w:val="fr-BE" w:eastAsia="en-US"/>
        </w:rPr>
        <w:t xml:space="preserve">, </w:t>
      </w:r>
      <w:r w:rsidR="00261AEF" w:rsidRPr="0045029F">
        <w:rPr>
          <w:rFonts w:eastAsia="Times New Roman"/>
          <w:lang w:val="fr-BE" w:eastAsia="en-US"/>
        </w:rPr>
        <w:t xml:space="preserve">l’AVK doit être administré </w:t>
      </w:r>
      <w:r w:rsidRPr="0045029F">
        <w:rPr>
          <w:rFonts w:eastAsia="Times New Roman"/>
          <w:lang w:val="fr-BE" w:eastAsia="en-US"/>
        </w:rPr>
        <w:t xml:space="preserve">conjointement </w:t>
      </w:r>
      <w:r w:rsidR="00261AEF" w:rsidRPr="0045029F">
        <w:rPr>
          <w:rFonts w:eastAsia="Times New Roman"/>
          <w:lang w:val="fr-BE" w:eastAsia="en-US"/>
        </w:rPr>
        <w:t>jusqu’à ce que l’INR</w:t>
      </w:r>
      <w:r w:rsidR="00824B92" w:rsidRPr="0045029F">
        <w:rPr>
          <w:rFonts w:eastAsia="Times New Roman"/>
          <w:lang w:val="fr-BE" w:eastAsia="en-US"/>
        </w:rPr>
        <w:t xml:space="preserve"> </w:t>
      </w:r>
      <w:r w:rsidR="00261AEF" w:rsidRPr="0045029F">
        <w:rPr>
          <w:rFonts w:eastAsia="Times New Roman"/>
          <w:lang w:val="fr-BE" w:eastAsia="en-US"/>
        </w:rPr>
        <w:t xml:space="preserve">soit </w:t>
      </w:r>
      <w:r w:rsidR="00824B92" w:rsidRPr="0045029F">
        <w:rPr>
          <w:rFonts w:eastAsia="Times New Roman"/>
          <w:lang w:val="fr-BE" w:eastAsia="en-US"/>
        </w:rPr>
        <w:t>≥</w:t>
      </w:r>
      <w:r w:rsidR="00824B92" w:rsidRPr="0045029F">
        <w:rPr>
          <w:lang w:val="fr-BE" w:eastAsia="ja-JP"/>
        </w:rPr>
        <w:t> </w:t>
      </w:r>
      <w:r w:rsidR="00824B92" w:rsidRPr="0045029F">
        <w:rPr>
          <w:rFonts w:eastAsia="Times New Roman"/>
          <w:lang w:val="fr-BE" w:eastAsia="en-US"/>
        </w:rPr>
        <w:t>2</w:t>
      </w:r>
      <w:r w:rsidR="00261AEF" w:rsidRPr="0045029F">
        <w:rPr>
          <w:rFonts w:eastAsia="Times New Roman"/>
          <w:lang w:val="fr-BE" w:eastAsia="en-US"/>
        </w:rPr>
        <w:t>,</w:t>
      </w:r>
      <w:r w:rsidR="00824B92" w:rsidRPr="0045029F">
        <w:rPr>
          <w:rFonts w:eastAsia="Times New Roman"/>
          <w:lang w:val="fr-BE" w:eastAsia="en-US"/>
        </w:rPr>
        <w:t xml:space="preserve">0. </w:t>
      </w:r>
    </w:p>
    <w:p w14:paraId="73050828" w14:textId="77777777" w:rsidR="00824B92" w:rsidRPr="0045029F" w:rsidRDefault="00791CC3" w:rsidP="000075B3">
      <w:pPr>
        <w:rPr>
          <w:rFonts w:eastAsia="Times New Roman"/>
          <w:lang w:val="fr-BE" w:eastAsia="en-US"/>
        </w:rPr>
      </w:pPr>
      <w:r w:rsidRPr="0045029F">
        <w:rPr>
          <w:rFonts w:eastAsia="Times New Roman"/>
          <w:lang w:val="fr-BE" w:eastAsia="en-US"/>
        </w:rPr>
        <w:t>Lors des</w:t>
      </w:r>
      <w:r w:rsidR="00D570DC" w:rsidRPr="0045029F">
        <w:rPr>
          <w:rFonts w:eastAsia="Times New Roman"/>
          <w:lang w:val="fr-BE" w:eastAsia="en-US"/>
        </w:rPr>
        <w:t xml:space="preserve"> deux premiers jours </w:t>
      </w:r>
      <w:r w:rsidRPr="0045029F">
        <w:rPr>
          <w:rFonts w:eastAsia="Times New Roman"/>
          <w:lang w:val="fr-BE" w:eastAsia="en-US"/>
        </w:rPr>
        <w:t>du relais</w:t>
      </w:r>
      <w:r w:rsidR="00D570DC" w:rsidRPr="0045029F">
        <w:rPr>
          <w:rFonts w:eastAsia="Times New Roman"/>
          <w:lang w:val="fr-BE" w:eastAsia="en-US"/>
        </w:rPr>
        <w:t xml:space="preserve">, </w:t>
      </w:r>
      <w:r w:rsidRPr="0045029F">
        <w:rPr>
          <w:rFonts w:eastAsia="Times New Roman"/>
          <w:lang w:val="fr-BE" w:eastAsia="en-US"/>
        </w:rPr>
        <w:t>l’AVK doit être utilisé à sa posologie initiale standard</w:t>
      </w:r>
      <w:r w:rsidR="00D570DC" w:rsidRPr="0045029F">
        <w:rPr>
          <w:rFonts w:eastAsia="Times New Roman"/>
          <w:lang w:val="fr-BE" w:eastAsia="en-US"/>
        </w:rPr>
        <w:t>, puis la posologie</w:t>
      </w:r>
      <w:r w:rsidR="004D0E9D" w:rsidRPr="0045029F">
        <w:rPr>
          <w:rFonts w:eastAsia="Times New Roman"/>
          <w:lang w:val="fr-BE" w:eastAsia="en-US"/>
        </w:rPr>
        <w:t xml:space="preserve"> doit</w:t>
      </w:r>
      <w:r w:rsidR="00D570DC" w:rsidRPr="0045029F">
        <w:rPr>
          <w:rFonts w:eastAsia="Times New Roman"/>
          <w:lang w:val="fr-BE" w:eastAsia="en-US"/>
        </w:rPr>
        <w:t xml:space="preserve"> être </w:t>
      </w:r>
      <w:r w:rsidRPr="0045029F">
        <w:rPr>
          <w:rFonts w:eastAsia="Times New Roman"/>
          <w:lang w:val="fr-BE" w:eastAsia="en-US"/>
        </w:rPr>
        <w:t>adapté</w:t>
      </w:r>
      <w:r w:rsidR="004D0E9D" w:rsidRPr="0045029F">
        <w:rPr>
          <w:rFonts w:eastAsia="Times New Roman"/>
          <w:lang w:val="fr-BE" w:eastAsia="en-US"/>
        </w:rPr>
        <w:t>e</w:t>
      </w:r>
      <w:r w:rsidR="00D570DC" w:rsidRPr="0045029F">
        <w:rPr>
          <w:rFonts w:eastAsia="Times New Roman"/>
          <w:lang w:val="fr-BE" w:eastAsia="en-US"/>
        </w:rPr>
        <w:t xml:space="preserve"> </w:t>
      </w:r>
      <w:r w:rsidRPr="0045029F">
        <w:rPr>
          <w:rFonts w:eastAsia="Times New Roman"/>
          <w:lang w:val="fr-BE" w:eastAsia="en-US"/>
        </w:rPr>
        <w:t xml:space="preserve">sur la base </w:t>
      </w:r>
      <w:r w:rsidR="00D570DC" w:rsidRPr="0045029F">
        <w:rPr>
          <w:rFonts w:eastAsia="Times New Roman"/>
          <w:lang w:val="fr-BE" w:eastAsia="en-US"/>
        </w:rPr>
        <w:t>des mesures de l’</w:t>
      </w:r>
      <w:r w:rsidR="00824B92" w:rsidRPr="0045029F">
        <w:rPr>
          <w:rFonts w:eastAsia="Times New Roman"/>
          <w:lang w:val="fr-BE" w:eastAsia="en-US"/>
        </w:rPr>
        <w:t xml:space="preserve">INR. </w:t>
      </w:r>
      <w:r w:rsidR="00CB5241" w:rsidRPr="0045029F">
        <w:rPr>
          <w:rFonts w:eastAsia="Times New Roman"/>
          <w:lang w:val="fr-BE" w:eastAsia="en-US"/>
        </w:rPr>
        <w:t xml:space="preserve">Lorsque les </w:t>
      </w:r>
      <w:r w:rsidR="00824B92" w:rsidRPr="0045029F">
        <w:rPr>
          <w:rFonts w:eastAsia="Times New Roman"/>
          <w:lang w:val="fr-BE" w:eastAsia="en-US"/>
        </w:rPr>
        <w:t xml:space="preserve">patients </w:t>
      </w:r>
      <w:r w:rsidRPr="0045029F">
        <w:rPr>
          <w:rFonts w:eastAsia="Times New Roman"/>
          <w:lang w:val="fr-BE" w:eastAsia="en-US"/>
        </w:rPr>
        <w:t>reçoivent simultanément</w:t>
      </w:r>
      <w:r w:rsidR="00CB5241" w:rsidRPr="0045029F">
        <w:rPr>
          <w:rFonts w:eastAsia="Times New Roman"/>
          <w:lang w:val="fr-BE" w:eastAsia="en-US"/>
        </w:rPr>
        <w:t xml:space="preserve"> </w:t>
      </w:r>
      <w:r w:rsidR="008231DC" w:rsidRPr="0045029F">
        <w:rPr>
          <w:rFonts w:eastAsia="Times New Roman"/>
          <w:lang w:val="fr-BE" w:eastAsia="en-US"/>
        </w:rPr>
        <w:t xml:space="preserve">le </w:t>
      </w:r>
      <w:proofErr w:type="spellStart"/>
      <w:r w:rsidR="008231DC" w:rsidRPr="0045029F">
        <w:rPr>
          <w:rFonts w:eastAsia="Times New Roman"/>
          <w:lang w:val="fr-BE" w:eastAsia="en-US"/>
        </w:rPr>
        <w:t>rivaroxaban</w:t>
      </w:r>
      <w:proofErr w:type="spellEnd"/>
      <w:r w:rsidR="008231DC" w:rsidRPr="0045029F">
        <w:rPr>
          <w:rFonts w:eastAsia="Times New Roman"/>
          <w:lang w:val="fr-BE" w:eastAsia="en-US"/>
        </w:rPr>
        <w:t xml:space="preserve"> </w:t>
      </w:r>
      <w:r w:rsidR="00CB5241" w:rsidRPr="0045029F">
        <w:rPr>
          <w:rFonts w:eastAsia="Times New Roman"/>
          <w:lang w:val="fr-BE" w:eastAsia="en-US"/>
        </w:rPr>
        <w:t xml:space="preserve">et </w:t>
      </w:r>
      <w:r w:rsidRPr="0045029F">
        <w:rPr>
          <w:rFonts w:eastAsia="Times New Roman"/>
          <w:lang w:val="fr-BE" w:eastAsia="en-US"/>
        </w:rPr>
        <w:t>l’</w:t>
      </w:r>
      <w:r w:rsidR="00CB5241" w:rsidRPr="0045029F">
        <w:rPr>
          <w:rFonts w:eastAsia="Times New Roman"/>
          <w:lang w:val="fr-BE" w:eastAsia="en-US"/>
        </w:rPr>
        <w:t>AVK</w:t>
      </w:r>
      <w:r w:rsidR="00824B92" w:rsidRPr="0045029F">
        <w:rPr>
          <w:rFonts w:eastAsia="Times New Roman"/>
          <w:lang w:val="fr-BE" w:eastAsia="en-US"/>
        </w:rPr>
        <w:t xml:space="preserve">, </w:t>
      </w:r>
      <w:r w:rsidR="00CB5241" w:rsidRPr="0045029F">
        <w:rPr>
          <w:rFonts w:eastAsia="Times New Roman"/>
          <w:lang w:val="fr-BE" w:eastAsia="en-US"/>
        </w:rPr>
        <w:t>l’</w:t>
      </w:r>
      <w:r w:rsidR="00824B92" w:rsidRPr="0045029F">
        <w:rPr>
          <w:rFonts w:eastAsia="Times New Roman"/>
          <w:lang w:val="fr-BE" w:eastAsia="en-US"/>
        </w:rPr>
        <w:t xml:space="preserve">INR </w:t>
      </w:r>
      <w:r w:rsidR="00CB5241" w:rsidRPr="0045029F">
        <w:rPr>
          <w:rFonts w:eastAsia="Times New Roman"/>
          <w:lang w:val="fr-BE" w:eastAsia="en-US"/>
        </w:rPr>
        <w:t xml:space="preserve">doit être mesuré </w:t>
      </w:r>
      <w:r w:rsidR="00CC024F" w:rsidRPr="0045029F">
        <w:rPr>
          <w:rFonts w:eastAsia="Times New Roman"/>
          <w:lang w:val="fr-BE" w:eastAsia="en-US"/>
        </w:rPr>
        <w:t>à partir de</w:t>
      </w:r>
      <w:r w:rsidRPr="0045029F">
        <w:rPr>
          <w:rFonts w:eastAsia="Times New Roman"/>
          <w:lang w:val="fr-BE" w:eastAsia="en-US"/>
        </w:rPr>
        <w:t xml:space="preserve"> </w:t>
      </w:r>
      <w:r w:rsidR="00CB5241" w:rsidRPr="0045029F">
        <w:rPr>
          <w:rFonts w:eastAsia="Times New Roman"/>
          <w:lang w:val="fr-BE" w:eastAsia="en-US"/>
        </w:rPr>
        <w:t xml:space="preserve">24 heures après la </w:t>
      </w:r>
      <w:r w:rsidRPr="0045029F">
        <w:rPr>
          <w:rFonts w:eastAsia="Times New Roman"/>
          <w:lang w:val="fr-BE" w:eastAsia="en-US"/>
        </w:rPr>
        <w:t xml:space="preserve">dernière </w:t>
      </w:r>
      <w:r w:rsidR="00CB5241" w:rsidRPr="0045029F">
        <w:rPr>
          <w:rFonts w:eastAsia="Times New Roman"/>
          <w:lang w:val="fr-BE" w:eastAsia="en-US"/>
        </w:rPr>
        <w:t xml:space="preserve">dose </w:t>
      </w:r>
      <w:r w:rsidRPr="0045029F">
        <w:rPr>
          <w:rFonts w:eastAsia="Times New Roman"/>
          <w:lang w:val="fr-BE" w:eastAsia="en-US"/>
        </w:rPr>
        <w:t xml:space="preserve">de </w:t>
      </w:r>
      <w:proofErr w:type="spellStart"/>
      <w:r w:rsidR="008231DC" w:rsidRPr="0045029F">
        <w:rPr>
          <w:rFonts w:eastAsia="Times New Roman"/>
          <w:lang w:val="fr-BE" w:eastAsia="en-US"/>
        </w:rPr>
        <w:t>rivaroxaban</w:t>
      </w:r>
      <w:proofErr w:type="spellEnd"/>
      <w:r w:rsidR="008231DC" w:rsidRPr="0045029F">
        <w:rPr>
          <w:rFonts w:eastAsia="Times New Roman"/>
          <w:lang w:val="fr-BE" w:eastAsia="en-US"/>
        </w:rPr>
        <w:t xml:space="preserve"> </w:t>
      </w:r>
      <w:r w:rsidRPr="0045029F">
        <w:rPr>
          <w:rFonts w:eastAsia="Times New Roman"/>
          <w:lang w:val="fr-BE" w:eastAsia="en-US"/>
        </w:rPr>
        <w:t>et</w:t>
      </w:r>
      <w:r w:rsidR="00CB5241" w:rsidRPr="0045029F">
        <w:rPr>
          <w:rFonts w:eastAsia="Times New Roman"/>
          <w:lang w:val="fr-BE" w:eastAsia="en-US"/>
        </w:rPr>
        <w:t xml:space="preserve"> avant la dose suivante</w:t>
      </w:r>
      <w:r w:rsidR="00824B92" w:rsidRPr="0045029F">
        <w:rPr>
          <w:rFonts w:eastAsia="Times New Roman"/>
          <w:lang w:val="fr-BE" w:eastAsia="en-US"/>
        </w:rPr>
        <w:t xml:space="preserve">. </w:t>
      </w:r>
      <w:r w:rsidR="004263D5" w:rsidRPr="0045029F">
        <w:rPr>
          <w:rFonts w:eastAsia="Times New Roman"/>
          <w:lang w:val="fr-BE" w:eastAsia="en-US"/>
        </w:rPr>
        <w:t xml:space="preserve">Une fois </w:t>
      </w:r>
      <w:r w:rsidRPr="0045029F">
        <w:rPr>
          <w:rFonts w:eastAsia="Times New Roman"/>
          <w:lang w:val="fr-BE" w:eastAsia="en-US"/>
        </w:rPr>
        <w:t>le traitement par</w:t>
      </w:r>
      <w:r w:rsidR="004263D5" w:rsidRPr="0045029F">
        <w:rPr>
          <w:rFonts w:eastAsia="Times New Roman"/>
          <w:lang w:val="fr-BE" w:eastAsia="en-US"/>
        </w:rPr>
        <w:t xml:space="preserve"> </w:t>
      </w:r>
      <w:proofErr w:type="spellStart"/>
      <w:r w:rsidR="008231DC" w:rsidRPr="0045029F">
        <w:rPr>
          <w:rFonts w:eastAsia="Times New Roman"/>
          <w:lang w:val="fr-BE" w:eastAsia="en-US"/>
        </w:rPr>
        <w:t>Rivaroxaban</w:t>
      </w:r>
      <w:proofErr w:type="spellEnd"/>
      <w:r w:rsidR="008231DC" w:rsidRPr="0045029F">
        <w:rPr>
          <w:rFonts w:eastAsia="Times New Roman"/>
          <w:lang w:val="fr-BE" w:eastAsia="en-US"/>
        </w:rPr>
        <w:t xml:space="preserve"> Accord </w:t>
      </w:r>
      <w:r w:rsidR="004263D5" w:rsidRPr="0045029F">
        <w:rPr>
          <w:rFonts w:eastAsia="Times New Roman"/>
          <w:lang w:val="fr-BE" w:eastAsia="en-US"/>
        </w:rPr>
        <w:t xml:space="preserve">interrompu, </w:t>
      </w:r>
      <w:r w:rsidR="00715703" w:rsidRPr="0045029F">
        <w:rPr>
          <w:rFonts w:eastAsia="Times New Roman"/>
          <w:lang w:val="fr-BE" w:eastAsia="en-US"/>
        </w:rPr>
        <w:t xml:space="preserve">des mesures fiables de </w:t>
      </w:r>
      <w:r w:rsidR="004263D5" w:rsidRPr="0045029F">
        <w:rPr>
          <w:rFonts w:eastAsia="Times New Roman"/>
          <w:lang w:val="fr-BE" w:eastAsia="en-US"/>
        </w:rPr>
        <w:t>l’</w:t>
      </w:r>
      <w:r w:rsidR="00824B92" w:rsidRPr="0045029F">
        <w:rPr>
          <w:rFonts w:eastAsia="Times New Roman"/>
          <w:lang w:val="fr-BE" w:eastAsia="en-US"/>
        </w:rPr>
        <w:t xml:space="preserve">INR </w:t>
      </w:r>
      <w:r w:rsidR="00CC024F" w:rsidRPr="0045029F">
        <w:rPr>
          <w:rFonts w:eastAsia="Times New Roman"/>
          <w:lang w:val="fr-BE" w:eastAsia="en-US"/>
        </w:rPr>
        <w:t xml:space="preserve">ne </w:t>
      </w:r>
      <w:r w:rsidR="00715703" w:rsidRPr="0045029F">
        <w:rPr>
          <w:rFonts w:eastAsia="Times New Roman"/>
          <w:lang w:val="fr-BE" w:eastAsia="en-US"/>
        </w:rPr>
        <w:t xml:space="preserve">peuvent être obtenues </w:t>
      </w:r>
      <w:r w:rsidR="00CC024F" w:rsidRPr="0045029F">
        <w:rPr>
          <w:rFonts w:eastAsia="Times New Roman"/>
          <w:lang w:val="fr-BE" w:eastAsia="en-US"/>
        </w:rPr>
        <w:t xml:space="preserve">que </w:t>
      </w:r>
      <w:r w:rsidR="00715703" w:rsidRPr="0045029F">
        <w:rPr>
          <w:rFonts w:eastAsia="Times New Roman"/>
          <w:lang w:val="fr-BE" w:eastAsia="en-US"/>
        </w:rPr>
        <w:t>24 heures</w:t>
      </w:r>
      <w:r w:rsidR="004263D5" w:rsidRPr="0045029F">
        <w:rPr>
          <w:rFonts w:eastAsia="Times New Roman"/>
          <w:lang w:val="fr-BE" w:eastAsia="en-US"/>
        </w:rPr>
        <w:t xml:space="preserve"> après la dernière dose</w:t>
      </w:r>
      <w:r w:rsidR="00715703" w:rsidRPr="0045029F">
        <w:rPr>
          <w:rFonts w:eastAsia="Times New Roman"/>
          <w:lang w:val="fr-BE" w:eastAsia="en-US"/>
        </w:rPr>
        <w:t xml:space="preserve"> de </w:t>
      </w:r>
      <w:proofErr w:type="spellStart"/>
      <w:r w:rsidR="008231DC" w:rsidRPr="0045029F">
        <w:rPr>
          <w:rFonts w:eastAsia="Times New Roman"/>
          <w:lang w:val="fr-BE" w:eastAsia="en-US"/>
        </w:rPr>
        <w:t>Rivaroxaban</w:t>
      </w:r>
      <w:proofErr w:type="spellEnd"/>
      <w:r w:rsidR="008231DC" w:rsidRPr="0045029F">
        <w:rPr>
          <w:rFonts w:eastAsia="Times New Roman"/>
          <w:lang w:val="fr-BE" w:eastAsia="en-US"/>
        </w:rPr>
        <w:t xml:space="preserve"> Accord </w:t>
      </w:r>
      <w:r w:rsidR="00824B92" w:rsidRPr="0045029F">
        <w:rPr>
          <w:rFonts w:eastAsia="Times New Roman"/>
          <w:lang w:val="fr-BE" w:eastAsia="en-US"/>
        </w:rPr>
        <w:t>(</w:t>
      </w:r>
      <w:r w:rsidR="004263D5" w:rsidRPr="0045029F">
        <w:rPr>
          <w:rFonts w:eastAsia="Times New Roman"/>
          <w:lang w:val="fr-BE" w:eastAsia="en-US"/>
        </w:rPr>
        <w:t>voir rubriques </w:t>
      </w:r>
      <w:r w:rsidR="00824B92" w:rsidRPr="0045029F">
        <w:rPr>
          <w:rFonts w:eastAsia="Times New Roman"/>
          <w:lang w:val="fr-BE" w:eastAsia="en-US"/>
        </w:rPr>
        <w:t xml:space="preserve">4.5 </w:t>
      </w:r>
      <w:r w:rsidR="004263D5" w:rsidRPr="0045029F">
        <w:rPr>
          <w:rFonts w:eastAsia="Times New Roman"/>
          <w:lang w:val="fr-BE" w:eastAsia="en-US"/>
        </w:rPr>
        <w:t>et</w:t>
      </w:r>
      <w:r w:rsidR="007174E0" w:rsidRPr="0045029F">
        <w:rPr>
          <w:rFonts w:eastAsia="Times New Roman"/>
          <w:lang w:val="fr-BE" w:eastAsia="en-US"/>
        </w:rPr>
        <w:t> </w:t>
      </w:r>
      <w:r w:rsidR="00824B92" w:rsidRPr="0045029F">
        <w:rPr>
          <w:rFonts w:eastAsia="Times New Roman"/>
          <w:lang w:val="fr-BE" w:eastAsia="en-US"/>
        </w:rPr>
        <w:t>5.2).</w:t>
      </w:r>
    </w:p>
    <w:p w14:paraId="2316CADD" w14:textId="77777777" w:rsidR="00824B92" w:rsidRPr="0045029F" w:rsidRDefault="00824B92" w:rsidP="000075B3">
      <w:pPr>
        <w:rPr>
          <w:rFonts w:eastAsia="Times New Roman"/>
          <w:lang w:val="fr-BE" w:eastAsia="en-US"/>
        </w:rPr>
      </w:pPr>
    </w:p>
    <w:p w14:paraId="3C713C27" w14:textId="77777777" w:rsidR="00824B92" w:rsidRPr="0045029F" w:rsidRDefault="00AF3230" w:rsidP="000075B3">
      <w:pPr>
        <w:rPr>
          <w:rFonts w:eastAsia="Times New Roman"/>
          <w:i/>
          <w:lang w:val="fr-BE" w:eastAsia="en-US"/>
        </w:rPr>
      </w:pPr>
      <w:r w:rsidRPr="0045029F">
        <w:rPr>
          <w:rFonts w:eastAsia="Times New Roman"/>
          <w:i/>
          <w:lang w:val="fr-BE" w:eastAsia="en-US"/>
        </w:rPr>
        <w:t xml:space="preserve">Relais des </w:t>
      </w:r>
      <w:r w:rsidR="00216228" w:rsidRPr="0045029F">
        <w:rPr>
          <w:rFonts w:eastAsia="Times New Roman"/>
          <w:i/>
          <w:lang w:val="fr-BE" w:eastAsia="en-US"/>
        </w:rPr>
        <w:t xml:space="preserve">anticoagulants parentéraux </w:t>
      </w:r>
      <w:r w:rsidRPr="0045029F">
        <w:rPr>
          <w:rFonts w:eastAsia="Times New Roman"/>
          <w:i/>
          <w:lang w:val="fr-BE" w:eastAsia="en-US"/>
        </w:rPr>
        <w:t xml:space="preserve">par </w:t>
      </w:r>
      <w:r w:rsidR="008231DC" w:rsidRPr="0045029F">
        <w:rPr>
          <w:rFonts w:eastAsia="Times New Roman"/>
          <w:i/>
          <w:lang w:val="fr-BE" w:eastAsia="en-US"/>
        </w:rPr>
        <w:t xml:space="preserve">le </w:t>
      </w:r>
      <w:proofErr w:type="spellStart"/>
      <w:r w:rsidR="008231DC" w:rsidRPr="0045029F">
        <w:rPr>
          <w:rFonts w:eastAsia="Times New Roman"/>
          <w:i/>
          <w:lang w:val="fr-BE" w:eastAsia="en-US"/>
        </w:rPr>
        <w:t>rivaroxaban</w:t>
      </w:r>
      <w:proofErr w:type="spellEnd"/>
    </w:p>
    <w:p w14:paraId="5F1D8307" w14:textId="77777777" w:rsidR="00824B92" w:rsidRPr="0045029F" w:rsidRDefault="00FD1A1C" w:rsidP="000075B3">
      <w:pPr>
        <w:rPr>
          <w:rFonts w:eastAsia="Times New Roman"/>
          <w:lang w:val="fr-BE" w:eastAsia="en-US"/>
        </w:rPr>
      </w:pPr>
      <w:r w:rsidRPr="0045029F">
        <w:rPr>
          <w:rFonts w:eastAsia="Times New Roman"/>
          <w:lang w:val="fr-BE" w:eastAsia="en-US"/>
        </w:rPr>
        <w:t xml:space="preserve">Chez les patients recevant un anticoagulant parentéral, </w:t>
      </w:r>
      <w:r w:rsidR="007A5DD3" w:rsidRPr="0045029F">
        <w:rPr>
          <w:rFonts w:eastAsia="Times New Roman"/>
          <w:lang w:val="fr-BE" w:eastAsia="en-US"/>
        </w:rPr>
        <w:t xml:space="preserve">arrêtez l’anticoagulant parentéral et initiez </w:t>
      </w:r>
      <w:r w:rsidR="00AF3230" w:rsidRPr="0045029F">
        <w:rPr>
          <w:rFonts w:eastAsia="Times New Roman"/>
          <w:lang w:val="fr-BE" w:eastAsia="en-US"/>
        </w:rPr>
        <w:t xml:space="preserve">le traitement par </w:t>
      </w:r>
      <w:proofErr w:type="spellStart"/>
      <w:r w:rsidR="008231DC" w:rsidRPr="0045029F">
        <w:rPr>
          <w:rFonts w:eastAsia="Times New Roman"/>
          <w:lang w:val="fr-BE" w:eastAsia="en-US"/>
        </w:rPr>
        <w:t>rivaroxaban</w:t>
      </w:r>
      <w:proofErr w:type="spellEnd"/>
      <w:r w:rsidR="008231DC" w:rsidRPr="0045029F">
        <w:rPr>
          <w:rFonts w:eastAsia="Times New Roman"/>
          <w:lang w:val="fr-BE" w:eastAsia="en-US"/>
        </w:rPr>
        <w:t xml:space="preserve"> </w:t>
      </w:r>
      <w:r w:rsidR="00824B92" w:rsidRPr="0045029F">
        <w:rPr>
          <w:rFonts w:eastAsia="Times New Roman"/>
          <w:lang w:val="fr-BE" w:eastAsia="en-US"/>
        </w:rPr>
        <w:t xml:space="preserve">0 </w:t>
      </w:r>
      <w:r w:rsidRPr="0045029F">
        <w:rPr>
          <w:rFonts w:eastAsia="Times New Roman"/>
          <w:lang w:val="fr-BE" w:eastAsia="en-US"/>
        </w:rPr>
        <w:t xml:space="preserve">à </w:t>
      </w:r>
      <w:r w:rsidR="00824B92" w:rsidRPr="0045029F">
        <w:rPr>
          <w:rFonts w:eastAsia="Times New Roman"/>
          <w:lang w:val="fr-BE" w:eastAsia="en-US"/>
        </w:rPr>
        <w:t>2</w:t>
      </w:r>
      <w:r w:rsidR="00824B92" w:rsidRPr="0045029F">
        <w:rPr>
          <w:bCs/>
          <w:lang w:val="fr-BE" w:eastAsia="ja-JP"/>
        </w:rPr>
        <w:t> </w:t>
      </w:r>
      <w:r w:rsidRPr="0045029F">
        <w:rPr>
          <w:bCs/>
          <w:lang w:val="fr-BE" w:eastAsia="ja-JP"/>
        </w:rPr>
        <w:t xml:space="preserve">heures avant l’heure </w:t>
      </w:r>
      <w:r w:rsidR="007A5DD3" w:rsidRPr="0045029F">
        <w:rPr>
          <w:bCs/>
          <w:lang w:val="fr-BE" w:eastAsia="ja-JP"/>
        </w:rPr>
        <w:t>à laquelle</w:t>
      </w:r>
      <w:r w:rsidR="00AF3230" w:rsidRPr="0045029F">
        <w:rPr>
          <w:bCs/>
          <w:lang w:val="fr-BE" w:eastAsia="ja-JP"/>
        </w:rPr>
        <w:t xml:space="preserve"> l’</w:t>
      </w:r>
      <w:r w:rsidRPr="0045029F">
        <w:rPr>
          <w:bCs/>
          <w:lang w:val="fr-BE" w:eastAsia="ja-JP"/>
        </w:rPr>
        <w:t xml:space="preserve">administration </w:t>
      </w:r>
      <w:r w:rsidR="00AF3230" w:rsidRPr="0045029F">
        <w:rPr>
          <w:bCs/>
          <w:lang w:val="fr-BE" w:eastAsia="ja-JP"/>
        </w:rPr>
        <w:t>suivante</w:t>
      </w:r>
      <w:r w:rsidRPr="0045029F">
        <w:rPr>
          <w:bCs/>
          <w:lang w:val="fr-BE" w:eastAsia="ja-JP"/>
        </w:rPr>
        <w:t xml:space="preserve"> du médicament parentéral </w:t>
      </w:r>
      <w:r w:rsidR="00824B92" w:rsidRPr="0045029F">
        <w:rPr>
          <w:rFonts w:eastAsia="Times New Roman"/>
          <w:lang w:val="fr-BE" w:eastAsia="en-US"/>
        </w:rPr>
        <w:t>(</w:t>
      </w:r>
      <w:r w:rsidR="00D2509B" w:rsidRPr="0045029F">
        <w:rPr>
          <w:rFonts w:eastAsia="Times New Roman"/>
          <w:lang w:val="fr-BE" w:eastAsia="en-US"/>
        </w:rPr>
        <w:t>héparines de bas poids moléculaires</w:t>
      </w:r>
      <w:r w:rsidRPr="0045029F">
        <w:rPr>
          <w:rFonts w:eastAsia="Times New Roman"/>
          <w:lang w:val="fr-BE" w:eastAsia="en-US"/>
        </w:rPr>
        <w:t>, p</w:t>
      </w:r>
      <w:r w:rsidR="00AF3230" w:rsidRPr="0045029F">
        <w:rPr>
          <w:rFonts w:eastAsia="Times New Roman"/>
          <w:lang w:val="fr-BE" w:eastAsia="en-US"/>
        </w:rPr>
        <w:t>ar</w:t>
      </w:r>
      <w:r w:rsidRPr="0045029F">
        <w:rPr>
          <w:rFonts w:eastAsia="Times New Roman"/>
          <w:lang w:val="fr-BE" w:eastAsia="en-US"/>
        </w:rPr>
        <w:t> ex.</w:t>
      </w:r>
      <w:r w:rsidR="00824B92" w:rsidRPr="0045029F">
        <w:rPr>
          <w:rFonts w:eastAsia="Times New Roman"/>
          <w:lang w:val="fr-BE" w:eastAsia="en-US"/>
        </w:rPr>
        <w:t xml:space="preserve">) </w:t>
      </w:r>
      <w:r w:rsidR="007A5DD3" w:rsidRPr="0045029F">
        <w:rPr>
          <w:rFonts w:eastAsia="Times New Roman"/>
          <w:lang w:val="fr-BE" w:eastAsia="en-US"/>
        </w:rPr>
        <w:t xml:space="preserve">aurait été prévue </w:t>
      </w:r>
      <w:r w:rsidRPr="0045029F">
        <w:rPr>
          <w:rFonts w:eastAsia="Times New Roman"/>
          <w:lang w:val="fr-BE" w:eastAsia="en-US"/>
        </w:rPr>
        <w:t>ou au moment de l’</w:t>
      </w:r>
      <w:r w:rsidR="00AF3230" w:rsidRPr="0045029F">
        <w:rPr>
          <w:rFonts w:eastAsia="Times New Roman"/>
          <w:lang w:val="fr-BE" w:eastAsia="en-US"/>
        </w:rPr>
        <w:t xml:space="preserve">arrêt </w:t>
      </w:r>
      <w:r w:rsidRPr="0045029F">
        <w:rPr>
          <w:rFonts w:eastAsia="Times New Roman"/>
          <w:lang w:val="fr-BE" w:eastAsia="en-US"/>
        </w:rPr>
        <w:t xml:space="preserve">du médicament </w:t>
      </w:r>
      <w:r w:rsidR="004B7516" w:rsidRPr="0045029F">
        <w:rPr>
          <w:rFonts w:eastAsia="Times New Roman"/>
          <w:lang w:val="fr-BE" w:eastAsia="en-US"/>
        </w:rPr>
        <w:t xml:space="preserve">parentéral </w:t>
      </w:r>
      <w:r w:rsidRPr="0045029F">
        <w:rPr>
          <w:rFonts w:eastAsia="Times New Roman"/>
          <w:lang w:val="fr-BE" w:eastAsia="en-US"/>
        </w:rPr>
        <w:t xml:space="preserve">en cas d’administration continue </w:t>
      </w:r>
      <w:r w:rsidR="00824B92" w:rsidRPr="0045029F">
        <w:rPr>
          <w:rFonts w:eastAsia="Times New Roman"/>
          <w:lang w:val="fr-BE" w:eastAsia="en-US"/>
        </w:rPr>
        <w:t>(</w:t>
      </w:r>
      <w:r w:rsidRPr="0045029F">
        <w:rPr>
          <w:rFonts w:eastAsia="Times New Roman"/>
          <w:lang w:val="fr-BE" w:eastAsia="en-US"/>
        </w:rPr>
        <w:t>héparine non fractionnée intraveineuse, p</w:t>
      </w:r>
      <w:r w:rsidR="00AF3230" w:rsidRPr="0045029F">
        <w:rPr>
          <w:rFonts w:eastAsia="Times New Roman"/>
          <w:lang w:val="fr-BE" w:eastAsia="en-US"/>
        </w:rPr>
        <w:t>ar</w:t>
      </w:r>
      <w:r w:rsidRPr="0045029F">
        <w:rPr>
          <w:rFonts w:eastAsia="Times New Roman"/>
          <w:lang w:val="fr-BE" w:eastAsia="en-US"/>
        </w:rPr>
        <w:t> ex.</w:t>
      </w:r>
      <w:r w:rsidR="00824B92" w:rsidRPr="0045029F">
        <w:rPr>
          <w:rFonts w:eastAsia="Times New Roman"/>
          <w:lang w:val="fr-BE" w:eastAsia="en-US"/>
        </w:rPr>
        <w:t>).</w:t>
      </w:r>
    </w:p>
    <w:p w14:paraId="0A387BBD" w14:textId="77777777" w:rsidR="00824B92" w:rsidRPr="0045029F" w:rsidRDefault="00824B92" w:rsidP="000075B3">
      <w:pPr>
        <w:rPr>
          <w:rFonts w:eastAsia="Times New Roman"/>
          <w:lang w:val="fr-BE" w:eastAsia="en-US"/>
        </w:rPr>
      </w:pPr>
    </w:p>
    <w:p w14:paraId="33EFAD1F" w14:textId="77777777" w:rsidR="00824B92" w:rsidRPr="0045029F" w:rsidRDefault="00AF3230" w:rsidP="000075B3">
      <w:pPr>
        <w:rPr>
          <w:rFonts w:eastAsia="Times New Roman"/>
          <w:i/>
          <w:lang w:val="fr-BE" w:eastAsia="en-US"/>
        </w:rPr>
      </w:pPr>
      <w:r w:rsidRPr="0045029F">
        <w:rPr>
          <w:rFonts w:eastAsia="Times New Roman"/>
          <w:i/>
          <w:lang w:val="fr-BE" w:eastAsia="en-US"/>
        </w:rPr>
        <w:t>Rel</w:t>
      </w:r>
      <w:r w:rsidR="001D375B" w:rsidRPr="0045029F">
        <w:rPr>
          <w:rFonts w:eastAsia="Times New Roman"/>
          <w:i/>
          <w:lang w:val="fr-BE" w:eastAsia="en-US"/>
        </w:rPr>
        <w:t>a</w:t>
      </w:r>
      <w:r w:rsidRPr="0045029F">
        <w:rPr>
          <w:rFonts w:eastAsia="Times New Roman"/>
          <w:i/>
          <w:lang w:val="fr-BE" w:eastAsia="en-US"/>
        </w:rPr>
        <w:t>is</w:t>
      </w:r>
      <w:r w:rsidR="007959B6" w:rsidRPr="0045029F">
        <w:rPr>
          <w:rFonts w:eastAsia="Times New Roman"/>
          <w:i/>
          <w:lang w:val="fr-BE" w:eastAsia="en-US"/>
        </w:rPr>
        <w:t xml:space="preserve"> </w:t>
      </w:r>
      <w:r w:rsidR="008231DC" w:rsidRPr="0045029F">
        <w:rPr>
          <w:rFonts w:eastAsia="Times New Roman"/>
          <w:i/>
          <w:lang w:val="fr-BE" w:eastAsia="en-US"/>
        </w:rPr>
        <w:t xml:space="preserve">du </w:t>
      </w:r>
      <w:proofErr w:type="spellStart"/>
      <w:r w:rsidR="008231DC" w:rsidRPr="0045029F">
        <w:rPr>
          <w:rFonts w:eastAsia="Times New Roman"/>
          <w:i/>
          <w:lang w:val="fr-BE" w:eastAsia="en-US"/>
        </w:rPr>
        <w:t>rivaroxaban</w:t>
      </w:r>
      <w:proofErr w:type="spellEnd"/>
      <w:r w:rsidR="00824B92" w:rsidRPr="0045029F">
        <w:rPr>
          <w:rFonts w:eastAsia="Times New Roman"/>
          <w:i/>
          <w:lang w:val="fr-BE" w:eastAsia="en-US"/>
        </w:rPr>
        <w:t xml:space="preserve"> </w:t>
      </w:r>
      <w:r w:rsidRPr="0045029F">
        <w:rPr>
          <w:rFonts w:eastAsia="Times New Roman"/>
          <w:i/>
          <w:lang w:val="fr-BE" w:eastAsia="en-US"/>
        </w:rPr>
        <w:t xml:space="preserve">par les </w:t>
      </w:r>
      <w:r w:rsidR="00824B92" w:rsidRPr="0045029F">
        <w:rPr>
          <w:rFonts w:eastAsia="Times New Roman"/>
          <w:i/>
          <w:lang w:val="fr-BE" w:eastAsia="en-US"/>
        </w:rPr>
        <w:t>anticoagulants</w:t>
      </w:r>
      <w:r w:rsidR="007959B6" w:rsidRPr="0045029F">
        <w:rPr>
          <w:rFonts w:eastAsia="Times New Roman"/>
          <w:i/>
          <w:lang w:val="fr-BE" w:eastAsia="en-US"/>
        </w:rPr>
        <w:t xml:space="preserve"> parentéraux</w:t>
      </w:r>
    </w:p>
    <w:p w14:paraId="0CD13F3A" w14:textId="77777777" w:rsidR="00824B92" w:rsidRPr="0045029F" w:rsidRDefault="005B441E" w:rsidP="000075B3">
      <w:pPr>
        <w:rPr>
          <w:rFonts w:eastAsia="Times New Roman"/>
          <w:lang w:val="fr-BE" w:eastAsia="en-US"/>
        </w:rPr>
      </w:pPr>
      <w:r>
        <w:rPr>
          <w:rFonts w:eastAsia="Times New Roman"/>
          <w:lang w:val="fr-BE" w:eastAsia="en-US"/>
        </w:rPr>
        <w:t xml:space="preserve">Arrêtez </w:t>
      </w:r>
      <w:proofErr w:type="spellStart"/>
      <w:r>
        <w:rPr>
          <w:rFonts w:eastAsia="Times New Roman"/>
          <w:lang w:val="fr-BE" w:eastAsia="en-US"/>
        </w:rPr>
        <w:t>rivaroxaban</w:t>
      </w:r>
      <w:proofErr w:type="spellEnd"/>
      <w:r>
        <w:rPr>
          <w:rFonts w:eastAsia="Times New Roman"/>
          <w:lang w:val="fr-BE" w:eastAsia="en-US"/>
        </w:rPr>
        <w:t xml:space="preserve"> et administrez l</w:t>
      </w:r>
      <w:r w:rsidR="007959B6" w:rsidRPr="0045029F">
        <w:rPr>
          <w:rFonts w:eastAsia="Times New Roman"/>
          <w:lang w:val="fr-BE" w:eastAsia="en-US"/>
        </w:rPr>
        <w:t>a première dose d</w:t>
      </w:r>
      <w:r w:rsidR="00AF3230" w:rsidRPr="0045029F">
        <w:rPr>
          <w:rFonts w:eastAsia="Times New Roman"/>
          <w:lang w:val="fr-BE" w:eastAsia="en-US"/>
        </w:rPr>
        <w:t>’</w:t>
      </w:r>
      <w:r w:rsidR="007959B6" w:rsidRPr="0045029F">
        <w:rPr>
          <w:rFonts w:eastAsia="Times New Roman"/>
          <w:lang w:val="fr-BE" w:eastAsia="en-US"/>
        </w:rPr>
        <w:t xml:space="preserve">anticoagulant parentéral à l’heure </w:t>
      </w:r>
      <w:r w:rsidR="00AF3230" w:rsidRPr="0045029F">
        <w:rPr>
          <w:rFonts w:eastAsia="Times New Roman"/>
          <w:lang w:val="fr-BE" w:eastAsia="en-US"/>
        </w:rPr>
        <w:t xml:space="preserve">à laquelle </w:t>
      </w:r>
      <w:r w:rsidR="007959B6" w:rsidRPr="0045029F">
        <w:rPr>
          <w:rFonts w:eastAsia="Times New Roman"/>
          <w:lang w:val="fr-BE" w:eastAsia="en-US"/>
        </w:rPr>
        <w:t xml:space="preserve">la dose suivante de </w:t>
      </w:r>
      <w:proofErr w:type="spellStart"/>
      <w:r w:rsidR="008231DC" w:rsidRPr="0045029F">
        <w:rPr>
          <w:rFonts w:eastAsia="Times New Roman"/>
          <w:lang w:val="fr-BE" w:eastAsia="en-US"/>
        </w:rPr>
        <w:t>rivaroxaban</w:t>
      </w:r>
      <w:proofErr w:type="spellEnd"/>
      <w:r w:rsidR="008231DC" w:rsidRPr="0045029F">
        <w:rPr>
          <w:rFonts w:eastAsia="Times New Roman"/>
          <w:lang w:val="fr-BE" w:eastAsia="en-US"/>
        </w:rPr>
        <w:t xml:space="preserve"> </w:t>
      </w:r>
      <w:r w:rsidR="007959B6" w:rsidRPr="0045029F">
        <w:rPr>
          <w:rFonts w:eastAsia="Times New Roman"/>
          <w:lang w:val="fr-BE" w:eastAsia="en-US"/>
        </w:rPr>
        <w:t xml:space="preserve">aurait </w:t>
      </w:r>
      <w:r w:rsidR="00AF3230" w:rsidRPr="0045029F">
        <w:rPr>
          <w:rFonts w:eastAsia="Times New Roman"/>
          <w:lang w:val="fr-BE" w:eastAsia="en-US"/>
        </w:rPr>
        <w:t>dû être</w:t>
      </w:r>
      <w:r w:rsidR="007959B6" w:rsidRPr="0045029F">
        <w:rPr>
          <w:rFonts w:eastAsia="Times New Roman"/>
          <w:lang w:val="fr-BE" w:eastAsia="en-US"/>
        </w:rPr>
        <w:t xml:space="preserve"> prise</w:t>
      </w:r>
      <w:r w:rsidR="00824B92" w:rsidRPr="0045029F">
        <w:rPr>
          <w:rFonts w:eastAsia="Times New Roman"/>
          <w:lang w:val="fr-BE" w:eastAsia="en-US"/>
        </w:rPr>
        <w:t>.</w:t>
      </w:r>
    </w:p>
    <w:p w14:paraId="52735A0D" w14:textId="77777777" w:rsidR="00824B92" w:rsidRPr="0045029F" w:rsidRDefault="00824B92" w:rsidP="000075B3">
      <w:pPr>
        <w:rPr>
          <w:rFonts w:eastAsia="Times New Roman"/>
          <w:lang w:val="fr-BE" w:eastAsia="en-US"/>
        </w:rPr>
      </w:pPr>
    </w:p>
    <w:p w14:paraId="2E529797" w14:textId="77777777" w:rsidR="00824B92" w:rsidRPr="0045029F" w:rsidRDefault="007959B6" w:rsidP="000075B3">
      <w:pPr>
        <w:keepNext/>
        <w:keepLines/>
        <w:rPr>
          <w:rFonts w:eastAsia="Times New Roman"/>
          <w:u w:val="single"/>
          <w:lang w:val="fr-BE" w:eastAsia="en-US"/>
        </w:rPr>
      </w:pPr>
      <w:r w:rsidRPr="0045029F">
        <w:rPr>
          <w:rFonts w:eastAsia="Times New Roman"/>
          <w:u w:val="single"/>
          <w:lang w:val="fr-BE" w:eastAsia="en-US"/>
        </w:rPr>
        <w:t>Populations particulières</w:t>
      </w:r>
    </w:p>
    <w:p w14:paraId="318E40CA" w14:textId="77777777" w:rsidR="006A20FF" w:rsidRPr="0045029F" w:rsidRDefault="006A20FF" w:rsidP="000075B3">
      <w:pPr>
        <w:keepNext/>
        <w:rPr>
          <w:i/>
          <w:iCs/>
          <w:lang w:val="fr-BE"/>
        </w:rPr>
      </w:pPr>
      <w:r w:rsidRPr="0045029F">
        <w:rPr>
          <w:i/>
          <w:iCs/>
          <w:lang w:val="fr-BE"/>
        </w:rPr>
        <w:t>Insuffisance rénale</w:t>
      </w:r>
    </w:p>
    <w:p w14:paraId="3958636B" w14:textId="77777777" w:rsidR="00D2509B" w:rsidRPr="0045029F" w:rsidRDefault="00D2509B" w:rsidP="000075B3">
      <w:pPr>
        <w:rPr>
          <w:lang w:val="fr-BE"/>
        </w:rPr>
      </w:pPr>
      <w:r w:rsidRPr="0045029F">
        <w:rPr>
          <w:lang w:val="fr-BE"/>
        </w:rPr>
        <w:t xml:space="preserve">Chez les patients atteints d’insuffisance rénale sévère (clairance de la créatinine de 15 à 29 ml/min), les données cliniques sont limitées mais montrent une augmentation significative des concentrations plasmatiques du </w:t>
      </w:r>
      <w:proofErr w:type="spellStart"/>
      <w:r w:rsidRPr="0045029F">
        <w:rPr>
          <w:lang w:val="fr-BE"/>
        </w:rPr>
        <w:t>rivaroxaban</w:t>
      </w:r>
      <w:proofErr w:type="spellEnd"/>
      <w:r w:rsidRPr="0045029F">
        <w:rPr>
          <w:lang w:val="fr-BE"/>
        </w:rPr>
        <w:t xml:space="preserve">. Chez ces patients, </w:t>
      </w:r>
      <w:proofErr w:type="spellStart"/>
      <w:r w:rsidR="008231DC" w:rsidRPr="0045029F">
        <w:rPr>
          <w:lang w:val="fr-BE"/>
        </w:rPr>
        <w:t>Rivaroxaban</w:t>
      </w:r>
      <w:proofErr w:type="spellEnd"/>
      <w:r w:rsidR="008231DC" w:rsidRPr="0045029F">
        <w:rPr>
          <w:lang w:val="fr-BE"/>
        </w:rPr>
        <w:t xml:space="preserve"> Accord </w:t>
      </w:r>
      <w:r w:rsidRPr="0045029F">
        <w:rPr>
          <w:lang w:val="fr-BE"/>
        </w:rPr>
        <w:t xml:space="preserve">doit donc être utilisé avec prudence. </w:t>
      </w:r>
    </w:p>
    <w:p w14:paraId="0EEAD824" w14:textId="77777777" w:rsidR="00D2509B" w:rsidRPr="0045029F" w:rsidRDefault="00D2509B" w:rsidP="000075B3">
      <w:pPr>
        <w:rPr>
          <w:lang w:val="fr-BE"/>
        </w:rPr>
      </w:pPr>
      <w:r w:rsidRPr="0045029F">
        <w:rPr>
          <w:lang w:val="fr-BE"/>
        </w:rPr>
        <w:t>L'utilisation n’est pas recommandée chez les patients dont la clairance de la créatinine est &lt; 15 ml/min (voir rubriques 4.4 et 5.2).</w:t>
      </w:r>
    </w:p>
    <w:p w14:paraId="62728F81" w14:textId="77777777" w:rsidR="00081612" w:rsidRPr="0045029F" w:rsidRDefault="00081612" w:rsidP="000075B3">
      <w:pPr>
        <w:rPr>
          <w:i/>
          <w:iCs/>
          <w:lang w:val="fr-BE"/>
        </w:rPr>
      </w:pPr>
    </w:p>
    <w:p w14:paraId="5FF82B11" w14:textId="77777777" w:rsidR="006A20FF" w:rsidRPr="0045029F" w:rsidRDefault="000A30BE" w:rsidP="000075B3">
      <w:pPr>
        <w:numPr>
          <w:ilvl w:val="0"/>
          <w:numId w:val="30"/>
        </w:numPr>
        <w:ind w:left="567" w:hanging="567"/>
        <w:rPr>
          <w:lang w:val="fr-BE"/>
        </w:rPr>
      </w:pPr>
      <w:r w:rsidRPr="0045029F">
        <w:rPr>
          <w:lang w:val="fr-BE"/>
        </w:rPr>
        <w:t>Pour la prévention des ETEV chez les patients adultes bénéficiant d’une intervention chirurgicale programmée de la hanche ou du genou, a</w:t>
      </w:r>
      <w:r w:rsidR="006A20FF" w:rsidRPr="0045029F">
        <w:rPr>
          <w:lang w:val="fr-BE"/>
        </w:rPr>
        <w:t>ucun ajustement posologique n’est nécessaire chez les patients atteints d’insuffisance rénale légère (clairance de la créatinine de 50</w:t>
      </w:r>
      <w:r w:rsidR="007174E0" w:rsidRPr="0045029F">
        <w:rPr>
          <w:lang w:val="fr-BE"/>
        </w:rPr>
        <w:t> </w:t>
      </w:r>
      <w:r w:rsidR="006A20FF" w:rsidRPr="0045029F">
        <w:rPr>
          <w:lang w:val="fr-BE"/>
        </w:rPr>
        <w:t>à</w:t>
      </w:r>
      <w:r w:rsidR="007174E0" w:rsidRPr="0045029F">
        <w:rPr>
          <w:lang w:val="fr-BE"/>
        </w:rPr>
        <w:t> </w:t>
      </w:r>
      <w:r w:rsidR="006A20FF" w:rsidRPr="0045029F">
        <w:rPr>
          <w:lang w:val="fr-BE"/>
        </w:rPr>
        <w:t>80 ml/min) ou modérée (clairance de la créatinine de 30</w:t>
      </w:r>
      <w:r w:rsidR="007174E0" w:rsidRPr="0045029F">
        <w:rPr>
          <w:lang w:val="fr-BE"/>
        </w:rPr>
        <w:t> </w:t>
      </w:r>
      <w:r w:rsidR="006A20FF" w:rsidRPr="0045029F">
        <w:rPr>
          <w:lang w:val="fr-BE"/>
        </w:rPr>
        <w:t>à</w:t>
      </w:r>
      <w:r w:rsidR="007174E0" w:rsidRPr="0045029F">
        <w:rPr>
          <w:lang w:val="fr-BE"/>
        </w:rPr>
        <w:t> </w:t>
      </w:r>
      <w:r w:rsidR="006A20FF" w:rsidRPr="0045029F">
        <w:rPr>
          <w:lang w:val="fr-BE"/>
        </w:rPr>
        <w:t>49 ml/min) (voir rubrique 5.2).</w:t>
      </w:r>
    </w:p>
    <w:p w14:paraId="4E9917E5" w14:textId="77777777" w:rsidR="006A20FF" w:rsidRPr="0045029F" w:rsidRDefault="006A20FF" w:rsidP="000075B3">
      <w:pPr>
        <w:rPr>
          <w:lang w:val="fr-BE"/>
        </w:rPr>
      </w:pPr>
    </w:p>
    <w:p w14:paraId="62369B88" w14:textId="77777777" w:rsidR="000A30BE" w:rsidRPr="0045029F" w:rsidRDefault="000A30BE" w:rsidP="000075B3">
      <w:pPr>
        <w:numPr>
          <w:ilvl w:val="0"/>
          <w:numId w:val="30"/>
        </w:numPr>
        <w:ind w:left="567" w:hanging="567"/>
        <w:rPr>
          <w:lang w:val="fr-BE"/>
        </w:rPr>
      </w:pPr>
      <w:r w:rsidRPr="0045029F">
        <w:rPr>
          <w:lang w:val="fr-BE"/>
        </w:rPr>
        <w:t>Pour le traitement des TVP, le traitement des EP et la prévention des récidives sous forme de TVP et d’EP, aucun ajustement posologique par rapport à la dose recommandée n’est nécessaire chez les patients atteints d’insuffisance rénale légère (clairance de la créatinine de 50 à 80 ml/min) (voir rubrique 5.2).</w:t>
      </w:r>
    </w:p>
    <w:p w14:paraId="63F9AD76" w14:textId="77777777" w:rsidR="000A30BE" w:rsidRPr="0045029F" w:rsidRDefault="000A30BE" w:rsidP="000075B3">
      <w:pPr>
        <w:ind w:left="567"/>
        <w:rPr>
          <w:lang w:val="fr-BE"/>
        </w:rPr>
      </w:pPr>
      <w:r w:rsidRPr="0045029F">
        <w:rPr>
          <w:lang w:val="fr-BE"/>
        </w:rPr>
        <w:t xml:space="preserve">Chez les patients atteints d’insuffisance rénale modérée (clairance de la créatinine de 30 à 49 ml/min) ou sévère (clairance de la créatinine de 15 à 29 ml/min) : </w:t>
      </w:r>
      <w:r w:rsidR="00D31CED" w:rsidRPr="0045029F">
        <w:rPr>
          <w:lang w:val="fr-BE"/>
        </w:rPr>
        <w:t>les patients doivent être traités par deux prises par jour de 15 mg pendant les 3 premières semaines.</w:t>
      </w:r>
      <w:r w:rsidR="00D24159" w:rsidRPr="0045029F">
        <w:rPr>
          <w:lang w:val="fr-BE"/>
        </w:rPr>
        <w:t xml:space="preserve"> Ensuite, </w:t>
      </w:r>
      <w:r w:rsidR="004A48D8" w:rsidRPr="0045029F">
        <w:rPr>
          <w:lang w:val="fr-BE"/>
        </w:rPr>
        <w:t xml:space="preserve">lorsque </w:t>
      </w:r>
      <w:r w:rsidR="00D24159" w:rsidRPr="0045029F">
        <w:rPr>
          <w:lang w:val="fr-BE"/>
        </w:rPr>
        <w:t>la dose recommandée est de 20 mg en une seule prise par jour</w:t>
      </w:r>
      <w:r w:rsidR="004A48D8" w:rsidRPr="0045029F">
        <w:rPr>
          <w:lang w:val="fr-BE"/>
        </w:rPr>
        <w:t>,</w:t>
      </w:r>
      <w:r w:rsidR="00D24159" w:rsidRPr="0045029F">
        <w:rPr>
          <w:lang w:val="fr-BE"/>
        </w:rPr>
        <w:t xml:space="preserve"> </w:t>
      </w:r>
      <w:r w:rsidR="004A48D8" w:rsidRPr="0045029F">
        <w:rPr>
          <w:lang w:val="fr-BE"/>
        </w:rPr>
        <w:t>u</w:t>
      </w:r>
      <w:r w:rsidR="00D24159" w:rsidRPr="0045029F">
        <w:rPr>
          <w:lang w:val="fr-BE"/>
        </w:rPr>
        <w:t>ne diminution de la dose de 20 mg en une seule prise par jour à la dose de 15 mg en une seule prise par jour doit être envisagée si le risque de saignement du patient prévaut sur le risque de récidive sous forme d’EP et de TVP. La dose de 15 mg est recommandée sur la base du modèle pharmacocinétique et n’a pas été étudiée dans cette situation clinique (voir rubriques 4.4, 5.1 et 5.2).</w:t>
      </w:r>
    </w:p>
    <w:p w14:paraId="7C8067C6" w14:textId="77777777" w:rsidR="00D24159" w:rsidRPr="0045029F" w:rsidRDefault="00D24159" w:rsidP="000075B3">
      <w:pPr>
        <w:ind w:left="567"/>
        <w:rPr>
          <w:lang w:val="fr-BE"/>
        </w:rPr>
      </w:pPr>
      <w:r w:rsidRPr="0045029F">
        <w:rPr>
          <w:lang w:val="fr-BE"/>
        </w:rPr>
        <w:t xml:space="preserve">Dans les cas où la dose recommandée est de 10 mg en une </w:t>
      </w:r>
      <w:r w:rsidR="007C398D" w:rsidRPr="0045029F">
        <w:rPr>
          <w:lang w:val="fr-BE"/>
        </w:rPr>
        <w:t xml:space="preserve">seule </w:t>
      </w:r>
      <w:r w:rsidRPr="0045029F">
        <w:rPr>
          <w:lang w:val="fr-BE"/>
        </w:rPr>
        <w:t>prise par jour, aucun ajustement posologique par rapport à la dose recommandée n’est nécessaire.</w:t>
      </w:r>
    </w:p>
    <w:p w14:paraId="651A03F3" w14:textId="77777777" w:rsidR="000A30BE" w:rsidRPr="0045029F" w:rsidRDefault="000A30BE" w:rsidP="000075B3">
      <w:pPr>
        <w:rPr>
          <w:lang w:val="fr-BE"/>
        </w:rPr>
      </w:pPr>
    </w:p>
    <w:p w14:paraId="32166635" w14:textId="77777777" w:rsidR="006A20FF" w:rsidRPr="0045029F" w:rsidRDefault="006A20FF" w:rsidP="000075B3">
      <w:pPr>
        <w:keepNext/>
        <w:rPr>
          <w:i/>
          <w:iCs/>
          <w:lang w:val="fr-BE"/>
        </w:rPr>
      </w:pPr>
      <w:r w:rsidRPr="0045029F">
        <w:rPr>
          <w:i/>
          <w:iCs/>
          <w:lang w:val="fr-BE"/>
        </w:rPr>
        <w:t>Insuffisance hépatique</w:t>
      </w:r>
    </w:p>
    <w:p w14:paraId="205BCC6F" w14:textId="77777777" w:rsidR="006A20FF" w:rsidRPr="0045029F" w:rsidRDefault="006A20FF" w:rsidP="000075B3">
      <w:pPr>
        <w:rPr>
          <w:lang w:val="fr-BE"/>
        </w:rPr>
      </w:pPr>
      <w:r w:rsidRPr="0045029F">
        <w:rPr>
          <w:lang w:val="fr-BE"/>
        </w:rPr>
        <w:t xml:space="preserve">L’utilisation de </w:t>
      </w:r>
      <w:proofErr w:type="spellStart"/>
      <w:r w:rsidR="008231DC" w:rsidRPr="0045029F">
        <w:rPr>
          <w:lang w:val="fr-BE"/>
        </w:rPr>
        <w:t>Rivaroxaban</w:t>
      </w:r>
      <w:proofErr w:type="spellEnd"/>
      <w:r w:rsidR="008231DC" w:rsidRPr="0045029F">
        <w:rPr>
          <w:lang w:val="fr-BE"/>
        </w:rPr>
        <w:t xml:space="preserve"> Accord </w:t>
      </w:r>
      <w:r w:rsidRPr="0045029F">
        <w:rPr>
          <w:lang w:val="fr-BE"/>
        </w:rPr>
        <w:t>est contre</w:t>
      </w:r>
      <w:r w:rsidR="00C76D03" w:rsidRPr="0045029F">
        <w:rPr>
          <w:lang w:val="fr-BE"/>
        </w:rPr>
        <w:t>-</w:t>
      </w:r>
      <w:r w:rsidRPr="0045029F">
        <w:rPr>
          <w:lang w:val="fr-BE"/>
        </w:rPr>
        <w:t>indiquée chez les patients présentant une atteinte hépatique associée à une coagulopathie et à un risque de saignement cliniquement significatif</w:t>
      </w:r>
      <w:r w:rsidR="00AC1DA4" w:rsidRPr="0045029F">
        <w:rPr>
          <w:lang w:val="fr-BE"/>
        </w:rPr>
        <w:t>,</w:t>
      </w:r>
      <w:r w:rsidR="008919B6" w:rsidRPr="0045029F">
        <w:rPr>
          <w:lang w:val="fr-BE"/>
        </w:rPr>
        <w:t xml:space="preserve"> </w:t>
      </w:r>
      <w:r w:rsidR="00677729" w:rsidRPr="0045029F">
        <w:rPr>
          <w:lang w:val="fr-BE"/>
        </w:rPr>
        <w:t>y compris</w:t>
      </w:r>
      <w:r w:rsidRPr="0045029F">
        <w:rPr>
          <w:lang w:val="fr-BE"/>
        </w:rPr>
        <w:t xml:space="preserve"> </w:t>
      </w:r>
      <w:r w:rsidR="00452053" w:rsidRPr="0045029F">
        <w:rPr>
          <w:lang w:val="fr-BE"/>
        </w:rPr>
        <w:t xml:space="preserve">chez </w:t>
      </w:r>
      <w:r w:rsidRPr="0045029F">
        <w:rPr>
          <w:lang w:val="fr-BE"/>
        </w:rPr>
        <w:t xml:space="preserve">les patients cirrhotiques </w:t>
      </w:r>
      <w:r w:rsidR="00A671DB" w:rsidRPr="0045029F">
        <w:rPr>
          <w:lang w:val="fr-BE"/>
        </w:rPr>
        <w:t xml:space="preserve">avec un score de Child </w:t>
      </w:r>
      <w:proofErr w:type="spellStart"/>
      <w:r w:rsidR="00A671DB" w:rsidRPr="0045029F">
        <w:rPr>
          <w:lang w:val="fr-BE"/>
        </w:rPr>
        <w:t>Pugh</w:t>
      </w:r>
      <w:proofErr w:type="spellEnd"/>
      <w:r w:rsidR="00A671DB" w:rsidRPr="0045029F">
        <w:rPr>
          <w:lang w:val="fr-BE"/>
        </w:rPr>
        <w:t xml:space="preserve"> classe B ou C</w:t>
      </w:r>
      <w:r w:rsidRPr="0045029F">
        <w:rPr>
          <w:lang w:val="fr-BE"/>
        </w:rPr>
        <w:t xml:space="preserve"> (voir rubriques 4.</w:t>
      </w:r>
      <w:r w:rsidR="00677729" w:rsidRPr="0045029F">
        <w:rPr>
          <w:lang w:val="fr-BE"/>
        </w:rPr>
        <w:t>3</w:t>
      </w:r>
      <w:r w:rsidRPr="0045029F">
        <w:rPr>
          <w:lang w:val="fr-BE"/>
        </w:rPr>
        <w:t xml:space="preserve"> et 5.2).</w:t>
      </w:r>
    </w:p>
    <w:p w14:paraId="7CBE753E" w14:textId="77777777" w:rsidR="006A20FF" w:rsidRPr="0045029F" w:rsidRDefault="006A20FF" w:rsidP="000075B3">
      <w:pPr>
        <w:rPr>
          <w:lang w:val="fr-BE"/>
        </w:rPr>
      </w:pPr>
    </w:p>
    <w:p w14:paraId="31A4D132" w14:textId="77777777" w:rsidR="006A20FF" w:rsidRPr="0045029F" w:rsidRDefault="00552F21" w:rsidP="000075B3">
      <w:pPr>
        <w:keepNext/>
        <w:rPr>
          <w:i/>
          <w:iCs/>
          <w:lang w:val="fr-BE"/>
        </w:rPr>
      </w:pPr>
      <w:r w:rsidRPr="0045029F">
        <w:rPr>
          <w:i/>
          <w:iCs/>
          <w:lang w:val="fr-BE"/>
        </w:rPr>
        <w:t>Personnes âgées</w:t>
      </w:r>
    </w:p>
    <w:p w14:paraId="1AFA46CE" w14:textId="77777777" w:rsidR="006A20FF" w:rsidRPr="0045029F" w:rsidRDefault="006A20FF" w:rsidP="000075B3">
      <w:pPr>
        <w:rPr>
          <w:lang w:val="fr-BE"/>
        </w:rPr>
      </w:pPr>
      <w:r w:rsidRPr="0045029F">
        <w:rPr>
          <w:lang w:val="fr-BE"/>
        </w:rPr>
        <w:t>Aucun ajustement posologique</w:t>
      </w:r>
      <w:r w:rsidR="00FF0369" w:rsidRPr="0045029F">
        <w:rPr>
          <w:lang w:val="fr-BE"/>
        </w:rPr>
        <w:t xml:space="preserve"> (voir rubrique 5.2)</w:t>
      </w:r>
    </w:p>
    <w:p w14:paraId="0E7B05EF" w14:textId="77777777" w:rsidR="006A20FF" w:rsidRPr="0045029F" w:rsidRDefault="006A20FF" w:rsidP="000075B3">
      <w:pPr>
        <w:rPr>
          <w:lang w:val="fr-BE"/>
        </w:rPr>
      </w:pPr>
    </w:p>
    <w:p w14:paraId="209F650A" w14:textId="77777777" w:rsidR="006A20FF" w:rsidRPr="0045029F" w:rsidRDefault="006A20FF" w:rsidP="000075B3">
      <w:pPr>
        <w:keepNext/>
        <w:rPr>
          <w:i/>
          <w:iCs/>
          <w:lang w:val="fr-BE"/>
        </w:rPr>
      </w:pPr>
      <w:r w:rsidRPr="0045029F">
        <w:rPr>
          <w:i/>
          <w:iCs/>
          <w:lang w:val="fr-BE"/>
        </w:rPr>
        <w:t>Poids</w:t>
      </w:r>
    </w:p>
    <w:p w14:paraId="1DF3E17D" w14:textId="77777777" w:rsidR="006A20FF" w:rsidRPr="0045029F" w:rsidRDefault="006A20FF" w:rsidP="000075B3">
      <w:pPr>
        <w:rPr>
          <w:lang w:val="fr-BE"/>
        </w:rPr>
      </w:pPr>
      <w:r w:rsidRPr="0045029F">
        <w:rPr>
          <w:lang w:val="fr-BE"/>
        </w:rPr>
        <w:t>Aucun ajustement posologique</w:t>
      </w:r>
      <w:r w:rsidR="00FF0369" w:rsidRPr="0045029F">
        <w:rPr>
          <w:lang w:val="fr-BE"/>
        </w:rPr>
        <w:t xml:space="preserve"> (voir rubrique 5.2)</w:t>
      </w:r>
    </w:p>
    <w:p w14:paraId="301E3C5F" w14:textId="77777777" w:rsidR="006A20FF" w:rsidRPr="0045029F" w:rsidRDefault="006A20FF" w:rsidP="000075B3">
      <w:pPr>
        <w:rPr>
          <w:lang w:val="fr-BE"/>
        </w:rPr>
      </w:pPr>
    </w:p>
    <w:p w14:paraId="12FED8B0" w14:textId="77777777" w:rsidR="006A20FF" w:rsidRPr="0045029F" w:rsidRDefault="006A20FF" w:rsidP="000075B3">
      <w:pPr>
        <w:keepNext/>
        <w:rPr>
          <w:i/>
          <w:iCs/>
          <w:lang w:val="fr-BE"/>
        </w:rPr>
      </w:pPr>
      <w:r w:rsidRPr="0045029F">
        <w:rPr>
          <w:i/>
          <w:iCs/>
          <w:lang w:val="fr-BE"/>
        </w:rPr>
        <w:t>Sexe</w:t>
      </w:r>
    </w:p>
    <w:p w14:paraId="55CB990D" w14:textId="77777777" w:rsidR="006A20FF" w:rsidRPr="0045029F" w:rsidRDefault="006A20FF" w:rsidP="000075B3">
      <w:pPr>
        <w:rPr>
          <w:lang w:val="fr-BE"/>
        </w:rPr>
      </w:pPr>
      <w:r w:rsidRPr="0045029F">
        <w:rPr>
          <w:lang w:val="fr-BE"/>
        </w:rPr>
        <w:t>Aucun ajustement posologique</w:t>
      </w:r>
      <w:r w:rsidR="00FF0369" w:rsidRPr="0045029F">
        <w:rPr>
          <w:lang w:val="fr-BE"/>
        </w:rPr>
        <w:t xml:space="preserve"> (voir rubrique 5.2)</w:t>
      </w:r>
    </w:p>
    <w:p w14:paraId="7EBB5BA4" w14:textId="77777777" w:rsidR="006A20FF" w:rsidRPr="0045029F" w:rsidRDefault="006A20FF" w:rsidP="000075B3">
      <w:pPr>
        <w:rPr>
          <w:lang w:val="fr-BE"/>
        </w:rPr>
      </w:pPr>
    </w:p>
    <w:p w14:paraId="74B78D33" w14:textId="77777777" w:rsidR="006A20FF" w:rsidRPr="0045029F" w:rsidRDefault="006D38C2" w:rsidP="000075B3">
      <w:pPr>
        <w:keepNext/>
        <w:rPr>
          <w:i/>
          <w:iCs/>
          <w:lang w:val="fr-BE"/>
        </w:rPr>
      </w:pPr>
      <w:r w:rsidRPr="0045029F">
        <w:rPr>
          <w:i/>
          <w:iCs/>
          <w:lang w:val="fr-BE"/>
        </w:rPr>
        <w:t>Population pédiatrique</w:t>
      </w:r>
    </w:p>
    <w:p w14:paraId="40B0C9A6" w14:textId="77777777" w:rsidR="006A20FF" w:rsidRPr="0045029F" w:rsidRDefault="006D38C2" w:rsidP="000075B3">
      <w:pPr>
        <w:rPr>
          <w:lang w:val="fr-BE"/>
        </w:rPr>
      </w:pPr>
      <w:r w:rsidRPr="0045029F">
        <w:rPr>
          <w:lang w:val="fr-BE"/>
        </w:rPr>
        <w:t xml:space="preserve">La sécurité et l’efficacité </w:t>
      </w:r>
      <w:r w:rsidR="008231DC" w:rsidRPr="0045029F">
        <w:rPr>
          <w:lang w:val="fr-BE"/>
        </w:rPr>
        <w:t xml:space="preserve">du </w:t>
      </w:r>
      <w:proofErr w:type="spellStart"/>
      <w:r w:rsidR="008231DC" w:rsidRPr="0045029F">
        <w:rPr>
          <w:lang w:val="fr-BE"/>
        </w:rPr>
        <w:t>rivaroxaban</w:t>
      </w:r>
      <w:proofErr w:type="spellEnd"/>
      <w:r w:rsidRPr="0045029F">
        <w:rPr>
          <w:lang w:val="fr-BE"/>
        </w:rPr>
        <w:t xml:space="preserve"> chez les enfants âgés de 0 à 18 ans n’ont pas été établies. Aucune donnée n’est disponible</w:t>
      </w:r>
      <w:r w:rsidR="00C2357B" w:rsidRPr="0045029F">
        <w:rPr>
          <w:lang w:val="fr-BE"/>
        </w:rPr>
        <w:t>. L</w:t>
      </w:r>
      <w:r w:rsidR="006A20FF" w:rsidRPr="0045029F">
        <w:rPr>
          <w:lang w:val="fr-BE"/>
        </w:rPr>
        <w:t xml:space="preserve">’utilisation de </w:t>
      </w:r>
      <w:proofErr w:type="spellStart"/>
      <w:r w:rsidR="008231DC" w:rsidRPr="0045029F">
        <w:rPr>
          <w:lang w:val="fr-BE"/>
        </w:rPr>
        <w:t>Rivaroxaban</w:t>
      </w:r>
      <w:proofErr w:type="spellEnd"/>
      <w:r w:rsidR="008231DC" w:rsidRPr="0045029F">
        <w:rPr>
          <w:lang w:val="fr-BE"/>
        </w:rPr>
        <w:t xml:space="preserve"> Accord </w:t>
      </w:r>
      <w:r w:rsidR="006A20FF" w:rsidRPr="0045029F">
        <w:rPr>
          <w:lang w:val="fr-BE"/>
        </w:rPr>
        <w:t xml:space="preserve">n’est </w:t>
      </w:r>
      <w:r w:rsidRPr="0045029F">
        <w:rPr>
          <w:lang w:val="fr-BE"/>
        </w:rPr>
        <w:t xml:space="preserve">donc </w:t>
      </w:r>
      <w:r w:rsidR="006A20FF" w:rsidRPr="0045029F">
        <w:rPr>
          <w:lang w:val="fr-BE"/>
        </w:rPr>
        <w:t xml:space="preserve">pas recommandée chez l'enfant </w:t>
      </w:r>
      <w:r w:rsidR="007A7874" w:rsidRPr="0045029F">
        <w:rPr>
          <w:lang w:val="fr-BE"/>
        </w:rPr>
        <w:t>de moins de</w:t>
      </w:r>
      <w:r w:rsidR="009C7102" w:rsidRPr="0045029F">
        <w:rPr>
          <w:lang w:val="fr-BE"/>
        </w:rPr>
        <w:t xml:space="preserve"> </w:t>
      </w:r>
      <w:r w:rsidR="006A20FF" w:rsidRPr="0045029F">
        <w:rPr>
          <w:lang w:val="fr-BE"/>
        </w:rPr>
        <w:t xml:space="preserve">18 ans. </w:t>
      </w:r>
    </w:p>
    <w:p w14:paraId="5934C357" w14:textId="77777777" w:rsidR="006A20FF" w:rsidRPr="0045029F" w:rsidRDefault="006A20FF" w:rsidP="000075B3">
      <w:pPr>
        <w:rPr>
          <w:lang w:val="fr-BE"/>
        </w:rPr>
      </w:pPr>
    </w:p>
    <w:p w14:paraId="5836B8DF" w14:textId="77777777" w:rsidR="00FA4E2B" w:rsidRPr="0045029F" w:rsidRDefault="00FA4E2B" w:rsidP="000075B3">
      <w:pPr>
        <w:rPr>
          <w:u w:val="single"/>
          <w:lang w:val="fr-BE"/>
        </w:rPr>
      </w:pPr>
      <w:r w:rsidRPr="0045029F">
        <w:rPr>
          <w:u w:val="single"/>
          <w:lang w:val="fr-BE"/>
        </w:rPr>
        <w:t>Mode d’administration</w:t>
      </w:r>
    </w:p>
    <w:p w14:paraId="465F1BCD" w14:textId="77777777" w:rsidR="00912EDC" w:rsidRPr="0045029F" w:rsidRDefault="008231DC" w:rsidP="000075B3">
      <w:pPr>
        <w:rPr>
          <w:lang w:val="fr-BE"/>
        </w:rPr>
      </w:pPr>
      <w:proofErr w:type="spellStart"/>
      <w:r w:rsidRPr="0045029F">
        <w:rPr>
          <w:lang w:val="fr-BE"/>
        </w:rPr>
        <w:t>Rivaroxaban</w:t>
      </w:r>
      <w:proofErr w:type="spellEnd"/>
      <w:r w:rsidRPr="0045029F">
        <w:rPr>
          <w:lang w:val="fr-BE"/>
        </w:rPr>
        <w:t xml:space="preserve"> Accord </w:t>
      </w:r>
      <w:r w:rsidR="001C7B5C" w:rsidRPr="0045029F">
        <w:rPr>
          <w:lang w:val="fr-BE"/>
        </w:rPr>
        <w:t>est pour usage par v</w:t>
      </w:r>
      <w:r w:rsidR="00FA4E2B" w:rsidRPr="0045029F">
        <w:rPr>
          <w:lang w:val="fr-BE"/>
        </w:rPr>
        <w:t>oie orale.</w:t>
      </w:r>
      <w:r w:rsidR="00902DAE" w:rsidRPr="0045029F">
        <w:rPr>
          <w:lang w:val="fr-BE"/>
        </w:rPr>
        <w:t xml:space="preserve"> </w:t>
      </w:r>
    </w:p>
    <w:p w14:paraId="49BA6AAD" w14:textId="77777777" w:rsidR="00FA4E2B" w:rsidRPr="0045029F" w:rsidRDefault="00E1448C" w:rsidP="000075B3">
      <w:pPr>
        <w:rPr>
          <w:lang w:val="fr-BE"/>
        </w:rPr>
      </w:pPr>
      <w:r w:rsidRPr="0045029F">
        <w:rPr>
          <w:lang w:val="fr-BE"/>
        </w:rPr>
        <w:t>Les comprimés peuvent</w:t>
      </w:r>
      <w:r w:rsidR="00902DAE" w:rsidRPr="0045029F">
        <w:rPr>
          <w:lang w:val="fr-BE"/>
        </w:rPr>
        <w:t xml:space="preserve"> être pris au cours ou en dehors des repas (voir rubriques 4.5 et 5.2).</w:t>
      </w:r>
    </w:p>
    <w:p w14:paraId="0F9B5B92" w14:textId="77777777" w:rsidR="007174E0" w:rsidRDefault="007174E0" w:rsidP="000075B3">
      <w:pPr>
        <w:rPr>
          <w:rFonts w:eastAsia="Times New Roman"/>
          <w:lang w:val="fr-BE" w:eastAsia="en-US"/>
        </w:rPr>
      </w:pPr>
    </w:p>
    <w:p w14:paraId="5614B905" w14:textId="77777777" w:rsidR="005B441E" w:rsidRPr="00012054" w:rsidRDefault="005B441E" w:rsidP="000075B3">
      <w:pPr>
        <w:rPr>
          <w:rFonts w:eastAsia="Times New Roman"/>
          <w:u w:val="single"/>
          <w:lang w:val="fr-BE" w:eastAsia="en-US"/>
        </w:rPr>
      </w:pPr>
      <w:r w:rsidRPr="00012054">
        <w:rPr>
          <w:rFonts w:eastAsia="Times New Roman"/>
          <w:u w:val="single"/>
          <w:lang w:val="fr-BE" w:eastAsia="en-US"/>
        </w:rPr>
        <w:t>Ecrasement de comprimés</w:t>
      </w:r>
    </w:p>
    <w:p w14:paraId="740ACB81" w14:textId="77777777" w:rsidR="007174E0" w:rsidRPr="0045029F" w:rsidRDefault="007174E0" w:rsidP="000075B3">
      <w:pPr>
        <w:rPr>
          <w:rFonts w:eastAsia="Times New Roman"/>
          <w:lang w:val="fr-BE" w:eastAsia="en-US"/>
        </w:rPr>
      </w:pPr>
      <w:r w:rsidRPr="0045029F">
        <w:rPr>
          <w:rFonts w:eastAsia="Times New Roman"/>
          <w:lang w:val="fr-BE" w:eastAsia="en-US"/>
        </w:rPr>
        <w:t xml:space="preserve">Pour les patients qui sont dans l’incapacité d’avaler les comprimés entiers, le comprimé de </w:t>
      </w:r>
      <w:proofErr w:type="spellStart"/>
      <w:r w:rsidR="008231DC" w:rsidRPr="0045029F">
        <w:rPr>
          <w:rFonts w:eastAsia="Times New Roman"/>
          <w:lang w:val="fr-BE" w:eastAsia="en-US"/>
        </w:rPr>
        <w:t>Rivaroxaban</w:t>
      </w:r>
      <w:proofErr w:type="spellEnd"/>
      <w:r w:rsidR="008231DC" w:rsidRPr="0045029F">
        <w:rPr>
          <w:rFonts w:eastAsia="Times New Roman"/>
          <w:lang w:val="fr-BE" w:eastAsia="en-US"/>
        </w:rPr>
        <w:t xml:space="preserve"> Accord </w:t>
      </w:r>
      <w:r w:rsidRPr="0045029F">
        <w:rPr>
          <w:rFonts w:eastAsia="Times New Roman"/>
          <w:lang w:val="fr-BE" w:eastAsia="en-US"/>
        </w:rPr>
        <w:t xml:space="preserve">peut être écrasé et mélangé à de l’eau ou </w:t>
      </w:r>
      <w:r w:rsidR="005B441E">
        <w:rPr>
          <w:rFonts w:eastAsia="Times New Roman"/>
          <w:lang w:val="fr-BE" w:eastAsia="en-US"/>
        </w:rPr>
        <w:t xml:space="preserve">à </w:t>
      </w:r>
      <w:r w:rsidRPr="0045029F">
        <w:rPr>
          <w:rFonts w:eastAsia="Times New Roman"/>
          <w:lang w:val="fr-BE" w:eastAsia="en-US"/>
        </w:rPr>
        <w:t xml:space="preserve">de la compote de pommes, </w:t>
      </w:r>
      <w:r w:rsidR="005B441E">
        <w:rPr>
          <w:rFonts w:eastAsia="Times New Roman"/>
          <w:lang w:val="fr-BE" w:eastAsia="en-US"/>
        </w:rPr>
        <w:t>juste</w:t>
      </w:r>
      <w:r w:rsidR="005B441E" w:rsidRPr="0045029F">
        <w:rPr>
          <w:rFonts w:eastAsia="Times New Roman"/>
          <w:lang w:val="fr-BE" w:eastAsia="en-US"/>
        </w:rPr>
        <w:t xml:space="preserve"> </w:t>
      </w:r>
      <w:r w:rsidRPr="0045029F">
        <w:rPr>
          <w:rFonts w:eastAsia="Times New Roman"/>
          <w:lang w:val="fr-BE" w:eastAsia="en-US"/>
        </w:rPr>
        <w:t xml:space="preserve">avant </w:t>
      </w:r>
      <w:r w:rsidR="005B441E">
        <w:rPr>
          <w:rFonts w:eastAsia="Times New Roman"/>
          <w:lang w:val="fr-BE" w:eastAsia="en-US"/>
        </w:rPr>
        <w:t>administration</w:t>
      </w:r>
      <w:r w:rsidR="005B441E" w:rsidRPr="0045029F">
        <w:rPr>
          <w:rFonts w:eastAsia="Times New Roman"/>
          <w:lang w:val="fr-BE" w:eastAsia="en-US"/>
        </w:rPr>
        <w:t xml:space="preserve"> </w:t>
      </w:r>
      <w:r w:rsidRPr="0045029F">
        <w:rPr>
          <w:rFonts w:eastAsia="Times New Roman"/>
          <w:lang w:val="fr-BE" w:eastAsia="en-US"/>
        </w:rPr>
        <w:t>par voie orale.</w:t>
      </w:r>
    </w:p>
    <w:p w14:paraId="5D2E1A22" w14:textId="77777777" w:rsidR="008231DC" w:rsidRPr="0045029F" w:rsidRDefault="008231DC" w:rsidP="000075B3">
      <w:pPr>
        <w:rPr>
          <w:rFonts w:eastAsia="Times New Roman"/>
          <w:lang w:val="fr-BE" w:eastAsia="en-US"/>
        </w:rPr>
      </w:pPr>
    </w:p>
    <w:p w14:paraId="4CAD775F" w14:textId="77777777" w:rsidR="007174E0" w:rsidRPr="0045029F" w:rsidRDefault="007174E0" w:rsidP="000075B3">
      <w:pPr>
        <w:rPr>
          <w:rFonts w:eastAsia="Times New Roman"/>
          <w:lang w:val="fr-BE" w:eastAsia="en-US"/>
        </w:rPr>
      </w:pPr>
      <w:r w:rsidRPr="0045029F">
        <w:rPr>
          <w:rFonts w:eastAsia="Times New Roman"/>
          <w:lang w:val="fr-BE" w:eastAsia="en-US"/>
        </w:rPr>
        <w:t xml:space="preserve">Le comprimé de </w:t>
      </w:r>
      <w:proofErr w:type="spellStart"/>
      <w:r w:rsidR="008231DC" w:rsidRPr="0045029F">
        <w:rPr>
          <w:rFonts w:eastAsia="Times New Roman"/>
          <w:lang w:val="fr-BE" w:eastAsia="en-US"/>
        </w:rPr>
        <w:t>Rivaroxaban</w:t>
      </w:r>
      <w:proofErr w:type="spellEnd"/>
      <w:r w:rsidR="008231DC" w:rsidRPr="0045029F">
        <w:rPr>
          <w:rFonts w:eastAsia="Times New Roman"/>
          <w:lang w:val="fr-BE" w:eastAsia="en-US"/>
        </w:rPr>
        <w:t xml:space="preserve"> Accord </w:t>
      </w:r>
      <w:r w:rsidRPr="0045029F">
        <w:rPr>
          <w:rFonts w:eastAsia="Times New Roman"/>
          <w:lang w:val="fr-BE" w:eastAsia="en-US"/>
        </w:rPr>
        <w:t xml:space="preserve">écrasé peut </w:t>
      </w:r>
      <w:r w:rsidR="00A262E9" w:rsidRPr="0045029F">
        <w:rPr>
          <w:rFonts w:eastAsia="Times New Roman"/>
          <w:lang w:val="fr-BE" w:eastAsia="en-US"/>
        </w:rPr>
        <w:t xml:space="preserve">également </w:t>
      </w:r>
      <w:r w:rsidRPr="0045029F">
        <w:rPr>
          <w:rFonts w:eastAsia="Times New Roman"/>
          <w:lang w:val="fr-BE" w:eastAsia="en-US"/>
        </w:rPr>
        <w:t xml:space="preserve">être administré </w:t>
      </w:r>
      <w:r w:rsidR="00A262E9" w:rsidRPr="0045029F">
        <w:rPr>
          <w:rFonts w:eastAsia="Times New Roman"/>
          <w:lang w:val="fr-BE" w:eastAsia="en-US"/>
        </w:rPr>
        <w:t>au moyen</w:t>
      </w:r>
      <w:r w:rsidRPr="0045029F">
        <w:rPr>
          <w:rFonts w:eastAsia="Times New Roman"/>
          <w:lang w:val="fr-BE" w:eastAsia="en-US"/>
        </w:rPr>
        <w:t xml:space="preserve"> d’une sonde gastrique</w:t>
      </w:r>
      <w:r w:rsidR="00A262E9" w:rsidRPr="0045029F">
        <w:rPr>
          <w:rFonts w:eastAsia="Times New Roman"/>
          <w:lang w:val="fr-BE" w:eastAsia="en-US"/>
        </w:rPr>
        <w:t xml:space="preserve"> </w:t>
      </w:r>
      <w:r w:rsidRPr="0045029F">
        <w:rPr>
          <w:rFonts w:eastAsia="Times New Roman"/>
          <w:lang w:val="fr-BE" w:eastAsia="en-US"/>
        </w:rPr>
        <w:t>(voir rubrique</w:t>
      </w:r>
      <w:r w:rsidR="008231DC" w:rsidRPr="0045029F">
        <w:rPr>
          <w:rFonts w:eastAsia="Times New Roman"/>
          <w:lang w:val="fr-BE" w:eastAsia="en-US"/>
        </w:rPr>
        <w:t>s</w:t>
      </w:r>
      <w:r w:rsidRPr="0045029F">
        <w:rPr>
          <w:rFonts w:eastAsia="Times New Roman"/>
          <w:lang w:val="fr-BE" w:eastAsia="en-US"/>
        </w:rPr>
        <w:t> 5.2</w:t>
      </w:r>
      <w:r w:rsidR="008231DC" w:rsidRPr="0045029F">
        <w:rPr>
          <w:rFonts w:eastAsia="Times New Roman"/>
          <w:lang w:val="fr-BE" w:eastAsia="en-US"/>
        </w:rPr>
        <w:t xml:space="preserve"> et 6.6</w:t>
      </w:r>
      <w:r w:rsidRPr="0045029F">
        <w:rPr>
          <w:rFonts w:eastAsia="Times New Roman"/>
          <w:lang w:val="fr-BE" w:eastAsia="en-US"/>
        </w:rPr>
        <w:t>).</w:t>
      </w:r>
    </w:p>
    <w:p w14:paraId="35C95C5E" w14:textId="77777777" w:rsidR="00FA4E2B" w:rsidRPr="0045029F" w:rsidRDefault="00FA4E2B" w:rsidP="000075B3">
      <w:pPr>
        <w:rPr>
          <w:lang w:val="fr-BE"/>
        </w:rPr>
      </w:pPr>
    </w:p>
    <w:p w14:paraId="08E9485C" w14:textId="77777777" w:rsidR="006A20FF" w:rsidRPr="0045029F" w:rsidRDefault="006A20FF" w:rsidP="000075B3">
      <w:pPr>
        <w:keepNext/>
        <w:ind w:left="567" w:hanging="567"/>
        <w:rPr>
          <w:b/>
          <w:bCs/>
          <w:lang w:val="fr-BE"/>
        </w:rPr>
      </w:pPr>
      <w:r w:rsidRPr="0045029F">
        <w:rPr>
          <w:b/>
          <w:bCs/>
          <w:lang w:val="fr-BE"/>
        </w:rPr>
        <w:t>4.3</w:t>
      </w:r>
      <w:r w:rsidRPr="0045029F">
        <w:rPr>
          <w:b/>
          <w:bCs/>
          <w:lang w:val="fr-BE"/>
        </w:rPr>
        <w:tab/>
        <w:t>Contre</w:t>
      </w:r>
      <w:r w:rsidR="00C76D03" w:rsidRPr="0045029F">
        <w:rPr>
          <w:b/>
          <w:bCs/>
          <w:lang w:val="fr-BE"/>
        </w:rPr>
        <w:t>-</w:t>
      </w:r>
      <w:r w:rsidRPr="0045029F">
        <w:rPr>
          <w:b/>
          <w:bCs/>
          <w:lang w:val="fr-BE"/>
        </w:rPr>
        <w:t>indications</w:t>
      </w:r>
    </w:p>
    <w:p w14:paraId="7889AC76" w14:textId="77777777" w:rsidR="006A20FF" w:rsidRPr="0045029F" w:rsidRDefault="006A20FF" w:rsidP="000075B3">
      <w:pPr>
        <w:keepNext/>
        <w:rPr>
          <w:lang w:val="fr-BE"/>
        </w:rPr>
      </w:pPr>
    </w:p>
    <w:p w14:paraId="54AA302A" w14:textId="77777777" w:rsidR="006A20FF" w:rsidRPr="0045029F" w:rsidRDefault="006A20FF" w:rsidP="000075B3">
      <w:pPr>
        <w:keepNext/>
        <w:ind w:left="567" w:hanging="567"/>
        <w:rPr>
          <w:lang w:val="fr-BE"/>
        </w:rPr>
      </w:pPr>
      <w:r w:rsidRPr="0045029F">
        <w:rPr>
          <w:lang w:val="fr-BE"/>
        </w:rPr>
        <w:t>Hypersensibilité à la substance active ou à l’un des excipients</w:t>
      </w:r>
      <w:r w:rsidR="002D36AB" w:rsidRPr="0045029F">
        <w:rPr>
          <w:lang w:val="fr-BE"/>
        </w:rPr>
        <w:t xml:space="preserve"> mentionnés à la rubrique 6.1</w:t>
      </w:r>
      <w:r w:rsidRPr="0045029F">
        <w:rPr>
          <w:lang w:val="fr-BE"/>
        </w:rPr>
        <w:t>.</w:t>
      </w:r>
    </w:p>
    <w:p w14:paraId="20069A7E" w14:textId="77777777" w:rsidR="006A20FF" w:rsidRPr="0045029F" w:rsidRDefault="006A20FF" w:rsidP="000075B3">
      <w:pPr>
        <w:ind w:left="567" w:hanging="567"/>
        <w:rPr>
          <w:lang w:val="fr-BE"/>
        </w:rPr>
      </w:pPr>
    </w:p>
    <w:p w14:paraId="3861A871" w14:textId="77777777" w:rsidR="006A20FF" w:rsidRPr="0045029F" w:rsidRDefault="006A20FF" w:rsidP="000075B3">
      <w:pPr>
        <w:ind w:left="567" w:hanging="567"/>
        <w:rPr>
          <w:lang w:val="fr-BE"/>
        </w:rPr>
      </w:pPr>
      <w:r w:rsidRPr="0045029F">
        <w:rPr>
          <w:lang w:val="fr-BE"/>
        </w:rPr>
        <w:t>Saignement évolutif cliniquement significatif.</w:t>
      </w:r>
    </w:p>
    <w:p w14:paraId="1587DAA2" w14:textId="77777777" w:rsidR="007B3E66" w:rsidRPr="0045029F" w:rsidRDefault="007B3E66" w:rsidP="000075B3">
      <w:pPr>
        <w:ind w:left="567" w:hanging="567"/>
        <w:rPr>
          <w:lang w:val="fr-BE"/>
        </w:rPr>
      </w:pPr>
    </w:p>
    <w:p w14:paraId="17DB3BB1" w14:textId="77777777" w:rsidR="007B3E66" w:rsidRPr="0045029F" w:rsidRDefault="007B3E66" w:rsidP="000075B3">
      <w:pPr>
        <w:rPr>
          <w:lang w:val="fr-BE"/>
        </w:rPr>
      </w:pPr>
      <w:r w:rsidRPr="0045029F">
        <w:rPr>
          <w:lang w:val="fr-BE"/>
        </w:rPr>
        <w:t xml:space="preserve">Lésion ou maladie, </w:t>
      </w:r>
      <w:r w:rsidR="00632471" w:rsidRPr="0045029F">
        <w:rPr>
          <w:lang w:val="fr-BE"/>
        </w:rPr>
        <w:t xml:space="preserve">si considérée comme </w:t>
      </w:r>
      <w:r w:rsidR="002273DA" w:rsidRPr="0045029F">
        <w:rPr>
          <w:lang w:val="fr-BE"/>
        </w:rPr>
        <w:t xml:space="preserve">étant </w:t>
      </w:r>
      <w:r w:rsidR="00632471" w:rsidRPr="0045029F">
        <w:rPr>
          <w:lang w:val="fr-BE"/>
        </w:rPr>
        <w:t xml:space="preserve">à </w:t>
      </w:r>
      <w:r w:rsidRPr="0045029F">
        <w:rPr>
          <w:lang w:val="fr-BE"/>
        </w:rPr>
        <w:t>risque significatif de saignement majeur. Cela peut comprendre</w:t>
      </w:r>
      <w:r w:rsidR="0091100E" w:rsidRPr="0045029F">
        <w:rPr>
          <w:lang w:val="fr-BE"/>
        </w:rPr>
        <w:t> :</w:t>
      </w:r>
      <w:r w:rsidRPr="0045029F">
        <w:rPr>
          <w:lang w:val="fr-BE"/>
        </w:rPr>
        <w:t xml:space="preserve"> ulc</w:t>
      </w:r>
      <w:r w:rsidR="007F6DA9" w:rsidRPr="0045029F">
        <w:rPr>
          <w:lang w:val="fr-BE"/>
        </w:rPr>
        <w:t>é</w:t>
      </w:r>
      <w:r w:rsidRPr="0045029F">
        <w:rPr>
          <w:lang w:val="fr-BE"/>
        </w:rPr>
        <w:t>r</w:t>
      </w:r>
      <w:r w:rsidR="00483359" w:rsidRPr="0045029F">
        <w:rPr>
          <w:lang w:val="fr-BE"/>
        </w:rPr>
        <w:t>ation</w:t>
      </w:r>
      <w:r w:rsidRPr="0045029F">
        <w:rPr>
          <w:lang w:val="fr-BE"/>
        </w:rPr>
        <w:t xml:space="preserve"> gastrointestinal</w:t>
      </w:r>
      <w:r w:rsidR="00483359" w:rsidRPr="0045029F">
        <w:rPr>
          <w:lang w:val="fr-BE"/>
        </w:rPr>
        <w:t>e</w:t>
      </w:r>
      <w:r w:rsidRPr="0045029F">
        <w:rPr>
          <w:lang w:val="fr-BE"/>
        </w:rPr>
        <w:t xml:space="preserve"> en cours ou récent</w:t>
      </w:r>
      <w:r w:rsidR="00483359" w:rsidRPr="0045029F">
        <w:rPr>
          <w:lang w:val="fr-BE"/>
        </w:rPr>
        <w:t>e</w:t>
      </w:r>
      <w:r w:rsidRPr="0045029F">
        <w:rPr>
          <w:lang w:val="fr-BE"/>
        </w:rPr>
        <w:t xml:space="preserve">, présence de tumeurs malignes à haut risque de saignement, lésion cérébrale ou rachidienne récente, chirurgie cérébrale, rachidienne ou ophtalmique récente, hémorragie intracrânienne récente, varices </w:t>
      </w:r>
      <w:r w:rsidR="00FE78A4" w:rsidRPr="0045029F">
        <w:rPr>
          <w:lang w:val="fr-BE"/>
        </w:rPr>
        <w:t>œsophagiennes</w:t>
      </w:r>
      <w:r w:rsidRPr="0045029F">
        <w:rPr>
          <w:lang w:val="fr-BE"/>
        </w:rPr>
        <w:t xml:space="preserve"> connues ou suspectées, malformations artérioveineuses, anévrismes vasculaires ou anomalies vasculaires majeures intrarachidiennes ou intracérébrales.</w:t>
      </w:r>
    </w:p>
    <w:p w14:paraId="508DA9AD" w14:textId="77777777" w:rsidR="007B3E66" w:rsidRPr="0045029F" w:rsidRDefault="007B3E66" w:rsidP="000075B3">
      <w:pPr>
        <w:jc w:val="both"/>
        <w:rPr>
          <w:lang w:val="fr-BE"/>
        </w:rPr>
      </w:pPr>
    </w:p>
    <w:p w14:paraId="65B32A69" w14:textId="77777777" w:rsidR="007B3E66" w:rsidRPr="0045029F" w:rsidRDefault="007B3E66" w:rsidP="000075B3">
      <w:pPr>
        <w:tabs>
          <w:tab w:val="left" w:pos="0"/>
        </w:tabs>
        <w:rPr>
          <w:lang w:val="fr-BE"/>
        </w:rPr>
      </w:pPr>
      <w:r w:rsidRPr="0045029F">
        <w:rPr>
          <w:lang w:val="fr-BE"/>
        </w:rPr>
        <w:t>Traitement concomitant avec tout autre anticoagulant, par exemple, héparine non</w:t>
      </w:r>
      <w:r w:rsidR="00C76D03" w:rsidRPr="0045029F">
        <w:rPr>
          <w:lang w:val="fr-BE"/>
        </w:rPr>
        <w:t>-</w:t>
      </w:r>
      <w:r w:rsidRPr="0045029F">
        <w:rPr>
          <w:lang w:val="fr-BE"/>
        </w:rPr>
        <w:t>fractionnée (HNF), héparines de bas poids moléculaire (</w:t>
      </w:r>
      <w:proofErr w:type="spellStart"/>
      <w:r w:rsidRPr="0045029F">
        <w:rPr>
          <w:lang w:val="fr-BE"/>
        </w:rPr>
        <w:t>énoxaparine</w:t>
      </w:r>
      <w:proofErr w:type="spellEnd"/>
      <w:r w:rsidRPr="0045029F">
        <w:rPr>
          <w:lang w:val="fr-BE"/>
        </w:rPr>
        <w:t xml:space="preserve">, </w:t>
      </w:r>
      <w:proofErr w:type="spellStart"/>
      <w:r w:rsidRPr="0045029F">
        <w:rPr>
          <w:lang w:val="fr-BE"/>
        </w:rPr>
        <w:t>daltéparine</w:t>
      </w:r>
      <w:proofErr w:type="spellEnd"/>
      <w:r w:rsidRPr="0045029F">
        <w:rPr>
          <w:lang w:val="fr-BE"/>
        </w:rPr>
        <w:t xml:space="preserve">, </w:t>
      </w:r>
      <w:r w:rsidR="00FE78A4" w:rsidRPr="0045029F">
        <w:rPr>
          <w:lang w:val="fr-BE"/>
        </w:rPr>
        <w:t>etc.</w:t>
      </w:r>
      <w:r w:rsidRPr="0045029F">
        <w:rPr>
          <w:lang w:val="fr-BE"/>
        </w:rPr>
        <w:t xml:space="preserve">), dérivés de l’héparine (fondaparinux, </w:t>
      </w:r>
      <w:r w:rsidR="00FE78A4" w:rsidRPr="0045029F">
        <w:rPr>
          <w:lang w:val="fr-BE"/>
        </w:rPr>
        <w:t>etc.</w:t>
      </w:r>
      <w:r w:rsidRPr="0045029F">
        <w:rPr>
          <w:lang w:val="fr-BE"/>
        </w:rPr>
        <w:t>), anticoagulants oraux (warfarine, dabigatran</w:t>
      </w:r>
      <w:r w:rsidR="00484B0B" w:rsidRPr="0045029F">
        <w:rPr>
          <w:lang w:val="fr-BE"/>
        </w:rPr>
        <w:t xml:space="preserve"> </w:t>
      </w:r>
      <w:proofErr w:type="spellStart"/>
      <w:r w:rsidR="00FE78A4" w:rsidRPr="0045029F">
        <w:rPr>
          <w:lang w:val="fr-BE"/>
        </w:rPr>
        <w:t>étexilate</w:t>
      </w:r>
      <w:proofErr w:type="spellEnd"/>
      <w:r w:rsidR="0091100E" w:rsidRPr="0045029F">
        <w:rPr>
          <w:lang w:val="fr-BE"/>
        </w:rPr>
        <w:t xml:space="preserve">, </w:t>
      </w:r>
      <w:proofErr w:type="spellStart"/>
      <w:r w:rsidRPr="0045029F">
        <w:rPr>
          <w:lang w:val="fr-BE"/>
        </w:rPr>
        <w:t>apixaban</w:t>
      </w:r>
      <w:proofErr w:type="spellEnd"/>
      <w:r w:rsidRPr="0045029F">
        <w:rPr>
          <w:lang w:val="fr-BE"/>
        </w:rPr>
        <w:t xml:space="preserve">, </w:t>
      </w:r>
      <w:r w:rsidR="00FE78A4" w:rsidRPr="0045029F">
        <w:rPr>
          <w:lang w:val="fr-BE"/>
        </w:rPr>
        <w:t>etc.</w:t>
      </w:r>
      <w:r w:rsidRPr="0045029F">
        <w:rPr>
          <w:lang w:val="fr-BE"/>
        </w:rPr>
        <w:t xml:space="preserve">) sauf </w:t>
      </w:r>
      <w:r w:rsidR="007A5DD3" w:rsidRPr="0045029F">
        <w:rPr>
          <w:lang w:val="fr-BE"/>
        </w:rPr>
        <w:t>dans des circonstances spécifiques de</w:t>
      </w:r>
      <w:r w:rsidRPr="0045029F">
        <w:rPr>
          <w:lang w:val="fr-BE"/>
        </w:rPr>
        <w:t xml:space="preserve"> relais </w:t>
      </w:r>
      <w:r w:rsidR="007A5DD3" w:rsidRPr="0045029F">
        <w:rPr>
          <w:lang w:val="fr-BE"/>
        </w:rPr>
        <w:t>de traitement anticoagulant</w:t>
      </w:r>
      <w:r w:rsidRPr="0045029F">
        <w:rPr>
          <w:lang w:val="fr-BE"/>
        </w:rPr>
        <w:t xml:space="preserve"> (voir rubrique</w:t>
      </w:r>
      <w:r w:rsidR="00921F4F" w:rsidRPr="0045029F">
        <w:rPr>
          <w:lang w:val="fr-BE"/>
        </w:rPr>
        <w:t> </w:t>
      </w:r>
      <w:r w:rsidRPr="0045029F">
        <w:rPr>
          <w:lang w:val="fr-BE"/>
        </w:rPr>
        <w:t xml:space="preserve">4.2) ou en cas d’administration d’HNF aux doses nécessaires pour le maintien de </w:t>
      </w:r>
      <w:r w:rsidR="008A6F7A" w:rsidRPr="0045029F">
        <w:rPr>
          <w:lang w:val="fr-BE"/>
        </w:rPr>
        <w:t>la perméabilité</w:t>
      </w:r>
      <w:r w:rsidRPr="0045029F">
        <w:rPr>
          <w:lang w:val="fr-BE"/>
        </w:rPr>
        <w:t xml:space="preserve"> d’un cathéter central veineux ou artériel (voir rubrique 4.5).</w:t>
      </w:r>
    </w:p>
    <w:p w14:paraId="256EF2CF" w14:textId="77777777" w:rsidR="006A20FF" w:rsidRPr="0045029F" w:rsidRDefault="006A20FF" w:rsidP="000075B3">
      <w:pPr>
        <w:ind w:left="567" w:hanging="567"/>
        <w:rPr>
          <w:lang w:val="fr-BE"/>
        </w:rPr>
      </w:pPr>
    </w:p>
    <w:p w14:paraId="2C65C1EC" w14:textId="77777777" w:rsidR="006A20FF" w:rsidRPr="0045029F" w:rsidRDefault="0072316C" w:rsidP="000075B3">
      <w:pPr>
        <w:rPr>
          <w:lang w:val="fr-BE"/>
        </w:rPr>
      </w:pPr>
      <w:r w:rsidRPr="0045029F">
        <w:rPr>
          <w:lang w:val="fr-BE"/>
        </w:rPr>
        <w:t xml:space="preserve">Atteinte </w:t>
      </w:r>
      <w:r w:rsidR="006A20FF" w:rsidRPr="0045029F">
        <w:rPr>
          <w:lang w:val="fr-BE"/>
        </w:rPr>
        <w:t>hépatique associée à une coagulopathie et à un risque de saignement cliniquement significatif</w:t>
      </w:r>
      <w:r w:rsidR="002D36AB" w:rsidRPr="0045029F">
        <w:rPr>
          <w:lang w:val="fr-BE"/>
        </w:rPr>
        <w:t xml:space="preserve">, y compris </w:t>
      </w:r>
      <w:r w:rsidR="00A671DB" w:rsidRPr="0045029F">
        <w:rPr>
          <w:lang w:val="fr-BE"/>
        </w:rPr>
        <w:t xml:space="preserve">les patients cirrhotiques avec un score de Child </w:t>
      </w:r>
      <w:proofErr w:type="spellStart"/>
      <w:r w:rsidR="00A671DB" w:rsidRPr="0045029F">
        <w:rPr>
          <w:lang w:val="fr-BE"/>
        </w:rPr>
        <w:t>Pugh</w:t>
      </w:r>
      <w:proofErr w:type="spellEnd"/>
      <w:r w:rsidR="00A671DB" w:rsidRPr="0045029F">
        <w:rPr>
          <w:lang w:val="fr-BE"/>
        </w:rPr>
        <w:t xml:space="preserve"> classe B ou C</w:t>
      </w:r>
      <w:r w:rsidR="006A20FF" w:rsidRPr="0045029F">
        <w:rPr>
          <w:lang w:val="fr-BE"/>
        </w:rPr>
        <w:t xml:space="preserve"> (voir rubrique 5.2).</w:t>
      </w:r>
    </w:p>
    <w:p w14:paraId="56CD4297" w14:textId="77777777" w:rsidR="006A20FF" w:rsidRPr="0045029F" w:rsidRDefault="006A20FF" w:rsidP="000075B3">
      <w:pPr>
        <w:ind w:left="567" w:hanging="567"/>
        <w:rPr>
          <w:lang w:val="fr-BE"/>
        </w:rPr>
      </w:pPr>
    </w:p>
    <w:p w14:paraId="1B807C1D" w14:textId="77777777" w:rsidR="006A20FF" w:rsidRPr="0045029F" w:rsidRDefault="006A20FF" w:rsidP="000075B3">
      <w:pPr>
        <w:rPr>
          <w:lang w:val="fr-BE"/>
        </w:rPr>
      </w:pPr>
      <w:r w:rsidRPr="0045029F">
        <w:rPr>
          <w:lang w:val="fr-BE"/>
        </w:rPr>
        <w:lastRenderedPageBreak/>
        <w:t>Grossesse et allaitement (voir rubrique 4.6).</w:t>
      </w:r>
    </w:p>
    <w:p w14:paraId="2B263589" w14:textId="77777777" w:rsidR="006A20FF" w:rsidRPr="0045029F" w:rsidRDefault="006A20FF" w:rsidP="000075B3">
      <w:pPr>
        <w:rPr>
          <w:lang w:val="fr-BE"/>
        </w:rPr>
      </w:pPr>
    </w:p>
    <w:p w14:paraId="73E089CE" w14:textId="77777777" w:rsidR="006A20FF" w:rsidRPr="0045029F" w:rsidRDefault="006A20FF" w:rsidP="000075B3">
      <w:pPr>
        <w:keepNext/>
        <w:ind w:left="567" w:hanging="567"/>
        <w:rPr>
          <w:b/>
          <w:bCs/>
          <w:lang w:val="fr-BE"/>
        </w:rPr>
      </w:pPr>
      <w:r w:rsidRPr="0045029F">
        <w:rPr>
          <w:b/>
          <w:bCs/>
          <w:lang w:val="fr-BE"/>
        </w:rPr>
        <w:t>4.4</w:t>
      </w:r>
      <w:r w:rsidRPr="0045029F">
        <w:rPr>
          <w:b/>
          <w:bCs/>
          <w:lang w:val="fr-BE"/>
        </w:rPr>
        <w:tab/>
        <w:t>Mises en garde spéciales et précautions d’emploi</w:t>
      </w:r>
    </w:p>
    <w:p w14:paraId="08139728" w14:textId="77777777" w:rsidR="009F7012" w:rsidRPr="0045029F" w:rsidRDefault="009F7012" w:rsidP="000075B3">
      <w:pPr>
        <w:keepNext/>
        <w:rPr>
          <w:lang w:val="fr-BE"/>
        </w:rPr>
      </w:pPr>
    </w:p>
    <w:p w14:paraId="729A7B9F" w14:textId="77777777" w:rsidR="009F7012" w:rsidRPr="0045029F" w:rsidRDefault="009F7012" w:rsidP="000075B3">
      <w:pPr>
        <w:keepNext/>
        <w:rPr>
          <w:lang w:val="fr-BE"/>
        </w:rPr>
      </w:pPr>
      <w:r w:rsidRPr="0045029F">
        <w:rPr>
          <w:lang w:val="fr-BE"/>
        </w:rPr>
        <w:t>Comme pour tout traitement anticoagulant, une surveillance clinique est recommandée pendant toute la durée du traitement.</w:t>
      </w:r>
    </w:p>
    <w:p w14:paraId="2B857567" w14:textId="77777777" w:rsidR="006A20FF" w:rsidRPr="0045029F" w:rsidRDefault="006A20FF" w:rsidP="000075B3">
      <w:pPr>
        <w:keepNext/>
        <w:rPr>
          <w:lang w:val="fr-BE"/>
        </w:rPr>
      </w:pPr>
    </w:p>
    <w:p w14:paraId="39F5C6F6" w14:textId="77777777" w:rsidR="006A20FF" w:rsidRPr="0045029F" w:rsidRDefault="006A20FF" w:rsidP="000075B3">
      <w:pPr>
        <w:keepNext/>
        <w:rPr>
          <w:u w:val="single"/>
          <w:lang w:val="fr-BE"/>
        </w:rPr>
      </w:pPr>
      <w:r w:rsidRPr="0045029F">
        <w:rPr>
          <w:u w:val="single"/>
          <w:lang w:val="fr-BE"/>
        </w:rPr>
        <w:t>Risque hémorragique</w:t>
      </w:r>
    </w:p>
    <w:p w14:paraId="24DE9D57" w14:textId="77777777" w:rsidR="00142B76" w:rsidRPr="0045029F" w:rsidRDefault="00142B76" w:rsidP="000075B3">
      <w:pPr>
        <w:keepNext/>
        <w:rPr>
          <w:iCs/>
          <w:lang w:val="fr-BE"/>
        </w:rPr>
      </w:pPr>
      <w:r w:rsidRPr="0045029F">
        <w:rPr>
          <w:iCs/>
          <w:lang w:val="fr-BE"/>
        </w:rPr>
        <w:t xml:space="preserve">Comme avec les autres anticoagulants, les patients traités par </w:t>
      </w:r>
      <w:proofErr w:type="spellStart"/>
      <w:r w:rsidR="00341B4E" w:rsidRPr="0045029F">
        <w:rPr>
          <w:iCs/>
          <w:lang w:val="fr-BE"/>
        </w:rPr>
        <w:t>Rivaroxaban</w:t>
      </w:r>
      <w:proofErr w:type="spellEnd"/>
      <w:r w:rsidR="00341B4E" w:rsidRPr="0045029F">
        <w:rPr>
          <w:iCs/>
          <w:lang w:val="fr-BE"/>
        </w:rPr>
        <w:t xml:space="preserve"> Accord </w:t>
      </w:r>
      <w:r w:rsidRPr="0045029F">
        <w:rPr>
          <w:iCs/>
          <w:lang w:val="fr-BE"/>
        </w:rPr>
        <w:t xml:space="preserve">doivent être surveillés étroitement à la recherche de tout signe de saignement. </w:t>
      </w:r>
      <w:proofErr w:type="spellStart"/>
      <w:r w:rsidR="00341B4E" w:rsidRPr="0045029F">
        <w:rPr>
          <w:iCs/>
          <w:lang w:val="fr-BE"/>
        </w:rPr>
        <w:t>Rivaroxaban</w:t>
      </w:r>
      <w:proofErr w:type="spellEnd"/>
      <w:r w:rsidR="00341B4E" w:rsidRPr="0045029F">
        <w:rPr>
          <w:iCs/>
          <w:lang w:val="fr-BE"/>
        </w:rPr>
        <w:t xml:space="preserve"> Accord</w:t>
      </w:r>
      <w:r w:rsidRPr="0045029F">
        <w:rPr>
          <w:iCs/>
          <w:lang w:val="fr-BE"/>
        </w:rPr>
        <w:t xml:space="preserve"> doit être utilisé avec prudence dans les situations présentant un risque hémorragique accru. Le traitement par </w:t>
      </w:r>
      <w:proofErr w:type="spellStart"/>
      <w:r w:rsidR="00341B4E" w:rsidRPr="0045029F">
        <w:rPr>
          <w:iCs/>
          <w:lang w:val="fr-BE"/>
        </w:rPr>
        <w:t>Rivaroxaban</w:t>
      </w:r>
      <w:proofErr w:type="spellEnd"/>
      <w:r w:rsidR="00341B4E" w:rsidRPr="0045029F">
        <w:rPr>
          <w:iCs/>
          <w:lang w:val="fr-BE"/>
        </w:rPr>
        <w:t xml:space="preserve"> Accord</w:t>
      </w:r>
      <w:r w:rsidRPr="0045029F">
        <w:rPr>
          <w:iCs/>
          <w:lang w:val="fr-BE"/>
        </w:rPr>
        <w:t xml:space="preserve"> doit être interrompu en cas d’hémorragie sévère</w:t>
      </w:r>
      <w:r w:rsidR="006E1EF0" w:rsidRPr="0045029F">
        <w:rPr>
          <w:iCs/>
          <w:lang w:val="fr-BE"/>
        </w:rPr>
        <w:t xml:space="preserve"> (voir rubrique</w:t>
      </w:r>
      <w:r w:rsidR="0065060A" w:rsidRPr="0045029F">
        <w:rPr>
          <w:iCs/>
          <w:lang w:val="fr-BE"/>
        </w:rPr>
        <w:t> </w:t>
      </w:r>
      <w:r w:rsidR="006E1EF0" w:rsidRPr="0045029F">
        <w:rPr>
          <w:iCs/>
          <w:lang w:val="fr-BE"/>
        </w:rPr>
        <w:t>4.9)</w:t>
      </w:r>
      <w:r w:rsidRPr="0045029F">
        <w:rPr>
          <w:iCs/>
          <w:lang w:val="fr-BE"/>
        </w:rPr>
        <w:t>.</w:t>
      </w:r>
    </w:p>
    <w:p w14:paraId="0B46E182" w14:textId="77777777" w:rsidR="00142B76" w:rsidRPr="0045029F" w:rsidRDefault="00142B76" w:rsidP="000075B3">
      <w:pPr>
        <w:rPr>
          <w:lang w:val="fr-BE"/>
        </w:rPr>
      </w:pPr>
    </w:p>
    <w:p w14:paraId="3945F5F8" w14:textId="77777777" w:rsidR="00422AF2" w:rsidRPr="0045029F" w:rsidRDefault="00422AF2" w:rsidP="000075B3">
      <w:pPr>
        <w:rPr>
          <w:lang w:val="fr-BE"/>
        </w:rPr>
      </w:pPr>
      <w:r w:rsidRPr="0045029F">
        <w:rPr>
          <w:lang w:val="fr-BE"/>
        </w:rPr>
        <w:t>Au cours des études cliniques, des saignements des muqueuses (</w:t>
      </w:r>
      <w:r w:rsidR="00F337A3" w:rsidRPr="0045029F">
        <w:rPr>
          <w:lang w:val="fr-BE"/>
        </w:rPr>
        <w:t>c</w:t>
      </w:r>
      <w:r w:rsidR="00CA0F0A" w:rsidRPr="0045029F">
        <w:rPr>
          <w:lang w:val="fr-BE"/>
        </w:rPr>
        <w:t>.</w:t>
      </w:r>
      <w:r w:rsidR="00C76D03" w:rsidRPr="0045029F">
        <w:rPr>
          <w:lang w:val="fr-BE"/>
        </w:rPr>
        <w:t>-</w:t>
      </w:r>
      <w:r w:rsidR="00F337A3" w:rsidRPr="0045029F">
        <w:rPr>
          <w:lang w:val="fr-BE"/>
        </w:rPr>
        <w:t>à</w:t>
      </w:r>
      <w:r w:rsidR="00C76D03" w:rsidRPr="0045029F">
        <w:rPr>
          <w:lang w:val="fr-BE"/>
        </w:rPr>
        <w:t>-</w:t>
      </w:r>
      <w:r w:rsidR="00F337A3" w:rsidRPr="0045029F">
        <w:rPr>
          <w:lang w:val="fr-BE"/>
        </w:rPr>
        <w:t xml:space="preserve">d. </w:t>
      </w:r>
      <w:r w:rsidRPr="0045029F">
        <w:rPr>
          <w:lang w:val="fr-BE"/>
        </w:rPr>
        <w:t>épistaxis, saignement gingival, gastro</w:t>
      </w:r>
      <w:r w:rsidR="00C76D03" w:rsidRPr="0045029F">
        <w:rPr>
          <w:lang w:val="fr-BE"/>
        </w:rPr>
        <w:t>-</w:t>
      </w:r>
      <w:r w:rsidRPr="0045029F">
        <w:rPr>
          <w:lang w:val="fr-BE"/>
        </w:rPr>
        <w:t>intestinal, génito</w:t>
      </w:r>
      <w:r w:rsidR="00C76D03" w:rsidRPr="0045029F">
        <w:rPr>
          <w:lang w:val="fr-BE"/>
        </w:rPr>
        <w:t>-</w:t>
      </w:r>
      <w:r w:rsidRPr="0045029F">
        <w:rPr>
          <w:lang w:val="fr-BE"/>
        </w:rPr>
        <w:t xml:space="preserve">urinaire, </w:t>
      </w:r>
      <w:r w:rsidR="00E1448C" w:rsidRPr="0045029F">
        <w:rPr>
          <w:lang w:val="fr-BE"/>
        </w:rPr>
        <w:t>dont</w:t>
      </w:r>
      <w:r w:rsidRPr="0045029F">
        <w:rPr>
          <w:lang w:val="fr-BE"/>
        </w:rPr>
        <w:t xml:space="preserve"> des saignements vaginaux anormaux ou </w:t>
      </w:r>
      <w:r w:rsidR="00E1448C" w:rsidRPr="0045029F">
        <w:rPr>
          <w:lang w:val="fr-BE"/>
        </w:rPr>
        <w:t xml:space="preserve">une augmentation </w:t>
      </w:r>
      <w:r w:rsidRPr="0045029F">
        <w:rPr>
          <w:lang w:val="fr-BE"/>
        </w:rPr>
        <w:t xml:space="preserve">des saignements menstruels) et des anémies ont été observés de manière plus fréquente durant le traitement au long cours par </w:t>
      </w:r>
      <w:proofErr w:type="spellStart"/>
      <w:r w:rsidR="00E760DC" w:rsidRPr="0045029F">
        <w:rPr>
          <w:lang w:val="fr-BE"/>
        </w:rPr>
        <w:t>rivaroxaban</w:t>
      </w:r>
      <w:proofErr w:type="spellEnd"/>
      <w:r w:rsidR="00E760DC" w:rsidRPr="0045029F">
        <w:rPr>
          <w:lang w:val="fr-BE"/>
        </w:rPr>
        <w:t xml:space="preserve"> </w:t>
      </w:r>
      <w:r w:rsidRPr="0045029F">
        <w:rPr>
          <w:lang w:val="fr-BE"/>
        </w:rPr>
        <w:t>comparé au traitement par AVK. Si nécessaire, des dosages de l’hémoglobine/des mesures de l’hématocrite pourraient permettre de détecter un saignement occulte</w:t>
      </w:r>
      <w:r w:rsidR="003C3156" w:rsidRPr="0045029F">
        <w:rPr>
          <w:lang w:val="fr-BE"/>
        </w:rPr>
        <w:t xml:space="preserve"> et </w:t>
      </w:r>
      <w:r w:rsidR="00732C20" w:rsidRPr="0045029F">
        <w:rPr>
          <w:lang w:val="fr-BE"/>
        </w:rPr>
        <w:t>d’évaluer</w:t>
      </w:r>
      <w:r w:rsidR="003C3156" w:rsidRPr="0045029F">
        <w:rPr>
          <w:lang w:val="fr-BE"/>
        </w:rPr>
        <w:t xml:space="preserve"> la pertinence clinique d</w:t>
      </w:r>
      <w:r w:rsidR="008C196C" w:rsidRPr="0045029F">
        <w:rPr>
          <w:lang w:val="fr-BE"/>
        </w:rPr>
        <w:t>’un</w:t>
      </w:r>
      <w:r w:rsidR="003C3156" w:rsidRPr="0045029F">
        <w:rPr>
          <w:lang w:val="fr-BE"/>
        </w:rPr>
        <w:t xml:space="preserve"> saignement </w:t>
      </w:r>
      <w:r w:rsidR="00732C20" w:rsidRPr="0045029F">
        <w:rPr>
          <w:lang w:val="fr-BE"/>
        </w:rPr>
        <w:t>manifeste</w:t>
      </w:r>
      <w:r w:rsidRPr="0045029F">
        <w:rPr>
          <w:lang w:val="fr-BE"/>
        </w:rPr>
        <w:t>, en complément d’une surveillance clinique appropriée.</w:t>
      </w:r>
    </w:p>
    <w:p w14:paraId="4BF9F858" w14:textId="77777777" w:rsidR="00422AF2" w:rsidRPr="0045029F" w:rsidRDefault="00422AF2" w:rsidP="000075B3">
      <w:pPr>
        <w:rPr>
          <w:lang w:val="fr-BE"/>
        </w:rPr>
      </w:pPr>
    </w:p>
    <w:p w14:paraId="4FB92C39" w14:textId="77777777" w:rsidR="006A20FF" w:rsidRPr="0045029F" w:rsidRDefault="004F3B9C" w:rsidP="000075B3">
      <w:pPr>
        <w:rPr>
          <w:lang w:val="fr-BE"/>
        </w:rPr>
      </w:pPr>
      <w:r w:rsidRPr="0045029F">
        <w:rPr>
          <w:lang w:val="fr-BE"/>
        </w:rPr>
        <w:t>Plusieurs sous</w:t>
      </w:r>
      <w:r w:rsidR="00C76D03" w:rsidRPr="0045029F">
        <w:rPr>
          <w:lang w:val="fr-BE"/>
        </w:rPr>
        <w:t>-</w:t>
      </w:r>
      <w:r w:rsidRPr="0045029F">
        <w:rPr>
          <w:lang w:val="fr-BE"/>
        </w:rPr>
        <w:t xml:space="preserve">groupes de patients, </w:t>
      </w:r>
      <w:r w:rsidR="00AB1D6B" w:rsidRPr="0045029F">
        <w:rPr>
          <w:lang w:val="fr-BE"/>
        </w:rPr>
        <w:t xml:space="preserve">comme </w:t>
      </w:r>
      <w:r w:rsidRPr="0045029F">
        <w:rPr>
          <w:lang w:val="fr-BE"/>
        </w:rPr>
        <w:t>détaillés ci</w:t>
      </w:r>
      <w:r w:rsidR="00C76D03" w:rsidRPr="0045029F">
        <w:rPr>
          <w:lang w:val="fr-BE"/>
        </w:rPr>
        <w:t>-</w:t>
      </w:r>
      <w:r w:rsidRPr="0045029F">
        <w:rPr>
          <w:lang w:val="fr-BE"/>
        </w:rPr>
        <w:t>dessous, présentent un risque majoré de saignement. Ces patients doivent être surveillés attentivement à la recherche de signes et de symptômes de complications hémorragiques et d’anémie après l’instauration du traitement</w:t>
      </w:r>
      <w:r w:rsidR="001316D8" w:rsidRPr="0045029F">
        <w:rPr>
          <w:lang w:val="fr-BE"/>
        </w:rPr>
        <w:t xml:space="preserve"> (voir rubrique 4.8)</w:t>
      </w:r>
      <w:r w:rsidRPr="0045029F">
        <w:rPr>
          <w:lang w:val="fr-BE"/>
        </w:rPr>
        <w:t xml:space="preserve">. </w:t>
      </w:r>
      <w:r w:rsidR="00813514" w:rsidRPr="0045029F">
        <w:rPr>
          <w:lang w:val="fr-BE"/>
        </w:rPr>
        <w:t xml:space="preserve">Chez les patients recevant </w:t>
      </w:r>
      <w:r w:rsidR="00D63B89" w:rsidRPr="0045029F">
        <w:rPr>
          <w:lang w:val="fr-BE"/>
        </w:rPr>
        <w:t xml:space="preserve">du </w:t>
      </w:r>
      <w:proofErr w:type="spellStart"/>
      <w:r w:rsidR="00D63B89" w:rsidRPr="0045029F">
        <w:rPr>
          <w:lang w:val="fr-BE"/>
        </w:rPr>
        <w:t>rivaroxaban</w:t>
      </w:r>
      <w:proofErr w:type="spellEnd"/>
      <w:r w:rsidR="00D63B89" w:rsidRPr="0045029F">
        <w:rPr>
          <w:lang w:val="fr-BE"/>
        </w:rPr>
        <w:t xml:space="preserve"> </w:t>
      </w:r>
      <w:r w:rsidR="00813514" w:rsidRPr="0045029F">
        <w:rPr>
          <w:lang w:val="fr-BE"/>
        </w:rPr>
        <w:t>pour la prévention des ETEV après une chirurgie programmée de la hanche ou de genou, l</w:t>
      </w:r>
      <w:r w:rsidR="006A20FF" w:rsidRPr="0045029F">
        <w:rPr>
          <w:lang w:val="fr-BE"/>
        </w:rPr>
        <w:t xml:space="preserve">a surveillance peut se faire sous forme d’examens cliniques réguliers, d’une surveillance </w:t>
      </w:r>
      <w:r w:rsidR="004B7516" w:rsidRPr="0045029F">
        <w:rPr>
          <w:lang w:val="fr-BE"/>
        </w:rPr>
        <w:t xml:space="preserve">attentive </w:t>
      </w:r>
      <w:r w:rsidR="006A20FF" w:rsidRPr="0045029F">
        <w:rPr>
          <w:lang w:val="fr-BE"/>
        </w:rPr>
        <w:t>du drainage de la plaie chirurgicale et de dosages réguliers du taux d’hémoglobine.</w:t>
      </w:r>
    </w:p>
    <w:p w14:paraId="0DE261E6" w14:textId="77777777" w:rsidR="006A20FF" w:rsidRPr="0045029F" w:rsidRDefault="006A20FF" w:rsidP="000075B3">
      <w:pPr>
        <w:rPr>
          <w:lang w:val="fr-BE"/>
        </w:rPr>
      </w:pPr>
      <w:r w:rsidRPr="0045029F">
        <w:rPr>
          <w:lang w:val="fr-BE"/>
        </w:rPr>
        <w:t>Toute chute inexpliquée du taux d’hémoglobine ou de la pression artérielle doit amener à rechercher la présence de saignement.</w:t>
      </w:r>
    </w:p>
    <w:p w14:paraId="40D26A34" w14:textId="77777777" w:rsidR="001316D8" w:rsidRPr="0045029F" w:rsidRDefault="001316D8" w:rsidP="000075B3">
      <w:pPr>
        <w:rPr>
          <w:lang w:val="fr-BE"/>
        </w:rPr>
      </w:pPr>
    </w:p>
    <w:p w14:paraId="634128D3" w14:textId="77777777" w:rsidR="001316D8" w:rsidRPr="0045029F" w:rsidRDefault="001316D8" w:rsidP="000075B3">
      <w:pPr>
        <w:rPr>
          <w:lang w:val="fr-BE"/>
        </w:rPr>
      </w:pPr>
      <w:r w:rsidRPr="0045029F">
        <w:rPr>
          <w:lang w:val="fr-BE"/>
        </w:rPr>
        <w:t xml:space="preserve">Bien que le traitement par </w:t>
      </w:r>
      <w:proofErr w:type="spellStart"/>
      <w:r w:rsidRPr="0045029F">
        <w:rPr>
          <w:lang w:val="fr-BE"/>
        </w:rPr>
        <w:t>rivaroxaban</w:t>
      </w:r>
      <w:proofErr w:type="spellEnd"/>
      <w:r w:rsidRPr="0045029F">
        <w:rPr>
          <w:lang w:val="fr-BE"/>
        </w:rPr>
        <w:t xml:space="preserve"> ne nécessite pas de </w:t>
      </w:r>
      <w:r w:rsidR="00CC57B3" w:rsidRPr="0045029F">
        <w:rPr>
          <w:lang w:val="fr-BE"/>
        </w:rPr>
        <w:t>surveillance</w:t>
      </w:r>
      <w:r w:rsidRPr="0045029F">
        <w:rPr>
          <w:lang w:val="fr-BE"/>
        </w:rPr>
        <w:t xml:space="preserve"> biologique de routine, la mesure des concentrations plasmatiques de </w:t>
      </w:r>
      <w:proofErr w:type="spellStart"/>
      <w:r w:rsidRPr="0045029F">
        <w:rPr>
          <w:lang w:val="fr-BE"/>
        </w:rPr>
        <w:t>rivaroxaban</w:t>
      </w:r>
      <w:proofErr w:type="spellEnd"/>
      <w:r w:rsidRPr="0045029F">
        <w:rPr>
          <w:lang w:val="fr-BE"/>
        </w:rPr>
        <w:t xml:space="preserve"> à l’aide de tests quantitatifs anti</w:t>
      </w:r>
      <w:r w:rsidR="00C76D03" w:rsidRPr="0045029F">
        <w:rPr>
          <w:lang w:val="fr-BE"/>
        </w:rPr>
        <w:t>-</w:t>
      </w:r>
      <w:r w:rsidRPr="0045029F">
        <w:rPr>
          <w:lang w:val="fr-BE"/>
        </w:rPr>
        <w:t xml:space="preserve">facteur Xa étalonnés peut être utile dans des situations exceptionnelles pour lesquelles la connaissance de l’exposition au </w:t>
      </w:r>
      <w:proofErr w:type="spellStart"/>
      <w:r w:rsidRPr="0045029F">
        <w:rPr>
          <w:lang w:val="fr-BE"/>
        </w:rPr>
        <w:t>rivaroxaban</w:t>
      </w:r>
      <w:proofErr w:type="spellEnd"/>
      <w:r w:rsidRPr="0045029F">
        <w:rPr>
          <w:lang w:val="fr-BE"/>
        </w:rPr>
        <w:t xml:space="preserve"> peut aider à la décision clinique, comme dans le cas d’un surdosage ou d’une intervention chirurgicale en urgence (voir rubriques 5.1 et 5.2)</w:t>
      </w:r>
    </w:p>
    <w:p w14:paraId="55C821FC" w14:textId="77777777" w:rsidR="006A20FF" w:rsidRPr="0045029F" w:rsidRDefault="006A20FF" w:rsidP="000075B3">
      <w:pPr>
        <w:rPr>
          <w:lang w:val="fr-BE"/>
        </w:rPr>
      </w:pPr>
    </w:p>
    <w:p w14:paraId="79CC99A2" w14:textId="77777777" w:rsidR="006A20FF" w:rsidRPr="0045029F" w:rsidRDefault="006A20FF" w:rsidP="000075B3">
      <w:pPr>
        <w:rPr>
          <w:u w:val="single"/>
          <w:lang w:val="fr-BE"/>
        </w:rPr>
      </w:pPr>
      <w:r w:rsidRPr="0045029F">
        <w:rPr>
          <w:u w:val="single"/>
          <w:lang w:val="fr-BE"/>
        </w:rPr>
        <w:t>Insuffisance rénale</w:t>
      </w:r>
    </w:p>
    <w:p w14:paraId="392EDAEE" w14:textId="77777777" w:rsidR="006A20FF" w:rsidRPr="0045029F" w:rsidRDefault="006A20FF" w:rsidP="000075B3">
      <w:pPr>
        <w:rPr>
          <w:lang w:val="fr-BE"/>
        </w:rPr>
      </w:pPr>
      <w:r w:rsidRPr="0045029F">
        <w:rPr>
          <w:lang w:val="fr-BE"/>
        </w:rPr>
        <w:t xml:space="preserve">En cas d’insuffisance rénale sévère (clairance de la créatinine &lt; 30 ml/min), les concentrations plasmatiques du </w:t>
      </w:r>
      <w:proofErr w:type="spellStart"/>
      <w:r w:rsidRPr="0045029F">
        <w:rPr>
          <w:lang w:val="fr-BE"/>
        </w:rPr>
        <w:t>rivaroxaban</w:t>
      </w:r>
      <w:proofErr w:type="spellEnd"/>
      <w:r w:rsidRPr="0045029F">
        <w:rPr>
          <w:lang w:val="fr-BE"/>
        </w:rPr>
        <w:t xml:space="preserve"> peuvent être significativement augmentées</w:t>
      </w:r>
      <w:r w:rsidR="00043B84" w:rsidRPr="0045029F">
        <w:rPr>
          <w:lang w:val="fr-BE"/>
        </w:rPr>
        <w:t xml:space="preserve"> (d’un facteur 1,6 en moyenne)</w:t>
      </w:r>
      <w:r w:rsidRPr="0045029F">
        <w:rPr>
          <w:lang w:val="fr-BE"/>
        </w:rPr>
        <w:t xml:space="preserve">, ce qui peut majorer le risque de saignement. </w:t>
      </w:r>
      <w:proofErr w:type="spellStart"/>
      <w:r w:rsidR="00D63B89" w:rsidRPr="0045029F">
        <w:rPr>
          <w:iCs/>
          <w:lang w:val="fr-BE"/>
        </w:rPr>
        <w:t>Rivaroxaban</w:t>
      </w:r>
      <w:proofErr w:type="spellEnd"/>
      <w:r w:rsidR="00D63B89" w:rsidRPr="0045029F">
        <w:rPr>
          <w:iCs/>
          <w:lang w:val="fr-BE"/>
        </w:rPr>
        <w:t xml:space="preserve"> Accord</w:t>
      </w:r>
      <w:r w:rsidRPr="0045029F">
        <w:rPr>
          <w:lang w:val="fr-BE"/>
        </w:rPr>
        <w:t xml:space="preserve"> doit être utilisé avec prudence chez les patients dont la clairance de la créatinine est </w:t>
      </w:r>
      <w:r w:rsidR="00105BE6" w:rsidRPr="0045029F">
        <w:rPr>
          <w:lang w:val="fr-BE"/>
        </w:rPr>
        <w:t>comprise entre</w:t>
      </w:r>
      <w:r w:rsidRPr="0045029F">
        <w:rPr>
          <w:lang w:val="fr-BE"/>
        </w:rPr>
        <w:t xml:space="preserve"> 15 </w:t>
      </w:r>
      <w:r w:rsidR="00CA3562" w:rsidRPr="0045029F">
        <w:rPr>
          <w:lang w:val="fr-BE"/>
        </w:rPr>
        <w:t>et </w:t>
      </w:r>
      <w:r w:rsidRPr="0045029F">
        <w:rPr>
          <w:lang w:val="fr-BE"/>
        </w:rPr>
        <w:t>29 ml/min</w:t>
      </w:r>
      <w:r w:rsidR="00043B84" w:rsidRPr="0045029F">
        <w:rPr>
          <w:lang w:val="fr-BE"/>
        </w:rPr>
        <w:t>.</w:t>
      </w:r>
      <w:r w:rsidRPr="0045029F">
        <w:rPr>
          <w:lang w:val="fr-BE"/>
        </w:rPr>
        <w:t xml:space="preserve"> </w:t>
      </w:r>
      <w:r w:rsidR="00043B84" w:rsidRPr="0045029F">
        <w:rPr>
          <w:lang w:val="fr-BE"/>
        </w:rPr>
        <w:t xml:space="preserve">L’utilisation de </w:t>
      </w:r>
      <w:proofErr w:type="spellStart"/>
      <w:r w:rsidR="00E760DC" w:rsidRPr="0045029F">
        <w:rPr>
          <w:lang w:val="fr-BE"/>
        </w:rPr>
        <w:t>Rivaroxaban</w:t>
      </w:r>
      <w:proofErr w:type="spellEnd"/>
      <w:r w:rsidR="00E760DC" w:rsidRPr="0045029F">
        <w:rPr>
          <w:lang w:val="fr-BE"/>
        </w:rPr>
        <w:t xml:space="preserve"> Accord</w:t>
      </w:r>
      <w:r w:rsidR="00043B84" w:rsidRPr="0045029F">
        <w:rPr>
          <w:lang w:val="fr-BE"/>
        </w:rPr>
        <w:t xml:space="preserve"> n’est pas recommandée chez les patients dont la clairance de la créatinine est &lt; 15 ml/min </w:t>
      </w:r>
      <w:r w:rsidRPr="0045029F">
        <w:rPr>
          <w:lang w:val="fr-BE"/>
        </w:rPr>
        <w:t>(voir rubriques 4.2 et 5.2).</w:t>
      </w:r>
    </w:p>
    <w:p w14:paraId="5591B8B2" w14:textId="77777777" w:rsidR="006A20FF" w:rsidRPr="0045029F" w:rsidRDefault="002F0718" w:rsidP="000075B3">
      <w:pPr>
        <w:rPr>
          <w:lang w:val="fr-BE"/>
        </w:rPr>
      </w:pPr>
      <w:r w:rsidRPr="0045029F">
        <w:rPr>
          <w:lang w:val="fr-BE"/>
        </w:rPr>
        <w:t>C</w:t>
      </w:r>
      <w:r w:rsidR="006A20FF" w:rsidRPr="0045029F">
        <w:rPr>
          <w:lang w:val="fr-BE"/>
        </w:rPr>
        <w:t xml:space="preserve">hez les patients atteints d’insuffisance rénale modérée (clairance de la créatinine de 30 à 49 ml/min) recevant </w:t>
      </w:r>
      <w:r w:rsidR="004B7516" w:rsidRPr="0045029F">
        <w:rPr>
          <w:lang w:val="fr-BE"/>
        </w:rPr>
        <w:t>de façon concomitante</w:t>
      </w:r>
      <w:r w:rsidR="006A20FF" w:rsidRPr="0045029F">
        <w:rPr>
          <w:lang w:val="fr-BE"/>
        </w:rPr>
        <w:t xml:space="preserve"> d’autres médicaments augmentant les concentrations plasmatiques du </w:t>
      </w:r>
      <w:proofErr w:type="spellStart"/>
      <w:r w:rsidR="006A20FF" w:rsidRPr="0045029F">
        <w:rPr>
          <w:lang w:val="fr-BE"/>
        </w:rPr>
        <w:t>rivaroxaban</w:t>
      </w:r>
      <w:proofErr w:type="spellEnd"/>
      <w:r w:rsidRPr="0045029F">
        <w:rPr>
          <w:lang w:val="fr-BE"/>
        </w:rPr>
        <w:t xml:space="preserve">, </w:t>
      </w:r>
      <w:proofErr w:type="spellStart"/>
      <w:r w:rsidR="00682664">
        <w:rPr>
          <w:iCs/>
          <w:lang w:val="fr-BE"/>
        </w:rPr>
        <w:t>r</w:t>
      </w:r>
      <w:r w:rsidR="00D63B89" w:rsidRPr="0045029F">
        <w:rPr>
          <w:iCs/>
          <w:lang w:val="fr-BE"/>
        </w:rPr>
        <w:t>ivaroxaban</w:t>
      </w:r>
      <w:proofErr w:type="spellEnd"/>
      <w:r w:rsidR="00D63B89" w:rsidRPr="0045029F">
        <w:rPr>
          <w:iCs/>
          <w:lang w:val="fr-BE"/>
        </w:rPr>
        <w:t xml:space="preserve"> </w:t>
      </w:r>
      <w:r w:rsidRPr="0045029F">
        <w:rPr>
          <w:lang w:val="fr-BE"/>
        </w:rPr>
        <w:t>doit être utilisé avec prudence</w:t>
      </w:r>
      <w:r w:rsidR="00BE3A9A" w:rsidRPr="0045029F">
        <w:rPr>
          <w:lang w:val="fr-BE"/>
        </w:rPr>
        <w:t xml:space="preserve"> (voir rubrique 4.5).</w:t>
      </w:r>
    </w:p>
    <w:p w14:paraId="52677581" w14:textId="77777777" w:rsidR="006A20FF" w:rsidRPr="0045029F" w:rsidRDefault="006A20FF" w:rsidP="000075B3">
      <w:pPr>
        <w:rPr>
          <w:lang w:val="fr-BE"/>
        </w:rPr>
      </w:pPr>
    </w:p>
    <w:p w14:paraId="6613C4D5" w14:textId="77777777" w:rsidR="006A20FF" w:rsidRPr="0045029F" w:rsidRDefault="006A20FF" w:rsidP="000075B3">
      <w:pPr>
        <w:rPr>
          <w:u w:val="single"/>
          <w:lang w:val="fr-BE"/>
        </w:rPr>
      </w:pPr>
      <w:r w:rsidRPr="0045029F">
        <w:rPr>
          <w:u w:val="single"/>
          <w:lang w:val="fr-BE"/>
        </w:rPr>
        <w:t xml:space="preserve">Interaction avec d’autres </w:t>
      </w:r>
      <w:r w:rsidR="000D7473" w:rsidRPr="0045029F">
        <w:rPr>
          <w:u w:val="single"/>
          <w:lang w:val="fr-BE"/>
        </w:rPr>
        <w:t>médicaments</w:t>
      </w:r>
    </w:p>
    <w:p w14:paraId="1F72F998" w14:textId="77777777" w:rsidR="00CA3562" w:rsidRPr="0045029F" w:rsidRDefault="006A20FF" w:rsidP="000075B3">
      <w:pPr>
        <w:rPr>
          <w:lang w:val="fr-BE"/>
        </w:rPr>
      </w:pPr>
      <w:r w:rsidRPr="0045029F">
        <w:rPr>
          <w:lang w:val="fr-BE"/>
        </w:rPr>
        <w:t xml:space="preserve">L’utilisation de </w:t>
      </w:r>
      <w:proofErr w:type="spellStart"/>
      <w:r w:rsidR="00D63B89" w:rsidRPr="0045029F">
        <w:rPr>
          <w:iCs/>
          <w:lang w:val="fr-BE"/>
        </w:rPr>
        <w:t>Rivaroxaban</w:t>
      </w:r>
      <w:proofErr w:type="spellEnd"/>
      <w:r w:rsidR="00D63B89" w:rsidRPr="0045029F">
        <w:rPr>
          <w:iCs/>
          <w:lang w:val="fr-BE"/>
        </w:rPr>
        <w:t xml:space="preserve"> Accord</w:t>
      </w:r>
      <w:r w:rsidRPr="0045029F">
        <w:rPr>
          <w:lang w:val="fr-BE"/>
        </w:rPr>
        <w:t xml:space="preserve"> n’est pas recommandée chez les patients recevant simultanément un traitement systémique par un antifongique azolé (tel que le </w:t>
      </w:r>
      <w:proofErr w:type="spellStart"/>
      <w:r w:rsidRPr="0045029F">
        <w:rPr>
          <w:lang w:val="fr-BE"/>
        </w:rPr>
        <w:t>kétoconazole</w:t>
      </w:r>
      <w:proofErr w:type="spellEnd"/>
      <w:r w:rsidRPr="0045029F">
        <w:rPr>
          <w:lang w:val="fr-BE"/>
        </w:rPr>
        <w:t>, l’</w:t>
      </w:r>
      <w:proofErr w:type="spellStart"/>
      <w:r w:rsidRPr="0045029F">
        <w:rPr>
          <w:lang w:val="fr-BE"/>
        </w:rPr>
        <w:t>itraconazo</w:t>
      </w:r>
      <w:r w:rsidR="000500F0" w:rsidRPr="0045029F">
        <w:rPr>
          <w:lang w:val="fr-BE"/>
        </w:rPr>
        <w:t>l</w:t>
      </w:r>
      <w:r w:rsidRPr="0045029F">
        <w:rPr>
          <w:lang w:val="fr-BE"/>
        </w:rPr>
        <w:t>e</w:t>
      </w:r>
      <w:proofErr w:type="spellEnd"/>
      <w:r w:rsidRPr="0045029F">
        <w:rPr>
          <w:lang w:val="fr-BE"/>
        </w:rPr>
        <w:t xml:space="preserve">, le voriconazole et le </w:t>
      </w:r>
      <w:proofErr w:type="spellStart"/>
      <w:r w:rsidRPr="0045029F">
        <w:rPr>
          <w:lang w:val="fr-BE"/>
        </w:rPr>
        <w:t>posaconazole</w:t>
      </w:r>
      <w:proofErr w:type="spellEnd"/>
      <w:r w:rsidRPr="0045029F">
        <w:rPr>
          <w:lang w:val="fr-BE"/>
        </w:rPr>
        <w:t>) ou un inhibiteur de la protéase du VIH (</w:t>
      </w:r>
      <w:r w:rsidR="004B7516" w:rsidRPr="0045029F">
        <w:rPr>
          <w:lang w:val="fr-BE"/>
        </w:rPr>
        <w:t xml:space="preserve">tel que le </w:t>
      </w:r>
      <w:r w:rsidRPr="0045029F">
        <w:rPr>
          <w:lang w:val="fr-BE"/>
        </w:rPr>
        <w:t>ritonavir). Ces substances actives sont de puissants inhibiteurs du CYP3A4 et de la glycoprotéine P (P</w:t>
      </w:r>
      <w:r w:rsidR="00C76D03" w:rsidRPr="0045029F">
        <w:rPr>
          <w:lang w:val="fr-BE"/>
        </w:rPr>
        <w:t>-</w:t>
      </w:r>
      <w:r w:rsidRPr="0045029F">
        <w:rPr>
          <w:lang w:val="fr-BE"/>
        </w:rPr>
        <w:t xml:space="preserve">gp) et peuvent donc augmenter les concentrations plasmatiques du </w:t>
      </w:r>
      <w:proofErr w:type="spellStart"/>
      <w:r w:rsidRPr="0045029F">
        <w:rPr>
          <w:lang w:val="fr-BE"/>
        </w:rPr>
        <w:t>rivaroxaban</w:t>
      </w:r>
      <w:proofErr w:type="spellEnd"/>
      <w:r w:rsidRPr="0045029F">
        <w:rPr>
          <w:lang w:val="fr-BE"/>
        </w:rPr>
        <w:t xml:space="preserve"> à un niveau cliniquement significatif</w:t>
      </w:r>
      <w:r w:rsidR="002606E0" w:rsidRPr="0045029F">
        <w:rPr>
          <w:lang w:val="fr-BE"/>
        </w:rPr>
        <w:t xml:space="preserve"> (d’un facteur 2,6 en moyenne)</w:t>
      </w:r>
      <w:r w:rsidRPr="0045029F">
        <w:rPr>
          <w:lang w:val="fr-BE"/>
        </w:rPr>
        <w:t xml:space="preserve">, ce qui peut </w:t>
      </w:r>
      <w:r w:rsidR="0072316C" w:rsidRPr="0045029F">
        <w:rPr>
          <w:lang w:val="fr-BE"/>
        </w:rPr>
        <w:t xml:space="preserve">majorer </w:t>
      </w:r>
      <w:r w:rsidRPr="0045029F">
        <w:rPr>
          <w:lang w:val="fr-BE"/>
        </w:rPr>
        <w:t>le risque de saignement (voir rubrique 4.5).</w:t>
      </w:r>
    </w:p>
    <w:p w14:paraId="18DE0A5F" w14:textId="77777777" w:rsidR="006A20FF" w:rsidRPr="0045029F" w:rsidRDefault="006A20FF" w:rsidP="000075B3">
      <w:pPr>
        <w:rPr>
          <w:lang w:val="fr-BE"/>
        </w:rPr>
      </w:pPr>
    </w:p>
    <w:p w14:paraId="1940A34C" w14:textId="77777777" w:rsidR="006A20FF" w:rsidRPr="0045029F" w:rsidRDefault="006A20FF" w:rsidP="000075B3">
      <w:pPr>
        <w:rPr>
          <w:lang w:val="fr-BE"/>
        </w:rPr>
      </w:pPr>
      <w:r w:rsidRPr="0045029F">
        <w:rPr>
          <w:lang w:val="fr-BE"/>
        </w:rPr>
        <w:lastRenderedPageBreak/>
        <w:t>Une attention particulière est nécessaire chez les patients traités simultanément par des médicaments modifiant l’hémostase, tels que les anti</w:t>
      </w:r>
      <w:r w:rsidR="00C76D03" w:rsidRPr="0045029F">
        <w:rPr>
          <w:lang w:val="fr-BE"/>
        </w:rPr>
        <w:t>-</w:t>
      </w:r>
      <w:r w:rsidRPr="0045029F">
        <w:rPr>
          <w:lang w:val="fr-BE"/>
        </w:rPr>
        <w:t>inflammatoires non stéroïdiens (AINS), l’acide acétylsalicylique</w:t>
      </w:r>
      <w:r w:rsidR="001316D8" w:rsidRPr="0045029F">
        <w:rPr>
          <w:lang w:val="fr-BE"/>
        </w:rPr>
        <w:t xml:space="preserve"> (AAS) et</w:t>
      </w:r>
      <w:r w:rsidRPr="0045029F">
        <w:rPr>
          <w:lang w:val="fr-BE"/>
        </w:rPr>
        <w:t xml:space="preserve"> les anti</w:t>
      </w:r>
      <w:r w:rsidR="00C76D03" w:rsidRPr="0045029F">
        <w:rPr>
          <w:lang w:val="fr-BE"/>
        </w:rPr>
        <w:t>-</w:t>
      </w:r>
      <w:r w:rsidRPr="0045029F">
        <w:rPr>
          <w:lang w:val="fr-BE"/>
        </w:rPr>
        <w:t>agrégants plaquettaires</w:t>
      </w:r>
      <w:r w:rsidR="00367F0E" w:rsidRPr="0045029F">
        <w:rPr>
          <w:lang w:val="fr-BE"/>
        </w:rPr>
        <w:t xml:space="preserve"> ou les inhibiteurs sélectifs de la recapture de la sérotonine (ISRS) et les inhibiteurs de la recapture de la sérotonine et de la noradrénaline (IRSN)</w:t>
      </w:r>
      <w:r w:rsidR="009B22F1" w:rsidRPr="0045029F">
        <w:rPr>
          <w:lang w:val="fr-BE"/>
        </w:rPr>
        <w:t>.</w:t>
      </w:r>
      <w:r w:rsidRPr="0045029F">
        <w:rPr>
          <w:lang w:val="fr-BE"/>
        </w:rPr>
        <w:t xml:space="preserve"> </w:t>
      </w:r>
      <w:r w:rsidR="009B22F1" w:rsidRPr="0045029F">
        <w:rPr>
          <w:lang w:val="fr-BE"/>
        </w:rPr>
        <w:t>Chez les patients à risque de maladie ulcéreuse gastro</w:t>
      </w:r>
      <w:r w:rsidR="00C76D03" w:rsidRPr="0045029F">
        <w:rPr>
          <w:lang w:val="fr-BE"/>
        </w:rPr>
        <w:t>-</w:t>
      </w:r>
      <w:r w:rsidR="009B22F1" w:rsidRPr="0045029F">
        <w:rPr>
          <w:lang w:val="fr-BE"/>
        </w:rPr>
        <w:t xml:space="preserve">intestinale, un traitement prophylactique approprié </w:t>
      </w:r>
      <w:r w:rsidR="007F1EA6" w:rsidRPr="0045029F">
        <w:rPr>
          <w:lang w:val="fr-BE"/>
        </w:rPr>
        <w:t>peut</w:t>
      </w:r>
      <w:r w:rsidR="009B22F1" w:rsidRPr="0045029F">
        <w:rPr>
          <w:lang w:val="fr-BE"/>
        </w:rPr>
        <w:t xml:space="preserve"> être envisagé </w:t>
      </w:r>
      <w:r w:rsidRPr="0045029F">
        <w:rPr>
          <w:lang w:val="fr-BE"/>
        </w:rPr>
        <w:t>(voir rubrique 4.5).</w:t>
      </w:r>
    </w:p>
    <w:p w14:paraId="5FC56AB5" w14:textId="77777777" w:rsidR="006A20FF" w:rsidRPr="0045029F" w:rsidRDefault="006A20FF" w:rsidP="000075B3">
      <w:pPr>
        <w:rPr>
          <w:lang w:val="fr-BE"/>
        </w:rPr>
      </w:pPr>
    </w:p>
    <w:p w14:paraId="339B8243" w14:textId="77777777" w:rsidR="006A20FF" w:rsidRPr="0045029F" w:rsidRDefault="006A20FF" w:rsidP="000075B3">
      <w:pPr>
        <w:keepNext/>
        <w:rPr>
          <w:u w:val="single"/>
          <w:lang w:val="fr-BE"/>
        </w:rPr>
      </w:pPr>
      <w:r w:rsidRPr="0045029F">
        <w:rPr>
          <w:u w:val="single"/>
          <w:lang w:val="fr-BE"/>
        </w:rPr>
        <w:t>Autres facteurs de risque hémorragique</w:t>
      </w:r>
    </w:p>
    <w:p w14:paraId="6FE11C61" w14:textId="77777777" w:rsidR="006A20FF" w:rsidRPr="0045029F" w:rsidRDefault="001316D8" w:rsidP="000075B3">
      <w:pPr>
        <w:keepNext/>
        <w:rPr>
          <w:lang w:val="fr-BE"/>
        </w:rPr>
      </w:pPr>
      <w:r w:rsidRPr="0045029F">
        <w:rPr>
          <w:lang w:val="fr-BE"/>
        </w:rPr>
        <w:t>C</w:t>
      </w:r>
      <w:r w:rsidR="006A20FF" w:rsidRPr="0045029F">
        <w:rPr>
          <w:lang w:val="fr-BE"/>
        </w:rPr>
        <w:t xml:space="preserve">omme les autres médicaments antithrombotiques, </w:t>
      </w:r>
      <w:r w:rsidRPr="0045029F">
        <w:rPr>
          <w:lang w:val="fr-BE"/>
        </w:rPr>
        <w:t xml:space="preserve">le </w:t>
      </w:r>
      <w:proofErr w:type="spellStart"/>
      <w:r w:rsidRPr="0045029F">
        <w:rPr>
          <w:lang w:val="fr-BE"/>
        </w:rPr>
        <w:t>rivaroxaban</w:t>
      </w:r>
      <w:proofErr w:type="spellEnd"/>
      <w:r w:rsidRPr="0045029F">
        <w:rPr>
          <w:lang w:val="fr-BE"/>
        </w:rPr>
        <w:t xml:space="preserve"> </w:t>
      </w:r>
      <w:r w:rsidR="00EB201D" w:rsidRPr="0045029F">
        <w:rPr>
          <w:lang w:val="fr-BE"/>
        </w:rPr>
        <w:t>n’est pas recommandé</w:t>
      </w:r>
      <w:r w:rsidR="006A20FF" w:rsidRPr="0045029F">
        <w:rPr>
          <w:lang w:val="fr-BE"/>
        </w:rPr>
        <w:t xml:space="preserve"> chez les patients présentant un risque </w:t>
      </w:r>
      <w:r w:rsidR="004B0476" w:rsidRPr="0045029F">
        <w:rPr>
          <w:lang w:val="fr-BE"/>
        </w:rPr>
        <w:t xml:space="preserve">accru </w:t>
      </w:r>
      <w:r w:rsidR="006A20FF" w:rsidRPr="0045029F">
        <w:rPr>
          <w:lang w:val="fr-BE"/>
        </w:rPr>
        <w:t>de saignement, notamment dans les cas suivants </w:t>
      </w:r>
    </w:p>
    <w:p w14:paraId="2A0A9F7D" w14:textId="77777777" w:rsidR="006A20FF" w:rsidRPr="0045029F" w:rsidRDefault="006A20FF" w:rsidP="000075B3">
      <w:pPr>
        <w:pStyle w:val="BulletIndent1"/>
        <w:keepNext/>
        <w:rPr>
          <w:lang w:val="fr-BE"/>
        </w:rPr>
      </w:pPr>
      <w:proofErr w:type="gramStart"/>
      <w:r w:rsidRPr="0045029F">
        <w:rPr>
          <w:lang w:val="fr-BE"/>
        </w:rPr>
        <w:t>syndromes</w:t>
      </w:r>
      <w:proofErr w:type="gramEnd"/>
      <w:r w:rsidRPr="0045029F">
        <w:rPr>
          <w:lang w:val="fr-BE"/>
        </w:rPr>
        <w:t xml:space="preserve"> hémorragiques congénitaux ou acquis,</w:t>
      </w:r>
    </w:p>
    <w:p w14:paraId="749547C3" w14:textId="77777777" w:rsidR="006A20FF" w:rsidRPr="0045029F" w:rsidRDefault="006A20FF" w:rsidP="000075B3">
      <w:pPr>
        <w:pStyle w:val="BulletIndent1"/>
        <w:keepNext/>
        <w:rPr>
          <w:lang w:val="fr-BE"/>
        </w:rPr>
      </w:pPr>
      <w:proofErr w:type="gramStart"/>
      <w:r w:rsidRPr="0045029F">
        <w:rPr>
          <w:lang w:val="fr-BE"/>
        </w:rPr>
        <w:t>hypertension</w:t>
      </w:r>
      <w:proofErr w:type="gramEnd"/>
      <w:r w:rsidRPr="0045029F">
        <w:rPr>
          <w:lang w:val="fr-BE"/>
        </w:rPr>
        <w:t xml:space="preserve"> artérielle sévère non contrôlée,</w:t>
      </w:r>
    </w:p>
    <w:p w14:paraId="1DEEFD60" w14:textId="77777777" w:rsidR="006A20FF" w:rsidRPr="0045029F" w:rsidRDefault="00A262E9" w:rsidP="000075B3">
      <w:pPr>
        <w:pStyle w:val="BulletIndent1"/>
        <w:keepNext/>
        <w:rPr>
          <w:lang w:val="fr-BE"/>
        </w:rPr>
      </w:pPr>
      <w:proofErr w:type="gramStart"/>
      <w:r w:rsidRPr="0045029F">
        <w:rPr>
          <w:lang w:val="fr-BE"/>
        </w:rPr>
        <w:t>maladie</w:t>
      </w:r>
      <w:proofErr w:type="gramEnd"/>
      <w:r w:rsidRPr="0045029F">
        <w:rPr>
          <w:lang w:val="fr-BE"/>
        </w:rPr>
        <w:t xml:space="preserve"> gastro</w:t>
      </w:r>
      <w:r w:rsidR="00C76D03" w:rsidRPr="0045029F">
        <w:rPr>
          <w:lang w:val="fr-BE"/>
        </w:rPr>
        <w:t>-</w:t>
      </w:r>
      <w:r w:rsidRPr="0045029F">
        <w:rPr>
          <w:lang w:val="fr-BE"/>
        </w:rPr>
        <w:t xml:space="preserve">intestinale </w:t>
      </w:r>
      <w:r w:rsidR="0051284B" w:rsidRPr="0045029F">
        <w:rPr>
          <w:lang w:val="fr-BE"/>
        </w:rPr>
        <w:t xml:space="preserve">sans ulcération </w:t>
      </w:r>
      <w:r w:rsidR="00FF6C8B" w:rsidRPr="0045029F">
        <w:rPr>
          <w:lang w:val="fr-BE"/>
        </w:rPr>
        <w:t>active</w:t>
      </w:r>
      <w:r w:rsidRPr="0045029F">
        <w:rPr>
          <w:lang w:val="fr-BE"/>
        </w:rPr>
        <w:t xml:space="preserve"> </w:t>
      </w:r>
      <w:r w:rsidR="0051284B" w:rsidRPr="0045029F">
        <w:rPr>
          <w:lang w:val="fr-BE"/>
        </w:rPr>
        <w:t>pouvant</w:t>
      </w:r>
      <w:r w:rsidRPr="0045029F">
        <w:rPr>
          <w:lang w:val="fr-BE"/>
        </w:rPr>
        <w:t xml:space="preserve"> potentiellement entraîner des complications hémorragi</w:t>
      </w:r>
      <w:r w:rsidR="00892AD9" w:rsidRPr="0045029F">
        <w:rPr>
          <w:lang w:val="fr-BE"/>
        </w:rPr>
        <w:t>qu</w:t>
      </w:r>
      <w:r w:rsidRPr="0045029F">
        <w:rPr>
          <w:lang w:val="fr-BE"/>
        </w:rPr>
        <w:t>es (par ex. maladie inflammatoire</w:t>
      </w:r>
      <w:r w:rsidR="00CC57B3" w:rsidRPr="0045029F">
        <w:rPr>
          <w:lang w:val="fr-BE"/>
        </w:rPr>
        <w:t xml:space="preserve"> chronique </w:t>
      </w:r>
      <w:r w:rsidRPr="0045029F">
        <w:rPr>
          <w:lang w:val="fr-BE"/>
        </w:rPr>
        <w:t xml:space="preserve">des intestins, </w:t>
      </w:r>
      <w:r w:rsidR="00FE78A4" w:rsidRPr="0045029F">
        <w:rPr>
          <w:lang w:val="fr-BE"/>
        </w:rPr>
        <w:t>œsophagite</w:t>
      </w:r>
      <w:r w:rsidR="006A20FF" w:rsidRPr="0045029F">
        <w:rPr>
          <w:lang w:val="fr-BE"/>
        </w:rPr>
        <w:t>,</w:t>
      </w:r>
      <w:r w:rsidR="007C5DC7" w:rsidRPr="0045029F">
        <w:rPr>
          <w:lang w:val="fr-BE"/>
        </w:rPr>
        <w:t xml:space="preserve"> gastrite et reflux </w:t>
      </w:r>
      <w:r w:rsidR="00FE78A4" w:rsidRPr="0045029F">
        <w:rPr>
          <w:lang w:val="fr-BE"/>
        </w:rPr>
        <w:t>gastro-œsophagien</w:t>
      </w:r>
      <w:r w:rsidR="007C5DC7" w:rsidRPr="0045029F">
        <w:rPr>
          <w:lang w:val="fr-BE"/>
        </w:rPr>
        <w:t>),</w:t>
      </w:r>
    </w:p>
    <w:p w14:paraId="747B1753" w14:textId="77777777" w:rsidR="006A20FF" w:rsidRPr="0045029F" w:rsidRDefault="006A20FF" w:rsidP="000075B3">
      <w:pPr>
        <w:pStyle w:val="BulletIndent1"/>
        <w:keepNext/>
        <w:rPr>
          <w:lang w:val="fr-BE"/>
        </w:rPr>
      </w:pPr>
      <w:proofErr w:type="gramStart"/>
      <w:r w:rsidRPr="0045029F">
        <w:rPr>
          <w:lang w:val="fr-BE"/>
        </w:rPr>
        <w:t>rétinopathie</w:t>
      </w:r>
      <w:proofErr w:type="gramEnd"/>
      <w:r w:rsidRPr="0045029F">
        <w:rPr>
          <w:lang w:val="fr-BE"/>
        </w:rPr>
        <w:t xml:space="preserve"> vasculaire,</w:t>
      </w:r>
    </w:p>
    <w:p w14:paraId="313AC7FC" w14:textId="77777777" w:rsidR="007B1411" w:rsidRPr="0045029F" w:rsidRDefault="002606E0" w:rsidP="000075B3">
      <w:pPr>
        <w:pStyle w:val="BulletIndent1"/>
        <w:keepNext/>
        <w:rPr>
          <w:lang w:val="fr-BE"/>
        </w:rPr>
      </w:pPr>
      <w:proofErr w:type="gramStart"/>
      <w:r w:rsidRPr="0045029F">
        <w:rPr>
          <w:lang w:val="fr-BE"/>
        </w:rPr>
        <w:t>bronchectasie</w:t>
      </w:r>
      <w:proofErr w:type="gramEnd"/>
      <w:r w:rsidRPr="0045029F">
        <w:rPr>
          <w:lang w:val="fr-BE"/>
        </w:rPr>
        <w:t xml:space="preserve"> ou antécédents </w:t>
      </w:r>
      <w:r w:rsidR="000B1398" w:rsidRPr="0045029F">
        <w:rPr>
          <w:lang w:val="fr-BE"/>
        </w:rPr>
        <w:t xml:space="preserve">de saignement </w:t>
      </w:r>
      <w:r w:rsidRPr="0045029F">
        <w:rPr>
          <w:lang w:val="fr-BE"/>
        </w:rPr>
        <w:t>pulmonaire</w:t>
      </w:r>
      <w:r w:rsidR="006A20FF" w:rsidRPr="0045029F">
        <w:rPr>
          <w:lang w:val="fr-BE"/>
        </w:rPr>
        <w:t>.</w:t>
      </w:r>
    </w:p>
    <w:p w14:paraId="3716D9B3" w14:textId="77777777" w:rsidR="00A53BB8" w:rsidRPr="0045029F" w:rsidRDefault="00A53BB8" w:rsidP="000075B3">
      <w:pPr>
        <w:pStyle w:val="BulletIndent1"/>
        <w:numPr>
          <w:ilvl w:val="0"/>
          <w:numId w:val="0"/>
        </w:numPr>
        <w:rPr>
          <w:lang w:val="fr-BE"/>
        </w:rPr>
      </w:pPr>
    </w:p>
    <w:p w14:paraId="02AA88FD" w14:textId="77777777" w:rsidR="00184C26" w:rsidRDefault="00184C26" w:rsidP="000075B3">
      <w:pPr>
        <w:keepNext/>
        <w:rPr>
          <w:u w:val="single"/>
          <w:lang w:val="fr-BE"/>
        </w:rPr>
      </w:pPr>
    </w:p>
    <w:p w14:paraId="63560708" w14:textId="77777777" w:rsidR="00184C26" w:rsidRPr="00184C26" w:rsidRDefault="00184C26" w:rsidP="00184C26">
      <w:pPr>
        <w:autoSpaceDE w:val="0"/>
        <w:autoSpaceDN w:val="0"/>
        <w:adjustRightInd w:val="0"/>
        <w:rPr>
          <w:rFonts w:eastAsia="Times New Roman"/>
          <w:color w:val="000000"/>
          <w:u w:val="single"/>
          <w:lang w:eastAsia="fr-FR"/>
        </w:rPr>
      </w:pPr>
      <w:r w:rsidRPr="00184C26">
        <w:rPr>
          <w:rFonts w:eastAsia="Times New Roman"/>
          <w:color w:val="000000"/>
          <w:u w:val="single"/>
          <w:lang w:eastAsia="fr-FR"/>
        </w:rPr>
        <w:t xml:space="preserve">Patients atteints de cancer </w:t>
      </w:r>
    </w:p>
    <w:p w14:paraId="7658B5CA" w14:textId="77777777" w:rsidR="00184C26" w:rsidRPr="00184C26" w:rsidRDefault="00184C26" w:rsidP="00184C26">
      <w:pPr>
        <w:autoSpaceDE w:val="0"/>
        <w:autoSpaceDN w:val="0"/>
        <w:adjustRightInd w:val="0"/>
        <w:rPr>
          <w:rFonts w:eastAsia="Times New Roman"/>
          <w:color w:val="000000"/>
          <w:lang w:eastAsia="fr-FR"/>
        </w:rPr>
      </w:pPr>
      <w:r w:rsidRPr="00184C26">
        <w:rPr>
          <w:rFonts w:eastAsia="Times New Roman"/>
          <w:color w:val="000000"/>
          <w:lang w:eastAsia="fr-FR"/>
        </w:rPr>
        <w:t xml:space="preserve">Les patients atteints d'une maladie maligne peuvent présenter simultanément un risque plus élevé de saignements et de thrombose. Le bénéfice individuel du traitement antithrombotique doit être évalué par rapport au risque de saignement chez les patients atteints d'un cancer actif, en fonction de la localisation de la tumeur, du traitement antinéoplasique et du stade de la maladie. Les tumeurs localisées dans les voies gastro-intestinales ou génito-urinaires ont été associées à un risque accru de saignements pendant le traitement par le </w:t>
      </w:r>
      <w:proofErr w:type="spellStart"/>
      <w:r w:rsidRPr="00184C26">
        <w:rPr>
          <w:rFonts w:eastAsia="Times New Roman"/>
          <w:color w:val="000000"/>
          <w:lang w:eastAsia="fr-FR"/>
        </w:rPr>
        <w:t>rivaroxaban</w:t>
      </w:r>
      <w:proofErr w:type="spellEnd"/>
      <w:r w:rsidRPr="00184C26">
        <w:rPr>
          <w:rFonts w:eastAsia="Times New Roman"/>
          <w:color w:val="000000"/>
          <w:lang w:eastAsia="fr-FR"/>
        </w:rPr>
        <w:t xml:space="preserve">. </w:t>
      </w:r>
    </w:p>
    <w:p w14:paraId="44430F34" w14:textId="279FEEF4" w:rsidR="00184C26" w:rsidRDefault="00184C26" w:rsidP="00184C26">
      <w:pPr>
        <w:keepNext/>
        <w:rPr>
          <w:rFonts w:eastAsia="Times New Roman"/>
          <w:color w:val="000000"/>
          <w:lang w:eastAsia="fr-FR"/>
        </w:rPr>
      </w:pPr>
      <w:r w:rsidRPr="00184C26">
        <w:rPr>
          <w:rFonts w:eastAsia="Times New Roman"/>
          <w:color w:val="000000"/>
          <w:lang w:eastAsia="fr-FR"/>
        </w:rPr>
        <w:t xml:space="preserve">Chez les patients atteints de néoplasmes malins à haut risque de saignements, l'utilisation du </w:t>
      </w:r>
      <w:proofErr w:type="spellStart"/>
      <w:r w:rsidRPr="00184C26">
        <w:rPr>
          <w:rFonts w:eastAsia="Times New Roman"/>
          <w:color w:val="000000"/>
          <w:lang w:eastAsia="fr-FR"/>
        </w:rPr>
        <w:t>rivaroxaban</w:t>
      </w:r>
      <w:proofErr w:type="spellEnd"/>
      <w:r w:rsidRPr="00184C26">
        <w:rPr>
          <w:rFonts w:eastAsia="Times New Roman"/>
          <w:color w:val="000000"/>
          <w:lang w:eastAsia="fr-FR"/>
        </w:rPr>
        <w:t xml:space="preserve"> est contre-indiquée (voir rubrique 4.3).</w:t>
      </w:r>
    </w:p>
    <w:p w14:paraId="3D9ED3E4" w14:textId="77777777" w:rsidR="002B6153" w:rsidRDefault="002B6153" w:rsidP="00184C26">
      <w:pPr>
        <w:keepNext/>
        <w:rPr>
          <w:u w:val="single"/>
          <w:lang w:val="fr-BE"/>
        </w:rPr>
      </w:pPr>
    </w:p>
    <w:p w14:paraId="5BAB0B71" w14:textId="77777777" w:rsidR="00EB201D" w:rsidRPr="0045029F" w:rsidRDefault="00EB201D" w:rsidP="000075B3">
      <w:pPr>
        <w:keepNext/>
        <w:rPr>
          <w:u w:val="single"/>
          <w:lang w:val="fr-BE"/>
        </w:rPr>
      </w:pPr>
      <w:r w:rsidRPr="0045029F">
        <w:rPr>
          <w:u w:val="single"/>
          <w:lang w:val="fr-BE"/>
        </w:rPr>
        <w:t>Patients porteurs de valves artificielles</w:t>
      </w:r>
    </w:p>
    <w:p w14:paraId="4BE2C7D1" w14:textId="77777777" w:rsidR="00EB201D" w:rsidRPr="0045029F" w:rsidRDefault="001069B4" w:rsidP="000075B3">
      <w:pPr>
        <w:keepNext/>
        <w:autoSpaceDE w:val="0"/>
        <w:autoSpaceDN w:val="0"/>
        <w:adjustRightInd w:val="0"/>
        <w:rPr>
          <w:bCs/>
          <w:lang w:val="fr-BE" w:eastAsia="ja-JP"/>
        </w:rPr>
      </w:pPr>
      <w:r w:rsidRPr="0045029F">
        <w:rPr>
          <w:bCs/>
          <w:lang w:val="fr-BE" w:eastAsia="ja-JP"/>
        </w:rPr>
        <w:t xml:space="preserve">Le </w:t>
      </w:r>
      <w:proofErr w:type="spellStart"/>
      <w:r w:rsidRPr="0045029F">
        <w:rPr>
          <w:bCs/>
          <w:lang w:val="fr-BE" w:eastAsia="ja-JP"/>
        </w:rPr>
        <w:t>rivaroxaban</w:t>
      </w:r>
      <w:proofErr w:type="spellEnd"/>
      <w:r w:rsidRPr="0045029F">
        <w:rPr>
          <w:bCs/>
          <w:lang w:val="fr-BE" w:eastAsia="ja-JP"/>
        </w:rPr>
        <w:t xml:space="preserve"> ne doit pas être utilisé dans le cadre d’une </w:t>
      </w:r>
      <w:proofErr w:type="spellStart"/>
      <w:r w:rsidRPr="0045029F">
        <w:rPr>
          <w:bCs/>
          <w:lang w:val="fr-BE" w:eastAsia="ja-JP"/>
        </w:rPr>
        <w:t>thromboprophylaxie</w:t>
      </w:r>
      <w:proofErr w:type="spellEnd"/>
      <w:r w:rsidRPr="0045029F">
        <w:rPr>
          <w:bCs/>
          <w:lang w:val="fr-BE" w:eastAsia="ja-JP"/>
        </w:rPr>
        <w:t xml:space="preserve"> chez les patients ayant subi</w:t>
      </w:r>
      <w:r w:rsidR="00AF7AA1" w:rsidRPr="0045029F">
        <w:rPr>
          <w:bCs/>
          <w:lang w:val="fr-BE" w:eastAsia="ja-JP"/>
        </w:rPr>
        <w:t xml:space="preserve"> récemment</w:t>
      </w:r>
      <w:r w:rsidRPr="0045029F">
        <w:rPr>
          <w:bCs/>
          <w:lang w:val="fr-BE" w:eastAsia="ja-JP"/>
        </w:rPr>
        <w:t xml:space="preserve"> un remplacement de valve aortique par voie </w:t>
      </w:r>
      <w:proofErr w:type="spellStart"/>
      <w:r w:rsidRPr="0045029F">
        <w:rPr>
          <w:bCs/>
          <w:lang w:val="fr-BE" w:eastAsia="ja-JP"/>
        </w:rPr>
        <w:t>transcathéter</w:t>
      </w:r>
      <w:proofErr w:type="spellEnd"/>
      <w:r w:rsidRPr="0045029F">
        <w:rPr>
          <w:bCs/>
          <w:lang w:val="fr-BE" w:eastAsia="ja-JP"/>
        </w:rPr>
        <w:t xml:space="preserve"> (RVAT). </w:t>
      </w:r>
      <w:r w:rsidR="00EB201D" w:rsidRPr="0045029F">
        <w:rPr>
          <w:bCs/>
          <w:lang w:val="fr-BE" w:eastAsia="ja-JP"/>
        </w:rPr>
        <w:t xml:space="preserve">La sécurité et l’efficacité </w:t>
      </w:r>
      <w:r w:rsidR="00D63B89" w:rsidRPr="0045029F">
        <w:rPr>
          <w:bCs/>
          <w:lang w:val="fr-BE" w:eastAsia="ja-JP"/>
        </w:rPr>
        <w:t xml:space="preserve">du </w:t>
      </w:r>
      <w:proofErr w:type="spellStart"/>
      <w:r w:rsidR="00D63B89" w:rsidRPr="0045029F">
        <w:rPr>
          <w:bCs/>
          <w:lang w:val="fr-BE" w:eastAsia="ja-JP"/>
        </w:rPr>
        <w:t>rivaroxaban</w:t>
      </w:r>
      <w:proofErr w:type="spellEnd"/>
      <w:r w:rsidR="00EB201D" w:rsidRPr="0045029F">
        <w:rPr>
          <w:bCs/>
          <w:lang w:val="fr-BE" w:eastAsia="ja-JP"/>
        </w:rPr>
        <w:t xml:space="preserve"> n’ont pas été étudiées chez les patients porteurs de prothèses valvulaires cardiaques ; aucune donnée ne permet donc </w:t>
      </w:r>
      <w:r w:rsidR="00781CD8" w:rsidRPr="0045029F">
        <w:rPr>
          <w:bCs/>
          <w:lang w:val="fr-BE" w:eastAsia="ja-JP"/>
        </w:rPr>
        <w:t>d’établir</w:t>
      </w:r>
      <w:r w:rsidR="00EB201D" w:rsidRPr="0045029F">
        <w:rPr>
          <w:bCs/>
          <w:lang w:val="fr-BE" w:eastAsia="ja-JP"/>
        </w:rPr>
        <w:t xml:space="preserve"> que </w:t>
      </w:r>
      <w:r w:rsidR="00D63B89" w:rsidRPr="0045029F">
        <w:rPr>
          <w:bCs/>
          <w:lang w:val="fr-BE" w:eastAsia="ja-JP"/>
        </w:rPr>
        <w:t xml:space="preserve">le </w:t>
      </w:r>
      <w:proofErr w:type="spellStart"/>
      <w:r w:rsidR="00D63B89" w:rsidRPr="0045029F">
        <w:rPr>
          <w:bCs/>
          <w:lang w:val="fr-BE" w:eastAsia="ja-JP"/>
        </w:rPr>
        <w:t>rivaroxaban</w:t>
      </w:r>
      <w:proofErr w:type="spellEnd"/>
      <w:r w:rsidR="00D63B89" w:rsidRPr="0045029F">
        <w:rPr>
          <w:bCs/>
          <w:lang w:val="fr-BE" w:eastAsia="ja-JP"/>
        </w:rPr>
        <w:t xml:space="preserve"> </w:t>
      </w:r>
      <w:r w:rsidR="008C5517" w:rsidRPr="0045029F">
        <w:rPr>
          <w:bCs/>
          <w:lang w:val="fr-BE" w:eastAsia="ja-JP"/>
        </w:rPr>
        <w:t>puisse maintenir</w:t>
      </w:r>
      <w:r w:rsidR="00EB201D" w:rsidRPr="0045029F">
        <w:rPr>
          <w:bCs/>
          <w:lang w:val="fr-BE" w:eastAsia="ja-JP"/>
        </w:rPr>
        <w:t xml:space="preserve"> une anticoagulation appropriée </w:t>
      </w:r>
      <w:r w:rsidR="00474EB7" w:rsidRPr="0045029F">
        <w:rPr>
          <w:bCs/>
          <w:lang w:val="fr-BE" w:eastAsia="ja-JP"/>
        </w:rPr>
        <w:t>dans</w:t>
      </w:r>
      <w:r w:rsidR="00EB201D" w:rsidRPr="0045029F">
        <w:rPr>
          <w:bCs/>
          <w:lang w:val="fr-BE" w:eastAsia="ja-JP"/>
        </w:rPr>
        <w:t xml:space="preserve"> cette population de patients. L’utilisation de </w:t>
      </w:r>
      <w:proofErr w:type="spellStart"/>
      <w:r w:rsidR="00D63B89" w:rsidRPr="0045029F">
        <w:rPr>
          <w:iCs/>
          <w:lang w:val="fr-BE"/>
        </w:rPr>
        <w:t>Rivaroxaban</w:t>
      </w:r>
      <w:proofErr w:type="spellEnd"/>
      <w:r w:rsidR="00D63B89" w:rsidRPr="0045029F">
        <w:rPr>
          <w:iCs/>
          <w:lang w:val="fr-BE"/>
        </w:rPr>
        <w:t xml:space="preserve"> Accord</w:t>
      </w:r>
      <w:r w:rsidR="00EB201D" w:rsidRPr="0045029F">
        <w:rPr>
          <w:bCs/>
          <w:lang w:val="fr-BE" w:eastAsia="ja-JP"/>
        </w:rPr>
        <w:t xml:space="preserve"> n’est pas recommandée chez ces patients.</w:t>
      </w:r>
    </w:p>
    <w:p w14:paraId="561867A1" w14:textId="77777777" w:rsidR="00AF4780" w:rsidRPr="0045029F" w:rsidRDefault="00AF4780" w:rsidP="000075B3">
      <w:pPr>
        <w:keepNext/>
        <w:autoSpaceDE w:val="0"/>
        <w:autoSpaceDN w:val="0"/>
        <w:adjustRightInd w:val="0"/>
        <w:rPr>
          <w:bCs/>
          <w:lang w:val="fr-BE" w:eastAsia="ja-JP"/>
        </w:rPr>
      </w:pPr>
    </w:p>
    <w:p w14:paraId="014C6901" w14:textId="77777777" w:rsidR="00AF4780" w:rsidRPr="0045029F" w:rsidRDefault="00AF4780" w:rsidP="00AF4780">
      <w:pPr>
        <w:autoSpaceDE w:val="0"/>
        <w:autoSpaceDN w:val="0"/>
        <w:adjustRightInd w:val="0"/>
        <w:spacing w:after="140"/>
        <w:rPr>
          <w:rFonts w:eastAsia="Times New Roman"/>
          <w:color w:val="000000"/>
          <w:lang w:val="fr-BE" w:eastAsia="fr-FR"/>
        </w:rPr>
      </w:pPr>
      <w:bookmarkStart w:id="5" w:name="_Hlk14685661"/>
      <w:r w:rsidRPr="0045029F">
        <w:rPr>
          <w:u w:val="single"/>
          <w:lang w:val="fr-BE"/>
        </w:rPr>
        <w:t xml:space="preserve">Patients </w:t>
      </w:r>
      <w:r w:rsidR="00BB76A6" w:rsidRPr="0045029F">
        <w:rPr>
          <w:u w:val="single"/>
          <w:lang w:val="fr-BE"/>
        </w:rPr>
        <w:t>présentant un</w:t>
      </w:r>
      <w:r w:rsidRPr="0045029F">
        <w:rPr>
          <w:u w:val="single"/>
          <w:lang w:val="fr-BE"/>
        </w:rPr>
        <w:t xml:space="preserve"> syndrome des </w:t>
      </w:r>
      <w:proofErr w:type="spellStart"/>
      <w:r w:rsidRPr="0045029F">
        <w:rPr>
          <w:u w:val="single"/>
          <w:lang w:val="fr-BE"/>
        </w:rPr>
        <w:t>antiphospholipides</w:t>
      </w:r>
      <w:proofErr w:type="spellEnd"/>
      <w:r w:rsidRPr="0045029F">
        <w:rPr>
          <w:rFonts w:eastAsia="Times New Roman"/>
          <w:color w:val="000000"/>
          <w:lang w:val="fr-BE" w:eastAsia="fr-FR"/>
        </w:rPr>
        <w:t xml:space="preserve"> </w:t>
      </w:r>
    </w:p>
    <w:p w14:paraId="6B64F2D9" w14:textId="77777777" w:rsidR="00AF4780" w:rsidRPr="0045029F" w:rsidRDefault="00AF4780" w:rsidP="000075B3">
      <w:pPr>
        <w:keepNext/>
        <w:autoSpaceDE w:val="0"/>
        <w:autoSpaceDN w:val="0"/>
        <w:adjustRightInd w:val="0"/>
        <w:rPr>
          <w:bCs/>
          <w:lang w:val="fr-BE" w:eastAsia="ja-JP"/>
        </w:rPr>
      </w:pPr>
      <w:r w:rsidRPr="0045029F">
        <w:rPr>
          <w:bCs/>
          <w:lang w:val="fr-BE" w:eastAsia="ja-JP"/>
        </w:rPr>
        <w:t xml:space="preserve">Les anticoagulants oraux à action directe (AOD) </w:t>
      </w:r>
      <w:r w:rsidR="00BB76A6" w:rsidRPr="0045029F">
        <w:rPr>
          <w:bCs/>
          <w:lang w:val="fr-BE" w:eastAsia="ja-JP"/>
        </w:rPr>
        <w:t>incluant le</w:t>
      </w:r>
      <w:r w:rsidRPr="0045029F">
        <w:rPr>
          <w:bCs/>
          <w:lang w:val="fr-BE" w:eastAsia="ja-JP"/>
        </w:rPr>
        <w:t xml:space="preserve"> </w:t>
      </w:r>
      <w:proofErr w:type="spellStart"/>
      <w:r w:rsidRPr="0045029F">
        <w:rPr>
          <w:bCs/>
          <w:lang w:val="fr-BE" w:eastAsia="ja-JP"/>
        </w:rPr>
        <w:t>rivaroxaban</w:t>
      </w:r>
      <w:proofErr w:type="spellEnd"/>
      <w:r w:rsidR="000B4512" w:rsidRPr="0045029F">
        <w:rPr>
          <w:bCs/>
          <w:lang w:val="fr-BE" w:eastAsia="ja-JP"/>
        </w:rPr>
        <w:t xml:space="preserve"> </w:t>
      </w:r>
      <w:r w:rsidRPr="0045029F">
        <w:rPr>
          <w:bCs/>
          <w:lang w:val="fr-BE" w:eastAsia="ja-JP"/>
        </w:rPr>
        <w:t xml:space="preserve">ne sont pas recommandés </w:t>
      </w:r>
      <w:r w:rsidR="00BB76A6" w:rsidRPr="0045029F">
        <w:rPr>
          <w:bCs/>
          <w:lang w:val="fr-BE" w:eastAsia="ja-JP"/>
        </w:rPr>
        <w:t xml:space="preserve">chez </w:t>
      </w:r>
      <w:r w:rsidRPr="0045029F">
        <w:rPr>
          <w:bCs/>
          <w:lang w:val="fr-BE" w:eastAsia="ja-JP"/>
        </w:rPr>
        <w:t xml:space="preserve">les patients présentant des antécédents de thrombose </w:t>
      </w:r>
      <w:r w:rsidR="00BB76A6" w:rsidRPr="0045029F">
        <w:rPr>
          <w:bCs/>
          <w:lang w:val="fr-BE" w:eastAsia="ja-JP"/>
        </w:rPr>
        <w:t xml:space="preserve">chez lesquels </w:t>
      </w:r>
      <w:r w:rsidRPr="0045029F">
        <w:rPr>
          <w:bCs/>
          <w:lang w:val="fr-BE" w:eastAsia="ja-JP"/>
        </w:rPr>
        <w:t xml:space="preserve">a </w:t>
      </w:r>
      <w:r w:rsidR="00BB76A6" w:rsidRPr="0045029F">
        <w:rPr>
          <w:bCs/>
          <w:lang w:val="fr-BE" w:eastAsia="ja-JP"/>
        </w:rPr>
        <w:t xml:space="preserve">été </w:t>
      </w:r>
      <w:r w:rsidRPr="0045029F">
        <w:rPr>
          <w:bCs/>
          <w:lang w:val="fr-BE" w:eastAsia="ja-JP"/>
        </w:rPr>
        <w:t xml:space="preserve">diagnostiqué un syndrome des </w:t>
      </w:r>
      <w:proofErr w:type="spellStart"/>
      <w:r w:rsidRPr="0045029F">
        <w:rPr>
          <w:bCs/>
          <w:lang w:val="fr-BE" w:eastAsia="ja-JP"/>
        </w:rPr>
        <w:t>antiphospholipides</w:t>
      </w:r>
      <w:proofErr w:type="spellEnd"/>
      <w:r w:rsidRPr="0045029F">
        <w:rPr>
          <w:bCs/>
          <w:lang w:val="fr-BE" w:eastAsia="ja-JP"/>
        </w:rPr>
        <w:t>. En particulier pour les patients positifs</w:t>
      </w:r>
      <w:r w:rsidR="00BB76A6" w:rsidRPr="0045029F">
        <w:rPr>
          <w:bCs/>
          <w:lang w:val="fr-BE" w:eastAsia="ja-JP"/>
        </w:rPr>
        <w:t xml:space="preserve"> aux trois tests </w:t>
      </w:r>
      <w:proofErr w:type="spellStart"/>
      <w:r w:rsidR="00BB76A6" w:rsidRPr="0045029F">
        <w:rPr>
          <w:bCs/>
          <w:lang w:val="fr-BE" w:eastAsia="ja-JP"/>
        </w:rPr>
        <w:t>antiphospholipides</w:t>
      </w:r>
      <w:proofErr w:type="spellEnd"/>
      <w:r w:rsidRPr="0045029F">
        <w:rPr>
          <w:bCs/>
          <w:lang w:val="fr-BE" w:eastAsia="ja-JP"/>
        </w:rPr>
        <w:t xml:space="preserve"> (anticoagulant </w:t>
      </w:r>
      <w:r w:rsidR="00BB76A6" w:rsidRPr="0045029F">
        <w:rPr>
          <w:bCs/>
          <w:lang w:val="fr-BE" w:eastAsia="ja-JP"/>
        </w:rPr>
        <w:t>circulant lupique</w:t>
      </w:r>
      <w:r w:rsidRPr="0045029F">
        <w:rPr>
          <w:bCs/>
          <w:lang w:val="fr-BE" w:eastAsia="ja-JP"/>
        </w:rPr>
        <w:t xml:space="preserve">, anticorps </w:t>
      </w:r>
      <w:proofErr w:type="spellStart"/>
      <w:r w:rsidRPr="0045029F">
        <w:rPr>
          <w:bCs/>
          <w:lang w:val="fr-BE" w:eastAsia="ja-JP"/>
        </w:rPr>
        <w:t>anticardiolipine</w:t>
      </w:r>
      <w:proofErr w:type="spellEnd"/>
      <w:r w:rsidRPr="0045029F">
        <w:rPr>
          <w:bCs/>
          <w:lang w:val="fr-BE" w:eastAsia="ja-JP"/>
        </w:rPr>
        <w:t xml:space="preserve"> et anticorps anti-bêta 2-glycoprotéine I), le traitement par AOD pourrait être associé à des taux </w:t>
      </w:r>
      <w:r w:rsidR="00BB76A6" w:rsidRPr="0045029F">
        <w:rPr>
          <w:bCs/>
          <w:lang w:val="fr-BE" w:eastAsia="ja-JP"/>
        </w:rPr>
        <w:t>plus élevés de récidive</w:t>
      </w:r>
      <w:r w:rsidR="0084605A" w:rsidRPr="0045029F">
        <w:rPr>
          <w:bCs/>
          <w:lang w:val="fr-BE" w:eastAsia="ja-JP"/>
        </w:rPr>
        <w:t>s</w:t>
      </w:r>
      <w:r w:rsidR="00BB76A6" w:rsidRPr="0045029F">
        <w:rPr>
          <w:bCs/>
          <w:lang w:val="fr-BE" w:eastAsia="ja-JP"/>
        </w:rPr>
        <w:t xml:space="preserve"> </w:t>
      </w:r>
      <w:r w:rsidRPr="0045029F">
        <w:rPr>
          <w:bCs/>
          <w:lang w:val="fr-BE" w:eastAsia="ja-JP"/>
        </w:rPr>
        <w:t xml:space="preserve">d’événements thrombotiques </w:t>
      </w:r>
      <w:r w:rsidR="00BB76A6" w:rsidRPr="0045029F">
        <w:rPr>
          <w:bCs/>
          <w:lang w:val="fr-BE" w:eastAsia="ja-JP"/>
        </w:rPr>
        <w:t>que</w:t>
      </w:r>
      <w:r w:rsidRPr="0045029F">
        <w:rPr>
          <w:bCs/>
          <w:lang w:val="fr-BE" w:eastAsia="ja-JP"/>
        </w:rPr>
        <w:t xml:space="preserve"> ceux observés en cas de traitement par un antagoniste de la vitamine K.</w:t>
      </w:r>
    </w:p>
    <w:bookmarkEnd w:id="5"/>
    <w:p w14:paraId="1AC56479" w14:textId="77777777" w:rsidR="00EB201D" w:rsidRPr="0045029F" w:rsidRDefault="00EB201D" w:rsidP="000075B3">
      <w:pPr>
        <w:keepNext/>
        <w:autoSpaceDE w:val="0"/>
        <w:autoSpaceDN w:val="0"/>
        <w:adjustRightInd w:val="0"/>
        <w:rPr>
          <w:bCs/>
          <w:lang w:val="fr-BE" w:eastAsia="ja-JP"/>
        </w:rPr>
      </w:pPr>
    </w:p>
    <w:p w14:paraId="21AC3BB8" w14:textId="77777777" w:rsidR="006A20FF" w:rsidRPr="0045029F" w:rsidRDefault="006A20FF" w:rsidP="000075B3">
      <w:pPr>
        <w:rPr>
          <w:u w:val="single"/>
          <w:lang w:val="fr-BE"/>
        </w:rPr>
      </w:pPr>
      <w:r w:rsidRPr="0045029F">
        <w:rPr>
          <w:u w:val="single"/>
          <w:lang w:val="fr-BE"/>
        </w:rPr>
        <w:t>Intervention chirurgicale pour une fracture de hanche</w:t>
      </w:r>
    </w:p>
    <w:p w14:paraId="677BB970" w14:textId="77777777" w:rsidR="00FD2A59" w:rsidRPr="0045029F" w:rsidRDefault="00CC3292" w:rsidP="000075B3">
      <w:pPr>
        <w:jc w:val="both"/>
        <w:rPr>
          <w:lang w:val="fr-BE"/>
        </w:rPr>
      </w:pPr>
      <w:r w:rsidRPr="0045029F">
        <w:rPr>
          <w:lang w:val="fr-BE"/>
        </w:rPr>
        <w:t>L</w:t>
      </w:r>
      <w:r w:rsidR="006A20FF" w:rsidRPr="0045029F">
        <w:rPr>
          <w:lang w:val="fr-BE"/>
        </w:rPr>
        <w:t xml:space="preserve">’efficacité et la tolérance du </w:t>
      </w:r>
      <w:proofErr w:type="spellStart"/>
      <w:r w:rsidR="006A20FF" w:rsidRPr="0045029F">
        <w:rPr>
          <w:lang w:val="fr-BE"/>
        </w:rPr>
        <w:t>rivaroxaban</w:t>
      </w:r>
      <w:proofErr w:type="spellEnd"/>
      <w:r w:rsidR="006A20FF" w:rsidRPr="0045029F">
        <w:rPr>
          <w:lang w:val="fr-BE"/>
        </w:rPr>
        <w:t xml:space="preserve"> n’ont pas été évaluées </w:t>
      </w:r>
      <w:r w:rsidR="004B7516" w:rsidRPr="0045029F">
        <w:rPr>
          <w:lang w:val="fr-BE"/>
        </w:rPr>
        <w:t xml:space="preserve">dans le cadre d’études cliniques interventionnelles </w:t>
      </w:r>
      <w:r w:rsidR="000B3983" w:rsidRPr="0045029F">
        <w:rPr>
          <w:lang w:val="fr-BE"/>
        </w:rPr>
        <w:t>chez les patients bénéficiant d’une chirurgie pour fracture de hanche</w:t>
      </w:r>
      <w:r w:rsidR="006A20FF" w:rsidRPr="0045029F">
        <w:rPr>
          <w:lang w:val="fr-BE"/>
        </w:rPr>
        <w:t>.</w:t>
      </w:r>
    </w:p>
    <w:p w14:paraId="1085F55A" w14:textId="77777777" w:rsidR="00EB201D" w:rsidRPr="0045029F" w:rsidRDefault="00EB201D" w:rsidP="000075B3">
      <w:pPr>
        <w:autoSpaceDE w:val="0"/>
        <w:autoSpaceDN w:val="0"/>
        <w:adjustRightInd w:val="0"/>
        <w:rPr>
          <w:bCs/>
          <w:lang w:val="fr-BE" w:eastAsia="ja-JP"/>
        </w:rPr>
      </w:pPr>
    </w:p>
    <w:p w14:paraId="7E22343D" w14:textId="77777777" w:rsidR="00EB201D" w:rsidRPr="0045029F" w:rsidRDefault="00EB201D" w:rsidP="000075B3">
      <w:pPr>
        <w:autoSpaceDE w:val="0"/>
        <w:autoSpaceDN w:val="0"/>
        <w:adjustRightInd w:val="0"/>
        <w:rPr>
          <w:bCs/>
          <w:u w:val="single"/>
          <w:lang w:val="fr-BE" w:eastAsia="ja-JP"/>
        </w:rPr>
      </w:pPr>
      <w:r w:rsidRPr="0045029F">
        <w:rPr>
          <w:bCs/>
          <w:u w:val="single"/>
          <w:lang w:val="fr-BE" w:eastAsia="ja-JP"/>
        </w:rPr>
        <w:t>Patients présentant une EP hémodynamiquement instable ou patients nécessitant une thrombolyse ou une embolectomie pulmonaire</w:t>
      </w:r>
    </w:p>
    <w:p w14:paraId="013B115C" w14:textId="77777777" w:rsidR="00EB201D" w:rsidRPr="0045029F" w:rsidRDefault="00D63B89" w:rsidP="000075B3">
      <w:pPr>
        <w:autoSpaceDE w:val="0"/>
        <w:autoSpaceDN w:val="0"/>
        <w:adjustRightInd w:val="0"/>
        <w:rPr>
          <w:bCs/>
          <w:lang w:val="fr-BE" w:eastAsia="ja-JP"/>
        </w:rPr>
      </w:pPr>
      <w:proofErr w:type="spellStart"/>
      <w:r w:rsidRPr="0045029F">
        <w:rPr>
          <w:iCs/>
          <w:lang w:val="fr-BE"/>
        </w:rPr>
        <w:t>Rivaroxaban</w:t>
      </w:r>
      <w:proofErr w:type="spellEnd"/>
      <w:r w:rsidRPr="0045029F">
        <w:rPr>
          <w:iCs/>
          <w:lang w:val="fr-BE"/>
        </w:rPr>
        <w:t xml:space="preserve"> Accord</w:t>
      </w:r>
      <w:r w:rsidR="00EB201D" w:rsidRPr="0045029F">
        <w:rPr>
          <w:bCs/>
          <w:lang w:val="fr-BE" w:eastAsia="ja-JP"/>
        </w:rPr>
        <w:t xml:space="preserve"> n’est pas recommandé comme alternative à l’héparine non fractionnée chez les patients présentant une embolie pulmonaire hémodynamiquement instable ou susceptibles de </w:t>
      </w:r>
      <w:r w:rsidR="00EB201D" w:rsidRPr="0045029F">
        <w:rPr>
          <w:bCs/>
          <w:lang w:val="fr-BE" w:eastAsia="ja-JP"/>
        </w:rPr>
        <w:lastRenderedPageBreak/>
        <w:t xml:space="preserve">bénéficier d’une thrombolyse ou d’une embolectomie pulmonaire dans la mesure où la tolérance et l’efficacité de </w:t>
      </w:r>
      <w:r w:rsidRPr="0045029F">
        <w:rPr>
          <w:bCs/>
          <w:lang w:val="fr-BE" w:eastAsia="ja-JP"/>
        </w:rPr>
        <w:t xml:space="preserve">du </w:t>
      </w:r>
      <w:proofErr w:type="spellStart"/>
      <w:r w:rsidRPr="0045029F">
        <w:rPr>
          <w:bCs/>
          <w:lang w:val="fr-BE" w:eastAsia="ja-JP"/>
        </w:rPr>
        <w:t>rivaroxaban</w:t>
      </w:r>
      <w:proofErr w:type="spellEnd"/>
      <w:r w:rsidRPr="0045029F">
        <w:rPr>
          <w:bCs/>
          <w:lang w:val="fr-BE" w:eastAsia="ja-JP"/>
        </w:rPr>
        <w:t xml:space="preserve"> </w:t>
      </w:r>
      <w:r w:rsidR="00EB201D" w:rsidRPr="0045029F">
        <w:rPr>
          <w:bCs/>
          <w:lang w:val="fr-BE" w:eastAsia="ja-JP"/>
        </w:rPr>
        <w:t>n’ont pas été établies dans ces situations cliniques.</w:t>
      </w:r>
    </w:p>
    <w:p w14:paraId="52159A03" w14:textId="77777777" w:rsidR="000B3983" w:rsidRPr="0045029F" w:rsidRDefault="000B3983" w:rsidP="000075B3">
      <w:pPr>
        <w:jc w:val="both"/>
        <w:rPr>
          <w:lang w:val="fr-BE"/>
        </w:rPr>
      </w:pPr>
    </w:p>
    <w:p w14:paraId="21C249A6" w14:textId="77777777" w:rsidR="006A20FF" w:rsidRPr="0045029F" w:rsidRDefault="00A05201" w:rsidP="000075B3">
      <w:pPr>
        <w:keepNext/>
        <w:rPr>
          <w:u w:val="single"/>
          <w:lang w:val="fr-BE"/>
        </w:rPr>
      </w:pPr>
      <w:r w:rsidRPr="0045029F">
        <w:rPr>
          <w:u w:val="single"/>
          <w:lang w:val="fr-BE"/>
        </w:rPr>
        <w:t>Anesthésie péridurale/rachi</w:t>
      </w:r>
      <w:r w:rsidR="009552A4" w:rsidRPr="0045029F">
        <w:rPr>
          <w:u w:val="single"/>
          <w:lang w:val="fr-BE"/>
        </w:rPr>
        <w:t>dienne ou p</w:t>
      </w:r>
      <w:r w:rsidR="006A20FF" w:rsidRPr="0045029F">
        <w:rPr>
          <w:u w:val="single"/>
          <w:lang w:val="fr-BE"/>
        </w:rPr>
        <w:t>onction péridurale/</w:t>
      </w:r>
      <w:r w:rsidR="009552A4" w:rsidRPr="0045029F">
        <w:rPr>
          <w:u w:val="single"/>
          <w:lang w:val="fr-BE"/>
        </w:rPr>
        <w:t>lombaire</w:t>
      </w:r>
    </w:p>
    <w:p w14:paraId="35901B1B" w14:textId="77777777" w:rsidR="006A20FF" w:rsidRPr="0045029F" w:rsidRDefault="006A20FF" w:rsidP="000075B3">
      <w:pPr>
        <w:rPr>
          <w:lang w:val="fr-BE"/>
        </w:rPr>
      </w:pPr>
      <w:r w:rsidRPr="0045029F">
        <w:rPr>
          <w:lang w:val="fr-BE"/>
        </w:rPr>
        <w:t>La réalisation d’anesthésie rachidienne/péridurale ou de ponction lombaire/péridurale chez les patients traités par des médicaments antithrombotiques en prévention de complications thrombo</w:t>
      </w:r>
      <w:r w:rsidR="00C76D03" w:rsidRPr="0045029F">
        <w:rPr>
          <w:lang w:val="fr-BE"/>
        </w:rPr>
        <w:t>-</w:t>
      </w:r>
      <w:r w:rsidRPr="0045029F">
        <w:rPr>
          <w:lang w:val="fr-BE"/>
        </w:rPr>
        <w:t xml:space="preserve">emboliques entraîne un risque d’apparition d’un hématome péridural ou rachidien pouvant provoquer une paralysie prolongée ou permanente. Ce risque peut être majoré par l’utilisation postopératoire de cathéters périduraux à demeure ou par l’utilisation concomitante de médicaments modifiant l’hémostase. Le risque peut également être augmenté en cas de ponction lombaire ou péridurale répétée ou </w:t>
      </w:r>
      <w:r w:rsidR="003A579C" w:rsidRPr="0045029F">
        <w:rPr>
          <w:lang w:val="fr-BE"/>
        </w:rPr>
        <w:t>traumatique</w:t>
      </w:r>
      <w:r w:rsidRPr="0045029F">
        <w:rPr>
          <w:lang w:val="fr-BE"/>
        </w:rPr>
        <w:t xml:space="preserve">. Les patients doivent faire l’objet d’une surveillance fréquente </w:t>
      </w:r>
      <w:r w:rsidR="0072316C" w:rsidRPr="0045029F">
        <w:rPr>
          <w:lang w:val="fr-BE"/>
        </w:rPr>
        <w:t xml:space="preserve">avec </w:t>
      </w:r>
      <w:r w:rsidRPr="0045029F">
        <w:rPr>
          <w:lang w:val="fr-BE"/>
        </w:rPr>
        <w:t xml:space="preserve">recherche de signes et symptômes d’atteinte neurologique (par ex., engourdissement ou faiblesse des jambes, dysfonctionnement des intestins ou de la vessie). Si des troubles neurologiques </w:t>
      </w:r>
      <w:r w:rsidR="00C92F9E" w:rsidRPr="0045029F">
        <w:rPr>
          <w:lang w:val="fr-BE"/>
        </w:rPr>
        <w:t>apparaissent</w:t>
      </w:r>
      <w:r w:rsidRPr="0045029F">
        <w:rPr>
          <w:lang w:val="fr-BE"/>
        </w:rPr>
        <w:t xml:space="preserve">, il est nécessaire de réaliser un diagnostic et un traitement de toute urgence. Avant toute intervention cérébrospinale, le médecin </w:t>
      </w:r>
      <w:r w:rsidR="00474EB7" w:rsidRPr="0045029F">
        <w:rPr>
          <w:lang w:val="fr-BE"/>
        </w:rPr>
        <w:t xml:space="preserve">doit </w:t>
      </w:r>
      <w:r w:rsidRPr="0045029F">
        <w:rPr>
          <w:lang w:val="fr-BE"/>
        </w:rPr>
        <w:t xml:space="preserve">évaluer les bénéfices potentiels </w:t>
      </w:r>
      <w:r w:rsidR="00A63FC9" w:rsidRPr="0045029F">
        <w:rPr>
          <w:lang w:val="fr-BE"/>
        </w:rPr>
        <w:t xml:space="preserve">ainsi que le </w:t>
      </w:r>
      <w:r w:rsidRPr="0045029F">
        <w:rPr>
          <w:lang w:val="fr-BE"/>
        </w:rPr>
        <w:t>risque encouru chez les patients sous anticoagulants ou chez les patients devant être placés sous anticoagulants en vue d’une prévention antithrombotique.</w:t>
      </w:r>
    </w:p>
    <w:p w14:paraId="746C9E51" w14:textId="77777777" w:rsidR="00AD05AE" w:rsidRPr="0045029F" w:rsidRDefault="00AD05AE" w:rsidP="000075B3">
      <w:pPr>
        <w:rPr>
          <w:lang w:val="fr-BE"/>
        </w:rPr>
      </w:pPr>
      <w:r w:rsidRPr="0045029F">
        <w:rPr>
          <w:bCs/>
          <w:lang w:val="fr-BE" w:eastAsia="ja-JP"/>
        </w:rPr>
        <w:t xml:space="preserve">Afin de réduire le </w:t>
      </w:r>
      <w:proofErr w:type="gramStart"/>
      <w:r w:rsidRPr="0045029F">
        <w:rPr>
          <w:bCs/>
          <w:lang w:val="fr-BE" w:eastAsia="ja-JP"/>
        </w:rPr>
        <w:t>risque potentiel</w:t>
      </w:r>
      <w:proofErr w:type="gramEnd"/>
      <w:r w:rsidRPr="0045029F">
        <w:rPr>
          <w:bCs/>
          <w:lang w:val="fr-BE" w:eastAsia="ja-JP"/>
        </w:rPr>
        <w:t xml:space="preserve"> de saignement </w:t>
      </w:r>
      <w:r w:rsidR="00BF0756" w:rsidRPr="0045029F">
        <w:rPr>
          <w:bCs/>
          <w:lang w:val="fr-BE" w:eastAsia="ja-JP"/>
        </w:rPr>
        <w:t xml:space="preserve">lors de la réalisation </w:t>
      </w:r>
      <w:r w:rsidR="00F87B59" w:rsidRPr="0045029F">
        <w:rPr>
          <w:bCs/>
          <w:lang w:val="fr-BE" w:eastAsia="ja-JP"/>
        </w:rPr>
        <w:t>d’</w:t>
      </w:r>
      <w:r w:rsidRPr="0045029F">
        <w:rPr>
          <w:bCs/>
          <w:lang w:val="fr-BE" w:eastAsia="ja-JP"/>
        </w:rPr>
        <w:t>une anesthésie rachidienne</w:t>
      </w:r>
      <w:r w:rsidR="000569D4" w:rsidRPr="0045029F">
        <w:rPr>
          <w:bCs/>
          <w:lang w:val="fr-BE" w:eastAsia="ja-JP"/>
        </w:rPr>
        <w:t>/</w:t>
      </w:r>
      <w:r w:rsidRPr="0045029F">
        <w:rPr>
          <w:bCs/>
          <w:lang w:val="fr-BE" w:eastAsia="ja-JP"/>
        </w:rPr>
        <w:t>péridurale ou</w:t>
      </w:r>
      <w:r w:rsidR="00F87B59" w:rsidRPr="0045029F">
        <w:rPr>
          <w:bCs/>
          <w:lang w:val="fr-BE" w:eastAsia="ja-JP"/>
        </w:rPr>
        <w:t xml:space="preserve"> d’une </w:t>
      </w:r>
      <w:r w:rsidRPr="0045029F">
        <w:rPr>
          <w:bCs/>
          <w:lang w:val="fr-BE" w:eastAsia="ja-JP"/>
        </w:rPr>
        <w:t>ponction lombaire</w:t>
      </w:r>
      <w:r w:rsidR="00BF0756" w:rsidRPr="0045029F">
        <w:rPr>
          <w:bCs/>
          <w:lang w:val="fr-BE" w:eastAsia="ja-JP"/>
        </w:rPr>
        <w:t xml:space="preserve"> chez des patients recevant un traitement par </w:t>
      </w:r>
      <w:proofErr w:type="spellStart"/>
      <w:r w:rsidR="00BF0756" w:rsidRPr="0045029F">
        <w:rPr>
          <w:bCs/>
          <w:lang w:val="fr-BE" w:eastAsia="ja-JP"/>
        </w:rPr>
        <w:t>rivaroxaban</w:t>
      </w:r>
      <w:proofErr w:type="spellEnd"/>
      <w:r w:rsidRPr="0045029F">
        <w:rPr>
          <w:bCs/>
          <w:lang w:val="fr-BE" w:eastAsia="ja-JP"/>
        </w:rPr>
        <w:t xml:space="preserve">, le profil pharmacocinétique du </w:t>
      </w:r>
      <w:proofErr w:type="spellStart"/>
      <w:r w:rsidRPr="0045029F">
        <w:rPr>
          <w:bCs/>
          <w:lang w:val="fr-BE" w:eastAsia="ja-JP"/>
        </w:rPr>
        <w:t>rivaroxaban</w:t>
      </w:r>
      <w:proofErr w:type="spellEnd"/>
      <w:r w:rsidRPr="0045029F">
        <w:rPr>
          <w:bCs/>
          <w:lang w:val="fr-BE" w:eastAsia="ja-JP"/>
        </w:rPr>
        <w:t xml:space="preserve"> doit être pris en compte.</w:t>
      </w:r>
      <w:r w:rsidR="007B2FE9" w:rsidRPr="0045029F">
        <w:rPr>
          <w:bCs/>
          <w:lang w:val="fr-BE" w:eastAsia="ja-JP"/>
        </w:rPr>
        <w:t xml:space="preserve"> Il est préférable de réaliser</w:t>
      </w:r>
      <w:r w:rsidR="009D481C" w:rsidRPr="0045029F">
        <w:rPr>
          <w:bCs/>
          <w:lang w:val="fr-BE" w:eastAsia="ja-JP"/>
        </w:rPr>
        <w:t xml:space="preserve"> </w:t>
      </w:r>
      <w:r w:rsidR="007B2FE9" w:rsidRPr="0045029F">
        <w:rPr>
          <w:lang w:val="fr-BE"/>
        </w:rPr>
        <w:t>l</w:t>
      </w:r>
      <w:r w:rsidR="009D481C" w:rsidRPr="0045029F">
        <w:rPr>
          <w:bCs/>
          <w:lang w:val="fr-BE" w:eastAsia="ja-JP"/>
        </w:rPr>
        <w:t xml:space="preserve">a pose ou le retrait d’un cathéter péridural ou une ponction lombaire lorsque </w:t>
      </w:r>
      <w:r w:rsidR="00B662A3" w:rsidRPr="0045029F">
        <w:rPr>
          <w:bCs/>
          <w:lang w:val="fr-BE" w:eastAsia="ja-JP"/>
        </w:rPr>
        <w:t xml:space="preserve">l’effet </w:t>
      </w:r>
      <w:r w:rsidRPr="0045029F">
        <w:rPr>
          <w:bCs/>
          <w:lang w:val="fr-BE" w:eastAsia="ja-JP"/>
        </w:rPr>
        <w:t xml:space="preserve">anticoagulant du </w:t>
      </w:r>
      <w:proofErr w:type="spellStart"/>
      <w:r w:rsidRPr="0045029F">
        <w:rPr>
          <w:bCs/>
          <w:lang w:val="fr-BE" w:eastAsia="ja-JP"/>
        </w:rPr>
        <w:t>rivaroxaban</w:t>
      </w:r>
      <w:proofErr w:type="spellEnd"/>
      <w:r w:rsidRPr="0045029F">
        <w:rPr>
          <w:bCs/>
          <w:lang w:val="fr-BE" w:eastAsia="ja-JP"/>
        </w:rPr>
        <w:t xml:space="preserve"> est estimé faible (voir </w:t>
      </w:r>
      <w:r w:rsidR="00E87539" w:rsidRPr="0045029F">
        <w:rPr>
          <w:bCs/>
          <w:lang w:val="fr-BE" w:eastAsia="ja-JP"/>
        </w:rPr>
        <w:t>rubrique</w:t>
      </w:r>
      <w:r w:rsidR="006916C3" w:rsidRPr="0045029F">
        <w:rPr>
          <w:bCs/>
          <w:lang w:val="fr-BE" w:eastAsia="ja-JP"/>
        </w:rPr>
        <w:t> </w:t>
      </w:r>
      <w:r w:rsidRPr="0045029F">
        <w:rPr>
          <w:bCs/>
          <w:lang w:val="fr-BE" w:eastAsia="ja-JP"/>
        </w:rPr>
        <w:t>5.2).</w:t>
      </w:r>
    </w:p>
    <w:p w14:paraId="06027C85" w14:textId="77777777" w:rsidR="006A20FF" w:rsidRPr="0045029F" w:rsidRDefault="00610A91" w:rsidP="000075B3">
      <w:pPr>
        <w:rPr>
          <w:lang w:val="fr-BE"/>
        </w:rPr>
      </w:pPr>
      <w:r w:rsidRPr="0045029F">
        <w:rPr>
          <w:lang w:val="fr-BE"/>
        </w:rPr>
        <w:t xml:space="preserve">Au </w:t>
      </w:r>
      <w:r w:rsidR="001407E9" w:rsidRPr="0045029F">
        <w:rPr>
          <w:lang w:val="fr-BE"/>
        </w:rPr>
        <w:t xml:space="preserve">moins 18 heures </w:t>
      </w:r>
      <w:r w:rsidRPr="0045029F">
        <w:rPr>
          <w:lang w:val="fr-BE"/>
        </w:rPr>
        <w:t>doivent</w:t>
      </w:r>
      <w:r w:rsidR="00483359" w:rsidRPr="0045029F">
        <w:rPr>
          <w:lang w:val="fr-BE"/>
        </w:rPr>
        <w:t xml:space="preserve"> </w:t>
      </w:r>
      <w:r w:rsidRPr="0045029F">
        <w:rPr>
          <w:lang w:val="fr-BE"/>
        </w:rPr>
        <w:t>s’</w:t>
      </w:r>
      <w:r w:rsidR="00483359" w:rsidRPr="0045029F">
        <w:rPr>
          <w:lang w:val="fr-BE"/>
        </w:rPr>
        <w:t>écoul</w:t>
      </w:r>
      <w:r w:rsidRPr="0045029F">
        <w:rPr>
          <w:lang w:val="fr-BE"/>
        </w:rPr>
        <w:t>er</w:t>
      </w:r>
      <w:r w:rsidR="00483359" w:rsidRPr="0045029F">
        <w:rPr>
          <w:lang w:val="fr-BE"/>
        </w:rPr>
        <w:t xml:space="preserve"> </w:t>
      </w:r>
      <w:r w:rsidR="001407E9" w:rsidRPr="0045029F">
        <w:rPr>
          <w:lang w:val="fr-BE"/>
        </w:rPr>
        <w:t xml:space="preserve">après la dernière prise de </w:t>
      </w:r>
      <w:proofErr w:type="spellStart"/>
      <w:r w:rsidR="001407E9" w:rsidRPr="0045029F">
        <w:rPr>
          <w:lang w:val="fr-BE"/>
        </w:rPr>
        <w:t>rivaroxaban</w:t>
      </w:r>
      <w:proofErr w:type="spellEnd"/>
      <w:r w:rsidR="001407E9" w:rsidRPr="0045029F">
        <w:rPr>
          <w:lang w:val="fr-BE"/>
        </w:rPr>
        <w:t xml:space="preserve"> avant de retirer un cathéter péridural. Après le retrait du cathéter, </w:t>
      </w:r>
      <w:r w:rsidRPr="0045029F">
        <w:rPr>
          <w:lang w:val="fr-BE"/>
        </w:rPr>
        <w:t>au</w:t>
      </w:r>
      <w:r w:rsidR="001407E9" w:rsidRPr="0045029F">
        <w:rPr>
          <w:lang w:val="fr-BE"/>
        </w:rPr>
        <w:t xml:space="preserve"> moins 6 heures </w:t>
      </w:r>
      <w:r w:rsidRPr="0045029F">
        <w:rPr>
          <w:lang w:val="fr-BE"/>
        </w:rPr>
        <w:t>doivent s’écouler</w:t>
      </w:r>
      <w:r w:rsidR="00483359" w:rsidRPr="0045029F">
        <w:rPr>
          <w:lang w:val="fr-BE"/>
        </w:rPr>
        <w:t xml:space="preserve"> </w:t>
      </w:r>
      <w:r w:rsidR="001407E9" w:rsidRPr="0045029F">
        <w:rPr>
          <w:lang w:val="fr-BE"/>
        </w:rPr>
        <w:t xml:space="preserve">avant </w:t>
      </w:r>
      <w:r w:rsidRPr="0045029F">
        <w:rPr>
          <w:lang w:val="fr-BE"/>
        </w:rPr>
        <w:t>l’administration de</w:t>
      </w:r>
      <w:r w:rsidR="001407E9" w:rsidRPr="0045029F">
        <w:rPr>
          <w:lang w:val="fr-BE"/>
        </w:rPr>
        <w:t xml:space="preserve"> la dose suivante de </w:t>
      </w:r>
      <w:proofErr w:type="spellStart"/>
      <w:r w:rsidR="001407E9" w:rsidRPr="0045029F">
        <w:rPr>
          <w:lang w:val="fr-BE"/>
        </w:rPr>
        <w:t>rivaroxaban</w:t>
      </w:r>
      <w:proofErr w:type="spellEnd"/>
      <w:r w:rsidR="001407E9" w:rsidRPr="0045029F">
        <w:rPr>
          <w:lang w:val="fr-BE"/>
        </w:rPr>
        <w:t>.</w:t>
      </w:r>
    </w:p>
    <w:p w14:paraId="286FADCB" w14:textId="77777777" w:rsidR="006A20FF" w:rsidRPr="0045029F" w:rsidRDefault="006A20FF" w:rsidP="000075B3">
      <w:pPr>
        <w:rPr>
          <w:lang w:val="fr-BE"/>
        </w:rPr>
      </w:pPr>
      <w:r w:rsidRPr="0045029F">
        <w:rPr>
          <w:lang w:val="fr-BE"/>
        </w:rPr>
        <w:t xml:space="preserve">En cas de ponction </w:t>
      </w:r>
      <w:r w:rsidR="003A579C" w:rsidRPr="0045029F">
        <w:rPr>
          <w:lang w:val="fr-BE"/>
        </w:rPr>
        <w:t>traumatique</w:t>
      </w:r>
      <w:r w:rsidRPr="0045029F">
        <w:rPr>
          <w:lang w:val="fr-BE"/>
        </w:rPr>
        <w:t xml:space="preserve">, la prise de </w:t>
      </w:r>
      <w:proofErr w:type="spellStart"/>
      <w:r w:rsidRPr="0045029F">
        <w:rPr>
          <w:lang w:val="fr-BE"/>
        </w:rPr>
        <w:t>rivaroxaban</w:t>
      </w:r>
      <w:proofErr w:type="spellEnd"/>
      <w:r w:rsidRPr="0045029F">
        <w:rPr>
          <w:lang w:val="fr-BE"/>
        </w:rPr>
        <w:t xml:space="preserve"> doit être retardée de 24 heures.</w:t>
      </w:r>
    </w:p>
    <w:p w14:paraId="5F6B166B" w14:textId="77777777" w:rsidR="001407E9" w:rsidRPr="0045029F" w:rsidRDefault="001407E9" w:rsidP="000075B3">
      <w:pPr>
        <w:rPr>
          <w:lang w:val="fr-BE"/>
        </w:rPr>
      </w:pPr>
    </w:p>
    <w:p w14:paraId="2A47E043" w14:textId="77777777" w:rsidR="001407E9" w:rsidRPr="0045029F" w:rsidRDefault="001407E9" w:rsidP="000075B3">
      <w:pPr>
        <w:keepNext/>
        <w:keepLines/>
        <w:autoSpaceDE w:val="0"/>
        <w:autoSpaceDN w:val="0"/>
        <w:adjustRightInd w:val="0"/>
        <w:rPr>
          <w:u w:val="single"/>
          <w:lang w:val="fr-BE"/>
        </w:rPr>
      </w:pPr>
      <w:r w:rsidRPr="0045029F">
        <w:rPr>
          <w:u w:val="single"/>
          <w:lang w:val="fr-BE"/>
        </w:rPr>
        <w:t>Recommandations posologiques avant et après des gestes invasifs et interventions chirurgicales autres qu’une chirurgie programmée de</w:t>
      </w:r>
      <w:r w:rsidR="00610A91" w:rsidRPr="0045029F">
        <w:rPr>
          <w:u w:val="single"/>
          <w:lang w:val="fr-BE"/>
        </w:rPr>
        <w:t xml:space="preserve"> prothèse de</w:t>
      </w:r>
      <w:r w:rsidRPr="0045029F">
        <w:rPr>
          <w:u w:val="single"/>
          <w:lang w:val="fr-BE"/>
        </w:rPr>
        <w:t xml:space="preserve"> la hanche ou du genou</w:t>
      </w:r>
    </w:p>
    <w:p w14:paraId="22733891" w14:textId="77777777" w:rsidR="001407E9" w:rsidRPr="0045029F" w:rsidRDefault="001407E9" w:rsidP="000075B3">
      <w:pPr>
        <w:rPr>
          <w:lang w:val="fr-BE"/>
        </w:rPr>
      </w:pPr>
      <w:r w:rsidRPr="0045029F">
        <w:rPr>
          <w:lang w:val="fr-BE"/>
        </w:rPr>
        <w:t xml:space="preserve">Si un geste invasif ou une intervention chirurgicale est </w:t>
      </w:r>
      <w:r w:rsidR="00610A91" w:rsidRPr="0045029F">
        <w:rPr>
          <w:lang w:val="fr-BE"/>
        </w:rPr>
        <w:t>requise</w:t>
      </w:r>
      <w:r w:rsidRPr="0045029F">
        <w:rPr>
          <w:lang w:val="fr-BE"/>
        </w:rPr>
        <w:t>, l</w:t>
      </w:r>
      <w:r w:rsidR="00610A91" w:rsidRPr="0045029F">
        <w:rPr>
          <w:lang w:val="fr-BE"/>
        </w:rPr>
        <w:t>e traitement par</w:t>
      </w:r>
      <w:r w:rsidRPr="0045029F">
        <w:rPr>
          <w:lang w:val="fr-BE"/>
        </w:rPr>
        <w:t xml:space="preserve"> </w:t>
      </w:r>
      <w:proofErr w:type="spellStart"/>
      <w:r w:rsidR="00D63B89" w:rsidRPr="0045029F">
        <w:rPr>
          <w:iCs/>
          <w:lang w:val="fr-BE"/>
        </w:rPr>
        <w:t>Rivaroxaban</w:t>
      </w:r>
      <w:proofErr w:type="spellEnd"/>
      <w:r w:rsidR="00D63B89" w:rsidRPr="0045029F">
        <w:rPr>
          <w:iCs/>
          <w:lang w:val="fr-BE"/>
        </w:rPr>
        <w:t xml:space="preserve"> Accord</w:t>
      </w:r>
      <w:r w:rsidRPr="0045029F">
        <w:rPr>
          <w:lang w:val="fr-BE"/>
        </w:rPr>
        <w:t xml:space="preserve"> </w:t>
      </w:r>
      <w:r w:rsidR="003B2173" w:rsidRPr="0045029F">
        <w:rPr>
          <w:lang w:val="fr-BE"/>
        </w:rPr>
        <w:t>10</w:t>
      </w:r>
      <w:r w:rsidR="00D63B89" w:rsidRPr="0045029F">
        <w:rPr>
          <w:lang w:val="fr-BE"/>
        </w:rPr>
        <w:t> </w:t>
      </w:r>
      <w:r w:rsidR="003B2173" w:rsidRPr="0045029F">
        <w:rPr>
          <w:lang w:val="fr-BE"/>
        </w:rPr>
        <w:t xml:space="preserve">mg </w:t>
      </w:r>
      <w:r w:rsidRPr="0045029F">
        <w:rPr>
          <w:lang w:val="fr-BE"/>
        </w:rPr>
        <w:t xml:space="preserve">doit être interrompu au moins 24 heures avant l’intervention </w:t>
      </w:r>
      <w:r w:rsidR="00610A91" w:rsidRPr="0045029F">
        <w:rPr>
          <w:lang w:val="fr-BE"/>
        </w:rPr>
        <w:t xml:space="preserve">si possible, </w:t>
      </w:r>
      <w:r w:rsidRPr="0045029F">
        <w:rPr>
          <w:lang w:val="fr-BE"/>
        </w:rPr>
        <w:t xml:space="preserve">et </w:t>
      </w:r>
      <w:r w:rsidR="00474EB7" w:rsidRPr="0045029F">
        <w:rPr>
          <w:lang w:val="fr-BE"/>
        </w:rPr>
        <w:t>repose</w:t>
      </w:r>
      <w:r w:rsidRPr="0045029F">
        <w:rPr>
          <w:lang w:val="fr-BE"/>
        </w:rPr>
        <w:t xml:space="preserve"> sur </w:t>
      </w:r>
      <w:r w:rsidR="00474EB7" w:rsidRPr="0045029F">
        <w:rPr>
          <w:lang w:val="fr-BE"/>
        </w:rPr>
        <w:t xml:space="preserve">l’évaluation </w:t>
      </w:r>
      <w:r w:rsidRPr="0045029F">
        <w:rPr>
          <w:lang w:val="fr-BE"/>
        </w:rPr>
        <w:t xml:space="preserve">clinique du médecin. </w:t>
      </w:r>
      <w:r w:rsidRPr="0045029F">
        <w:rPr>
          <w:bCs/>
          <w:lang w:val="fr-BE"/>
        </w:rPr>
        <w:t>Si le geste ne peut être différé, la majoration du risque hémorragique doit être évaluée au regard de l’urgence de l’intervention.</w:t>
      </w:r>
    </w:p>
    <w:p w14:paraId="394DDE6E" w14:textId="77777777" w:rsidR="001407E9" w:rsidRPr="0045029F" w:rsidRDefault="001407E9" w:rsidP="000075B3">
      <w:pPr>
        <w:rPr>
          <w:bCs/>
          <w:lang w:val="fr-BE"/>
        </w:rPr>
      </w:pPr>
      <w:r w:rsidRPr="0045029F">
        <w:rPr>
          <w:bCs/>
          <w:lang w:val="fr-BE"/>
        </w:rPr>
        <w:t xml:space="preserve">Le traitement par </w:t>
      </w:r>
      <w:proofErr w:type="spellStart"/>
      <w:r w:rsidR="00D63B89" w:rsidRPr="0045029F">
        <w:rPr>
          <w:iCs/>
          <w:lang w:val="fr-BE"/>
        </w:rPr>
        <w:t>Rivaroxaban</w:t>
      </w:r>
      <w:proofErr w:type="spellEnd"/>
      <w:r w:rsidR="00D63B89" w:rsidRPr="0045029F">
        <w:rPr>
          <w:iCs/>
          <w:lang w:val="fr-BE"/>
        </w:rPr>
        <w:t xml:space="preserve"> Accord</w:t>
      </w:r>
      <w:r w:rsidRPr="0045029F">
        <w:rPr>
          <w:bCs/>
          <w:lang w:val="fr-BE"/>
        </w:rPr>
        <w:t xml:space="preserve"> doit être réinstauré dès que possible après le geste invasif ou l’intervention chirurgicale</w:t>
      </w:r>
      <w:r w:rsidR="00970641" w:rsidRPr="0045029F">
        <w:rPr>
          <w:bCs/>
          <w:lang w:val="fr-BE"/>
        </w:rPr>
        <w:t>,</w:t>
      </w:r>
      <w:r w:rsidRPr="0045029F">
        <w:rPr>
          <w:bCs/>
          <w:lang w:val="fr-BE"/>
        </w:rPr>
        <w:t xml:space="preserve"> à condition que la situation clinique le permette et qu’une hémostase </w:t>
      </w:r>
      <w:r w:rsidR="00970641" w:rsidRPr="0045029F">
        <w:rPr>
          <w:bCs/>
          <w:lang w:val="fr-BE"/>
        </w:rPr>
        <w:t xml:space="preserve">adéquate </w:t>
      </w:r>
      <w:r w:rsidRPr="0045029F">
        <w:rPr>
          <w:bCs/>
          <w:lang w:val="fr-BE"/>
        </w:rPr>
        <w:t>ait pu être obtenue</w:t>
      </w:r>
      <w:r w:rsidR="000D4EC8" w:rsidRPr="0045029F">
        <w:rPr>
          <w:bCs/>
          <w:lang w:val="fr-BE"/>
        </w:rPr>
        <w:t>, tel</w:t>
      </w:r>
      <w:r w:rsidR="00970641" w:rsidRPr="0045029F">
        <w:rPr>
          <w:bCs/>
          <w:lang w:val="fr-BE"/>
        </w:rPr>
        <w:t>le</w:t>
      </w:r>
      <w:r w:rsidR="000D4EC8" w:rsidRPr="0045029F">
        <w:rPr>
          <w:bCs/>
          <w:lang w:val="fr-BE"/>
        </w:rPr>
        <w:t xml:space="preserve"> que déterminé</w:t>
      </w:r>
      <w:r w:rsidR="00970641" w:rsidRPr="0045029F">
        <w:rPr>
          <w:bCs/>
          <w:lang w:val="fr-BE"/>
        </w:rPr>
        <w:t>e</w:t>
      </w:r>
      <w:r w:rsidR="000D4EC8" w:rsidRPr="0045029F">
        <w:rPr>
          <w:bCs/>
          <w:lang w:val="fr-BE"/>
        </w:rPr>
        <w:t xml:space="preserve"> par</w:t>
      </w:r>
      <w:r w:rsidRPr="0045029F">
        <w:rPr>
          <w:bCs/>
          <w:lang w:val="fr-BE"/>
        </w:rPr>
        <w:t xml:space="preserve"> le médecin (voir rubrique 5.2).</w:t>
      </w:r>
    </w:p>
    <w:p w14:paraId="7B5AEDEF" w14:textId="77777777" w:rsidR="001407E9" w:rsidRPr="0045029F" w:rsidRDefault="001407E9" w:rsidP="000075B3">
      <w:pPr>
        <w:rPr>
          <w:bCs/>
          <w:lang w:val="fr-BE"/>
        </w:rPr>
      </w:pPr>
    </w:p>
    <w:p w14:paraId="6A66F111" w14:textId="77777777" w:rsidR="001407E9" w:rsidRPr="0045029F" w:rsidRDefault="001407E9" w:rsidP="000075B3">
      <w:pPr>
        <w:autoSpaceDE w:val="0"/>
        <w:autoSpaceDN w:val="0"/>
        <w:adjustRightInd w:val="0"/>
        <w:rPr>
          <w:bCs/>
          <w:u w:val="single"/>
          <w:lang w:val="fr-BE" w:eastAsia="ja-JP"/>
        </w:rPr>
      </w:pPr>
      <w:r w:rsidRPr="0045029F">
        <w:rPr>
          <w:bCs/>
          <w:u w:val="single"/>
          <w:lang w:val="fr-BE" w:eastAsia="ja-JP"/>
        </w:rPr>
        <w:t>Personnes âgées</w:t>
      </w:r>
    </w:p>
    <w:p w14:paraId="0A3B1423" w14:textId="77777777" w:rsidR="001407E9" w:rsidRPr="0045029F" w:rsidRDefault="00DF35C2" w:rsidP="000075B3">
      <w:pPr>
        <w:rPr>
          <w:lang w:val="fr-BE"/>
        </w:rPr>
      </w:pPr>
      <w:r w:rsidRPr="0045029F">
        <w:rPr>
          <w:bCs/>
          <w:lang w:val="fr-BE" w:eastAsia="ja-JP"/>
        </w:rPr>
        <w:t>L</w:t>
      </w:r>
      <w:r w:rsidR="001407E9" w:rsidRPr="0045029F">
        <w:rPr>
          <w:bCs/>
          <w:lang w:val="fr-BE" w:eastAsia="ja-JP"/>
        </w:rPr>
        <w:t xml:space="preserve">e risque hémorragique </w:t>
      </w:r>
      <w:r w:rsidRPr="0045029F">
        <w:rPr>
          <w:bCs/>
          <w:lang w:val="fr-BE" w:eastAsia="ja-JP"/>
        </w:rPr>
        <w:t xml:space="preserve">peut </w:t>
      </w:r>
      <w:r w:rsidR="00970641" w:rsidRPr="0045029F">
        <w:rPr>
          <w:bCs/>
          <w:lang w:val="fr-BE" w:eastAsia="ja-JP"/>
        </w:rPr>
        <w:t>augmenter</w:t>
      </w:r>
      <w:r w:rsidRPr="0045029F">
        <w:rPr>
          <w:bCs/>
          <w:lang w:val="fr-BE" w:eastAsia="ja-JP"/>
        </w:rPr>
        <w:t xml:space="preserve"> </w:t>
      </w:r>
      <w:r w:rsidR="00970641" w:rsidRPr="0045029F">
        <w:rPr>
          <w:bCs/>
          <w:lang w:val="fr-BE" w:eastAsia="ja-JP"/>
        </w:rPr>
        <w:t>avec l’âge</w:t>
      </w:r>
      <w:r w:rsidRPr="0045029F">
        <w:rPr>
          <w:bCs/>
          <w:lang w:val="fr-BE" w:eastAsia="ja-JP"/>
        </w:rPr>
        <w:t xml:space="preserve"> </w:t>
      </w:r>
      <w:r w:rsidR="001407E9" w:rsidRPr="0045029F">
        <w:rPr>
          <w:bCs/>
          <w:lang w:val="fr-BE" w:eastAsia="ja-JP"/>
        </w:rPr>
        <w:t>(voir rubrique 5.2).</w:t>
      </w:r>
    </w:p>
    <w:p w14:paraId="178038F7" w14:textId="77777777" w:rsidR="006A20FF" w:rsidRPr="0045029F" w:rsidRDefault="006A20FF" w:rsidP="000075B3">
      <w:pPr>
        <w:rPr>
          <w:lang w:val="fr-BE"/>
        </w:rPr>
      </w:pPr>
    </w:p>
    <w:p w14:paraId="2D1622B0" w14:textId="77777777" w:rsidR="00111ED4" w:rsidRPr="0045029F" w:rsidRDefault="00111ED4" w:rsidP="000075B3">
      <w:pPr>
        <w:keepNext/>
        <w:rPr>
          <w:u w:val="single"/>
          <w:lang w:val="fr-BE"/>
        </w:rPr>
      </w:pPr>
      <w:r w:rsidRPr="0045029F">
        <w:rPr>
          <w:u w:val="single"/>
          <w:lang w:val="fr-BE"/>
        </w:rPr>
        <w:t>Réactions cutanées</w:t>
      </w:r>
    </w:p>
    <w:p w14:paraId="453D944D" w14:textId="77777777" w:rsidR="0067270C" w:rsidRPr="0045029F" w:rsidRDefault="00111ED4" w:rsidP="000075B3">
      <w:pPr>
        <w:rPr>
          <w:lang w:val="fr-BE"/>
        </w:rPr>
      </w:pPr>
      <w:r w:rsidRPr="0045029F">
        <w:rPr>
          <w:lang w:val="fr-BE"/>
        </w:rPr>
        <w:t>Pendant la période de surveillance post</w:t>
      </w:r>
      <w:r w:rsidR="00C76D03" w:rsidRPr="0045029F">
        <w:rPr>
          <w:lang w:val="fr-BE"/>
        </w:rPr>
        <w:t>-</w:t>
      </w:r>
      <w:r w:rsidRPr="0045029F">
        <w:rPr>
          <w:lang w:val="fr-BE"/>
        </w:rPr>
        <w:t xml:space="preserve">commercialisation du </w:t>
      </w:r>
      <w:proofErr w:type="spellStart"/>
      <w:r w:rsidRPr="0045029F">
        <w:rPr>
          <w:lang w:val="fr-BE"/>
        </w:rPr>
        <w:t>rivaroxaban</w:t>
      </w:r>
      <w:proofErr w:type="spellEnd"/>
      <w:r w:rsidRPr="0045029F">
        <w:rPr>
          <w:lang w:val="fr-BE"/>
        </w:rPr>
        <w:t>, des réactions cutanées graves, incluant des syndromes de Stevens</w:t>
      </w:r>
      <w:r w:rsidR="00C76D03" w:rsidRPr="0045029F">
        <w:rPr>
          <w:lang w:val="fr-BE"/>
        </w:rPr>
        <w:t>-</w:t>
      </w:r>
      <w:r w:rsidRPr="0045029F">
        <w:rPr>
          <w:lang w:val="fr-BE"/>
        </w:rPr>
        <w:t xml:space="preserve">Johnson / </w:t>
      </w:r>
      <w:r w:rsidR="004478BB" w:rsidRPr="0045029F">
        <w:rPr>
          <w:lang w:val="fr-BE"/>
        </w:rPr>
        <w:t>nécrolyse</w:t>
      </w:r>
      <w:r w:rsidR="005D7C5F" w:rsidRPr="0045029F">
        <w:rPr>
          <w:lang w:val="fr-BE"/>
        </w:rPr>
        <w:t xml:space="preserve"> </w:t>
      </w:r>
      <w:r w:rsidR="004478BB" w:rsidRPr="0045029F">
        <w:rPr>
          <w:lang w:val="fr-BE"/>
        </w:rPr>
        <w:t>épidermique</w:t>
      </w:r>
      <w:r w:rsidR="005D7C5F" w:rsidRPr="0045029F">
        <w:rPr>
          <w:lang w:val="fr-BE"/>
        </w:rPr>
        <w:t xml:space="preserve"> </w:t>
      </w:r>
      <w:r w:rsidR="004478BB" w:rsidRPr="0045029F">
        <w:rPr>
          <w:lang w:val="fr-BE"/>
        </w:rPr>
        <w:t>toxique</w:t>
      </w:r>
      <w:r w:rsidR="005D7C5F" w:rsidRPr="0045029F">
        <w:rPr>
          <w:lang w:val="fr-BE"/>
        </w:rPr>
        <w:t xml:space="preserve"> et </w:t>
      </w:r>
      <w:r w:rsidR="002749B8" w:rsidRPr="0045029F">
        <w:rPr>
          <w:lang w:val="fr-BE"/>
        </w:rPr>
        <w:t xml:space="preserve">des </w:t>
      </w:r>
      <w:r w:rsidR="005D7C5F" w:rsidRPr="0045029F">
        <w:rPr>
          <w:lang w:val="fr-BE"/>
        </w:rPr>
        <w:t>syndrome</w:t>
      </w:r>
      <w:r w:rsidR="002749B8" w:rsidRPr="0045029F">
        <w:rPr>
          <w:lang w:val="fr-BE"/>
        </w:rPr>
        <w:t>s</w:t>
      </w:r>
      <w:r w:rsidR="005D7C5F" w:rsidRPr="0045029F">
        <w:rPr>
          <w:lang w:val="fr-BE"/>
        </w:rPr>
        <w:t xml:space="preserve"> de réaction </w:t>
      </w:r>
      <w:r w:rsidR="002749B8" w:rsidRPr="0045029F">
        <w:rPr>
          <w:lang w:val="fr-BE"/>
        </w:rPr>
        <w:t xml:space="preserve">d’hypersensibilité </w:t>
      </w:r>
      <w:r w:rsidR="005D7C5F" w:rsidRPr="0045029F">
        <w:rPr>
          <w:lang w:val="fr-BE"/>
        </w:rPr>
        <w:t xml:space="preserve">médicamenteuse avec </w:t>
      </w:r>
      <w:r w:rsidR="000E7D56" w:rsidRPr="0045029F">
        <w:rPr>
          <w:lang w:val="fr-BE"/>
        </w:rPr>
        <w:t>é</w:t>
      </w:r>
      <w:r w:rsidR="002749B8" w:rsidRPr="0045029F">
        <w:rPr>
          <w:lang w:val="fr-BE"/>
        </w:rPr>
        <w:t>ruptions cutanées généralisées,</w:t>
      </w:r>
      <w:r w:rsidR="00EC6765" w:rsidRPr="0045029F">
        <w:rPr>
          <w:lang w:val="fr-BE"/>
        </w:rPr>
        <w:t xml:space="preserve"> fièvre élevée,</w:t>
      </w:r>
      <w:r w:rsidR="002749B8" w:rsidRPr="0045029F">
        <w:rPr>
          <w:lang w:val="fr-BE"/>
        </w:rPr>
        <w:t xml:space="preserve"> </w:t>
      </w:r>
      <w:r w:rsidR="005D7C5F" w:rsidRPr="0045029F">
        <w:rPr>
          <w:lang w:val="fr-BE"/>
        </w:rPr>
        <w:t xml:space="preserve">éosinophilie et </w:t>
      </w:r>
      <w:r w:rsidR="002749B8" w:rsidRPr="0045029F">
        <w:rPr>
          <w:lang w:val="fr-BE"/>
        </w:rPr>
        <w:t xml:space="preserve">atteintes </w:t>
      </w:r>
      <w:r w:rsidR="005D7C5F" w:rsidRPr="0045029F">
        <w:rPr>
          <w:lang w:val="fr-BE"/>
        </w:rPr>
        <w:t>systémiques (syndrome DRESS)</w:t>
      </w:r>
      <w:r w:rsidRPr="0045029F">
        <w:rPr>
          <w:lang w:val="fr-BE"/>
        </w:rPr>
        <w:t xml:space="preserve">, ont été signalées lors de l’utilisation du </w:t>
      </w:r>
      <w:proofErr w:type="spellStart"/>
      <w:r w:rsidRPr="0045029F">
        <w:rPr>
          <w:lang w:val="fr-BE"/>
        </w:rPr>
        <w:t>rivaroxaban</w:t>
      </w:r>
      <w:proofErr w:type="spellEnd"/>
      <w:r w:rsidRPr="0045029F">
        <w:rPr>
          <w:lang w:val="fr-BE"/>
        </w:rPr>
        <w:t xml:space="preserve"> (voir rubrique</w:t>
      </w:r>
      <w:r w:rsidR="0003196E" w:rsidRPr="0045029F">
        <w:rPr>
          <w:lang w:val="fr-BE"/>
        </w:rPr>
        <w:t> </w:t>
      </w:r>
      <w:r w:rsidRPr="0045029F">
        <w:rPr>
          <w:lang w:val="fr-BE"/>
        </w:rPr>
        <w:t xml:space="preserve">4.8). Le risque d’apparition de ces réactions chez les patients semble être plus élevé en début de traitement : dans la majorité des cas, la réaction survient dans les premières semaines de traitement. Le </w:t>
      </w:r>
      <w:proofErr w:type="spellStart"/>
      <w:r w:rsidRPr="0045029F">
        <w:rPr>
          <w:lang w:val="fr-BE"/>
        </w:rPr>
        <w:t>rivaroxaban</w:t>
      </w:r>
      <w:proofErr w:type="spellEnd"/>
      <w:r w:rsidRPr="0045029F">
        <w:rPr>
          <w:lang w:val="fr-BE"/>
        </w:rPr>
        <w:t xml:space="preserve"> doit être arrêté dès la première apparition d’une éruption cutanée sévère (par ex : une éruption diffuse, intense et/ou bulleuse) ou de tout autre signe d’hypersensibilité accompagné de lésions des muqueuses.</w:t>
      </w:r>
    </w:p>
    <w:p w14:paraId="666F2A0F" w14:textId="77777777" w:rsidR="0067270C" w:rsidRPr="0045029F" w:rsidRDefault="0067270C" w:rsidP="000075B3">
      <w:pPr>
        <w:rPr>
          <w:u w:val="single"/>
          <w:lang w:val="fr-BE"/>
        </w:rPr>
      </w:pPr>
    </w:p>
    <w:p w14:paraId="51AD645B" w14:textId="77777777" w:rsidR="006A20FF" w:rsidRPr="0045029F" w:rsidRDefault="006A20FF" w:rsidP="000075B3">
      <w:pPr>
        <w:rPr>
          <w:u w:val="single"/>
          <w:lang w:val="fr-BE"/>
        </w:rPr>
      </w:pPr>
      <w:r w:rsidRPr="0045029F">
        <w:rPr>
          <w:u w:val="single"/>
          <w:lang w:val="fr-BE"/>
        </w:rPr>
        <w:t>Informations concernant les excipients</w:t>
      </w:r>
    </w:p>
    <w:p w14:paraId="03EFC7E9" w14:textId="77777777" w:rsidR="006A20FF" w:rsidRPr="0045029F" w:rsidRDefault="00D63B89" w:rsidP="000075B3">
      <w:pPr>
        <w:rPr>
          <w:lang w:val="fr-BE"/>
        </w:rPr>
      </w:pPr>
      <w:proofErr w:type="spellStart"/>
      <w:r w:rsidRPr="0045029F">
        <w:rPr>
          <w:iCs/>
          <w:lang w:val="fr-BE"/>
        </w:rPr>
        <w:t>Rivaroxaban</w:t>
      </w:r>
      <w:proofErr w:type="spellEnd"/>
      <w:r w:rsidRPr="0045029F">
        <w:rPr>
          <w:iCs/>
          <w:lang w:val="fr-BE"/>
        </w:rPr>
        <w:t xml:space="preserve"> Accord</w:t>
      </w:r>
      <w:r w:rsidR="006A20FF" w:rsidRPr="0045029F">
        <w:rPr>
          <w:lang w:val="fr-BE"/>
        </w:rPr>
        <w:t xml:space="preserve"> contient du lactose. Les patients présentant une pathologie héréditaire rare telle qu’une intolérance au galactose, un déficit </w:t>
      </w:r>
      <w:r w:rsidR="00006FF5" w:rsidRPr="0045029F">
        <w:rPr>
          <w:lang w:val="fr-BE"/>
        </w:rPr>
        <w:t xml:space="preserve">total </w:t>
      </w:r>
      <w:r w:rsidR="006A20FF" w:rsidRPr="0045029F">
        <w:rPr>
          <w:lang w:val="fr-BE"/>
        </w:rPr>
        <w:t>en lactase ou un syndrome de malabsorption du glucose et du galactose ne doivent pas prendre ce médicament.</w:t>
      </w:r>
    </w:p>
    <w:p w14:paraId="20D4E8BF" w14:textId="77777777" w:rsidR="00D63B89" w:rsidRPr="0045029F" w:rsidRDefault="00D63B89" w:rsidP="000075B3">
      <w:pPr>
        <w:rPr>
          <w:lang w:val="fr-BE"/>
        </w:rPr>
      </w:pPr>
      <w:r w:rsidRPr="0045029F">
        <w:rPr>
          <w:lang w:val="fr-BE"/>
        </w:rPr>
        <w:lastRenderedPageBreak/>
        <w:t>Ce médicament contient moins d</w:t>
      </w:r>
      <w:r w:rsidR="005B441E">
        <w:rPr>
          <w:lang w:val="fr-BE"/>
        </w:rPr>
        <w:t>e</w:t>
      </w:r>
      <w:r w:rsidRPr="0045029F">
        <w:rPr>
          <w:lang w:val="fr-BE"/>
        </w:rPr>
        <w:t>1 </w:t>
      </w:r>
      <w:proofErr w:type="spellStart"/>
      <w:r w:rsidRPr="0045029F">
        <w:rPr>
          <w:lang w:val="fr-BE"/>
        </w:rPr>
        <w:t>mmol</w:t>
      </w:r>
      <w:proofErr w:type="spellEnd"/>
      <w:r w:rsidRPr="0045029F">
        <w:rPr>
          <w:lang w:val="fr-BE"/>
        </w:rPr>
        <w:t xml:space="preserve"> </w:t>
      </w:r>
      <w:r w:rsidR="005B441E" w:rsidRPr="0045029F">
        <w:rPr>
          <w:lang w:val="fr-BE"/>
        </w:rPr>
        <w:t xml:space="preserve">(23 mg) </w:t>
      </w:r>
      <w:r w:rsidRPr="0045029F">
        <w:rPr>
          <w:lang w:val="fr-BE"/>
        </w:rPr>
        <w:t>de sodium par comprimé, c’est-à-dire qu’il est essentiellement « </w:t>
      </w:r>
      <w:r w:rsidR="005B441E">
        <w:rPr>
          <w:lang w:val="fr-BE"/>
        </w:rPr>
        <w:t>sans</w:t>
      </w:r>
      <w:r w:rsidRPr="0045029F">
        <w:rPr>
          <w:lang w:val="fr-BE"/>
        </w:rPr>
        <w:t xml:space="preserve"> sodium ».</w:t>
      </w:r>
    </w:p>
    <w:p w14:paraId="22F1BC95" w14:textId="77777777" w:rsidR="006A20FF" w:rsidRPr="0045029F" w:rsidRDefault="006A20FF" w:rsidP="000075B3">
      <w:pPr>
        <w:rPr>
          <w:lang w:val="fr-BE"/>
        </w:rPr>
      </w:pPr>
    </w:p>
    <w:p w14:paraId="2EDC67C3" w14:textId="77777777" w:rsidR="006A20FF" w:rsidRPr="0045029F" w:rsidRDefault="006A20FF" w:rsidP="000075B3">
      <w:pPr>
        <w:ind w:left="567" w:hanging="567"/>
        <w:rPr>
          <w:b/>
          <w:bCs/>
          <w:lang w:val="fr-BE"/>
        </w:rPr>
      </w:pPr>
      <w:r w:rsidRPr="0045029F">
        <w:rPr>
          <w:b/>
          <w:bCs/>
          <w:lang w:val="fr-BE"/>
        </w:rPr>
        <w:t>4.5</w:t>
      </w:r>
      <w:r w:rsidRPr="0045029F">
        <w:rPr>
          <w:b/>
          <w:bCs/>
          <w:lang w:val="fr-BE"/>
        </w:rPr>
        <w:tab/>
        <w:t>Interactions avec d’autres médicaments et autres formes d’interactions</w:t>
      </w:r>
    </w:p>
    <w:p w14:paraId="58857031" w14:textId="77777777" w:rsidR="006A20FF" w:rsidRPr="0045029F" w:rsidRDefault="006A20FF" w:rsidP="000075B3">
      <w:pPr>
        <w:rPr>
          <w:lang w:val="fr-BE"/>
        </w:rPr>
      </w:pPr>
    </w:p>
    <w:p w14:paraId="122DE52A" w14:textId="77777777" w:rsidR="006A20FF" w:rsidRPr="0045029F" w:rsidRDefault="006A20FF" w:rsidP="000075B3">
      <w:pPr>
        <w:keepNext/>
        <w:rPr>
          <w:u w:val="single"/>
          <w:lang w:val="fr-BE"/>
        </w:rPr>
      </w:pPr>
      <w:r w:rsidRPr="0045029F">
        <w:rPr>
          <w:u w:val="single"/>
          <w:lang w:val="fr-BE"/>
        </w:rPr>
        <w:t>Inhibiteurs du CYP3A4 et de la P</w:t>
      </w:r>
      <w:r w:rsidR="00C76D03" w:rsidRPr="0045029F">
        <w:rPr>
          <w:u w:val="single"/>
          <w:lang w:val="fr-BE"/>
        </w:rPr>
        <w:t>-</w:t>
      </w:r>
      <w:r w:rsidRPr="0045029F">
        <w:rPr>
          <w:u w:val="single"/>
          <w:lang w:val="fr-BE"/>
        </w:rPr>
        <w:t>gp</w:t>
      </w:r>
    </w:p>
    <w:p w14:paraId="05BD3C2D" w14:textId="77777777" w:rsidR="006A20FF" w:rsidRPr="0045029F" w:rsidRDefault="006A20FF" w:rsidP="000075B3">
      <w:pPr>
        <w:rPr>
          <w:lang w:val="fr-BE"/>
        </w:rPr>
      </w:pPr>
      <w:r w:rsidRPr="0045029F">
        <w:rPr>
          <w:lang w:val="fr-BE"/>
        </w:rPr>
        <w:t xml:space="preserve">L’administration concomitante de </w:t>
      </w:r>
      <w:proofErr w:type="spellStart"/>
      <w:r w:rsidRPr="0045029F">
        <w:rPr>
          <w:lang w:val="fr-BE"/>
        </w:rPr>
        <w:t>rivaroxaban</w:t>
      </w:r>
      <w:proofErr w:type="spellEnd"/>
      <w:r w:rsidRPr="0045029F">
        <w:rPr>
          <w:lang w:val="fr-BE"/>
        </w:rPr>
        <w:t xml:space="preserve"> et de </w:t>
      </w:r>
      <w:proofErr w:type="spellStart"/>
      <w:r w:rsidRPr="0045029F">
        <w:rPr>
          <w:lang w:val="fr-BE"/>
        </w:rPr>
        <w:t>kétoconazole</w:t>
      </w:r>
      <w:proofErr w:type="spellEnd"/>
      <w:r w:rsidRPr="0045029F">
        <w:rPr>
          <w:lang w:val="fr-BE"/>
        </w:rPr>
        <w:t xml:space="preserve"> (400 mg </w:t>
      </w:r>
      <w:r w:rsidR="002B5A27" w:rsidRPr="0045029F">
        <w:rPr>
          <w:lang w:val="fr-BE"/>
        </w:rPr>
        <w:t>une fois par jour</w:t>
      </w:r>
      <w:r w:rsidRPr="0045029F">
        <w:rPr>
          <w:lang w:val="fr-BE"/>
        </w:rPr>
        <w:t xml:space="preserve">) a entraîné une augmentation de 2,6 fois la valeur moyenne de </w:t>
      </w:r>
      <w:r w:rsidR="004B0476" w:rsidRPr="0045029F">
        <w:rPr>
          <w:lang w:val="fr-BE"/>
        </w:rPr>
        <w:t>l’ASC</w:t>
      </w:r>
      <w:r w:rsidR="002F4746" w:rsidRPr="0045029F">
        <w:rPr>
          <w:lang w:val="fr-BE"/>
        </w:rPr>
        <w:t xml:space="preserve"> du </w:t>
      </w:r>
      <w:proofErr w:type="spellStart"/>
      <w:r w:rsidR="002F4746" w:rsidRPr="0045029F">
        <w:rPr>
          <w:lang w:val="fr-BE"/>
        </w:rPr>
        <w:t>rivaroxaban</w:t>
      </w:r>
      <w:proofErr w:type="spellEnd"/>
      <w:r w:rsidR="004B0476" w:rsidRPr="0045029F">
        <w:rPr>
          <w:lang w:val="fr-BE"/>
        </w:rPr>
        <w:t xml:space="preserve"> </w:t>
      </w:r>
      <w:r w:rsidRPr="0045029F">
        <w:rPr>
          <w:lang w:val="fr-BE"/>
        </w:rPr>
        <w:t>et de 1,7 fois la valeur moyenne de la C</w:t>
      </w:r>
      <w:r w:rsidRPr="0045029F">
        <w:rPr>
          <w:vertAlign w:val="subscript"/>
          <w:lang w:val="fr-BE"/>
        </w:rPr>
        <w:t>max</w:t>
      </w:r>
      <w:r w:rsidRPr="0045029F">
        <w:rPr>
          <w:lang w:val="fr-BE"/>
        </w:rPr>
        <w:t xml:space="preserve"> </w:t>
      </w:r>
      <w:r w:rsidR="00D33F68" w:rsidRPr="0045029F">
        <w:rPr>
          <w:lang w:val="fr-BE"/>
        </w:rPr>
        <w:t xml:space="preserve">du </w:t>
      </w:r>
      <w:proofErr w:type="spellStart"/>
      <w:r w:rsidR="00D33F68" w:rsidRPr="0045029F">
        <w:rPr>
          <w:lang w:val="fr-BE"/>
        </w:rPr>
        <w:t>rivaroxaban</w:t>
      </w:r>
      <w:proofErr w:type="spellEnd"/>
      <w:r w:rsidR="00D33F68" w:rsidRPr="0045029F">
        <w:rPr>
          <w:lang w:val="fr-BE"/>
        </w:rPr>
        <w:t xml:space="preserve">, </w:t>
      </w:r>
      <w:r w:rsidRPr="0045029F">
        <w:rPr>
          <w:lang w:val="fr-BE"/>
        </w:rPr>
        <w:t xml:space="preserve">avec une majoration significative des effets pharmacodynamiques du </w:t>
      </w:r>
      <w:proofErr w:type="spellStart"/>
      <w:r w:rsidRPr="0045029F">
        <w:rPr>
          <w:lang w:val="fr-BE"/>
        </w:rPr>
        <w:t>rivaroxaban</w:t>
      </w:r>
      <w:proofErr w:type="spellEnd"/>
      <w:r w:rsidRPr="0045029F">
        <w:rPr>
          <w:lang w:val="fr-BE"/>
        </w:rPr>
        <w:t xml:space="preserve"> ; de même, l’administration concomitante de </w:t>
      </w:r>
      <w:proofErr w:type="spellStart"/>
      <w:r w:rsidRPr="0045029F">
        <w:rPr>
          <w:lang w:val="fr-BE"/>
        </w:rPr>
        <w:t>rivaroxaban</w:t>
      </w:r>
      <w:proofErr w:type="spellEnd"/>
      <w:r w:rsidRPr="0045029F">
        <w:rPr>
          <w:lang w:val="fr-BE"/>
        </w:rPr>
        <w:t xml:space="preserve"> et de ritonavir (600</w:t>
      </w:r>
      <w:r w:rsidR="0003196E" w:rsidRPr="0045029F">
        <w:rPr>
          <w:lang w:val="fr-BE"/>
        </w:rPr>
        <w:t> </w:t>
      </w:r>
      <w:r w:rsidRPr="0045029F">
        <w:rPr>
          <w:lang w:val="fr-BE"/>
        </w:rPr>
        <w:t xml:space="preserve">mg </w:t>
      </w:r>
      <w:r w:rsidR="002B5A27" w:rsidRPr="0045029F">
        <w:rPr>
          <w:lang w:val="fr-BE"/>
        </w:rPr>
        <w:t>deux fois par jour</w:t>
      </w:r>
      <w:r w:rsidRPr="0045029F">
        <w:rPr>
          <w:lang w:val="fr-BE"/>
        </w:rPr>
        <w:t>) a entraîné une augmentation de 2,5</w:t>
      </w:r>
      <w:r w:rsidR="0003196E" w:rsidRPr="0045029F">
        <w:rPr>
          <w:lang w:val="fr-BE"/>
        </w:rPr>
        <w:t> </w:t>
      </w:r>
      <w:r w:rsidRPr="0045029F">
        <w:rPr>
          <w:lang w:val="fr-BE"/>
        </w:rPr>
        <w:t xml:space="preserve">fois la valeur moyenne de </w:t>
      </w:r>
      <w:r w:rsidR="004B0476" w:rsidRPr="0045029F">
        <w:rPr>
          <w:lang w:val="fr-BE"/>
        </w:rPr>
        <w:t xml:space="preserve">l’ASC </w:t>
      </w:r>
      <w:r w:rsidR="002F4746" w:rsidRPr="0045029F">
        <w:rPr>
          <w:lang w:val="fr-BE"/>
        </w:rPr>
        <w:t xml:space="preserve">du </w:t>
      </w:r>
      <w:proofErr w:type="spellStart"/>
      <w:r w:rsidR="002F4746" w:rsidRPr="0045029F">
        <w:rPr>
          <w:lang w:val="fr-BE"/>
        </w:rPr>
        <w:t>rivaroxaban</w:t>
      </w:r>
      <w:proofErr w:type="spellEnd"/>
      <w:r w:rsidR="002F4746" w:rsidRPr="0045029F">
        <w:rPr>
          <w:lang w:val="fr-BE"/>
        </w:rPr>
        <w:t xml:space="preserve"> </w:t>
      </w:r>
      <w:r w:rsidRPr="0045029F">
        <w:rPr>
          <w:lang w:val="fr-BE"/>
        </w:rPr>
        <w:t>et de 1,6</w:t>
      </w:r>
      <w:r w:rsidR="0003196E" w:rsidRPr="0045029F">
        <w:rPr>
          <w:lang w:val="fr-BE"/>
        </w:rPr>
        <w:t> </w:t>
      </w:r>
      <w:r w:rsidRPr="0045029F">
        <w:rPr>
          <w:lang w:val="fr-BE"/>
        </w:rPr>
        <w:t>fois la valeur moyenne de la C</w:t>
      </w:r>
      <w:r w:rsidRPr="0045029F">
        <w:rPr>
          <w:vertAlign w:val="subscript"/>
          <w:lang w:val="fr-BE"/>
        </w:rPr>
        <w:t>max</w:t>
      </w:r>
      <w:r w:rsidRPr="0045029F">
        <w:rPr>
          <w:lang w:val="fr-BE"/>
        </w:rPr>
        <w:t xml:space="preserve"> </w:t>
      </w:r>
      <w:r w:rsidR="002F4746" w:rsidRPr="0045029F">
        <w:rPr>
          <w:lang w:val="fr-BE"/>
        </w:rPr>
        <w:t xml:space="preserve">du </w:t>
      </w:r>
      <w:proofErr w:type="spellStart"/>
      <w:r w:rsidR="002F4746" w:rsidRPr="0045029F">
        <w:rPr>
          <w:lang w:val="fr-BE"/>
        </w:rPr>
        <w:t>rivaroxaban</w:t>
      </w:r>
      <w:proofErr w:type="spellEnd"/>
      <w:r w:rsidR="002F4746" w:rsidRPr="0045029F">
        <w:rPr>
          <w:lang w:val="fr-BE"/>
        </w:rPr>
        <w:t xml:space="preserve"> </w:t>
      </w:r>
      <w:r w:rsidRPr="0045029F">
        <w:rPr>
          <w:lang w:val="fr-BE"/>
        </w:rPr>
        <w:t xml:space="preserve">avec une majoration significative des effets pharmacodynamiques du </w:t>
      </w:r>
      <w:proofErr w:type="spellStart"/>
      <w:r w:rsidR="00FE78A4" w:rsidRPr="0045029F">
        <w:rPr>
          <w:lang w:val="fr-BE"/>
        </w:rPr>
        <w:t>rivaroxaban</w:t>
      </w:r>
      <w:proofErr w:type="spellEnd"/>
      <w:r w:rsidR="00FE78A4" w:rsidRPr="0045029F">
        <w:rPr>
          <w:lang w:val="fr-BE"/>
        </w:rPr>
        <w:t>. Ces</w:t>
      </w:r>
      <w:r w:rsidR="00A525C2" w:rsidRPr="0045029F">
        <w:rPr>
          <w:lang w:val="fr-BE"/>
        </w:rPr>
        <w:t xml:space="preserve"> associations peuvent entraîner un risque majoré de saignement.</w:t>
      </w:r>
      <w:r w:rsidRPr="0045029F">
        <w:rPr>
          <w:lang w:val="fr-BE"/>
        </w:rPr>
        <w:t xml:space="preserve"> L’utilisation </w:t>
      </w:r>
      <w:r w:rsidR="000F4D5E" w:rsidRPr="0045029F">
        <w:rPr>
          <w:lang w:val="fr-BE"/>
        </w:rPr>
        <w:t xml:space="preserve">du </w:t>
      </w:r>
      <w:proofErr w:type="spellStart"/>
      <w:r w:rsidR="000F4D5E" w:rsidRPr="0045029F">
        <w:rPr>
          <w:lang w:val="fr-BE"/>
        </w:rPr>
        <w:t>rivaroxaban</w:t>
      </w:r>
      <w:proofErr w:type="spellEnd"/>
      <w:r w:rsidRPr="0045029F">
        <w:rPr>
          <w:lang w:val="fr-BE"/>
        </w:rPr>
        <w:t xml:space="preserve"> n’est donc pas recommandée chez les patients recevant simultanément un traitement systémique par un antifongique azolé, tel que le </w:t>
      </w:r>
      <w:proofErr w:type="spellStart"/>
      <w:r w:rsidRPr="0045029F">
        <w:rPr>
          <w:lang w:val="fr-BE"/>
        </w:rPr>
        <w:t>kétoconazole</w:t>
      </w:r>
      <w:proofErr w:type="spellEnd"/>
      <w:r w:rsidRPr="0045029F">
        <w:rPr>
          <w:lang w:val="fr-BE"/>
        </w:rPr>
        <w:t xml:space="preserve">, </w:t>
      </w:r>
      <w:r w:rsidR="00474EB7" w:rsidRPr="0045029F">
        <w:rPr>
          <w:lang w:val="fr-BE"/>
        </w:rPr>
        <w:t>l’</w:t>
      </w:r>
      <w:proofErr w:type="spellStart"/>
      <w:r w:rsidR="00474EB7" w:rsidRPr="0045029F">
        <w:rPr>
          <w:lang w:val="fr-BE"/>
        </w:rPr>
        <w:t>itraconazole</w:t>
      </w:r>
      <w:proofErr w:type="spellEnd"/>
      <w:r w:rsidRPr="0045029F">
        <w:rPr>
          <w:lang w:val="fr-BE"/>
        </w:rPr>
        <w:t xml:space="preserve">, le voriconazole ou le </w:t>
      </w:r>
      <w:proofErr w:type="spellStart"/>
      <w:r w:rsidRPr="0045029F">
        <w:rPr>
          <w:lang w:val="fr-BE"/>
        </w:rPr>
        <w:t>posaconazole</w:t>
      </w:r>
      <w:proofErr w:type="spellEnd"/>
      <w:r w:rsidRPr="0045029F">
        <w:rPr>
          <w:lang w:val="fr-BE"/>
        </w:rPr>
        <w:t xml:space="preserve">, ou un inhibiteur de la protéase du VIH. Ces </w:t>
      </w:r>
      <w:r w:rsidR="004B0476" w:rsidRPr="0045029F">
        <w:rPr>
          <w:lang w:val="fr-BE"/>
        </w:rPr>
        <w:t xml:space="preserve">substances actives </w:t>
      </w:r>
      <w:r w:rsidRPr="0045029F">
        <w:rPr>
          <w:lang w:val="fr-BE"/>
        </w:rPr>
        <w:t>sont de puissants inhibiteurs du CYP3A4 et de la P</w:t>
      </w:r>
      <w:r w:rsidR="00C141A8" w:rsidRPr="0045029F">
        <w:rPr>
          <w:lang w:val="fr-BE"/>
        </w:rPr>
        <w:t>-</w:t>
      </w:r>
      <w:r w:rsidRPr="0045029F">
        <w:rPr>
          <w:lang w:val="fr-BE"/>
        </w:rPr>
        <w:t>gp (voir rubrique 4.4).</w:t>
      </w:r>
    </w:p>
    <w:p w14:paraId="47BA3B80" w14:textId="77777777" w:rsidR="006A20FF" w:rsidRPr="0045029F" w:rsidRDefault="006A20FF" w:rsidP="000075B3">
      <w:pPr>
        <w:rPr>
          <w:lang w:val="fr-BE"/>
        </w:rPr>
      </w:pPr>
    </w:p>
    <w:p w14:paraId="4E897D55" w14:textId="77777777" w:rsidR="006A20FF" w:rsidRPr="0045029F" w:rsidRDefault="00C41418" w:rsidP="000075B3">
      <w:pPr>
        <w:rPr>
          <w:lang w:val="fr-BE"/>
        </w:rPr>
      </w:pPr>
      <w:r w:rsidRPr="0045029F">
        <w:rPr>
          <w:lang w:val="fr-BE"/>
        </w:rPr>
        <w:t>L</w:t>
      </w:r>
      <w:r w:rsidR="006A20FF" w:rsidRPr="0045029F">
        <w:rPr>
          <w:lang w:val="fr-BE"/>
        </w:rPr>
        <w:t xml:space="preserve">es substances actives inhibant de manière importante une seule des voies </w:t>
      </w:r>
      <w:r w:rsidR="000D7473" w:rsidRPr="0045029F">
        <w:rPr>
          <w:lang w:val="fr-BE"/>
        </w:rPr>
        <w:t>d’élimination</w:t>
      </w:r>
      <w:r w:rsidR="006A20FF" w:rsidRPr="0045029F">
        <w:rPr>
          <w:lang w:val="fr-BE"/>
        </w:rPr>
        <w:t xml:space="preserve"> du </w:t>
      </w:r>
      <w:proofErr w:type="spellStart"/>
      <w:r w:rsidR="006A20FF" w:rsidRPr="0045029F">
        <w:rPr>
          <w:lang w:val="fr-BE"/>
        </w:rPr>
        <w:t>rivaroxaban</w:t>
      </w:r>
      <w:proofErr w:type="spellEnd"/>
      <w:r w:rsidR="006A20FF" w:rsidRPr="0045029F">
        <w:rPr>
          <w:lang w:val="fr-BE"/>
        </w:rPr>
        <w:t>, à savoir le CYP3A4 ou la P</w:t>
      </w:r>
      <w:r w:rsidR="00C141A8" w:rsidRPr="0045029F">
        <w:rPr>
          <w:lang w:val="fr-BE"/>
        </w:rPr>
        <w:t>-</w:t>
      </w:r>
      <w:r w:rsidR="006A20FF" w:rsidRPr="0045029F">
        <w:rPr>
          <w:lang w:val="fr-BE"/>
        </w:rPr>
        <w:t>gp</w:t>
      </w:r>
      <w:r w:rsidR="00A63FC9" w:rsidRPr="0045029F">
        <w:rPr>
          <w:lang w:val="fr-BE"/>
        </w:rPr>
        <w:t xml:space="preserve">, devraient augmenter dans une moindre mesure les concentrations plasmatiques du </w:t>
      </w:r>
      <w:proofErr w:type="spellStart"/>
      <w:r w:rsidR="00A63FC9" w:rsidRPr="0045029F">
        <w:rPr>
          <w:lang w:val="fr-BE"/>
        </w:rPr>
        <w:t>rivaroxaban</w:t>
      </w:r>
      <w:proofErr w:type="spellEnd"/>
      <w:r w:rsidR="006A20FF" w:rsidRPr="0045029F">
        <w:rPr>
          <w:lang w:val="fr-BE"/>
        </w:rPr>
        <w:t xml:space="preserve">. Par exemple, l’administration de clarithromycine (500 mg </w:t>
      </w:r>
      <w:r w:rsidR="005A4F57" w:rsidRPr="0045029F">
        <w:rPr>
          <w:lang w:val="fr-BE"/>
        </w:rPr>
        <w:t>deux fois par jour</w:t>
      </w:r>
      <w:r w:rsidR="006A20FF" w:rsidRPr="0045029F">
        <w:rPr>
          <w:lang w:val="fr-BE"/>
        </w:rPr>
        <w:t>), considérée comme un puissant inhibiteur du CYP3A4 et un inhibiteur modéré de la P</w:t>
      </w:r>
      <w:r w:rsidR="00C141A8" w:rsidRPr="0045029F">
        <w:rPr>
          <w:lang w:val="fr-BE"/>
        </w:rPr>
        <w:t>-</w:t>
      </w:r>
      <w:r w:rsidR="006A20FF" w:rsidRPr="0045029F">
        <w:rPr>
          <w:lang w:val="fr-BE"/>
        </w:rPr>
        <w:t xml:space="preserve">gp, a entraîné une augmentation de 1,5 fois la valeur moyenne de </w:t>
      </w:r>
      <w:r w:rsidR="004B0476" w:rsidRPr="0045029F">
        <w:rPr>
          <w:lang w:val="fr-BE"/>
        </w:rPr>
        <w:t xml:space="preserve">l’ASC </w:t>
      </w:r>
      <w:r w:rsidR="006A20FF" w:rsidRPr="0045029F">
        <w:rPr>
          <w:lang w:val="fr-BE"/>
        </w:rPr>
        <w:t xml:space="preserve">et de 1,4 fois la valeur </w:t>
      </w:r>
      <w:r w:rsidR="00AD5A84" w:rsidRPr="0045029F">
        <w:rPr>
          <w:lang w:val="fr-BE"/>
        </w:rPr>
        <w:t xml:space="preserve">moyenne </w:t>
      </w:r>
      <w:r w:rsidR="006A20FF" w:rsidRPr="0045029F">
        <w:rPr>
          <w:lang w:val="fr-BE"/>
        </w:rPr>
        <w:t>de la C</w:t>
      </w:r>
      <w:r w:rsidR="006A20FF" w:rsidRPr="0045029F">
        <w:rPr>
          <w:vertAlign w:val="subscript"/>
          <w:lang w:val="fr-BE"/>
        </w:rPr>
        <w:t>max</w:t>
      </w:r>
      <w:r w:rsidR="006A20FF" w:rsidRPr="0045029F">
        <w:rPr>
          <w:lang w:val="fr-BE"/>
        </w:rPr>
        <w:t xml:space="preserve"> du </w:t>
      </w:r>
      <w:proofErr w:type="spellStart"/>
      <w:r w:rsidR="006A20FF" w:rsidRPr="0045029F">
        <w:rPr>
          <w:lang w:val="fr-BE"/>
        </w:rPr>
        <w:t>rivaroxaban</w:t>
      </w:r>
      <w:proofErr w:type="spellEnd"/>
      <w:r w:rsidR="006A20FF" w:rsidRPr="0045029F">
        <w:rPr>
          <w:lang w:val="fr-BE"/>
        </w:rPr>
        <w:t xml:space="preserve">. </w:t>
      </w:r>
      <w:r w:rsidR="005D7C5F" w:rsidRPr="0045029F">
        <w:rPr>
          <w:lang w:val="fr-BE"/>
        </w:rPr>
        <w:t xml:space="preserve">L’interaction avec la clarithromycine semble ne pas être cliniquement pertinente chez la plupart des patients mais pourrait être potentiellement significative chez les patients à haut risque. </w:t>
      </w:r>
      <w:r w:rsidR="001407E9" w:rsidRPr="0045029F">
        <w:rPr>
          <w:lang w:val="fr-BE"/>
        </w:rPr>
        <w:t xml:space="preserve">(Pour les patients </w:t>
      </w:r>
      <w:r w:rsidR="00924623" w:rsidRPr="0045029F">
        <w:rPr>
          <w:lang w:val="fr-BE"/>
        </w:rPr>
        <w:t>insuffisants rénaux</w:t>
      </w:r>
      <w:r w:rsidR="001407E9" w:rsidRPr="0045029F">
        <w:rPr>
          <w:lang w:val="fr-BE"/>
        </w:rPr>
        <w:t>, voir rubrique 4.4).</w:t>
      </w:r>
    </w:p>
    <w:p w14:paraId="0B9A0BEF" w14:textId="77777777" w:rsidR="006A20FF" w:rsidRPr="0045029F" w:rsidRDefault="006A20FF" w:rsidP="000075B3">
      <w:pPr>
        <w:rPr>
          <w:lang w:val="fr-BE"/>
        </w:rPr>
      </w:pPr>
    </w:p>
    <w:p w14:paraId="2FC89270" w14:textId="77777777" w:rsidR="006A20FF" w:rsidRPr="0045029F" w:rsidRDefault="006A20FF" w:rsidP="000075B3">
      <w:pPr>
        <w:rPr>
          <w:lang w:val="fr-BE"/>
        </w:rPr>
      </w:pPr>
      <w:r w:rsidRPr="0045029F">
        <w:rPr>
          <w:lang w:val="fr-BE"/>
        </w:rPr>
        <w:t>L’érythromycine (500 mg </w:t>
      </w:r>
      <w:r w:rsidR="005A4F57" w:rsidRPr="0045029F">
        <w:rPr>
          <w:lang w:val="fr-BE"/>
        </w:rPr>
        <w:t>trois fois par jour</w:t>
      </w:r>
      <w:r w:rsidRPr="0045029F">
        <w:rPr>
          <w:lang w:val="fr-BE"/>
        </w:rPr>
        <w:t>), qui inhibe modérément le CYP3A4 et la P</w:t>
      </w:r>
      <w:r w:rsidR="00C141A8" w:rsidRPr="0045029F">
        <w:rPr>
          <w:lang w:val="fr-BE"/>
        </w:rPr>
        <w:t>-</w:t>
      </w:r>
      <w:r w:rsidRPr="0045029F">
        <w:rPr>
          <w:lang w:val="fr-BE"/>
        </w:rPr>
        <w:t xml:space="preserve">gp, a entraîné une augmentation de 1,3 fois la valeur moyenne de </w:t>
      </w:r>
      <w:r w:rsidR="004B0476" w:rsidRPr="0045029F">
        <w:rPr>
          <w:lang w:val="fr-BE"/>
        </w:rPr>
        <w:t xml:space="preserve">l’ASC </w:t>
      </w:r>
      <w:r w:rsidRPr="0045029F">
        <w:rPr>
          <w:lang w:val="fr-BE"/>
        </w:rPr>
        <w:t>et de la C</w:t>
      </w:r>
      <w:r w:rsidRPr="0045029F">
        <w:rPr>
          <w:vertAlign w:val="subscript"/>
          <w:lang w:val="fr-BE"/>
        </w:rPr>
        <w:t>max</w:t>
      </w:r>
      <w:r w:rsidRPr="0045029F">
        <w:rPr>
          <w:lang w:val="fr-BE"/>
        </w:rPr>
        <w:t xml:space="preserve"> moyenne du </w:t>
      </w:r>
      <w:proofErr w:type="spellStart"/>
      <w:r w:rsidRPr="0045029F">
        <w:rPr>
          <w:lang w:val="fr-BE"/>
        </w:rPr>
        <w:t>rivaroxaban</w:t>
      </w:r>
      <w:proofErr w:type="spellEnd"/>
      <w:r w:rsidRPr="0045029F">
        <w:rPr>
          <w:lang w:val="fr-BE"/>
        </w:rPr>
        <w:t xml:space="preserve">. </w:t>
      </w:r>
      <w:r w:rsidR="005D7C5F" w:rsidRPr="0045029F">
        <w:rPr>
          <w:lang w:val="fr-BE"/>
        </w:rPr>
        <w:t xml:space="preserve"> L’interaction avec l’érythromycine semble ne pas être cliniquement pertinente chez la plupart des patients mais pourrait être potentiellement significative chez les patients à haut risque.</w:t>
      </w:r>
    </w:p>
    <w:p w14:paraId="3CA69885" w14:textId="77777777" w:rsidR="001316D8" w:rsidRPr="0045029F" w:rsidRDefault="007C5DC7" w:rsidP="000075B3">
      <w:pPr>
        <w:rPr>
          <w:rFonts w:eastAsia="Times New Roman"/>
          <w:lang w:val="fr-BE" w:eastAsia="en-US"/>
        </w:rPr>
      </w:pPr>
      <w:r w:rsidRPr="0045029F">
        <w:rPr>
          <w:rFonts w:eastAsia="Times New Roman"/>
          <w:lang w:val="fr-BE" w:eastAsia="en-US"/>
        </w:rPr>
        <w:t>Chez les sujets atteints d’insuffisance rénale légère, l</w:t>
      </w:r>
      <w:r w:rsidR="001316D8" w:rsidRPr="0045029F">
        <w:rPr>
          <w:rFonts w:eastAsia="Times New Roman"/>
          <w:lang w:val="fr-BE" w:eastAsia="en-US"/>
        </w:rPr>
        <w:t>’érythromycine (500 mg trois fois par jour) a entraîné une augmentation de 1,8 fois la valeur moyenne de l’ASC et une augmentation de 1,6 fois la valeur moyenne de la C</w:t>
      </w:r>
      <w:r w:rsidR="001316D8" w:rsidRPr="0045029F">
        <w:rPr>
          <w:rFonts w:eastAsia="Times New Roman"/>
          <w:vertAlign w:val="subscript"/>
          <w:lang w:val="fr-BE" w:eastAsia="en-US"/>
        </w:rPr>
        <w:t>max</w:t>
      </w:r>
      <w:r w:rsidR="001316D8" w:rsidRPr="0045029F">
        <w:rPr>
          <w:rFonts w:eastAsia="Times New Roman"/>
          <w:lang w:val="fr-BE" w:eastAsia="en-US"/>
        </w:rPr>
        <w:t xml:space="preserve"> du </w:t>
      </w:r>
      <w:proofErr w:type="spellStart"/>
      <w:r w:rsidR="001316D8" w:rsidRPr="0045029F">
        <w:rPr>
          <w:rFonts w:eastAsia="Times New Roman"/>
          <w:lang w:val="fr-BE" w:eastAsia="en-US"/>
        </w:rPr>
        <w:t>rivaroxaban</w:t>
      </w:r>
      <w:proofErr w:type="spellEnd"/>
      <w:r w:rsidR="001316D8" w:rsidRPr="0045029F">
        <w:rPr>
          <w:rFonts w:eastAsia="Times New Roman"/>
          <w:lang w:val="fr-BE" w:eastAsia="en-US"/>
        </w:rPr>
        <w:t xml:space="preserve"> par comparaison </w:t>
      </w:r>
      <w:r w:rsidR="0051284B" w:rsidRPr="0045029F">
        <w:rPr>
          <w:rFonts w:eastAsia="Times New Roman"/>
          <w:lang w:val="fr-BE" w:eastAsia="en-US"/>
        </w:rPr>
        <w:t>aux</w:t>
      </w:r>
      <w:r w:rsidR="001316D8" w:rsidRPr="0045029F">
        <w:rPr>
          <w:rFonts w:eastAsia="Times New Roman"/>
          <w:lang w:val="fr-BE" w:eastAsia="en-US"/>
        </w:rPr>
        <w:t xml:space="preserve"> sujets présentant une fonction rénale normale. Chez les sujets atteints d’insuffisance rénale modérée, l’érythromycine a entraîné une augmentation de 2,0 fois la valeur moyenne de l’ASC et une augmentation de 1,6 fois la valeur moyenne de la C</w:t>
      </w:r>
      <w:r w:rsidR="001316D8" w:rsidRPr="0045029F">
        <w:rPr>
          <w:rFonts w:eastAsia="Times New Roman"/>
          <w:vertAlign w:val="subscript"/>
          <w:lang w:val="fr-BE" w:eastAsia="en-US"/>
        </w:rPr>
        <w:t>max</w:t>
      </w:r>
      <w:r w:rsidR="001316D8" w:rsidRPr="0045029F">
        <w:rPr>
          <w:rFonts w:eastAsia="Times New Roman"/>
          <w:lang w:val="fr-BE" w:eastAsia="en-US"/>
        </w:rPr>
        <w:t xml:space="preserve"> du </w:t>
      </w:r>
      <w:proofErr w:type="spellStart"/>
      <w:r w:rsidR="001316D8" w:rsidRPr="0045029F">
        <w:rPr>
          <w:rFonts w:eastAsia="Times New Roman"/>
          <w:lang w:val="fr-BE" w:eastAsia="en-US"/>
        </w:rPr>
        <w:t>rivaroxaban</w:t>
      </w:r>
      <w:proofErr w:type="spellEnd"/>
      <w:r w:rsidR="001316D8" w:rsidRPr="0045029F">
        <w:rPr>
          <w:rFonts w:eastAsia="Times New Roman"/>
          <w:lang w:val="fr-BE" w:eastAsia="en-US"/>
        </w:rPr>
        <w:t xml:space="preserve"> par comparaison </w:t>
      </w:r>
      <w:r w:rsidR="0051284B" w:rsidRPr="0045029F">
        <w:rPr>
          <w:rFonts w:eastAsia="Times New Roman"/>
          <w:lang w:val="fr-BE" w:eastAsia="en-US"/>
        </w:rPr>
        <w:t>aux</w:t>
      </w:r>
      <w:r w:rsidR="001316D8" w:rsidRPr="0045029F">
        <w:rPr>
          <w:rFonts w:eastAsia="Times New Roman"/>
          <w:lang w:val="fr-BE" w:eastAsia="en-US"/>
        </w:rPr>
        <w:t xml:space="preserve"> sujets présentant une fonction rénale normale</w:t>
      </w:r>
      <w:r w:rsidRPr="0045029F">
        <w:rPr>
          <w:rFonts w:eastAsia="Times New Roman"/>
          <w:lang w:val="fr-BE" w:eastAsia="en-US"/>
        </w:rPr>
        <w:t>. L</w:t>
      </w:r>
      <w:r w:rsidR="00BE3A9A" w:rsidRPr="0045029F">
        <w:rPr>
          <w:rFonts w:eastAsia="Times New Roman"/>
          <w:lang w:val="fr-BE" w:eastAsia="en-US"/>
        </w:rPr>
        <w:t>’effet</w:t>
      </w:r>
      <w:r w:rsidRPr="0045029F">
        <w:rPr>
          <w:rFonts w:eastAsia="Times New Roman"/>
          <w:lang w:val="fr-BE" w:eastAsia="en-US"/>
        </w:rPr>
        <w:t xml:space="preserve"> de l’érythromycine s’additionne à ce</w:t>
      </w:r>
      <w:r w:rsidR="00BE3A9A" w:rsidRPr="0045029F">
        <w:rPr>
          <w:rFonts w:eastAsia="Times New Roman"/>
          <w:lang w:val="fr-BE" w:eastAsia="en-US"/>
        </w:rPr>
        <w:t>lui</w:t>
      </w:r>
      <w:r w:rsidRPr="0045029F">
        <w:rPr>
          <w:rFonts w:eastAsia="Times New Roman"/>
          <w:lang w:val="fr-BE" w:eastAsia="en-US"/>
        </w:rPr>
        <w:t xml:space="preserve"> de l’insuffisance rénale</w:t>
      </w:r>
      <w:r w:rsidR="001316D8" w:rsidRPr="0045029F">
        <w:rPr>
          <w:rFonts w:eastAsia="Times New Roman"/>
          <w:lang w:val="fr-BE" w:eastAsia="en-US"/>
        </w:rPr>
        <w:t xml:space="preserve"> (voir rubrique 4.4).</w:t>
      </w:r>
    </w:p>
    <w:p w14:paraId="5E360B3E" w14:textId="77777777" w:rsidR="005A4F57" w:rsidRPr="0045029F" w:rsidRDefault="005A4F57" w:rsidP="000075B3">
      <w:pPr>
        <w:rPr>
          <w:lang w:val="fr-BE"/>
        </w:rPr>
      </w:pPr>
    </w:p>
    <w:p w14:paraId="5A5A3D10" w14:textId="77777777" w:rsidR="006A20FF" w:rsidRPr="0045029F" w:rsidRDefault="005C4FF8" w:rsidP="000075B3">
      <w:pPr>
        <w:rPr>
          <w:lang w:val="fr-BE"/>
        </w:rPr>
      </w:pPr>
      <w:r w:rsidRPr="0045029F">
        <w:rPr>
          <w:lang w:val="fr-BE"/>
        </w:rPr>
        <w:t>Le</w:t>
      </w:r>
      <w:r w:rsidR="005A4F57" w:rsidRPr="0045029F">
        <w:rPr>
          <w:lang w:val="fr-BE"/>
        </w:rPr>
        <w:t xml:space="preserve"> </w:t>
      </w:r>
      <w:proofErr w:type="spellStart"/>
      <w:r w:rsidR="005A4F57" w:rsidRPr="0045029F">
        <w:rPr>
          <w:lang w:val="fr-BE"/>
        </w:rPr>
        <w:t>fluconazole</w:t>
      </w:r>
      <w:proofErr w:type="spellEnd"/>
      <w:r w:rsidR="005A4F57" w:rsidRPr="0045029F">
        <w:rPr>
          <w:lang w:val="fr-BE"/>
        </w:rPr>
        <w:t xml:space="preserve"> (400 mg une fois par jour), considéré comme un inhibiteur modéré du CYP3A4, a entraîné une augmentation de 1,4 fois la valeur moyenne de </w:t>
      </w:r>
      <w:r w:rsidR="004B7516" w:rsidRPr="0045029F">
        <w:rPr>
          <w:lang w:val="fr-BE"/>
        </w:rPr>
        <w:t xml:space="preserve">l’ASC </w:t>
      </w:r>
      <w:r w:rsidR="005A4F57" w:rsidRPr="0045029F">
        <w:rPr>
          <w:lang w:val="fr-BE"/>
        </w:rPr>
        <w:t>et de 1,3 fois la valeur moyenne de la C</w:t>
      </w:r>
      <w:r w:rsidR="005A4F57" w:rsidRPr="0045029F">
        <w:rPr>
          <w:vertAlign w:val="subscript"/>
          <w:lang w:val="fr-BE"/>
        </w:rPr>
        <w:t>max</w:t>
      </w:r>
      <w:r w:rsidR="005A4F57" w:rsidRPr="0045029F">
        <w:rPr>
          <w:lang w:val="fr-BE"/>
        </w:rPr>
        <w:t xml:space="preserve"> du </w:t>
      </w:r>
      <w:proofErr w:type="spellStart"/>
      <w:r w:rsidR="005A4F57" w:rsidRPr="0045029F">
        <w:rPr>
          <w:lang w:val="fr-BE"/>
        </w:rPr>
        <w:t>rivaroxaban</w:t>
      </w:r>
      <w:proofErr w:type="spellEnd"/>
      <w:r w:rsidR="005A4F57" w:rsidRPr="0045029F">
        <w:rPr>
          <w:lang w:val="fr-BE"/>
        </w:rPr>
        <w:t xml:space="preserve">. </w:t>
      </w:r>
      <w:r w:rsidR="00DC236F" w:rsidRPr="0045029F">
        <w:rPr>
          <w:rFonts w:eastAsia="Times New Roman"/>
          <w:lang w:val="fr-BE"/>
        </w:rPr>
        <w:t xml:space="preserve">L’interaction avec le </w:t>
      </w:r>
      <w:proofErr w:type="spellStart"/>
      <w:r w:rsidR="00DC236F" w:rsidRPr="0045029F">
        <w:rPr>
          <w:rFonts w:eastAsia="Times New Roman"/>
          <w:lang w:val="fr-BE"/>
        </w:rPr>
        <w:t>fluconazole</w:t>
      </w:r>
      <w:proofErr w:type="spellEnd"/>
      <w:r w:rsidR="00DC236F" w:rsidRPr="0045029F">
        <w:rPr>
          <w:rFonts w:eastAsia="Times New Roman"/>
          <w:lang w:val="fr-BE"/>
        </w:rPr>
        <w:t xml:space="preserve"> semble ne pas être cliniquement pertinente chez la plupart des patients mais pourrait être potentiellement significative chez les patients à haut risque. </w:t>
      </w:r>
      <w:r w:rsidR="002F0718" w:rsidRPr="0045029F">
        <w:rPr>
          <w:lang w:val="fr-BE"/>
        </w:rPr>
        <w:t>(Pour les patients insuffisants rénaux, voir rubrique 4.4)</w:t>
      </w:r>
      <w:r w:rsidR="005A4F57" w:rsidRPr="0045029F">
        <w:rPr>
          <w:lang w:val="fr-BE"/>
        </w:rPr>
        <w:t>.</w:t>
      </w:r>
    </w:p>
    <w:p w14:paraId="52E56C19" w14:textId="77777777" w:rsidR="00A525C2" w:rsidRPr="0045029F" w:rsidRDefault="00A525C2" w:rsidP="000075B3">
      <w:pPr>
        <w:rPr>
          <w:lang w:val="fr-BE"/>
        </w:rPr>
      </w:pPr>
    </w:p>
    <w:p w14:paraId="4670DA64" w14:textId="77777777" w:rsidR="00A525C2" w:rsidRPr="0045029F" w:rsidRDefault="00A525C2" w:rsidP="000075B3">
      <w:pPr>
        <w:rPr>
          <w:lang w:val="fr-BE"/>
        </w:rPr>
      </w:pPr>
      <w:r w:rsidRPr="0045029F">
        <w:rPr>
          <w:lang w:val="fr-BE"/>
        </w:rPr>
        <w:t xml:space="preserve">Les données cliniques disponibles avec la </w:t>
      </w:r>
      <w:proofErr w:type="spellStart"/>
      <w:r w:rsidRPr="0045029F">
        <w:rPr>
          <w:lang w:val="fr-BE"/>
        </w:rPr>
        <w:t>dronédarone</w:t>
      </w:r>
      <w:proofErr w:type="spellEnd"/>
      <w:r w:rsidRPr="0045029F">
        <w:rPr>
          <w:lang w:val="fr-BE"/>
        </w:rPr>
        <w:t xml:space="preserve"> étant limitées, cette association doit </w:t>
      </w:r>
      <w:r w:rsidR="00474EB7" w:rsidRPr="0045029F">
        <w:rPr>
          <w:lang w:val="fr-BE"/>
        </w:rPr>
        <w:t xml:space="preserve">donc </w:t>
      </w:r>
      <w:r w:rsidRPr="0045029F">
        <w:rPr>
          <w:lang w:val="fr-BE"/>
        </w:rPr>
        <w:t>être évitée.</w:t>
      </w:r>
    </w:p>
    <w:p w14:paraId="727709F6" w14:textId="77777777" w:rsidR="005A4F57" w:rsidRPr="0045029F" w:rsidRDefault="005A4F57" w:rsidP="000075B3">
      <w:pPr>
        <w:rPr>
          <w:lang w:val="fr-BE"/>
        </w:rPr>
      </w:pPr>
    </w:p>
    <w:p w14:paraId="5BC62830" w14:textId="77777777" w:rsidR="006A20FF" w:rsidRPr="0045029F" w:rsidRDefault="006A20FF" w:rsidP="000075B3">
      <w:pPr>
        <w:rPr>
          <w:u w:val="single"/>
          <w:lang w:val="fr-BE"/>
        </w:rPr>
      </w:pPr>
      <w:r w:rsidRPr="0045029F">
        <w:rPr>
          <w:u w:val="single"/>
          <w:lang w:val="fr-BE"/>
        </w:rPr>
        <w:t>Anticoagulants</w:t>
      </w:r>
    </w:p>
    <w:p w14:paraId="5C00A329" w14:textId="77777777" w:rsidR="006A20FF" w:rsidRPr="0045029F" w:rsidRDefault="006A20FF" w:rsidP="000075B3">
      <w:pPr>
        <w:rPr>
          <w:lang w:val="fr-BE"/>
        </w:rPr>
      </w:pPr>
      <w:r w:rsidRPr="0045029F">
        <w:rPr>
          <w:lang w:val="fr-BE"/>
        </w:rPr>
        <w:t xml:space="preserve">Après administration </w:t>
      </w:r>
      <w:r w:rsidR="004B0476" w:rsidRPr="0045029F">
        <w:rPr>
          <w:lang w:val="fr-BE"/>
        </w:rPr>
        <w:t xml:space="preserve">concomitante </w:t>
      </w:r>
      <w:r w:rsidRPr="0045029F">
        <w:rPr>
          <w:lang w:val="fr-BE"/>
        </w:rPr>
        <w:t>d’</w:t>
      </w:r>
      <w:proofErr w:type="spellStart"/>
      <w:r w:rsidRPr="0045029F">
        <w:rPr>
          <w:lang w:val="fr-BE"/>
        </w:rPr>
        <w:t>énoxaparine</w:t>
      </w:r>
      <w:proofErr w:type="spellEnd"/>
      <w:r w:rsidRPr="0045029F">
        <w:rPr>
          <w:lang w:val="fr-BE"/>
        </w:rPr>
        <w:t xml:space="preserve"> (40 mg en dose unique) et de </w:t>
      </w:r>
      <w:proofErr w:type="spellStart"/>
      <w:r w:rsidRPr="0045029F">
        <w:rPr>
          <w:lang w:val="fr-BE"/>
        </w:rPr>
        <w:t>rivaroxaban</w:t>
      </w:r>
      <w:proofErr w:type="spellEnd"/>
      <w:r w:rsidRPr="0045029F">
        <w:rPr>
          <w:lang w:val="fr-BE"/>
        </w:rPr>
        <w:t xml:space="preserve"> (10 mg en dose unique), un effet </w:t>
      </w:r>
      <w:r w:rsidR="005F5241" w:rsidRPr="0045029F">
        <w:rPr>
          <w:lang w:val="fr-BE"/>
        </w:rPr>
        <w:t xml:space="preserve">additif </w:t>
      </w:r>
      <w:r w:rsidRPr="0045029F">
        <w:rPr>
          <w:lang w:val="fr-BE"/>
        </w:rPr>
        <w:t>sur l’activité anti</w:t>
      </w:r>
      <w:r w:rsidR="00C141A8" w:rsidRPr="0045029F">
        <w:rPr>
          <w:lang w:val="fr-BE"/>
        </w:rPr>
        <w:t>-</w:t>
      </w:r>
      <w:r w:rsidRPr="0045029F">
        <w:rPr>
          <w:lang w:val="fr-BE"/>
        </w:rPr>
        <w:t xml:space="preserve">facteur Xa a été observé, sans effet </w:t>
      </w:r>
      <w:r w:rsidR="00945654" w:rsidRPr="0045029F">
        <w:rPr>
          <w:lang w:val="fr-BE"/>
        </w:rPr>
        <w:t xml:space="preserve">supplémentaire </w:t>
      </w:r>
      <w:r w:rsidRPr="0045029F">
        <w:rPr>
          <w:lang w:val="fr-BE"/>
        </w:rPr>
        <w:t>sur les tests de coagulation (TQ, TCA). L’</w:t>
      </w:r>
      <w:proofErr w:type="spellStart"/>
      <w:r w:rsidRPr="0045029F">
        <w:rPr>
          <w:lang w:val="fr-BE"/>
        </w:rPr>
        <w:t>énoxaparine</w:t>
      </w:r>
      <w:proofErr w:type="spellEnd"/>
      <w:r w:rsidRPr="0045029F">
        <w:rPr>
          <w:lang w:val="fr-BE"/>
        </w:rPr>
        <w:t xml:space="preserve"> n’a pas eu d’incidence sur les caractéristiques pharmacocinétiques du </w:t>
      </w:r>
      <w:proofErr w:type="spellStart"/>
      <w:r w:rsidRPr="0045029F">
        <w:rPr>
          <w:lang w:val="fr-BE"/>
        </w:rPr>
        <w:t>rivaroxaban</w:t>
      </w:r>
      <w:proofErr w:type="spellEnd"/>
      <w:r w:rsidRPr="0045029F">
        <w:rPr>
          <w:lang w:val="fr-BE"/>
        </w:rPr>
        <w:t>.</w:t>
      </w:r>
    </w:p>
    <w:p w14:paraId="1F80410D" w14:textId="77777777" w:rsidR="006A20FF" w:rsidRPr="0045029F" w:rsidRDefault="006A20FF" w:rsidP="000075B3">
      <w:pPr>
        <w:rPr>
          <w:lang w:val="fr-BE"/>
        </w:rPr>
      </w:pPr>
      <w:r w:rsidRPr="0045029F">
        <w:rPr>
          <w:lang w:val="fr-BE"/>
        </w:rPr>
        <w:t xml:space="preserve">Compte tenu du risque </w:t>
      </w:r>
      <w:r w:rsidR="004B0476" w:rsidRPr="0045029F">
        <w:rPr>
          <w:lang w:val="fr-BE"/>
        </w:rPr>
        <w:t xml:space="preserve">accru </w:t>
      </w:r>
      <w:r w:rsidRPr="0045029F">
        <w:rPr>
          <w:lang w:val="fr-BE"/>
        </w:rPr>
        <w:t>de saignement, une prudence particulière est nécessaire en cas de traitement concomitant avec tout autre anticoagulant (voir rubrique</w:t>
      </w:r>
      <w:r w:rsidR="001316D8" w:rsidRPr="0045029F">
        <w:rPr>
          <w:lang w:val="fr-BE"/>
        </w:rPr>
        <w:t>s</w:t>
      </w:r>
      <w:r w:rsidRPr="0045029F">
        <w:rPr>
          <w:lang w:val="fr-BE"/>
        </w:rPr>
        <w:t> </w:t>
      </w:r>
      <w:r w:rsidR="001316D8" w:rsidRPr="0045029F">
        <w:rPr>
          <w:lang w:val="fr-BE"/>
        </w:rPr>
        <w:t>4.3 et </w:t>
      </w:r>
      <w:r w:rsidRPr="0045029F">
        <w:rPr>
          <w:lang w:val="fr-BE"/>
        </w:rPr>
        <w:t>4.4).</w:t>
      </w:r>
    </w:p>
    <w:p w14:paraId="164C4B72" w14:textId="77777777" w:rsidR="006A20FF" w:rsidRPr="0045029F" w:rsidRDefault="006A20FF" w:rsidP="000075B3">
      <w:pPr>
        <w:rPr>
          <w:lang w:val="fr-BE"/>
        </w:rPr>
      </w:pPr>
    </w:p>
    <w:p w14:paraId="07F6FEFA" w14:textId="77777777" w:rsidR="006A20FF" w:rsidRPr="0045029F" w:rsidRDefault="006A20FF" w:rsidP="000075B3">
      <w:pPr>
        <w:keepNext/>
        <w:rPr>
          <w:u w:val="single"/>
          <w:lang w:val="fr-BE"/>
        </w:rPr>
      </w:pPr>
      <w:r w:rsidRPr="0045029F">
        <w:rPr>
          <w:u w:val="single"/>
          <w:lang w:val="fr-BE"/>
        </w:rPr>
        <w:lastRenderedPageBreak/>
        <w:t>AINS/anti</w:t>
      </w:r>
      <w:r w:rsidR="00C141A8" w:rsidRPr="0045029F">
        <w:rPr>
          <w:u w:val="single"/>
          <w:lang w:val="fr-BE"/>
        </w:rPr>
        <w:t>-</w:t>
      </w:r>
      <w:r w:rsidRPr="0045029F">
        <w:rPr>
          <w:u w:val="single"/>
          <w:lang w:val="fr-BE"/>
        </w:rPr>
        <w:t>agrégants plaquettaires</w:t>
      </w:r>
    </w:p>
    <w:p w14:paraId="29A076E4" w14:textId="77777777" w:rsidR="006A20FF" w:rsidRPr="0045029F" w:rsidRDefault="006A20FF" w:rsidP="000075B3">
      <w:pPr>
        <w:rPr>
          <w:lang w:val="fr-BE"/>
        </w:rPr>
      </w:pPr>
      <w:r w:rsidRPr="0045029F">
        <w:rPr>
          <w:lang w:val="fr-BE"/>
        </w:rPr>
        <w:t xml:space="preserve">Aucun allongement cliniquement significatif du temps de saignement n’a été observé après administration concomitante de </w:t>
      </w:r>
      <w:proofErr w:type="spellStart"/>
      <w:r w:rsidRPr="0045029F">
        <w:rPr>
          <w:lang w:val="fr-BE"/>
        </w:rPr>
        <w:t>rivaroxaban</w:t>
      </w:r>
      <w:proofErr w:type="spellEnd"/>
      <w:r w:rsidRPr="0045029F">
        <w:rPr>
          <w:lang w:val="fr-BE"/>
        </w:rPr>
        <w:t xml:space="preserve"> </w:t>
      </w:r>
      <w:r w:rsidR="007B1AA2" w:rsidRPr="0045029F">
        <w:rPr>
          <w:lang w:val="fr-BE"/>
        </w:rPr>
        <w:t xml:space="preserve">(15 mg) </w:t>
      </w:r>
      <w:r w:rsidRPr="0045029F">
        <w:rPr>
          <w:lang w:val="fr-BE"/>
        </w:rPr>
        <w:t>et de naproxène 500 mg. La réponse pharmacodynamique peut néanmoins s’avérer plus marquée chez certaines personnes.</w:t>
      </w:r>
    </w:p>
    <w:p w14:paraId="0BFDD9E7" w14:textId="77777777" w:rsidR="006A20FF" w:rsidRPr="0045029F" w:rsidRDefault="006A20FF" w:rsidP="000075B3">
      <w:pPr>
        <w:rPr>
          <w:lang w:val="fr-BE"/>
        </w:rPr>
      </w:pPr>
      <w:r w:rsidRPr="0045029F">
        <w:rPr>
          <w:lang w:val="fr-BE"/>
        </w:rPr>
        <w:t xml:space="preserve">Aucune interaction pharmacocinétique ou pharmacodynamique cliniquement significative n’a été observée lors de l’administration concomitante de </w:t>
      </w:r>
      <w:proofErr w:type="spellStart"/>
      <w:r w:rsidRPr="0045029F">
        <w:rPr>
          <w:lang w:val="fr-BE"/>
        </w:rPr>
        <w:t>rivaroxaban</w:t>
      </w:r>
      <w:proofErr w:type="spellEnd"/>
      <w:r w:rsidRPr="0045029F">
        <w:rPr>
          <w:lang w:val="fr-BE"/>
        </w:rPr>
        <w:t xml:space="preserve"> et d’acide acétylsalicylique 500 mg.</w:t>
      </w:r>
    </w:p>
    <w:p w14:paraId="249D3AED" w14:textId="77777777" w:rsidR="006A20FF" w:rsidRPr="0045029F" w:rsidRDefault="006A20FF" w:rsidP="000075B3">
      <w:pPr>
        <w:rPr>
          <w:lang w:val="fr-BE"/>
        </w:rPr>
      </w:pPr>
      <w:r w:rsidRPr="0045029F">
        <w:rPr>
          <w:lang w:val="fr-BE"/>
        </w:rPr>
        <w:t xml:space="preserve">Aucune interaction pharmacocinétique </w:t>
      </w:r>
      <w:r w:rsidR="007B1AA2" w:rsidRPr="0045029F">
        <w:rPr>
          <w:lang w:val="fr-BE"/>
        </w:rPr>
        <w:t xml:space="preserve">avec le </w:t>
      </w:r>
      <w:proofErr w:type="spellStart"/>
      <w:r w:rsidR="007B1AA2" w:rsidRPr="0045029F">
        <w:rPr>
          <w:lang w:val="fr-BE"/>
        </w:rPr>
        <w:t>rivaroxaban</w:t>
      </w:r>
      <w:proofErr w:type="spellEnd"/>
      <w:r w:rsidR="007B1AA2" w:rsidRPr="0045029F">
        <w:rPr>
          <w:lang w:val="fr-BE"/>
        </w:rPr>
        <w:t xml:space="preserve"> (15 mg) </w:t>
      </w:r>
      <w:r w:rsidRPr="0045029F">
        <w:rPr>
          <w:lang w:val="fr-BE"/>
        </w:rPr>
        <w:t>n’a été observée lors de l’utilisation de clopidogrel (dose de charge de 300 mg puis dose d’entretien de 75 mg), mais une augmentation significative du temps de saignement a été constatée dans un sous</w:t>
      </w:r>
      <w:r w:rsidR="00C141A8" w:rsidRPr="0045029F">
        <w:rPr>
          <w:lang w:val="fr-BE"/>
        </w:rPr>
        <w:t>-</w:t>
      </w:r>
      <w:r w:rsidR="005F5241" w:rsidRPr="0045029F">
        <w:rPr>
          <w:lang w:val="fr-BE"/>
        </w:rPr>
        <w:t xml:space="preserve">groupe </w:t>
      </w:r>
      <w:r w:rsidRPr="0045029F">
        <w:rPr>
          <w:lang w:val="fr-BE"/>
        </w:rPr>
        <w:t>de patients sans corrélation avec les</w:t>
      </w:r>
      <w:r w:rsidR="00DE1567" w:rsidRPr="0045029F">
        <w:rPr>
          <w:lang w:val="fr-BE"/>
        </w:rPr>
        <w:t xml:space="preserve"> taux</w:t>
      </w:r>
      <w:r w:rsidRPr="0045029F">
        <w:rPr>
          <w:lang w:val="fr-BE"/>
        </w:rPr>
        <w:t xml:space="preserve"> </w:t>
      </w:r>
      <w:r w:rsidR="009C7102" w:rsidRPr="0045029F">
        <w:rPr>
          <w:lang w:val="fr-BE"/>
        </w:rPr>
        <w:t>d’</w:t>
      </w:r>
      <w:r w:rsidRPr="0045029F">
        <w:rPr>
          <w:lang w:val="fr-BE"/>
        </w:rPr>
        <w:t>agrégation plaquettaire, de la P</w:t>
      </w:r>
      <w:r w:rsidR="00C141A8" w:rsidRPr="0045029F">
        <w:rPr>
          <w:lang w:val="fr-BE"/>
        </w:rPr>
        <w:t>-</w:t>
      </w:r>
      <w:r w:rsidRPr="0045029F">
        <w:rPr>
          <w:lang w:val="fr-BE"/>
        </w:rPr>
        <w:t>sélectine ou du récepteur </w:t>
      </w:r>
      <w:proofErr w:type="spellStart"/>
      <w:r w:rsidRPr="0045029F">
        <w:rPr>
          <w:lang w:val="fr-BE"/>
        </w:rPr>
        <w:t>GPIIb</w:t>
      </w:r>
      <w:proofErr w:type="spellEnd"/>
      <w:r w:rsidRPr="0045029F">
        <w:rPr>
          <w:lang w:val="fr-BE"/>
        </w:rPr>
        <w:t>/</w:t>
      </w:r>
      <w:proofErr w:type="spellStart"/>
      <w:r w:rsidRPr="0045029F">
        <w:rPr>
          <w:lang w:val="fr-BE"/>
        </w:rPr>
        <w:t>IIIa</w:t>
      </w:r>
      <w:proofErr w:type="spellEnd"/>
      <w:r w:rsidRPr="0045029F">
        <w:rPr>
          <w:lang w:val="fr-BE"/>
        </w:rPr>
        <w:t>.</w:t>
      </w:r>
    </w:p>
    <w:p w14:paraId="3EEA5EEE" w14:textId="77777777" w:rsidR="007B1AA2" w:rsidRPr="0045029F" w:rsidRDefault="006A20FF" w:rsidP="000075B3">
      <w:pPr>
        <w:rPr>
          <w:rFonts w:eastAsia="Times New Roman"/>
          <w:lang w:val="fr-BE" w:eastAsia="en-US"/>
        </w:rPr>
      </w:pPr>
      <w:r w:rsidRPr="0045029F">
        <w:rPr>
          <w:lang w:val="fr-BE"/>
        </w:rPr>
        <w:t>La prudence est nécessaire si les patients sont traités simultanément par des AINS (dont l’acide acétylsalicylique) ou des anti</w:t>
      </w:r>
      <w:r w:rsidR="00CC78CE" w:rsidRPr="0045029F">
        <w:rPr>
          <w:lang w:val="fr-BE"/>
        </w:rPr>
        <w:t>-</w:t>
      </w:r>
      <w:r w:rsidRPr="0045029F">
        <w:rPr>
          <w:lang w:val="fr-BE"/>
        </w:rPr>
        <w:t>agrégants plaquettaires car ces médicaments augmentent habituellement le risque de saignement (voir rubrique 4.4).</w:t>
      </w:r>
    </w:p>
    <w:p w14:paraId="40489937" w14:textId="77777777" w:rsidR="007E2683" w:rsidRPr="0045029F" w:rsidRDefault="007E2683" w:rsidP="000075B3">
      <w:pPr>
        <w:rPr>
          <w:lang w:val="fr-BE"/>
        </w:rPr>
      </w:pPr>
    </w:p>
    <w:p w14:paraId="3C2ABB22" w14:textId="77777777" w:rsidR="00732C20" w:rsidRPr="0045029F" w:rsidRDefault="00732C20" w:rsidP="000075B3">
      <w:pPr>
        <w:keepNext/>
        <w:rPr>
          <w:iCs/>
          <w:u w:val="single"/>
          <w:lang w:val="fr-BE"/>
        </w:rPr>
      </w:pPr>
      <w:r w:rsidRPr="0045029F">
        <w:rPr>
          <w:iCs/>
          <w:u w:val="single"/>
          <w:lang w:val="fr-BE"/>
        </w:rPr>
        <w:t>ISRS/IRSN</w:t>
      </w:r>
    </w:p>
    <w:p w14:paraId="4E59CD42" w14:textId="77777777" w:rsidR="00732C20" w:rsidRPr="0045029F" w:rsidRDefault="00732C20" w:rsidP="000075B3">
      <w:pPr>
        <w:rPr>
          <w:lang w:val="fr-BE"/>
        </w:rPr>
      </w:pPr>
      <w:r w:rsidRPr="0045029F">
        <w:rPr>
          <w:lang w:val="fr-BE"/>
        </w:rPr>
        <w:t xml:space="preserve">Comme avec les autres anticoagulants, il est possible que les patients soient exposés à un risque accru de saignement en cas d’utilisation simultanée d’ISRS ou d’IRSN en raison des effets rapportés de ces médicaments sur les plaquettes. Lors de leur utilisation concomitante au cours du programme clinique du </w:t>
      </w:r>
      <w:proofErr w:type="spellStart"/>
      <w:r w:rsidRPr="0045029F">
        <w:rPr>
          <w:lang w:val="fr-BE"/>
        </w:rPr>
        <w:t>rivaroxaban</w:t>
      </w:r>
      <w:proofErr w:type="spellEnd"/>
      <w:r w:rsidRPr="0045029F">
        <w:rPr>
          <w:lang w:val="fr-BE"/>
        </w:rPr>
        <w:t>, des taux numériquement supérieurs d</w:t>
      </w:r>
      <w:r w:rsidR="00F10D94" w:rsidRPr="0045029F">
        <w:rPr>
          <w:lang w:val="fr-BE"/>
        </w:rPr>
        <w:t xml:space="preserve">’événements hémorragiques </w:t>
      </w:r>
      <w:r w:rsidRPr="0045029F">
        <w:rPr>
          <w:lang w:val="fr-BE"/>
        </w:rPr>
        <w:t xml:space="preserve">majeurs ou </w:t>
      </w:r>
      <w:r w:rsidR="002F4746" w:rsidRPr="0045029F">
        <w:rPr>
          <w:lang w:val="fr-BE"/>
        </w:rPr>
        <w:t xml:space="preserve">de </w:t>
      </w:r>
      <w:r w:rsidRPr="0045029F">
        <w:rPr>
          <w:lang w:val="fr-BE"/>
        </w:rPr>
        <w:t>saignements non majeurs cliniquement pertinents ont été observés dans tous les groupes de traitement.</w:t>
      </w:r>
    </w:p>
    <w:p w14:paraId="662448DF" w14:textId="77777777" w:rsidR="007B1AA2" w:rsidRPr="0045029F" w:rsidRDefault="007B1AA2" w:rsidP="000075B3">
      <w:pPr>
        <w:rPr>
          <w:rFonts w:eastAsia="Times New Roman"/>
          <w:lang w:val="fr-BE" w:eastAsia="en-US"/>
        </w:rPr>
      </w:pPr>
    </w:p>
    <w:p w14:paraId="190C826F" w14:textId="77777777" w:rsidR="007B1AA2" w:rsidRPr="0045029F" w:rsidRDefault="007B1AA2" w:rsidP="000075B3">
      <w:pPr>
        <w:keepNext/>
        <w:rPr>
          <w:rFonts w:eastAsia="Times New Roman"/>
          <w:u w:val="single"/>
          <w:lang w:val="fr-BE" w:eastAsia="en-US"/>
        </w:rPr>
      </w:pPr>
      <w:r w:rsidRPr="0045029F">
        <w:rPr>
          <w:rFonts w:eastAsia="Times New Roman"/>
          <w:u w:val="single"/>
          <w:lang w:val="fr-BE" w:eastAsia="en-US"/>
        </w:rPr>
        <w:t>Warfarine</w:t>
      </w:r>
    </w:p>
    <w:p w14:paraId="0FF493A0" w14:textId="77777777" w:rsidR="007B1AA2" w:rsidRPr="0045029F" w:rsidRDefault="00B11F51" w:rsidP="000075B3">
      <w:pPr>
        <w:tabs>
          <w:tab w:val="left" w:pos="1080"/>
        </w:tabs>
        <w:autoSpaceDE w:val="0"/>
        <w:autoSpaceDN w:val="0"/>
        <w:adjustRightInd w:val="0"/>
        <w:rPr>
          <w:rFonts w:eastAsia="Times New Roman"/>
          <w:lang w:val="fr-BE" w:eastAsia="en-US"/>
        </w:rPr>
      </w:pPr>
      <w:r w:rsidRPr="0045029F">
        <w:rPr>
          <w:rFonts w:eastAsia="Times New Roman"/>
          <w:lang w:val="fr-BE" w:eastAsia="en-US"/>
        </w:rPr>
        <w:t xml:space="preserve">Le </w:t>
      </w:r>
      <w:r w:rsidR="0090442C" w:rsidRPr="0045029F">
        <w:rPr>
          <w:rFonts w:eastAsia="Times New Roman"/>
          <w:lang w:val="fr-BE" w:eastAsia="en-US"/>
        </w:rPr>
        <w:t>passage</w:t>
      </w:r>
      <w:r w:rsidRPr="0045029F">
        <w:rPr>
          <w:rFonts w:eastAsia="Times New Roman"/>
          <w:lang w:val="fr-BE" w:eastAsia="en-US"/>
        </w:rPr>
        <w:t xml:space="preserve"> de la</w:t>
      </w:r>
      <w:r w:rsidR="00ED3820" w:rsidRPr="0045029F">
        <w:rPr>
          <w:rFonts w:eastAsia="Times New Roman"/>
          <w:lang w:val="fr-BE" w:eastAsia="en-US"/>
        </w:rPr>
        <w:t xml:space="preserve"> warfarine</w:t>
      </w:r>
      <w:r w:rsidRPr="0045029F">
        <w:rPr>
          <w:rFonts w:eastAsia="Times New Roman"/>
          <w:lang w:val="fr-BE" w:eastAsia="en-US"/>
        </w:rPr>
        <w:t>, un</w:t>
      </w:r>
      <w:r w:rsidR="00197360" w:rsidRPr="0045029F">
        <w:rPr>
          <w:rFonts w:eastAsia="Times New Roman"/>
          <w:lang w:val="fr-BE" w:eastAsia="en-US"/>
        </w:rPr>
        <w:t xml:space="preserve"> </w:t>
      </w:r>
      <w:proofErr w:type="spellStart"/>
      <w:r w:rsidR="00ED3820" w:rsidRPr="0045029F">
        <w:rPr>
          <w:rFonts w:eastAsia="Times New Roman"/>
          <w:lang w:val="fr-BE" w:eastAsia="en-US"/>
        </w:rPr>
        <w:t>anti</w:t>
      </w:r>
      <w:r w:rsidR="00CC78CE" w:rsidRPr="0045029F">
        <w:rPr>
          <w:rFonts w:eastAsia="Times New Roman"/>
          <w:lang w:val="fr-BE" w:eastAsia="en-US"/>
        </w:rPr>
        <w:t>-</w:t>
      </w:r>
      <w:r w:rsidR="00ED3820" w:rsidRPr="0045029F">
        <w:rPr>
          <w:rFonts w:eastAsia="Times New Roman"/>
          <w:lang w:val="fr-BE" w:eastAsia="en-US"/>
        </w:rPr>
        <w:t>vitamine</w:t>
      </w:r>
      <w:proofErr w:type="spellEnd"/>
      <w:r w:rsidR="00ED3820" w:rsidRPr="0045029F">
        <w:rPr>
          <w:rFonts w:eastAsia="Times New Roman"/>
          <w:lang w:val="fr-BE" w:eastAsia="en-US"/>
        </w:rPr>
        <w:t xml:space="preserve"> K </w:t>
      </w:r>
      <w:r w:rsidR="007B1AA2" w:rsidRPr="0045029F">
        <w:rPr>
          <w:rFonts w:eastAsia="Times New Roman"/>
          <w:lang w:val="fr-BE" w:eastAsia="en-US"/>
        </w:rPr>
        <w:t xml:space="preserve">(INR </w:t>
      </w:r>
      <w:r w:rsidR="00ED3820" w:rsidRPr="0045029F">
        <w:rPr>
          <w:rFonts w:eastAsia="Times New Roman"/>
          <w:lang w:val="fr-BE" w:eastAsia="en-US"/>
        </w:rPr>
        <w:t xml:space="preserve">de </w:t>
      </w:r>
      <w:r w:rsidR="007B1AA2" w:rsidRPr="0045029F">
        <w:rPr>
          <w:rFonts w:eastAsia="Times New Roman"/>
          <w:lang w:val="fr-BE" w:eastAsia="en-US"/>
        </w:rPr>
        <w:t>2</w:t>
      </w:r>
      <w:r w:rsidR="00ED3820" w:rsidRPr="0045029F">
        <w:rPr>
          <w:rFonts w:eastAsia="Times New Roman"/>
          <w:lang w:val="fr-BE" w:eastAsia="en-US"/>
        </w:rPr>
        <w:t>,</w:t>
      </w:r>
      <w:r w:rsidR="007B1AA2" w:rsidRPr="0045029F">
        <w:rPr>
          <w:rFonts w:eastAsia="Times New Roman"/>
          <w:lang w:val="fr-BE" w:eastAsia="en-US"/>
        </w:rPr>
        <w:t xml:space="preserve">0 </w:t>
      </w:r>
      <w:r w:rsidR="00ED3820" w:rsidRPr="0045029F">
        <w:rPr>
          <w:rFonts w:eastAsia="Times New Roman"/>
          <w:lang w:val="fr-BE" w:eastAsia="en-US"/>
        </w:rPr>
        <w:t xml:space="preserve">à </w:t>
      </w:r>
      <w:r w:rsidR="007B1AA2" w:rsidRPr="0045029F">
        <w:rPr>
          <w:rFonts w:eastAsia="Times New Roman"/>
          <w:lang w:val="fr-BE" w:eastAsia="en-US"/>
        </w:rPr>
        <w:t>3</w:t>
      </w:r>
      <w:r w:rsidR="00ED3820" w:rsidRPr="0045029F">
        <w:rPr>
          <w:rFonts w:eastAsia="Times New Roman"/>
          <w:lang w:val="fr-BE" w:eastAsia="en-US"/>
        </w:rPr>
        <w:t>,</w:t>
      </w:r>
      <w:r w:rsidR="007B1AA2" w:rsidRPr="0045029F">
        <w:rPr>
          <w:rFonts w:eastAsia="Times New Roman"/>
          <w:lang w:val="fr-BE" w:eastAsia="en-US"/>
        </w:rPr>
        <w:t xml:space="preserve">0) </w:t>
      </w:r>
      <w:r w:rsidRPr="0045029F">
        <w:rPr>
          <w:rFonts w:eastAsia="Times New Roman"/>
          <w:lang w:val="fr-BE" w:eastAsia="en-US"/>
        </w:rPr>
        <w:t>au</w:t>
      </w:r>
      <w:r w:rsidR="00ED3820" w:rsidRPr="0045029F">
        <w:rPr>
          <w:rFonts w:eastAsia="Times New Roman"/>
          <w:lang w:val="fr-BE" w:eastAsia="en-US"/>
        </w:rPr>
        <w:t xml:space="preserve"> </w:t>
      </w:r>
      <w:proofErr w:type="spellStart"/>
      <w:r w:rsidR="007B1AA2" w:rsidRPr="0045029F">
        <w:rPr>
          <w:rFonts w:eastAsia="Times New Roman"/>
          <w:lang w:val="fr-BE" w:eastAsia="en-US"/>
        </w:rPr>
        <w:t>rivaroxaban</w:t>
      </w:r>
      <w:proofErr w:type="spellEnd"/>
      <w:r w:rsidR="007B1AA2" w:rsidRPr="0045029F">
        <w:rPr>
          <w:rFonts w:eastAsia="Times New Roman"/>
          <w:lang w:val="fr-BE" w:eastAsia="en-US"/>
        </w:rPr>
        <w:t xml:space="preserve"> (20 mg) </w:t>
      </w:r>
      <w:r w:rsidR="00ED3820" w:rsidRPr="0045029F">
        <w:rPr>
          <w:rFonts w:eastAsia="Times New Roman"/>
          <w:lang w:val="fr-BE" w:eastAsia="en-US"/>
        </w:rPr>
        <w:t xml:space="preserve">ou </w:t>
      </w:r>
      <w:r w:rsidRPr="0045029F">
        <w:rPr>
          <w:rFonts w:eastAsia="Times New Roman"/>
          <w:lang w:val="fr-BE" w:eastAsia="en-US"/>
        </w:rPr>
        <w:t xml:space="preserve">du </w:t>
      </w:r>
      <w:proofErr w:type="spellStart"/>
      <w:r w:rsidR="007B1AA2" w:rsidRPr="0045029F">
        <w:rPr>
          <w:rFonts w:eastAsia="Times New Roman"/>
          <w:lang w:val="fr-BE" w:eastAsia="en-US"/>
        </w:rPr>
        <w:t>rivaroxaban</w:t>
      </w:r>
      <w:proofErr w:type="spellEnd"/>
      <w:r w:rsidR="007B1AA2" w:rsidRPr="0045029F">
        <w:rPr>
          <w:rFonts w:eastAsia="Times New Roman"/>
          <w:lang w:val="fr-BE" w:eastAsia="en-US"/>
        </w:rPr>
        <w:t xml:space="preserve"> (20 mg) </w:t>
      </w:r>
      <w:r w:rsidRPr="0045029F">
        <w:rPr>
          <w:rFonts w:eastAsia="Times New Roman"/>
          <w:lang w:val="fr-BE" w:eastAsia="en-US"/>
        </w:rPr>
        <w:t xml:space="preserve">à la </w:t>
      </w:r>
      <w:r w:rsidR="007B1AA2" w:rsidRPr="0045029F">
        <w:rPr>
          <w:rFonts w:eastAsia="Times New Roman"/>
          <w:lang w:val="fr-BE" w:eastAsia="en-US"/>
        </w:rPr>
        <w:t>warfarin</w:t>
      </w:r>
      <w:r w:rsidR="00ED3820" w:rsidRPr="0045029F">
        <w:rPr>
          <w:rFonts w:eastAsia="Times New Roman"/>
          <w:lang w:val="fr-BE" w:eastAsia="en-US"/>
        </w:rPr>
        <w:t>e</w:t>
      </w:r>
      <w:r w:rsidR="007B1AA2" w:rsidRPr="0045029F">
        <w:rPr>
          <w:rFonts w:eastAsia="Times New Roman"/>
          <w:lang w:val="fr-BE" w:eastAsia="en-US"/>
        </w:rPr>
        <w:t xml:space="preserve"> (INR </w:t>
      </w:r>
      <w:r w:rsidR="00ED3820" w:rsidRPr="0045029F">
        <w:rPr>
          <w:rFonts w:eastAsia="Times New Roman"/>
          <w:lang w:val="fr-BE" w:eastAsia="en-US"/>
        </w:rPr>
        <w:t xml:space="preserve">de </w:t>
      </w:r>
      <w:r w:rsidR="007B1AA2" w:rsidRPr="0045029F">
        <w:rPr>
          <w:rFonts w:eastAsia="Times New Roman"/>
          <w:lang w:val="fr-BE" w:eastAsia="en-US"/>
        </w:rPr>
        <w:t>2</w:t>
      </w:r>
      <w:r w:rsidR="00ED3820" w:rsidRPr="0045029F">
        <w:rPr>
          <w:rFonts w:eastAsia="Times New Roman"/>
          <w:lang w:val="fr-BE" w:eastAsia="en-US"/>
        </w:rPr>
        <w:t>,</w:t>
      </w:r>
      <w:r w:rsidR="007B1AA2" w:rsidRPr="0045029F">
        <w:rPr>
          <w:rFonts w:eastAsia="Times New Roman"/>
          <w:lang w:val="fr-BE" w:eastAsia="en-US"/>
        </w:rPr>
        <w:t xml:space="preserve">0 </w:t>
      </w:r>
      <w:r w:rsidR="00ED3820" w:rsidRPr="0045029F">
        <w:rPr>
          <w:rFonts w:eastAsia="Times New Roman"/>
          <w:lang w:val="fr-BE" w:eastAsia="en-US"/>
        </w:rPr>
        <w:t xml:space="preserve">à </w:t>
      </w:r>
      <w:r w:rsidR="007B1AA2" w:rsidRPr="0045029F">
        <w:rPr>
          <w:rFonts w:eastAsia="Times New Roman"/>
          <w:lang w:val="fr-BE" w:eastAsia="en-US"/>
        </w:rPr>
        <w:t>3</w:t>
      </w:r>
      <w:r w:rsidR="00ED3820" w:rsidRPr="0045029F">
        <w:rPr>
          <w:rFonts w:eastAsia="Times New Roman"/>
          <w:lang w:val="fr-BE" w:eastAsia="en-US"/>
        </w:rPr>
        <w:t>,</w:t>
      </w:r>
      <w:r w:rsidR="007B1AA2" w:rsidRPr="0045029F">
        <w:rPr>
          <w:rFonts w:eastAsia="Times New Roman"/>
          <w:lang w:val="fr-BE" w:eastAsia="en-US"/>
        </w:rPr>
        <w:t>0)</w:t>
      </w:r>
      <w:r w:rsidR="004B7516" w:rsidRPr="0045029F">
        <w:rPr>
          <w:rFonts w:eastAsia="Times New Roman"/>
          <w:lang w:val="fr-BE" w:eastAsia="en-US"/>
        </w:rPr>
        <w:t xml:space="preserve"> </w:t>
      </w:r>
      <w:r w:rsidRPr="0045029F">
        <w:rPr>
          <w:rFonts w:eastAsia="Times New Roman"/>
          <w:lang w:val="fr-BE" w:eastAsia="en-US"/>
        </w:rPr>
        <w:t>a entraîné une augmentation</w:t>
      </w:r>
      <w:r w:rsidR="007B1AA2" w:rsidRPr="0045029F">
        <w:rPr>
          <w:rFonts w:eastAsia="Times New Roman"/>
          <w:lang w:val="fr-BE" w:eastAsia="en-US"/>
        </w:rPr>
        <w:t xml:space="preserve"> </w:t>
      </w:r>
      <w:r w:rsidRPr="0045029F">
        <w:rPr>
          <w:rFonts w:eastAsia="Times New Roman"/>
          <w:lang w:val="fr-BE" w:eastAsia="en-US"/>
        </w:rPr>
        <w:t xml:space="preserve">du </w:t>
      </w:r>
      <w:r w:rsidR="00ED3820" w:rsidRPr="0045029F">
        <w:rPr>
          <w:rFonts w:eastAsia="Times New Roman"/>
          <w:lang w:val="fr-BE" w:eastAsia="en-US"/>
        </w:rPr>
        <w:t>temps de Quick/INR (</w:t>
      </w:r>
      <w:proofErr w:type="spellStart"/>
      <w:r w:rsidR="00054AA9" w:rsidRPr="0045029F">
        <w:rPr>
          <w:rFonts w:eastAsia="Times New Roman"/>
          <w:lang w:val="fr-BE" w:eastAsia="en-US"/>
        </w:rPr>
        <w:t>Néoplastine</w:t>
      </w:r>
      <w:proofErr w:type="spellEnd"/>
      <w:r w:rsidR="00ED3820" w:rsidRPr="0045029F">
        <w:rPr>
          <w:rFonts w:eastAsia="Times New Roman"/>
          <w:lang w:val="fr-BE" w:eastAsia="en-US"/>
        </w:rPr>
        <w:t xml:space="preserve">) </w:t>
      </w:r>
      <w:r w:rsidRPr="0045029F">
        <w:rPr>
          <w:rFonts w:eastAsia="Times New Roman"/>
          <w:lang w:val="fr-BE" w:eastAsia="en-US"/>
        </w:rPr>
        <w:t>au</w:t>
      </w:r>
      <w:r w:rsidR="00CC78CE" w:rsidRPr="0045029F">
        <w:rPr>
          <w:rFonts w:eastAsia="Times New Roman"/>
          <w:lang w:val="fr-BE" w:eastAsia="en-US"/>
        </w:rPr>
        <w:t>-</w:t>
      </w:r>
      <w:r w:rsidRPr="0045029F">
        <w:rPr>
          <w:rFonts w:eastAsia="Times New Roman"/>
          <w:lang w:val="fr-BE" w:eastAsia="en-US"/>
        </w:rPr>
        <w:t xml:space="preserve">delà d’un effet purement additif </w:t>
      </w:r>
      <w:r w:rsidR="007B1AA2" w:rsidRPr="0045029F">
        <w:rPr>
          <w:rFonts w:eastAsia="Times New Roman"/>
          <w:lang w:val="fr-BE" w:eastAsia="en-US"/>
        </w:rPr>
        <w:t>(</w:t>
      </w:r>
      <w:r w:rsidR="00ED3820" w:rsidRPr="0045029F">
        <w:rPr>
          <w:rFonts w:eastAsia="Times New Roman"/>
          <w:lang w:val="fr-BE" w:eastAsia="en-US"/>
        </w:rPr>
        <w:t xml:space="preserve">des </w:t>
      </w:r>
      <w:r w:rsidRPr="0045029F">
        <w:rPr>
          <w:rFonts w:eastAsia="Times New Roman"/>
          <w:lang w:val="fr-BE" w:eastAsia="en-US"/>
        </w:rPr>
        <w:t>INR individuels</w:t>
      </w:r>
      <w:r w:rsidR="00ED3820" w:rsidRPr="0045029F">
        <w:rPr>
          <w:rFonts w:eastAsia="Times New Roman"/>
          <w:lang w:val="fr-BE" w:eastAsia="en-US"/>
        </w:rPr>
        <w:t xml:space="preserve"> allant jusqu’à 12 peuvent être observés</w:t>
      </w:r>
      <w:r w:rsidR="007B1AA2" w:rsidRPr="0045029F">
        <w:rPr>
          <w:rFonts w:eastAsia="Times New Roman"/>
          <w:lang w:val="fr-BE" w:eastAsia="en-US"/>
        </w:rPr>
        <w:t>),</w:t>
      </w:r>
      <w:r w:rsidRPr="0045029F">
        <w:rPr>
          <w:rFonts w:eastAsia="Times New Roman"/>
          <w:lang w:val="fr-BE" w:eastAsia="en-US"/>
        </w:rPr>
        <w:t xml:space="preserve"> alors </w:t>
      </w:r>
      <w:r w:rsidR="00ED3820" w:rsidRPr="0045029F">
        <w:rPr>
          <w:rFonts w:eastAsia="Times New Roman"/>
          <w:lang w:val="fr-BE" w:eastAsia="en-US"/>
        </w:rPr>
        <w:t>que les effets sur le TCA</w:t>
      </w:r>
      <w:r w:rsidR="007B1AA2" w:rsidRPr="0045029F">
        <w:rPr>
          <w:rFonts w:eastAsia="Times New Roman"/>
          <w:lang w:val="fr-BE" w:eastAsia="en-US"/>
        </w:rPr>
        <w:t xml:space="preserve">, </w:t>
      </w:r>
      <w:r w:rsidRPr="0045029F">
        <w:rPr>
          <w:rFonts w:eastAsia="Times New Roman"/>
          <w:lang w:val="fr-BE" w:eastAsia="en-US"/>
        </w:rPr>
        <w:t xml:space="preserve">sur </w:t>
      </w:r>
      <w:r w:rsidR="00ED3820" w:rsidRPr="0045029F">
        <w:rPr>
          <w:rFonts w:eastAsia="Times New Roman"/>
          <w:lang w:val="fr-BE" w:eastAsia="en-US"/>
        </w:rPr>
        <w:t>l’</w:t>
      </w:r>
      <w:r w:rsidR="007B1AA2" w:rsidRPr="0045029F">
        <w:rPr>
          <w:rFonts w:eastAsia="Times New Roman"/>
          <w:lang w:val="fr-BE" w:eastAsia="en-US"/>
        </w:rPr>
        <w:t xml:space="preserve">inhibition </w:t>
      </w:r>
      <w:r w:rsidR="00ED3820" w:rsidRPr="0045029F">
        <w:rPr>
          <w:rFonts w:eastAsia="Times New Roman"/>
          <w:lang w:val="fr-BE" w:eastAsia="en-US"/>
        </w:rPr>
        <w:t>de l’activité du facteur </w:t>
      </w:r>
      <w:r w:rsidR="007B1AA2" w:rsidRPr="0045029F">
        <w:rPr>
          <w:rFonts w:eastAsia="Times New Roman"/>
          <w:lang w:val="fr-BE" w:eastAsia="en-US"/>
        </w:rPr>
        <w:t xml:space="preserve">Xa </w:t>
      </w:r>
      <w:r w:rsidR="00ED3820" w:rsidRPr="0045029F">
        <w:rPr>
          <w:rFonts w:eastAsia="Times New Roman"/>
          <w:lang w:val="fr-BE" w:eastAsia="en-US"/>
        </w:rPr>
        <w:t xml:space="preserve">et </w:t>
      </w:r>
      <w:r w:rsidRPr="0045029F">
        <w:rPr>
          <w:rFonts w:eastAsia="Times New Roman"/>
          <w:lang w:val="fr-BE" w:eastAsia="en-US"/>
        </w:rPr>
        <w:t>sur l’ETP (</w:t>
      </w:r>
      <w:proofErr w:type="spellStart"/>
      <w:r w:rsidRPr="0045029F">
        <w:rPr>
          <w:rFonts w:eastAsia="Times New Roman"/>
          <w:i/>
          <w:lang w:val="fr-BE" w:eastAsia="en-US"/>
        </w:rPr>
        <w:t>Endogenous</w:t>
      </w:r>
      <w:proofErr w:type="spellEnd"/>
      <w:r w:rsidRPr="0045029F">
        <w:rPr>
          <w:rFonts w:eastAsia="Times New Roman"/>
          <w:i/>
          <w:lang w:val="fr-BE" w:eastAsia="en-US"/>
        </w:rPr>
        <w:t xml:space="preserve"> </w:t>
      </w:r>
      <w:proofErr w:type="spellStart"/>
      <w:r w:rsidRPr="0045029F">
        <w:rPr>
          <w:rFonts w:eastAsia="Times New Roman"/>
          <w:i/>
          <w:lang w:val="fr-BE" w:eastAsia="en-US"/>
        </w:rPr>
        <w:t>Thrombin</w:t>
      </w:r>
      <w:proofErr w:type="spellEnd"/>
      <w:r w:rsidRPr="0045029F">
        <w:rPr>
          <w:rFonts w:eastAsia="Times New Roman"/>
          <w:i/>
          <w:lang w:val="fr-BE" w:eastAsia="en-US"/>
        </w:rPr>
        <w:t xml:space="preserve"> </w:t>
      </w:r>
      <w:proofErr w:type="spellStart"/>
      <w:r w:rsidRPr="0045029F">
        <w:rPr>
          <w:rFonts w:eastAsia="Times New Roman"/>
          <w:i/>
          <w:lang w:val="fr-BE" w:eastAsia="en-US"/>
        </w:rPr>
        <w:t>Potential</w:t>
      </w:r>
      <w:proofErr w:type="spellEnd"/>
      <w:r w:rsidRPr="0045029F">
        <w:rPr>
          <w:rFonts w:eastAsia="Times New Roman"/>
          <w:lang w:val="fr-BE" w:eastAsia="en-US"/>
        </w:rPr>
        <w:t>)</w:t>
      </w:r>
      <w:r w:rsidR="00ED3820" w:rsidRPr="0045029F">
        <w:rPr>
          <w:rFonts w:eastAsia="Times New Roman"/>
          <w:lang w:val="fr-BE" w:eastAsia="en-US"/>
        </w:rPr>
        <w:t xml:space="preserve"> ont été additifs</w:t>
      </w:r>
      <w:r w:rsidR="007B1AA2" w:rsidRPr="0045029F">
        <w:rPr>
          <w:rFonts w:eastAsia="Times New Roman"/>
          <w:lang w:val="fr-BE" w:eastAsia="en-US"/>
        </w:rPr>
        <w:t>.</w:t>
      </w:r>
    </w:p>
    <w:p w14:paraId="34D0168D" w14:textId="77777777" w:rsidR="007B1AA2" w:rsidRPr="0045029F" w:rsidRDefault="00F97C40" w:rsidP="000075B3">
      <w:pPr>
        <w:tabs>
          <w:tab w:val="left" w:pos="1080"/>
        </w:tabs>
        <w:autoSpaceDE w:val="0"/>
        <w:autoSpaceDN w:val="0"/>
        <w:adjustRightInd w:val="0"/>
        <w:rPr>
          <w:rFonts w:eastAsia="Times New Roman"/>
          <w:lang w:val="fr-BE" w:eastAsia="en-US"/>
        </w:rPr>
      </w:pPr>
      <w:r w:rsidRPr="0045029F">
        <w:rPr>
          <w:rFonts w:eastAsia="Times New Roman"/>
          <w:lang w:val="fr-BE" w:eastAsia="en-US"/>
        </w:rPr>
        <w:t xml:space="preserve">Si </w:t>
      </w:r>
      <w:r w:rsidR="00B11F51" w:rsidRPr="0045029F">
        <w:rPr>
          <w:rFonts w:eastAsia="Times New Roman"/>
          <w:lang w:val="fr-BE" w:eastAsia="en-US"/>
        </w:rPr>
        <w:t>les</w:t>
      </w:r>
      <w:r w:rsidRPr="0045029F">
        <w:rPr>
          <w:rFonts w:eastAsia="Times New Roman"/>
          <w:lang w:val="fr-BE" w:eastAsia="en-US"/>
        </w:rPr>
        <w:t xml:space="preserve"> effets pharmacodynamiques du </w:t>
      </w:r>
      <w:proofErr w:type="spellStart"/>
      <w:r w:rsidR="007B1AA2" w:rsidRPr="0045029F">
        <w:rPr>
          <w:rFonts w:eastAsia="Times New Roman"/>
          <w:lang w:val="fr-BE" w:eastAsia="en-US"/>
        </w:rPr>
        <w:t>rivaroxaban</w:t>
      </w:r>
      <w:proofErr w:type="spellEnd"/>
      <w:r w:rsidR="007B1AA2" w:rsidRPr="0045029F">
        <w:rPr>
          <w:rFonts w:eastAsia="Times New Roman"/>
          <w:lang w:val="fr-BE" w:eastAsia="en-US"/>
        </w:rPr>
        <w:t xml:space="preserve"> </w:t>
      </w:r>
      <w:r w:rsidR="00B11F51" w:rsidRPr="0045029F">
        <w:rPr>
          <w:rFonts w:eastAsia="Times New Roman"/>
          <w:lang w:val="fr-BE" w:eastAsia="en-US"/>
        </w:rPr>
        <w:t>doivent être testés</w:t>
      </w:r>
      <w:r w:rsidRPr="0045029F">
        <w:rPr>
          <w:rFonts w:eastAsia="Times New Roman"/>
          <w:lang w:val="fr-BE" w:eastAsia="en-US"/>
        </w:rPr>
        <w:t xml:space="preserve"> pendant la période de </w:t>
      </w:r>
      <w:r w:rsidR="00B11F51" w:rsidRPr="0045029F">
        <w:rPr>
          <w:rFonts w:eastAsia="Times New Roman"/>
          <w:lang w:val="fr-BE" w:eastAsia="en-US"/>
        </w:rPr>
        <w:t>relais</w:t>
      </w:r>
      <w:r w:rsidR="007B1AA2" w:rsidRPr="0045029F">
        <w:rPr>
          <w:rFonts w:eastAsia="Times New Roman"/>
          <w:lang w:val="fr-BE" w:eastAsia="en-US"/>
        </w:rPr>
        <w:t xml:space="preserve">, </w:t>
      </w:r>
      <w:r w:rsidR="00CB7E74" w:rsidRPr="0045029F">
        <w:rPr>
          <w:rFonts w:eastAsia="Times New Roman"/>
          <w:lang w:val="fr-BE" w:eastAsia="en-US"/>
        </w:rPr>
        <w:t>l’activité anti</w:t>
      </w:r>
      <w:r w:rsidR="00CC78CE" w:rsidRPr="0045029F">
        <w:rPr>
          <w:rFonts w:eastAsia="Times New Roman"/>
          <w:lang w:val="fr-BE" w:eastAsia="en-US"/>
        </w:rPr>
        <w:t>-</w:t>
      </w:r>
      <w:r w:rsidR="00CB7E74" w:rsidRPr="0045029F">
        <w:rPr>
          <w:rFonts w:eastAsia="Times New Roman"/>
          <w:lang w:val="fr-BE" w:eastAsia="en-US"/>
        </w:rPr>
        <w:t>facteur </w:t>
      </w:r>
      <w:r w:rsidR="007B1AA2" w:rsidRPr="0045029F">
        <w:rPr>
          <w:rFonts w:eastAsia="Times New Roman"/>
          <w:lang w:val="fr-BE" w:eastAsia="en-US"/>
        </w:rPr>
        <w:t>Xa</w:t>
      </w:r>
      <w:r w:rsidR="00B11F51" w:rsidRPr="0045029F">
        <w:rPr>
          <w:rFonts w:eastAsia="Times New Roman"/>
          <w:lang w:val="fr-BE" w:eastAsia="en-US"/>
        </w:rPr>
        <w:t xml:space="preserve">, le </w:t>
      </w:r>
      <w:proofErr w:type="spellStart"/>
      <w:r w:rsidR="007B1AA2" w:rsidRPr="0045029F">
        <w:rPr>
          <w:rFonts w:eastAsia="Times New Roman"/>
          <w:lang w:val="fr-BE" w:eastAsia="en-US"/>
        </w:rPr>
        <w:t>PiCT</w:t>
      </w:r>
      <w:proofErr w:type="spellEnd"/>
      <w:r w:rsidR="007B1AA2" w:rsidRPr="0045029F">
        <w:rPr>
          <w:rFonts w:eastAsia="Times New Roman"/>
          <w:lang w:val="fr-BE" w:eastAsia="en-US"/>
        </w:rPr>
        <w:t xml:space="preserve"> </w:t>
      </w:r>
      <w:r w:rsidR="00CB7E74" w:rsidRPr="0045029F">
        <w:rPr>
          <w:rFonts w:eastAsia="Times New Roman"/>
          <w:lang w:val="fr-BE" w:eastAsia="en-US"/>
        </w:rPr>
        <w:t xml:space="preserve">et </w:t>
      </w:r>
      <w:r w:rsidR="00B11F51" w:rsidRPr="0045029F">
        <w:rPr>
          <w:rFonts w:eastAsia="Times New Roman"/>
          <w:lang w:val="fr-BE" w:eastAsia="en-US"/>
        </w:rPr>
        <w:t xml:space="preserve">le </w:t>
      </w:r>
      <w:proofErr w:type="spellStart"/>
      <w:r w:rsidR="007B1AA2" w:rsidRPr="0045029F">
        <w:rPr>
          <w:rFonts w:eastAsia="Times New Roman"/>
          <w:lang w:val="fr-BE" w:eastAsia="en-US"/>
        </w:rPr>
        <w:t>Heptest</w:t>
      </w:r>
      <w:proofErr w:type="spellEnd"/>
      <w:r w:rsidR="007B1AA2" w:rsidRPr="0045029F">
        <w:rPr>
          <w:rFonts w:eastAsia="Times New Roman"/>
          <w:lang w:val="fr-BE" w:eastAsia="en-US"/>
        </w:rPr>
        <w:t xml:space="preserve"> </w:t>
      </w:r>
      <w:r w:rsidR="00CB7E74" w:rsidRPr="0045029F">
        <w:rPr>
          <w:rFonts w:eastAsia="Times New Roman"/>
          <w:lang w:val="fr-BE" w:eastAsia="en-US"/>
        </w:rPr>
        <w:t>peuvent être utilisés</w:t>
      </w:r>
      <w:r w:rsidR="00B11F51" w:rsidRPr="0045029F">
        <w:rPr>
          <w:rFonts w:eastAsia="Times New Roman"/>
          <w:lang w:val="fr-BE" w:eastAsia="en-US"/>
        </w:rPr>
        <w:t>,</w:t>
      </w:r>
      <w:r w:rsidR="00CB7E74" w:rsidRPr="0045029F">
        <w:rPr>
          <w:rFonts w:eastAsia="Times New Roman"/>
          <w:lang w:val="fr-BE" w:eastAsia="en-US"/>
        </w:rPr>
        <w:t xml:space="preserve"> ces tests </w:t>
      </w:r>
      <w:r w:rsidR="00B11F51" w:rsidRPr="0045029F">
        <w:rPr>
          <w:rFonts w:eastAsia="Times New Roman"/>
          <w:lang w:val="fr-BE" w:eastAsia="en-US"/>
        </w:rPr>
        <w:t xml:space="preserve">n’ayant </w:t>
      </w:r>
      <w:r w:rsidR="00CB7E74" w:rsidRPr="0045029F">
        <w:rPr>
          <w:rFonts w:eastAsia="Times New Roman"/>
          <w:lang w:val="fr-BE" w:eastAsia="en-US"/>
        </w:rPr>
        <w:t xml:space="preserve">pas </w:t>
      </w:r>
      <w:r w:rsidR="00DD60DC" w:rsidRPr="0045029F">
        <w:rPr>
          <w:rFonts w:eastAsia="Times New Roman"/>
          <w:lang w:val="fr-BE" w:eastAsia="en-US"/>
        </w:rPr>
        <w:t xml:space="preserve">été </w:t>
      </w:r>
      <w:r w:rsidR="00CB7E74" w:rsidRPr="0045029F">
        <w:rPr>
          <w:rFonts w:eastAsia="Times New Roman"/>
          <w:lang w:val="fr-BE" w:eastAsia="en-US"/>
        </w:rPr>
        <w:t xml:space="preserve">affectés par la </w:t>
      </w:r>
      <w:r w:rsidR="007B1AA2" w:rsidRPr="0045029F">
        <w:rPr>
          <w:rFonts w:eastAsia="Times New Roman"/>
          <w:lang w:val="fr-BE" w:eastAsia="en-US"/>
        </w:rPr>
        <w:t>warfarin</w:t>
      </w:r>
      <w:r w:rsidR="00CB7E74" w:rsidRPr="0045029F">
        <w:rPr>
          <w:rFonts w:eastAsia="Times New Roman"/>
          <w:lang w:val="fr-BE" w:eastAsia="en-US"/>
        </w:rPr>
        <w:t>e</w:t>
      </w:r>
      <w:r w:rsidR="007B1AA2" w:rsidRPr="0045029F">
        <w:rPr>
          <w:rFonts w:eastAsia="Times New Roman"/>
          <w:lang w:val="fr-BE" w:eastAsia="en-US"/>
        </w:rPr>
        <w:t xml:space="preserve">. </w:t>
      </w:r>
      <w:r w:rsidR="00B11F51" w:rsidRPr="0045029F">
        <w:rPr>
          <w:rFonts w:eastAsia="Times New Roman"/>
          <w:lang w:val="fr-BE" w:eastAsia="en-US"/>
        </w:rPr>
        <w:t>Dès le quatrième jour</w:t>
      </w:r>
      <w:r w:rsidR="00DD60DC" w:rsidRPr="0045029F">
        <w:rPr>
          <w:rFonts w:eastAsia="Times New Roman"/>
          <w:lang w:val="fr-BE" w:eastAsia="en-US"/>
        </w:rPr>
        <w:t xml:space="preserve"> après la dernière dose de </w:t>
      </w:r>
      <w:r w:rsidR="007B1AA2" w:rsidRPr="0045029F">
        <w:rPr>
          <w:rFonts w:eastAsia="Times New Roman"/>
          <w:lang w:val="fr-BE" w:eastAsia="en-US"/>
        </w:rPr>
        <w:t>warfarin</w:t>
      </w:r>
      <w:r w:rsidR="00DD60DC" w:rsidRPr="0045029F">
        <w:rPr>
          <w:rFonts w:eastAsia="Times New Roman"/>
          <w:lang w:val="fr-BE" w:eastAsia="en-US"/>
        </w:rPr>
        <w:t>e</w:t>
      </w:r>
      <w:r w:rsidR="007B1AA2" w:rsidRPr="0045029F">
        <w:rPr>
          <w:rFonts w:eastAsia="Times New Roman"/>
          <w:lang w:val="fr-BE" w:eastAsia="en-US"/>
        </w:rPr>
        <w:t xml:space="preserve">, </w:t>
      </w:r>
      <w:r w:rsidR="00DD60DC" w:rsidRPr="0045029F">
        <w:rPr>
          <w:rFonts w:eastAsia="Times New Roman"/>
          <w:lang w:val="fr-BE" w:eastAsia="en-US"/>
        </w:rPr>
        <w:t xml:space="preserve">tous les </w:t>
      </w:r>
      <w:r w:rsidR="007B1AA2" w:rsidRPr="0045029F">
        <w:rPr>
          <w:rFonts w:eastAsia="Times New Roman"/>
          <w:lang w:val="fr-BE" w:eastAsia="en-US"/>
        </w:rPr>
        <w:t>tests (</w:t>
      </w:r>
      <w:r w:rsidR="00DD60DC" w:rsidRPr="0045029F">
        <w:rPr>
          <w:rFonts w:eastAsia="Times New Roman"/>
          <w:lang w:val="fr-BE" w:eastAsia="en-US"/>
        </w:rPr>
        <w:t>y compris le T</w:t>
      </w:r>
      <w:r w:rsidR="00B11F51" w:rsidRPr="0045029F">
        <w:rPr>
          <w:rFonts w:eastAsia="Times New Roman"/>
          <w:lang w:val="fr-BE" w:eastAsia="en-US"/>
        </w:rPr>
        <w:t>Q</w:t>
      </w:r>
      <w:r w:rsidR="00DD60DC" w:rsidRPr="0045029F">
        <w:rPr>
          <w:rFonts w:eastAsia="Times New Roman"/>
          <w:lang w:val="fr-BE" w:eastAsia="en-US"/>
        </w:rPr>
        <w:t>, le TCA, l’inhibition de l’activité du facteur </w:t>
      </w:r>
      <w:r w:rsidR="007B1AA2" w:rsidRPr="0045029F">
        <w:rPr>
          <w:rFonts w:eastAsia="Times New Roman"/>
          <w:lang w:val="fr-BE" w:eastAsia="en-US"/>
        </w:rPr>
        <w:t xml:space="preserve">Xa </w:t>
      </w:r>
      <w:r w:rsidR="00DD60DC" w:rsidRPr="0045029F">
        <w:rPr>
          <w:rFonts w:eastAsia="Times New Roman"/>
          <w:lang w:val="fr-BE" w:eastAsia="en-US"/>
        </w:rPr>
        <w:t xml:space="preserve">et </w:t>
      </w:r>
      <w:r w:rsidR="00B11F51" w:rsidRPr="0045029F">
        <w:rPr>
          <w:rFonts w:eastAsia="Times New Roman"/>
          <w:lang w:val="fr-BE" w:eastAsia="en-US"/>
        </w:rPr>
        <w:t>l’ETP</w:t>
      </w:r>
      <w:r w:rsidR="007B1AA2" w:rsidRPr="0045029F">
        <w:rPr>
          <w:rFonts w:eastAsia="Times New Roman"/>
          <w:lang w:val="fr-BE" w:eastAsia="en-US"/>
        </w:rPr>
        <w:t xml:space="preserve">) </w:t>
      </w:r>
      <w:r w:rsidR="00DD60DC" w:rsidRPr="0045029F">
        <w:rPr>
          <w:rFonts w:eastAsia="Times New Roman"/>
          <w:lang w:val="fr-BE" w:eastAsia="en-US"/>
        </w:rPr>
        <w:t xml:space="preserve">ont reflété uniquement les effets du </w:t>
      </w:r>
      <w:proofErr w:type="spellStart"/>
      <w:r w:rsidR="007B1AA2" w:rsidRPr="0045029F">
        <w:rPr>
          <w:rFonts w:eastAsia="Times New Roman"/>
          <w:lang w:val="fr-BE" w:eastAsia="en-US"/>
        </w:rPr>
        <w:t>rivaroxaban</w:t>
      </w:r>
      <w:proofErr w:type="spellEnd"/>
      <w:r w:rsidR="007B1AA2" w:rsidRPr="0045029F">
        <w:rPr>
          <w:rFonts w:eastAsia="Times New Roman"/>
          <w:lang w:val="fr-BE" w:eastAsia="en-US"/>
        </w:rPr>
        <w:t>.</w:t>
      </w:r>
    </w:p>
    <w:p w14:paraId="2DFDE642" w14:textId="77777777" w:rsidR="007B1AA2" w:rsidRPr="0045029F" w:rsidRDefault="00B93760" w:rsidP="000075B3">
      <w:pPr>
        <w:autoSpaceDE w:val="0"/>
        <w:autoSpaceDN w:val="0"/>
        <w:adjustRightInd w:val="0"/>
        <w:rPr>
          <w:rFonts w:eastAsia="Times New Roman"/>
          <w:lang w:val="fr-BE" w:eastAsia="en-US"/>
        </w:rPr>
      </w:pPr>
      <w:r w:rsidRPr="0045029F">
        <w:rPr>
          <w:rFonts w:eastAsia="Times New Roman"/>
          <w:lang w:val="fr-BE" w:eastAsia="en-US"/>
        </w:rPr>
        <w:t xml:space="preserve">Si </w:t>
      </w:r>
      <w:r w:rsidR="00B11F51" w:rsidRPr="0045029F">
        <w:rPr>
          <w:rFonts w:eastAsia="Times New Roman"/>
          <w:lang w:val="fr-BE" w:eastAsia="en-US"/>
        </w:rPr>
        <w:t>les</w:t>
      </w:r>
      <w:r w:rsidRPr="0045029F">
        <w:rPr>
          <w:rFonts w:eastAsia="Times New Roman"/>
          <w:lang w:val="fr-BE" w:eastAsia="en-US"/>
        </w:rPr>
        <w:t xml:space="preserve"> effets pharmacodynamiques de la warfarine </w:t>
      </w:r>
      <w:r w:rsidR="00B11F51" w:rsidRPr="0045029F">
        <w:rPr>
          <w:rFonts w:eastAsia="Times New Roman"/>
          <w:lang w:val="fr-BE" w:eastAsia="en-US"/>
        </w:rPr>
        <w:t>doivent être testés</w:t>
      </w:r>
      <w:r w:rsidRPr="0045029F">
        <w:rPr>
          <w:rFonts w:eastAsia="Times New Roman"/>
          <w:lang w:val="fr-BE" w:eastAsia="en-US"/>
        </w:rPr>
        <w:t xml:space="preserve"> pendant la période</w:t>
      </w:r>
      <w:r w:rsidR="00B11F51" w:rsidRPr="0045029F">
        <w:rPr>
          <w:rFonts w:eastAsia="Times New Roman"/>
          <w:lang w:val="fr-BE" w:eastAsia="en-US"/>
        </w:rPr>
        <w:t xml:space="preserve"> de relais</w:t>
      </w:r>
      <w:r w:rsidR="007B1AA2" w:rsidRPr="0045029F">
        <w:rPr>
          <w:rFonts w:eastAsia="Times New Roman"/>
          <w:lang w:val="fr-BE" w:eastAsia="en-US"/>
        </w:rPr>
        <w:t xml:space="preserve">, </w:t>
      </w:r>
      <w:r w:rsidRPr="0045029F">
        <w:rPr>
          <w:rFonts w:eastAsia="Times New Roman"/>
          <w:lang w:val="fr-BE" w:eastAsia="en-US"/>
        </w:rPr>
        <w:t>la mesure de l’</w:t>
      </w:r>
      <w:r w:rsidR="007B1AA2" w:rsidRPr="0045029F">
        <w:rPr>
          <w:rFonts w:eastAsia="Times New Roman"/>
          <w:lang w:val="fr-BE" w:eastAsia="en-US"/>
        </w:rPr>
        <w:t xml:space="preserve">INR </w:t>
      </w:r>
      <w:r w:rsidRPr="0045029F">
        <w:rPr>
          <w:rFonts w:eastAsia="Times New Roman"/>
          <w:lang w:val="fr-BE" w:eastAsia="en-US"/>
        </w:rPr>
        <w:t xml:space="preserve">peut être utilisée à la </w:t>
      </w:r>
      <w:proofErr w:type="spellStart"/>
      <w:r w:rsidR="007B1AA2" w:rsidRPr="0045029F">
        <w:rPr>
          <w:rFonts w:eastAsia="Times New Roman"/>
          <w:lang w:val="fr-BE" w:eastAsia="en-US"/>
        </w:rPr>
        <w:t>C</w:t>
      </w:r>
      <w:r w:rsidRPr="0045029F">
        <w:rPr>
          <w:rFonts w:eastAsia="Times New Roman"/>
          <w:vertAlign w:val="subscript"/>
          <w:lang w:val="fr-BE" w:eastAsia="en-US"/>
        </w:rPr>
        <w:t>min</w:t>
      </w:r>
      <w:proofErr w:type="spellEnd"/>
      <w:r w:rsidR="007B1AA2" w:rsidRPr="0045029F">
        <w:rPr>
          <w:rFonts w:eastAsia="Times New Roman"/>
          <w:lang w:val="fr-BE" w:eastAsia="en-US"/>
        </w:rPr>
        <w:t xml:space="preserve"> </w:t>
      </w:r>
      <w:r w:rsidRPr="0045029F">
        <w:rPr>
          <w:rFonts w:eastAsia="Times New Roman"/>
          <w:lang w:val="fr-BE" w:eastAsia="en-US"/>
        </w:rPr>
        <w:t xml:space="preserve">du </w:t>
      </w:r>
      <w:proofErr w:type="spellStart"/>
      <w:r w:rsidR="007B1AA2" w:rsidRPr="0045029F">
        <w:rPr>
          <w:rFonts w:eastAsia="Times New Roman"/>
          <w:lang w:val="fr-BE" w:eastAsia="en-US"/>
        </w:rPr>
        <w:t>rivaroxaban</w:t>
      </w:r>
      <w:proofErr w:type="spellEnd"/>
      <w:r w:rsidR="007B1AA2" w:rsidRPr="0045029F">
        <w:rPr>
          <w:rFonts w:eastAsia="Times New Roman"/>
          <w:lang w:val="fr-BE" w:eastAsia="en-US"/>
        </w:rPr>
        <w:t xml:space="preserve"> (24 h</w:t>
      </w:r>
      <w:r w:rsidRPr="0045029F">
        <w:rPr>
          <w:rFonts w:eastAsia="Times New Roman"/>
          <w:lang w:val="fr-BE" w:eastAsia="en-US"/>
        </w:rPr>
        <w:t xml:space="preserve">eures après la prise précédente du </w:t>
      </w:r>
      <w:proofErr w:type="spellStart"/>
      <w:r w:rsidR="007B1AA2" w:rsidRPr="0045029F">
        <w:rPr>
          <w:rFonts w:eastAsia="Times New Roman"/>
          <w:lang w:val="fr-BE" w:eastAsia="en-US"/>
        </w:rPr>
        <w:t>rivaroxaban</w:t>
      </w:r>
      <w:proofErr w:type="spellEnd"/>
      <w:r w:rsidR="007B1AA2" w:rsidRPr="0045029F">
        <w:rPr>
          <w:rFonts w:eastAsia="Times New Roman"/>
          <w:lang w:val="fr-BE" w:eastAsia="en-US"/>
        </w:rPr>
        <w:t>)</w:t>
      </w:r>
      <w:r w:rsidR="004B7516" w:rsidRPr="0045029F">
        <w:rPr>
          <w:rFonts w:eastAsia="Times New Roman"/>
          <w:lang w:val="fr-BE" w:eastAsia="en-US"/>
        </w:rPr>
        <w:t>,</w:t>
      </w:r>
      <w:r w:rsidR="007B1AA2" w:rsidRPr="0045029F">
        <w:rPr>
          <w:rFonts w:eastAsia="Times New Roman"/>
          <w:lang w:val="fr-BE" w:eastAsia="en-US"/>
        </w:rPr>
        <w:t xml:space="preserve"> </w:t>
      </w:r>
      <w:r w:rsidRPr="0045029F">
        <w:rPr>
          <w:rFonts w:eastAsia="Times New Roman"/>
          <w:lang w:val="fr-BE" w:eastAsia="en-US"/>
        </w:rPr>
        <w:t xml:space="preserve">ce test </w:t>
      </w:r>
      <w:r w:rsidR="00B11F51" w:rsidRPr="0045029F">
        <w:rPr>
          <w:rFonts w:eastAsia="Times New Roman"/>
          <w:lang w:val="fr-BE" w:eastAsia="en-US"/>
        </w:rPr>
        <w:t xml:space="preserve">n’étant </w:t>
      </w:r>
      <w:r w:rsidRPr="0045029F">
        <w:rPr>
          <w:rFonts w:eastAsia="Times New Roman"/>
          <w:lang w:val="fr-BE" w:eastAsia="en-US"/>
        </w:rPr>
        <w:t xml:space="preserve">affecté que de façon minime par le </w:t>
      </w:r>
      <w:proofErr w:type="spellStart"/>
      <w:r w:rsidR="007B1AA2" w:rsidRPr="0045029F">
        <w:rPr>
          <w:rFonts w:eastAsia="Times New Roman"/>
          <w:lang w:val="fr-BE" w:eastAsia="en-US"/>
        </w:rPr>
        <w:t>rivaroxaban</w:t>
      </w:r>
      <w:proofErr w:type="spellEnd"/>
      <w:r w:rsidR="00B11F51" w:rsidRPr="0045029F">
        <w:rPr>
          <w:rFonts w:eastAsia="Times New Roman"/>
          <w:lang w:val="fr-BE" w:eastAsia="en-US"/>
        </w:rPr>
        <w:t xml:space="preserve"> pendant cette période</w:t>
      </w:r>
      <w:r w:rsidR="007B1AA2" w:rsidRPr="0045029F">
        <w:rPr>
          <w:rFonts w:eastAsia="Times New Roman"/>
          <w:lang w:val="fr-BE" w:eastAsia="en-US"/>
        </w:rPr>
        <w:t>.</w:t>
      </w:r>
    </w:p>
    <w:p w14:paraId="00772CF3" w14:textId="77777777" w:rsidR="006A20FF" w:rsidRPr="0045029F" w:rsidRDefault="005F14EF" w:rsidP="000075B3">
      <w:pPr>
        <w:rPr>
          <w:rFonts w:eastAsia="Times New Roman"/>
          <w:lang w:val="fr-BE" w:eastAsia="en-US"/>
        </w:rPr>
      </w:pPr>
      <w:r w:rsidRPr="0045029F">
        <w:rPr>
          <w:rFonts w:eastAsia="Times New Roman"/>
          <w:lang w:val="fr-BE" w:eastAsia="en-US"/>
        </w:rPr>
        <w:t xml:space="preserve">Aucune interaction pharmacocinétique n’a été observée entre la </w:t>
      </w:r>
      <w:r w:rsidR="007B1AA2" w:rsidRPr="0045029F">
        <w:rPr>
          <w:rFonts w:eastAsia="Times New Roman"/>
          <w:lang w:val="fr-BE" w:eastAsia="en-US"/>
        </w:rPr>
        <w:t>warfarin</w:t>
      </w:r>
      <w:r w:rsidRPr="0045029F">
        <w:rPr>
          <w:rFonts w:eastAsia="Times New Roman"/>
          <w:lang w:val="fr-BE" w:eastAsia="en-US"/>
        </w:rPr>
        <w:t>e</w:t>
      </w:r>
      <w:r w:rsidR="007B1AA2" w:rsidRPr="0045029F">
        <w:rPr>
          <w:rFonts w:eastAsia="Times New Roman"/>
          <w:lang w:val="fr-BE" w:eastAsia="en-US"/>
        </w:rPr>
        <w:t xml:space="preserve"> </w:t>
      </w:r>
      <w:r w:rsidRPr="0045029F">
        <w:rPr>
          <w:rFonts w:eastAsia="Times New Roman"/>
          <w:lang w:val="fr-BE" w:eastAsia="en-US"/>
        </w:rPr>
        <w:t xml:space="preserve">et le </w:t>
      </w:r>
      <w:proofErr w:type="spellStart"/>
      <w:r w:rsidR="007B1AA2" w:rsidRPr="0045029F">
        <w:rPr>
          <w:rFonts w:eastAsia="Times New Roman"/>
          <w:lang w:val="fr-BE" w:eastAsia="en-US"/>
        </w:rPr>
        <w:t>rivaroxaban</w:t>
      </w:r>
      <w:proofErr w:type="spellEnd"/>
      <w:r w:rsidR="007B1AA2" w:rsidRPr="0045029F">
        <w:rPr>
          <w:rFonts w:eastAsia="Times New Roman"/>
          <w:lang w:val="fr-BE" w:eastAsia="en-US"/>
        </w:rPr>
        <w:t>.</w:t>
      </w:r>
    </w:p>
    <w:p w14:paraId="770417E0" w14:textId="77777777" w:rsidR="00A2437E" w:rsidRPr="0045029F" w:rsidRDefault="00A2437E" w:rsidP="000075B3">
      <w:pPr>
        <w:rPr>
          <w:lang w:val="fr-BE"/>
        </w:rPr>
      </w:pPr>
    </w:p>
    <w:p w14:paraId="7314F604" w14:textId="77777777" w:rsidR="006A20FF" w:rsidRPr="0045029F" w:rsidRDefault="006A20FF" w:rsidP="000075B3">
      <w:pPr>
        <w:keepNext/>
        <w:rPr>
          <w:u w:val="single"/>
          <w:lang w:val="fr-BE"/>
        </w:rPr>
      </w:pPr>
      <w:r w:rsidRPr="0045029F">
        <w:rPr>
          <w:u w:val="single"/>
          <w:lang w:val="fr-BE"/>
        </w:rPr>
        <w:t>Inducteurs du CYP3A4</w:t>
      </w:r>
    </w:p>
    <w:p w14:paraId="062EF6C3" w14:textId="77777777" w:rsidR="006A20FF" w:rsidRPr="0045029F" w:rsidRDefault="006A20FF" w:rsidP="000075B3">
      <w:pPr>
        <w:rPr>
          <w:lang w:val="fr-BE"/>
        </w:rPr>
      </w:pPr>
      <w:r w:rsidRPr="0045029F">
        <w:rPr>
          <w:lang w:val="fr-BE"/>
        </w:rPr>
        <w:t xml:space="preserve">L’administration concomitante de </w:t>
      </w:r>
      <w:proofErr w:type="spellStart"/>
      <w:r w:rsidRPr="0045029F">
        <w:rPr>
          <w:lang w:val="fr-BE"/>
        </w:rPr>
        <w:t>rivaroxaban</w:t>
      </w:r>
      <w:proofErr w:type="spellEnd"/>
      <w:r w:rsidRPr="0045029F">
        <w:rPr>
          <w:lang w:val="fr-BE"/>
        </w:rPr>
        <w:t xml:space="preserve"> et de rifampicine, un puissant inducteur du CYP 3A4, a entraîné une diminution d’environ 50</w:t>
      </w:r>
      <w:r w:rsidR="0003196E" w:rsidRPr="0045029F">
        <w:rPr>
          <w:lang w:val="fr-BE"/>
        </w:rPr>
        <w:t> </w:t>
      </w:r>
      <w:r w:rsidRPr="0045029F">
        <w:rPr>
          <w:lang w:val="fr-BE"/>
        </w:rPr>
        <w:t xml:space="preserve">% de </w:t>
      </w:r>
      <w:r w:rsidR="00A57A46" w:rsidRPr="0045029F">
        <w:rPr>
          <w:lang w:val="fr-BE"/>
        </w:rPr>
        <w:t xml:space="preserve">l’ASC </w:t>
      </w:r>
      <w:r w:rsidRPr="0045029F">
        <w:rPr>
          <w:lang w:val="fr-BE"/>
        </w:rPr>
        <w:t xml:space="preserve">moyenne du </w:t>
      </w:r>
      <w:proofErr w:type="spellStart"/>
      <w:r w:rsidRPr="0045029F">
        <w:rPr>
          <w:lang w:val="fr-BE"/>
        </w:rPr>
        <w:t>rivaroxaban</w:t>
      </w:r>
      <w:proofErr w:type="spellEnd"/>
      <w:r w:rsidRPr="0045029F">
        <w:rPr>
          <w:lang w:val="fr-BE"/>
        </w:rPr>
        <w:t xml:space="preserve">, associée à une réduction de ses effets pharmacodynamiques. L’utilisation concomitante de </w:t>
      </w:r>
      <w:proofErr w:type="spellStart"/>
      <w:r w:rsidRPr="0045029F">
        <w:rPr>
          <w:lang w:val="fr-BE"/>
        </w:rPr>
        <w:t>rivaroxaban</w:t>
      </w:r>
      <w:proofErr w:type="spellEnd"/>
      <w:r w:rsidRPr="0045029F">
        <w:rPr>
          <w:lang w:val="fr-BE"/>
        </w:rPr>
        <w:t xml:space="preserve"> et d’autres inducteurs puissants du CYP 3A4 (phénytoïne, carbamazépine, phénobarbital ou millepertuis</w:t>
      </w:r>
      <w:r w:rsidR="00912EDC" w:rsidRPr="0045029F">
        <w:rPr>
          <w:lang w:val="fr-BE"/>
        </w:rPr>
        <w:t xml:space="preserve"> </w:t>
      </w:r>
      <w:r w:rsidR="00912EDC" w:rsidRPr="0045029F">
        <w:rPr>
          <w:i/>
          <w:lang w:val="fr-BE"/>
        </w:rPr>
        <w:t>(</w:t>
      </w:r>
      <w:proofErr w:type="spellStart"/>
      <w:r w:rsidR="00912EDC" w:rsidRPr="0045029F">
        <w:rPr>
          <w:i/>
          <w:lang w:val="fr-BE"/>
        </w:rPr>
        <w:t>Hypericum</w:t>
      </w:r>
      <w:proofErr w:type="spellEnd"/>
      <w:r w:rsidR="00912EDC" w:rsidRPr="0045029F">
        <w:rPr>
          <w:i/>
          <w:lang w:val="fr-BE"/>
        </w:rPr>
        <w:t xml:space="preserve"> </w:t>
      </w:r>
      <w:proofErr w:type="spellStart"/>
      <w:r w:rsidR="00F60AD7" w:rsidRPr="0045029F">
        <w:rPr>
          <w:i/>
          <w:lang w:val="fr-BE"/>
        </w:rPr>
        <w:t>perforatum</w:t>
      </w:r>
      <w:proofErr w:type="spellEnd"/>
      <w:r w:rsidR="00912EDC" w:rsidRPr="0045029F">
        <w:rPr>
          <w:i/>
          <w:lang w:val="fr-BE"/>
        </w:rPr>
        <w:t>)</w:t>
      </w:r>
      <w:r w:rsidRPr="0045029F">
        <w:rPr>
          <w:lang w:val="fr-BE"/>
        </w:rPr>
        <w:t xml:space="preserve">, par ex.) peut également entraîner une réduction des concentrations plasmatiques du </w:t>
      </w:r>
      <w:proofErr w:type="spellStart"/>
      <w:r w:rsidRPr="0045029F">
        <w:rPr>
          <w:lang w:val="fr-BE"/>
        </w:rPr>
        <w:t>rivaroxaban</w:t>
      </w:r>
      <w:proofErr w:type="spellEnd"/>
      <w:r w:rsidRPr="0045029F">
        <w:rPr>
          <w:lang w:val="fr-BE"/>
        </w:rPr>
        <w:t xml:space="preserve">. </w:t>
      </w:r>
      <w:r w:rsidR="0051284B" w:rsidRPr="0045029F">
        <w:rPr>
          <w:lang w:val="fr-BE"/>
        </w:rPr>
        <w:t xml:space="preserve">En conséquence, </w:t>
      </w:r>
      <w:r w:rsidR="005B441E">
        <w:rPr>
          <w:lang w:val="fr-BE"/>
        </w:rPr>
        <w:t xml:space="preserve">l’administration concomitante d’inducteurs </w:t>
      </w:r>
      <w:r w:rsidRPr="0045029F">
        <w:rPr>
          <w:lang w:val="fr-BE"/>
        </w:rPr>
        <w:t>puissants du CYP3A4</w:t>
      </w:r>
      <w:r w:rsidR="001316D8" w:rsidRPr="0045029F">
        <w:rPr>
          <w:lang w:val="fr-BE"/>
        </w:rPr>
        <w:t xml:space="preserve"> </w:t>
      </w:r>
      <w:r w:rsidR="005B441E">
        <w:rPr>
          <w:lang w:val="fr-BE"/>
        </w:rPr>
        <w:t>doit</w:t>
      </w:r>
      <w:r w:rsidR="005B441E" w:rsidRPr="0045029F">
        <w:rPr>
          <w:lang w:val="fr-BE"/>
        </w:rPr>
        <w:t xml:space="preserve"> </w:t>
      </w:r>
      <w:r w:rsidR="001316D8" w:rsidRPr="0045029F">
        <w:rPr>
          <w:lang w:val="fr-BE"/>
        </w:rPr>
        <w:t>être évité</w:t>
      </w:r>
      <w:r w:rsidR="005B441E">
        <w:rPr>
          <w:lang w:val="fr-BE"/>
        </w:rPr>
        <w:t>e</w:t>
      </w:r>
      <w:r w:rsidR="0051284B" w:rsidRPr="0045029F">
        <w:rPr>
          <w:lang w:val="fr-BE"/>
        </w:rPr>
        <w:t xml:space="preserve"> à moins que </w:t>
      </w:r>
      <w:r w:rsidR="00144578" w:rsidRPr="0045029F">
        <w:rPr>
          <w:lang w:val="fr-BE"/>
        </w:rPr>
        <w:t xml:space="preserve">le patient </w:t>
      </w:r>
      <w:r w:rsidR="0051284B" w:rsidRPr="0045029F">
        <w:rPr>
          <w:lang w:val="fr-BE"/>
        </w:rPr>
        <w:t xml:space="preserve">ne </w:t>
      </w:r>
      <w:r w:rsidR="00144578" w:rsidRPr="0045029F">
        <w:rPr>
          <w:lang w:val="fr-BE"/>
        </w:rPr>
        <w:t>bénéficie d’une surveillance étroite des</w:t>
      </w:r>
      <w:r w:rsidR="001316D8" w:rsidRPr="0045029F">
        <w:rPr>
          <w:lang w:val="fr-BE"/>
        </w:rPr>
        <w:t xml:space="preserve"> signes et symptômes de thrombose</w:t>
      </w:r>
      <w:r w:rsidRPr="0045029F">
        <w:rPr>
          <w:lang w:val="fr-BE"/>
        </w:rPr>
        <w:t>.</w:t>
      </w:r>
    </w:p>
    <w:p w14:paraId="52BD3B54" w14:textId="77777777" w:rsidR="006A20FF" w:rsidRPr="0045029F" w:rsidRDefault="006A20FF" w:rsidP="000075B3">
      <w:pPr>
        <w:rPr>
          <w:lang w:val="fr-BE"/>
        </w:rPr>
      </w:pPr>
    </w:p>
    <w:p w14:paraId="4099F0F7" w14:textId="77777777" w:rsidR="006A20FF" w:rsidRPr="0045029F" w:rsidRDefault="006A20FF" w:rsidP="000075B3">
      <w:pPr>
        <w:keepNext/>
        <w:rPr>
          <w:u w:val="single"/>
          <w:lang w:val="fr-BE"/>
        </w:rPr>
      </w:pPr>
      <w:r w:rsidRPr="0045029F">
        <w:rPr>
          <w:u w:val="single"/>
          <w:lang w:val="fr-BE"/>
        </w:rPr>
        <w:t>Autres traitements concomitants</w:t>
      </w:r>
    </w:p>
    <w:p w14:paraId="6CBDF956" w14:textId="77777777" w:rsidR="006A20FF" w:rsidRPr="0045029F" w:rsidRDefault="006A20FF" w:rsidP="000075B3">
      <w:pPr>
        <w:rPr>
          <w:lang w:val="fr-BE"/>
        </w:rPr>
      </w:pPr>
      <w:r w:rsidRPr="0045029F">
        <w:rPr>
          <w:lang w:val="fr-BE"/>
        </w:rPr>
        <w:t xml:space="preserve">Aucune interaction pharmacocinétique ou pharmacodynamique cliniquement significative n’a été observée lors de l’administration concomitante de </w:t>
      </w:r>
      <w:proofErr w:type="spellStart"/>
      <w:r w:rsidRPr="0045029F">
        <w:rPr>
          <w:lang w:val="fr-BE"/>
        </w:rPr>
        <w:t>rivaroxaban</w:t>
      </w:r>
      <w:proofErr w:type="spellEnd"/>
      <w:r w:rsidRPr="0045029F">
        <w:rPr>
          <w:lang w:val="fr-BE"/>
        </w:rPr>
        <w:t xml:space="preserve"> et de midazolam (substrat du CYP 3A4), de </w:t>
      </w:r>
      <w:proofErr w:type="spellStart"/>
      <w:r w:rsidRPr="0045029F">
        <w:rPr>
          <w:lang w:val="fr-BE"/>
        </w:rPr>
        <w:t>digoxine</w:t>
      </w:r>
      <w:proofErr w:type="spellEnd"/>
      <w:r w:rsidRPr="0045029F">
        <w:rPr>
          <w:lang w:val="fr-BE"/>
        </w:rPr>
        <w:t xml:space="preserve"> (substrat de la P</w:t>
      </w:r>
      <w:r w:rsidR="00CC78CE" w:rsidRPr="0045029F">
        <w:rPr>
          <w:lang w:val="fr-BE"/>
        </w:rPr>
        <w:t>-</w:t>
      </w:r>
      <w:r w:rsidRPr="0045029F">
        <w:rPr>
          <w:lang w:val="fr-BE"/>
        </w:rPr>
        <w:t>gp)</w:t>
      </w:r>
      <w:r w:rsidR="00AA2CA6" w:rsidRPr="0045029F">
        <w:rPr>
          <w:lang w:val="fr-BE"/>
        </w:rPr>
        <w:t>,</w:t>
      </w:r>
      <w:r w:rsidRPr="0045029F">
        <w:rPr>
          <w:lang w:val="fr-BE"/>
        </w:rPr>
        <w:t xml:space="preserve"> d’atorvastatine (substrat du CYP3A4 et de la P</w:t>
      </w:r>
      <w:r w:rsidR="00CC78CE" w:rsidRPr="0045029F">
        <w:rPr>
          <w:lang w:val="fr-BE"/>
        </w:rPr>
        <w:t>-</w:t>
      </w:r>
      <w:r w:rsidRPr="0045029F">
        <w:rPr>
          <w:lang w:val="fr-BE"/>
        </w:rPr>
        <w:t>gp)</w:t>
      </w:r>
      <w:r w:rsidR="00AA2CA6" w:rsidRPr="0045029F">
        <w:rPr>
          <w:lang w:val="fr-BE"/>
        </w:rPr>
        <w:t xml:space="preserve"> ou d’oméprazole (inhibiteur de la pompe à protons)</w:t>
      </w:r>
      <w:r w:rsidRPr="0045029F">
        <w:rPr>
          <w:lang w:val="fr-BE"/>
        </w:rPr>
        <w:t xml:space="preserve">. Le </w:t>
      </w:r>
      <w:proofErr w:type="spellStart"/>
      <w:r w:rsidRPr="0045029F">
        <w:rPr>
          <w:lang w:val="fr-BE"/>
        </w:rPr>
        <w:t>rivaroxaban</w:t>
      </w:r>
      <w:proofErr w:type="spellEnd"/>
      <w:r w:rsidRPr="0045029F">
        <w:rPr>
          <w:lang w:val="fr-BE"/>
        </w:rPr>
        <w:t xml:space="preserve"> n’a pas d’effet inhibiteur ou inducteur sur les isoformes principaux du CYP, tels que le CYP3A4.</w:t>
      </w:r>
    </w:p>
    <w:p w14:paraId="4F134EA1" w14:textId="77777777" w:rsidR="006A20FF" w:rsidRPr="0045029F" w:rsidRDefault="006A20FF" w:rsidP="000075B3">
      <w:pPr>
        <w:rPr>
          <w:lang w:val="fr-BE"/>
        </w:rPr>
      </w:pPr>
      <w:r w:rsidRPr="0045029F">
        <w:rPr>
          <w:lang w:val="fr-BE"/>
        </w:rPr>
        <w:t>Aucune interaction cliniquement pertinente avec les aliments n’a été observée (voir rubrique 4.2).</w:t>
      </w:r>
    </w:p>
    <w:p w14:paraId="32BC5007" w14:textId="77777777" w:rsidR="006A20FF" w:rsidRPr="0045029F" w:rsidRDefault="006A20FF" w:rsidP="000075B3">
      <w:pPr>
        <w:rPr>
          <w:lang w:val="fr-BE"/>
        </w:rPr>
      </w:pPr>
    </w:p>
    <w:p w14:paraId="7D56F8B4" w14:textId="77777777" w:rsidR="006A20FF" w:rsidRPr="0045029F" w:rsidRDefault="006A20FF" w:rsidP="000075B3">
      <w:pPr>
        <w:keepNext/>
        <w:rPr>
          <w:u w:val="single"/>
          <w:lang w:val="fr-BE"/>
        </w:rPr>
      </w:pPr>
      <w:r w:rsidRPr="0045029F">
        <w:rPr>
          <w:u w:val="single"/>
          <w:lang w:val="fr-BE"/>
        </w:rPr>
        <w:lastRenderedPageBreak/>
        <w:t>Effets sur les analyses de laboratoire</w:t>
      </w:r>
    </w:p>
    <w:p w14:paraId="0C8FFB45" w14:textId="77777777" w:rsidR="006A20FF" w:rsidRPr="0045029F" w:rsidRDefault="006A20FF" w:rsidP="000075B3">
      <w:pPr>
        <w:rPr>
          <w:lang w:val="fr-BE"/>
        </w:rPr>
      </w:pPr>
      <w:r w:rsidRPr="0045029F">
        <w:rPr>
          <w:lang w:val="fr-BE"/>
        </w:rPr>
        <w:t xml:space="preserve">Les valeurs des paramètres de la coagulation (TQ, TCA, </w:t>
      </w:r>
      <w:proofErr w:type="spellStart"/>
      <w:r w:rsidRPr="0045029F">
        <w:rPr>
          <w:lang w:val="fr-BE"/>
        </w:rPr>
        <w:t>Heptest</w:t>
      </w:r>
      <w:proofErr w:type="spellEnd"/>
      <w:r w:rsidRPr="0045029F">
        <w:rPr>
          <w:lang w:val="fr-BE"/>
        </w:rPr>
        <w:t xml:space="preserve">, par ex.) sont modifiées comme le laisse prévoir le mode d’action du </w:t>
      </w:r>
      <w:proofErr w:type="spellStart"/>
      <w:r w:rsidRPr="0045029F">
        <w:rPr>
          <w:lang w:val="fr-BE"/>
        </w:rPr>
        <w:t>rivaroxaban</w:t>
      </w:r>
      <w:proofErr w:type="spellEnd"/>
      <w:r w:rsidRPr="0045029F">
        <w:rPr>
          <w:lang w:val="fr-BE"/>
        </w:rPr>
        <w:t xml:space="preserve"> (voir rubrique 5.1).</w:t>
      </w:r>
    </w:p>
    <w:p w14:paraId="0AA72C82" w14:textId="77777777" w:rsidR="006A20FF" w:rsidRPr="0045029F" w:rsidRDefault="006A20FF" w:rsidP="000075B3">
      <w:pPr>
        <w:rPr>
          <w:lang w:val="fr-BE"/>
        </w:rPr>
      </w:pPr>
    </w:p>
    <w:p w14:paraId="4A6331AC" w14:textId="77777777" w:rsidR="006A20FF" w:rsidRPr="0045029F" w:rsidRDefault="006A20FF" w:rsidP="000075B3">
      <w:pPr>
        <w:keepNext/>
        <w:keepLines/>
        <w:ind w:left="567" w:hanging="567"/>
        <w:rPr>
          <w:b/>
          <w:bCs/>
          <w:lang w:val="fr-BE"/>
        </w:rPr>
      </w:pPr>
      <w:r w:rsidRPr="0045029F">
        <w:rPr>
          <w:b/>
          <w:bCs/>
          <w:lang w:val="fr-BE"/>
        </w:rPr>
        <w:t>4.6</w:t>
      </w:r>
      <w:r w:rsidRPr="0045029F">
        <w:rPr>
          <w:b/>
          <w:bCs/>
          <w:lang w:val="fr-BE"/>
        </w:rPr>
        <w:tab/>
      </w:r>
      <w:r w:rsidR="00D80C35" w:rsidRPr="0045029F">
        <w:rPr>
          <w:b/>
          <w:bCs/>
          <w:lang w:val="fr-BE"/>
        </w:rPr>
        <w:t>Fertilité</w:t>
      </w:r>
      <w:r w:rsidR="003B1BF0" w:rsidRPr="0045029F">
        <w:rPr>
          <w:b/>
          <w:bCs/>
          <w:lang w:val="fr-BE"/>
        </w:rPr>
        <w:t>, g</w:t>
      </w:r>
      <w:r w:rsidRPr="0045029F">
        <w:rPr>
          <w:b/>
          <w:bCs/>
          <w:lang w:val="fr-BE"/>
        </w:rPr>
        <w:t>rossesse et allaitement</w:t>
      </w:r>
    </w:p>
    <w:p w14:paraId="5A756109" w14:textId="77777777" w:rsidR="006A20FF" w:rsidRPr="0045029F" w:rsidRDefault="006A20FF" w:rsidP="000075B3">
      <w:pPr>
        <w:keepNext/>
        <w:keepLines/>
        <w:rPr>
          <w:lang w:val="fr-BE"/>
        </w:rPr>
      </w:pPr>
    </w:p>
    <w:p w14:paraId="64187008" w14:textId="77777777" w:rsidR="006A20FF" w:rsidRPr="0045029F" w:rsidRDefault="006A20FF" w:rsidP="000075B3">
      <w:pPr>
        <w:pStyle w:val="Heading6"/>
        <w:keepLines/>
        <w:tabs>
          <w:tab w:val="clear" w:pos="-720"/>
          <w:tab w:val="clear" w:pos="4536"/>
          <w:tab w:val="left" w:pos="0"/>
        </w:tabs>
        <w:rPr>
          <w:i w:val="0"/>
          <w:iCs w:val="0"/>
          <w:u w:val="single"/>
          <w:lang w:val="fr-BE"/>
        </w:rPr>
      </w:pPr>
      <w:r w:rsidRPr="0045029F">
        <w:rPr>
          <w:i w:val="0"/>
          <w:iCs w:val="0"/>
          <w:u w:val="single"/>
          <w:lang w:val="fr-BE"/>
        </w:rPr>
        <w:t>Grossesse</w:t>
      </w:r>
    </w:p>
    <w:p w14:paraId="188ED3FA" w14:textId="77777777" w:rsidR="006A20FF" w:rsidRPr="0045029F" w:rsidRDefault="00887E34" w:rsidP="000075B3">
      <w:pPr>
        <w:rPr>
          <w:lang w:val="fr-BE"/>
        </w:rPr>
      </w:pPr>
      <w:r w:rsidRPr="0045029F">
        <w:rPr>
          <w:lang w:val="fr-BE"/>
        </w:rPr>
        <w:t xml:space="preserve">La </w:t>
      </w:r>
      <w:r w:rsidR="0090442C" w:rsidRPr="0045029F">
        <w:rPr>
          <w:lang w:val="fr-BE"/>
        </w:rPr>
        <w:t>sécurité</w:t>
      </w:r>
      <w:r w:rsidRPr="0045029F">
        <w:rPr>
          <w:lang w:val="fr-BE"/>
        </w:rPr>
        <w:t xml:space="preserve"> et l’efficacité </w:t>
      </w:r>
      <w:r w:rsidR="000F4D5E" w:rsidRPr="0045029F">
        <w:rPr>
          <w:lang w:val="fr-BE"/>
        </w:rPr>
        <w:t xml:space="preserve">du </w:t>
      </w:r>
      <w:proofErr w:type="spellStart"/>
      <w:r w:rsidR="000F4D5E" w:rsidRPr="0045029F">
        <w:rPr>
          <w:lang w:val="fr-BE"/>
        </w:rPr>
        <w:t>rivaroxaban</w:t>
      </w:r>
      <w:proofErr w:type="spellEnd"/>
      <w:r w:rsidRPr="0045029F">
        <w:rPr>
          <w:lang w:val="fr-BE"/>
        </w:rPr>
        <w:t xml:space="preserve"> n’ont pas été établies </w:t>
      </w:r>
      <w:r w:rsidR="006A20FF" w:rsidRPr="0045029F">
        <w:rPr>
          <w:lang w:val="fr-BE"/>
        </w:rPr>
        <w:t xml:space="preserve">chez la femme enceinte. Les études réalisées chez l’animal ont </w:t>
      </w:r>
      <w:r w:rsidR="00D90423" w:rsidRPr="0045029F">
        <w:rPr>
          <w:lang w:val="fr-BE"/>
        </w:rPr>
        <w:t xml:space="preserve">mis en évidence </w:t>
      </w:r>
      <w:r w:rsidR="006A20FF" w:rsidRPr="0045029F">
        <w:rPr>
          <w:lang w:val="fr-BE"/>
        </w:rPr>
        <w:t xml:space="preserve">une toxicité sur la reproduction (voir rubrique 5.3). </w:t>
      </w:r>
      <w:r w:rsidR="008D3D61" w:rsidRPr="0045029F">
        <w:rPr>
          <w:lang w:val="fr-BE"/>
        </w:rPr>
        <w:t xml:space="preserve">Considérant le </w:t>
      </w:r>
      <w:proofErr w:type="gramStart"/>
      <w:r w:rsidR="006A20FF" w:rsidRPr="0045029F">
        <w:rPr>
          <w:lang w:val="fr-BE"/>
        </w:rPr>
        <w:t>risque potentiel</w:t>
      </w:r>
      <w:proofErr w:type="gramEnd"/>
      <w:r w:rsidR="006A20FF" w:rsidRPr="0045029F">
        <w:rPr>
          <w:lang w:val="fr-BE"/>
        </w:rPr>
        <w:t xml:space="preserve"> de toxicité sur la reproduction, le </w:t>
      </w:r>
      <w:proofErr w:type="gramStart"/>
      <w:r w:rsidR="006A20FF" w:rsidRPr="0045029F">
        <w:rPr>
          <w:lang w:val="fr-BE"/>
        </w:rPr>
        <w:t xml:space="preserve">risque </w:t>
      </w:r>
      <w:r w:rsidR="00AD5A84" w:rsidRPr="0045029F">
        <w:rPr>
          <w:lang w:val="fr-BE"/>
        </w:rPr>
        <w:t>potentiel</w:t>
      </w:r>
      <w:proofErr w:type="gramEnd"/>
      <w:r w:rsidR="00AD5A84" w:rsidRPr="0045029F">
        <w:rPr>
          <w:lang w:val="fr-BE"/>
        </w:rPr>
        <w:t xml:space="preserve"> </w:t>
      </w:r>
      <w:r w:rsidR="006A20FF" w:rsidRPr="0045029F">
        <w:rPr>
          <w:lang w:val="fr-BE"/>
        </w:rPr>
        <w:t xml:space="preserve">de saignement et </w:t>
      </w:r>
      <w:r w:rsidR="008D3D61" w:rsidRPr="0045029F">
        <w:rPr>
          <w:lang w:val="fr-BE"/>
        </w:rPr>
        <w:t xml:space="preserve">le passage de la barrière placentaire par le </w:t>
      </w:r>
      <w:proofErr w:type="spellStart"/>
      <w:r w:rsidR="008D3D61" w:rsidRPr="0045029F">
        <w:rPr>
          <w:lang w:val="fr-BE"/>
        </w:rPr>
        <w:t>rivaroxaban</w:t>
      </w:r>
      <w:proofErr w:type="spellEnd"/>
      <w:r w:rsidR="009C7102" w:rsidRPr="0045029F">
        <w:rPr>
          <w:lang w:val="fr-BE"/>
        </w:rPr>
        <w:t xml:space="preserve">, </w:t>
      </w:r>
      <w:r w:rsidR="000F4D5E" w:rsidRPr="0045029F">
        <w:rPr>
          <w:lang w:val="fr-BE"/>
        </w:rPr>
        <w:t xml:space="preserve">le </w:t>
      </w:r>
      <w:proofErr w:type="spellStart"/>
      <w:r w:rsidR="000F4D5E" w:rsidRPr="0045029F">
        <w:rPr>
          <w:lang w:val="fr-BE"/>
        </w:rPr>
        <w:t>rivaroxaban</w:t>
      </w:r>
      <w:proofErr w:type="spellEnd"/>
      <w:r w:rsidR="000F4D5E" w:rsidRPr="0045029F">
        <w:rPr>
          <w:lang w:val="fr-BE"/>
        </w:rPr>
        <w:t xml:space="preserve"> </w:t>
      </w:r>
      <w:r w:rsidR="008D3D61" w:rsidRPr="0045029F">
        <w:rPr>
          <w:lang w:val="fr-BE"/>
        </w:rPr>
        <w:t>est</w:t>
      </w:r>
      <w:r w:rsidR="006A20FF" w:rsidRPr="0045029F">
        <w:rPr>
          <w:lang w:val="fr-BE"/>
        </w:rPr>
        <w:t xml:space="preserve"> contre</w:t>
      </w:r>
      <w:r w:rsidR="00CC78CE" w:rsidRPr="0045029F">
        <w:rPr>
          <w:lang w:val="fr-BE"/>
        </w:rPr>
        <w:t>-</w:t>
      </w:r>
      <w:r w:rsidR="006A20FF" w:rsidRPr="0045029F">
        <w:rPr>
          <w:lang w:val="fr-BE"/>
        </w:rPr>
        <w:t>indiqué pendant la grossesse (voir rubrique 4.3).</w:t>
      </w:r>
    </w:p>
    <w:p w14:paraId="3A66D4F8" w14:textId="77777777" w:rsidR="006A20FF" w:rsidRPr="0045029F" w:rsidRDefault="006A20FF" w:rsidP="000075B3">
      <w:pPr>
        <w:rPr>
          <w:lang w:val="fr-BE"/>
        </w:rPr>
      </w:pPr>
      <w:r w:rsidRPr="0045029F">
        <w:rPr>
          <w:lang w:val="fr-BE"/>
        </w:rPr>
        <w:t xml:space="preserve">Les femmes en âge de procréer doivent éviter toute grossesse au cours du traitement par le </w:t>
      </w:r>
      <w:proofErr w:type="spellStart"/>
      <w:r w:rsidRPr="0045029F">
        <w:rPr>
          <w:lang w:val="fr-BE"/>
        </w:rPr>
        <w:t>rivaroxaban</w:t>
      </w:r>
      <w:proofErr w:type="spellEnd"/>
      <w:r w:rsidRPr="0045029F">
        <w:rPr>
          <w:lang w:val="fr-BE"/>
        </w:rPr>
        <w:t>.</w:t>
      </w:r>
    </w:p>
    <w:p w14:paraId="1604FBF2" w14:textId="77777777" w:rsidR="006A20FF" w:rsidRPr="0045029F" w:rsidRDefault="006A20FF" w:rsidP="000075B3">
      <w:pPr>
        <w:rPr>
          <w:lang w:val="fr-BE"/>
        </w:rPr>
      </w:pPr>
    </w:p>
    <w:p w14:paraId="58424230" w14:textId="77777777" w:rsidR="006A20FF" w:rsidRPr="0045029F" w:rsidRDefault="006A20FF" w:rsidP="000075B3">
      <w:pPr>
        <w:pStyle w:val="Heading6"/>
        <w:tabs>
          <w:tab w:val="clear" w:pos="-720"/>
          <w:tab w:val="clear" w:pos="4536"/>
          <w:tab w:val="left" w:pos="0"/>
        </w:tabs>
        <w:rPr>
          <w:i w:val="0"/>
          <w:iCs w:val="0"/>
          <w:u w:val="single"/>
          <w:lang w:val="fr-BE"/>
        </w:rPr>
      </w:pPr>
      <w:r w:rsidRPr="0045029F">
        <w:rPr>
          <w:i w:val="0"/>
          <w:iCs w:val="0"/>
          <w:u w:val="single"/>
          <w:lang w:val="fr-BE"/>
        </w:rPr>
        <w:t>Allaitement</w:t>
      </w:r>
    </w:p>
    <w:p w14:paraId="00F20C06" w14:textId="77777777" w:rsidR="006A20FF" w:rsidRPr="0045029F" w:rsidRDefault="00887E34" w:rsidP="000075B3">
      <w:pPr>
        <w:rPr>
          <w:lang w:val="fr-BE"/>
        </w:rPr>
      </w:pPr>
      <w:r w:rsidRPr="0045029F">
        <w:rPr>
          <w:lang w:val="fr-BE"/>
        </w:rPr>
        <w:t xml:space="preserve">La </w:t>
      </w:r>
      <w:r w:rsidR="0090442C" w:rsidRPr="0045029F">
        <w:rPr>
          <w:lang w:val="fr-BE"/>
        </w:rPr>
        <w:t>sécurité</w:t>
      </w:r>
      <w:r w:rsidR="001E752A" w:rsidRPr="0045029F">
        <w:rPr>
          <w:lang w:val="fr-BE"/>
        </w:rPr>
        <w:t xml:space="preserve"> </w:t>
      </w:r>
      <w:r w:rsidRPr="0045029F">
        <w:rPr>
          <w:lang w:val="fr-BE"/>
        </w:rPr>
        <w:t xml:space="preserve">et l’efficacité </w:t>
      </w:r>
      <w:r w:rsidR="000F4D5E" w:rsidRPr="0045029F">
        <w:rPr>
          <w:lang w:val="fr-BE"/>
        </w:rPr>
        <w:t xml:space="preserve">du </w:t>
      </w:r>
      <w:proofErr w:type="spellStart"/>
      <w:r w:rsidR="000F4D5E" w:rsidRPr="0045029F">
        <w:rPr>
          <w:lang w:val="fr-BE"/>
        </w:rPr>
        <w:t>rivaroxaban</w:t>
      </w:r>
      <w:proofErr w:type="spellEnd"/>
      <w:r w:rsidRPr="0045029F">
        <w:rPr>
          <w:lang w:val="fr-BE"/>
        </w:rPr>
        <w:t xml:space="preserve"> n’ont pas été établies </w:t>
      </w:r>
      <w:r w:rsidR="008E7003" w:rsidRPr="0045029F">
        <w:rPr>
          <w:lang w:val="fr-BE"/>
        </w:rPr>
        <w:t xml:space="preserve">chez </w:t>
      </w:r>
      <w:r w:rsidR="005908FD" w:rsidRPr="0045029F">
        <w:rPr>
          <w:lang w:val="fr-BE"/>
        </w:rPr>
        <w:t>les mères allaitantes</w:t>
      </w:r>
      <w:r w:rsidR="006A20FF" w:rsidRPr="0045029F">
        <w:rPr>
          <w:lang w:val="fr-BE"/>
        </w:rPr>
        <w:t xml:space="preserve">. Les données recueillies chez l’animal indiquent que le </w:t>
      </w:r>
      <w:proofErr w:type="spellStart"/>
      <w:r w:rsidR="006A20FF" w:rsidRPr="0045029F">
        <w:rPr>
          <w:lang w:val="fr-BE"/>
        </w:rPr>
        <w:t>rivaroxaban</w:t>
      </w:r>
      <w:proofErr w:type="spellEnd"/>
      <w:r w:rsidR="006A20FF" w:rsidRPr="0045029F">
        <w:rPr>
          <w:lang w:val="fr-BE"/>
        </w:rPr>
        <w:t xml:space="preserve"> passe dans le lait maternel. En conséquence, </w:t>
      </w:r>
      <w:r w:rsidR="000F4D5E" w:rsidRPr="0045029F">
        <w:rPr>
          <w:lang w:val="fr-BE"/>
        </w:rPr>
        <w:t xml:space="preserve">le </w:t>
      </w:r>
      <w:proofErr w:type="spellStart"/>
      <w:r w:rsidR="000F4D5E" w:rsidRPr="0045029F">
        <w:rPr>
          <w:lang w:val="fr-BE"/>
        </w:rPr>
        <w:t>rivaroxaban</w:t>
      </w:r>
      <w:proofErr w:type="spellEnd"/>
      <w:r w:rsidR="000F4D5E" w:rsidRPr="0045029F">
        <w:rPr>
          <w:lang w:val="fr-BE"/>
        </w:rPr>
        <w:t xml:space="preserve"> </w:t>
      </w:r>
      <w:r w:rsidR="006A20FF" w:rsidRPr="0045029F">
        <w:rPr>
          <w:lang w:val="fr-BE"/>
        </w:rPr>
        <w:t>est contre</w:t>
      </w:r>
      <w:r w:rsidR="00CC78CE" w:rsidRPr="0045029F">
        <w:rPr>
          <w:lang w:val="fr-BE"/>
        </w:rPr>
        <w:t>-</w:t>
      </w:r>
      <w:r w:rsidR="006A20FF" w:rsidRPr="0045029F">
        <w:rPr>
          <w:lang w:val="fr-BE"/>
        </w:rPr>
        <w:t xml:space="preserve">indiqué pendant l’allaitement (voir rubrique 4.3). </w:t>
      </w:r>
      <w:r w:rsidR="007F1EA6" w:rsidRPr="0045029F">
        <w:rPr>
          <w:lang w:val="fr-BE"/>
        </w:rPr>
        <w:t xml:space="preserve">Un choix doit donc être fait entre l’arrêt de l’allaitement ou l’interruption/la non prise de </w:t>
      </w:r>
      <w:proofErr w:type="spellStart"/>
      <w:r w:rsidR="00E760DC" w:rsidRPr="0045029F">
        <w:rPr>
          <w:lang w:val="fr-BE"/>
        </w:rPr>
        <w:t>Rivaroxaban</w:t>
      </w:r>
      <w:proofErr w:type="spellEnd"/>
      <w:r w:rsidR="00E760DC" w:rsidRPr="0045029F">
        <w:rPr>
          <w:lang w:val="fr-BE"/>
        </w:rPr>
        <w:t xml:space="preserve"> Accord</w:t>
      </w:r>
      <w:r w:rsidR="007F1EA6" w:rsidRPr="0045029F">
        <w:rPr>
          <w:lang w:val="fr-BE"/>
        </w:rPr>
        <w:t>.</w:t>
      </w:r>
    </w:p>
    <w:p w14:paraId="60C3FAD3" w14:textId="77777777" w:rsidR="00887E34" w:rsidRPr="0045029F" w:rsidRDefault="00887E34" w:rsidP="000075B3">
      <w:pPr>
        <w:rPr>
          <w:lang w:val="fr-BE"/>
        </w:rPr>
      </w:pPr>
    </w:p>
    <w:p w14:paraId="597A56C8" w14:textId="77777777" w:rsidR="00887E34" w:rsidRPr="0045029F" w:rsidRDefault="00DE51DE" w:rsidP="000075B3">
      <w:pPr>
        <w:keepNext/>
        <w:keepLines/>
        <w:rPr>
          <w:iCs/>
          <w:u w:val="single"/>
          <w:lang w:val="fr-BE"/>
        </w:rPr>
      </w:pPr>
      <w:r w:rsidRPr="0045029F">
        <w:rPr>
          <w:iCs/>
          <w:u w:val="single"/>
          <w:lang w:val="fr-BE"/>
        </w:rPr>
        <w:t>Fertilité</w:t>
      </w:r>
    </w:p>
    <w:p w14:paraId="45600BB3" w14:textId="77777777" w:rsidR="00887E34" w:rsidRPr="0045029F" w:rsidRDefault="00887E34" w:rsidP="000075B3">
      <w:pPr>
        <w:keepNext/>
        <w:keepLines/>
        <w:rPr>
          <w:lang w:val="fr-BE"/>
        </w:rPr>
      </w:pPr>
      <w:r w:rsidRPr="0045029F">
        <w:rPr>
          <w:lang w:val="fr-BE"/>
        </w:rPr>
        <w:t xml:space="preserve">Aucune étude spécifique n’a été menée chez </w:t>
      </w:r>
      <w:r w:rsidR="00D35A41" w:rsidRPr="0045029F">
        <w:rPr>
          <w:lang w:val="fr-BE"/>
        </w:rPr>
        <w:t>l’homme</w:t>
      </w:r>
      <w:r w:rsidRPr="0045029F">
        <w:rPr>
          <w:lang w:val="fr-BE"/>
        </w:rPr>
        <w:t xml:space="preserve"> pour évaluer les effets du </w:t>
      </w:r>
      <w:proofErr w:type="spellStart"/>
      <w:r w:rsidRPr="0045029F">
        <w:rPr>
          <w:lang w:val="fr-BE"/>
        </w:rPr>
        <w:t>rivaroxaban</w:t>
      </w:r>
      <w:proofErr w:type="spellEnd"/>
      <w:r w:rsidRPr="0045029F">
        <w:rPr>
          <w:lang w:val="fr-BE"/>
        </w:rPr>
        <w:t xml:space="preserve"> sur la </w:t>
      </w:r>
      <w:r w:rsidR="00DE51DE" w:rsidRPr="0045029F">
        <w:rPr>
          <w:lang w:val="fr-BE"/>
        </w:rPr>
        <w:t>fertilité</w:t>
      </w:r>
      <w:r w:rsidRPr="0045029F">
        <w:rPr>
          <w:lang w:val="fr-BE"/>
        </w:rPr>
        <w:t xml:space="preserve">. Aucun effet n’a été observé dans une étude sur la </w:t>
      </w:r>
      <w:r w:rsidR="00DE51DE" w:rsidRPr="0045029F">
        <w:rPr>
          <w:lang w:val="fr-BE"/>
        </w:rPr>
        <w:t>fertilité</w:t>
      </w:r>
      <w:r w:rsidR="000E3DB5" w:rsidRPr="0045029F">
        <w:rPr>
          <w:lang w:val="fr-BE"/>
        </w:rPr>
        <w:t xml:space="preserve"> </w:t>
      </w:r>
      <w:r w:rsidRPr="0045029F">
        <w:rPr>
          <w:lang w:val="fr-BE"/>
        </w:rPr>
        <w:t>des mâles et des femelles chez le rat (voir rubrique 5.3).</w:t>
      </w:r>
    </w:p>
    <w:p w14:paraId="10ADB217" w14:textId="77777777" w:rsidR="006A20FF" w:rsidRPr="0045029F" w:rsidRDefault="006A20FF" w:rsidP="000075B3">
      <w:pPr>
        <w:rPr>
          <w:lang w:val="fr-BE"/>
        </w:rPr>
      </w:pPr>
    </w:p>
    <w:p w14:paraId="7295CA95" w14:textId="77777777" w:rsidR="006A20FF" w:rsidRPr="0045029F" w:rsidRDefault="006A20FF" w:rsidP="000075B3">
      <w:pPr>
        <w:keepNext/>
        <w:ind w:left="567" w:hanging="567"/>
        <w:rPr>
          <w:b/>
          <w:bCs/>
          <w:lang w:val="fr-BE"/>
        </w:rPr>
      </w:pPr>
      <w:r w:rsidRPr="0045029F">
        <w:rPr>
          <w:b/>
          <w:bCs/>
          <w:lang w:val="fr-BE"/>
        </w:rPr>
        <w:t>4.7</w:t>
      </w:r>
      <w:r w:rsidRPr="0045029F">
        <w:rPr>
          <w:b/>
          <w:bCs/>
          <w:lang w:val="fr-BE"/>
        </w:rPr>
        <w:tab/>
        <w:t>Effets sur l’aptitude à conduire des véhicules et à utiliser des machines</w:t>
      </w:r>
    </w:p>
    <w:p w14:paraId="7789B91A" w14:textId="77777777" w:rsidR="006A20FF" w:rsidRPr="0045029F" w:rsidRDefault="006A20FF" w:rsidP="000075B3">
      <w:pPr>
        <w:keepNext/>
        <w:rPr>
          <w:lang w:val="fr-BE"/>
        </w:rPr>
      </w:pPr>
    </w:p>
    <w:p w14:paraId="798F07C3" w14:textId="77777777" w:rsidR="006A20FF" w:rsidRPr="0045029F" w:rsidRDefault="000F4D5E" w:rsidP="000075B3">
      <w:pPr>
        <w:rPr>
          <w:lang w:val="fr-BE"/>
        </w:rPr>
      </w:pPr>
      <w:r w:rsidRPr="0045029F">
        <w:rPr>
          <w:lang w:val="fr-BE"/>
        </w:rPr>
        <w:t xml:space="preserve">Le </w:t>
      </w:r>
      <w:proofErr w:type="spellStart"/>
      <w:r w:rsidRPr="0045029F">
        <w:rPr>
          <w:lang w:val="fr-BE"/>
        </w:rPr>
        <w:t>rivaroxaban</w:t>
      </w:r>
      <w:proofErr w:type="spellEnd"/>
      <w:r w:rsidRPr="0045029F">
        <w:rPr>
          <w:lang w:val="fr-BE"/>
        </w:rPr>
        <w:t xml:space="preserve"> </w:t>
      </w:r>
      <w:proofErr w:type="gramStart"/>
      <w:r w:rsidR="00EE6163" w:rsidRPr="0045029F">
        <w:rPr>
          <w:lang w:val="fr-BE"/>
        </w:rPr>
        <w:t>a</w:t>
      </w:r>
      <w:proofErr w:type="gramEnd"/>
      <w:r w:rsidR="00EE6163" w:rsidRPr="0045029F">
        <w:rPr>
          <w:lang w:val="fr-BE"/>
        </w:rPr>
        <w:t xml:space="preserve"> une influence mineure sur l’aptitude à conduire des véhicules et à utiliser des machines. Des effets indésirables </w:t>
      </w:r>
      <w:r w:rsidR="005908FD" w:rsidRPr="0045029F">
        <w:rPr>
          <w:lang w:val="fr-BE"/>
        </w:rPr>
        <w:t>tels que des</w:t>
      </w:r>
      <w:r w:rsidR="00EE6163" w:rsidRPr="0045029F">
        <w:rPr>
          <w:lang w:val="fr-BE"/>
        </w:rPr>
        <w:t xml:space="preserve"> syncope</w:t>
      </w:r>
      <w:r w:rsidR="005908FD" w:rsidRPr="0045029F">
        <w:rPr>
          <w:lang w:val="fr-BE"/>
        </w:rPr>
        <w:t>s</w:t>
      </w:r>
      <w:r w:rsidR="00EE6163" w:rsidRPr="0045029F">
        <w:rPr>
          <w:lang w:val="fr-BE"/>
        </w:rPr>
        <w:t xml:space="preserve"> </w:t>
      </w:r>
      <w:r w:rsidR="003A33B5" w:rsidRPr="0045029F">
        <w:rPr>
          <w:lang w:val="fr-BE"/>
        </w:rPr>
        <w:t xml:space="preserve">(fréquence : peu fréquent) </w:t>
      </w:r>
      <w:r w:rsidR="00EE6163" w:rsidRPr="0045029F">
        <w:rPr>
          <w:lang w:val="fr-BE"/>
        </w:rPr>
        <w:t xml:space="preserve">et </w:t>
      </w:r>
      <w:r w:rsidR="005908FD" w:rsidRPr="0045029F">
        <w:rPr>
          <w:lang w:val="fr-BE"/>
        </w:rPr>
        <w:t xml:space="preserve">des </w:t>
      </w:r>
      <w:r w:rsidR="001F1E8D" w:rsidRPr="0045029F">
        <w:rPr>
          <w:lang w:val="fr-BE"/>
        </w:rPr>
        <w:t>sensations vertigineuses</w:t>
      </w:r>
      <w:r w:rsidR="00EE6163" w:rsidRPr="0045029F">
        <w:rPr>
          <w:lang w:val="fr-BE"/>
        </w:rPr>
        <w:t xml:space="preserve"> </w:t>
      </w:r>
      <w:r w:rsidR="003A33B5" w:rsidRPr="0045029F">
        <w:rPr>
          <w:lang w:val="fr-BE"/>
        </w:rPr>
        <w:t xml:space="preserve">(fréquence : fréquent) </w:t>
      </w:r>
      <w:r w:rsidR="00EE6163" w:rsidRPr="0045029F">
        <w:rPr>
          <w:lang w:val="fr-BE"/>
        </w:rPr>
        <w:t>ont été rapportés (voir rubrique 4.8).</w:t>
      </w:r>
      <w:r w:rsidR="003A33B5" w:rsidRPr="0045029F">
        <w:rPr>
          <w:lang w:val="fr-BE"/>
        </w:rPr>
        <w:t xml:space="preserve"> </w:t>
      </w:r>
      <w:r w:rsidR="006A20FF" w:rsidRPr="0045029F">
        <w:rPr>
          <w:lang w:val="fr-BE"/>
        </w:rPr>
        <w:t>Les patients présentant ces effets indésirables ne doivent pas conduire de véhicule ou utiliser de machines.</w:t>
      </w:r>
    </w:p>
    <w:p w14:paraId="7F29C4A3" w14:textId="77777777" w:rsidR="006A20FF" w:rsidRPr="0045029F" w:rsidRDefault="006A20FF" w:rsidP="000075B3">
      <w:pPr>
        <w:rPr>
          <w:lang w:val="fr-BE"/>
        </w:rPr>
      </w:pPr>
    </w:p>
    <w:p w14:paraId="0069AAB6" w14:textId="77777777" w:rsidR="006A20FF" w:rsidRPr="0045029F" w:rsidRDefault="006A20FF" w:rsidP="000075B3">
      <w:pPr>
        <w:keepNext/>
        <w:ind w:left="567" w:hanging="567"/>
        <w:rPr>
          <w:b/>
          <w:bCs/>
          <w:lang w:val="fr-BE"/>
        </w:rPr>
      </w:pPr>
      <w:r w:rsidRPr="0045029F">
        <w:rPr>
          <w:b/>
          <w:bCs/>
          <w:lang w:val="fr-BE"/>
        </w:rPr>
        <w:t>4.8</w:t>
      </w:r>
      <w:r w:rsidRPr="0045029F">
        <w:rPr>
          <w:b/>
          <w:bCs/>
          <w:lang w:val="fr-BE"/>
        </w:rPr>
        <w:tab/>
        <w:t>Effets indésirables</w:t>
      </w:r>
    </w:p>
    <w:p w14:paraId="70C6C794" w14:textId="77777777" w:rsidR="006A20FF" w:rsidRPr="0045029F" w:rsidRDefault="006A20FF" w:rsidP="000075B3">
      <w:pPr>
        <w:keepNext/>
        <w:keepLines/>
        <w:rPr>
          <w:lang w:val="fr-BE"/>
        </w:rPr>
      </w:pPr>
    </w:p>
    <w:p w14:paraId="14E37334" w14:textId="77777777" w:rsidR="00206409" w:rsidRPr="0045029F" w:rsidRDefault="00206409" w:rsidP="000075B3">
      <w:pPr>
        <w:keepNext/>
        <w:rPr>
          <w:u w:val="single"/>
          <w:lang w:val="fr-BE"/>
        </w:rPr>
      </w:pPr>
      <w:r w:rsidRPr="0045029F">
        <w:rPr>
          <w:u w:val="single"/>
          <w:lang w:val="fr-BE"/>
        </w:rPr>
        <w:t>Résumé du profil de sécurité</w:t>
      </w:r>
    </w:p>
    <w:p w14:paraId="74C74C1B" w14:textId="77777777" w:rsidR="006E74DD" w:rsidRDefault="00F36417" w:rsidP="000075B3">
      <w:pPr>
        <w:keepNext/>
      </w:pPr>
      <w:r w:rsidRPr="0045029F">
        <w:rPr>
          <w:rFonts w:eastAsia="Times New Roman"/>
          <w:lang w:val="fr-BE" w:eastAsia="en-US"/>
        </w:rPr>
        <w:t xml:space="preserve">La tolérance du </w:t>
      </w:r>
      <w:proofErr w:type="spellStart"/>
      <w:r w:rsidRPr="0045029F">
        <w:rPr>
          <w:rFonts w:eastAsia="Times New Roman"/>
          <w:lang w:val="fr-BE" w:eastAsia="en-US"/>
        </w:rPr>
        <w:t>rivaroxaban</w:t>
      </w:r>
      <w:proofErr w:type="spellEnd"/>
      <w:r w:rsidRPr="0045029F">
        <w:rPr>
          <w:rFonts w:eastAsia="Times New Roman"/>
          <w:lang w:val="fr-BE" w:eastAsia="en-US"/>
        </w:rPr>
        <w:t xml:space="preserve"> a été évaluée </w:t>
      </w:r>
      <w:r w:rsidR="004B0476" w:rsidRPr="0045029F">
        <w:rPr>
          <w:rFonts w:eastAsia="Times New Roman"/>
          <w:lang w:val="fr-BE" w:eastAsia="en-US"/>
        </w:rPr>
        <w:t>dans</w:t>
      </w:r>
      <w:r w:rsidRPr="0045029F">
        <w:rPr>
          <w:rFonts w:eastAsia="Times New Roman"/>
          <w:lang w:val="fr-BE" w:eastAsia="en-US"/>
        </w:rPr>
        <w:t xml:space="preserve"> </w:t>
      </w:r>
      <w:r w:rsidR="009A2987" w:rsidRPr="0045029F">
        <w:rPr>
          <w:rFonts w:eastAsia="Times New Roman"/>
          <w:lang w:val="fr-BE" w:eastAsia="en-US"/>
        </w:rPr>
        <w:t xml:space="preserve">treize </w:t>
      </w:r>
      <w:r w:rsidRPr="0045029F">
        <w:rPr>
          <w:rFonts w:eastAsia="Times New Roman"/>
          <w:lang w:val="fr-BE" w:eastAsia="en-US"/>
        </w:rPr>
        <w:t xml:space="preserve">études </w:t>
      </w:r>
      <w:r w:rsidR="006E74DD" w:rsidRPr="00F17C20">
        <w:t>pivots</w:t>
      </w:r>
      <w:r w:rsidR="006E74DD" w:rsidRPr="00F17C20">
        <w:rPr>
          <w:spacing w:val="-4"/>
        </w:rPr>
        <w:t xml:space="preserve"> </w:t>
      </w:r>
      <w:r w:rsidRPr="0045029F">
        <w:rPr>
          <w:rFonts w:eastAsia="Times New Roman"/>
          <w:lang w:val="fr-BE" w:eastAsia="en-US"/>
        </w:rPr>
        <w:t xml:space="preserve">de phase III </w:t>
      </w:r>
      <w:r w:rsidR="006E74DD" w:rsidRPr="00F17C20">
        <w:t>(voir</w:t>
      </w:r>
      <w:r w:rsidR="006E74DD" w:rsidRPr="00F17C20">
        <w:rPr>
          <w:spacing w:val="-2"/>
        </w:rPr>
        <w:t xml:space="preserve"> </w:t>
      </w:r>
      <w:r w:rsidR="006E74DD" w:rsidRPr="00F17C20">
        <w:t>Tableau</w:t>
      </w:r>
      <w:r w:rsidR="006E74DD" w:rsidRPr="00F17C20">
        <w:rPr>
          <w:spacing w:val="-3"/>
        </w:rPr>
        <w:t xml:space="preserve"> </w:t>
      </w:r>
      <w:r w:rsidR="006E74DD" w:rsidRPr="00F17C20">
        <w:t>1)</w:t>
      </w:r>
      <w:r w:rsidR="006E74DD">
        <w:t>.</w:t>
      </w:r>
    </w:p>
    <w:p w14:paraId="1CBFAD2F" w14:textId="77777777" w:rsidR="006E74DD" w:rsidRPr="006E74DD" w:rsidRDefault="006E74DD" w:rsidP="006E74DD">
      <w:pPr>
        <w:keepNext/>
        <w:rPr>
          <w:rFonts w:eastAsia="Times New Roman"/>
          <w:lang w:val="fr-BE" w:eastAsia="en-US"/>
        </w:rPr>
      </w:pPr>
    </w:p>
    <w:p w14:paraId="0063A3D8" w14:textId="1FDD38EF" w:rsidR="00F36417" w:rsidRPr="0045029F" w:rsidRDefault="006E74DD" w:rsidP="006E74DD">
      <w:pPr>
        <w:keepNext/>
        <w:rPr>
          <w:rFonts w:eastAsia="Times New Roman"/>
          <w:lang w:val="fr-BE" w:eastAsia="en-US"/>
        </w:rPr>
      </w:pPr>
      <w:r w:rsidRPr="006E74DD">
        <w:rPr>
          <w:rFonts w:eastAsia="Times New Roman"/>
          <w:lang w:val="fr-BE" w:eastAsia="en-US"/>
        </w:rPr>
        <w:t>Au total, 69 608 patients adultes inclus dans 19 études de phase III et 4</w:t>
      </w:r>
      <w:r w:rsidR="00263EDB">
        <w:rPr>
          <w:rFonts w:eastAsia="Times New Roman"/>
          <w:lang w:val="fr-BE" w:eastAsia="en-US"/>
        </w:rPr>
        <w:t>88</w:t>
      </w:r>
      <w:r w:rsidRPr="006E74DD">
        <w:rPr>
          <w:rFonts w:eastAsia="Times New Roman"/>
          <w:lang w:val="fr-BE" w:eastAsia="en-US"/>
        </w:rPr>
        <w:t xml:space="preserve"> patients pédiatriques inclus dans deux études de phase II et </w:t>
      </w:r>
      <w:r w:rsidR="00263EDB">
        <w:rPr>
          <w:rFonts w:eastAsia="Times New Roman"/>
          <w:lang w:val="fr-BE" w:eastAsia="en-US"/>
        </w:rPr>
        <w:t>deux</w:t>
      </w:r>
      <w:r w:rsidRPr="006E74DD">
        <w:rPr>
          <w:rFonts w:eastAsia="Times New Roman"/>
          <w:lang w:val="fr-BE" w:eastAsia="en-US"/>
        </w:rPr>
        <w:t xml:space="preserve"> étude</w:t>
      </w:r>
      <w:r w:rsidR="00263EDB">
        <w:rPr>
          <w:rFonts w:eastAsia="Times New Roman"/>
          <w:lang w:val="fr-BE" w:eastAsia="en-US"/>
        </w:rPr>
        <w:t>s</w:t>
      </w:r>
      <w:r w:rsidRPr="006E74DD">
        <w:rPr>
          <w:rFonts w:eastAsia="Times New Roman"/>
          <w:lang w:val="fr-BE" w:eastAsia="en-US"/>
        </w:rPr>
        <w:t xml:space="preserve"> de phase III ont été exposés au </w:t>
      </w:r>
      <w:proofErr w:type="spellStart"/>
      <w:r w:rsidRPr="006E74DD">
        <w:rPr>
          <w:rFonts w:eastAsia="Times New Roman"/>
          <w:lang w:val="fr-BE" w:eastAsia="en-US"/>
        </w:rPr>
        <w:t>rivaroxaban</w:t>
      </w:r>
      <w:proofErr w:type="spellEnd"/>
      <w:r w:rsidRPr="006E74DD">
        <w:rPr>
          <w:rFonts w:eastAsia="Times New Roman"/>
          <w:lang w:val="fr-BE" w:eastAsia="en-US"/>
        </w:rPr>
        <w:t>.</w:t>
      </w:r>
    </w:p>
    <w:p w14:paraId="099138B0" w14:textId="77777777" w:rsidR="00F36417" w:rsidRPr="0045029F" w:rsidRDefault="00F36417" w:rsidP="000075B3">
      <w:pPr>
        <w:rPr>
          <w:rFonts w:eastAsia="Times New Roman"/>
          <w:lang w:val="fr-BE" w:eastAsia="en-US"/>
        </w:rPr>
      </w:pPr>
    </w:p>
    <w:p w14:paraId="233879A7" w14:textId="77777777" w:rsidR="001408D8" w:rsidRPr="0045029F" w:rsidRDefault="00F36417" w:rsidP="000075B3">
      <w:pPr>
        <w:keepNext/>
        <w:rPr>
          <w:rFonts w:eastAsia="Times New Roman"/>
          <w:lang w:val="fr-BE" w:eastAsia="en-US"/>
        </w:rPr>
      </w:pPr>
      <w:r w:rsidRPr="0045029F">
        <w:rPr>
          <w:rFonts w:eastAsia="Times New Roman"/>
          <w:b/>
          <w:lang w:val="fr-BE" w:eastAsia="en-US"/>
        </w:rPr>
        <w:lastRenderedPageBreak/>
        <w:t xml:space="preserve">Tableau 1 : Nombre de patients étudiés, dose quotidienne </w:t>
      </w:r>
      <w:r w:rsidR="001408D8" w:rsidRPr="0045029F">
        <w:rPr>
          <w:rFonts w:eastAsia="Times New Roman"/>
          <w:b/>
          <w:lang w:val="fr-BE" w:eastAsia="en-US"/>
        </w:rPr>
        <w:t xml:space="preserve">totale </w:t>
      </w:r>
      <w:r w:rsidRPr="0045029F">
        <w:rPr>
          <w:rFonts w:eastAsia="Times New Roman"/>
          <w:b/>
          <w:lang w:val="fr-BE" w:eastAsia="en-US"/>
        </w:rPr>
        <w:t>et durée maximale du traitement dans les études de phase III</w:t>
      </w:r>
      <w:r w:rsidR="005B441E">
        <w:rPr>
          <w:rFonts w:eastAsia="Times New Roman"/>
          <w:b/>
          <w:lang w:val="fr-BE" w:eastAsia="en-US"/>
        </w:rPr>
        <w:t xml:space="preserve"> menées dans la population adulte et pédiatrique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1191"/>
        <w:gridCol w:w="2123"/>
        <w:gridCol w:w="2038"/>
      </w:tblGrid>
      <w:tr w:rsidR="00F36417" w:rsidRPr="0045029F" w14:paraId="407EA75E" w14:textId="77777777" w:rsidTr="005B441E">
        <w:trPr>
          <w:tblHeader/>
        </w:trPr>
        <w:tc>
          <w:tcPr>
            <w:tcW w:w="3827" w:type="dxa"/>
          </w:tcPr>
          <w:p w14:paraId="489FC8FC" w14:textId="77777777" w:rsidR="00F36417" w:rsidRPr="0045029F" w:rsidRDefault="00F36417" w:rsidP="000075B3">
            <w:pPr>
              <w:keepNext/>
              <w:rPr>
                <w:rFonts w:eastAsia="Times New Roman"/>
                <w:b/>
                <w:lang w:val="fr-BE" w:eastAsia="en-US"/>
              </w:rPr>
            </w:pPr>
            <w:r w:rsidRPr="0045029F">
              <w:rPr>
                <w:rFonts w:eastAsia="Times New Roman"/>
                <w:b/>
                <w:lang w:val="fr-BE" w:eastAsia="en-US"/>
              </w:rPr>
              <w:t>Indication</w:t>
            </w:r>
          </w:p>
        </w:tc>
        <w:tc>
          <w:tcPr>
            <w:tcW w:w="1200" w:type="dxa"/>
          </w:tcPr>
          <w:p w14:paraId="34EE4786" w14:textId="77777777" w:rsidR="00F36417" w:rsidRPr="0045029F" w:rsidRDefault="00F36417" w:rsidP="000075B3">
            <w:pPr>
              <w:keepNext/>
              <w:rPr>
                <w:rFonts w:eastAsia="Times New Roman"/>
                <w:b/>
                <w:lang w:val="fr-BE" w:eastAsia="en-US"/>
              </w:rPr>
            </w:pPr>
            <w:r w:rsidRPr="0045029F">
              <w:rPr>
                <w:rFonts w:eastAsia="Times New Roman"/>
                <w:b/>
                <w:lang w:val="fr-BE" w:eastAsia="en-US"/>
              </w:rPr>
              <w:t>Nombre de patients*</w:t>
            </w:r>
          </w:p>
        </w:tc>
        <w:tc>
          <w:tcPr>
            <w:tcW w:w="2160" w:type="dxa"/>
          </w:tcPr>
          <w:p w14:paraId="343AA4EA" w14:textId="77777777" w:rsidR="00F36417" w:rsidRPr="0045029F" w:rsidRDefault="00F36417" w:rsidP="000075B3">
            <w:pPr>
              <w:keepNext/>
              <w:rPr>
                <w:rFonts w:eastAsia="Times New Roman"/>
                <w:b/>
                <w:lang w:val="fr-BE" w:eastAsia="en-US"/>
              </w:rPr>
            </w:pPr>
            <w:r w:rsidRPr="0045029F">
              <w:rPr>
                <w:rFonts w:eastAsia="Times New Roman"/>
                <w:b/>
                <w:lang w:val="fr-BE" w:eastAsia="en-US"/>
              </w:rPr>
              <w:t xml:space="preserve">Dose quotidienne </w:t>
            </w:r>
            <w:r w:rsidR="001408D8" w:rsidRPr="0045029F">
              <w:rPr>
                <w:rFonts w:eastAsia="Times New Roman"/>
                <w:b/>
                <w:lang w:val="fr-BE" w:eastAsia="en-US"/>
              </w:rPr>
              <w:t>totale</w:t>
            </w:r>
          </w:p>
        </w:tc>
        <w:tc>
          <w:tcPr>
            <w:tcW w:w="2098" w:type="dxa"/>
          </w:tcPr>
          <w:p w14:paraId="48D5788D" w14:textId="77777777" w:rsidR="00F36417" w:rsidRPr="0045029F" w:rsidRDefault="00F36417" w:rsidP="000075B3">
            <w:pPr>
              <w:keepNext/>
              <w:rPr>
                <w:rFonts w:eastAsia="Times New Roman"/>
                <w:b/>
                <w:lang w:val="fr-BE" w:eastAsia="en-US"/>
              </w:rPr>
            </w:pPr>
            <w:r w:rsidRPr="0045029F">
              <w:rPr>
                <w:rFonts w:eastAsia="Times New Roman"/>
                <w:b/>
                <w:lang w:val="fr-BE" w:eastAsia="en-US"/>
              </w:rPr>
              <w:t>Durée maximale du traitement</w:t>
            </w:r>
          </w:p>
        </w:tc>
      </w:tr>
      <w:tr w:rsidR="00F36417" w:rsidRPr="0045029F" w14:paraId="2FAAAE9D" w14:textId="77777777" w:rsidTr="005B441E">
        <w:tc>
          <w:tcPr>
            <w:tcW w:w="3827" w:type="dxa"/>
          </w:tcPr>
          <w:p w14:paraId="55E79B70" w14:textId="77777777" w:rsidR="00F36417" w:rsidRPr="0045029F" w:rsidRDefault="008B18D1" w:rsidP="000075B3">
            <w:pPr>
              <w:keepNext/>
              <w:rPr>
                <w:rFonts w:eastAsia="Times New Roman"/>
                <w:lang w:val="fr-BE" w:eastAsia="en-US"/>
              </w:rPr>
            </w:pPr>
            <w:r w:rsidRPr="0045029F">
              <w:rPr>
                <w:rFonts w:eastAsia="Times New Roman"/>
                <w:lang w:val="fr-BE" w:eastAsia="en-US"/>
              </w:rPr>
              <w:t xml:space="preserve">Prévention </w:t>
            </w:r>
            <w:r w:rsidR="00576AEC" w:rsidRPr="0045029F">
              <w:rPr>
                <w:rFonts w:eastAsia="Times New Roman"/>
                <w:lang w:val="fr-BE" w:eastAsia="en-US"/>
              </w:rPr>
              <w:t>des évènements thromboemboliques veineux</w:t>
            </w:r>
            <w:r w:rsidRPr="0045029F">
              <w:rPr>
                <w:rFonts w:eastAsia="Times New Roman"/>
                <w:lang w:val="fr-BE" w:eastAsia="en-US"/>
              </w:rPr>
              <w:t xml:space="preserve"> (</w:t>
            </w:r>
            <w:r w:rsidR="00576AEC" w:rsidRPr="0045029F">
              <w:rPr>
                <w:rFonts w:eastAsia="Times New Roman"/>
                <w:lang w:val="fr-BE" w:eastAsia="en-US"/>
              </w:rPr>
              <w:t>E</w:t>
            </w:r>
            <w:r w:rsidRPr="0045029F">
              <w:rPr>
                <w:rFonts w:eastAsia="Times New Roman"/>
                <w:lang w:val="fr-BE" w:eastAsia="en-US"/>
              </w:rPr>
              <w:t xml:space="preserve">TEV) chez les patients adultes </w:t>
            </w:r>
            <w:r w:rsidR="00576AEC" w:rsidRPr="0045029F">
              <w:rPr>
                <w:rFonts w:eastAsia="Times New Roman"/>
                <w:lang w:val="fr-BE" w:eastAsia="en-US"/>
              </w:rPr>
              <w:t>bénéficiant d’une chirurgie</w:t>
            </w:r>
            <w:r w:rsidRPr="0045029F">
              <w:rPr>
                <w:rFonts w:eastAsia="Times New Roman"/>
                <w:lang w:val="fr-BE" w:eastAsia="en-US"/>
              </w:rPr>
              <w:t xml:space="preserve"> programmée de la hanche ou du genou</w:t>
            </w:r>
          </w:p>
        </w:tc>
        <w:tc>
          <w:tcPr>
            <w:tcW w:w="1200" w:type="dxa"/>
          </w:tcPr>
          <w:p w14:paraId="3142ECCF" w14:textId="77777777" w:rsidR="00F36417" w:rsidRPr="0045029F" w:rsidRDefault="00F36417" w:rsidP="000075B3">
            <w:pPr>
              <w:keepNext/>
              <w:rPr>
                <w:rFonts w:eastAsia="Times New Roman"/>
                <w:lang w:val="fr-BE" w:eastAsia="en-US"/>
              </w:rPr>
            </w:pPr>
            <w:r w:rsidRPr="0045029F">
              <w:rPr>
                <w:rFonts w:eastAsia="Times New Roman"/>
                <w:lang w:val="fr-BE" w:eastAsia="en-US"/>
              </w:rPr>
              <w:t>6 097</w:t>
            </w:r>
          </w:p>
        </w:tc>
        <w:tc>
          <w:tcPr>
            <w:tcW w:w="2160" w:type="dxa"/>
          </w:tcPr>
          <w:p w14:paraId="6F8381DC" w14:textId="77777777" w:rsidR="00F36417" w:rsidRPr="0045029F" w:rsidRDefault="00F36417" w:rsidP="000075B3">
            <w:pPr>
              <w:keepNext/>
              <w:rPr>
                <w:rFonts w:eastAsia="Times New Roman"/>
                <w:lang w:val="fr-BE" w:eastAsia="en-US"/>
              </w:rPr>
            </w:pPr>
            <w:r w:rsidRPr="0045029F">
              <w:rPr>
                <w:rFonts w:eastAsia="Times New Roman"/>
                <w:lang w:val="fr-BE" w:eastAsia="en-US"/>
              </w:rPr>
              <w:t>10 mg</w:t>
            </w:r>
          </w:p>
        </w:tc>
        <w:tc>
          <w:tcPr>
            <w:tcW w:w="2098" w:type="dxa"/>
          </w:tcPr>
          <w:p w14:paraId="2319CBC3" w14:textId="77777777" w:rsidR="00F36417" w:rsidRPr="0045029F" w:rsidRDefault="00F36417" w:rsidP="000075B3">
            <w:pPr>
              <w:keepNext/>
              <w:rPr>
                <w:rFonts w:eastAsia="Times New Roman"/>
                <w:lang w:val="fr-BE" w:eastAsia="en-US"/>
              </w:rPr>
            </w:pPr>
            <w:r w:rsidRPr="0045029F">
              <w:rPr>
                <w:rFonts w:eastAsia="Times New Roman"/>
                <w:lang w:val="fr-BE" w:eastAsia="en-US"/>
              </w:rPr>
              <w:t>39 jours</w:t>
            </w:r>
          </w:p>
        </w:tc>
      </w:tr>
      <w:tr w:rsidR="003A33B5" w:rsidRPr="0045029F" w14:paraId="47CD8AE0" w14:textId="77777777" w:rsidTr="005B441E">
        <w:tc>
          <w:tcPr>
            <w:tcW w:w="3827" w:type="dxa"/>
          </w:tcPr>
          <w:p w14:paraId="41F98E68" w14:textId="77777777" w:rsidR="003A33B5" w:rsidRPr="0045029F" w:rsidRDefault="003A33B5" w:rsidP="000075B3">
            <w:pPr>
              <w:keepNext/>
              <w:rPr>
                <w:rFonts w:eastAsia="Times New Roman"/>
                <w:lang w:val="fr-BE" w:eastAsia="en-US"/>
              </w:rPr>
            </w:pPr>
            <w:r w:rsidRPr="0045029F">
              <w:rPr>
                <w:lang w:val="fr-BE"/>
              </w:rPr>
              <w:t xml:space="preserve">Prévention des </w:t>
            </w:r>
            <w:r w:rsidR="007C5C8C" w:rsidRPr="0045029F">
              <w:rPr>
                <w:lang w:val="fr-BE"/>
              </w:rPr>
              <w:t xml:space="preserve">ETEV </w:t>
            </w:r>
            <w:r w:rsidRPr="0045029F">
              <w:rPr>
                <w:lang w:val="fr-BE"/>
              </w:rPr>
              <w:t>chez les patients présentant une affection médicale aigüe</w:t>
            </w:r>
          </w:p>
        </w:tc>
        <w:tc>
          <w:tcPr>
            <w:tcW w:w="1200" w:type="dxa"/>
          </w:tcPr>
          <w:p w14:paraId="1DD90FAA" w14:textId="77777777" w:rsidR="003A33B5" w:rsidRPr="0045029F" w:rsidRDefault="003A33B5" w:rsidP="000075B3">
            <w:pPr>
              <w:keepNext/>
              <w:rPr>
                <w:rFonts w:eastAsia="Times New Roman"/>
                <w:lang w:val="fr-BE" w:eastAsia="en-US"/>
              </w:rPr>
            </w:pPr>
            <w:r w:rsidRPr="0045029F">
              <w:rPr>
                <w:rFonts w:eastAsia="Times New Roman"/>
                <w:lang w:val="fr-BE" w:eastAsia="en-US"/>
              </w:rPr>
              <w:t>3 997</w:t>
            </w:r>
          </w:p>
        </w:tc>
        <w:tc>
          <w:tcPr>
            <w:tcW w:w="2160" w:type="dxa"/>
          </w:tcPr>
          <w:p w14:paraId="2B3AA51B" w14:textId="77777777" w:rsidR="003A33B5" w:rsidRPr="0045029F" w:rsidRDefault="003A33B5" w:rsidP="000075B3">
            <w:pPr>
              <w:keepNext/>
              <w:rPr>
                <w:rFonts w:eastAsia="Times New Roman"/>
                <w:lang w:val="fr-BE" w:eastAsia="en-US"/>
              </w:rPr>
            </w:pPr>
            <w:r w:rsidRPr="0045029F">
              <w:rPr>
                <w:rFonts w:eastAsia="Times New Roman"/>
                <w:lang w:val="fr-BE" w:eastAsia="en-US"/>
              </w:rPr>
              <w:t>10 mg</w:t>
            </w:r>
          </w:p>
        </w:tc>
        <w:tc>
          <w:tcPr>
            <w:tcW w:w="2098" w:type="dxa"/>
          </w:tcPr>
          <w:p w14:paraId="03DCC711" w14:textId="77777777" w:rsidR="003A33B5" w:rsidRPr="0045029F" w:rsidRDefault="003A33B5" w:rsidP="000075B3">
            <w:pPr>
              <w:keepNext/>
              <w:rPr>
                <w:rFonts w:eastAsia="Times New Roman"/>
                <w:lang w:val="fr-BE" w:eastAsia="en-US"/>
              </w:rPr>
            </w:pPr>
            <w:r w:rsidRPr="0045029F">
              <w:rPr>
                <w:rFonts w:eastAsia="Times New Roman"/>
                <w:lang w:val="fr-BE" w:eastAsia="en-US"/>
              </w:rPr>
              <w:t>39 jours</w:t>
            </w:r>
          </w:p>
        </w:tc>
      </w:tr>
      <w:tr w:rsidR="00F36417" w:rsidRPr="0045029F" w14:paraId="10D7D6F9" w14:textId="77777777" w:rsidTr="005B441E">
        <w:tc>
          <w:tcPr>
            <w:tcW w:w="3827" w:type="dxa"/>
          </w:tcPr>
          <w:p w14:paraId="335599F4" w14:textId="2FB6EDBB" w:rsidR="00F36417" w:rsidRPr="0045029F" w:rsidRDefault="008B18D1" w:rsidP="000075B3">
            <w:pPr>
              <w:keepNext/>
              <w:rPr>
                <w:rFonts w:eastAsia="Times New Roman"/>
                <w:lang w:val="fr-BE" w:eastAsia="en-US"/>
              </w:rPr>
            </w:pPr>
            <w:r w:rsidRPr="0045029F">
              <w:rPr>
                <w:rFonts w:eastAsia="Times New Roman"/>
                <w:lang w:val="fr-BE" w:eastAsia="en-US"/>
              </w:rPr>
              <w:t xml:space="preserve">Traitement </w:t>
            </w:r>
            <w:r w:rsidR="00A17F02" w:rsidRPr="0045029F">
              <w:rPr>
                <w:rFonts w:eastAsia="Times New Roman"/>
                <w:lang w:val="fr-BE" w:eastAsia="en-US"/>
              </w:rPr>
              <w:t xml:space="preserve">des </w:t>
            </w:r>
            <w:proofErr w:type="spellStart"/>
            <w:r w:rsidR="00C329AD">
              <w:rPr>
                <w:rFonts w:eastAsia="Times New Roman"/>
                <w:lang w:val="fr-BE" w:eastAsia="en-US"/>
              </w:rPr>
              <w:t>thomboses</w:t>
            </w:r>
            <w:proofErr w:type="spellEnd"/>
            <w:r w:rsidR="00C329AD">
              <w:rPr>
                <w:rFonts w:eastAsia="Times New Roman"/>
                <w:lang w:val="fr-BE" w:eastAsia="en-US"/>
              </w:rPr>
              <w:t xml:space="preserve"> veineuses profondes (</w:t>
            </w:r>
            <w:r w:rsidRPr="0045029F">
              <w:rPr>
                <w:rFonts w:eastAsia="Times New Roman"/>
                <w:lang w:val="fr-BE" w:eastAsia="en-US"/>
              </w:rPr>
              <w:t>TVP</w:t>
            </w:r>
            <w:r w:rsidR="00C329AD">
              <w:rPr>
                <w:rFonts w:eastAsia="Times New Roman"/>
                <w:lang w:val="fr-BE" w:eastAsia="en-US"/>
              </w:rPr>
              <w:t>)</w:t>
            </w:r>
            <w:r w:rsidR="003A33B5" w:rsidRPr="0045029F">
              <w:rPr>
                <w:rFonts w:eastAsia="Times New Roman"/>
                <w:lang w:val="fr-BE" w:eastAsia="en-US"/>
              </w:rPr>
              <w:t>, de l’</w:t>
            </w:r>
            <w:r w:rsidR="00C329AD">
              <w:rPr>
                <w:rFonts w:eastAsia="Times New Roman"/>
                <w:lang w:val="fr-BE" w:eastAsia="en-US"/>
              </w:rPr>
              <w:t>embolie pulmonaire (</w:t>
            </w:r>
            <w:r w:rsidR="003A33B5" w:rsidRPr="0045029F">
              <w:rPr>
                <w:rFonts w:eastAsia="Times New Roman"/>
                <w:lang w:val="fr-BE" w:eastAsia="en-US"/>
              </w:rPr>
              <w:t>EP</w:t>
            </w:r>
            <w:r w:rsidR="00C329AD">
              <w:rPr>
                <w:rFonts w:eastAsia="Times New Roman"/>
                <w:lang w:val="fr-BE" w:eastAsia="en-US"/>
              </w:rPr>
              <w:t>)</w:t>
            </w:r>
            <w:r w:rsidRPr="0045029F">
              <w:rPr>
                <w:rFonts w:eastAsia="Times New Roman"/>
                <w:lang w:val="fr-BE" w:eastAsia="en-US"/>
              </w:rPr>
              <w:t xml:space="preserve"> et prévention des récidives</w:t>
            </w:r>
          </w:p>
        </w:tc>
        <w:tc>
          <w:tcPr>
            <w:tcW w:w="1200" w:type="dxa"/>
          </w:tcPr>
          <w:p w14:paraId="75FFF2AA" w14:textId="77777777" w:rsidR="00F36417" w:rsidRPr="0045029F" w:rsidRDefault="001408D8" w:rsidP="000075B3">
            <w:pPr>
              <w:keepNext/>
              <w:rPr>
                <w:rFonts w:eastAsia="Times New Roman"/>
                <w:lang w:val="fr-BE" w:eastAsia="en-US"/>
              </w:rPr>
            </w:pPr>
            <w:r w:rsidRPr="0045029F">
              <w:rPr>
                <w:rFonts w:eastAsia="Times New Roman"/>
                <w:lang w:val="fr-BE" w:eastAsia="en-US"/>
              </w:rPr>
              <w:t>6 790</w:t>
            </w:r>
          </w:p>
        </w:tc>
        <w:tc>
          <w:tcPr>
            <w:tcW w:w="2160" w:type="dxa"/>
          </w:tcPr>
          <w:p w14:paraId="770D5978" w14:textId="77777777" w:rsidR="00F36417" w:rsidRPr="0045029F" w:rsidRDefault="00F36417" w:rsidP="000075B3">
            <w:pPr>
              <w:keepNext/>
              <w:rPr>
                <w:rFonts w:eastAsia="Times New Roman"/>
                <w:lang w:val="fr-BE" w:eastAsia="en-US"/>
              </w:rPr>
            </w:pPr>
            <w:r w:rsidRPr="0045029F">
              <w:rPr>
                <w:rFonts w:eastAsia="Times New Roman"/>
                <w:lang w:val="fr-BE" w:eastAsia="en-US"/>
              </w:rPr>
              <w:t>Jours 1 </w:t>
            </w:r>
            <w:r w:rsidR="00CC78CE" w:rsidRPr="0045029F">
              <w:rPr>
                <w:rFonts w:eastAsia="Times New Roman"/>
                <w:lang w:val="fr-BE" w:eastAsia="en-US"/>
              </w:rPr>
              <w:t>-</w:t>
            </w:r>
            <w:r w:rsidRPr="0045029F">
              <w:rPr>
                <w:rFonts w:eastAsia="Times New Roman"/>
                <w:lang w:val="fr-BE" w:eastAsia="en-US"/>
              </w:rPr>
              <w:t> 21 : 30 mg</w:t>
            </w:r>
          </w:p>
          <w:p w14:paraId="562E3838" w14:textId="77777777" w:rsidR="00F36417" w:rsidRPr="0045029F" w:rsidRDefault="00F36417" w:rsidP="000075B3">
            <w:pPr>
              <w:keepNext/>
              <w:rPr>
                <w:rFonts w:eastAsia="Times New Roman"/>
                <w:lang w:val="fr-BE" w:eastAsia="en-US"/>
              </w:rPr>
            </w:pPr>
            <w:r w:rsidRPr="0045029F">
              <w:rPr>
                <w:rFonts w:eastAsia="Times New Roman"/>
                <w:lang w:val="fr-BE" w:eastAsia="en-US"/>
              </w:rPr>
              <w:t>Jour 22 et suivants : 20 mg</w:t>
            </w:r>
          </w:p>
          <w:p w14:paraId="462F9E46" w14:textId="77777777" w:rsidR="001408D8" w:rsidRPr="0045029F" w:rsidRDefault="001408D8" w:rsidP="000075B3">
            <w:pPr>
              <w:keepNext/>
              <w:rPr>
                <w:rFonts w:eastAsia="Times New Roman"/>
                <w:lang w:val="fr-BE" w:eastAsia="en-US"/>
              </w:rPr>
            </w:pPr>
            <w:r w:rsidRPr="0045029F">
              <w:rPr>
                <w:lang w:val="fr-BE"/>
              </w:rPr>
              <w:t>Après au moins 6 mois : 10 mg ou 20 mg</w:t>
            </w:r>
          </w:p>
        </w:tc>
        <w:tc>
          <w:tcPr>
            <w:tcW w:w="2098" w:type="dxa"/>
          </w:tcPr>
          <w:p w14:paraId="2BD7CCC8" w14:textId="77777777" w:rsidR="00F36417" w:rsidRPr="0045029F" w:rsidRDefault="00F36417" w:rsidP="000075B3">
            <w:pPr>
              <w:keepNext/>
              <w:rPr>
                <w:rFonts w:eastAsia="Times New Roman"/>
                <w:lang w:val="fr-BE" w:eastAsia="en-US"/>
              </w:rPr>
            </w:pPr>
            <w:r w:rsidRPr="0045029F">
              <w:rPr>
                <w:rFonts w:eastAsia="Times New Roman"/>
                <w:lang w:val="fr-BE" w:eastAsia="en-US"/>
              </w:rPr>
              <w:t>21 mois</w:t>
            </w:r>
          </w:p>
        </w:tc>
      </w:tr>
      <w:tr w:rsidR="005B441E" w:rsidRPr="0045029F" w14:paraId="6737D225" w14:textId="77777777" w:rsidTr="005B441E">
        <w:tc>
          <w:tcPr>
            <w:tcW w:w="3827" w:type="dxa"/>
          </w:tcPr>
          <w:p w14:paraId="435EB86B" w14:textId="77777777" w:rsidR="005B441E" w:rsidRPr="0045029F" w:rsidRDefault="005B441E" w:rsidP="005B441E">
            <w:pPr>
              <w:keepNext/>
              <w:rPr>
                <w:rFonts w:eastAsia="Times New Roman"/>
                <w:lang w:val="fr-BE" w:eastAsia="en-US"/>
              </w:rPr>
            </w:pPr>
            <w:r w:rsidRPr="009E6D88">
              <w:t>Traitement des ETEV et prévention des</w:t>
            </w:r>
            <w:r w:rsidRPr="009E6D88">
              <w:rPr>
                <w:spacing w:val="-52"/>
              </w:rPr>
              <w:t xml:space="preserve"> </w:t>
            </w:r>
            <w:r w:rsidRPr="009E6D88">
              <w:t>récidives sous forme d’ETEV chez les</w:t>
            </w:r>
            <w:r w:rsidRPr="009E6D88">
              <w:rPr>
                <w:spacing w:val="1"/>
              </w:rPr>
              <w:t xml:space="preserve"> </w:t>
            </w:r>
            <w:r w:rsidRPr="009E6D88">
              <w:t>nouveau-nés nés à terme et chez les</w:t>
            </w:r>
            <w:r w:rsidRPr="009E6D88">
              <w:rPr>
                <w:spacing w:val="1"/>
              </w:rPr>
              <w:t xml:space="preserve"> </w:t>
            </w:r>
            <w:r w:rsidRPr="009E6D88">
              <w:t>enfants âgés de moins de 18 ans après</w:t>
            </w:r>
            <w:r w:rsidRPr="009E6D88">
              <w:rPr>
                <w:spacing w:val="1"/>
              </w:rPr>
              <w:t xml:space="preserve"> </w:t>
            </w:r>
            <w:r w:rsidRPr="009E6D88">
              <w:t>l’instauration d’un traitement</w:t>
            </w:r>
            <w:r w:rsidRPr="009E6D88">
              <w:rPr>
                <w:spacing w:val="1"/>
              </w:rPr>
              <w:t xml:space="preserve"> </w:t>
            </w:r>
            <w:r w:rsidRPr="009E6D88">
              <w:t>anticoagulant</w:t>
            </w:r>
            <w:r w:rsidRPr="009E6D88">
              <w:rPr>
                <w:spacing w:val="-3"/>
              </w:rPr>
              <w:t xml:space="preserve"> </w:t>
            </w:r>
            <w:r w:rsidRPr="009E6D88">
              <w:t>standard</w:t>
            </w:r>
          </w:p>
        </w:tc>
        <w:tc>
          <w:tcPr>
            <w:tcW w:w="1200" w:type="dxa"/>
          </w:tcPr>
          <w:p w14:paraId="23D5AFEC" w14:textId="77777777" w:rsidR="005B441E" w:rsidRPr="0045029F" w:rsidRDefault="005B441E" w:rsidP="005B441E">
            <w:pPr>
              <w:keepNext/>
              <w:rPr>
                <w:rFonts w:eastAsia="Times New Roman"/>
                <w:lang w:val="fr-BE" w:eastAsia="en-US"/>
              </w:rPr>
            </w:pPr>
            <w:r>
              <w:t>329</w:t>
            </w:r>
          </w:p>
        </w:tc>
        <w:tc>
          <w:tcPr>
            <w:tcW w:w="2160" w:type="dxa"/>
          </w:tcPr>
          <w:p w14:paraId="57CABC69" w14:textId="77777777" w:rsidR="005B441E" w:rsidRPr="009E6D88" w:rsidRDefault="005B441E" w:rsidP="005B441E">
            <w:pPr>
              <w:pStyle w:val="TableParagraph"/>
              <w:ind w:right="220"/>
              <w:rPr>
                <w:lang w:val="fr-FR"/>
              </w:rPr>
            </w:pPr>
            <w:r w:rsidRPr="009E6D88">
              <w:rPr>
                <w:lang w:val="fr-FR"/>
              </w:rPr>
              <w:t>Dose ajustée selon le poids</w:t>
            </w:r>
            <w:r w:rsidRPr="009E6D88">
              <w:rPr>
                <w:spacing w:val="-52"/>
                <w:lang w:val="fr-FR"/>
              </w:rPr>
              <w:t xml:space="preserve"> </w:t>
            </w:r>
            <w:r w:rsidRPr="009E6D88">
              <w:rPr>
                <w:lang w:val="fr-FR"/>
              </w:rPr>
              <w:t>corporel pour atteindre une</w:t>
            </w:r>
            <w:r w:rsidRPr="009E6D88">
              <w:rPr>
                <w:spacing w:val="-52"/>
                <w:lang w:val="fr-FR"/>
              </w:rPr>
              <w:t xml:space="preserve"> </w:t>
            </w:r>
            <w:r w:rsidRPr="009E6D88">
              <w:rPr>
                <w:lang w:val="fr-FR"/>
              </w:rPr>
              <w:t>exposition similaire à celle</w:t>
            </w:r>
            <w:r w:rsidRPr="009E6D88">
              <w:rPr>
                <w:spacing w:val="-52"/>
                <w:lang w:val="fr-FR"/>
              </w:rPr>
              <w:t xml:space="preserve"> </w:t>
            </w:r>
            <w:r w:rsidRPr="009E6D88">
              <w:rPr>
                <w:lang w:val="fr-FR"/>
              </w:rPr>
              <w:t>observée chez les adultes</w:t>
            </w:r>
            <w:r w:rsidRPr="009E6D88">
              <w:rPr>
                <w:spacing w:val="1"/>
                <w:lang w:val="fr-FR"/>
              </w:rPr>
              <w:t xml:space="preserve"> </w:t>
            </w:r>
            <w:r w:rsidRPr="009E6D88">
              <w:rPr>
                <w:lang w:val="fr-FR"/>
              </w:rPr>
              <w:t>traités pour une TVP avec</w:t>
            </w:r>
            <w:r w:rsidRPr="009E6D88">
              <w:rPr>
                <w:spacing w:val="1"/>
                <w:lang w:val="fr-FR"/>
              </w:rPr>
              <w:t xml:space="preserve"> </w:t>
            </w:r>
            <w:r w:rsidRPr="009E6D88">
              <w:rPr>
                <w:lang w:val="fr-FR"/>
              </w:rPr>
              <w:t>20</w:t>
            </w:r>
            <w:r w:rsidRPr="009E6D88">
              <w:rPr>
                <w:spacing w:val="-1"/>
                <w:lang w:val="fr-FR"/>
              </w:rPr>
              <w:t xml:space="preserve"> </w:t>
            </w:r>
            <w:r w:rsidRPr="009E6D88">
              <w:rPr>
                <w:lang w:val="fr-FR"/>
              </w:rPr>
              <w:t>mg</w:t>
            </w:r>
            <w:r w:rsidRPr="009E6D88">
              <w:rPr>
                <w:spacing w:val="-3"/>
                <w:lang w:val="fr-FR"/>
              </w:rPr>
              <w:t xml:space="preserve"> </w:t>
            </w:r>
            <w:r w:rsidRPr="009E6D88">
              <w:rPr>
                <w:lang w:val="fr-FR"/>
              </w:rPr>
              <w:t xml:space="preserve">de </w:t>
            </w:r>
            <w:proofErr w:type="spellStart"/>
            <w:r w:rsidRPr="009E6D88">
              <w:rPr>
                <w:lang w:val="fr-FR"/>
              </w:rPr>
              <w:t>rivaroxaban</w:t>
            </w:r>
            <w:proofErr w:type="spellEnd"/>
            <w:r w:rsidRPr="009E6D88">
              <w:rPr>
                <w:lang w:val="fr-FR"/>
              </w:rPr>
              <w:t xml:space="preserve"> une</w:t>
            </w:r>
          </w:p>
          <w:p w14:paraId="17AAF385" w14:textId="77777777" w:rsidR="005B441E" w:rsidRPr="0045029F" w:rsidRDefault="005B441E" w:rsidP="005B441E">
            <w:pPr>
              <w:keepNext/>
              <w:rPr>
                <w:rFonts w:eastAsia="Times New Roman"/>
                <w:lang w:val="fr-BE" w:eastAsia="en-US"/>
              </w:rPr>
            </w:pPr>
            <w:proofErr w:type="gramStart"/>
            <w:r>
              <w:t>fois</w:t>
            </w:r>
            <w:proofErr w:type="gramEnd"/>
            <w:r>
              <w:rPr>
                <w:spacing w:val="-3"/>
              </w:rPr>
              <w:t xml:space="preserve"> </w:t>
            </w:r>
            <w:r>
              <w:t>par</w:t>
            </w:r>
            <w:r>
              <w:rPr>
                <w:spacing w:val="1"/>
              </w:rPr>
              <w:t xml:space="preserve"> </w:t>
            </w:r>
            <w:r>
              <w:t>jour</w:t>
            </w:r>
          </w:p>
        </w:tc>
        <w:tc>
          <w:tcPr>
            <w:tcW w:w="2098" w:type="dxa"/>
          </w:tcPr>
          <w:p w14:paraId="144CF3F6" w14:textId="77777777" w:rsidR="005B441E" w:rsidRPr="0045029F" w:rsidRDefault="005B441E" w:rsidP="005B441E">
            <w:pPr>
              <w:keepNext/>
              <w:rPr>
                <w:rFonts w:eastAsia="Times New Roman"/>
                <w:lang w:val="fr-BE" w:eastAsia="en-US"/>
              </w:rPr>
            </w:pPr>
            <w:r>
              <w:t>12</w:t>
            </w:r>
            <w:r>
              <w:rPr>
                <w:spacing w:val="1"/>
              </w:rPr>
              <w:t xml:space="preserve"> </w:t>
            </w:r>
            <w:r>
              <w:t>mois</w:t>
            </w:r>
          </w:p>
        </w:tc>
      </w:tr>
      <w:tr w:rsidR="00F36417" w:rsidRPr="0045029F" w14:paraId="7D058B15" w14:textId="77777777" w:rsidTr="005B441E">
        <w:tc>
          <w:tcPr>
            <w:tcW w:w="3827" w:type="dxa"/>
          </w:tcPr>
          <w:p w14:paraId="6385D4F8" w14:textId="77777777" w:rsidR="00F36417" w:rsidRPr="0045029F" w:rsidRDefault="00F36417" w:rsidP="000075B3">
            <w:pPr>
              <w:keepNext/>
              <w:rPr>
                <w:rFonts w:eastAsia="Times New Roman"/>
                <w:lang w:val="fr-BE" w:eastAsia="en-US"/>
              </w:rPr>
            </w:pPr>
            <w:r w:rsidRPr="0045029F">
              <w:rPr>
                <w:rFonts w:eastAsia="Times New Roman"/>
                <w:lang w:val="fr-BE" w:eastAsia="en-US"/>
              </w:rPr>
              <w:t>Pr</w:t>
            </w:r>
            <w:r w:rsidR="008B18D1" w:rsidRPr="0045029F">
              <w:rPr>
                <w:rFonts w:eastAsia="Times New Roman"/>
                <w:lang w:val="fr-BE" w:eastAsia="en-US"/>
              </w:rPr>
              <w:t>é</w:t>
            </w:r>
            <w:r w:rsidRPr="0045029F">
              <w:rPr>
                <w:rFonts w:eastAsia="Times New Roman"/>
                <w:lang w:val="fr-BE" w:eastAsia="en-US"/>
              </w:rPr>
              <w:t xml:space="preserve">vention </w:t>
            </w:r>
            <w:r w:rsidR="008B18D1" w:rsidRPr="0045029F">
              <w:rPr>
                <w:rFonts w:eastAsia="Times New Roman"/>
                <w:lang w:val="fr-BE" w:eastAsia="en-US"/>
              </w:rPr>
              <w:t>de</w:t>
            </w:r>
            <w:r w:rsidR="00784C1F" w:rsidRPr="0045029F">
              <w:rPr>
                <w:rFonts w:eastAsia="Times New Roman"/>
                <w:lang w:val="fr-BE" w:eastAsia="en-US"/>
              </w:rPr>
              <w:t>s</w:t>
            </w:r>
            <w:r w:rsidR="00A17F02" w:rsidRPr="0045029F">
              <w:rPr>
                <w:rFonts w:eastAsia="Times New Roman"/>
                <w:lang w:val="fr-BE" w:eastAsia="en-US"/>
              </w:rPr>
              <w:t xml:space="preserve"> accidents vasculaires cérébraux (</w:t>
            </w:r>
            <w:r w:rsidR="008B18D1" w:rsidRPr="0045029F">
              <w:rPr>
                <w:rFonts w:eastAsia="Times New Roman"/>
                <w:lang w:val="fr-BE" w:eastAsia="en-US"/>
              </w:rPr>
              <w:t>AVC</w:t>
            </w:r>
            <w:r w:rsidR="00A17F02" w:rsidRPr="0045029F">
              <w:rPr>
                <w:rFonts w:eastAsia="Times New Roman"/>
                <w:lang w:val="fr-BE" w:eastAsia="en-US"/>
              </w:rPr>
              <w:t>)</w:t>
            </w:r>
            <w:r w:rsidR="008B18D1" w:rsidRPr="0045029F">
              <w:rPr>
                <w:rFonts w:eastAsia="Times New Roman"/>
                <w:lang w:val="fr-BE" w:eastAsia="en-US"/>
              </w:rPr>
              <w:t xml:space="preserve"> et </w:t>
            </w:r>
            <w:r w:rsidR="000D7473" w:rsidRPr="0045029F">
              <w:rPr>
                <w:rFonts w:eastAsia="Times New Roman"/>
                <w:lang w:val="fr-BE" w:eastAsia="en-US"/>
              </w:rPr>
              <w:t xml:space="preserve">des </w:t>
            </w:r>
            <w:r w:rsidR="008B18D1" w:rsidRPr="0045029F">
              <w:rPr>
                <w:rFonts w:eastAsia="Times New Roman"/>
                <w:lang w:val="fr-BE" w:eastAsia="en-US"/>
              </w:rPr>
              <w:t>embolie</w:t>
            </w:r>
            <w:r w:rsidR="00784C1F" w:rsidRPr="0045029F">
              <w:rPr>
                <w:rFonts w:eastAsia="Times New Roman"/>
                <w:lang w:val="fr-BE" w:eastAsia="en-US"/>
              </w:rPr>
              <w:t>s</w:t>
            </w:r>
            <w:r w:rsidR="008B18D1" w:rsidRPr="0045029F">
              <w:rPr>
                <w:rFonts w:eastAsia="Times New Roman"/>
                <w:lang w:val="fr-BE" w:eastAsia="en-US"/>
              </w:rPr>
              <w:t xml:space="preserve"> systémique</w:t>
            </w:r>
            <w:r w:rsidR="00784C1F" w:rsidRPr="0045029F">
              <w:rPr>
                <w:rFonts w:eastAsia="Times New Roman"/>
                <w:lang w:val="fr-BE" w:eastAsia="en-US"/>
              </w:rPr>
              <w:t>s</w:t>
            </w:r>
            <w:r w:rsidR="008B18D1" w:rsidRPr="0045029F">
              <w:rPr>
                <w:rFonts w:eastAsia="Times New Roman"/>
                <w:lang w:val="fr-BE" w:eastAsia="en-US"/>
              </w:rPr>
              <w:t xml:space="preserve"> chez les </w:t>
            </w:r>
            <w:r w:rsidRPr="0045029F">
              <w:rPr>
                <w:rFonts w:eastAsia="Times New Roman"/>
                <w:lang w:val="fr-BE" w:eastAsia="en-US"/>
              </w:rPr>
              <w:t xml:space="preserve">patients </w:t>
            </w:r>
            <w:r w:rsidR="008B18D1" w:rsidRPr="0045029F">
              <w:rPr>
                <w:rFonts w:eastAsia="Times New Roman"/>
                <w:lang w:val="fr-BE" w:eastAsia="en-US"/>
              </w:rPr>
              <w:t xml:space="preserve">atteints de fibrillation </w:t>
            </w:r>
            <w:r w:rsidR="00576AEC" w:rsidRPr="0045029F">
              <w:rPr>
                <w:rFonts w:eastAsia="Times New Roman"/>
                <w:lang w:val="fr-BE" w:eastAsia="en-US"/>
              </w:rPr>
              <w:t>atriale</w:t>
            </w:r>
            <w:r w:rsidR="008B18D1" w:rsidRPr="0045029F">
              <w:rPr>
                <w:rFonts w:eastAsia="Times New Roman"/>
                <w:lang w:val="fr-BE" w:eastAsia="en-US"/>
              </w:rPr>
              <w:t xml:space="preserve"> non valvulaire</w:t>
            </w:r>
          </w:p>
        </w:tc>
        <w:tc>
          <w:tcPr>
            <w:tcW w:w="1200" w:type="dxa"/>
          </w:tcPr>
          <w:p w14:paraId="20480DC8" w14:textId="77777777" w:rsidR="00F36417" w:rsidRPr="0045029F" w:rsidRDefault="00F36417" w:rsidP="000075B3">
            <w:pPr>
              <w:keepNext/>
              <w:rPr>
                <w:rFonts w:eastAsia="Times New Roman"/>
                <w:lang w:val="fr-BE" w:eastAsia="en-US"/>
              </w:rPr>
            </w:pPr>
            <w:r w:rsidRPr="0045029F">
              <w:rPr>
                <w:rFonts w:eastAsia="Times New Roman"/>
                <w:lang w:val="fr-BE" w:eastAsia="en-US"/>
              </w:rPr>
              <w:t>7 750</w:t>
            </w:r>
          </w:p>
        </w:tc>
        <w:tc>
          <w:tcPr>
            <w:tcW w:w="2160" w:type="dxa"/>
          </w:tcPr>
          <w:p w14:paraId="0745636A" w14:textId="77777777" w:rsidR="00F36417" w:rsidRPr="0045029F" w:rsidRDefault="00F36417" w:rsidP="000075B3">
            <w:pPr>
              <w:keepNext/>
              <w:rPr>
                <w:rFonts w:eastAsia="Times New Roman"/>
                <w:lang w:val="fr-BE" w:eastAsia="en-US"/>
              </w:rPr>
            </w:pPr>
            <w:r w:rsidRPr="0045029F">
              <w:rPr>
                <w:rFonts w:eastAsia="Times New Roman"/>
                <w:lang w:val="fr-BE" w:eastAsia="en-US"/>
              </w:rPr>
              <w:t>20 mg</w:t>
            </w:r>
          </w:p>
        </w:tc>
        <w:tc>
          <w:tcPr>
            <w:tcW w:w="2098" w:type="dxa"/>
          </w:tcPr>
          <w:p w14:paraId="0C037E00" w14:textId="77777777" w:rsidR="00F36417" w:rsidRPr="0045029F" w:rsidRDefault="00F36417" w:rsidP="000075B3">
            <w:pPr>
              <w:keepNext/>
              <w:rPr>
                <w:rFonts w:eastAsia="Times New Roman"/>
                <w:lang w:val="fr-BE" w:eastAsia="en-US"/>
              </w:rPr>
            </w:pPr>
            <w:r w:rsidRPr="0045029F">
              <w:rPr>
                <w:rFonts w:eastAsia="Times New Roman"/>
                <w:lang w:val="fr-BE" w:eastAsia="en-US"/>
              </w:rPr>
              <w:t>41 mois</w:t>
            </w:r>
          </w:p>
        </w:tc>
      </w:tr>
      <w:tr w:rsidR="00C6594E" w:rsidRPr="0045029F" w14:paraId="24BABE3E" w14:textId="77777777" w:rsidTr="005B441E">
        <w:tc>
          <w:tcPr>
            <w:tcW w:w="3827" w:type="dxa"/>
          </w:tcPr>
          <w:p w14:paraId="58B59099" w14:textId="77777777" w:rsidR="00C6594E" w:rsidRPr="0045029F" w:rsidRDefault="00C6594E" w:rsidP="000075B3">
            <w:pPr>
              <w:keepNext/>
              <w:rPr>
                <w:rFonts w:eastAsia="Times New Roman"/>
                <w:lang w:val="fr-BE" w:eastAsia="en-US"/>
              </w:rPr>
            </w:pPr>
            <w:r w:rsidRPr="0045029F">
              <w:rPr>
                <w:lang w:val="fr-BE"/>
              </w:rPr>
              <w:t xml:space="preserve">Prévention des événements </w:t>
            </w:r>
            <w:proofErr w:type="spellStart"/>
            <w:r w:rsidRPr="0045029F">
              <w:rPr>
                <w:lang w:val="fr-BE"/>
              </w:rPr>
              <w:t>athérothrombotiques</w:t>
            </w:r>
            <w:proofErr w:type="spellEnd"/>
            <w:r w:rsidRPr="0045029F">
              <w:rPr>
                <w:lang w:val="fr-BE"/>
              </w:rPr>
              <w:t xml:space="preserve"> </w:t>
            </w:r>
            <w:proofErr w:type="gramStart"/>
            <w:r w:rsidRPr="0045029F">
              <w:rPr>
                <w:lang w:val="fr-BE"/>
              </w:rPr>
              <w:t>suite à un</w:t>
            </w:r>
            <w:proofErr w:type="gramEnd"/>
            <w:r w:rsidRPr="0045029F">
              <w:rPr>
                <w:lang w:val="fr-BE"/>
              </w:rPr>
              <w:t xml:space="preserve"> </w:t>
            </w:r>
            <w:r w:rsidR="00035FC3" w:rsidRPr="0045029F">
              <w:rPr>
                <w:lang w:val="fr-BE"/>
              </w:rPr>
              <w:t>syndrome coronarien a</w:t>
            </w:r>
            <w:r w:rsidR="0086722D" w:rsidRPr="0045029F">
              <w:rPr>
                <w:lang w:val="fr-BE"/>
              </w:rPr>
              <w:t>igu (</w:t>
            </w:r>
            <w:r w:rsidRPr="0045029F">
              <w:rPr>
                <w:lang w:val="fr-BE"/>
              </w:rPr>
              <w:t>SCA</w:t>
            </w:r>
            <w:r w:rsidR="0086722D" w:rsidRPr="0045029F">
              <w:rPr>
                <w:lang w:val="fr-BE"/>
              </w:rPr>
              <w:t>)</w:t>
            </w:r>
          </w:p>
        </w:tc>
        <w:tc>
          <w:tcPr>
            <w:tcW w:w="1200" w:type="dxa"/>
          </w:tcPr>
          <w:p w14:paraId="4879340B" w14:textId="77777777" w:rsidR="00C6594E" w:rsidRPr="0045029F" w:rsidRDefault="00C6594E" w:rsidP="000075B3">
            <w:pPr>
              <w:keepNext/>
              <w:rPr>
                <w:rFonts w:eastAsia="Times New Roman"/>
                <w:lang w:val="fr-BE" w:eastAsia="en-US"/>
              </w:rPr>
            </w:pPr>
            <w:r w:rsidRPr="0045029F">
              <w:rPr>
                <w:rFonts w:eastAsia="Times New Roman"/>
                <w:lang w:val="fr-BE" w:eastAsia="en-US"/>
              </w:rPr>
              <w:t>10 225</w:t>
            </w:r>
          </w:p>
        </w:tc>
        <w:tc>
          <w:tcPr>
            <w:tcW w:w="2160" w:type="dxa"/>
          </w:tcPr>
          <w:p w14:paraId="6CCE6A80" w14:textId="77777777" w:rsidR="00C6594E" w:rsidRPr="0045029F" w:rsidRDefault="00C6594E" w:rsidP="000075B3">
            <w:pPr>
              <w:keepNext/>
              <w:rPr>
                <w:rFonts w:eastAsia="Times New Roman"/>
                <w:lang w:val="fr-BE" w:eastAsia="en-US"/>
              </w:rPr>
            </w:pPr>
            <w:r w:rsidRPr="0045029F">
              <w:rPr>
                <w:rFonts w:eastAsia="Times New Roman"/>
                <w:lang w:val="fr-BE" w:eastAsia="en-US"/>
              </w:rPr>
              <w:t xml:space="preserve">5 mg ou 10 mg respectivement, </w:t>
            </w:r>
            <w:proofErr w:type="spellStart"/>
            <w:r w:rsidRPr="0045029F">
              <w:rPr>
                <w:rFonts w:eastAsia="Times New Roman"/>
                <w:lang w:val="fr-BE" w:eastAsia="en-US"/>
              </w:rPr>
              <w:t>co</w:t>
            </w:r>
            <w:r w:rsidR="00CC78CE" w:rsidRPr="0045029F">
              <w:rPr>
                <w:rFonts w:eastAsia="Times New Roman"/>
                <w:lang w:val="fr-BE" w:eastAsia="en-US"/>
              </w:rPr>
              <w:t>-</w:t>
            </w:r>
            <w:r w:rsidRPr="0045029F">
              <w:rPr>
                <w:rFonts w:eastAsia="Times New Roman"/>
                <w:lang w:val="fr-BE" w:eastAsia="en-US"/>
              </w:rPr>
              <w:t>administré</w:t>
            </w:r>
            <w:proofErr w:type="spellEnd"/>
            <w:r w:rsidRPr="0045029F">
              <w:rPr>
                <w:rFonts w:eastAsia="Times New Roman"/>
                <w:lang w:val="fr-BE" w:eastAsia="en-US"/>
              </w:rPr>
              <w:t xml:space="preserve"> avec de l’AAS ou de l’AAS associé au clopidogrel ou à la </w:t>
            </w:r>
            <w:proofErr w:type="spellStart"/>
            <w:r w:rsidRPr="0045029F">
              <w:rPr>
                <w:rFonts w:eastAsia="Times New Roman"/>
                <w:lang w:val="fr-BE" w:eastAsia="en-US"/>
              </w:rPr>
              <w:t>ticlopidine</w:t>
            </w:r>
            <w:proofErr w:type="spellEnd"/>
          </w:p>
        </w:tc>
        <w:tc>
          <w:tcPr>
            <w:tcW w:w="2098" w:type="dxa"/>
          </w:tcPr>
          <w:p w14:paraId="45D8AEE7" w14:textId="77777777" w:rsidR="00C6594E" w:rsidRPr="0045029F" w:rsidRDefault="00C6594E" w:rsidP="000075B3">
            <w:pPr>
              <w:keepNext/>
              <w:rPr>
                <w:rFonts w:eastAsia="Times New Roman"/>
                <w:lang w:val="fr-BE" w:eastAsia="en-US"/>
              </w:rPr>
            </w:pPr>
            <w:r w:rsidRPr="0045029F">
              <w:rPr>
                <w:rFonts w:eastAsia="Times New Roman"/>
                <w:lang w:val="fr-BE" w:eastAsia="en-US"/>
              </w:rPr>
              <w:t>31 mois</w:t>
            </w:r>
          </w:p>
        </w:tc>
      </w:tr>
      <w:tr w:rsidR="006E74DD" w:rsidRPr="0045029F" w14:paraId="0986C907" w14:textId="77777777" w:rsidTr="005B441E">
        <w:tc>
          <w:tcPr>
            <w:tcW w:w="3827" w:type="dxa"/>
            <w:vMerge w:val="restart"/>
          </w:tcPr>
          <w:p w14:paraId="2B2120B3" w14:textId="77777777" w:rsidR="006E74DD" w:rsidRPr="0045029F" w:rsidRDefault="006E74DD" w:rsidP="000075B3">
            <w:pPr>
              <w:keepNext/>
              <w:rPr>
                <w:lang w:val="fr-BE"/>
              </w:rPr>
            </w:pPr>
            <w:r w:rsidRPr="0045029F">
              <w:rPr>
                <w:lang w:val="fr-BE"/>
              </w:rPr>
              <w:t xml:space="preserve">Prévention des événements </w:t>
            </w:r>
            <w:proofErr w:type="spellStart"/>
            <w:r w:rsidRPr="0045029F">
              <w:rPr>
                <w:lang w:val="fr-BE"/>
              </w:rPr>
              <w:t>athérothrombotiques</w:t>
            </w:r>
            <w:proofErr w:type="spellEnd"/>
            <w:r w:rsidRPr="0045029F">
              <w:rPr>
                <w:lang w:val="fr-BE"/>
              </w:rPr>
              <w:t xml:space="preserve"> chez les patients présentant une MC/MAP </w:t>
            </w:r>
          </w:p>
        </w:tc>
        <w:tc>
          <w:tcPr>
            <w:tcW w:w="1200" w:type="dxa"/>
          </w:tcPr>
          <w:p w14:paraId="30F03424" w14:textId="77777777" w:rsidR="006E74DD" w:rsidRPr="0045029F" w:rsidRDefault="006E74DD" w:rsidP="000075B3">
            <w:pPr>
              <w:keepNext/>
              <w:rPr>
                <w:rFonts w:eastAsia="Times New Roman"/>
                <w:lang w:val="fr-BE" w:eastAsia="en-US"/>
              </w:rPr>
            </w:pPr>
            <w:r w:rsidRPr="0045029F">
              <w:rPr>
                <w:lang w:val="fr-BE"/>
              </w:rPr>
              <w:t>18 244</w:t>
            </w:r>
          </w:p>
        </w:tc>
        <w:tc>
          <w:tcPr>
            <w:tcW w:w="2160" w:type="dxa"/>
          </w:tcPr>
          <w:p w14:paraId="0A0D1D00" w14:textId="77777777" w:rsidR="006E74DD" w:rsidRPr="0045029F" w:rsidRDefault="006E74DD" w:rsidP="000075B3">
            <w:pPr>
              <w:keepNext/>
              <w:rPr>
                <w:rFonts w:eastAsia="Times New Roman"/>
                <w:lang w:val="fr-BE" w:eastAsia="en-US"/>
              </w:rPr>
            </w:pPr>
            <w:r w:rsidRPr="0045029F">
              <w:rPr>
                <w:lang w:val="fr-BE"/>
              </w:rPr>
              <w:t xml:space="preserve">5 mg </w:t>
            </w:r>
            <w:proofErr w:type="spellStart"/>
            <w:r w:rsidRPr="0045029F">
              <w:rPr>
                <w:lang w:val="fr-BE"/>
              </w:rPr>
              <w:t>co-administrés</w:t>
            </w:r>
            <w:proofErr w:type="spellEnd"/>
            <w:r w:rsidRPr="0045029F">
              <w:rPr>
                <w:lang w:val="fr-BE"/>
              </w:rPr>
              <w:t xml:space="preserve"> avec de l’AAS ou 10 mg seuls</w:t>
            </w:r>
          </w:p>
        </w:tc>
        <w:tc>
          <w:tcPr>
            <w:tcW w:w="2098" w:type="dxa"/>
          </w:tcPr>
          <w:p w14:paraId="341E4D43" w14:textId="77777777" w:rsidR="006E74DD" w:rsidRPr="0045029F" w:rsidRDefault="006E74DD" w:rsidP="000075B3">
            <w:pPr>
              <w:keepNext/>
              <w:rPr>
                <w:rFonts w:eastAsia="Times New Roman"/>
                <w:lang w:val="fr-BE" w:eastAsia="en-US"/>
              </w:rPr>
            </w:pPr>
            <w:r w:rsidRPr="0045029F">
              <w:rPr>
                <w:lang w:val="fr-BE"/>
              </w:rPr>
              <w:t>47 mois</w:t>
            </w:r>
          </w:p>
        </w:tc>
      </w:tr>
      <w:tr w:rsidR="006E74DD" w:rsidRPr="0045029F" w14:paraId="297712A1" w14:textId="77777777" w:rsidTr="005B441E">
        <w:tc>
          <w:tcPr>
            <w:tcW w:w="3827" w:type="dxa"/>
            <w:vMerge/>
          </w:tcPr>
          <w:p w14:paraId="12DAC22D" w14:textId="77777777" w:rsidR="006E74DD" w:rsidRPr="0045029F" w:rsidRDefault="006E74DD" w:rsidP="006E74DD">
            <w:pPr>
              <w:keepNext/>
              <w:rPr>
                <w:lang w:val="fr-BE"/>
              </w:rPr>
            </w:pPr>
          </w:p>
        </w:tc>
        <w:tc>
          <w:tcPr>
            <w:tcW w:w="1200" w:type="dxa"/>
          </w:tcPr>
          <w:p w14:paraId="6D57E766" w14:textId="77777777" w:rsidR="006E74DD" w:rsidRPr="0045029F" w:rsidRDefault="006E74DD" w:rsidP="006E74DD">
            <w:pPr>
              <w:keepNext/>
              <w:rPr>
                <w:lang w:val="fr-BE"/>
              </w:rPr>
            </w:pPr>
            <w:r>
              <w:t>3</w:t>
            </w:r>
            <w:r>
              <w:rPr>
                <w:spacing w:val="-1"/>
              </w:rPr>
              <w:t xml:space="preserve"> </w:t>
            </w:r>
            <w:r>
              <w:t>256**</w:t>
            </w:r>
          </w:p>
        </w:tc>
        <w:tc>
          <w:tcPr>
            <w:tcW w:w="2160" w:type="dxa"/>
          </w:tcPr>
          <w:p w14:paraId="605536F4" w14:textId="77777777" w:rsidR="006E74DD" w:rsidRPr="0045029F" w:rsidRDefault="006E74DD" w:rsidP="006E74DD">
            <w:pPr>
              <w:keepNext/>
              <w:rPr>
                <w:lang w:val="fr-BE"/>
              </w:rPr>
            </w:pPr>
            <w:r w:rsidRPr="00F17C20">
              <w:t xml:space="preserve">5 mg </w:t>
            </w:r>
            <w:proofErr w:type="spellStart"/>
            <w:r w:rsidRPr="00F17C20">
              <w:t>co-administrés</w:t>
            </w:r>
            <w:proofErr w:type="spellEnd"/>
            <w:r w:rsidRPr="00F17C20">
              <w:rPr>
                <w:spacing w:val="-53"/>
              </w:rPr>
              <w:t xml:space="preserve"> </w:t>
            </w:r>
            <w:r w:rsidRPr="00F17C20">
              <w:t>avec</w:t>
            </w:r>
            <w:r w:rsidRPr="00F17C20">
              <w:rPr>
                <w:spacing w:val="-2"/>
              </w:rPr>
              <w:t xml:space="preserve"> </w:t>
            </w:r>
            <w:r w:rsidRPr="00F17C20">
              <w:t>de</w:t>
            </w:r>
            <w:r w:rsidRPr="00F17C20">
              <w:rPr>
                <w:spacing w:val="-1"/>
              </w:rPr>
              <w:t xml:space="preserve"> </w:t>
            </w:r>
            <w:r w:rsidRPr="00F17C20">
              <w:t>l’AAS</w:t>
            </w:r>
          </w:p>
        </w:tc>
        <w:tc>
          <w:tcPr>
            <w:tcW w:w="2098" w:type="dxa"/>
          </w:tcPr>
          <w:p w14:paraId="402A1511" w14:textId="77777777" w:rsidR="006E74DD" w:rsidRPr="0045029F" w:rsidRDefault="006E74DD" w:rsidP="006E74DD">
            <w:pPr>
              <w:keepNext/>
              <w:rPr>
                <w:lang w:val="fr-BE"/>
              </w:rPr>
            </w:pPr>
            <w:r>
              <w:t>42</w:t>
            </w:r>
            <w:r>
              <w:rPr>
                <w:spacing w:val="-1"/>
              </w:rPr>
              <w:t xml:space="preserve"> </w:t>
            </w:r>
            <w:r>
              <w:t>mois</w:t>
            </w:r>
          </w:p>
        </w:tc>
      </w:tr>
    </w:tbl>
    <w:p w14:paraId="58128214" w14:textId="77777777" w:rsidR="00F36417" w:rsidRDefault="00F36417" w:rsidP="000075B3">
      <w:pPr>
        <w:keepNext/>
        <w:rPr>
          <w:rFonts w:eastAsia="Times New Roman"/>
          <w:lang w:val="fr-BE" w:eastAsia="en-US"/>
        </w:rPr>
      </w:pPr>
      <w:r w:rsidRPr="0045029F">
        <w:rPr>
          <w:rFonts w:eastAsia="Times New Roman"/>
          <w:lang w:val="fr-BE" w:eastAsia="en-US"/>
        </w:rPr>
        <w:t>*</w:t>
      </w:r>
      <w:r w:rsidR="008B18D1" w:rsidRPr="0045029F">
        <w:rPr>
          <w:rFonts w:eastAsia="Times New Roman"/>
          <w:lang w:val="fr-BE" w:eastAsia="en-US"/>
        </w:rPr>
        <w:t> </w:t>
      </w:r>
      <w:r w:rsidRPr="0045029F">
        <w:rPr>
          <w:rFonts w:eastAsia="Times New Roman"/>
          <w:lang w:val="fr-BE" w:eastAsia="en-US"/>
        </w:rPr>
        <w:t xml:space="preserve">Patients </w:t>
      </w:r>
      <w:r w:rsidR="008B18D1" w:rsidRPr="0045029F">
        <w:rPr>
          <w:rFonts w:eastAsia="Times New Roman"/>
          <w:lang w:val="fr-BE" w:eastAsia="en-US"/>
        </w:rPr>
        <w:t xml:space="preserve">exposés à au moins une dose de </w:t>
      </w:r>
      <w:proofErr w:type="spellStart"/>
      <w:r w:rsidRPr="0045029F">
        <w:rPr>
          <w:rFonts w:eastAsia="Times New Roman"/>
          <w:lang w:val="fr-BE" w:eastAsia="en-US"/>
        </w:rPr>
        <w:t>rivaroxaban</w:t>
      </w:r>
      <w:proofErr w:type="spellEnd"/>
    </w:p>
    <w:p w14:paraId="59152011" w14:textId="77777777" w:rsidR="006E74DD" w:rsidRPr="0045029F" w:rsidRDefault="006E74DD" w:rsidP="000075B3">
      <w:pPr>
        <w:keepNext/>
        <w:rPr>
          <w:rFonts w:eastAsia="Times New Roman"/>
          <w:lang w:val="fr-BE" w:eastAsia="en-US"/>
        </w:rPr>
      </w:pPr>
      <w:r w:rsidRPr="00F17C20">
        <w:t>**</w:t>
      </w:r>
      <w:r w:rsidRPr="00F17C20">
        <w:rPr>
          <w:spacing w:val="-3"/>
        </w:rPr>
        <w:t xml:space="preserve"> </w:t>
      </w:r>
      <w:r w:rsidRPr="00F17C20">
        <w:t>Dans</w:t>
      </w:r>
      <w:r w:rsidRPr="00F17C20">
        <w:rPr>
          <w:spacing w:val="-3"/>
        </w:rPr>
        <w:t xml:space="preserve"> </w:t>
      </w:r>
      <w:r w:rsidRPr="00F17C20">
        <w:t>l’étude</w:t>
      </w:r>
      <w:r w:rsidRPr="00F17C20">
        <w:rPr>
          <w:spacing w:val="-3"/>
        </w:rPr>
        <w:t xml:space="preserve"> </w:t>
      </w:r>
      <w:r w:rsidRPr="00F17C20">
        <w:t>VOYAGER</w:t>
      </w:r>
      <w:r w:rsidRPr="00F17C20">
        <w:rPr>
          <w:spacing w:val="-3"/>
        </w:rPr>
        <w:t xml:space="preserve"> </w:t>
      </w:r>
      <w:r w:rsidRPr="00F17C20">
        <w:t>PAD</w:t>
      </w:r>
    </w:p>
    <w:p w14:paraId="1A7C0E1C" w14:textId="77777777" w:rsidR="00F36417" w:rsidRPr="0045029F" w:rsidRDefault="00F36417" w:rsidP="000075B3">
      <w:pPr>
        <w:rPr>
          <w:rFonts w:eastAsia="Times New Roman"/>
          <w:lang w:val="fr-BE" w:eastAsia="en-US"/>
        </w:rPr>
      </w:pPr>
    </w:p>
    <w:p w14:paraId="24360B29" w14:textId="77777777" w:rsidR="00663A49" w:rsidRPr="0045029F" w:rsidRDefault="00663A49" w:rsidP="000075B3">
      <w:pPr>
        <w:widowControl w:val="0"/>
        <w:autoSpaceDE w:val="0"/>
        <w:autoSpaceDN w:val="0"/>
        <w:adjustRightInd w:val="0"/>
        <w:rPr>
          <w:rFonts w:eastAsia="PMingLiU"/>
          <w:lang w:val="fr-BE" w:eastAsia="zh-TW"/>
        </w:rPr>
      </w:pPr>
      <w:r w:rsidRPr="0045029F">
        <w:rPr>
          <w:rFonts w:eastAsia="PMingLiU"/>
          <w:lang w:val="fr-BE" w:eastAsia="zh-TW"/>
        </w:rPr>
        <w:t xml:space="preserve">Les effets indésirables signalés le plus fréquemment chez les patients recevant du </w:t>
      </w:r>
      <w:proofErr w:type="spellStart"/>
      <w:r w:rsidRPr="0045029F">
        <w:rPr>
          <w:rFonts w:eastAsia="PMingLiU"/>
          <w:lang w:val="fr-BE" w:eastAsia="zh-TW"/>
        </w:rPr>
        <w:t>rivaroxaban</w:t>
      </w:r>
      <w:proofErr w:type="spellEnd"/>
      <w:r w:rsidRPr="0045029F">
        <w:rPr>
          <w:rFonts w:eastAsia="PMingLiU"/>
          <w:lang w:val="fr-BE" w:eastAsia="zh-TW"/>
        </w:rPr>
        <w:t xml:space="preserve"> ont été les saignements</w:t>
      </w:r>
      <w:r w:rsidR="0086722D" w:rsidRPr="0045029F">
        <w:rPr>
          <w:rFonts w:eastAsia="PMingLiU"/>
          <w:lang w:val="fr-BE" w:eastAsia="zh-TW"/>
        </w:rPr>
        <w:t xml:space="preserve"> (Tableau</w:t>
      </w:r>
      <w:r w:rsidR="0003196E" w:rsidRPr="0045029F">
        <w:rPr>
          <w:rFonts w:eastAsia="PMingLiU"/>
          <w:lang w:val="fr-BE" w:eastAsia="zh-TW"/>
        </w:rPr>
        <w:t> </w:t>
      </w:r>
      <w:r w:rsidR="0086722D" w:rsidRPr="0045029F">
        <w:rPr>
          <w:rFonts w:eastAsia="PMingLiU"/>
          <w:lang w:val="fr-BE" w:eastAsia="zh-TW"/>
        </w:rPr>
        <w:t>2)</w:t>
      </w:r>
      <w:r w:rsidRPr="0045029F">
        <w:rPr>
          <w:rFonts w:eastAsia="PMingLiU"/>
          <w:lang w:val="fr-BE" w:eastAsia="zh-TW"/>
        </w:rPr>
        <w:t xml:space="preserve"> (voir </w:t>
      </w:r>
      <w:r w:rsidR="0086722D" w:rsidRPr="0045029F">
        <w:rPr>
          <w:rFonts w:eastAsia="PMingLiU"/>
          <w:lang w:val="fr-BE" w:eastAsia="zh-TW"/>
        </w:rPr>
        <w:t xml:space="preserve">aussi </w:t>
      </w:r>
      <w:r w:rsidRPr="0045029F">
        <w:rPr>
          <w:rFonts w:eastAsia="PMingLiU"/>
          <w:lang w:val="fr-BE" w:eastAsia="zh-TW"/>
        </w:rPr>
        <w:t xml:space="preserve">rubrique 4.4. </w:t>
      </w:r>
      <w:proofErr w:type="gramStart"/>
      <w:r w:rsidRPr="0045029F">
        <w:rPr>
          <w:rFonts w:eastAsia="PMingLiU"/>
          <w:lang w:val="fr-BE" w:eastAsia="zh-TW"/>
        </w:rPr>
        <w:t>et</w:t>
      </w:r>
      <w:proofErr w:type="gramEnd"/>
      <w:r w:rsidRPr="0045029F">
        <w:rPr>
          <w:rFonts w:eastAsia="PMingLiU"/>
          <w:lang w:val="fr-BE" w:eastAsia="zh-TW"/>
        </w:rPr>
        <w:t xml:space="preserve"> « Description de certains effets indésirables » ci</w:t>
      </w:r>
      <w:r w:rsidR="00CC78CE" w:rsidRPr="0045029F">
        <w:rPr>
          <w:rFonts w:eastAsia="PMingLiU"/>
          <w:lang w:val="fr-BE" w:eastAsia="zh-TW"/>
        </w:rPr>
        <w:t>-</w:t>
      </w:r>
      <w:r w:rsidRPr="0045029F">
        <w:rPr>
          <w:rFonts w:eastAsia="PMingLiU"/>
          <w:lang w:val="fr-BE" w:eastAsia="zh-TW"/>
        </w:rPr>
        <w:t xml:space="preserve">dessous). </w:t>
      </w:r>
      <w:r w:rsidR="002F0718" w:rsidRPr="0045029F">
        <w:rPr>
          <w:rFonts w:eastAsia="PMingLiU"/>
          <w:lang w:val="fr-BE" w:eastAsia="zh-TW"/>
        </w:rPr>
        <w:t>Parmi l</w:t>
      </w:r>
      <w:r w:rsidRPr="0045029F">
        <w:rPr>
          <w:rFonts w:eastAsia="PMingLiU"/>
          <w:lang w:val="fr-BE" w:eastAsia="zh-TW"/>
        </w:rPr>
        <w:t>es saignements signalés</w:t>
      </w:r>
      <w:r w:rsidR="002F0718" w:rsidRPr="0045029F">
        <w:rPr>
          <w:rFonts w:eastAsia="PMingLiU"/>
          <w:lang w:val="fr-BE" w:eastAsia="zh-TW"/>
        </w:rPr>
        <w:t>,</w:t>
      </w:r>
      <w:r w:rsidRPr="0045029F">
        <w:rPr>
          <w:rFonts w:eastAsia="PMingLiU"/>
          <w:lang w:val="fr-BE" w:eastAsia="zh-TW"/>
        </w:rPr>
        <w:t xml:space="preserve"> le</w:t>
      </w:r>
      <w:r w:rsidR="002F0718" w:rsidRPr="0045029F">
        <w:rPr>
          <w:rFonts w:eastAsia="PMingLiU"/>
          <w:lang w:val="fr-BE" w:eastAsia="zh-TW"/>
        </w:rPr>
        <w:t>s</w:t>
      </w:r>
      <w:r w:rsidRPr="0045029F">
        <w:rPr>
          <w:rFonts w:eastAsia="PMingLiU"/>
          <w:lang w:val="fr-BE" w:eastAsia="zh-TW"/>
        </w:rPr>
        <w:t xml:space="preserve"> plus fréque</w:t>
      </w:r>
      <w:r w:rsidR="002F0718" w:rsidRPr="0045029F">
        <w:rPr>
          <w:rFonts w:eastAsia="PMingLiU"/>
          <w:lang w:val="fr-BE" w:eastAsia="zh-TW"/>
        </w:rPr>
        <w:t>nts</w:t>
      </w:r>
      <w:r w:rsidRPr="0045029F">
        <w:rPr>
          <w:rFonts w:eastAsia="PMingLiU"/>
          <w:lang w:val="fr-BE" w:eastAsia="zh-TW"/>
        </w:rPr>
        <w:t xml:space="preserve"> ont été l’épistaxis (</w:t>
      </w:r>
      <w:r w:rsidR="009D1099" w:rsidRPr="0045029F">
        <w:rPr>
          <w:rFonts w:eastAsia="PMingLiU"/>
          <w:lang w:val="fr-BE" w:eastAsia="zh-TW"/>
        </w:rPr>
        <w:t>4,5</w:t>
      </w:r>
      <w:r w:rsidR="0003196E" w:rsidRPr="0045029F">
        <w:rPr>
          <w:rFonts w:eastAsia="PMingLiU"/>
          <w:lang w:val="fr-BE" w:eastAsia="zh-TW"/>
        </w:rPr>
        <w:t> </w:t>
      </w:r>
      <w:r w:rsidRPr="0045029F">
        <w:rPr>
          <w:rFonts w:eastAsia="PMingLiU"/>
          <w:lang w:val="fr-BE" w:eastAsia="zh-TW"/>
        </w:rPr>
        <w:t>%) et l’hémorragie du tractus gastro</w:t>
      </w:r>
      <w:r w:rsidR="00CC78CE" w:rsidRPr="0045029F">
        <w:rPr>
          <w:rFonts w:eastAsia="PMingLiU"/>
          <w:lang w:val="fr-BE" w:eastAsia="zh-TW"/>
        </w:rPr>
        <w:t>-</w:t>
      </w:r>
      <w:r w:rsidRPr="0045029F">
        <w:rPr>
          <w:rFonts w:eastAsia="PMingLiU"/>
          <w:lang w:val="fr-BE" w:eastAsia="zh-TW"/>
        </w:rPr>
        <w:t>intestinal (</w:t>
      </w:r>
      <w:r w:rsidR="009D1099" w:rsidRPr="0045029F">
        <w:rPr>
          <w:rFonts w:eastAsia="PMingLiU"/>
          <w:lang w:val="fr-BE" w:eastAsia="zh-TW"/>
        </w:rPr>
        <w:t>3,8</w:t>
      </w:r>
      <w:r w:rsidR="0003196E" w:rsidRPr="0045029F">
        <w:rPr>
          <w:rFonts w:eastAsia="PMingLiU"/>
          <w:lang w:val="fr-BE" w:eastAsia="zh-TW"/>
        </w:rPr>
        <w:t> </w:t>
      </w:r>
      <w:r w:rsidRPr="0045029F">
        <w:rPr>
          <w:rFonts w:eastAsia="PMingLiU"/>
          <w:lang w:val="fr-BE" w:eastAsia="zh-TW"/>
        </w:rPr>
        <w:t>%).</w:t>
      </w:r>
    </w:p>
    <w:p w14:paraId="4856E635" w14:textId="77777777" w:rsidR="00F36417" w:rsidRPr="0045029F" w:rsidRDefault="00F36417" w:rsidP="000075B3">
      <w:pPr>
        <w:rPr>
          <w:rFonts w:eastAsia="SimSun"/>
          <w:lang w:val="fr-BE" w:eastAsia="en-US"/>
        </w:rPr>
      </w:pPr>
    </w:p>
    <w:p w14:paraId="48CA4F94" w14:textId="77777777" w:rsidR="001408D8" w:rsidRPr="0045029F" w:rsidRDefault="001408D8" w:rsidP="000075B3">
      <w:pPr>
        <w:keepNext/>
        <w:rPr>
          <w:rFonts w:eastAsia="Times New Roman"/>
          <w:b/>
          <w:lang w:val="fr-BE" w:eastAsia="en-US"/>
        </w:rPr>
      </w:pPr>
      <w:r w:rsidRPr="0045029F">
        <w:rPr>
          <w:rFonts w:eastAsia="Times New Roman"/>
          <w:b/>
          <w:lang w:val="fr-BE" w:eastAsia="en-US"/>
        </w:rPr>
        <w:lastRenderedPageBreak/>
        <w:t>Tableau 2 : taux de survenue des saignements</w:t>
      </w:r>
      <w:r w:rsidR="007A77D5" w:rsidRPr="0045029F">
        <w:rPr>
          <w:rFonts w:eastAsia="Times New Roman"/>
          <w:b/>
          <w:lang w:val="fr-BE" w:eastAsia="en-US"/>
        </w:rPr>
        <w:t>*</w:t>
      </w:r>
      <w:r w:rsidRPr="0045029F">
        <w:rPr>
          <w:rFonts w:eastAsia="Times New Roman"/>
          <w:b/>
          <w:lang w:val="fr-BE" w:eastAsia="en-US"/>
        </w:rPr>
        <w:t xml:space="preserve"> et de</w:t>
      </w:r>
      <w:r w:rsidR="00732C20" w:rsidRPr="0045029F">
        <w:rPr>
          <w:rFonts w:eastAsia="Times New Roman"/>
          <w:b/>
          <w:lang w:val="fr-BE" w:eastAsia="en-US"/>
        </w:rPr>
        <w:t>s</w:t>
      </w:r>
      <w:r w:rsidRPr="0045029F">
        <w:rPr>
          <w:rFonts w:eastAsia="Times New Roman"/>
          <w:b/>
          <w:lang w:val="fr-BE" w:eastAsia="en-US"/>
        </w:rPr>
        <w:t xml:space="preserve"> anémie</w:t>
      </w:r>
      <w:r w:rsidR="00732C20" w:rsidRPr="0045029F">
        <w:rPr>
          <w:rFonts w:eastAsia="Times New Roman"/>
          <w:b/>
          <w:lang w:val="fr-BE" w:eastAsia="en-US"/>
        </w:rPr>
        <w:t>s</w:t>
      </w:r>
      <w:r w:rsidRPr="0045029F">
        <w:rPr>
          <w:rFonts w:eastAsia="Times New Roman"/>
          <w:b/>
          <w:lang w:val="fr-BE" w:eastAsia="en-US"/>
        </w:rPr>
        <w:t xml:space="preserve"> chez les patients exposés au </w:t>
      </w:r>
      <w:proofErr w:type="spellStart"/>
      <w:r w:rsidRPr="0045029F">
        <w:rPr>
          <w:rFonts w:eastAsia="Times New Roman"/>
          <w:b/>
          <w:lang w:val="fr-BE" w:eastAsia="en-US"/>
        </w:rPr>
        <w:t>rivaroxaban</w:t>
      </w:r>
      <w:proofErr w:type="spellEnd"/>
      <w:r w:rsidRPr="0045029F">
        <w:rPr>
          <w:rFonts w:eastAsia="Times New Roman"/>
          <w:b/>
          <w:lang w:val="fr-BE" w:eastAsia="en-US"/>
        </w:rPr>
        <w:t xml:space="preserve"> </w:t>
      </w:r>
      <w:r w:rsidR="00E0635F" w:rsidRPr="0045029F">
        <w:rPr>
          <w:rFonts w:eastAsia="Times New Roman"/>
          <w:b/>
          <w:lang w:val="fr-BE" w:eastAsia="en-US"/>
        </w:rPr>
        <w:t>au cours de</w:t>
      </w:r>
      <w:r w:rsidR="00732C20" w:rsidRPr="0045029F">
        <w:rPr>
          <w:rFonts w:eastAsia="Times New Roman"/>
          <w:b/>
          <w:lang w:val="fr-BE" w:eastAsia="en-US"/>
        </w:rPr>
        <w:t>s</w:t>
      </w:r>
      <w:r w:rsidRPr="0045029F">
        <w:rPr>
          <w:rFonts w:eastAsia="Times New Roman"/>
          <w:b/>
          <w:lang w:val="fr-BE" w:eastAsia="en-US"/>
        </w:rPr>
        <w:t xml:space="preserve"> études de phase III terminées </w:t>
      </w:r>
      <w:r w:rsidR="005B441E">
        <w:rPr>
          <w:rFonts w:eastAsia="Times New Roman"/>
          <w:b/>
          <w:lang w:val="fr-BE" w:eastAsia="en-US"/>
        </w:rPr>
        <w:t xml:space="preserve">menées dans la population adulte et pédiatrique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1985"/>
        <w:gridCol w:w="2126"/>
      </w:tblGrid>
      <w:tr w:rsidR="001408D8" w:rsidRPr="0045029F" w14:paraId="1C94DB6E" w14:textId="77777777" w:rsidTr="00111DD3">
        <w:trPr>
          <w:tblHeader/>
        </w:trPr>
        <w:tc>
          <w:tcPr>
            <w:tcW w:w="3544" w:type="dxa"/>
          </w:tcPr>
          <w:p w14:paraId="145BAFD1" w14:textId="77777777" w:rsidR="001408D8" w:rsidRPr="0045029F" w:rsidRDefault="001408D8" w:rsidP="000075B3">
            <w:pPr>
              <w:keepNext/>
              <w:rPr>
                <w:rFonts w:eastAsia="Times New Roman"/>
                <w:b/>
                <w:lang w:val="fr-BE" w:eastAsia="en-US"/>
              </w:rPr>
            </w:pPr>
            <w:r w:rsidRPr="0045029F">
              <w:rPr>
                <w:rFonts w:eastAsia="Times New Roman"/>
                <w:b/>
                <w:lang w:val="fr-BE" w:eastAsia="en-US"/>
              </w:rPr>
              <w:t>Indication</w:t>
            </w:r>
          </w:p>
        </w:tc>
        <w:tc>
          <w:tcPr>
            <w:tcW w:w="1985" w:type="dxa"/>
          </w:tcPr>
          <w:p w14:paraId="1C74B09B" w14:textId="77777777" w:rsidR="001408D8" w:rsidRPr="0045029F" w:rsidRDefault="001408D8" w:rsidP="000075B3">
            <w:pPr>
              <w:keepNext/>
              <w:rPr>
                <w:rFonts w:eastAsia="Times New Roman"/>
                <w:lang w:val="fr-BE" w:eastAsia="en-US"/>
              </w:rPr>
            </w:pPr>
            <w:r w:rsidRPr="0045029F">
              <w:rPr>
                <w:rFonts w:eastAsia="Times New Roman"/>
                <w:b/>
                <w:lang w:val="fr-BE" w:eastAsia="en-US"/>
              </w:rPr>
              <w:t>Tout saignement</w:t>
            </w:r>
          </w:p>
        </w:tc>
        <w:tc>
          <w:tcPr>
            <w:tcW w:w="2126" w:type="dxa"/>
          </w:tcPr>
          <w:p w14:paraId="43A7EF51" w14:textId="77777777" w:rsidR="001408D8" w:rsidRPr="0045029F" w:rsidRDefault="001408D8" w:rsidP="000075B3">
            <w:pPr>
              <w:keepNext/>
              <w:rPr>
                <w:rFonts w:eastAsia="Times New Roman"/>
                <w:b/>
                <w:lang w:val="fr-BE" w:eastAsia="en-US"/>
              </w:rPr>
            </w:pPr>
            <w:r w:rsidRPr="0045029F">
              <w:rPr>
                <w:rFonts w:eastAsia="Times New Roman"/>
                <w:b/>
                <w:lang w:val="fr-BE" w:eastAsia="en-US"/>
              </w:rPr>
              <w:t>Anémie</w:t>
            </w:r>
          </w:p>
        </w:tc>
      </w:tr>
      <w:tr w:rsidR="001408D8" w:rsidRPr="0045029F" w14:paraId="3BBB0C32" w14:textId="77777777" w:rsidTr="00111DD3">
        <w:tc>
          <w:tcPr>
            <w:tcW w:w="3544" w:type="dxa"/>
          </w:tcPr>
          <w:p w14:paraId="15B2DF1C" w14:textId="77777777" w:rsidR="001408D8" w:rsidRPr="0045029F" w:rsidRDefault="001408D8" w:rsidP="000075B3">
            <w:pPr>
              <w:keepNext/>
              <w:rPr>
                <w:rFonts w:eastAsia="Times New Roman"/>
                <w:lang w:val="fr-BE" w:eastAsia="en-US"/>
              </w:rPr>
            </w:pPr>
            <w:r w:rsidRPr="0045029F">
              <w:rPr>
                <w:lang w:val="fr-BE"/>
              </w:rPr>
              <w:t>Prévention des ETEV chez les patients adultes bénéficiant d’une chirurgie programmée de la hanche ou du genou</w:t>
            </w:r>
          </w:p>
        </w:tc>
        <w:tc>
          <w:tcPr>
            <w:tcW w:w="1985" w:type="dxa"/>
          </w:tcPr>
          <w:p w14:paraId="0A25E7FA" w14:textId="77777777" w:rsidR="001408D8" w:rsidRPr="0045029F" w:rsidRDefault="001408D8" w:rsidP="000075B3">
            <w:pPr>
              <w:keepNext/>
              <w:rPr>
                <w:rFonts w:eastAsia="Times New Roman"/>
                <w:lang w:val="fr-BE" w:eastAsia="en-US"/>
              </w:rPr>
            </w:pPr>
            <w:r w:rsidRPr="0045029F">
              <w:rPr>
                <w:rFonts w:eastAsia="Times New Roman"/>
                <w:lang w:val="fr-BE" w:eastAsia="en-US"/>
              </w:rPr>
              <w:t>6,8</w:t>
            </w:r>
            <w:r w:rsidR="0003196E" w:rsidRPr="0045029F">
              <w:rPr>
                <w:rFonts w:eastAsia="Times New Roman"/>
                <w:lang w:val="fr-BE" w:eastAsia="en-US"/>
              </w:rPr>
              <w:t> </w:t>
            </w:r>
            <w:r w:rsidRPr="0045029F">
              <w:rPr>
                <w:rFonts w:eastAsia="Times New Roman"/>
                <w:lang w:val="fr-BE" w:eastAsia="en-US"/>
              </w:rPr>
              <w:t>% des patients</w:t>
            </w:r>
          </w:p>
        </w:tc>
        <w:tc>
          <w:tcPr>
            <w:tcW w:w="2126" w:type="dxa"/>
          </w:tcPr>
          <w:p w14:paraId="6B411B23" w14:textId="77777777" w:rsidR="001408D8" w:rsidRPr="0045029F" w:rsidRDefault="001408D8" w:rsidP="000075B3">
            <w:pPr>
              <w:keepNext/>
              <w:rPr>
                <w:rFonts w:eastAsia="Times New Roman"/>
                <w:lang w:val="fr-BE" w:eastAsia="en-US"/>
              </w:rPr>
            </w:pPr>
            <w:r w:rsidRPr="0045029F">
              <w:rPr>
                <w:rFonts w:eastAsia="Times New Roman"/>
                <w:lang w:val="fr-BE" w:eastAsia="en-US"/>
              </w:rPr>
              <w:t>5,9</w:t>
            </w:r>
            <w:r w:rsidR="0003196E" w:rsidRPr="0045029F">
              <w:rPr>
                <w:rFonts w:eastAsia="Times New Roman"/>
                <w:lang w:val="fr-BE" w:eastAsia="en-US"/>
              </w:rPr>
              <w:t> </w:t>
            </w:r>
            <w:r w:rsidRPr="0045029F">
              <w:rPr>
                <w:rFonts w:eastAsia="Times New Roman"/>
                <w:lang w:val="fr-BE" w:eastAsia="en-US"/>
              </w:rPr>
              <w:t>% des patients</w:t>
            </w:r>
          </w:p>
        </w:tc>
      </w:tr>
      <w:tr w:rsidR="001408D8" w:rsidRPr="0045029F" w14:paraId="4910DF11" w14:textId="77777777" w:rsidTr="00111DD3">
        <w:tc>
          <w:tcPr>
            <w:tcW w:w="3544" w:type="dxa"/>
          </w:tcPr>
          <w:p w14:paraId="11CFA505" w14:textId="04DDFB2D" w:rsidR="001408D8" w:rsidRPr="0045029F" w:rsidRDefault="001408D8" w:rsidP="000075B3">
            <w:pPr>
              <w:keepNext/>
              <w:rPr>
                <w:rFonts w:eastAsia="Times New Roman"/>
                <w:lang w:val="fr-BE" w:eastAsia="en-US"/>
              </w:rPr>
            </w:pPr>
            <w:r w:rsidRPr="0045029F">
              <w:rPr>
                <w:lang w:val="fr-BE"/>
              </w:rPr>
              <w:t xml:space="preserve">Prévention des </w:t>
            </w:r>
            <w:r w:rsidR="00134DA7" w:rsidRPr="00134DA7">
              <w:rPr>
                <w:lang w:val="fr-BE"/>
              </w:rPr>
              <w:t xml:space="preserve">évènements thromboemboliques </w:t>
            </w:r>
            <w:proofErr w:type="gramStart"/>
            <w:r w:rsidR="00134DA7" w:rsidRPr="00134DA7">
              <w:rPr>
                <w:lang w:val="fr-BE"/>
              </w:rPr>
              <w:t>veineux</w:t>
            </w:r>
            <w:r w:rsidR="00C329AD">
              <w:rPr>
                <w:lang w:val="fr-BE"/>
              </w:rPr>
              <w:t xml:space="preserve"> </w:t>
            </w:r>
            <w:r w:rsidR="00B27C12" w:rsidRPr="0045029F">
              <w:rPr>
                <w:lang w:val="fr-BE"/>
              </w:rPr>
              <w:t xml:space="preserve"> </w:t>
            </w:r>
            <w:r w:rsidRPr="0045029F">
              <w:rPr>
                <w:lang w:val="fr-BE"/>
              </w:rPr>
              <w:t>chez</w:t>
            </w:r>
            <w:proofErr w:type="gramEnd"/>
            <w:r w:rsidRPr="0045029F">
              <w:rPr>
                <w:lang w:val="fr-BE"/>
              </w:rPr>
              <w:t xml:space="preserve"> les patients présentant une affection médicale aigüe</w:t>
            </w:r>
          </w:p>
        </w:tc>
        <w:tc>
          <w:tcPr>
            <w:tcW w:w="1985" w:type="dxa"/>
          </w:tcPr>
          <w:p w14:paraId="65FA75E6" w14:textId="77777777" w:rsidR="001408D8" w:rsidRPr="0045029F" w:rsidRDefault="001408D8" w:rsidP="000075B3">
            <w:pPr>
              <w:keepNext/>
              <w:rPr>
                <w:rFonts w:eastAsia="Times New Roman"/>
                <w:lang w:val="fr-BE" w:eastAsia="en-US"/>
              </w:rPr>
            </w:pPr>
            <w:r w:rsidRPr="0045029F">
              <w:rPr>
                <w:rFonts w:eastAsia="Times New Roman"/>
                <w:lang w:val="fr-BE" w:eastAsia="en-US"/>
              </w:rPr>
              <w:t>12,6</w:t>
            </w:r>
            <w:r w:rsidR="0003196E" w:rsidRPr="0045029F">
              <w:rPr>
                <w:rFonts w:eastAsia="Times New Roman"/>
                <w:lang w:val="fr-BE" w:eastAsia="en-US"/>
              </w:rPr>
              <w:t> </w:t>
            </w:r>
            <w:r w:rsidRPr="0045029F">
              <w:rPr>
                <w:rFonts w:eastAsia="Times New Roman"/>
                <w:lang w:val="fr-BE" w:eastAsia="en-US"/>
              </w:rPr>
              <w:t>% des patients</w:t>
            </w:r>
          </w:p>
        </w:tc>
        <w:tc>
          <w:tcPr>
            <w:tcW w:w="2126" w:type="dxa"/>
          </w:tcPr>
          <w:p w14:paraId="5489E487" w14:textId="77777777" w:rsidR="001408D8" w:rsidRPr="0045029F" w:rsidRDefault="001408D8" w:rsidP="000075B3">
            <w:pPr>
              <w:keepNext/>
              <w:rPr>
                <w:rFonts w:eastAsia="Times New Roman"/>
                <w:lang w:val="fr-BE" w:eastAsia="en-US"/>
              </w:rPr>
            </w:pPr>
            <w:r w:rsidRPr="0045029F">
              <w:rPr>
                <w:rFonts w:eastAsia="Times New Roman"/>
                <w:lang w:val="fr-BE" w:eastAsia="en-US"/>
              </w:rPr>
              <w:t>2,1</w:t>
            </w:r>
            <w:r w:rsidR="0003196E" w:rsidRPr="0045029F">
              <w:rPr>
                <w:rFonts w:eastAsia="Times New Roman"/>
                <w:lang w:val="fr-BE" w:eastAsia="en-US"/>
              </w:rPr>
              <w:t> </w:t>
            </w:r>
            <w:r w:rsidRPr="0045029F">
              <w:rPr>
                <w:rFonts w:eastAsia="Times New Roman"/>
                <w:lang w:val="fr-BE" w:eastAsia="en-US"/>
              </w:rPr>
              <w:t>% des patients</w:t>
            </w:r>
          </w:p>
        </w:tc>
      </w:tr>
      <w:tr w:rsidR="001408D8" w:rsidRPr="0045029F" w14:paraId="6DC727F1" w14:textId="77777777" w:rsidTr="00111DD3">
        <w:tc>
          <w:tcPr>
            <w:tcW w:w="3544" w:type="dxa"/>
          </w:tcPr>
          <w:p w14:paraId="274A68B8" w14:textId="77777777" w:rsidR="001408D8" w:rsidRPr="0045029F" w:rsidRDefault="001408D8" w:rsidP="000075B3">
            <w:pPr>
              <w:keepNext/>
              <w:rPr>
                <w:rFonts w:eastAsia="Times New Roman"/>
                <w:lang w:val="fr-BE" w:eastAsia="en-US"/>
              </w:rPr>
            </w:pPr>
            <w:r w:rsidRPr="0045029F">
              <w:rPr>
                <w:lang w:val="fr-BE"/>
              </w:rPr>
              <w:t>Traitement de la TVP, de l’EP et prévention des récidives</w:t>
            </w:r>
          </w:p>
        </w:tc>
        <w:tc>
          <w:tcPr>
            <w:tcW w:w="1985" w:type="dxa"/>
          </w:tcPr>
          <w:p w14:paraId="6CA010A4" w14:textId="77777777" w:rsidR="001408D8" w:rsidRPr="0045029F" w:rsidRDefault="001408D8" w:rsidP="000075B3">
            <w:pPr>
              <w:keepNext/>
              <w:rPr>
                <w:rFonts w:eastAsia="Times New Roman"/>
                <w:lang w:val="fr-BE" w:eastAsia="en-US"/>
              </w:rPr>
            </w:pPr>
            <w:r w:rsidRPr="0045029F">
              <w:rPr>
                <w:rFonts w:eastAsia="Times New Roman"/>
                <w:lang w:val="fr-BE" w:eastAsia="en-US"/>
              </w:rPr>
              <w:t>23</w:t>
            </w:r>
            <w:r w:rsidR="0003196E" w:rsidRPr="0045029F">
              <w:rPr>
                <w:rFonts w:eastAsia="Times New Roman"/>
                <w:lang w:val="fr-BE" w:eastAsia="en-US"/>
              </w:rPr>
              <w:t> </w:t>
            </w:r>
            <w:r w:rsidRPr="0045029F">
              <w:rPr>
                <w:rFonts w:eastAsia="Times New Roman"/>
                <w:lang w:val="fr-BE" w:eastAsia="en-US"/>
              </w:rPr>
              <w:t>% des patients</w:t>
            </w:r>
          </w:p>
        </w:tc>
        <w:tc>
          <w:tcPr>
            <w:tcW w:w="2126" w:type="dxa"/>
          </w:tcPr>
          <w:p w14:paraId="53AB4D73" w14:textId="77777777" w:rsidR="001408D8" w:rsidRPr="0045029F" w:rsidRDefault="001408D8" w:rsidP="000075B3">
            <w:pPr>
              <w:keepNext/>
              <w:rPr>
                <w:rFonts w:eastAsia="Times New Roman"/>
                <w:lang w:val="fr-BE" w:eastAsia="en-US"/>
              </w:rPr>
            </w:pPr>
            <w:r w:rsidRPr="0045029F">
              <w:rPr>
                <w:rFonts w:eastAsia="Times New Roman"/>
                <w:lang w:val="fr-BE" w:eastAsia="en-US"/>
              </w:rPr>
              <w:t>1,6</w:t>
            </w:r>
            <w:r w:rsidR="0003196E" w:rsidRPr="0045029F">
              <w:rPr>
                <w:rFonts w:eastAsia="Times New Roman"/>
                <w:lang w:val="fr-BE" w:eastAsia="en-US"/>
              </w:rPr>
              <w:t> </w:t>
            </w:r>
            <w:r w:rsidRPr="0045029F">
              <w:rPr>
                <w:rFonts w:eastAsia="Times New Roman"/>
                <w:lang w:val="fr-BE" w:eastAsia="en-US"/>
              </w:rPr>
              <w:t>% des patients</w:t>
            </w:r>
          </w:p>
        </w:tc>
      </w:tr>
      <w:tr w:rsidR="00682664" w:rsidRPr="0045029F" w14:paraId="51C8DBA7" w14:textId="77777777" w:rsidTr="00111DD3">
        <w:tc>
          <w:tcPr>
            <w:tcW w:w="3544" w:type="dxa"/>
          </w:tcPr>
          <w:p w14:paraId="0C54295D" w14:textId="77777777" w:rsidR="00682664" w:rsidRPr="009E6D88" w:rsidRDefault="00682664" w:rsidP="00682664">
            <w:pPr>
              <w:pStyle w:val="TableParagraph"/>
              <w:ind w:left="110" w:right="265"/>
              <w:rPr>
                <w:lang w:val="fr-FR"/>
              </w:rPr>
            </w:pPr>
            <w:r w:rsidRPr="00E76D1F">
              <w:rPr>
                <w:lang w:val="fr-FR"/>
              </w:rPr>
              <w:t xml:space="preserve">Traitement </w:t>
            </w:r>
            <w:r w:rsidRPr="009E6D88">
              <w:rPr>
                <w:lang w:val="fr-FR"/>
              </w:rPr>
              <w:t>des ETEV</w:t>
            </w:r>
            <w:r>
              <w:rPr>
                <w:lang w:val="fr-FR"/>
              </w:rPr>
              <w:t xml:space="preserve"> </w:t>
            </w:r>
            <w:r w:rsidRPr="00E76D1F">
              <w:rPr>
                <w:lang w:val="fr-FR"/>
              </w:rPr>
              <w:t>et prévention</w:t>
            </w:r>
            <w:r w:rsidRPr="00E76D1F">
              <w:rPr>
                <w:spacing w:val="-52"/>
                <w:lang w:val="fr-FR"/>
              </w:rPr>
              <w:t xml:space="preserve"> </w:t>
            </w:r>
            <w:r w:rsidRPr="00E76D1F">
              <w:rPr>
                <w:lang w:val="fr-FR"/>
              </w:rPr>
              <w:t>des récidives</w:t>
            </w:r>
            <w:r w:rsidRPr="009E6D88">
              <w:rPr>
                <w:lang w:val="fr-FR"/>
              </w:rPr>
              <w:t xml:space="preserve"> sous forme d’ETEV</w:t>
            </w:r>
            <w:r w:rsidRPr="009E6D88">
              <w:rPr>
                <w:spacing w:val="1"/>
                <w:lang w:val="fr-FR"/>
              </w:rPr>
              <w:t xml:space="preserve"> </w:t>
            </w:r>
            <w:r w:rsidRPr="009E6D88">
              <w:rPr>
                <w:lang w:val="fr-FR"/>
              </w:rPr>
              <w:t>chez les nouveau-nés nés à terme et</w:t>
            </w:r>
            <w:r w:rsidRPr="009E6D88">
              <w:rPr>
                <w:spacing w:val="-52"/>
                <w:lang w:val="fr-FR"/>
              </w:rPr>
              <w:t xml:space="preserve"> </w:t>
            </w:r>
            <w:r>
              <w:rPr>
                <w:spacing w:val="-52"/>
                <w:lang w:val="fr-FR"/>
              </w:rPr>
              <w:t xml:space="preserve">          </w:t>
            </w:r>
            <w:r w:rsidRPr="009E6D88">
              <w:rPr>
                <w:lang w:val="fr-FR"/>
              </w:rPr>
              <w:t>chez</w:t>
            </w:r>
            <w:r w:rsidRPr="009E6D88">
              <w:rPr>
                <w:spacing w:val="-3"/>
                <w:lang w:val="fr-FR"/>
              </w:rPr>
              <w:t xml:space="preserve"> </w:t>
            </w:r>
            <w:r w:rsidRPr="009E6D88">
              <w:rPr>
                <w:lang w:val="fr-FR"/>
              </w:rPr>
              <w:t>les</w:t>
            </w:r>
            <w:r w:rsidRPr="009E6D88">
              <w:rPr>
                <w:spacing w:val="-2"/>
                <w:lang w:val="fr-FR"/>
              </w:rPr>
              <w:t xml:space="preserve"> </w:t>
            </w:r>
            <w:r w:rsidRPr="009E6D88">
              <w:rPr>
                <w:lang w:val="fr-FR"/>
              </w:rPr>
              <w:t>enfants âgés de</w:t>
            </w:r>
            <w:r w:rsidRPr="009E6D88">
              <w:rPr>
                <w:spacing w:val="-2"/>
                <w:lang w:val="fr-FR"/>
              </w:rPr>
              <w:t xml:space="preserve"> </w:t>
            </w:r>
            <w:r w:rsidRPr="009E6D88">
              <w:rPr>
                <w:lang w:val="fr-FR"/>
              </w:rPr>
              <w:t>moins de</w:t>
            </w:r>
          </w:p>
          <w:p w14:paraId="13C37BFA" w14:textId="77777777" w:rsidR="00682664" w:rsidRPr="0045029F" w:rsidRDefault="00682664" w:rsidP="00682664">
            <w:pPr>
              <w:keepNext/>
              <w:rPr>
                <w:lang w:val="fr-BE"/>
              </w:rPr>
            </w:pPr>
            <w:r w:rsidRPr="009E6D88">
              <w:t>18 ans après l’instauration d’un</w:t>
            </w:r>
            <w:r w:rsidRPr="009E6D88">
              <w:rPr>
                <w:spacing w:val="1"/>
              </w:rPr>
              <w:t xml:space="preserve"> </w:t>
            </w:r>
            <w:r w:rsidRPr="009E6D88">
              <w:t>traitement</w:t>
            </w:r>
            <w:r w:rsidRPr="009E6D88">
              <w:rPr>
                <w:spacing w:val="-6"/>
              </w:rPr>
              <w:t xml:space="preserve"> </w:t>
            </w:r>
            <w:r w:rsidRPr="009E6D88">
              <w:t>anticoagulant</w:t>
            </w:r>
            <w:r w:rsidRPr="009E6D88">
              <w:rPr>
                <w:spacing w:val="-3"/>
              </w:rPr>
              <w:t xml:space="preserve"> </w:t>
            </w:r>
            <w:r w:rsidRPr="009E6D88">
              <w:t>standard</w:t>
            </w:r>
          </w:p>
        </w:tc>
        <w:tc>
          <w:tcPr>
            <w:tcW w:w="1985" w:type="dxa"/>
          </w:tcPr>
          <w:p w14:paraId="4D77D938" w14:textId="77777777" w:rsidR="00682664" w:rsidRPr="0045029F" w:rsidRDefault="00682664" w:rsidP="00682664">
            <w:pPr>
              <w:keepNext/>
              <w:rPr>
                <w:rFonts w:eastAsia="Times New Roman"/>
                <w:lang w:val="fr-BE" w:eastAsia="en-US"/>
              </w:rPr>
            </w:pPr>
            <w:r>
              <w:t>39,5</w:t>
            </w:r>
            <w:r w:rsidRPr="0045029F">
              <w:rPr>
                <w:rFonts w:eastAsia="Times New Roman"/>
                <w:lang w:val="fr-BE"/>
              </w:rPr>
              <w:t> </w:t>
            </w:r>
            <w:r w:rsidRPr="001E4AF3">
              <w:rPr>
                <w:rFonts w:eastAsia="Calibri"/>
                <w:lang w:val="en-US" w:eastAsia="en-US"/>
              </w:rPr>
              <w:t>%</w:t>
            </w:r>
            <w:r w:rsidRPr="001E4AF3">
              <w:rPr>
                <w:rFonts w:eastAsia="Calibri"/>
                <w:spacing w:val="-2"/>
                <w:lang w:val="en-US" w:eastAsia="en-US"/>
              </w:rPr>
              <w:t xml:space="preserve"> </w:t>
            </w:r>
            <w:r w:rsidRPr="001E4AF3">
              <w:rPr>
                <w:rFonts w:eastAsia="Calibri"/>
                <w:lang w:val="en-US" w:eastAsia="en-US"/>
              </w:rPr>
              <w:t>des patients</w:t>
            </w:r>
          </w:p>
        </w:tc>
        <w:tc>
          <w:tcPr>
            <w:tcW w:w="2126" w:type="dxa"/>
          </w:tcPr>
          <w:p w14:paraId="09D52A6A" w14:textId="77777777" w:rsidR="00682664" w:rsidRPr="0045029F" w:rsidRDefault="00682664" w:rsidP="00682664">
            <w:pPr>
              <w:keepNext/>
              <w:rPr>
                <w:rFonts w:eastAsia="Times New Roman"/>
                <w:lang w:val="fr-BE" w:eastAsia="en-US"/>
              </w:rPr>
            </w:pPr>
            <w:r>
              <w:t>4</w:t>
            </w:r>
            <w:r w:rsidRPr="001E4AF3">
              <w:rPr>
                <w:rFonts w:eastAsia="Calibri"/>
                <w:lang w:val="en-US" w:eastAsia="en-US"/>
              </w:rPr>
              <w:t>,6</w:t>
            </w:r>
            <w:r>
              <w:rPr>
                <w:spacing w:val="-1"/>
              </w:rPr>
              <w:t xml:space="preserve"> </w:t>
            </w:r>
            <w:r w:rsidRPr="001E4AF3">
              <w:rPr>
                <w:rFonts w:eastAsia="Calibri"/>
                <w:lang w:val="en-US" w:eastAsia="en-US"/>
              </w:rPr>
              <w:t>% des</w:t>
            </w:r>
            <w:r w:rsidRPr="001E4AF3">
              <w:rPr>
                <w:rFonts w:eastAsia="Calibri"/>
                <w:spacing w:val="-1"/>
                <w:lang w:val="en-US" w:eastAsia="en-US"/>
              </w:rPr>
              <w:t xml:space="preserve"> </w:t>
            </w:r>
            <w:r w:rsidRPr="001E4AF3">
              <w:rPr>
                <w:rFonts w:eastAsia="Calibri"/>
                <w:lang w:val="en-US" w:eastAsia="en-US"/>
              </w:rPr>
              <w:t>patients</w:t>
            </w:r>
          </w:p>
        </w:tc>
      </w:tr>
      <w:tr w:rsidR="001408D8" w:rsidRPr="0045029F" w14:paraId="167C4084" w14:textId="77777777" w:rsidTr="00111DD3">
        <w:tc>
          <w:tcPr>
            <w:tcW w:w="3544" w:type="dxa"/>
          </w:tcPr>
          <w:p w14:paraId="219F89E2" w14:textId="77777777" w:rsidR="001408D8" w:rsidRPr="0045029F" w:rsidRDefault="001408D8" w:rsidP="000075B3">
            <w:pPr>
              <w:keepNext/>
              <w:rPr>
                <w:rFonts w:eastAsia="Times New Roman"/>
                <w:lang w:val="fr-BE" w:eastAsia="en-US"/>
              </w:rPr>
            </w:pPr>
            <w:r w:rsidRPr="0045029F">
              <w:rPr>
                <w:lang w:val="fr-BE"/>
              </w:rPr>
              <w:t>Prévention des AVC et des embolies systémiques chez les patients atteints de fibrillation atriale non valvulaire</w:t>
            </w:r>
          </w:p>
        </w:tc>
        <w:tc>
          <w:tcPr>
            <w:tcW w:w="1985" w:type="dxa"/>
          </w:tcPr>
          <w:p w14:paraId="00797261" w14:textId="77777777" w:rsidR="001408D8" w:rsidRPr="0045029F" w:rsidRDefault="001408D8" w:rsidP="000075B3">
            <w:pPr>
              <w:keepNext/>
              <w:rPr>
                <w:rFonts w:eastAsia="Times New Roman"/>
                <w:lang w:val="fr-BE" w:eastAsia="en-US"/>
              </w:rPr>
            </w:pPr>
            <w:r w:rsidRPr="0045029F">
              <w:rPr>
                <w:rFonts w:eastAsia="Times New Roman"/>
                <w:lang w:val="fr-BE" w:eastAsia="en-US"/>
              </w:rPr>
              <w:t>28 pour 100 patient</w:t>
            </w:r>
            <w:r w:rsidR="00824411" w:rsidRPr="0045029F">
              <w:rPr>
                <w:rFonts w:eastAsia="Times New Roman"/>
                <w:lang w:val="fr-BE" w:eastAsia="en-US"/>
              </w:rPr>
              <w:t>-</w:t>
            </w:r>
            <w:r w:rsidRPr="0045029F">
              <w:rPr>
                <w:rFonts w:eastAsia="Times New Roman"/>
                <w:lang w:val="fr-BE" w:eastAsia="en-US"/>
              </w:rPr>
              <w:t>années</w:t>
            </w:r>
          </w:p>
        </w:tc>
        <w:tc>
          <w:tcPr>
            <w:tcW w:w="2126" w:type="dxa"/>
          </w:tcPr>
          <w:p w14:paraId="4E25AD75" w14:textId="77777777" w:rsidR="001408D8" w:rsidRPr="0045029F" w:rsidRDefault="001408D8" w:rsidP="000075B3">
            <w:pPr>
              <w:keepNext/>
              <w:rPr>
                <w:rFonts w:eastAsia="Times New Roman"/>
                <w:lang w:val="fr-BE" w:eastAsia="en-US"/>
              </w:rPr>
            </w:pPr>
            <w:r w:rsidRPr="0045029F">
              <w:rPr>
                <w:rFonts w:eastAsia="Times New Roman"/>
                <w:lang w:val="fr-BE" w:eastAsia="en-US"/>
              </w:rPr>
              <w:t>2,5 pour 100 patient</w:t>
            </w:r>
            <w:r w:rsidR="00824411" w:rsidRPr="0045029F">
              <w:rPr>
                <w:rFonts w:eastAsia="Times New Roman"/>
                <w:lang w:val="fr-BE" w:eastAsia="en-US"/>
              </w:rPr>
              <w:t>-</w:t>
            </w:r>
            <w:r w:rsidRPr="0045029F">
              <w:rPr>
                <w:rFonts w:eastAsia="Times New Roman"/>
                <w:lang w:val="fr-BE" w:eastAsia="en-US"/>
              </w:rPr>
              <w:t>années</w:t>
            </w:r>
          </w:p>
        </w:tc>
      </w:tr>
      <w:tr w:rsidR="001408D8" w:rsidRPr="0045029F" w14:paraId="1097252E" w14:textId="77777777" w:rsidTr="00111DD3">
        <w:tc>
          <w:tcPr>
            <w:tcW w:w="3544" w:type="dxa"/>
          </w:tcPr>
          <w:p w14:paraId="37C3D32F" w14:textId="77777777" w:rsidR="001408D8" w:rsidRPr="0045029F" w:rsidRDefault="001408D8" w:rsidP="000075B3">
            <w:pPr>
              <w:keepNext/>
              <w:rPr>
                <w:rFonts w:eastAsia="Times New Roman"/>
                <w:lang w:val="fr-BE" w:eastAsia="en-US"/>
              </w:rPr>
            </w:pPr>
            <w:r w:rsidRPr="0045029F">
              <w:rPr>
                <w:lang w:val="fr-BE"/>
              </w:rPr>
              <w:t xml:space="preserve">Prévention des événements </w:t>
            </w:r>
            <w:proofErr w:type="spellStart"/>
            <w:r w:rsidRPr="0045029F">
              <w:rPr>
                <w:lang w:val="fr-BE"/>
              </w:rPr>
              <w:t>athérothrombotiques</w:t>
            </w:r>
            <w:proofErr w:type="spellEnd"/>
            <w:r w:rsidRPr="0045029F">
              <w:rPr>
                <w:lang w:val="fr-BE"/>
              </w:rPr>
              <w:t xml:space="preserve"> </w:t>
            </w:r>
            <w:proofErr w:type="gramStart"/>
            <w:r w:rsidRPr="0045029F">
              <w:rPr>
                <w:lang w:val="fr-BE"/>
              </w:rPr>
              <w:t>suite à un</w:t>
            </w:r>
            <w:proofErr w:type="gramEnd"/>
            <w:r w:rsidRPr="0045029F">
              <w:rPr>
                <w:lang w:val="fr-BE"/>
              </w:rPr>
              <w:t xml:space="preserve"> SCA</w:t>
            </w:r>
          </w:p>
        </w:tc>
        <w:tc>
          <w:tcPr>
            <w:tcW w:w="1985" w:type="dxa"/>
          </w:tcPr>
          <w:p w14:paraId="6E8973A2" w14:textId="77777777" w:rsidR="001408D8" w:rsidRPr="0045029F" w:rsidRDefault="001408D8" w:rsidP="000075B3">
            <w:pPr>
              <w:keepNext/>
              <w:rPr>
                <w:rFonts w:eastAsia="Times New Roman"/>
                <w:lang w:val="fr-BE" w:eastAsia="en-US"/>
              </w:rPr>
            </w:pPr>
            <w:r w:rsidRPr="0045029F">
              <w:rPr>
                <w:rFonts w:eastAsia="Times New Roman"/>
                <w:lang w:val="fr-BE" w:eastAsia="en-US"/>
              </w:rPr>
              <w:t>22 pour 100 patient</w:t>
            </w:r>
            <w:r w:rsidR="00824411" w:rsidRPr="0045029F">
              <w:rPr>
                <w:rFonts w:eastAsia="Times New Roman"/>
                <w:lang w:val="fr-BE" w:eastAsia="en-US"/>
              </w:rPr>
              <w:t>-</w:t>
            </w:r>
            <w:r w:rsidRPr="0045029F">
              <w:rPr>
                <w:rFonts w:eastAsia="Times New Roman"/>
                <w:lang w:val="fr-BE" w:eastAsia="en-US"/>
              </w:rPr>
              <w:t>années</w:t>
            </w:r>
          </w:p>
        </w:tc>
        <w:tc>
          <w:tcPr>
            <w:tcW w:w="2126" w:type="dxa"/>
          </w:tcPr>
          <w:p w14:paraId="2A260B95" w14:textId="77777777" w:rsidR="001408D8" w:rsidRPr="0045029F" w:rsidRDefault="001408D8" w:rsidP="000075B3">
            <w:pPr>
              <w:keepNext/>
              <w:rPr>
                <w:rFonts w:eastAsia="Times New Roman"/>
                <w:lang w:val="fr-BE" w:eastAsia="en-US"/>
              </w:rPr>
            </w:pPr>
            <w:r w:rsidRPr="0045029F">
              <w:rPr>
                <w:rFonts w:eastAsia="Times New Roman"/>
                <w:lang w:val="fr-BE" w:eastAsia="en-US"/>
              </w:rPr>
              <w:t>1,4 pour 100 patient-années</w:t>
            </w:r>
          </w:p>
        </w:tc>
      </w:tr>
      <w:tr w:rsidR="006E74DD" w:rsidRPr="0045029F" w14:paraId="28804ECB" w14:textId="77777777" w:rsidTr="00011678">
        <w:tc>
          <w:tcPr>
            <w:tcW w:w="3544" w:type="dxa"/>
            <w:vMerge w:val="restart"/>
          </w:tcPr>
          <w:p w14:paraId="117A0538" w14:textId="77777777" w:rsidR="006E74DD" w:rsidRPr="0045029F" w:rsidRDefault="006E74DD" w:rsidP="000075B3">
            <w:pPr>
              <w:keepNext/>
              <w:rPr>
                <w:lang w:val="fr-BE"/>
              </w:rPr>
            </w:pPr>
            <w:r w:rsidRPr="0045029F">
              <w:rPr>
                <w:lang w:val="fr-BE"/>
              </w:rPr>
              <w:t xml:space="preserve">Prévention des événements </w:t>
            </w:r>
            <w:proofErr w:type="spellStart"/>
            <w:r w:rsidRPr="0045029F">
              <w:rPr>
                <w:lang w:val="fr-BE"/>
              </w:rPr>
              <w:t>athérothrombotiques</w:t>
            </w:r>
            <w:proofErr w:type="spellEnd"/>
            <w:r w:rsidRPr="0045029F">
              <w:rPr>
                <w:lang w:val="fr-BE"/>
              </w:rPr>
              <w:t xml:space="preserve"> chez les patients présentant une MC/MAP</w:t>
            </w:r>
          </w:p>
        </w:tc>
        <w:tc>
          <w:tcPr>
            <w:tcW w:w="1985" w:type="dxa"/>
          </w:tcPr>
          <w:p w14:paraId="1126EEF7" w14:textId="77777777" w:rsidR="006E74DD" w:rsidRPr="0045029F" w:rsidRDefault="006E74DD" w:rsidP="000075B3">
            <w:pPr>
              <w:keepNext/>
              <w:rPr>
                <w:rFonts w:eastAsia="Times New Roman"/>
                <w:lang w:val="fr-BE" w:eastAsia="en-US"/>
              </w:rPr>
            </w:pPr>
            <w:r w:rsidRPr="0045029F">
              <w:rPr>
                <w:rFonts w:eastAsia="Times New Roman"/>
                <w:lang w:val="fr-BE" w:eastAsia="en-US"/>
              </w:rPr>
              <w:t>6,7 pour 100 patient-années</w:t>
            </w:r>
          </w:p>
        </w:tc>
        <w:tc>
          <w:tcPr>
            <w:tcW w:w="2126" w:type="dxa"/>
          </w:tcPr>
          <w:p w14:paraId="1DAA475C" w14:textId="77777777" w:rsidR="006E74DD" w:rsidRPr="0045029F" w:rsidRDefault="006E74DD" w:rsidP="000075B3">
            <w:pPr>
              <w:keepNext/>
              <w:rPr>
                <w:rFonts w:eastAsia="Times New Roman"/>
                <w:lang w:val="fr-BE" w:eastAsia="en-US"/>
              </w:rPr>
            </w:pPr>
            <w:r w:rsidRPr="0045029F">
              <w:rPr>
                <w:rFonts w:eastAsia="Times New Roman"/>
                <w:lang w:val="fr-BE" w:eastAsia="en-US"/>
              </w:rPr>
              <w:t>0,15 pour 100 patient-années**</w:t>
            </w:r>
          </w:p>
        </w:tc>
      </w:tr>
      <w:tr w:rsidR="006E74DD" w:rsidRPr="0045029F" w14:paraId="2F89F16C" w14:textId="77777777" w:rsidTr="00011678">
        <w:tc>
          <w:tcPr>
            <w:tcW w:w="3544" w:type="dxa"/>
            <w:vMerge/>
          </w:tcPr>
          <w:p w14:paraId="5D5B8854" w14:textId="77777777" w:rsidR="006E74DD" w:rsidRPr="0045029F" w:rsidRDefault="006E74DD" w:rsidP="006E74DD">
            <w:pPr>
              <w:keepNext/>
              <w:rPr>
                <w:lang w:val="fr-BE"/>
              </w:rPr>
            </w:pPr>
          </w:p>
        </w:tc>
        <w:tc>
          <w:tcPr>
            <w:tcW w:w="1985" w:type="dxa"/>
          </w:tcPr>
          <w:p w14:paraId="1B89DC67" w14:textId="77777777" w:rsidR="006E74DD" w:rsidRPr="00E32335" w:rsidRDefault="006E74DD" w:rsidP="00E32335">
            <w:pPr>
              <w:pStyle w:val="TableParagraph"/>
              <w:spacing w:line="253" w:lineRule="exact"/>
              <w:ind w:left="0"/>
            </w:pPr>
            <w:r>
              <w:t>8,38</w:t>
            </w:r>
            <w:r>
              <w:rPr>
                <w:spacing w:val="-2"/>
              </w:rPr>
              <w:t xml:space="preserve"> </w:t>
            </w:r>
            <w:r>
              <w:t>pour 100</w:t>
            </w:r>
            <w:r>
              <w:rPr>
                <w:spacing w:val="-5"/>
              </w:rPr>
              <w:t xml:space="preserve"> </w:t>
            </w:r>
            <w:r>
              <w:t>patient-</w:t>
            </w:r>
            <w:proofErr w:type="spellStart"/>
            <w:r>
              <w:t>années</w:t>
            </w:r>
            <w:proofErr w:type="spellEnd"/>
            <w:r>
              <w:rPr>
                <w:vertAlign w:val="superscript"/>
              </w:rPr>
              <w:t>#</w:t>
            </w:r>
          </w:p>
        </w:tc>
        <w:tc>
          <w:tcPr>
            <w:tcW w:w="2126" w:type="dxa"/>
          </w:tcPr>
          <w:p w14:paraId="12D925C0" w14:textId="77777777" w:rsidR="006E74DD" w:rsidRPr="00E32335" w:rsidRDefault="006E74DD" w:rsidP="00E32335">
            <w:pPr>
              <w:pStyle w:val="TableParagraph"/>
              <w:spacing w:line="253" w:lineRule="exact"/>
              <w:ind w:left="0"/>
            </w:pPr>
            <w:r>
              <w:t>0,74</w:t>
            </w:r>
            <w:r>
              <w:rPr>
                <w:spacing w:val="-2"/>
              </w:rPr>
              <w:t xml:space="preserve"> </w:t>
            </w:r>
            <w:r>
              <w:t>pour 100 patient-</w:t>
            </w:r>
            <w:r>
              <w:rPr>
                <w:spacing w:val="-52"/>
              </w:rPr>
              <w:t xml:space="preserve"> </w:t>
            </w:r>
            <w:proofErr w:type="spellStart"/>
            <w:r>
              <w:t>années</w:t>
            </w:r>
            <w:proofErr w:type="spellEnd"/>
            <w:r>
              <w:t>***</w:t>
            </w:r>
            <w:r>
              <w:rPr>
                <w:spacing w:val="-5"/>
              </w:rPr>
              <w:t xml:space="preserve"> </w:t>
            </w:r>
            <w:r>
              <w:rPr>
                <w:vertAlign w:val="superscript"/>
              </w:rPr>
              <w:t>#</w:t>
            </w:r>
          </w:p>
        </w:tc>
      </w:tr>
    </w:tbl>
    <w:p w14:paraId="59FF7853" w14:textId="77777777" w:rsidR="004E2D1F" w:rsidRPr="0045029F" w:rsidRDefault="004E2D1F" w:rsidP="00950AC2">
      <w:pPr>
        <w:keepNext/>
        <w:contextualSpacing/>
        <w:rPr>
          <w:lang w:val="fr-BE"/>
        </w:rPr>
      </w:pPr>
      <w:r w:rsidRPr="0045029F">
        <w:rPr>
          <w:lang w:val="fr-BE"/>
        </w:rPr>
        <w:t>*</w:t>
      </w:r>
      <w:r w:rsidR="00621D49" w:rsidRPr="0045029F">
        <w:rPr>
          <w:lang w:val="fr-BE"/>
        </w:rPr>
        <w:t xml:space="preserve"> </w:t>
      </w:r>
      <w:r w:rsidRPr="0045029F">
        <w:rPr>
          <w:lang w:val="fr-BE"/>
        </w:rPr>
        <w:t xml:space="preserve">Pour toutes les études sur le </w:t>
      </w:r>
      <w:proofErr w:type="spellStart"/>
      <w:r w:rsidRPr="0045029F">
        <w:rPr>
          <w:lang w:val="fr-BE"/>
        </w:rPr>
        <w:t>rivaroxaban</w:t>
      </w:r>
      <w:proofErr w:type="spellEnd"/>
      <w:r w:rsidRPr="0045029F">
        <w:rPr>
          <w:lang w:val="fr-BE"/>
        </w:rPr>
        <w:t xml:space="preserve">, tous les événements hémorragiques sont recueillis, rapportés et </w:t>
      </w:r>
      <w:r w:rsidR="00AB0E86" w:rsidRPr="0045029F">
        <w:rPr>
          <w:lang w:val="fr-BE"/>
        </w:rPr>
        <w:t>adjudiqués</w:t>
      </w:r>
      <w:r w:rsidRPr="0045029F">
        <w:rPr>
          <w:lang w:val="fr-BE"/>
        </w:rPr>
        <w:t>.</w:t>
      </w:r>
    </w:p>
    <w:p w14:paraId="38B7FBEB" w14:textId="77777777" w:rsidR="004E2D1F" w:rsidRDefault="00274DEC" w:rsidP="00950AC2">
      <w:pPr>
        <w:keepNext/>
        <w:contextualSpacing/>
        <w:rPr>
          <w:lang w:val="fr-BE"/>
        </w:rPr>
      </w:pPr>
      <w:r w:rsidRPr="0045029F">
        <w:rPr>
          <w:lang w:val="fr-BE"/>
        </w:rPr>
        <w:t>*</w:t>
      </w:r>
      <w:r w:rsidR="004E2D1F" w:rsidRPr="0045029F">
        <w:rPr>
          <w:lang w:val="fr-BE"/>
        </w:rPr>
        <w:t>*</w:t>
      </w:r>
      <w:r w:rsidR="00621D49" w:rsidRPr="0045029F">
        <w:rPr>
          <w:lang w:val="fr-BE"/>
        </w:rPr>
        <w:t xml:space="preserve"> </w:t>
      </w:r>
      <w:r w:rsidR="004E2D1F" w:rsidRPr="0045029F">
        <w:rPr>
          <w:lang w:val="fr-BE"/>
        </w:rPr>
        <w:t xml:space="preserve">Dans l’étude COMPASS, il y a une faible incidence des anémies car une approche sélective du recueil des </w:t>
      </w:r>
      <w:r w:rsidR="00274D68" w:rsidRPr="0045029F">
        <w:rPr>
          <w:lang w:val="fr-BE"/>
        </w:rPr>
        <w:t xml:space="preserve">évènements </w:t>
      </w:r>
      <w:r w:rsidR="004E2D1F" w:rsidRPr="0045029F">
        <w:rPr>
          <w:lang w:val="fr-BE"/>
        </w:rPr>
        <w:t>indésirables a été utilisée</w:t>
      </w:r>
    </w:p>
    <w:p w14:paraId="05483234" w14:textId="77777777" w:rsidR="006E74DD" w:rsidRDefault="006E74DD" w:rsidP="00950AC2">
      <w:pPr>
        <w:keepNext/>
        <w:contextualSpacing/>
      </w:pPr>
      <w:r w:rsidRPr="006E74DD">
        <w:t>***</w:t>
      </w:r>
      <w:r w:rsidRPr="006E74DD">
        <w:tab/>
        <w:t xml:space="preserve">Une approche sélective du recueil des évènements indésirables a été utilisée </w:t>
      </w:r>
    </w:p>
    <w:p w14:paraId="3DBAA179" w14:textId="77777777" w:rsidR="006E74DD" w:rsidRPr="00E32335" w:rsidRDefault="006E74DD" w:rsidP="00950AC2">
      <w:pPr>
        <w:keepNext/>
        <w:contextualSpacing/>
      </w:pPr>
      <w:r w:rsidRPr="006E74DD">
        <w:t>#</w:t>
      </w:r>
      <w:r w:rsidRPr="006E74DD">
        <w:tab/>
        <w:t>Dans l’étude VOYAGER PAD</w:t>
      </w:r>
    </w:p>
    <w:p w14:paraId="3BD17BB8" w14:textId="77777777" w:rsidR="004E2D1F" w:rsidRPr="0045029F" w:rsidRDefault="004E2D1F" w:rsidP="00950AC2">
      <w:pPr>
        <w:keepNext/>
        <w:contextualSpacing/>
        <w:rPr>
          <w:lang w:val="fr-BE"/>
        </w:rPr>
      </w:pPr>
    </w:p>
    <w:p w14:paraId="6E8416BC" w14:textId="77777777" w:rsidR="00206409" w:rsidRPr="0045029F" w:rsidRDefault="00C2357B" w:rsidP="000075B3">
      <w:pPr>
        <w:rPr>
          <w:u w:val="single"/>
          <w:lang w:val="fr-BE"/>
        </w:rPr>
      </w:pPr>
      <w:r w:rsidRPr="0045029F">
        <w:rPr>
          <w:u w:val="single"/>
          <w:lang w:val="fr-BE"/>
        </w:rPr>
        <w:t>Tableau résumant les</w:t>
      </w:r>
      <w:r w:rsidR="00206409" w:rsidRPr="0045029F">
        <w:rPr>
          <w:u w:val="single"/>
          <w:lang w:val="fr-BE"/>
        </w:rPr>
        <w:t xml:space="preserve"> effets indésirables</w:t>
      </w:r>
    </w:p>
    <w:p w14:paraId="5C6922C8" w14:textId="77777777" w:rsidR="006A20FF" w:rsidRPr="0045029F" w:rsidRDefault="006A20FF" w:rsidP="000075B3">
      <w:pPr>
        <w:rPr>
          <w:lang w:val="fr-BE"/>
        </w:rPr>
      </w:pPr>
      <w:r w:rsidRPr="0045029F">
        <w:rPr>
          <w:lang w:val="fr-BE"/>
        </w:rPr>
        <w:t xml:space="preserve">Les </w:t>
      </w:r>
      <w:r w:rsidR="00E51F87" w:rsidRPr="0045029F">
        <w:rPr>
          <w:lang w:val="fr-BE"/>
        </w:rPr>
        <w:t xml:space="preserve">fréquences des </w:t>
      </w:r>
      <w:r w:rsidRPr="0045029F">
        <w:rPr>
          <w:lang w:val="fr-BE"/>
        </w:rPr>
        <w:t xml:space="preserve">effets indésirables </w:t>
      </w:r>
      <w:r w:rsidR="006972F2" w:rsidRPr="0045029F">
        <w:rPr>
          <w:lang w:val="fr-BE"/>
        </w:rPr>
        <w:t>rapportés</w:t>
      </w:r>
      <w:r w:rsidR="00E51F87" w:rsidRPr="0045029F">
        <w:rPr>
          <w:lang w:val="fr-BE"/>
        </w:rPr>
        <w:t xml:space="preserve"> avec </w:t>
      </w:r>
      <w:r w:rsidR="000F4D5E" w:rsidRPr="0045029F">
        <w:rPr>
          <w:lang w:val="fr-BE"/>
        </w:rPr>
        <w:t xml:space="preserve">le </w:t>
      </w:r>
      <w:proofErr w:type="spellStart"/>
      <w:r w:rsidR="000F4D5E" w:rsidRPr="0045029F">
        <w:rPr>
          <w:lang w:val="fr-BE"/>
        </w:rPr>
        <w:t>rivaroxaban</w:t>
      </w:r>
      <w:proofErr w:type="spellEnd"/>
      <w:r w:rsidR="000F4D5E" w:rsidRPr="0045029F">
        <w:rPr>
          <w:lang w:val="fr-BE"/>
        </w:rPr>
        <w:t xml:space="preserve"> </w:t>
      </w:r>
      <w:r w:rsidR="00682664">
        <w:rPr>
          <w:lang w:val="fr-BE"/>
        </w:rPr>
        <w:t xml:space="preserve">dans la population adulte et pédiatrique </w:t>
      </w:r>
      <w:r w:rsidRPr="0045029F">
        <w:rPr>
          <w:lang w:val="fr-BE"/>
        </w:rPr>
        <w:t xml:space="preserve">sont </w:t>
      </w:r>
      <w:r w:rsidR="00FB49D8" w:rsidRPr="0045029F">
        <w:rPr>
          <w:lang w:val="fr-BE"/>
        </w:rPr>
        <w:t xml:space="preserve">résumées </w:t>
      </w:r>
      <w:r w:rsidRPr="0045029F">
        <w:rPr>
          <w:lang w:val="fr-BE"/>
        </w:rPr>
        <w:t xml:space="preserve">dans le </w:t>
      </w:r>
      <w:r w:rsidR="00682664">
        <w:rPr>
          <w:lang w:val="fr-BE"/>
        </w:rPr>
        <w:t>T</w:t>
      </w:r>
      <w:r w:rsidR="000F4D5E" w:rsidRPr="0045029F">
        <w:rPr>
          <w:lang w:val="fr-BE"/>
        </w:rPr>
        <w:t>ableau </w:t>
      </w:r>
      <w:r w:rsidR="001408D8" w:rsidRPr="0045029F">
        <w:rPr>
          <w:lang w:val="fr-BE"/>
        </w:rPr>
        <w:t>3</w:t>
      </w:r>
      <w:r w:rsidRPr="0045029F">
        <w:rPr>
          <w:lang w:val="fr-BE"/>
        </w:rPr>
        <w:t xml:space="preserve"> ci</w:t>
      </w:r>
      <w:r w:rsidR="00824411" w:rsidRPr="0045029F">
        <w:rPr>
          <w:lang w:val="fr-BE"/>
        </w:rPr>
        <w:t>-</w:t>
      </w:r>
      <w:r w:rsidRPr="0045029F">
        <w:rPr>
          <w:lang w:val="fr-BE"/>
        </w:rPr>
        <w:t xml:space="preserve">dessous par classe de systèmes </w:t>
      </w:r>
      <w:r w:rsidR="00A57A46" w:rsidRPr="0045029F">
        <w:rPr>
          <w:lang w:val="fr-BE"/>
        </w:rPr>
        <w:t xml:space="preserve">ou </w:t>
      </w:r>
      <w:r w:rsidRPr="0045029F">
        <w:rPr>
          <w:lang w:val="fr-BE"/>
        </w:rPr>
        <w:t>d’organes (classification </w:t>
      </w:r>
      <w:proofErr w:type="spellStart"/>
      <w:r w:rsidRPr="0045029F">
        <w:rPr>
          <w:lang w:val="fr-BE"/>
        </w:rPr>
        <w:t>MedDRA</w:t>
      </w:r>
      <w:proofErr w:type="spellEnd"/>
      <w:r w:rsidRPr="0045029F">
        <w:rPr>
          <w:lang w:val="fr-BE"/>
        </w:rPr>
        <w:t>) et par fréquence.</w:t>
      </w:r>
    </w:p>
    <w:p w14:paraId="48682F7E" w14:textId="77777777" w:rsidR="006A20FF" w:rsidRPr="0045029F" w:rsidRDefault="006A20FF" w:rsidP="000075B3">
      <w:pPr>
        <w:rPr>
          <w:lang w:val="fr-BE"/>
        </w:rPr>
      </w:pPr>
    </w:p>
    <w:p w14:paraId="5FF2D0A2" w14:textId="77777777" w:rsidR="006A20FF" w:rsidRPr="0045029F" w:rsidRDefault="006A20FF" w:rsidP="000075B3">
      <w:pPr>
        <w:keepNext/>
        <w:keepLines/>
        <w:rPr>
          <w:lang w:val="fr-BE"/>
        </w:rPr>
      </w:pPr>
      <w:r w:rsidRPr="0045029F">
        <w:rPr>
          <w:lang w:val="fr-BE"/>
        </w:rPr>
        <w:t>Les fréquences sont définies comme suit </w:t>
      </w:r>
    </w:p>
    <w:p w14:paraId="013ACB38" w14:textId="77777777" w:rsidR="00A53BB8" w:rsidRPr="0045029F" w:rsidRDefault="003C145A" w:rsidP="000075B3">
      <w:pPr>
        <w:keepNext/>
        <w:keepLines/>
        <w:tabs>
          <w:tab w:val="left" w:pos="2127"/>
          <w:tab w:val="right" w:pos="2640"/>
          <w:tab w:val="left" w:pos="2880"/>
          <w:tab w:val="left" w:pos="3000"/>
        </w:tabs>
        <w:rPr>
          <w:lang w:val="fr-BE"/>
        </w:rPr>
      </w:pPr>
      <w:proofErr w:type="gramStart"/>
      <w:r w:rsidRPr="0045029F">
        <w:rPr>
          <w:lang w:val="fr-BE"/>
        </w:rPr>
        <w:t>t</w:t>
      </w:r>
      <w:r w:rsidR="00A53BB8" w:rsidRPr="0045029F">
        <w:rPr>
          <w:lang w:val="fr-BE"/>
        </w:rPr>
        <w:t>rès</w:t>
      </w:r>
      <w:proofErr w:type="gramEnd"/>
      <w:r w:rsidR="00A53BB8" w:rsidRPr="0045029F">
        <w:rPr>
          <w:lang w:val="fr-BE"/>
        </w:rPr>
        <w:t xml:space="preserve"> fréquent (≥ 1/10)</w:t>
      </w:r>
    </w:p>
    <w:p w14:paraId="4792DA31" w14:textId="77777777" w:rsidR="00A53BB8" w:rsidRPr="0045029F" w:rsidRDefault="00D714E2" w:rsidP="000075B3">
      <w:pPr>
        <w:keepNext/>
        <w:keepLines/>
        <w:tabs>
          <w:tab w:val="left" w:pos="2127"/>
          <w:tab w:val="right" w:pos="2640"/>
          <w:tab w:val="left" w:pos="2880"/>
          <w:tab w:val="left" w:pos="3000"/>
        </w:tabs>
        <w:rPr>
          <w:lang w:val="fr-BE"/>
        </w:rPr>
      </w:pPr>
      <w:proofErr w:type="gramStart"/>
      <w:r w:rsidRPr="0045029F">
        <w:rPr>
          <w:lang w:val="fr-BE"/>
        </w:rPr>
        <w:t>f</w:t>
      </w:r>
      <w:r w:rsidR="006A20FF" w:rsidRPr="0045029F">
        <w:rPr>
          <w:lang w:val="fr-BE"/>
        </w:rPr>
        <w:t>réquent</w:t>
      </w:r>
      <w:proofErr w:type="gramEnd"/>
      <w:r w:rsidRPr="0045029F">
        <w:rPr>
          <w:lang w:val="fr-BE"/>
        </w:rPr>
        <w:t xml:space="preserve"> (</w:t>
      </w:r>
      <w:r w:rsidR="006A20FF" w:rsidRPr="0045029F">
        <w:rPr>
          <w:lang w:val="fr-BE"/>
        </w:rPr>
        <w:t>≥ 1/100</w:t>
      </w:r>
      <w:r w:rsidR="00E67F3E" w:rsidRPr="0045029F">
        <w:rPr>
          <w:lang w:val="fr-BE"/>
        </w:rPr>
        <w:t>,</w:t>
      </w:r>
      <w:r w:rsidR="006A20FF" w:rsidRPr="0045029F">
        <w:rPr>
          <w:lang w:val="fr-BE"/>
        </w:rPr>
        <w:t xml:space="preserve"> &lt;1/10</w:t>
      </w:r>
      <w:r w:rsidRPr="0045029F">
        <w:rPr>
          <w:lang w:val="fr-BE"/>
        </w:rPr>
        <w:t>)</w:t>
      </w:r>
      <w:r w:rsidR="006A20FF" w:rsidRPr="0045029F">
        <w:rPr>
          <w:lang w:val="fr-BE"/>
        </w:rPr>
        <w:br/>
      </w:r>
      <w:r w:rsidRPr="0045029F">
        <w:rPr>
          <w:lang w:val="fr-BE"/>
        </w:rPr>
        <w:t>p</w:t>
      </w:r>
      <w:r w:rsidR="006A20FF" w:rsidRPr="0045029F">
        <w:rPr>
          <w:lang w:val="fr-BE"/>
        </w:rPr>
        <w:t>eu fréquent</w:t>
      </w:r>
      <w:r w:rsidRPr="0045029F">
        <w:rPr>
          <w:lang w:val="fr-BE"/>
        </w:rPr>
        <w:t xml:space="preserve"> (</w:t>
      </w:r>
      <w:r w:rsidR="006A20FF" w:rsidRPr="0045029F">
        <w:rPr>
          <w:lang w:val="fr-BE"/>
        </w:rPr>
        <w:t>≥ 1/1 000</w:t>
      </w:r>
      <w:r w:rsidR="00E67F3E" w:rsidRPr="0045029F">
        <w:rPr>
          <w:lang w:val="fr-BE"/>
        </w:rPr>
        <w:t>,</w:t>
      </w:r>
      <w:r w:rsidR="006A20FF" w:rsidRPr="0045029F">
        <w:rPr>
          <w:lang w:val="fr-BE"/>
        </w:rPr>
        <w:t xml:space="preserve"> &lt; 1/100</w:t>
      </w:r>
      <w:r w:rsidRPr="0045029F">
        <w:rPr>
          <w:lang w:val="fr-BE"/>
        </w:rPr>
        <w:t>)</w:t>
      </w:r>
      <w:r w:rsidR="006A20FF" w:rsidRPr="0045029F">
        <w:rPr>
          <w:lang w:val="fr-BE"/>
        </w:rPr>
        <w:br/>
      </w:r>
      <w:r w:rsidRPr="0045029F">
        <w:rPr>
          <w:lang w:val="fr-BE"/>
        </w:rPr>
        <w:t>r</w:t>
      </w:r>
      <w:r w:rsidR="006A20FF" w:rsidRPr="0045029F">
        <w:rPr>
          <w:lang w:val="fr-BE"/>
        </w:rPr>
        <w:t>are</w:t>
      </w:r>
      <w:r w:rsidRPr="0045029F">
        <w:rPr>
          <w:lang w:val="fr-BE"/>
        </w:rPr>
        <w:t xml:space="preserve"> (</w:t>
      </w:r>
      <w:r w:rsidR="006A20FF" w:rsidRPr="0045029F">
        <w:rPr>
          <w:lang w:val="fr-BE"/>
        </w:rPr>
        <w:t>≥ 1/10 000</w:t>
      </w:r>
      <w:r w:rsidR="00E67F3E" w:rsidRPr="0045029F">
        <w:rPr>
          <w:lang w:val="fr-BE"/>
        </w:rPr>
        <w:t>,</w:t>
      </w:r>
      <w:r w:rsidR="006A20FF" w:rsidRPr="0045029F">
        <w:rPr>
          <w:lang w:val="fr-BE"/>
        </w:rPr>
        <w:t xml:space="preserve"> &lt; 1/1 000</w:t>
      </w:r>
      <w:r w:rsidRPr="0045029F">
        <w:rPr>
          <w:lang w:val="fr-BE"/>
        </w:rPr>
        <w:t>)</w:t>
      </w:r>
    </w:p>
    <w:p w14:paraId="67C96224" w14:textId="77777777" w:rsidR="006A20FF" w:rsidRPr="0045029F" w:rsidRDefault="00A53BB8" w:rsidP="000075B3">
      <w:pPr>
        <w:keepNext/>
        <w:keepLines/>
        <w:tabs>
          <w:tab w:val="left" w:pos="2127"/>
          <w:tab w:val="right" w:pos="2640"/>
          <w:tab w:val="left" w:pos="2880"/>
          <w:tab w:val="left" w:pos="3000"/>
        </w:tabs>
        <w:rPr>
          <w:lang w:val="fr-BE"/>
        </w:rPr>
      </w:pPr>
      <w:proofErr w:type="gramStart"/>
      <w:r w:rsidRPr="0045029F">
        <w:rPr>
          <w:lang w:val="fr-BE"/>
        </w:rPr>
        <w:t>très</w:t>
      </w:r>
      <w:proofErr w:type="gramEnd"/>
      <w:r w:rsidRPr="0045029F">
        <w:rPr>
          <w:lang w:val="fr-BE"/>
        </w:rPr>
        <w:t xml:space="preserve"> rare (&lt; 1/1</w:t>
      </w:r>
      <w:r w:rsidR="00AB1D6B" w:rsidRPr="0045029F">
        <w:rPr>
          <w:lang w:val="fr-BE"/>
        </w:rPr>
        <w:t>0</w:t>
      </w:r>
      <w:r w:rsidR="00B6741D" w:rsidRPr="0045029F">
        <w:rPr>
          <w:lang w:val="fr-BE"/>
        </w:rPr>
        <w:t> </w:t>
      </w:r>
      <w:r w:rsidRPr="0045029F">
        <w:rPr>
          <w:lang w:val="fr-BE"/>
        </w:rPr>
        <w:t>000)</w:t>
      </w:r>
      <w:r w:rsidRPr="0045029F">
        <w:rPr>
          <w:lang w:val="fr-BE"/>
        </w:rPr>
        <w:br/>
        <w:t>f</w:t>
      </w:r>
      <w:r w:rsidR="006A20FF" w:rsidRPr="0045029F">
        <w:rPr>
          <w:lang w:val="fr-BE"/>
        </w:rPr>
        <w:t xml:space="preserve">réquence </w:t>
      </w:r>
      <w:r w:rsidR="009913B4" w:rsidRPr="0045029F">
        <w:rPr>
          <w:lang w:val="fr-BE"/>
        </w:rPr>
        <w:t>indéterminée</w:t>
      </w:r>
      <w:r w:rsidR="004065BE" w:rsidRPr="0045029F">
        <w:rPr>
          <w:lang w:val="fr-BE"/>
        </w:rPr>
        <w:t> </w:t>
      </w:r>
      <w:r w:rsidR="008E1847" w:rsidRPr="0045029F">
        <w:rPr>
          <w:lang w:val="fr-BE"/>
        </w:rPr>
        <w:t>(</w:t>
      </w:r>
      <w:r w:rsidR="006A20FF" w:rsidRPr="0045029F">
        <w:rPr>
          <w:lang w:val="fr-BE"/>
        </w:rPr>
        <w:t>ne peut être estimée sur la base des données disponibles</w:t>
      </w:r>
      <w:r w:rsidR="008E1847" w:rsidRPr="0045029F">
        <w:rPr>
          <w:lang w:val="fr-BE"/>
        </w:rPr>
        <w:t>)</w:t>
      </w:r>
    </w:p>
    <w:p w14:paraId="33C6EA4D" w14:textId="77777777" w:rsidR="006A20FF" w:rsidRPr="0045029F" w:rsidRDefault="006A20FF" w:rsidP="000075B3">
      <w:pPr>
        <w:rPr>
          <w:lang w:val="fr-BE"/>
        </w:rPr>
      </w:pPr>
    </w:p>
    <w:p w14:paraId="71176309" w14:textId="52F9925D" w:rsidR="00893684" w:rsidRPr="0045029F" w:rsidRDefault="00893684" w:rsidP="000075B3">
      <w:pPr>
        <w:keepNext/>
        <w:rPr>
          <w:rFonts w:eastAsia="Times New Roman"/>
          <w:b/>
          <w:lang w:val="fr-BE" w:eastAsia="en-US"/>
        </w:rPr>
      </w:pPr>
      <w:r w:rsidRPr="0045029F">
        <w:rPr>
          <w:rFonts w:eastAsia="Times New Roman"/>
          <w:b/>
          <w:lang w:val="fr-BE" w:eastAsia="en-US"/>
        </w:rPr>
        <w:lastRenderedPageBreak/>
        <w:t>Tableau </w:t>
      </w:r>
      <w:r w:rsidR="001408D8" w:rsidRPr="0045029F">
        <w:rPr>
          <w:rFonts w:eastAsia="Times New Roman"/>
          <w:b/>
          <w:lang w:val="fr-BE" w:eastAsia="en-US"/>
        </w:rPr>
        <w:t>3</w:t>
      </w:r>
      <w:r w:rsidRPr="0045029F">
        <w:rPr>
          <w:rFonts w:eastAsia="Times New Roman"/>
          <w:b/>
          <w:lang w:val="fr-BE" w:eastAsia="en-US"/>
        </w:rPr>
        <w:t xml:space="preserve"> : </w:t>
      </w:r>
      <w:r w:rsidR="006853CD" w:rsidRPr="0045029F">
        <w:rPr>
          <w:rFonts w:eastAsia="Times New Roman"/>
          <w:b/>
          <w:lang w:val="fr-BE" w:eastAsia="en-US"/>
        </w:rPr>
        <w:t>Ensemble des</w:t>
      </w:r>
      <w:r w:rsidR="00142406" w:rsidRPr="0045029F">
        <w:rPr>
          <w:b/>
          <w:bCs/>
          <w:lang w:val="fr-BE"/>
        </w:rPr>
        <w:t xml:space="preserve"> effets indésirables reportés chez les patients </w:t>
      </w:r>
      <w:r w:rsidR="00682664">
        <w:rPr>
          <w:b/>
          <w:bCs/>
          <w:lang w:val="fr-BE"/>
        </w:rPr>
        <w:t xml:space="preserve">adultes </w:t>
      </w:r>
      <w:r w:rsidR="00142406" w:rsidRPr="0045029F">
        <w:rPr>
          <w:b/>
          <w:bCs/>
          <w:lang w:val="fr-BE"/>
        </w:rPr>
        <w:t>dans les essais cliniques de phase III ou par une utilisation post-commercialisation</w:t>
      </w:r>
      <w:r w:rsidR="00785BE7" w:rsidRPr="0045029F">
        <w:rPr>
          <w:b/>
          <w:bCs/>
          <w:lang w:val="fr-BE"/>
        </w:rPr>
        <w:t>*</w:t>
      </w:r>
      <w:r w:rsidR="00682664">
        <w:rPr>
          <w:b/>
          <w:bCs/>
          <w:lang w:val="fr-BE"/>
        </w:rPr>
        <w:t xml:space="preserve"> ainsi que dans deux études pédiatriques de phase II et </w:t>
      </w:r>
      <w:r w:rsidR="000F47BF">
        <w:rPr>
          <w:b/>
          <w:bCs/>
          <w:lang w:val="fr-BE"/>
        </w:rPr>
        <w:t>deux</w:t>
      </w:r>
      <w:r w:rsidR="00682664">
        <w:rPr>
          <w:b/>
          <w:bCs/>
          <w:lang w:val="fr-BE"/>
        </w:rPr>
        <w:t xml:space="preserve"> étude</w:t>
      </w:r>
      <w:r w:rsidR="000F47BF">
        <w:rPr>
          <w:b/>
          <w:bCs/>
          <w:lang w:val="fr-BE"/>
        </w:rPr>
        <w:t>s</w:t>
      </w:r>
      <w:r w:rsidR="00682664">
        <w:rPr>
          <w:b/>
          <w:bCs/>
          <w:lang w:val="fr-BE"/>
        </w:rPr>
        <w:t xml:space="preserve"> pédiatrique</w:t>
      </w:r>
      <w:r w:rsidR="000F47BF">
        <w:rPr>
          <w:b/>
          <w:bCs/>
          <w:lang w:val="fr-BE"/>
        </w:rPr>
        <w:t>s</w:t>
      </w:r>
      <w:r w:rsidR="00682664">
        <w:rPr>
          <w:b/>
          <w:bCs/>
          <w:lang w:val="fr-BE"/>
        </w:rPr>
        <w:t xml:space="preserve"> de phase III</w:t>
      </w:r>
    </w:p>
    <w:p w14:paraId="293F5305" w14:textId="77777777" w:rsidR="00893684" w:rsidRPr="0045029F" w:rsidRDefault="00893684" w:rsidP="000075B3">
      <w:pPr>
        <w:keepNext/>
        <w:rPr>
          <w:rFonts w:eastAsia="Times New Roman"/>
          <w:b/>
          <w:strike/>
          <w:lang w:val="fr-BE" w:eastAsia="en-US"/>
        </w:rPr>
      </w:pPr>
    </w:p>
    <w:tbl>
      <w:tblPr>
        <w:tblW w:w="8647"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865"/>
        <w:gridCol w:w="1865"/>
        <w:gridCol w:w="1657"/>
        <w:gridCol w:w="1559"/>
        <w:gridCol w:w="1701"/>
      </w:tblGrid>
      <w:tr w:rsidR="00142406" w:rsidRPr="0045029F" w14:paraId="006EBBF7" w14:textId="77777777" w:rsidTr="00FA6A70">
        <w:trPr>
          <w:cantSplit/>
          <w:trHeight w:val="233"/>
          <w:tblHeader/>
        </w:trPr>
        <w:tc>
          <w:tcPr>
            <w:tcW w:w="1865" w:type="dxa"/>
            <w:shd w:val="clear" w:color="auto" w:fill="B3B3B3"/>
            <w:vAlign w:val="center"/>
          </w:tcPr>
          <w:p w14:paraId="7D60BF4E" w14:textId="77777777" w:rsidR="00142406" w:rsidRPr="0045029F" w:rsidRDefault="00142406" w:rsidP="000075B3">
            <w:pPr>
              <w:keepNext/>
              <w:jc w:val="center"/>
              <w:rPr>
                <w:rFonts w:eastAsia="Times New Roman"/>
                <w:b/>
                <w:lang w:val="fr-BE" w:eastAsia="en-US"/>
              </w:rPr>
            </w:pPr>
            <w:r w:rsidRPr="0045029F">
              <w:rPr>
                <w:rFonts w:eastAsia="Times New Roman"/>
                <w:b/>
                <w:lang w:val="fr-BE" w:eastAsia="en-US"/>
              </w:rPr>
              <w:t>Fréquent</w:t>
            </w:r>
            <w:r w:rsidRPr="0045029F">
              <w:rPr>
                <w:rFonts w:eastAsia="Times New Roman"/>
                <w:b/>
                <w:lang w:val="fr-BE" w:eastAsia="en-US"/>
              </w:rPr>
              <w:br/>
            </w:r>
          </w:p>
        </w:tc>
        <w:tc>
          <w:tcPr>
            <w:tcW w:w="1865" w:type="dxa"/>
            <w:shd w:val="clear" w:color="auto" w:fill="B3B3B3"/>
            <w:vAlign w:val="center"/>
          </w:tcPr>
          <w:p w14:paraId="03980109" w14:textId="77777777" w:rsidR="00142406" w:rsidRPr="0045029F" w:rsidRDefault="00142406" w:rsidP="000075B3">
            <w:pPr>
              <w:keepNext/>
              <w:jc w:val="center"/>
              <w:rPr>
                <w:rFonts w:eastAsia="Times New Roman"/>
                <w:b/>
                <w:lang w:val="fr-BE" w:eastAsia="en-US"/>
              </w:rPr>
            </w:pPr>
            <w:r w:rsidRPr="0045029F">
              <w:rPr>
                <w:rFonts w:eastAsia="Times New Roman"/>
                <w:b/>
                <w:lang w:val="fr-BE" w:eastAsia="en-US"/>
              </w:rPr>
              <w:t>Peu fréquent</w:t>
            </w:r>
            <w:r w:rsidRPr="0045029F">
              <w:rPr>
                <w:rFonts w:eastAsia="Times New Roman"/>
                <w:b/>
                <w:lang w:val="fr-BE" w:eastAsia="en-US"/>
              </w:rPr>
              <w:br/>
            </w:r>
          </w:p>
        </w:tc>
        <w:tc>
          <w:tcPr>
            <w:tcW w:w="1657" w:type="dxa"/>
            <w:shd w:val="clear" w:color="auto" w:fill="B3B3B3"/>
            <w:vAlign w:val="center"/>
          </w:tcPr>
          <w:p w14:paraId="796C66BF" w14:textId="77777777" w:rsidR="00142406" w:rsidRPr="0045029F" w:rsidRDefault="00142406" w:rsidP="000075B3">
            <w:pPr>
              <w:keepNext/>
              <w:jc w:val="center"/>
              <w:rPr>
                <w:rFonts w:eastAsia="Times New Roman"/>
                <w:b/>
                <w:lang w:val="fr-BE" w:eastAsia="en-US"/>
              </w:rPr>
            </w:pPr>
            <w:r w:rsidRPr="0045029F">
              <w:rPr>
                <w:rFonts w:eastAsia="Times New Roman"/>
                <w:b/>
                <w:lang w:val="fr-BE" w:eastAsia="en-US"/>
              </w:rPr>
              <w:t>Rare</w:t>
            </w:r>
            <w:r w:rsidRPr="0045029F">
              <w:rPr>
                <w:rFonts w:eastAsia="Times New Roman"/>
                <w:b/>
                <w:lang w:val="fr-BE" w:eastAsia="en-US"/>
              </w:rPr>
              <w:br/>
            </w:r>
          </w:p>
        </w:tc>
        <w:tc>
          <w:tcPr>
            <w:tcW w:w="1559" w:type="dxa"/>
            <w:shd w:val="clear" w:color="auto" w:fill="B3B3B3"/>
          </w:tcPr>
          <w:p w14:paraId="4EAE9B3B" w14:textId="77777777" w:rsidR="00142406" w:rsidRPr="0045029F" w:rsidRDefault="00142406" w:rsidP="000075B3">
            <w:pPr>
              <w:keepNext/>
              <w:jc w:val="center"/>
              <w:rPr>
                <w:rFonts w:eastAsia="Times New Roman"/>
                <w:b/>
                <w:lang w:val="fr-BE" w:eastAsia="en-US"/>
              </w:rPr>
            </w:pPr>
            <w:r w:rsidRPr="0045029F">
              <w:rPr>
                <w:rFonts w:eastAsia="Times New Roman"/>
                <w:b/>
                <w:lang w:val="fr-BE" w:eastAsia="en-US"/>
              </w:rPr>
              <w:t>Très rare</w:t>
            </w:r>
          </w:p>
        </w:tc>
        <w:tc>
          <w:tcPr>
            <w:tcW w:w="1701" w:type="dxa"/>
            <w:shd w:val="clear" w:color="auto" w:fill="B3B3B3"/>
            <w:vAlign w:val="center"/>
          </w:tcPr>
          <w:p w14:paraId="1B860B5D" w14:textId="77777777" w:rsidR="00142406" w:rsidRPr="0045029F" w:rsidRDefault="00142406" w:rsidP="000075B3">
            <w:pPr>
              <w:keepNext/>
              <w:jc w:val="center"/>
              <w:rPr>
                <w:rFonts w:eastAsia="Times New Roman"/>
                <w:b/>
                <w:lang w:val="fr-BE" w:eastAsia="en-US"/>
              </w:rPr>
            </w:pPr>
            <w:r w:rsidRPr="0045029F">
              <w:rPr>
                <w:rFonts w:eastAsia="Times New Roman"/>
                <w:b/>
                <w:lang w:val="fr-BE" w:eastAsia="en-US"/>
              </w:rPr>
              <w:t>Fréquence indéterminée</w:t>
            </w:r>
            <w:r w:rsidRPr="0045029F">
              <w:rPr>
                <w:rFonts w:eastAsia="Times New Roman"/>
                <w:b/>
                <w:lang w:val="fr-BE" w:eastAsia="en-US"/>
              </w:rPr>
              <w:br/>
            </w:r>
          </w:p>
        </w:tc>
      </w:tr>
      <w:tr w:rsidR="000D3FCA" w:rsidRPr="0045029F" w14:paraId="79D24AFA" w14:textId="77777777" w:rsidTr="00B77181">
        <w:trPr>
          <w:cantSplit/>
          <w:trHeight w:val="233"/>
        </w:trPr>
        <w:tc>
          <w:tcPr>
            <w:tcW w:w="8647" w:type="dxa"/>
            <w:gridSpan w:val="5"/>
          </w:tcPr>
          <w:p w14:paraId="332DA9A7" w14:textId="77777777" w:rsidR="000D3FCA" w:rsidRPr="0045029F" w:rsidRDefault="000D3FCA" w:rsidP="000075B3">
            <w:pPr>
              <w:keepNext/>
              <w:rPr>
                <w:rFonts w:eastAsia="Times New Roman"/>
                <w:b/>
                <w:lang w:val="fr-BE" w:eastAsia="en-US"/>
              </w:rPr>
            </w:pPr>
            <w:r w:rsidRPr="0045029F">
              <w:rPr>
                <w:rFonts w:eastAsia="Times New Roman"/>
                <w:b/>
                <w:lang w:val="fr-BE" w:eastAsia="en-US"/>
              </w:rPr>
              <w:t>Affections hématologiques et du système lymphatique</w:t>
            </w:r>
          </w:p>
        </w:tc>
      </w:tr>
      <w:tr w:rsidR="00142406" w:rsidRPr="0045029F" w14:paraId="4E6F528E" w14:textId="77777777" w:rsidTr="00FA6A70">
        <w:trPr>
          <w:cantSplit/>
          <w:trHeight w:val="233"/>
        </w:trPr>
        <w:tc>
          <w:tcPr>
            <w:tcW w:w="1865" w:type="dxa"/>
          </w:tcPr>
          <w:p w14:paraId="13933FF6" w14:textId="77777777" w:rsidR="00142406" w:rsidRPr="0045029F" w:rsidRDefault="00142406" w:rsidP="000075B3">
            <w:pPr>
              <w:keepNext/>
              <w:rPr>
                <w:rFonts w:eastAsia="Times New Roman"/>
                <w:lang w:val="fr-BE" w:eastAsia="en-US"/>
              </w:rPr>
            </w:pPr>
            <w:r w:rsidRPr="0045029F">
              <w:rPr>
                <w:rFonts w:eastAsia="Times New Roman"/>
                <w:lang w:val="fr-BE" w:eastAsia="en-US"/>
              </w:rPr>
              <w:t>Anémie (dont résultat d’analyse de laboratoire correspondant)</w:t>
            </w:r>
          </w:p>
        </w:tc>
        <w:tc>
          <w:tcPr>
            <w:tcW w:w="1865" w:type="dxa"/>
          </w:tcPr>
          <w:p w14:paraId="1309883A" w14:textId="77777777" w:rsidR="00142406" w:rsidRPr="0045029F" w:rsidRDefault="00142406" w:rsidP="000075B3">
            <w:pPr>
              <w:keepNext/>
              <w:rPr>
                <w:rFonts w:eastAsia="Times New Roman"/>
                <w:vertAlign w:val="superscript"/>
                <w:lang w:val="fr-BE" w:eastAsia="en-US"/>
              </w:rPr>
            </w:pPr>
            <w:r w:rsidRPr="0045029F">
              <w:rPr>
                <w:rFonts w:eastAsia="Times New Roman"/>
                <w:lang w:val="fr-BE" w:eastAsia="en-US"/>
              </w:rPr>
              <w:t xml:space="preserve">Thrombocytose (dont élévation de la numération </w:t>
            </w:r>
            <w:proofErr w:type="gramStart"/>
            <w:r w:rsidRPr="0045029F">
              <w:rPr>
                <w:rFonts w:eastAsia="Times New Roman"/>
                <w:lang w:val="fr-BE" w:eastAsia="en-US"/>
              </w:rPr>
              <w:t>plaquettaire)</w:t>
            </w:r>
            <w:r w:rsidRPr="0045029F">
              <w:rPr>
                <w:rFonts w:eastAsia="Times New Roman"/>
                <w:vertAlign w:val="superscript"/>
                <w:lang w:val="fr-BE" w:eastAsia="en-US"/>
              </w:rPr>
              <w:t>A</w:t>
            </w:r>
            <w:proofErr w:type="gramEnd"/>
          </w:p>
          <w:p w14:paraId="6FBBD3F6" w14:textId="77777777" w:rsidR="000D3FCA" w:rsidRPr="0045029F" w:rsidRDefault="000D3FCA" w:rsidP="000075B3">
            <w:pPr>
              <w:snapToGrid w:val="0"/>
              <w:ind w:right="24"/>
              <w:rPr>
                <w:lang w:val="fr-BE"/>
              </w:rPr>
            </w:pPr>
            <w:r w:rsidRPr="0045029F">
              <w:rPr>
                <w:lang w:val="fr-BE"/>
              </w:rPr>
              <w:t>Thrombopénie</w:t>
            </w:r>
          </w:p>
          <w:p w14:paraId="13BF7BBB" w14:textId="77777777" w:rsidR="000D3FCA" w:rsidRPr="0045029F" w:rsidRDefault="000D3FCA" w:rsidP="000075B3">
            <w:pPr>
              <w:keepNext/>
              <w:rPr>
                <w:rFonts w:eastAsia="Times New Roman"/>
                <w:lang w:val="fr-BE" w:eastAsia="en-US"/>
              </w:rPr>
            </w:pPr>
          </w:p>
        </w:tc>
        <w:tc>
          <w:tcPr>
            <w:tcW w:w="1657" w:type="dxa"/>
          </w:tcPr>
          <w:p w14:paraId="33FA760C" w14:textId="77777777" w:rsidR="00142406" w:rsidRPr="0045029F" w:rsidRDefault="00142406" w:rsidP="000075B3">
            <w:pPr>
              <w:keepNext/>
              <w:rPr>
                <w:rFonts w:eastAsia="Times New Roman"/>
                <w:lang w:val="fr-BE" w:eastAsia="en-US"/>
              </w:rPr>
            </w:pPr>
          </w:p>
        </w:tc>
        <w:tc>
          <w:tcPr>
            <w:tcW w:w="1559" w:type="dxa"/>
          </w:tcPr>
          <w:p w14:paraId="2A8F7E48" w14:textId="77777777" w:rsidR="00142406" w:rsidRPr="0045029F" w:rsidRDefault="00142406" w:rsidP="000075B3">
            <w:pPr>
              <w:keepNext/>
              <w:rPr>
                <w:rFonts w:eastAsia="Times New Roman"/>
                <w:lang w:val="fr-BE" w:eastAsia="en-US"/>
              </w:rPr>
            </w:pPr>
          </w:p>
        </w:tc>
        <w:tc>
          <w:tcPr>
            <w:tcW w:w="1701" w:type="dxa"/>
          </w:tcPr>
          <w:p w14:paraId="5DEC546A" w14:textId="77777777" w:rsidR="00142406" w:rsidRPr="0045029F" w:rsidRDefault="00142406" w:rsidP="000075B3">
            <w:pPr>
              <w:keepNext/>
              <w:rPr>
                <w:rFonts w:eastAsia="Times New Roman"/>
                <w:lang w:val="fr-BE" w:eastAsia="en-US"/>
              </w:rPr>
            </w:pPr>
          </w:p>
        </w:tc>
      </w:tr>
      <w:tr w:rsidR="000D3FCA" w:rsidRPr="0045029F" w14:paraId="79ED4B2E" w14:textId="77777777" w:rsidTr="00B77181">
        <w:trPr>
          <w:cantSplit/>
          <w:trHeight w:val="233"/>
        </w:trPr>
        <w:tc>
          <w:tcPr>
            <w:tcW w:w="8647" w:type="dxa"/>
            <w:gridSpan w:val="5"/>
          </w:tcPr>
          <w:p w14:paraId="1FBEE894" w14:textId="77777777" w:rsidR="000D3FCA" w:rsidRPr="0045029F" w:rsidRDefault="000D3FCA" w:rsidP="000075B3">
            <w:pPr>
              <w:keepNext/>
              <w:rPr>
                <w:rFonts w:eastAsia="Times New Roman"/>
                <w:b/>
                <w:lang w:val="fr-BE" w:eastAsia="en-US"/>
              </w:rPr>
            </w:pPr>
            <w:r w:rsidRPr="0045029F">
              <w:rPr>
                <w:rFonts w:eastAsia="Times New Roman"/>
                <w:b/>
                <w:lang w:val="fr-BE" w:eastAsia="en-US"/>
              </w:rPr>
              <w:t>Affections du système immunitaire</w:t>
            </w:r>
          </w:p>
        </w:tc>
      </w:tr>
      <w:tr w:rsidR="00142406" w:rsidRPr="0045029F" w14:paraId="3241F291" w14:textId="77777777" w:rsidTr="00FA6A70">
        <w:trPr>
          <w:cantSplit/>
          <w:trHeight w:val="233"/>
        </w:trPr>
        <w:tc>
          <w:tcPr>
            <w:tcW w:w="1865" w:type="dxa"/>
          </w:tcPr>
          <w:p w14:paraId="1F6A269D" w14:textId="77777777" w:rsidR="00142406" w:rsidRPr="0045029F" w:rsidRDefault="00142406" w:rsidP="000075B3">
            <w:pPr>
              <w:keepNext/>
              <w:rPr>
                <w:rFonts w:eastAsia="Times New Roman"/>
                <w:lang w:val="fr-BE" w:eastAsia="en-US"/>
              </w:rPr>
            </w:pPr>
          </w:p>
        </w:tc>
        <w:tc>
          <w:tcPr>
            <w:tcW w:w="1865" w:type="dxa"/>
          </w:tcPr>
          <w:p w14:paraId="46581519" w14:textId="77777777" w:rsidR="00142406" w:rsidRPr="0045029F" w:rsidRDefault="00142406" w:rsidP="000075B3">
            <w:pPr>
              <w:keepNext/>
              <w:rPr>
                <w:rFonts w:eastAsia="Times New Roman"/>
                <w:lang w:val="fr-BE" w:eastAsia="en-US"/>
              </w:rPr>
            </w:pPr>
            <w:r w:rsidRPr="0045029F">
              <w:rPr>
                <w:rFonts w:eastAsia="Times New Roman"/>
                <w:lang w:val="fr-BE" w:eastAsia="en-US"/>
              </w:rPr>
              <w:t>Réaction allergique, dermatite allergique</w:t>
            </w:r>
          </w:p>
          <w:p w14:paraId="3C2E4589" w14:textId="77777777" w:rsidR="000D3FCA" w:rsidRPr="0045029F" w:rsidRDefault="00FE78A4" w:rsidP="000075B3">
            <w:pPr>
              <w:keepNext/>
              <w:rPr>
                <w:rFonts w:eastAsia="Times New Roman"/>
                <w:lang w:val="fr-BE" w:eastAsia="en-US"/>
              </w:rPr>
            </w:pPr>
            <w:r w:rsidRPr="0045029F">
              <w:rPr>
                <w:bCs/>
                <w:lang w:val="fr-BE"/>
              </w:rPr>
              <w:t>Œdème</w:t>
            </w:r>
            <w:r w:rsidR="000D3FCA" w:rsidRPr="0045029F">
              <w:rPr>
                <w:bCs/>
                <w:lang w:val="fr-BE"/>
              </w:rPr>
              <w:t xml:space="preserve"> de Quincke et œdème allergique</w:t>
            </w:r>
          </w:p>
        </w:tc>
        <w:tc>
          <w:tcPr>
            <w:tcW w:w="1657" w:type="dxa"/>
          </w:tcPr>
          <w:p w14:paraId="562E705C" w14:textId="77777777" w:rsidR="00142406" w:rsidRPr="0045029F" w:rsidRDefault="00142406" w:rsidP="000075B3">
            <w:pPr>
              <w:keepNext/>
              <w:rPr>
                <w:rFonts w:eastAsia="Times New Roman"/>
                <w:strike/>
                <w:lang w:val="fr-BE" w:eastAsia="en-US"/>
              </w:rPr>
            </w:pPr>
          </w:p>
        </w:tc>
        <w:tc>
          <w:tcPr>
            <w:tcW w:w="1559" w:type="dxa"/>
          </w:tcPr>
          <w:p w14:paraId="4E996039" w14:textId="77777777" w:rsidR="00142406" w:rsidRPr="0045029F" w:rsidRDefault="000D3FCA" w:rsidP="000075B3">
            <w:pPr>
              <w:keepNext/>
              <w:rPr>
                <w:rFonts w:eastAsia="Times New Roman"/>
                <w:lang w:val="fr-BE" w:eastAsia="en-US"/>
              </w:rPr>
            </w:pPr>
            <w:r w:rsidRPr="0045029F">
              <w:rPr>
                <w:lang w:val="fr-BE"/>
              </w:rPr>
              <w:t>Réactions anaphylactiques, y compris choc anaphylactique</w:t>
            </w:r>
          </w:p>
        </w:tc>
        <w:tc>
          <w:tcPr>
            <w:tcW w:w="1701" w:type="dxa"/>
          </w:tcPr>
          <w:p w14:paraId="6D0D4CA3" w14:textId="77777777" w:rsidR="00142406" w:rsidRPr="0045029F" w:rsidRDefault="00142406" w:rsidP="000075B3">
            <w:pPr>
              <w:keepNext/>
              <w:rPr>
                <w:rFonts w:eastAsia="Times New Roman"/>
                <w:lang w:val="fr-BE" w:eastAsia="en-US"/>
              </w:rPr>
            </w:pPr>
          </w:p>
        </w:tc>
      </w:tr>
      <w:tr w:rsidR="000D3FCA" w:rsidRPr="0045029F" w14:paraId="489887F9" w14:textId="77777777" w:rsidTr="00B77181">
        <w:trPr>
          <w:cantSplit/>
          <w:trHeight w:val="233"/>
        </w:trPr>
        <w:tc>
          <w:tcPr>
            <w:tcW w:w="8647" w:type="dxa"/>
            <w:gridSpan w:val="5"/>
          </w:tcPr>
          <w:p w14:paraId="27036724" w14:textId="77777777" w:rsidR="000D3FCA" w:rsidRPr="0045029F" w:rsidRDefault="000D3FCA" w:rsidP="000075B3">
            <w:pPr>
              <w:keepNext/>
              <w:rPr>
                <w:rFonts w:eastAsia="Times New Roman"/>
                <w:b/>
                <w:lang w:val="fr-BE" w:eastAsia="en-US"/>
              </w:rPr>
            </w:pPr>
            <w:r w:rsidRPr="0045029F">
              <w:rPr>
                <w:rFonts w:eastAsia="Times New Roman"/>
                <w:b/>
                <w:lang w:val="fr-BE" w:eastAsia="en-US"/>
              </w:rPr>
              <w:t>Affections du système nerveux</w:t>
            </w:r>
          </w:p>
        </w:tc>
      </w:tr>
      <w:tr w:rsidR="00142406" w:rsidRPr="0045029F" w14:paraId="0C298A3B" w14:textId="77777777" w:rsidTr="00FA6A70">
        <w:trPr>
          <w:cantSplit/>
          <w:trHeight w:val="233"/>
        </w:trPr>
        <w:tc>
          <w:tcPr>
            <w:tcW w:w="1865" w:type="dxa"/>
          </w:tcPr>
          <w:p w14:paraId="1EA548A1" w14:textId="77777777" w:rsidR="00142406" w:rsidRPr="0045029F" w:rsidRDefault="00142406" w:rsidP="000075B3">
            <w:pPr>
              <w:rPr>
                <w:rFonts w:eastAsia="Times New Roman"/>
                <w:lang w:val="fr-BE" w:eastAsia="en-US"/>
              </w:rPr>
            </w:pPr>
            <w:r w:rsidRPr="0045029F">
              <w:rPr>
                <w:rFonts w:eastAsia="Times New Roman"/>
                <w:lang w:val="fr-BE" w:eastAsia="en-US"/>
              </w:rPr>
              <w:t>Sensations vertigineuses, céphalées</w:t>
            </w:r>
          </w:p>
        </w:tc>
        <w:tc>
          <w:tcPr>
            <w:tcW w:w="1865" w:type="dxa"/>
          </w:tcPr>
          <w:p w14:paraId="45E014EA" w14:textId="77777777" w:rsidR="00142406" w:rsidRPr="0045029F" w:rsidRDefault="00142406" w:rsidP="000075B3">
            <w:pPr>
              <w:rPr>
                <w:rFonts w:eastAsia="Times New Roman"/>
                <w:lang w:val="fr-BE" w:eastAsia="en-US"/>
              </w:rPr>
            </w:pPr>
            <w:r w:rsidRPr="0045029F">
              <w:rPr>
                <w:rFonts w:eastAsia="Times New Roman"/>
                <w:lang w:val="fr-BE" w:eastAsia="en-US"/>
              </w:rPr>
              <w:t>Hémorragie cérébrale et intracrânienne, syncope</w:t>
            </w:r>
          </w:p>
        </w:tc>
        <w:tc>
          <w:tcPr>
            <w:tcW w:w="1657" w:type="dxa"/>
          </w:tcPr>
          <w:p w14:paraId="408F3956" w14:textId="77777777" w:rsidR="00142406" w:rsidRPr="0045029F" w:rsidRDefault="00142406" w:rsidP="000075B3">
            <w:pPr>
              <w:rPr>
                <w:rFonts w:eastAsia="Times New Roman"/>
                <w:lang w:val="fr-BE" w:eastAsia="en-US"/>
              </w:rPr>
            </w:pPr>
          </w:p>
        </w:tc>
        <w:tc>
          <w:tcPr>
            <w:tcW w:w="1559" w:type="dxa"/>
          </w:tcPr>
          <w:p w14:paraId="51977A66" w14:textId="77777777" w:rsidR="00142406" w:rsidRPr="0045029F" w:rsidRDefault="00142406" w:rsidP="000075B3">
            <w:pPr>
              <w:rPr>
                <w:rFonts w:eastAsia="Times New Roman"/>
                <w:lang w:val="fr-BE" w:eastAsia="en-US"/>
              </w:rPr>
            </w:pPr>
          </w:p>
        </w:tc>
        <w:tc>
          <w:tcPr>
            <w:tcW w:w="1701" w:type="dxa"/>
          </w:tcPr>
          <w:p w14:paraId="3B3F72F2" w14:textId="77777777" w:rsidR="00142406" w:rsidRPr="0045029F" w:rsidRDefault="00142406" w:rsidP="000075B3">
            <w:pPr>
              <w:rPr>
                <w:rFonts w:eastAsia="Times New Roman"/>
                <w:lang w:val="fr-BE" w:eastAsia="en-US"/>
              </w:rPr>
            </w:pPr>
          </w:p>
        </w:tc>
      </w:tr>
      <w:tr w:rsidR="000D3FCA" w:rsidRPr="0045029F" w14:paraId="50BC46CD" w14:textId="77777777" w:rsidTr="00B77181">
        <w:trPr>
          <w:cantSplit/>
          <w:trHeight w:val="233"/>
        </w:trPr>
        <w:tc>
          <w:tcPr>
            <w:tcW w:w="8647" w:type="dxa"/>
            <w:gridSpan w:val="5"/>
          </w:tcPr>
          <w:p w14:paraId="30A8A485" w14:textId="77777777" w:rsidR="000D3FCA" w:rsidRPr="0045029F" w:rsidRDefault="000D3FCA" w:rsidP="000075B3">
            <w:pPr>
              <w:keepNext/>
              <w:widowControl w:val="0"/>
              <w:rPr>
                <w:rFonts w:eastAsia="Times New Roman"/>
                <w:b/>
                <w:lang w:val="fr-BE" w:eastAsia="en-US"/>
              </w:rPr>
            </w:pPr>
            <w:r w:rsidRPr="0045029F">
              <w:rPr>
                <w:rFonts w:eastAsia="Times New Roman"/>
                <w:b/>
                <w:lang w:val="fr-BE" w:eastAsia="en-US"/>
              </w:rPr>
              <w:t>Affections oculaires</w:t>
            </w:r>
          </w:p>
        </w:tc>
      </w:tr>
      <w:tr w:rsidR="00142406" w:rsidRPr="0045029F" w14:paraId="53C69C21" w14:textId="77777777" w:rsidTr="00FA6A70">
        <w:trPr>
          <w:cantSplit/>
          <w:trHeight w:val="233"/>
        </w:trPr>
        <w:tc>
          <w:tcPr>
            <w:tcW w:w="1865" w:type="dxa"/>
          </w:tcPr>
          <w:p w14:paraId="61F5010F" w14:textId="77777777" w:rsidR="00142406" w:rsidRPr="0045029F" w:rsidRDefault="00142406" w:rsidP="000075B3">
            <w:pPr>
              <w:keepNext/>
              <w:widowControl w:val="0"/>
              <w:rPr>
                <w:rFonts w:eastAsia="Times New Roman"/>
                <w:lang w:val="fr-BE" w:eastAsia="en-US"/>
              </w:rPr>
            </w:pPr>
            <w:r w:rsidRPr="0045029F">
              <w:rPr>
                <w:rFonts w:eastAsia="Times New Roman"/>
                <w:lang w:val="fr-BE" w:eastAsia="en-US"/>
              </w:rPr>
              <w:t>Hémorragie oculaire (dont hémorragie conjonctivale)</w:t>
            </w:r>
          </w:p>
        </w:tc>
        <w:tc>
          <w:tcPr>
            <w:tcW w:w="1865" w:type="dxa"/>
          </w:tcPr>
          <w:p w14:paraId="0F368D72" w14:textId="77777777" w:rsidR="00142406" w:rsidRPr="0045029F" w:rsidRDefault="00142406" w:rsidP="000075B3">
            <w:pPr>
              <w:keepNext/>
              <w:widowControl w:val="0"/>
              <w:rPr>
                <w:rFonts w:eastAsia="Times New Roman"/>
                <w:lang w:val="fr-BE" w:eastAsia="en-US"/>
              </w:rPr>
            </w:pPr>
          </w:p>
        </w:tc>
        <w:tc>
          <w:tcPr>
            <w:tcW w:w="1657" w:type="dxa"/>
          </w:tcPr>
          <w:p w14:paraId="3ADCFE98" w14:textId="77777777" w:rsidR="00142406" w:rsidRPr="0045029F" w:rsidRDefault="00142406" w:rsidP="000075B3">
            <w:pPr>
              <w:keepNext/>
              <w:widowControl w:val="0"/>
              <w:rPr>
                <w:rFonts w:eastAsia="Times New Roman"/>
                <w:lang w:val="fr-BE" w:eastAsia="en-US"/>
              </w:rPr>
            </w:pPr>
          </w:p>
        </w:tc>
        <w:tc>
          <w:tcPr>
            <w:tcW w:w="1559" w:type="dxa"/>
          </w:tcPr>
          <w:p w14:paraId="4B1FDF31" w14:textId="77777777" w:rsidR="00142406" w:rsidRPr="0045029F" w:rsidRDefault="00142406" w:rsidP="000075B3">
            <w:pPr>
              <w:keepNext/>
              <w:widowControl w:val="0"/>
              <w:rPr>
                <w:rFonts w:eastAsia="Times New Roman"/>
                <w:lang w:val="fr-BE" w:eastAsia="en-US"/>
              </w:rPr>
            </w:pPr>
          </w:p>
        </w:tc>
        <w:tc>
          <w:tcPr>
            <w:tcW w:w="1701" w:type="dxa"/>
          </w:tcPr>
          <w:p w14:paraId="20C229B4" w14:textId="77777777" w:rsidR="00142406" w:rsidRPr="0045029F" w:rsidRDefault="00142406" w:rsidP="000075B3">
            <w:pPr>
              <w:keepNext/>
              <w:widowControl w:val="0"/>
              <w:rPr>
                <w:rFonts w:eastAsia="Times New Roman"/>
                <w:lang w:val="fr-BE" w:eastAsia="en-US"/>
              </w:rPr>
            </w:pPr>
          </w:p>
        </w:tc>
      </w:tr>
      <w:tr w:rsidR="000D3FCA" w:rsidRPr="0045029F" w14:paraId="64BEA533" w14:textId="77777777" w:rsidTr="00B77181">
        <w:trPr>
          <w:cantSplit/>
          <w:trHeight w:val="233"/>
        </w:trPr>
        <w:tc>
          <w:tcPr>
            <w:tcW w:w="8647" w:type="dxa"/>
            <w:gridSpan w:val="5"/>
          </w:tcPr>
          <w:p w14:paraId="0560919B" w14:textId="77777777" w:rsidR="000D3FCA" w:rsidRPr="0045029F" w:rsidRDefault="000D3FCA" w:rsidP="000075B3">
            <w:pPr>
              <w:rPr>
                <w:rFonts w:eastAsia="Times New Roman"/>
                <w:b/>
                <w:lang w:val="fr-BE" w:eastAsia="en-US"/>
              </w:rPr>
            </w:pPr>
            <w:r w:rsidRPr="0045029F">
              <w:rPr>
                <w:rFonts w:eastAsia="Times New Roman"/>
                <w:b/>
                <w:lang w:val="fr-BE" w:eastAsia="en-US"/>
              </w:rPr>
              <w:t>Affections cardiaques</w:t>
            </w:r>
          </w:p>
        </w:tc>
      </w:tr>
      <w:tr w:rsidR="00142406" w:rsidRPr="0045029F" w14:paraId="0F86F3DD" w14:textId="77777777" w:rsidTr="00FA6A70">
        <w:trPr>
          <w:cantSplit/>
          <w:trHeight w:val="233"/>
        </w:trPr>
        <w:tc>
          <w:tcPr>
            <w:tcW w:w="1865" w:type="dxa"/>
          </w:tcPr>
          <w:p w14:paraId="00D470B8" w14:textId="77777777" w:rsidR="00142406" w:rsidRPr="0045029F" w:rsidRDefault="00142406" w:rsidP="000075B3">
            <w:pPr>
              <w:rPr>
                <w:rFonts w:eastAsia="Times New Roman"/>
                <w:lang w:val="fr-BE" w:eastAsia="en-US"/>
              </w:rPr>
            </w:pPr>
          </w:p>
        </w:tc>
        <w:tc>
          <w:tcPr>
            <w:tcW w:w="1865" w:type="dxa"/>
          </w:tcPr>
          <w:p w14:paraId="70F4F87D" w14:textId="77777777" w:rsidR="00142406" w:rsidRPr="0045029F" w:rsidRDefault="00142406" w:rsidP="000075B3">
            <w:pPr>
              <w:rPr>
                <w:rFonts w:eastAsia="Times New Roman"/>
                <w:strike/>
                <w:lang w:val="fr-BE" w:eastAsia="en-US"/>
              </w:rPr>
            </w:pPr>
            <w:r w:rsidRPr="0045029F">
              <w:rPr>
                <w:rFonts w:eastAsia="Times New Roman"/>
                <w:lang w:val="fr-BE" w:eastAsia="en-US"/>
              </w:rPr>
              <w:t>Tachycardie</w:t>
            </w:r>
          </w:p>
        </w:tc>
        <w:tc>
          <w:tcPr>
            <w:tcW w:w="1657" w:type="dxa"/>
          </w:tcPr>
          <w:p w14:paraId="00EDD5B7" w14:textId="77777777" w:rsidR="00142406" w:rsidRPr="0045029F" w:rsidRDefault="00142406" w:rsidP="000075B3">
            <w:pPr>
              <w:rPr>
                <w:rFonts w:eastAsia="Times New Roman"/>
                <w:lang w:val="fr-BE" w:eastAsia="en-US"/>
              </w:rPr>
            </w:pPr>
          </w:p>
        </w:tc>
        <w:tc>
          <w:tcPr>
            <w:tcW w:w="1559" w:type="dxa"/>
          </w:tcPr>
          <w:p w14:paraId="3F2C87B3" w14:textId="77777777" w:rsidR="00142406" w:rsidRPr="0045029F" w:rsidRDefault="00142406" w:rsidP="000075B3">
            <w:pPr>
              <w:rPr>
                <w:rFonts w:eastAsia="Times New Roman"/>
                <w:lang w:val="fr-BE" w:eastAsia="en-US"/>
              </w:rPr>
            </w:pPr>
          </w:p>
        </w:tc>
        <w:tc>
          <w:tcPr>
            <w:tcW w:w="1701" w:type="dxa"/>
          </w:tcPr>
          <w:p w14:paraId="2A5EBD0A" w14:textId="77777777" w:rsidR="00142406" w:rsidRPr="0045029F" w:rsidRDefault="00142406" w:rsidP="000075B3">
            <w:pPr>
              <w:rPr>
                <w:rFonts w:eastAsia="Times New Roman"/>
                <w:lang w:val="fr-BE" w:eastAsia="en-US"/>
              </w:rPr>
            </w:pPr>
          </w:p>
        </w:tc>
      </w:tr>
      <w:tr w:rsidR="000D3FCA" w:rsidRPr="0045029F" w14:paraId="694D2A32" w14:textId="77777777" w:rsidTr="00B77181">
        <w:trPr>
          <w:cantSplit/>
          <w:trHeight w:val="233"/>
        </w:trPr>
        <w:tc>
          <w:tcPr>
            <w:tcW w:w="8647" w:type="dxa"/>
            <w:gridSpan w:val="5"/>
          </w:tcPr>
          <w:p w14:paraId="474626D9" w14:textId="77777777" w:rsidR="000D3FCA" w:rsidRPr="0045029F" w:rsidRDefault="000D3FCA" w:rsidP="000075B3">
            <w:pPr>
              <w:rPr>
                <w:rFonts w:eastAsia="Times New Roman"/>
                <w:b/>
                <w:lang w:val="fr-BE" w:eastAsia="en-US"/>
              </w:rPr>
            </w:pPr>
            <w:r w:rsidRPr="0045029F">
              <w:rPr>
                <w:rFonts w:eastAsia="Times New Roman"/>
                <w:b/>
                <w:lang w:val="fr-BE" w:eastAsia="en-US"/>
              </w:rPr>
              <w:t>Affections vasculaires</w:t>
            </w:r>
          </w:p>
        </w:tc>
      </w:tr>
      <w:tr w:rsidR="00142406" w:rsidRPr="0045029F" w14:paraId="7E9DC9D5" w14:textId="77777777" w:rsidTr="00FA6A70">
        <w:trPr>
          <w:cantSplit/>
          <w:trHeight w:val="233"/>
        </w:trPr>
        <w:tc>
          <w:tcPr>
            <w:tcW w:w="1865" w:type="dxa"/>
          </w:tcPr>
          <w:p w14:paraId="5058B86C" w14:textId="77777777" w:rsidR="00142406" w:rsidRPr="0045029F" w:rsidRDefault="00142406" w:rsidP="000075B3">
            <w:pPr>
              <w:rPr>
                <w:rFonts w:eastAsia="Times New Roman"/>
                <w:lang w:val="fr-BE" w:eastAsia="en-US"/>
              </w:rPr>
            </w:pPr>
            <w:r w:rsidRPr="0045029F">
              <w:rPr>
                <w:rFonts w:eastAsia="Times New Roman"/>
                <w:lang w:val="fr-BE" w:eastAsia="en-US"/>
              </w:rPr>
              <w:t>Hypotension, hématomes</w:t>
            </w:r>
          </w:p>
        </w:tc>
        <w:tc>
          <w:tcPr>
            <w:tcW w:w="1865" w:type="dxa"/>
          </w:tcPr>
          <w:p w14:paraId="76A7F587" w14:textId="77777777" w:rsidR="00142406" w:rsidRPr="0045029F" w:rsidRDefault="00142406" w:rsidP="000075B3">
            <w:pPr>
              <w:rPr>
                <w:rFonts w:eastAsia="Times New Roman"/>
                <w:lang w:val="fr-BE" w:eastAsia="en-US"/>
              </w:rPr>
            </w:pPr>
          </w:p>
        </w:tc>
        <w:tc>
          <w:tcPr>
            <w:tcW w:w="1657" w:type="dxa"/>
          </w:tcPr>
          <w:p w14:paraId="24832445" w14:textId="77777777" w:rsidR="00142406" w:rsidRPr="0045029F" w:rsidRDefault="00142406" w:rsidP="000075B3">
            <w:pPr>
              <w:rPr>
                <w:rFonts w:eastAsia="Times New Roman"/>
                <w:lang w:val="fr-BE" w:eastAsia="en-US"/>
              </w:rPr>
            </w:pPr>
          </w:p>
        </w:tc>
        <w:tc>
          <w:tcPr>
            <w:tcW w:w="1559" w:type="dxa"/>
          </w:tcPr>
          <w:p w14:paraId="56133804" w14:textId="77777777" w:rsidR="00142406" w:rsidRPr="0045029F" w:rsidRDefault="00142406" w:rsidP="000075B3">
            <w:pPr>
              <w:rPr>
                <w:rFonts w:eastAsia="Times New Roman"/>
                <w:lang w:val="fr-BE" w:eastAsia="en-US"/>
              </w:rPr>
            </w:pPr>
          </w:p>
        </w:tc>
        <w:tc>
          <w:tcPr>
            <w:tcW w:w="1701" w:type="dxa"/>
          </w:tcPr>
          <w:p w14:paraId="3A58E033" w14:textId="77777777" w:rsidR="00142406" w:rsidRPr="0045029F" w:rsidRDefault="00142406" w:rsidP="000075B3">
            <w:pPr>
              <w:rPr>
                <w:rFonts w:eastAsia="Times New Roman"/>
                <w:lang w:val="fr-BE" w:eastAsia="en-US"/>
              </w:rPr>
            </w:pPr>
          </w:p>
        </w:tc>
      </w:tr>
      <w:tr w:rsidR="000D3FCA" w:rsidRPr="0045029F" w14:paraId="03B834A4" w14:textId="77777777" w:rsidTr="00B77181">
        <w:trPr>
          <w:cantSplit/>
          <w:trHeight w:val="233"/>
        </w:trPr>
        <w:tc>
          <w:tcPr>
            <w:tcW w:w="8647" w:type="dxa"/>
            <w:gridSpan w:val="5"/>
          </w:tcPr>
          <w:p w14:paraId="0654F142" w14:textId="77777777" w:rsidR="000D3FCA" w:rsidRPr="0045029F" w:rsidRDefault="000D3FCA" w:rsidP="000075B3">
            <w:pPr>
              <w:rPr>
                <w:rFonts w:eastAsia="Times New Roman"/>
                <w:b/>
                <w:lang w:val="fr-BE" w:eastAsia="en-US"/>
              </w:rPr>
            </w:pPr>
            <w:r w:rsidRPr="0045029F">
              <w:rPr>
                <w:rFonts w:eastAsia="Times New Roman"/>
                <w:b/>
                <w:lang w:val="fr-BE" w:eastAsia="en-US"/>
              </w:rPr>
              <w:t>Affections respiratoires, thoraciques et médiastinales</w:t>
            </w:r>
          </w:p>
        </w:tc>
      </w:tr>
      <w:tr w:rsidR="00142406" w:rsidRPr="0045029F" w14:paraId="6032F8F0" w14:textId="77777777" w:rsidTr="00FA6A70">
        <w:trPr>
          <w:cantSplit/>
          <w:trHeight w:val="233"/>
        </w:trPr>
        <w:tc>
          <w:tcPr>
            <w:tcW w:w="1865" w:type="dxa"/>
          </w:tcPr>
          <w:p w14:paraId="4CC82BE1" w14:textId="77777777" w:rsidR="00142406" w:rsidRPr="0045029F" w:rsidRDefault="00142406" w:rsidP="000075B3">
            <w:pPr>
              <w:rPr>
                <w:rFonts w:eastAsia="Times New Roman"/>
                <w:lang w:val="fr-BE" w:eastAsia="en-US"/>
              </w:rPr>
            </w:pPr>
            <w:r w:rsidRPr="0045029F">
              <w:rPr>
                <w:rFonts w:eastAsia="Times New Roman"/>
                <w:lang w:val="fr-BE" w:eastAsia="en-US"/>
              </w:rPr>
              <w:t>Épistaxis, hémoptysie</w:t>
            </w:r>
          </w:p>
        </w:tc>
        <w:tc>
          <w:tcPr>
            <w:tcW w:w="1865" w:type="dxa"/>
          </w:tcPr>
          <w:p w14:paraId="36482856" w14:textId="77777777" w:rsidR="00142406" w:rsidRPr="0045029F" w:rsidRDefault="00142406" w:rsidP="000075B3">
            <w:pPr>
              <w:rPr>
                <w:rFonts w:eastAsia="Times New Roman"/>
                <w:lang w:val="fr-BE" w:eastAsia="en-US"/>
              </w:rPr>
            </w:pPr>
          </w:p>
        </w:tc>
        <w:tc>
          <w:tcPr>
            <w:tcW w:w="1657" w:type="dxa"/>
          </w:tcPr>
          <w:p w14:paraId="09403DAB" w14:textId="77777777" w:rsidR="00142406" w:rsidRPr="0045029F" w:rsidRDefault="00142406" w:rsidP="000075B3">
            <w:pPr>
              <w:rPr>
                <w:rFonts w:eastAsia="Times New Roman"/>
                <w:lang w:val="fr-BE" w:eastAsia="en-US"/>
              </w:rPr>
            </w:pPr>
          </w:p>
        </w:tc>
        <w:tc>
          <w:tcPr>
            <w:tcW w:w="1559" w:type="dxa"/>
          </w:tcPr>
          <w:p w14:paraId="008A751C" w14:textId="3DBB7D82" w:rsidR="00142406" w:rsidRPr="0045029F" w:rsidRDefault="00C329AD" w:rsidP="00C329AD">
            <w:pPr>
              <w:rPr>
                <w:rFonts w:eastAsia="Times New Roman"/>
                <w:lang w:val="fr-BE" w:eastAsia="en-US"/>
              </w:rPr>
            </w:pPr>
            <w:r w:rsidRPr="00C329AD">
              <w:rPr>
                <w:rFonts w:eastAsia="Times New Roman"/>
                <w:lang w:val="fr-BE" w:eastAsia="en-US"/>
              </w:rPr>
              <w:t>Pneumonie à éosinophiles</w:t>
            </w:r>
          </w:p>
        </w:tc>
        <w:tc>
          <w:tcPr>
            <w:tcW w:w="1701" w:type="dxa"/>
          </w:tcPr>
          <w:p w14:paraId="5ABB582F" w14:textId="77777777" w:rsidR="00142406" w:rsidRPr="0045029F" w:rsidRDefault="00142406" w:rsidP="000075B3">
            <w:pPr>
              <w:rPr>
                <w:rFonts w:eastAsia="Times New Roman"/>
                <w:lang w:val="fr-BE" w:eastAsia="en-US"/>
              </w:rPr>
            </w:pPr>
          </w:p>
        </w:tc>
      </w:tr>
      <w:tr w:rsidR="000D3FCA" w:rsidRPr="0045029F" w14:paraId="6C0941EB" w14:textId="77777777" w:rsidTr="00B77181">
        <w:trPr>
          <w:cantSplit/>
          <w:trHeight w:val="233"/>
        </w:trPr>
        <w:tc>
          <w:tcPr>
            <w:tcW w:w="8647" w:type="dxa"/>
            <w:gridSpan w:val="5"/>
          </w:tcPr>
          <w:p w14:paraId="1E84E9C7" w14:textId="77777777" w:rsidR="000D3FCA" w:rsidRPr="0045029F" w:rsidRDefault="000D3FCA" w:rsidP="000075B3">
            <w:pPr>
              <w:keepNext/>
              <w:keepLines/>
              <w:rPr>
                <w:rFonts w:eastAsia="Times New Roman"/>
                <w:b/>
                <w:lang w:val="fr-BE" w:eastAsia="en-US"/>
              </w:rPr>
            </w:pPr>
            <w:r w:rsidRPr="0045029F">
              <w:rPr>
                <w:rFonts w:eastAsia="Times New Roman"/>
                <w:b/>
                <w:lang w:val="fr-BE" w:eastAsia="en-US"/>
              </w:rPr>
              <w:lastRenderedPageBreak/>
              <w:t>Affections gastro-intestinales</w:t>
            </w:r>
          </w:p>
        </w:tc>
      </w:tr>
      <w:tr w:rsidR="00142406" w:rsidRPr="0045029F" w14:paraId="08769F96" w14:textId="77777777" w:rsidTr="00FA6A70">
        <w:trPr>
          <w:cantSplit/>
          <w:trHeight w:val="233"/>
        </w:trPr>
        <w:tc>
          <w:tcPr>
            <w:tcW w:w="1865" w:type="dxa"/>
          </w:tcPr>
          <w:p w14:paraId="3A32D147" w14:textId="77777777" w:rsidR="00142406" w:rsidRPr="0045029F" w:rsidRDefault="00142406" w:rsidP="000075B3">
            <w:pPr>
              <w:rPr>
                <w:rFonts w:eastAsia="Times New Roman"/>
                <w:bCs/>
                <w:vertAlign w:val="superscript"/>
                <w:lang w:val="fr-BE" w:eastAsia="en-US"/>
              </w:rPr>
            </w:pPr>
            <w:r w:rsidRPr="0045029F">
              <w:rPr>
                <w:rFonts w:eastAsia="Times New Roman"/>
                <w:bCs/>
                <w:lang w:val="fr-BE" w:eastAsia="en-US"/>
              </w:rPr>
              <w:t xml:space="preserve">Gingivorragie, hémorragie du tractus gastro-intestinal (dont rectorragie), douleurs gastro-intestinales et abdominales, dyspepsie, </w:t>
            </w:r>
            <w:r w:rsidRPr="0045029F">
              <w:rPr>
                <w:rFonts w:eastAsia="Times New Roman"/>
                <w:lang w:val="fr-BE" w:eastAsia="en-US"/>
              </w:rPr>
              <w:t xml:space="preserve">nausées, </w:t>
            </w:r>
            <w:proofErr w:type="spellStart"/>
            <w:r w:rsidRPr="0045029F">
              <w:rPr>
                <w:rFonts w:eastAsia="Times New Roman"/>
                <w:bCs/>
                <w:lang w:val="fr-BE" w:eastAsia="en-US"/>
              </w:rPr>
              <w:t>constipation</w:t>
            </w:r>
            <w:r w:rsidRPr="0045029F">
              <w:rPr>
                <w:rFonts w:eastAsia="Times New Roman"/>
                <w:bCs/>
                <w:vertAlign w:val="superscript"/>
                <w:lang w:val="fr-BE" w:eastAsia="en-US"/>
              </w:rPr>
              <w:t>A</w:t>
            </w:r>
            <w:proofErr w:type="spellEnd"/>
            <w:r w:rsidRPr="0045029F">
              <w:rPr>
                <w:rFonts w:eastAsia="Times New Roman"/>
                <w:bCs/>
                <w:lang w:val="fr-BE" w:eastAsia="en-US"/>
              </w:rPr>
              <w:t xml:space="preserve">, diarrhée, </w:t>
            </w:r>
            <w:proofErr w:type="spellStart"/>
            <w:r w:rsidRPr="0045029F">
              <w:rPr>
                <w:rFonts w:eastAsia="Times New Roman"/>
                <w:bCs/>
                <w:lang w:val="fr-BE" w:eastAsia="en-US"/>
              </w:rPr>
              <w:t>vomissements</w:t>
            </w:r>
            <w:r w:rsidRPr="0045029F">
              <w:rPr>
                <w:rFonts w:eastAsia="Times New Roman"/>
                <w:bCs/>
                <w:vertAlign w:val="superscript"/>
                <w:lang w:val="fr-BE" w:eastAsia="en-US"/>
              </w:rPr>
              <w:t>A</w:t>
            </w:r>
            <w:proofErr w:type="spellEnd"/>
          </w:p>
          <w:p w14:paraId="4A9362D7" w14:textId="77777777" w:rsidR="00FB0030" w:rsidRPr="0045029F" w:rsidRDefault="00FB0030" w:rsidP="000075B3">
            <w:pPr>
              <w:rPr>
                <w:rFonts w:eastAsia="Times New Roman"/>
                <w:bCs/>
                <w:vertAlign w:val="superscript"/>
                <w:lang w:val="fr-BE" w:eastAsia="en-US"/>
              </w:rPr>
            </w:pPr>
          </w:p>
          <w:p w14:paraId="1343A7FA" w14:textId="77777777" w:rsidR="00FB0030" w:rsidRPr="0045029F" w:rsidRDefault="00FB0030" w:rsidP="000075B3">
            <w:pPr>
              <w:rPr>
                <w:rFonts w:eastAsia="Times New Roman"/>
                <w:bCs/>
                <w:vertAlign w:val="superscript"/>
                <w:lang w:val="fr-BE" w:eastAsia="en-US"/>
              </w:rPr>
            </w:pPr>
          </w:p>
          <w:p w14:paraId="258FDB71" w14:textId="77777777" w:rsidR="00FB0030" w:rsidRPr="0045029F" w:rsidRDefault="00FB0030" w:rsidP="000075B3">
            <w:pPr>
              <w:rPr>
                <w:rFonts w:eastAsia="Times New Roman"/>
                <w:bCs/>
                <w:vertAlign w:val="superscript"/>
                <w:lang w:val="fr-BE" w:eastAsia="en-US"/>
              </w:rPr>
            </w:pPr>
          </w:p>
          <w:p w14:paraId="1AE24BAE" w14:textId="77777777" w:rsidR="00FB0030" w:rsidRPr="0045029F" w:rsidRDefault="00FB0030" w:rsidP="000075B3">
            <w:pPr>
              <w:rPr>
                <w:rFonts w:eastAsia="Times New Roman"/>
                <w:bCs/>
                <w:vertAlign w:val="superscript"/>
                <w:lang w:val="fr-BE" w:eastAsia="en-US"/>
              </w:rPr>
            </w:pPr>
          </w:p>
          <w:p w14:paraId="767E0C94" w14:textId="77777777" w:rsidR="00FB0030" w:rsidRPr="0045029F" w:rsidRDefault="00FB0030" w:rsidP="000075B3">
            <w:pPr>
              <w:rPr>
                <w:rFonts w:eastAsia="Times New Roman"/>
                <w:bCs/>
                <w:vertAlign w:val="superscript"/>
                <w:lang w:val="fr-BE" w:eastAsia="en-US"/>
              </w:rPr>
            </w:pPr>
          </w:p>
          <w:p w14:paraId="5CB576B6" w14:textId="77777777" w:rsidR="00FB0030" w:rsidRPr="0045029F" w:rsidRDefault="00FB0030" w:rsidP="000075B3">
            <w:pPr>
              <w:rPr>
                <w:rFonts w:eastAsia="Times New Roman"/>
                <w:bCs/>
                <w:vertAlign w:val="superscript"/>
                <w:lang w:val="fr-BE" w:eastAsia="en-US"/>
              </w:rPr>
            </w:pPr>
          </w:p>
          <w:p w14:paraId="38980227" w14:textId="77777777" w:rsidR="00FB0030" w:rsidRPr="0045029F" w:rsidRDefault="00FB0030" w:rsidP="000075B3">
            <w:pPr>
              <w:rPr>
                <w:rFonts w:eastAsia="Times New Roman"/>
                <w:vertAlign w:val="superscript"/>
                <w:lang w:val="fr-BE" w:eastAsia="en-US"/>
              </w:rPr>
            </w:pPr>
          </w:p>
        </w:tc>
        <w:tc>
          <w:tcPr>
            <w:tcW w:w="1865" w:type="dxa"/>
          </w:tcPr>
          <w:p w14:paraId="3A976A6F" w14:textId="77777777" w:rsidR="00142406" w:rsidRPr="0045029F" w:rsidRDefault="00142406" w:rsidP="000075B3">
            <w:pPr>
              <w:rPr>
                <w:rFonts w:eastAsia="Times New Roman"/>
                <w:lang w:val="fr-BE" w:eastAsia="en-US"/>
              </w:rPr>
            </w:pPr>
            <w:r w:rsidRPr="0045029F">
              <w:rPr>
                <w:rFonts w:eastAsia="Times New Roman"/>
                <w:lang w:val="fr-BE" w:eastAsia="en-US"/>
              </w:rPr>
              <w:t>Sécheresse buccale</w:t>
            </w:r>
          </w:p>
        </w:tc>
        <w:tc>
          <w:tcPr>
            <w:tcW w:w="1657" w:type="dxa"/>
          </w:tcPr>
          <w:p w14:paraId="5DDAFD1D" w14:textId="77777777" w:rsidR="00142406" w:rsidRPr="0045029F" w:rsidRDefault="00142406" w:rsidP="000075B3">
            <w:pPr>
              <w:rPr>
                <w:rFonts w:eastAsia="Times New Roman"/>
                <w:lang w:val="fr-BE" w:eastAsia="en-US"/>
              </w:rPr>
            </w:pPr>
          </w:p>
        </w:tc>
        <w:tc>
          <w:tcPr>
            <w:tcW w:w="1559" w:type="dxa"/>
          </w:tcPr>
          <w:p w14:paraId="352D24BE" w14:textId="77777777" w:rsidR="00142406" w:rsidRPr="0045029F" w:rsidRDefault="00142406" w:rsidP="000075B3">
            <w:pPr>
              <w:rPr>
                <w:rFonts w:eastAsia="Times New Roman"/>
                <w:lang w:val="fr-BE" w:eastAsia="en-US"/>
              </w:rPr>
            </w:pPr>
          </w:p>
        </w:tc>
        <w:tc>
          <w:tcPr>
            <w:tcW w:w="1701" w:type="dxa"/>
          </w:tcPr>
          <w:p w14:paraId="1FE75362" w14:textId="77777777" w:rsidR="00142406" w:rsidRPr="0045029F" w:rsidRDefault="00142406" w:rsidP="000075B3">
            <w:pPr>
              <w:rPr>
                <w:rFonts w:eastAsia="Times New Roman"/>
                <w:lang w:val="fr-BE" w:eastAsia="en-US"/>
              </w:rPr>
            </w:pPr>
          </w:p>
        </w:tc>
      </w:tr>
      <w:tr w:rsidR="000D3FCA" w:rsidRPr="0045029F" w14:paraId="08B47133" w14:textId="77777777" w:rsidTr="00B77181">
        <w:trPr>
          <w:cantSplit/>
          <w:trHeight w:val="233"/>
        </w:trPr>
        <w:tc>
          <w:tcPr>
            <w:tcW w:w="8647" w:type="dxa"/>
            <w:gridSpan w:val="5"/>
          </w:tcPr>
          <w:p w14:paraId="49D4EDD2" w14:textId="77777777" w:rsidR="000D3FCA" w:rsidRPr="0045029F" w:rsidRDefault="000D3FCA" w:rsidP="000075B3">
            <w:pPr>
              <w:rPr>
                <w:rFonts w:eastAsia="Times New Roman"/>
                <w:b/>
                <w:lang w:val="fr-BE" w:eastAsia="en-US"/>
              </w:rPr>
            </w:pPr>
            <w:r w:rsidRPr="0045029F">
              <w:rPr>
                <w:rFonts w:eastAsia="Times New Roman"/>
                <w:b/>
                <w:lang w:val="fr-BE" w:eastAsia="en-US"/>
              </w:rPr>
              <w:t>Affections hépatobiliaires</w:t>
            </w:r>
          </w:p>
        </w:tc>
      </w:tr>
      <w:tr w:rsidR="00142406" w:rsidRPr="0045029F" w14:paraId="5744BCC1" w14:textId="77777777" w:rsidTr="00FA6A70">
        <w:trPr>
          <w:cantSplit/>
          <w:trHeight w:val="233"/>
        </w:trPr>
        <w:tc>
          <w:tcPr>
            <w:tcW w:w="1865" w:type="dxa"/>
          </w:tcPr>
          <w:p w14:paraId="0D677830" w14:textId="77777777" w:rsidR="00142406" w:rsidRPr="0045029F" w:rsidRDefault="000D3FCA" w:rsidP="000075B3">
            <w:pPr>
              <w:rPr>
                <w:rFonts w:eastAsia="Times New Roman"/>
                <w:lang w:val="fr-BE" w:eastAsia="en-US"/>
              </w:rPr>
            </w:pPr>
            <w:r w:rsidRPr="0045029F">
              <w:rPr>
                <w:lang w:val="fr-BE"/>
              </w:rPr>
              <w:t>Elévation des transaminases</w:t>
            </w:r>
          </w:p>
        </w:tc>
        <w:tc>
          <w:tcPr>
            <w:tcW w:w="1865" w:type="dxa"/>
          </w:tcPr>
          <w:p w14:paraId="557A87ED" w14:textId="77777777" w:rsidR="000D3FCA" w:rsidRPr="0045029F" w:rsidRDefault="00142406" w:rsidP="000075B3">
            <w:pPr>
              <w:snapToGrid w:val="0"/>
              <w:ind w:right="24"/>
              <w:rPr>
                <w:lang w:val="fr-BE"/>
              </w:rPr>
            </w:pPr>
            <w:r w:rsidRPr="0045029F">
              <w:rPr>
                <w:rFonts w:eastAsia="Times New Roman"/>
                <w:lang w:val="fr-BE" w:eastAsia="en-US"/>
              </w:rPr>
              <w:t>Insuffisance hépatique</w:t>
            </w:r>
            <w:r w:rsidR="000D3FCA" w:rsidRPr="0045029F">
              <w:rPr>
                <w:lang w:val="fr-BE"/>
              </w:rPr>
              <w:t>,</w:t>
            </w:r>
          </w:p>
          <w:p w14:paraId="58BD7BAB" w14:textId="77777777" w:rsidR="00142406" w:rsidRPr="0045029F" w:rsidRDefault="000D3FCA" w:rsidP="000075B3">
            <w:pPr>
              <w:rPr>
                <w:rFonts w:eastAsia="Times New Roman"/>
                <w:lang w:val="fr-BE" w:eastAsia="en-US"/>
              </w:rPr>
            </w:pPr>
            <w:r w:rsidRPr="0045029F">
              <w:rPr>
                <w:lang w:val="fr-BE"/>
              </w:rPr>
              <w:t xml:space="preserve">Élévation de la bilirubine, élévation des phosphatases alcalines </w:t>
            </w:r>
            <w:proofErr w:type="spellStart"/>
            <w:r w:rsidRPr="0045029F">
              <w:rPr>
                <w:lang w:val="fr-BE"/>
              </w:rPr>
              <w:t>sanguines</w:t>
            </w:r>
            <w:r w:rsidRPr="0045029F">
              <w:rPr>
                <w:vertAlign w:val="superscript"/>
                <w:lang w:val="fr-BE"/>
              </w:rPr>
              <w:t>A</w:t>
            </w:r>
            <w:proofErr w:type="spellEnd"/>
            <w:r w:rsidRPr="0045029F">
              <w:rPr>
                <w:lang w:val="fr-BE"/>
              </w:rPr>
              <w:t>, élévation des γ-GT</w:t>
            </w:r>
            <w:r w:rsidRPr="0045029F">
              <w:rPr>
                <w:vertAlign w:val="superscript"/>
                <w:lang w:val="fr-BE"/>
              </w:rPr>
              <w:t>A</w:t>
            </w:r>
          </w:p>
        </w:tc>
        <w:tc>
          <w:tcPr>
            <w:tcW w:w="1657" w:type="dxa"/>
          </w:tcPr>
          <w:p w14:paraId="783E3086" w14:textId="77777777" w:rsidR="00142406" w:rsidRPr="0045029F" w:rsidRDefault="00142406" w:rsidP="000075B3">
            <w:pPr>
              <w:rPr>
                <w:rFonts w:eastAsia="Times New Roman"/>
                <w:lang w:val="fr-BE" w:eastAsia="en-US"/>
              </w:rPr>
            </w:pPr>
            <w:r w:rsidRPr="0045029F">
              <w:rPr>
                <w:rFonts w:eastAsia="Times New Roman"/>
                <w:lang w:val="fr-BE" w:eastAsia="en-US"/>
              </w:rPr>
              <w:t>Ictère</w:t>
            </w:r>
            <w:r w:rsidR="0037554B" w:rsidRPr="0045029F">
              <w:rPr>
                <w:lang w:val="fr-BE"/>
              </w:rPr>
              <w:t>, Elévation de la bilirubine conjuguée (avec ou sans élévation concomitante des ALAT), Cholestase, Hépatite (dont lésion hépatocellulaire)</w:t>
            </w:r>
          </w:p>
        </w:tc>
        <w:tc>
          <w:tcPr>
            <w:tcW w:w="1559" w:type="dxa"/>
          </w:tcPr>
          <w:p w14:paraId="04D889FB" w14:textId="77777777" w:rsidR="00142406" w:rsidRPr="0045029F" w:rsidRDefault="00142406" w:rsidP="000075B3">
            <w:pPr>
              <w:rPr>
                <w:rFonts w:eastAsia="Times New Roman"/>
                <w:lang w:val="fr-BE" w:eastAsia="en-US"/>
              </w:rPr>
            </w:pPr>
          </w:p>
        </w:tc>
        <w:tc>
          <w:tcPr>
            <w:tcW w:w="1701" w:type="dxa"/>
          </w:tcPr>
          <w:p w14:paraId="02321B0F" w14:textId="77777777" w:rsidR="00142406" w:rsidRPr="0045029F" w:rsidRDefault="00142406" w:rsidP="000075B3">
            <w:pPr>
              <w:rPr>
                <w:rFonts w:eastAsia="Times New Roman"/>
                <w:lang w:val="fr-BE" w:eastAsia="en-US"/>
              </w:rPr>
            </w:pPr>
          </w:p>
        </w:tc>
      </w:tr>
      <w:tr w:rsidR="000D3FCA" w:rsidRPr="0045029F" w14:paraId="35D55581" w14:textId="77777777" w:rsidTr="00B77181">
        <w:trPr>
          <w:cantSplit/>
          <w:trHeight w:val="233"/>
        </w:trPr>
        <w:tc>
          <w:tcPr>
            <w:tcW w:w="8647" w:type="dxa"/>
            <w:gridSpan w:val="5"/>
          </w:tcPr>
          <w:p w14:paraId="030A1BB3" w14:textId="77777777" w:rsidR="000D3FCA" w:rsidRPr="0045029F" w:rsidRDefault="000D3FCA" w:rsidP="000075B3">
            <w:pPr>
              <w:keepNext/>
              <w:rPr>
                <w:rFonts w:eastAsia="Times New Roman"/>
                <w:b/>
                <w:lang w:val="fr-BE" w:eastAsia="en-US"/>
              </w:rPr>
            </w:pPr>
            <w:r w:rsidRPr="0045029F">
              <w:rPr>
                <w:rFonts w:eastAsia="Times New Roman"/>
                <w:b/>
                <w:lang w:val="fr-BE" w:eastAsia="en-US"/>
              </w:rPr>
              <w:t>Affections de la peau et du tissu sous-cutané</w:t>
            </w:r>
          </w:p>
        </w:tc>
      </w:tr>
      <w:tr w:rsidR="00142406" w:rsidRPr="0045029F" w14:paraId="6E08781F" w14:textId="77777777" w:rsidTr="00FA6A70">
        <w:trPr>
          <w:cantSplit/>
          <w:trHeight w:val="233"/>
        </w:trPr>
        <w:tc>
          <w:tcPr>
            <w:tcW w:w="1865" w:type="dxa"/>
          </w:tcPr>
          <w:p w14:paraId="543E0789" w14:textId="77777777" w:rsidR="00142406" w:rsidRPr="0045029F" w:rsidRDefault="00142406" w:rsidP="000075B3">
            <w:pPr>
              <w:keepNext/>
              <w:rPr>
                <w:rFonts w:eastAsia="Times New Roman"/>
                <w:lang w:val="fr-BE" w:eastAsia="en-US"/>
              </w:rPr>
            </w:pPr>
            <w:r w:rsidRPr="0045029F">
              <w:rPr>
                <w:rFonts w:eastAsia="Times New Roman"/>
                <w:lang w:val="fr-BE" w:eastAsia="en-US"/>
              </w:rPr>
              <w:t>Prurit (dont cas peu fréquents de prurit généralisé), éruption cutanée, ecchymose, hémorragie cutanée et sous-cutanée</w:t>
            </w:r>
          </w:p>
        </w:tc>
        <w:tc>
          <w:tcPr>
            <w:tcW w:w="1865" w:type="dxa"/>
          </w:tcPr>
          <w:p w14:paraId="6AB40329" w14:textId="77777777" w:rsidR="00142406" w:rsidRPr="0045029F" w:rsidRDefault="00142406" w:rsidP="000075B3">
            <w:pPr>
              <w:keepNext/>
              <w:rPr>
                <w:rFonts w:eastAsia="Times New Roman"/>
                <w:lang w:val="fr-BE" w:eastAsia="en-US"/>
              </w:rPr>
            </w:pPr>
            <w:r w:rsidRPr="0045029F">
              <w:rPr>
                <w:rFonts w:eastAsia="Times New Roman"/>
                <w:lang w:val="fr-BE" w:eastAsia="en-US"/>
              </w:rPr>
              <w:t>Urticaire</w:t>
            </w:r>
          </w:p>
        </w:tc>
        <w:tc>
          <w:tcPr>
            <w:tcW w:w="1657" w:type="dxa"/>
          </w:tcPr>
          <w:p w14:paraId="16EA276B" w14:textId="77777777" w:rsidR="00142406" w:rsidRPr="0045029F" w:rsidRDefault="00142406" w:rsidP="000075B3">
            <w:pPr>
              <w:keepNext/>
              <w:rPr>
                <w:rFonts w:eastAsia="Times New Roman"/>
                <w:lang w:val="fr-BE" w:eastAsia="en-US"/>
              </w:rPr>
            </w:pPr>
          </w:p>
        </w:tc>
        <w:tc>
          <w:tcPr>
            <w:tcW w:w="1559" w:type="dxa"/>
          </w:tcPr>
          <w:p w14:paraId="2FF70073" w14:textId="77777777" w:rsidR="00142406" w:rsidRPr="0045029F" w:rsidRDefault="0037554B" w:rsidP="000075B3">
            <w:pPr>
              <w:keepNext/>
              <w:rPr>
                <w:rFonts w:eastAsia="Times New Roman"/>
                <w:lang w:val="fr-BE" w:eastAsia="en-US"/>
              </w:rPr>
            </w:pPr>
            <w:r w:rsidRPr="0045029F">
              <w:rPr>
                <w:lang w:val="fr-BE"/>
              </w:rPr>
              <w:t>Syndrome de Stevens-Johnson /Nécrolyse épidermique toxique, Syndrome DRESS</w:t>
            </w:r>
          </w:p>
        </w:tc>
        <w:tc>
          <w:tcPr>
            <w:tcW w:w="1701" w:type="dxa"/>
          </w:tcPr>
          <w:p w14:paraId="31D907AE" w14:textId="77777777" w:rsidR="00142406" w:rsidRPr="0045029F" w:rsidRDefault="00142406" w:rsidP="000075B3">
            <w:pPr>
              <w:keepNext/>
              <w:rPr>
                <w:rFonts w:eastAsia="Times New Roman"/>
                <w:lang w:val="fr-BE" w:eastAsia="en-US"/>
              </w:rPr>
            </w:pPr>
          </w:p>
        </w:tc>
      </w:tr>
      <w:tr w:rsidR="000D3FCA" w:rsidRPr="0045029F" w14:paraId="3C15D20C" w14:textId="77777777" w:rsidTr="00B77181">
        <w:trPr>
          <w:cantSplit/>
          <w:trHeight w:val="233"/>
        </w:trPr>
        <w:tc>
          <w:tcPr>
            <w:tcW w:w="8647" w:type="dxa"/>
            <w:gridSpan w:val="5"/>
          </w:tcPr>
          <w:p w14:paraId="55F53C44" w14:textId="77777777" w:rsidR="000D3FCA" w:rsidRPr="0045029F" w:rsidRDefault="000D3FCA" w:rsidP="000075B3">
            <w:pPr>
              <w:keepNext/>
              <w:rPr>
                <w:rFonts w:eastAsia="Times New Roman"/>
                <w:b/>
                <w:lang w:val="fr-BE" w:eastAsia="en-US"/>
              </w:rPr>
            </w:pPr>
            <w:r w:rsidRPr="0045029F">
              <w:rPr>
                <w:rFonts w:eastAsia="Times New Roman"/>
                <w:b/>
                <w:lang w:val="fr-BE" w:eastAsia="en-US"/>
              </w:rPr>
              <w:t xml:space="preserve">Affections </w:t>
            </w:r>
            <w:proofErr w:type="spellStart"/>
            <w:r w:rsidRPr="0045029F">
              <w:rPr>
                <w:rFonts w:eastAsia="Times New Roman"/>
                <w:b/>
                <w:lang w:val="fr-BE" w:eastAsia="en-US"/>
              </w:rPr>
              <w:t>musculo-squelettiques</w:t>
            </w:r>
            <w:proofErr w:type="spellEnd"/>
            <w:r w:rsidRPr="0045029F">
              <w:rPr>
                <w:rFonts w:eastAsia="Times New Roman"/>
                <w:b/>
                <w:lang w:val="fr-BE" w:eastAsia="en-US"/>
              </w:rPr>
              <w:t xml:space="preserve"> et systémiques</w:t>
            </w:r>
          </w:p>
        </w:tc>
      </w:tr>
      <w:tr w:rsidR="00142406" w:rsidRPr="0045029F" w14:paraId="299FE28E" w14:textId="77777777" w:rsidTr="00FA6A70">
        <w:trPr>
          <w:cantSplit/>
          <w:trHeight w:val="233"/>
        </w:trPr>
        <w:tc>
          <w:tcPr>
            <w:tcW w:w="1865" w:type="dxa"/>
          </w:tcPr>
          <w:p w14:paraId="2C27EBEE" w14:textId="77777777" w:rsidR="00142406" w:rsidRPr="0045029F" w:rsidRDefault="00142406" w:rsidP="000075B3">
            <w:pPr>
              <w:rPr>
                <w:rFonts w:eastAsia="Times New Roman"/>
                <w:vertAlign w:val="superscript"/>
                <w:lang w:val="fr-BE" w:eastAsia="en-US"/>
              </w:rPr>
            </w:pPr>
            <w:r w:rsidRPr="0045029F">
              <w:rPr>
                <w:rFonts w:eastAsia="Times New Roman"/>
                <w:lang w:val="fr-BE" w:eastAsia="en-US"/>
              </w:rPr>
              <w:t xml:space="preserve">Douleur des </w:t>
            </w:r>
            <w:proofErr w:type="spellStart"/>
            <w:r w:rsidRPr="0045029F">
              <w:rPr>
                <w:rFonts w:eastAsia="Times New Roman"/>
                <w:lang w:val="fr-BE" w:eastAsia="en-US"/>
              </w:rPr>
              <w:t>extrémités</w:t>
            </w:r>
            <w:r w:rsidRPr="0045029F">
              <w:rPr>
                <w:rFonts w:eastAsia="Times New Roman"/>
                <w:vertAlign w:val="superscript"/>
                <w:lang w:val="fr-BE" w:eastAsia="en-US"/>
              </w:rPr>
              <w:t>A</w:t>
            </w:r>
            <w:proofErr w:type="spellEnd"/>
          </w:p>
        </w:tc>
        <w:tc>
          <w:tcPr>
            <w:tcW w:w="1865" w:type="dxa"/>
          </w:tcPr>
          <w:p w14:paraId="1292CD93" w14:textId="77777777" w:rsidR="00142406" w:rsidRPr="0045029F" w:rsidRDefault="00142406" w:rsidP="000075B3">
            <w:pPr>
              <w:rPr>
                <w:rFonts w:eastAsia="Times New Roman"/>
                <w:lang w:val="fr-BE" w:eastAsia="en-US"/>
              </w:rPr>
            </w:pPr>
            <w:r w:rsidRPr="0045029F">
              <w:rPr>
                <w:rFonts w:eastAsia="Times New Roman"/>
                <w:lang w:val="fr-BE" w:eastAsia="en-US"/>
              </w:rPr>
              <w:t>Hémarthrose</w:t>
            </w:r>
          </w:p>
        </w:tc>
        <w:tc>
          <w:tcPr>
            <w:tcW w:w="1657" w:type="dxa"/>
          </w:tcPr>
          <w:p w14:paraId="24E53827" w14:textId="77777777" w:rsidR="00142406" w:rsidRPr="0045029F" w:rsidRDefault="00142406" w:rsidP="000075B3">
            <w:pPr>
              <w:rPr>
                <w:rFonts w:eastAsia="Times New Roman"/>
                <w:lang w:val="fr-BE" w:eastAsia="en-US"/>
              </w:rPr>
            </w:pPr>
            <w:r w:rsidRPr="0045029F">
              <w:rPr>
                <w:rFonts w:eastAsia="Times New Roman"/>
                <w:lang w:val="fr-BE" w:eastAsia="en-US"/>
              </w:rPr>
              <w:t>Hémorragie musculaire</w:t>
            </w:r>
          </w:p>
        </w:tc>
        <w:tc>
          <w:tcPr>
            <w:tcW w:w="1559" w:type="dxa"/>
          </w:tcPr>
          <w:p w14:paraId="08A7E90B" w14:textId="77777777" w:rsidR="00142406" w:rsidRPr="0045029F" w:rsidRDefault="00142406" w:rsidP="000075B3">
            <w:pPr>
              <w:rPr>
                <w:rFonts w:eastAsia="Times New Roman"/>
                <w:lang w:val="fr-BE" w:eastAsia="en-US"/>
              </w:rPr>
            </w:pPr>
          </w:p>
        </w:tc>
        <w:tc>
          <w:tcPr>
            <w:tcW w:w="1701" w:type="dxa"/>
          </w:tcPr>
          <w:p w14:paraId="2CA3F94E" w14:textId="77777777" w:rsidR="00142406" w:rsidRPr="0045029F" w:rsidRDefault="00142406" w:rsidP="000075B3">
            <w:pPr>
              <w:rPr>
                <w:rFonts w:eastAsia="Times New Roman"/>
                <w:lang w:val="fr-BE" w:eastAsia="en-US"/>
              </w:rPr>
            </w:pPr>
            <w:r w:rsidRPr="0045029F">
              <w:rPr>
                <w:rFonts w:eastAsia="Times New Roman"/>
                <w:lang w:val="fr-BE" w:eastAsia="en-US"/>
              </w:rPr>
              <w:t>Syndrome de compression des loges secondaire à un saignement</w:t>
            </w:r>
          </w:p>
        </w:tc>
      </w:tr>
      <w:tr w:rsidR="000D3FCA" w:rsidRPr="0045029F" w14:paraId="5A591DF9" w14:textId="77777777" w:rsidTr="00B77181">
        <w:trPr>
          <w:cantSplit/>
          <w:trHeight w:val="233"/>
        </w:trPr>
        <w:tc>
          <w:tcPr>
            <w:tcW w:w="8647" w:type="dxa"/>
            <w:gridSpan w:val="5"/>
          </w:tcPr>
          <w:p w14:paraId="75C3246B" w14:textId="77777777" w:rsidR="000D3FCA" w:rsidRPr="0045029F" w:rsidRDefault="000D3FCA" w:rsidP="000075B3">
            <w:pPr>
              <w:keepNext/>
              <w:widowControl w:val="0"/>
              <w:rPr>
                <w:rFonts w:eastAsia="Times New Roman"/>
                <w:b/>
                <w:lang w:val="fr-BE" w:eastAsia="en-US"/>
              </w:rPr>
            </w:pPr>
            <w:r w:rsidRPr="0045029F">
              <w:rPr>
                <w:rFonts w:eastAsia="Times New Roman"/>
                <w:b/>
                <w:lang w:val="fr-BE" w:eastAsia="en-US"/>
              </w:rPr>
              <w:lastRenderedPageBreak/>
              <w:t>Affections du rein et des voies urinaires</w:t>
            </w:r>
          </w:p>
        </w:tc>
      </w:tr>
      <w:tr w:rsidR="00142406" w:rsidRPr="0045029F" w14:paraId="71C117A5" w14:textId="77777777" w:rsidTr="00FA6A70">
        <w:trPr>
          <w:cantSplit/>
          <w:trHeight w:val="233"/>
        </w:trPr>
        <w:tc>
          <w:tcPr>
            <w:tcW w:w="1865" w:type="dxa"/>
          </w:tcPr>
          <w:p w14:paraId="27DFB219" w14:textId="77777777" w:rsidR="00142406" w:rsidRPr="0045029F" w:rsidRDefault="00142406" w:rsidP="000075B3">
            <w:pPr>
              <w:keepNext/>
              <w:widowControl w:val="0"/>
              <w:rPr>
                <w:rFonts w:eastAsia="Times New Roman"/>
                <w:vertAlign w:val="superscript"/>
                <w:lang w:val="fr-BE" w:eastAsia="en-US"/>
              </w:rPr>
            </w:pPr>
            <w:r w:rsidRPr="0045029F">
              <w:rPr>
                <w:rFonts w:eastAsia="Times New Roman"/>
                <w:lang w:val="fr-BE" w:eastAsia="en-US"/>
              </w:rPr>
              <w:t xml:space="preserve">Hémorragie du tractus urogénital (dont hématurie et </w:t>
            </w:r>
            <w:proofErr w:type="spellStart"/>
            <w:r w:rsidRPr="0045029F">
              <w:rPr>
                <w:rFonts w:eastAsia="Times New Roman"/>
                <w:lang w:val="fr-BE" w:eastAsia="en-US"/>
              </w:rPr>
              <w:t>ménorragie</w:t>
            </w:r>
            <w:r w:rsidRPr="0045029F">
              <w:rPr>
                <w:rFonts w:eastAsia="Times New Roman"/>
                <w:vertAlign w:val="superscript"/>
                <w:lang w:val="fr-BE" w:eastAsia="en-US"/>
              </w:rPr>
              <w:t>B</w:t>
            </w:r>
            <w:proofErr w:type="spellEnd"/>
            <w:r w:rsidRPr="0045029F">
              <w:rPr>
                <w:rFonts w:eastAsia="Times New Roman"/>
                <w:lang w:val="fr-BE" w:eastAsia="en-US"/>
              </w:rPr>
              <w:t>), insuffisance rénale (dont élévation de la créatinine plasmatique, élévation de l’urée plasmatique)</w:t>
            </w:r>
          </w:p>
          <w:p w14:paraId="4BC03E5A" w14:textId="77777777" w:rsidR="00E24119" w:rsidRPr="0045029F" w:rsidRDefault="00E24119" w:rsidP="000075B3">
            <w:pPr>
              <w:keepNext/>
              <w:widowControl w:val="0"/>
              <w:rPr>
                <w:rFonts w:eastAsia="Times New Roman"/>
                <w:vertAlign w:val="superscript"/>
                <w:lang w:val="fr-BE" w:eastAsia="en-US"/>
              </w:rPr>
            </w:pPr>
          </w:p>
          <w:p w14:paraId="2924D14C" w14:textId="77777777" w:rsidR="00E24119" w:rsidRPr="0045029F" w:rsidRDefault="00E24119" w:rsidP="000075B3">
            <w:pPr>
              <w:keepNext/>
              <w:widowControl w:val="0"/>
              <w:rPr>
                <w:rFonts w:eastAsia="Times New Roman"/>
                <w:vertAlign w:val="superscript"/>
                <w:lang w:val="fr-BE" w:eastAsia="en-US"/>
              </w:rPr>
            </w:pPr>
          </w:p>
          <w:p w14:paraId="047E18D8" w14:textId="77777777" w:rsidR="00E24119" w:rsidRPr="0045029F" w:rsidRDefault="00E24119" w:rsidP="000075B3">
            <w:pPr>
              <w:keepNext/>
              <w:widowControl w:val="0"/>
              <w:rPr>
                <w:rFonts w:eastAsia="Times New Roman"/>
                <w:vertAlign w:val="superscript"/>
                <w:lang w:val="fr-BE" w:eastAsia="en-US"/>
              </w:rPr>
            </w:pPr>
          </w:p>
          <w:p w14:paraId="748BCDD6" w14:textId="77777777" w:rsidR="00E24119" w:rsidRPr="0045029F" w:rsidRDefault="00E24119" w:rsidP="000075B3">
            <w:pPr>
              <w:keepNext/>
              <w:widowControl w:val="0"/>
              <w:rPr>
                <w:rFonts w:eastAsia="Times New Roman"/>
                <w:vertAlign w:val="superscript"/>
                <w:lang w:val="fr-BE" w:eastAsia="en-US"/>
              </w:rPr>
            </w:pPr>
          </w:p>
          <w:p w14:paraId="326493DD" w14:textId="77777777" w:rsidR="00E24119" w:rsidRPr="0045029F" w:rsidRDefault="00E24119" w:rsidP="000075B3">
            <w:pPr>
              <w:keepNext/>
              <w:widowControl w:val="0"/>
              <w:rPr>
                <w:rFonts w:eastAsia="Times New Roman"/>
                <w:lang w:val="fr-BE" w:eastAsia="en-US"/>
              </w:rPr>
            </w:pPr>
          </w:p>
        </w:tc>
        <w:tc>
          <w:tcPr>
            <w:tcW w:w="1865" w:type="dxa"/>
          </w:tcPr>
          <w:p w14:paraId="57894858" w14:textId="77777777" w:rsidR="00142406" w:rsidRPr="0045029F" w:rsidRDefault="00142406" w:rsidP="000075B3">
            <w:pPr>
              <w:keepNext/>
              <w:widowControl w:val="0"/>
              <w:rPr>
                <w:rFonts w:eastAsia="Times New Roman"/>
                <w:lang w:val="fr-BE" w:eastAsia="en-US"/>
              </w:rPr>
            </w:pPr>
          </w:p>
        </w:tc>
        <w:tc>
          <w:tcPr>
            <w:tcW w:w="1657" w:type="dxa"/>
          </w:tcPr>
          <w:p w14:paraId="48A9479D" w14:textId="77777777" w:rsidR="00142406" w:rsidRPr="0045029F" w:rsidRDefault="00142406" w:rsidP="000075B3">
            <w:pPr>
              <w:keepNext/>
              <w:widowControl w:val="0"/>
              <w:rPr>
                <w:rFonts w:eastAsia="Times New Roman"/>
                <w:lang w:val="fr-BE" w:eastAsia="en-US"/>
              </w:rPr>
            </w:pPr>
          </w:p>
        </w:tc>
        <w:tc>
          <w:tcPr>
            <w:tcW w:w="1559" w:type="dxa"/>
          </w:tcPr>
          <w:p w14:paraId="212D1E3D" w14:textId="77777777" w:rsidR="00142406" w:rsidRPr="0045029F" w:rsidRDefault="00142406" w:rsidP="000075B3">
            <w:pPr>
              <w:keepNext/>
              <w:widowControl w:val="0"/>
              <w:rPr>
                <w:rFonts w:eastAsia="Times New Roman"/>
                <w:lang w:val="fr-BE" w:eastAsia="en-US"/>
              </w:rPr>
            </w:pPr>
          </w:p>
        </w:tc>
        <w:tc>
          <w:tcPr>
            <w:tcW w:w="1701" w:type="dxa"/>
          </w:tcPr>
          <w:p w14:paraId="6A7CA5F7" w14:textId="77777777" w:rsidR="003B3D0A" w:rsidRDefault="001424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lang w:val="fr-BE" w:eastAsia="en-US"/>
              </w:rPr>
            </w:pPr>
            <w:r w:rsidRPr="0045029F">
              <w:rPr>
                <w:rFonts w:eastAsia="Times New Roman"/>
                <w:lang w:val="fr-BE" w:eastAsia="en-US"/>
              </w:rPr>
              <w:t>Insuffisance rénale/insuffisance rénale aiguë secondaire à un saignement suffisant pour provoquer une hypoperfusion</w:t>
            </w:r>
          </w:p>
          <w:p w14:paraId="5AEDD995" w14:textId="25C9B667" w:rsidR="00142406" w:rsidRPr="00921855" w:rsidRDefault="00DD7BEB" w:rsidP="00921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5C45B2">
              <w:t>Néphropathie liée aux anticoagulants</w:t>
            </w:r>
          </w:p>
        </w:tc>
      </w:tr>
      <w:tr w:rsidR="000D3FCA" w:rsidRPr="0045029F" w14:paraId="18832391" w14:textId="77777777" w:rsidTr="00B77181">
        <w:trPr>
          <w:cantSplit/>
          <w:trHeight w:val="466"/>
        </w:trPr>
        <w:tc>
          <w:tcPr>
            <w:tcW w:w="8647" w:type="dxa"/>
            <w:gridSpan w:val="5"/>
          </w:tcPr>
          <w:p w14:paraId="17B51213" w14:textId="77777777" w:rsidR="000D3FCA" w:rsidRPr="0045029F" w:rsidRDefault="000D3FCA" w:rsidP="000075B3">
            <w:pPr>
              <w:rPr>
                <w:rFonts w:eastAsia="Times New Roman"/>
                <w:b/>
                <w:lang w:val="fr-BE" w:eastAsia="en-US"/>
              </w:rPr>
            </w:pPr>
            <w:r w:rsidRPr="0045029F">
              <w:rPr>
                <w:rFonts w:eastAsia="Times New Roman"/>
                <w:b/>
                <w:lang w:val="fr-BE" w:eastAsia="en-US"/>
              </w:rPr>
              <w:t>Troubles généraux et anomalies au site d’administration</w:t>
            </w:r>
          </w:p>
        </w:tc>
      </w:tr>
      <w:tr w:rsidR="00142406" w:rsidRPr="0045029F" w14:paraId="20C4731C" w14:textId="77777777" w:rsidTr="00FA6A70">
        <w:trPr>
          <w:cantSplit/>
          <w:trHeight w:val="466"/>
        </w:trPr>
        <w:tc>
          <w:tcPr>
            <w:tcW w:w="1865" w:type="dxa"/>
          </w:tcPr>
          <w:p w14:paraId="79F84225" w14:textId="77777777" w:rsidR="00142406" w:rsidRPr="0045029F" w:rsidRDefault="00142406" w:rsidP="000075B3">
            <w:pPr>
              <w:rPr>
                <w:rFonts w:eastAsia="Times New Roman"/>
                <w:lang w:val="fr-BE" w:eastAsia="en-US"/>
              </w:rPr>
            </w:pPr>
            <w:proofErr w:type="spellStart"/>
            <w:r w:rsidRPr="0045029F">
              <w:rPr>
                <w:rFonts w:eastAsia="Times New Roman"/>
                <w:lang w:val="fr-BE" w:eastAsia="en-US"/>
              </w:rPr>
              <w:t>Fièvre</w:t>
            </w:r>
            <w:r w:rsidRPr="0045029F">
              <w:rPr>
                <w:rFonts w:eastAsia="Times New Roman"/>
                <w:vertAlign w:val="superscript"/>
                <w:lang w:val="fr-BE" w:eastAsia="en-US"/>
              </w:rPr>
              <w:t>A</w:t>
            </w:r>
            <w:proofErr w:type="spellEnd"/>
            <w:r w:rsidRPr="0045029F">
              <w:rPr>
                <w:rFonts w:eastAsia="Times New Roman"/>
                <w:lang w:val="fr-BE" w:eastAsia="en-US"/>
              </w:rPr>
              <w:t xml:space="preserve">, œdème périphérique, réduction générale de la vivacité </w:t>
            </w:r>
            <w:r w:rsidRPr="0045029F">
              <w:rPr>
                <w:rFonts w:eastAsia="Times New Roman"/>
                <w:bCs/>
                <w:lang w:val="fr-BE" w:eastAsia="en-US"/>
              </w:rPr>
              <w:t>(dont fatigue et asthénie)</w:t>
            </w:r>
          </w:p>
        </w:tc>
        <w:tc>
          <w:tcPr>
            <w:tcW w:w="1865" w:type="dxa"/>
          </w:tcPr>
          <w:p w14:paraId="440E88CA" w14:textId="77777777" w:rsidR="00142406" w:rsidRPr="0045029F" w:rsidRDefault="00142406" w:rsidP="000075B3">
            <w:pPr>
              <w:rPr>
                <w:rFonts w:eastAsia="Times New Roman"/>
                <w:lang w:val="fr-BE" w:eastAsia="en-US"/>
              </w:rPr>
            </w:pPr>
            <w:r w:rsidRPr="0045029F">
              <w:rPr>
                <w:rFonts w:eastAsia="Times New Roman"/>
                <w:lang w:val="fr-BE" w:eastAsia="en-US"/>
              </w:rPr>
              <w:t>Sensation d’inconfort (dont malaise)</w:t>
            </w:r>
          </w:p>
        </w:tc>
        <w:tc>
          <w:tcPr>
            <w:tcW w:w="1657" w:type="dxa"/>
          </w:tcPr>
          <w:p w14:paraId="7CA29741" w14:textId="77777777" w:rsidR="00142406" w:rsidRPr="0045029F" w:rsidRDefault="00142406" w:rsidP="000075B3">
            <w:pPr>
              <w:rPr>
                <w:rFonts w:eastAsia="Times New Roman"/>
                <w:strike/>
                <w:lang w:val="fr-BE" w:eastAsia="en-US"/>
              </w:rPr>
            </w:pPr>
            <w:r w:rsidRPr="0045029F">
              <w:rPr>
                <w:rFonts w:eastAsia="Times New Roman"/>
                <w:lang w:val="fr-BE" w:eastAsia="en-US"/>
              </w:rPr>
              <w:t xml:space="preserve">Œdème </w:t>
            </w:r>
            <w:proofErr w:type="spellStart"/>
            <w:r w:rsidRPr="0045029F">
              <w:rPr>
                <w:rFonts w:eastAsia="Times New Roman"/>
                <w:lang w:val="fr-BE" w:eastAsia="en-US"/>
              </w:rPr>
              <w:t>localisé</w:t>
            </w:r>
            <w:r w:rsidRPr="0045029F">
              <w:rPr>
                <w:rFonts w:eastAsia="Times New Roman"/>
                <w:vertAlign w:val="superscript"/>
                <w:lang w:val="fr-BE" w:eastAsia="en-US"/>
              </w:rPr>
              <w:t>A</w:t>
            </w:r>
            <w:proofErr w:type="spellEnd"/>
          </w:p>
        </w:tc>
        <w:tc>
          <w:tcPr>
            <w:tcW w:w="1559" w:type="dxa"/>
          </w:tcPr>
          <w:p w14:paraId="04918BB5" w14:textId="77777777" w:rsidR="00142406" w:rsidRPr="0045029F" w:rsidRDefault="00142406" w:rsidP="000075B3">
            <w:pPr>
              <w:rPr>
                <w:rFonts w:eastAsia="Times New Roman"/>
                <w:lang w:val="fr-BE" w:eastAsia="en-US"/>
              </w:rPr>
            </w:pPr>
          </w:p>
        </w:tc>
        <w:tc>
          <w:tcPr>
            <w:tcW w:w="1701" w:type="dxa"/>
          </w:tcPr>
          <w:p w14:paraId="5EA9523A" w14:textId="77777777" w:rsidR="00142406" w:rsidRPr="0045029F" w:rsidRDefault="00142406" w:rsidP="000075B3">
            <w:pPr>
              <w:rPr>
                <w:rFonts w:eastAsia="Times New Roman"/>
                <w:lang w:val="fr-BE" w:eastAsia="en-US"/>
              </w:rPr>
            </w:pPr>
          </w:p>
        </w:tc>
      </w:tr>
      <w:tr w:rsidR="000D3FCA" w:rsidRPr="0045029F" w14:paraId="025AEEC2" w14:textId="77777777" w:rsidTr="00B77181">
        <w:trPr>
          <w:cantSplit/>
          <w:trHeight w:val="233"/>
        </w:trPr>
        <w:tc>
          <w:tcPr>
            <w:tcW w:w="8647" w:type="dxa"/>
            <w:gridSpan w:val="5"/>
          </w:tcPr>
          <w:p w14:paraId="2B80AC33" w14:textId="77777777" w:rsidR="000D3FCA" w:rsidRPr="0045029F" w:rsidRDefault="000D3FCA" w:rsidP="000075B3">
            <w:pPr>
              <w:keepLines/>
              <w:rPr>
                <w:rFonts w:eastAsia="Times New Roman"/>
                <w:b/>
                <w:lang w:val="fr-BE" w:eastAsia="en-US"/>
              </w:rPr>
            </w:pPr>
            <w:r w:rsidRPr="0045029F">
              <w:rPr>
                <w:rFonts w:eastAsia="Times New Roman"/>
                <w:b/>
                <w:lang w:val="fr-BE" w:eastAsia="en-US"/>
              </w:rPr>
              <w:t>Investigations</w:t>
            </w:r>
          </w:p>
        </w:tc>
      </w:tr>
      <w:tr w:rsidR="00142406" w:rsidRPr="0045029F" w14:paraId="623F4FF3" w14:textId="77777777" w:rsidTr="00FA6A70">
        <w:trPr>
          <w:cantSplit/>
          <w:trHeight w:val="233"/>
        </w:trPr>
        <w:tc>
          <w:tcPr>
            <w:tcW w:w="1865" w:type="dxa"/>
          </w:tcPr>
          <w:p w14:paraId="75862DDD" w14:textId="77777777" w:rsidR="00142406" w:rsidRPr="0045029F" w:rsidRDefault="00142406" w:rsidP="000075B3">
            <w:pPr>
              <w:rPr>
                <w:rFonts w:eastAsia="Times New Roman"/>
                <w:lang w:val="fr-BE" w:eastAsia="en-US"/>
              </w:rPr>
            </w:pPr>
          </w:p>
        </w:tc>
        <w:tc>
          <w:tcPr>
            <w:tcW w:w="1865" w:type="dxa"/>
          </w:tcPr>
          <w:p w14:paraId="379A69A1" w14:textId="77777777" w:rsidR="00142406" w:rsidRPr="0045029F" w:rsidRDefault="00142406" w:rsidP="000075B3">
            <w:pPr>
              <w:rPr>
                <w:rFonts w:eastAsia="Times New Roman"/>
                <w:vertAlign w:val="superscript"/>
                <w:lang w:val="fr-BE" w:eastAsia="en-US"/>
              </w:rPr>
            </w:pPr>
            <w:r w:rsidRPr="0045029F">
              <w:rPr>
                <w:rFonts w:eastAsia="Times New Roman"/>
                <w:lang w:val="fr-BE" w:eastAsia="en-US"/>
              </w:rPr>
              <w:t>Élévation de la LDH</w:t>
            </w:r>
            <w:r w:rsidRPr="0045029F">
              <w:rPr>
                <w:rFonts w:eastAsia="Times New Roman"/>
                <w:vertAlign w:val="superscript"/>
                <w:lang w:val="fr-BE" w:eastAsia="en-US"/>
              </w:rPr>
              <w:t>A</w:t>
            </w:r>
            <w:r w:rsidRPr="0045029F">
              <w:rPr>
                <w:rFonts w:eastAsia="Times New Roman"/>
                <w:lang w:val="fr-BE" w:eastAsia="en-US"/>
              </w:rPr>
              <w:t xml:space="preserve">, de la </w:t>
            </w:r>
            <w:proofErr w:type="spellStart"/>
            <w:r w:rsidRPr="0045029F">
              <w:rPr>
                <w:rFonts w:eastAsia="Times New Roman"/>
                <w:lang w:val="fr-BE" w:eastAsia="en-US"/>
              </w:rPr>
              <w:t>lipase</w:t>
            </w:r>
            <w:r w:rsidRPr="0045029F">
              <w:rPr>
                <w:rFonts w:eastAsia="Times New Roman"/>
                <w:vertAlign w:val="superscript"/>
                <w:lang w:val="fr-BE" w:eastAsia="en-US"/>
              </w:rPr>
              <w:t>A</w:t>
            </w:r>
            <w:proofErr w:type="spellEnd"/>
            <w:r w:rsidRPr="0045029F">
              <w:rPr>
                <w:rFonts w:eastAsia="Times New Roman"/>
                <w:lang w:val="fr-BE" w:eastAsia="en-US"/>
              </w:rPr>
              <w:t>, de l’</w:t>
            </w:r>
            <w:proofErr w:type="spellStart"/>
            <w:r w:rsidRPr="0045029F">
              <w:rPr>
                <w:rFonts w:eastAsia="Times New Roman"/>
                <w:lang w:val="fr-BE" w:eastAsia="en-US"/>
              </w:rPr>
              <w:t>amylase</w:t>
            </w:r>
            <w:r w:rsidRPr="0045029F">
              <w:rPr>
                <w:rFonts w:eastAsia="Times New Roman"/>
                <w:vertAlign w:val="superscript"/>
                <w:lang w:val="fr-BE" w:eastAsia="en-US"/>
              </w:rPr>
              <w:t>A</w:t>
            </w:r>
            <w:proofErr w:type="spellEnd"/>
          </w:p>
          <w:p w14:paraId="39D31716" w14:textId="77777777" w:rsidR="00B31EBF" w:rsidRPr="0045029F" w:rsidRDefault="00B31EBF" w:rsidP="000075B3">
            <w:pPr>
              <w:rPr>
                <w:rFonts w:eastAsia="Times New Roman"/>
                <w:vertAlign w:val="superscript"/>
                <w:lang w:val="fr-BE" w:eastAsia="en-US"/>
              </w:rPr>
            </w:pPr>
          </w:p>
          <w:p w14:paraId="72297969" w14:textId="77777777" w:rsidR="00B31EBF" w:rsidRPr="0045029F" w:rsidRDefault="00B31EBF" w:rsidP="000075B3">
            <w:pPr>
              <w:rPr>
                <w:rFonts w:eastAsia="Times New Roman"/>
                <w:lang w:val="fr-BE" w:eastAsia="en-US"/>
              </w:rPr>
            </w:pPr>
          </w:p>
        </w:tc>
        <w:tc>
          <w:tcPr>
            <w:tcW w:w="1657" w:type="dxa"/>
          </w:tcPr>
          <w:p w14:paraId="3C23A9DB" w14:textId="77777777" w:rsidR="00142406" w:rsidRPr="0045029F" w:rsidRDefault="00142406" w:rsidP="000075B3">
            <w:pPr>
              <w:rPr>
                <w:rFonts w:eastAsia="Times New Roman"/>
                <w:lang w:val="fr-BE" w:eastAsia="en-US"/>
              </w:rPr>
            </w:pPr>
          </w:p>
        </w:tc>
        <w:tc>
          <w:tcPr>
            <w:tcW w:w="1559" w:type="dxa"/>
          </w:tcPr>
          <w:p w14:paraId="3F380203" w14:textId="77777777" w:rsidR="00142406" w:rsidRPr="0045029F" w:rsidRDefault="00142406" w:rsidP="000075B3">
            <w:pPr>
              <w:rPr>
                <w:rFonts w:eastAsia="Times New Roman"/>
                <w:lang w:val="fr-BE" w:eastAsia="en-US"/>
              </w:rPr>
            </w:pPr>
          </w:p>
        </w:tc>
        <w:tc>
          <w:tcPr>
            <w:tcW w:w="1701" w:type="dxa"/>
          </w:tcPr>
          <w:p w14:paraId="62B2038E" w14:textId="77777777" w:rsidR="00142406" w:rsidRPr="0045029F" w:rsidRDefault="00142406" w:rsidP="000075B3">
            <w:pPr>
              <w:rPr>
                <w:rFonts w:eastAsia="Times New Roman"/>
                <w:lang w:val="fr-BE" w:eastAsia="en-US"/>
              </w:rPr>
            </w:pPr>
          </w:p>
        </w:tc>
      </w:tr>
      <w:tr w:rsidR="000D3FCA" w:rsidRPr="0045029F" w14:paraId="22D13520" w14:textId="77777777" w:rsidTr="00B77181">
        <w:trPr>
          <w:cantSplit/>
          <w:trHeight w:val="233"/>
        </w:trPr>
        <w:tc>
          <w:tcPr>
            <w:tcW w:w="8647" w:type="dxa"/>
            <w:gridSpan w:val="5"/>
          </w:tcPr>
          <w:p w14:paraId="31EB16AA" w14:textId="77777777" w:rsidR="000D3FCA" w:rsidRPr="0045029F" w:rsidRDefault="000D3FCA" w:rsidP="000075B3">
            <w:pPr>
              <w:rPr>
                <w:rFonts w:eastAsia="Times New Roman"/>
                <w:b/>
                <w:lang w:val="fr-BE" w:eastAsia="en-US"/>
              </w:rPr>
            </w:pPr>
            <w:r w:rsidRPr="0045029F">
              <w:rPr>
                <w:rFonts w:eastAsia="Times New Roman"/>
                <w:b/>
                <w:lang w:val="fr-BE" w:eastAsia="en-US"/>
              </w:rPr>
              <w:t>Lésions, intoxications et complications liées aux procédures</w:t>
            </w:r>
          </w:p>
        </w:tc>
      </w:tr>
      <w:tr w:rsidR="00142406" w:rsidRPr="0045029F" w14:paraId="2F85672E" w14:textId="77777777" w:rsidTr="00FA6A70">
        <w:trPr>
          <w:cantSplit/>
          <w:trHeight w:val="233"/>
        </w:trPr>
        <w:tc>
          <w:tcPr>
            <w:tcW w:w="1865" w:type="dxa"/>
          </w:tcPr>
          <w:p w14:paraId="4EEFDD66" w14:textId="77777777" w:rsidR="00142406" w:rsidRPr="0045029F" w:rsidRDefault="00142406" w:rsidP="000075B3">
            <w:pPr>
              <w:rPr>
                <w:rFonts w:eastAsia="Times New Roman"/>
                <w:lang w:val="fr-BE" w:eastAsia="en-US"/>
              </w:rPr>
            </w:pPr>
            <w:r w:rsidRPr="0045029F">
              <w:rPr>
                <w:rFonts w:eastAsia="Times New Roman"/>
                <w:lang w:val="fr-BE" w:eastAsia="en-US"/>
              </w:rPr>
              <w:t xml:space="preserve">Hémorragie post-opératoire (dont anémie post-opératoire et hémorragie de la plaie), contusion, </w:t>
            </w:r>
          </w:p>
          <w:p w14:paraId="630D648D" w14:textId="77777777" w:rsidR="00142406" w:rsidRPr="0045029F" w:rsidRDefault="00142406" w:rsidP="000075B3">
            <w:pPr>
              <w:rPr>
                <w:rFonts w:eastAsia="Times New Roman"/>
                <w:lang w:val="fr-BE" w:eastAsia="en-US"/>
              </w:rPr>
            </w:pPr>
            <w:proofErr w:type="gramStart"/>
            <w:r w:rsidRPr="0045029F">
              <w:rPr>
                <w:rFonts w:eastAsia="Times New Roman"/>
                <w:lang w:val="fr-BE" w:eastAsia="en-US"/>
              </w:rPr>
              <w:t>plaie</w:t>
            </w:r>
            <w:proofErr w:type="gramEnd"/>
            <w:r w:rsidRPr="0045029F">
              <w:rPr>
                <w:rFonts w:eastAsia="Times New Roman"/>
                <w:lang w:val="fr-BE" w:eastAsia="en-US"/>
              </w:rPr>
              <w:t xml:space="preserve"> suintante </w:t>
            </w:r>
            <w:r w:rsidRPr="0045029F">
              <w:rPr>
                <w:vertAlign w:val="superscript"/>
                <w:lang w:val="fr-BE"/>
              </w:rPr>
              <w:t>A</w:t>
            </w:r>
          </w:p>
        </w:tc>
        <w:tc>
          <w:tcPr>
            <w:tcW w:w="1865" w:type="dxa"/>
          </w:tcPr>
          <w:p w14:paraId="13D74E8A" w14:textId="77777777" w:rsidR="00142406" w:rsidRPr="0045029F" w:rsidRDefault="00142406" w:rsidP="000075B3">
            <w:pPr>
              <w:rPr>
                <w:rFonts w:eastAsia="Times New Roman"/>
                <w:strike/>
                <w:lang w:val="fr-BE" w:eastAsia="en-US"/>
              </w:rPr>
            </w:pPr>
          </w:p>
        </w:tc>
        <w:tc>
          <w:tcPr>
            <w:tcW w:w="1657" w:type="dxa"/>
          </w:tcPr>
          <w:p w14:paraId="45ECCB64" w14:textId="77777777" w:rsidR="00142406" w:rsidRPr="0045029F" w:rsidRDefault="00142406" w:rsidP="000075B3">
            <w:pPr>
              <w:rPr>
                <w:rFonts w:eastAsia="Times New Roman"/>
                <w:lang w:val="fr-BE" w:eastAsia="en-US"/>
              </w:rPr>
            </w:pPr>
            <w:proofErr w:type="spellStart"/>
            <w:r w:rsidRPr="0045029F">
              <w:rPr>
                <w:rFonts w:eastAsia="Times New Roman"/>
                <w:lang w:val="fr-BE" w:eastAsia="en-US"/>
              </w:rPr>
              <w:t>Pseudoanévrisme</w:t>
            </w:r>
            <w:proofErr w:type="spellEnd"/>
            <w:r w:rsidRPr="0045029F">
              <w:rPr>
                <w:rFonts w:eastAsia="Times New Roman"/>
                <w:lang w:val="fr-BE" w:eastAsia="en-US"/>
              </w:rPr>
              <w:t xml:space="preserve"> </w:t>
            </w:r>
            <w:proofErr w:type="spellStart"/>
            <w:r w:rsidRPr="0045029F">
              <w:rPr>
                <w:rFonts w:eastAsia="Times New Roman"/>
                <w:lang w:val="fr-BE" w:eastAsia="en-US"/>
              </w:rPr>
              <w:t>vasculaire</w:t>
            </w:r>
            <w:r w:rsidRPr="0045029F">
              <w:rPr>
                <w:rFonts w:eastAsia="Times New Roman"/>
                <w:vertAlign w:val="superscript"/>
                <w:lang w:val="fr-BE" w:eastAsia="en-US"/>
              </w:rPr>
              <w:t>C</w:t>
            </w:r>
            <w:proofErr w:type="spellEnd"/>
          </w:p>
        </w:tc>
        <w:tc>
          <w:tcPr>
            <w:tcW w:w="1559" w:type="dxa"/>
          </w:tcPr>
          <w:p w14:paraId="28438B34" w14:textId="77777777" w:rsidR="00142406" w:rsidRPr="0045029F" w:rsidRDefault="00142406" w:rsidP="000075B3">
            <w:pPr>
              <w:rPr>
                <w:rFonts w:eastAsia="Times New Roman"/>
                <w:lang w:val="fr-BE" w:eastAsia="en-US"/>
              </w:rPr>
            </w:pPr>
          </w:p>
        </w:tc>
        <w:tc>
          <w:tcPr>
            <w:tcW w:w="1701" w:type="dxa"/>
          </w:tcPr>
          <w:p w14:paraId="4240157E" w14:textId="77777777" w:rsidR="00142406" w:rsidRPr="0045029F" w:rsidRDefault="00142406" w:rsidP="000075B3">
            <w:pPr>
              <w:rPr>
                <w:rFonts w:eastAsia="Times New Roman"/>
                <w:lang w:val="fr-BE" w:eastAsia="en-US"/>
              </w:rPr>
            </w:pPr>
          </w:p>
        </w:tc>
      </w:tr>
    </w:tbl>
    <w:p w14:paraId="2BD41279" w14:textId="77777777" w:rsidR="00893684" w:rsidRPr="0045029F" w:rsidRDefault="00893684" w:rsidP="000075B3">
      <w:pPr>
        <w:rPr>
          <w:rFonts w:eastAsia="Times New Roman"/>
          <w:lang w:val="fr-BE" w:eastAsia="en-US"/>
        </w:rPr>
      </w:pPr>
      <w:r w:rsidRPr="0045029F">
        <w:rPr>
          <w:rFonts w:eastAsia="Times New Roman"/>
          <w:lang w:val="fr-BE" w:eastAsia="en-US"/>
        </w:rPr>
        <w:t>A</w:t>
      </w:r>
      <w:r w:rsidR="008B3E18" w:rsidRPr="0045029F">
        <w:rPr>
          <w:rFonts w:eastAsia="Times New Roman"/>
          <w:lang w:val="fr-BE" w:eastAsia="en-US"/>
        </w:rPr>
        <w:t> </w:t>
      </w:r>
      <w:r w:rsidRPr="0045029F">
        <w:rPr>
          <w:rFonts w:eastAsia="Times New Roman"/>
          <w:lang w:val="fr-BE" w:eastAsia="en-US"/>
        </w:rPr>
        <w:t xml:space="preserve">: </w:t>
      </w:r>
      <w:r w:rsidR="00351761" w:rsidRPr="0045029F">
        <w:rPr>
          <w:rFonts w:eastAsia="Times New Roman"/>
          <w:lang w:val="fr-BE" w:eastAsia="en-US"/>
        </w:rPr>
        <w:t xml:space="preserve">effets observés dans </w:t>
      </w:r>
      <w:r w:rsidR="00B6741D" w:rsidRPr="0045029F">
        <w:rPr>
          <w:rFonts w:eastAsia="Times New Roman"/>
          <w:lang w:val="fr-BE" w:eastAsia="en-US"/>
        </w:rPr>
        <w:t xml:space="preserve">la prévention des </w:t>
      </w:r>
      <w:r w:rsidR="004B7516" w:rsidRPr="0045029F">
        <w:rPr>
          <w:rFonts w:eastAsia="Times New Roman"/>
          <w:lang w:val="fr-BE" w:eastAsia="en-US"/>
        </w:rPr>
        <w:t xml:space="preserve">ETEV </w:t>
      </w:r>
      <w:r w:rsidR="00B6741D" w:rsidRPr="0045029F">
        <w:rPr>
          <w:rFonts w:eastAsia="Times New Roman"/>
          <w:lang w:val="fr-BE" w:eastAsia="en-US"/>
        </w:rPr>
        <w:t xml:space="preserve">chez les patients </w:t>
      </w:r>
      <w:r w:rsidR="000604E2" w:rsidRPr="0045029F">
        <w:rPr>
          <w:rFonts w:eastAsia="Times New Roman"/>
          <w:lang w:val="fr-BE" w:eastAsia="en-US"/>
        </w:rPr>
        <w:t xml:space="preserve">adultes </w:t>
      </w:r>
      <w:r w:rsidR="00B6741D" w:rsidRPr="0045029F">
        <w:rPr>
          <w:rFonts w:eastAsia="Times New Roman"/>
          <w:lang w:val="fr-BE" w:eastAsia="en-US"/>
        </w:rPr>
        <w:t>bénéficiant d’une intervention chirurgicale programmée de la hanche ou du genou</w:t>
      </w:r>
      <w:r w:rsidR="000604E2" w:rsidRPr="0045029F">
        <w:rPr>
          <w:rFonts w:eastAsia="Times New Roman"/>
          <w:lang w:val="fr-BE" w:eastAsia="en-US"/>
        </w:rPr>
        <w:t xml:space="preserve"> (prothèse totale de hanche ou du genou)</w:t>
      </w:r>
    </w:p>
    <w:p w14:paraId="01D57FBB" w14:textId="77777777" w:rsidR="00893684" w:rsidRPr="0045029F" w:rsidRDefault="00893684" w:rsidP="000075B3">
      <w:pPr>
        <w:rPr>
          <w:rFonts w:eastAsia="Times New Roman"/>
          <w:lang w:val="fr-BE" w:eastAsia="en-US"/>
        </w:rPr>
      </w:pPr>
      <w:r w:rsidRPr="0045029F">
        <w:rPr>
          <w:rFonts w:eastAsia="Times New Roman"/>
          <w:lang w:val="fr-BE" w:eastAsia="en-US"/>
        </w:rPr>
        <w:t>B</w:t>
      </w:r>
      <w:r w:rsidR="00351761" w:rsidRPr="0045029F">
        <w:rPr>
          <w:rFonts w:eastAsia="Times New Roman"/>
          <w:lang w:val="fr-BE" w:eastAsia="en-US"/>
        </w:rPr>
        <w:t> </w:t>
      </w:r>
      <w:r w:rsidRPr="0045029F">
        <w:rPr>
          <w:rFonts w:eastAsia="Times New Roman"/>
          <w:lang w:val="fr-BE" w:eastAsia="en-US"/>
        </w:rPr>
        <w:t xml:space="preserve">: </w:t>
      </w:r>
      <w:r w:rsidR="00351761" w:rsidRPr="0045029F">
        <w:rPr>
          <w:rFonts w:eastAsia="Times New Roman"/>
          <w:lang w:val="fr-BE" w:eastAsia="en-US"/>
        </w:rPr>
        <w:t xml:space="preserve">effets observés </w:t>
      </w:r>
      <w:r w:rsidR="00615DEE" w:rsidRPr="0045029F">
        <w:rPr>
          <w:rFonts w:eastAsia="Times New Roman"/>
          <w:lang w:val="fr-BE" w:eastAsia="en-US"/>
        </w:rPr>
        <w:t xml:space="preserve">très fréquemment </w:t>
      </w:r>
      <w:r w:rsidR="00351761" w:rsidRPr="0045029F">
        <w:rPr>
          <w:rFonts w:eastAsia="Times New Roman"/>
          <w:lang w:val="fr-BE" w:eastAsia="en-US"/>
        </w:rPr>
        <w:t xml:space="preserve">chez les femmes âgées de </w:t>
      </w:r>
      <w:r w:rsidRPr="0045029F">
        <w:rPr>
          <w:rFonts w:eastAsia="Times New Roman"/>
          <w:lang w:val="fr-BE" w:eastAsia="en-US"/>
        </w:rPr>
        <w:t>&lt; 55 </w:t>
      </w:r>
      <w:r w:rsidR="00351761" w:rsidRPr="0045029F">
        <w:rPr>
          <w:rFonts w:eastAsia="Times New Roman"/>
          <w:lang w:val="fr-BE" w:eastAsia="en-US"/>
        </w:rPr>
        <w:t>ans</w:t>
      </w:r>
      <w:r w:rsidR="00615DEE" w:rsidRPr="0045029F">
        <w:rPr>
          <w:rFonts w:eastAsia="Times New Roman"/>
          <w:lang w:val="fr-BE" w:eastAsia="en-US"/>
        </w:rPr>
        <w:t xml:space="preserve"> dans </w:t>
      </w:r>
      <w:r w:rsidR="000604E2" w:rsidRPr="0045029F">
        <w:rPr>
          <w:rFonts w:eastAsia="Times New Roman"/>
          <w:lang w:val="fr-BE" w:eastAsia="en-US"/>
        </w:rPr>
        <w:t>le traitement de la TVP, de l’EP et la prévention des récidives</w:t>
      </w:r>
    </w:p>
    <w:p w14:paraId="7691DF41" w14:textId="77777777" w:rsidR="00893684" w:rsidRPr="0045029F" w:rsidRDefault="000604E2" w:rsidP="000075B3">
      <w:pPr>
        <w:rPr>
          <w:rFonts w:eastAsia="Times New Roman"/>
          <w:lang w:val="fr-BE" w:eastAsia="en-US"/>
        </w:rPr>
      </w:pPr>
      <w:r w:rsidRPr="0045029F">
        <w:rPr>
          <w:rFonts w:eastAsia="Times New Roman"/>
          <w:lang w:val="fr-BE" w:eastAsia="en-US"/>
        </w:rPr>
        <w:t xml:space="preserve">C : effets observés peu fréquemment dans la prévention des événements </w:t>
      </w:r>
      <w:proofErr w:type="spellStart"/>
      <w:r w:rsidRPr="0045029F">
        <w:rPr>
          <w:rFonts w:eastAsia="Times New Roman"/>
          <w:lang w:val="fr-BE" w:eastAsia="en-US"/>
        </w:rPr>
        <w:t>athérothrombotiques</w:t>
      </w:r>
      <w:proofErr w:type="spellEnd"/>
      <w:r w:rsidRPr="0045029F">
        <w:rPr>
          <w:rFonts w:eastAsia="Times New Roman"/>
          <w:lang w:val="fr-BE" w:eastAsia="en-US"/>
        </w:rPr>
        <w:t xml:space="preserve"> </w:t>
      </w:r>
      <w:proofErr w:type="gramStart"/>
      <w:r w:rsidRPr="0045029F">
        <w:rPr>
          <w:rFonts w:eastAsia="Times New Roman"/>
          <w:lang w:val="fr-BE" w:eastAsia="en-US"/>
        </w:rPr>
        <w:t>suite à un</w:t>
      </w:r>
      <w:proofErr w:type="gramEnd"/>
      <w:r w:rsidRPr="0045029F">
        <w:rPr>
          <w:rFonts w:eastAsia="Times New Roman"/>
          <w:lang w:val="fr-BE" w:eastAsia="en-US"/>
        </w:rPr>
        <w:t xml:space="preserve"> SCA (</w:t>
      </w:r>
      <w:proofErr w:type="gramStart"/>
      <w:r w:rsidRPr="0045029F">
        <w:rPr>
          <w:rFonts w:eastAsia="Times New Roman"/>
          <w:lang w:val="fr-BE" w:eastAsia="en-US"/>
        </w:rPr>
        <w:t>suite à une</w:t>
      </w:r>
      <w:proofErr w:type="gramEnd"/>
      <w:r w:rsidRPr="0045029F">
        <w:rPr>
          <w:rFonts w:eastAsia="Times New Roman"/>
          <w:lang w:val="fr-BE" w:eastAsia="en-US"/>
        </w:rPr>
        <w:t xml:space="preserve"> intervention coronaire percutanée)</w:t>
      </w:r>
    </w:p>
    <w:p w14:paraId="552EB4E7" w14:textId="77777777" w:rsidR="00FC2513" w:rsidRPr="0045029F" w:rsidRDefault="00FC2513" w:rsidP="000075B3">
      <w:pPr>
        <w:ind w:left="426" w:hanging="426"/>
        <w:rPr>
          <w:lang w:val="fr-BE"/>
        </w:rPr>
      </w:pPr>
      <w:r w:rsidRPr="0045029F">
        <w:rPr>
          <w:lang w:val="fr-BE"/>
        </w:rPr>
        <w:t>*</w:t>
      </w:r>
      <w:r w:rsidR="00621D49" w:rsidRPr="0045029F">
        <w:rPr>
          <w:lang w:val="fr-BE"/>
        </w:rPr>
        <w:t xml:space="preserve"> </w:t>
      </w:r>
      <w:r w:rsidR="006E74DD">
        <w:rPr>
          <w:lang w:val="fr-BE"/>
        </w:rPr>
        <w:t xml:space="preserve"> </w:t>
      </w:r>
      <w:r w:rsidR="006E74DD" w:rsidRPr="006E74DD">
        <w:rPr>
          <w:lang w:val="fr-BE"/>
        </w:rPr>
        <w:t>Une approche sélective prédéfinie du recueil des évènements indésirables a été utilisée dans certaines études de phase III. L’incidence des effets indésirables n’a pas augmenté et aucun nouvel effet indésirable médicamenteux n’a été identifié à la suite de l’analyse de ces études.</w:t>
      </w:r>
    </w:p>
    <w:p w14:paraId="7BDEEF3C" w14:textId="77777777" w:rsidR="00206409" w:rsidRPr="0045029F" w:rsidRDefault="00206409" w:rsidP="000075B3">
      <w:pPr>
        <w:rPr>
          <w:lang w:val="fr-BE"/>
        </w:rPr>
      </w:pPr>
    </w:p>
    <w:p w14:paraId="328CD186" w14:textId="77777777" w:rsidR="00206409" w:rsidRPr="0045029F" w:rsidRDefault="00206409" w:rsidP="000075B3">
      <w:pPr>
        <w:keepNext/>
        <w:rPr>
          <w:u w:val="single"/>
          <w:lang w:val="fr-BE"/>
        </w:rPr>
      </w:pPr>
      <w:r w:rsidRPr="0045029F">
        <w:rPr>
          <w:u w:val="single"/>
          <w:lang w:val="fr-BE"/>
        </w:rPr>
        <w:t>Description de certains effets indésirables</w:t>
      </w:r>
    </w:p>
    <w:p w14:paraId="5F4EDDEA" w14:textId="77777777" w:rsidR="003A03EB" w:rsidRPr="0045029F" w:rsidRDefault="00206409" w:rsidP="000075B3">
      <w:pPr>
        <w:keepNext/>
        <w:rPr>
          <w:lang w:val="fr-BE"/>
        </w:rPr>
      </w:pPr>
      <w:r w:rsidRPr="0045029F">
        <w:rPr>
          <w:lang w:val="fr-BE"/>
        </w:rPr>
        <w:t xml:space="preserve">En raison du mode d’action pharmacologique du produit, l’utilisation </w:t>
      </w:r>
      <w:r w:rsidR="000F4D5E" w:rsidRPr="0045029F">
        <w:rPr>
          <w:lang w:val="fr-BE"/>
        </w:rPr>
        <w:t xml:space="preserve">du </w:t>
      </w:r>
      <w:proofErr w:type="spellStart"/>
      <w:r w:rsidR="000F4D5E" w:rsidRPr="0045029F">
        <w:rPr>
          <w:lang w:val="fr-BE"/>
        </w:rPr>
        <w:t>rivaroxaban</w:t>
      </w:r>
      <w:proofErr w:type="spellEnd"/>
      <w:r w:rsidRPr="0045029F">
        <w:rPr>
          <w:lang w:val="fr-BE"/>
        </w:rPr>
        <w:t xml:space="preserve"> peut être associée à un risque accru de saignement </w:t>
      </w:r>
      <w:r w:rsidR="00A57A46" w:rsidRPr="0045029F">
        <w:rPr>
          <w:lang w:val="fr-BE"/>
        </w:rPr>
        <w:t xml:space="preserve">occulte </w:t>
      </w:r>
      <w:r w:rsidRPr="0045029F">
        <w:rPr>
          <w:lang w:val="fr-BE"/>
        </w:rPr>
        <w:t xml:space="preserve">ou </w:t>
      </w:r>
      <w:r w:rsidR="00A57A46" w:rsidRPr="0045029F">
        <w:rPr>
          <w:lang w:val="fr-BE"/>
        </w:rPr>
        <w:t xml:space="preserve">apparent </w:t>
      </w:r>
      <w:r w:rsidRPr="0045029F">
        <w:rPr>
          <w:lang w:val="fr-BE"/>
        </w:rPr>
        <w:t xml:space="preserve">au niveau de tout organe ou tissu, ce qui peut entraîner une anémie </w:t>
      </w:r>
      <w:r w:rsidR="00A57A46" w:rsidRPr="0045029F">
        <w:rPr>
          <w:lang w:val="fr-BE"/>
        </w:rPr>
        <w:t>post</w:t>
      </w:r>
      <w:r w:rsidR="00824411" w:rsidRPr="0045029F">
        <w:rPr>
          <w:lang w:val="fr-BE"/>
        </w:rPr>
        <w:t>-</w:t>
      </w:r>
      <w:r w:rsidR="00A57A46" w:rsidRPr="0045029F">
        <w:rPr>
          <w:lang w:val="fr-BE"/>
        </w:rPr>
        <w:t>hémorragique</w:t>
      </w:r>
      <w:r w:rsidRPr="0045029F">
        <w:rPr>
          <w:lang w:val="fr-BE"/>
        </w:rPr>
        <w:t xml:space="preserve">. Les signes, les symptômes et </w:t>
      </w:r>
      <w:r w:rsidR="00A57A46" w:rsidRPr="0045029F">
        <w:rPr>
          <w:lang w:val="fr-BE"/>
        </w:rPr>
        <w:t>la sévérité</w:t>
      </w:r>
      <w:r w:rsidRPr="0045029F">
        <w:rPr>
          <w:lang w:val="fr-BE"/>
        </w:rPr>
        <w:t xml:space="preserve"> (y compris </w:t>
      </w:r>
      <w:r w:rsidR="00F964BE" w:rsidRPr="0045029F">
        <w:rPr>
          <w:lang w:val="fr-BE"/>
        </w:rPr>
        <w:t xml:space="preserve">les </w:t>
      </w:r>
      <w:r w:rsidR="0090442C" w:rsidRPr="0045029F">
        <w:rPr>
          <w:lang w:val="fr-BE"/>
        </w:rPr>
        <w:lastRenderedPageBreak/>
        <w:t xml:space="preserve">évolutions </w:t>
      </w:r>
      <w:r w:rsidRPr="0045029F">
        <w:rPr>
          <w:lang w:val="fr-BE"/>
        </w:rPr>
        <w:t>fatale</w:t>
      </w:r>
      <w:r w:rsidR="00F964BE" w:rsidRPr="0045029F">
        <w:rPr>
          <w:lang w:val="fr-BE"/>
        </w:rPr>
        <w:t>s</w:t>
      </w:r>
      <w:r w:rsidRPr="0045029F">
        <w:rPr>
          <w:lang w:val="fr-BE"/>
        </w:rPr>
        <w:t xml:space="preserve">) dépendront de la localisation et </w:t>
      </w:r>
      <w:r w:rsidR="00A57A46" w:rsidRPr="0045029F">
        <w:rPr>
          <w:lang w:val="fr-BE"/>
        </w:rPr>
        <w:t xml:space="preserve">du degré ou </w:t>
      </w:r>
      <w:r w:rsidRPr="0045029F">
        <w:rPr>
          <w:lang w:val="fr-BE"/>
        </w:rPr>
        <w:t>de l’étendue du saignement et/ou de l’anémie</w:t>
      </w:r>
      <w:r w:rsidR="00F964BE" w:rsidRPr="0045029F">
        <w:rPr>
          <w:lang w:val="fr-BE"/>
        </w:rPr>
        <w:t xml:space="preserve"> (voir rubrique 4.9 </w:t>
      </w:r>
      <w:r w:rsidR="005C6EDF" w:rsidRPr="0045029F">
        <w:rPr>
          <w:lang w:val="fr-BE"/>
        </w:rPr>
        <w:t>« </w:t>
      </w:r>
      <w:r w:rsidR="00F964BE" w:rsidRPr="0045029F">
        <w:rPr>
          <w:lang w:val="fr-BE"/>
        </w:rPr>
        <w:t>Prise en charge des</w:t>
      </w:r>
      <w:r w:rsidR="00425137" w:rsidRPr="0045029F">
        <w:rPr>
          <w:lang w:val="fr-BE"/>
        </w:rPr>
        <w:t xml:space="preserve"> saignements</w:t>
      </w:r>
      <w:r w:rsidR="005C6EDF" w:rsidRPr="0045029F">
        <w:rPr>
          <w:lang w:val="fr-BE"/>
        </w:rPr>
        <w:t> »</w:t>
      </w:r>
      <w:r w:rsidR="00F964BE" w:rsidRPr="0045029F">
        <w:rPr>
          <w:lang w:val="fr-BE"/>
        </w:rPr>
        <w:t>)</w:t>
      </w:r>
      <w:r w:rsidRPr="0045029F">
        <w:rPr>
          <w:lang w:val="fr-BE"/>
        </w:rPr>
        <w:t xml:space="preserve">. </w:t>
      </w:r>
      <w:r w:rsidR="00425137" w:rsidRPr="0045029F">
        <w:rPr>
          <w:lang w:val="fr-BE"/>
        </w:rPr>
        <w:t>Au cours des études cliniques, des saignements des muqueuses (</w:t>
      </w:r>
      <w:r w:rsidR="00F337A3" w:rsidRPr="0045029F">
        <w:rPr>
          <w:lang w:val="fr-BE"/>
        </w:rPr>
        <w:t>c</w:t>
      </w:r>
      <w:r w:rsidR="00CA0F0A" w:rsidRPr="0045029F">
        <w:rPr>
          <w:lang w:val="fr-BE"/>
        </w:rPr>
        <w:t>.</w:t>
      </w:r>
      <w:r w:rsidR="00824411" w:rsidRPr="0045029F">
        <w:rPr>
          <w:lang w:val="fr-BE"/>
        </w:rPr>
        <w:t>-</w:t>
      </w:r>
      <w:r w:rsidR="00F337A3" w:rsidRPr="0045029F">
        <w:rPr>
          <w:lang w:val="fr-BE"/>
        </w:rPr>
        <w:t>à</w:t>
      </w:r>
      <w:r w:rsidR="00824411" w:rsidRPr="0045029F">
        <w:rPr>
          <w:lang w:val="fr-BE"/>
        </w:rPr>
        <w:t>-</w:t>
      </w:r>
      <w:r w:rsidR="00F337A3" w:rsidRPr="0045029F">
        <w:rPr>
          <w:lang w:val="fr-BE"/>
        </w:rPr>
        <w:t xml:space="preserve">d. </w:t>
      </w:r>
      <w:r w:rsidR="00425137" w:rsidRPr="0045029F">
        <w:rPr>
          <w:lang w:val="fr-BE"/>
        </w:rPr>
        <w:t>épistaxis, saignement gingival, gastro</w:t>
      </w:r>
      <w:r w:rsidR="00824411" w:rsidRPr="0045029F">
        <w:rPr>
          <w:lang w:val="fr-BE"/>
        </w:rPr>
        <w:t>-</w:t>
      </w:r>
      <w:r w:rsidR="00425137" w:rsidRPr="0045029F">
        <w:rPr>
          <w:lang w:val="fr-BE"/>
        </w:rPr>
        <w:t>intestinal, génito</w:t>
      </w:r>
      <w:r w:rsidR="00824411" w:rsidRPr="0045029F">
        <w:rPr>
          <w:lang w:val="fr-BE"/>
        </w:rPr>
        <w:t>-</w:t>
      </w:r>
      <w:r w:rsidR="00425137" w:rsidRPr="0045029F">
        <w:rPr>
          <w:lang w:val="fr-BE"/>
        </w:rPr>
        <w:t>urinaire</w:t>
      </w:r>
      <w:r w:rsidR="00472C91" w:rsidRPr="0045029F">
        <w:rPr>
          <w:lang w:val="fr-BE"/>
        </w:rPr>
        <w:t xml:space="preserve">, </w:t>
      </w:r>
      <w:r w:rsidR="00732C20" w:rsidRPr="0045029F">
        <w:rPr>
          <w:lang w:val="fr-BE"/>
        </w:rPr>
        <w:t>dont</w:t>
      </w:r>
      <w:r w:rsidR="00472C91" w:rsidRPr="0045029F">
        <w:rPr>
          <w:lang w:val="fr-BE"/>
        </w:rPr>
        <w:t xml:space="preserve"> des saignements vaginaux anormaux ou </w:t>
      </w:r>
      <w:r w:rsidR="00732C20" w:rsidRPr="0045029F">
        <w:rPr>
          <w:lang w:val="fr-BE"/>
        </w:rPr>
        <w:t xml:space="preserve">une augmentation </w:t>
      </w:r>
      <w:r w:rsidR="00472C91" w:rsidRPr="0045029F">
        <w:rPr>
          <w:lang w:val="fr-BE"/>
        </w:rPr>
        <w:t>des saignements menstruels</w:t>
      </w:r>
      <w:r w:rsidR="00425137" w:rsidRPr="0045029F">
        <w:rPr>
          <w:lang w:val="fr-BE"/>
        </w:rPr>
        <w:t xml:space="preserve">) et des anémies ont été observés de manière plus fréquente durant le traitement au long cours par </w:t>
      </w:r>
      <w:proofErr w:type="spellStart"/>
      <w:r w:rsidR="00E760DC" w:rsidRPr="0045029F">
        <w:rPr>
          <w:lang w:val="fr-BE"/>
        </w:rPr>
        <w:t>rivaroxaban</w:t>
      </w:r>
      <w:proofErr w:type="spellEnd"/>
      <w:r w:rsidR="00E760DC" w:rsidRPr="0045029F">
        <w:rPr>
          <w:lang w:val="fr-BE"/>
        </w:rPr>
        <w:t xml:space="preserve"> </w:t>
      </w:r>
      <w:r w:rsidR="00425137" w:rsidRPr="0045029F">
        <w:rPr>
          <w:lang w:val="fr-BE"/>
        </w:rPr>
        <w:t>comparé au traitement par AVK. Si nécessaire, des dosages de l’hémoglobine/des mesures de l’hématocrite pourraient permettre de détecter un saignement occulte</w:t>
      </w:r>
      <w:r w:rsidR="00472C91" w:rsidRPr="0045029F">
        <w:rPr>
          <w:lang w:val="fr-BE"/>
        </w:rPr>
        <w:t xml:space="preserve"> et </w:t>
      </w:r>
      <w:r w:rsidR="00474EB7" w:rsidRPr="0045029F">
        <w:rPr>
          <w:lang w:val="fr-BE"/>
        </w:rPr>
        <w:t>d’évaluer</w:t>
      </w:r>
      <w:r w:rsidR="00732C20" w:rsidRPr="0045029F">
        <w:rPr>
          <w:lang w:val="fr-BE"/>
        </w:rPr>
        <w:t xml:space="preserve"> </w:t>
      </w:r>
      <w:r w:rsidR="00472C91" w:rsidRPr="0045029F">
        <w:rPr>
          <w:lang w:val="fr-BE"/>
        </w:rPr>
        <w:t>la pertinence clinique d</w:t>
      </w:r>
      <w:r w:rsidR="008C196C" w:rsidRPr="0045029F">
        <w:rPr>
          <w:lang w:val="fr-BE"/>
        </w:rPr>
        <w:t>’un</w:t>
      </w:r>
      <w:r w:rsidR="00472C91" w:rsidRPr="0045029F">
        <w:rPr>
          <w:lang w:val="fr-BE"/>
        </w:rPr>
        <w:t xml:space="preserve"> saignement </w:t>
      </w:r>
      <w:r w:rsidR="00732C20" w:rsidRPr="0045029F">
        <w:rPr>
          <w:lang w:val="fr-BE"/>
        </w:rPr>
        <w:t>manifeste</w:t>
      </w:r>
      <w:r w:rsidR="00425137" w:rsidRPr="0045029F">
        <w:rPr>
          <w:lang w:val="fr-BE"/>
        </w:rPr>
        <w:t>, en complément d’une surveillance clinique appropriée.</w:t>
      </w:r>
      <w:r w:rsidR="00367E15" w:rsidRPr="0045029F">
        <w:rPr>
          <w:lang w:val="fr-BE"/>
        </w:rPr>
        <w:t xml:space="preserve"> </w:t>
      </w:r>
    </w:p>
    <w:p w14:paraId="6FA44AD9" w14:textId="77777777" w:rsidR="00CA3562" w:rsidRPr="0045029F" w:rsidRDefault="00206409" w:rsidP="000075B3">
      <w:pPr>
        <w:keepNext/>
        <w:rPr>
          <w:lang w:val="fr-BE"/>
        </w:rPr>
      </w:pPr>
      <w:r w:rsidRPr="0045029F">
        <w:rPr>
          <w:lang w:val="fr-BE"/>
        </w:rPr>
        <w:t xml:space="preserve">Le risque de saignement peut être augmenté chez certains groupes de patients, par ex. en cas d’hypertension artérielle sévère non contrôlée et/ou de traitement concomitant modifiant l’hémostase (voir </w:t>
      </w:r>
      <w:r w:rsidR="004B7516" w:rsidRPr="0045029F">
        <w:rPr>
          <w:lang w:val="fr-BE"/>
        </w:rPr>
        <w:t>rubrique</w:t>
      </w:r>
      <w:r w:rsidR="00621D49" w:rsidRPr="0045029F">
        <w:rPr>
          <w:lang w:val="fr-BE"/>
        </w:rPr>
        <w:t> </w:t>
      </w:r>
      <w:r w:rsidR="004B7516" w:rsidRPr="0045029F">
        <w:rPr>
          <w:lang w:val="fr-BE"/>
        </w:rPr>
        <w:t xml:space="preserve">4.4 </w:t>
      </w:r>
      <w:r w:rsidR="005C6EDF" w:rsidRPr="0045029F">
        <w:rPr>
          <w:lang w:val="fr-BE"/>
        </w:rPr>
        <w:t>« </w:t>
      </w:r>
      <w:r w:rsidRPr="0045029F">
        <w:rPr>
          <w:lang w:val="fr-BE"/>
        </w:rPr>
        <w:t>Risque hémorragique</w:t>
      </w:r>
      <w:r w:rsidR="005C6EDF" w:rsidRPr="0045029F">
        <w:rPr>
          <w:lang w:val="fr-BE"/>
        </w:rPr>
        <w:t> »</w:t>
      </w:r>
      <w:r w:rsidRPr="0045029F">
        <w:rPr>
          <w:lang w:val="fr-BE"/>
        </w:rPr>
        <w:t>).</w:t>
      </w:r>
      <w:r w:rsidR="00641546" w:rsidRPr="0045029F">
        <w:rPr>
          <w:lang w:val="fr-BE"/>
        </w:rPr>
        <w:t xml:space="preserve"> Les saignements menstruels peuvent être amplifiés et/ou prolongés.</w:t>
      </w:r>
      <w:r w:rsidR="00D44701" w:rsidRPr="0045029F">
        <w:rPr>
          <w:lang w:val="fr-BE"/>
        </w:rPr>
        <w:t xml:space="preserve"> </w:t>
      </w:r>
    </w:p>
    <w:p w14:paraId="0CD855CE" w14:textId="77777777" w:rsidR="00D44701" w:rsidRPr="0045029F" w:rsidRDefault="00206409" w:rsidP="000075B3">
      <w:pPr>
        <w:rPr>
          <w:lang w:val="fr-BE"/>
        </w:rPr>
      </w:pPr>
      <w:r w:rsidRPr="0045029F">
        <w:rPr>
          <w:lang w:val="fr-BE"/>
        </w:rPr>
        <w:t xml:space="preserve">Des complications hémorragiques peuvent se manifester sous forme de faiblesse, de pâleur, de </w:t>
      </w:r>
      <w:r w:rsidR="001F1E8D" w:rsidRPr="0045029F">
        <w:rPr>
          <w:lang w:val="fr-BE"/>
        </w:rPr>
        <w:t>sensations vertigineuses</w:t>
      </w:r>
      <w:r w:rsidRPr="0045029F">
        <w:rPr>
          <w:lang w:val="fr-BE"/>
        </w:rPr>
        <w:t>, de céphalée</w:t>
      </w:r>
      <w:r w:rsidR="00582335" w:rsidRPr="0045029F">
        <w:rPr>
          <w:lang w:val="fr-BE"/>
        </w:rPr>
        <w:t>s</w:t>
      </w:r>
      <w:r w:rsidRPr="0045029F">
        <w:rPr>
          <w:lang w:val="fr-BE"/>
        </w:rPr>
        <w:t xml:space="preserve"> ou de gonfleme</w:t>
      </w:r>
      <w:r w:rsidR="00170B11" w:rsidRPr="0045029F">
        <w:rPr>
          <w:lang w:val="fr-BE"/>
        </w:rPr>
        <w:t>nts inexpliqués</w:t>
      </w:r>
      <w:r w:rsidRPr="0045029F">
        <w:rPr>
          <w:lang w:val="fr-BE"/>
        </w:rPr>
        <w:t>, de dyspnée et d’état de choc inexpliqué. Dans certains cas, en conséquence de l’anémie, des</w:t>
      </w:r>
      <w:r w:rsidR="00170B11" w:rsidRPr="0045029F">
        <w:rPr>
          <w:lang w:val="fr-BE"/>
        </w:rPr>
        <w:t xml:space="preserve"> symptômes d’ischémie cardiaque</w:t>
      </w:r>
      <w:r w:rsidRPr="0045029F">
        <w:rPr>
          <w:lang w:val="fr-BE"/>
        </w:rPr>
        <w:t xml:space="preserve"> tels qu’une douleur thoracique ou une angine de poitrine, </w:t>
      </w:r>
      <w:r w:rsidR="00D44701" w:rsidRPr="0045029F">
        <w:rPr>
          <w:lang w:val="fr-BE"/>
        </w:rPr>
        <w:t>ont été observés</w:t>
      </w:r>
      <w:r w:rsidRPr="0045029F">
        <w:rPr>
          <w:lang w:val="fr-BE"/>
        </w:rPr>
        <w:t xml:space="preserve">. </w:t>
      </w:r>
    </w:p>
    <w:p w14:paraId="2945D4F6" w14:textId="5EF00803" w:rsidR="00206409" w:rsidRPr="0045029F" w:rsidRDefault="00D44701" w:rsidP="000075B3">
      <w:pPr>
        <w:rPr>
          <w:lang w:val="fr-BE"/>
        </w:rPr>
      </w:pPr>
      <w:r w:rsidRPr="0045029F">
        <w:rPr>
          <w:lang w:val="fr-BE"/>
        </w:rPr>
        <w:t>D</w:t>
      </w:r>
      <w:r w:rsidR="00206409" w:rsidRPr="0045029F">
        <w:rPr>
          <w:lang w:val="fr-BE"/>
        </w:rPr>
        <w:t xml:space="preserve">es complications connues, secondaires à </w:t>
      </w:r>
      <w:r w:rsidR="00367E15" w:rsidRPr="0045029F">
        <w:rPr>
          <w:lang w:val="fr-BE"/>
        </w:rPr>
        <w:t xml:space="preserve">une </w:t>
      </w:r>
      <w:r w:rsidR="00206409" w:rsidRPr="0045029F">
        <w:rPr>
          <w:lang w:val="fr-BE"/>
        </w:rPr>
        <w:t>hémorragie</w:t>
      </w:r>
      <w:r w:rsidRPr="0045029F">
        <w:rPr>
          <w:lang w:val="fr-BE"/>
        </w:rPr>
        <w:t xml:space="preserve"> sévère</w:t>
      </w:r>
      <w:r w:rsidR="00206409" w:rsidRPr="0045029F">
        <w:rPr>
          <w:lang w:val="fr-BE"/>
        </w:rPr>
        <w:t xml:space="preserve">, telles qu’un syndrome </w:t>
      </w:r>
      <w:r w:rsidR="00A57A46" w:rsidRPr="0045029F">
        <w:rPr>
          <w:lang w:val="fr-BE"/>
        </w:rPr>
        <w:t xml:space="preserve">de compression </w:t>
      </w:r>
      <w:r w:rsidR="00206409" w:rsidRPr="0045029F">
        <w:rPr>
          <w:lang w:val="fr-BE"/>
        </w:rPr>
        <w:t>des l</w:t>
      </w:r>
      <w:r w:rsidR="00170B11" w:rsidRPr="0045029F">
        <w:rPr>
          <w:lang w:val="fr-BE"/>
        </w:rPr>
        <w:t xml:space="preserve">oges </w:t>
      </w:r>
      <w:r w:rsidRPr="0045029F">
        <w:rPr>
          <w:lang w:val="fr-BE"/>
        </w:rPr>
        <w:t xml:space="preserve">et </w:t>
      </w:r>
      <w:r w:rsidR="00170B11" w:rsidRPr="0045029F">
        <w:rPr>
          <w:lang w:val="fr-BE"/>
        </w:rPr>
        <w:t>une insuffisance rénale</w:t>
      </w:r>
      <w:r w:rsidR="00206409" w:rsidRPr="0045029F">
        <w:rPr>
          <w:lang w:val="fr-BE"/>
        </w:rPr>
        <w:t xml:space="preserve"> </w:t>
      </w:r>
      <w:r w:rsidRPr="0045029F">
        <w:rPr>
          <w:lang w:val="fr-BE"/>
        </w:rPr>
        <w:t xml:space="preserve">due à </w:t>
      </w:r>
      <w:r w:rsidR="00367E15" w:rsidRPr="0045029F">
        <w:rPr>
          <w:lang w:val="fr-BE"/>
        </w:rPr>
        <w:t>l’</w:t>
      </w:r>
      <w:r w:rsidRPr="0045029F">
        <w:rPr>
          <w:lang w:val="fr-BE"/>
        </w:rPr>
        <w:t xml:space="preserve">hypoperfusion, </w:t>
      </w:r>
      <w:bookmarkStart w:id="6" w:name="_Hlk142382423"/>
      <w:r w:rsidR="00DD7BEB">
        <w:t xml:space="preserve">ou une </w:t>
      </w:r>
      <w:r w:rsidR="00DD7BEB" w:rsidRPr="005C45B2">
        <w:t>néphropathie liée aux anticoagulants</w:t>
      </w:r>
      <w:bookmarkEnd w:id="6"/>
      <w:r w:rsidR="00DD7BEB">
        <w:t xml:space="preserve"> </w:t>
      </w:r>
      <w:r w:rsidRPr="0045029F">
        <w:rPr>
          <w:lang w:val="fr-BE"/>
        </w:rPr>
        <w:t xml:space="preserve">ont été </w:t>
      </w:r>
      <w:r w:rsidR="00367E15" w:rsidRPr="0045029F">
        <w:rPr>
          <w:lang w:val="fr-BE"/>
        </w:rPr>
        <w:t>signalé</w:t>
      </w:r>
      <w:r w:rsidR="00582335" w:rsidRPr="0045029F">
        <w:rPr>
          <w:lang w:val="fr-BE"/>
        </w:rPr>
        <w:t>e</w:t>
      </w:r>
      <w:r w:rsidR="00367E15" w:rsidRPr="0045029F">
        <w:rPr>
          <w:lang w:val="fr-BE"/>
        </w:rPr>
        <w:t xml:space="preserve">s sous </w:t>
      </w:r>
      <w:proofErr w:type="spellStart"/>
      <w:r w:rsidR="000F4D5E" w:rsidRPr="0045029F">
        <w:rPr>
          <w:lang w:val="fr-BE"/>
        </w:rPr>
        <w:t>rivaroxaban</w:t>
      </w:r>
      <w:proofErr w:type="spellEnd"/>
      <w:r w:rsidR="00206409" w:rsidRPr="0045029F">
        <w:rPr>
          <w:lang w:val="fr-BE"/>
        </w:rPr>
        <w:t xml:space="preserve">. Par conséquent, </w:t>
      </w:r>
      <w:r w:rsidR="00A57A46" w:rsidRPr="0045029F">
        <w:rPr>
          <w:lang w:val="fr-BE"/>
        </w:rPr>
        <w:t>l’éventualité d’une hémorragie doit être envisagée lors de l’évaluation de toute affection chez un patient sous anticoagulant.</w:t>
      </w:r>
    </w:p>
    <w:p w14:paraId="7707A207" w14:textId="77777777" w:rsidR="000604E2" w:rsidRPr="0045029F" w:rsidRDefault="000604E2" w:rsidP="000075B3">
      <w:pPr>
        <w:rPr>
          <w:rFonts w:eastAsia="Times New Roman"/>
          <w:lang w:val="fr-BE" w:eastAsia="en-US"/>
        </w:rPr>
      </w:pPr>
    </w:p>
    <w:p w14:paraId="7ADFDD60" w14:textId="77777777" w:rsidR="000604E2" w:rsidRPr="0045029F" w:rsidRDefault="000604E2" w:rsidP="000075B3">
      <w:pPr>
        <w:autoSpaceDE w:val="0"/>
        <w:autoSpaceDN w:val="0"/>
        <w:adjustRightInd w:val="0"/>
        <w:rPr>
          <w:rFonts w:eastAsia="Times New Roman"/>
          <w:u w:val="single"/>
          <w:lang w:val="fr-BE" w:eastAsia="en-US"/>
        </w:rPr>
      </w:pPr>
      <w:r w:rsidRPr="0045029F">
        <w:rPr>
          <w:rFonts w:eastAsia="Times New Roman"/>
          <w:u w:val="single"/>
          <w:lang w:val="fr-BE" w:eastAsia="en-US"/>
        </w:rPr>
        <w:t>Déclaration des effets indésirables suspectés</w:t>
      </w:r>
    </w:p>
    <w:p w14:paraId="793CAF5F" w14:textId="77777777" w:rsidR="000604E2" w:rsidRPr="0045029F" w:rsidRDefault="000604E2" w:rsidP="000075B3">
      <w:pPr>
        <w:autoSpaceDE w:val="0"/>
        <w:autoSpaceDN w:val="0"/>
        <w:adjustRightInd w:val="0"/>
        <w:rPr>
          <w:highlight w:val="lightGray"/>
          <w:lang w:val="fr-BE"/>
        </w:rPr>
      </w:pPr>
      <w:r w:rsidRPr="0045029F">
        <w:rPr>
          <w:rFonts w:eastAsia="Times New Roman"/>
          <w:lang w:val="fr-BE" w:eastAsia="en-US"/>
        </w:rPr>
        <w:t>La déclaration des effets indésirables suspectés après autorisation du médicament est importante. Elle permet une surveillance continue du rapport bénéfice/risque du médicament. Les professionnels de santé déclare</w:t>
      </w:r>
      <w:r w:rsidR="00BF415D" w:rsidRPr="0045029F">
        <w:rPr>
          <w:rFonts w:eastAsia="Times New Roman"/>
          <w:lang w:val="fr-BE" w:eastAsia="en-US"/>
        </w:rPr>
        <w:t>nt</w:t>
      </w:r>
      <w:r w:rsidR="002F0718" w:rsidRPr="0045029F">
        <w:rPr>
          <w:rFonts w:eastAsia="Times New Roman"/>
          <w:lang w:val="fr-BE" w:eastAsia="en-US"/>
        </w:rPr>
        <w:t xml:space="preserve"> </w:t>
      </w:r>
      <w:r w:rsidRPr="0045029F">
        <w:rPr>
          <w:rFonts w:eastAsia="Times New Roman"/>
          <w:lang w:val="fr-BE" w:eastAsia="en-US"/>
        </w:rPr>
        <w:t xml:space="preserve">tout effet indésirable suspecté </w:t>
      </w:r>
      <w:r w:rsidR="000E2FB6" w:rsidRPr="0045029F">
        <w:rPr>
          <w:rFonts w:eastAsia="Times New Roman"/>
          <w:lang w:val="fr-BE" w:eastAsia="en-US"/>
        </w:rPr>
        <w:t xml:space="preserve">via </w:t>
      </w:r>
      <w:r w:rsidR="000E2FB6" w:rsidRPr="0045029F">
        <w:rPr>
          <w:highlight w:val="lightGray"/>
          <w:lang w:val="fr-BE"/>
        </w:rPr>
        <w:t>le système national de déclaration</w:t>
      </w:r>
      <w:r w:rsidR="000E2FB6" w:rsidRPr="0045029F">
        <w:rPr>
          <w:rFonts w:eastAsia="Times New Roman"/>
          <w:highlight w:val="lightGray"/>
          <w:lang w:val="fr-BE" w:eastAsia="en-US"/>
        </w:rPr>
        <w:t xml:space="preserve"> </w:t>
      </w:r>
      <w:r w:rsidR="00824411" w:rsidRPr="0045029F">
        <w:rPr>
          <w:rFonts w:eastAsia="Times New Roman"/>
          <w:highlight w:val="lightGray"/>
          <w:lang w:val="fr-BE" w:eastAsia="en-US"/>
        </w:rPr>
        <w:t>-</w:t>
      </w:r>
      <w:r w:rsidR="000E2FB6" w:rsidRPr="0045029F">
        <w:rPr>
          <w:rFonts w:eastAsia="Times New Roman"/>
          <w:highlight w:val="lightGray"/>
          <w:lang w:val="fr-BE" w:eastAsia="en-US"/>
        </w:rPr>
        <w:t xml:space="preserve"> voir </w:t>
      </w:r>
      <w:hyperlink r:id="rId16" w:history="1">
        <w:r w:rsidR="0041524B" w:rsidRPr="0045029F">
          <w:rPr>
            <w:rStyle w:val="Hyperlink"/>
            <w:highlight w:val="lightGray"/>
            <w:lang w:val="fr-BE"/>
          </w:rPr>
          <w:t>Annexe V</w:t>
        </w:r>
      </w:hyperlink>
      <w:r w:rsidRPr="0045029F">
        <w:rPr>
          <w:highlight w:val="lightGray"/>
          <w:lang w:val="fr-BE"/>
        </w:rPr>
        <w:t>.</w:t>
      </w:r>
    </w:p>
    <w:p w14:paraId="2820C753" w14:textId="77777777" w:rsidR="006A20FF" w:rsidRPr="0045029F" w:rsidRDefault="006A20FF" w:rsidP="000075B3">
      <w:pPr>
        <w:rPr>
          <w:lang w:val="fr-BE"/>
        </w:rPr>
      </w:pPr>
    </w:p>
    <w:p w14:paraId="0C8B7FB7" w14:textId="77777777" w:rsidR="006A20FF" w:rsidRPr="0045029F" w:rsidRDefault="006A20FF" w:rsidP="000075B3">
      <w:pPr>
        <w:keepNext/>
        <w:ind w:left="567" w:hanging="567"/>
        <w:rPr>
          <w:b/>
          <w:bCs/>
          <w:lang w:val="fr-BE"/>
        </w:rPr>
      </w:pPr>
      <w:bookmarkStart w:id="7" w:name="OLE_LINK1"/>
      <w:r w:rsidRPr="0045029F">
        <w:rPr>
          <w:b/>
          <w:bCs/>
          <w:lang w:val="fr-BE"/>
        </w:rPr>
        <w:t>4.9</w:t>
      </w:r>
      <w:r w:rsidRPr="0045029F">
        <w:rPr>
          <w:b/>
          <w:bCs/>
          <w:lang w:val="fr-BE"/>
        </w:rPr>
        <w:tab/>
        <w:t>Surdosage</w:t>
      </w:r>
    </w:p>
    <w:bookmarkEnd w:id="7"/>
    <w:p w14:paraId="5EAF4AAC" w14:textId="77777777" w:rsidR="006A20FF" w:rsidRPr="0045029F" w:rsidRDefault="006A20FF" w:rsidP="000075B3">
      <w:pPr>
        <w:keepNext/>
        <w:rPr>
          <w:lang w:val="fr-BE"/>
        </w:rPr>
      </w:pPr>
    </w:p>
    <w:p w14:paraId="05D0955C" w14:textId="77777777" w:rsidR="00367E15" w:rsidRPr="0045029F" w:rsidRDefault="00367E15" w:rsidP="000075B3">
      <w:pPr>
        <w:keepNext/>
        <w:rPr>
          <w:lang w:val="fr-BE"/>
        </w:rPr>
      </w:pPr>
      <w:r w:rsidRPr="0045029F">
        <w:rPr>
          <w:lang w:val="fr-BE"/>
        </w:rPr>
        <w:t xml:space="preserve">De rares cas de surdosage à des doses allant jusqu’à </w:t>
      </w:r>
      <w:r w:rsidR="00247EBB">
        <w:rPr>
          <w:lang w:val="fr-BE"/>
        </w:rPr>
        <w:t>1 960</w:t>
      </w:r>
      <w:r w:rsidR="00247EBB" w:rsidRPr="0045029F">
        <w:rPr>
          <w:lang w:val="fr-BE"/>
        </w:rPr>
        <w:t> </w:t>
      </w:r>
      <w:r w:rsidRPr="0045029F">
        <w:rPr>
          <w:lang w:val="fr-BE"/>
        </w:rPr>
        <w:t>mg ont été signalés</w:t>
      </w:r>
      <w:r w:rsidR="00247EBB">
        <w:rPr>
          <w:lang w:val="fr-BE"/>
        </w:rPr>
        <w:t xml:space="preserve">. En cas de surdosage, </w:t>
      </w:r>
      <w:r w:rsidR="00247EBB" w:rsidRPr="00247EBB">
        <w:rPr>
          <w:lang w:val="fr-BE"/>
        </w:rPr>
        <w:t xml:space="preserve">le patient doit être surveillé attentivement </w:t>
      </w:r>
      <w:r w:rsidR="00247EBB">
        <w:rPr>
          <w:lang w:val="fr-BE"/>
        </w:rPr>
        <w:t xml:space="preserve">pour </w:t>
      </w:r>
      <w:r w:rsidR="002F24FB">
        <w:rPr>
          <w:lang w:val="fr-BE"/>
        </w:rPr>
        <w:t>détecter toute</w:t>
      </w:r>
      <w:r w:rsidRPr="0045029F">
        <w:rPr>
          <w:lang w:val="fr-BE"/>
        </w:rPr>
        <w:t xml:space="preserve"> complication</w:t>
      </w:r>
      <w:r w:rsidR="002F24FB">
        <w:rPr>
          <w:lang w:val="fr-BE"/>
        </w:rPr>
        <w:t xml:space="preserve"> </w:t>
      </w:r>
      <w:r w:rsidRPr="0045029F">
        <w:rPr>
          <w:lang w:val="fr-BE"/>
        </w:rPr>
        <w:t xml:space="preserve">hémorragique ou autre </w:t>
      </w:r>
      <w:r w:rsidR="00CA3562" w:rsidRPr="0045029F">
        <w:rPr>
          <w:lang w:val="fr-BE"/>
        </w:rPr>
        <w:t>effet</w:t>
      </w:r>
      <w:r w:rsidRPr="0045029F">
        <w:rPr>
          <w:lang w:val="fr-BE"/>
        </w:rPr>
        <w:t xml:space="preserve"> indésirable</w:t>
      </w:r>
      <w:r w:rsidR="00247EBB">
        <w:rPr>
          <w:lang w:val="fr-BE"/>
        </w:rPr>
        <w:t xml:space="preserve"> (voir rubrique « </w:t>
      </w:r>
      <w:r w:rsidR="00247EBB" w:rsidRPr="0045029F">
        <w:rPr>
          <w:u w:val="single"/>
          <w:lang w:val="fr-BE"/>
        </w:rPr>
        <w:t>Prise en charge des saignements</w:t>
      </w:r>
      <w:r w:rsidR="00247EBB">
        <w:rPr>
          <w:u w:val="single"/>
          <w:lang w:val="fr-BE"/>
        </w:rPr>
        <w:t> »</w:t>
      </w:r>
      <w:proofErr w:type="gramStart"/>
      <w:r w:rsidR="00247EBB">
        <w:rPr>
          <w:u w:val="single"/>
          <w:lang w:val="fr-BE"/>
        </w:rPr>
        <w:t>)</w:t>
      </w:r>
      <w:r w:rsidR="00247EBB">
        <w:rPr>
          <w:lang w:val="fr-BE"/>
        </w:rPr>
        <w:t> </w:t>
      </w:r>
      <w:r w:rsidRPr="0045029F">
        <w:rPr>
          <w:lang w:val="fr-BE"/>
        </w:rPr>
        <w:t>.</w:t>
      </w:r>
      <w:proofErr w:type="gramEnd"/>
      <w:r w:rsidRPr="0045029F">
        <w:rPr>
          <w:lang w:val="fr-BE"/>
        </w:rPr>
        <w:t xml:space="preserve"> A des doses </w:t>
      </w:r>
      <w:proofErr w:type="spellStart"/>
      <w:r w:rsidRPr="0045029F">
        <w:rPr>
          <w:lang w:val="fr-BE"/>
        </w:rPr>
        <w:t>suprathérapeutiques</w:t>
      </w:r>
      <w:proofErr w:type="spellEnd"/>
      <w:r w:rsidRPr="0045029F">
        <w:rPr>
          <w:lang w:val="fr-BE"/>
        </w:rPr>
        <w:t xml:space="preserve"> de 50 mg ou plus de </w:t>
      </w:r>
      <w:proofErr w:type="spellStart"/>
      <w:r w:rsidRPr="0045029F">
        <w:rPr>
          <w:lang w:val="fr-BE"/>
        </w:rPr>
        <w:t>rivaroxaban</w:t>
      </w:r>
      <w:proofErr w:type="spellEnd"/>
      <w:r w:rsidRPr="0045029F">
        <w:rPr>
          <w:lang w:val="fr-BE"/>
        </w:rPr>
        <w:t>, et en raison de l’absorption limitée du produit, un effet de plafonnement sans augmentation supplémentaire de l’exposition plasmatique moyenne est attendu.</w:t>
      </w:r>
    </w:p>
    <w:p w14:paraId="2DFE9AFA" w14:textId="77777777" w:rsidR="00367E15" w:rsidRPr="0045029F" w:rsidRDefault="006C20AE" w:rsidP="000075B3">
      <w:pPr>
        <w:rPr>
          <w:lang w:val="fr-BE"/>
        </w:rPr>
      </w:pPr>
      <w:r w:rsidRPr="0045029F">
        <w:rPr>
          <w:lang w:val="fr-BE"/>
        </w:rPr>
        <w:t xml:space="preserve">Un agent de réversion </w:t>
      </w:r>
      <w:r w:rsidR="00367E15" w:rsidRPr="0045029F">
        <w:rPr>
          <w:lang w:val="fr-BE"/>
        </w:rPr>
        <w:t xml:space="preserve">spécifique </w:t>
      </w:r>
      <w:r w:rsidRPr="0045029F">
        <w:rPr>
          <w:lang w:val="fr-BE"/>
        </w:rPr>
        <w:t>(</w:t>
      </w:r>
      <w:proofErr w:type="spellStart"/>
      <w:r w:rsidRPr="0045029F">
        <w:rPr>
          <w:lang w:val="fr-BE"/>
        </w:rPr>
        <w:t>andexanet</w:t>
      </w:r>
      <w:proofErr w:type="spellEnd"/>
      <w:r w:rsidRPr="0045029F">
        <w:rPr>
          <w:lang w:val="fr-BE"/>
        </w:rPr>
        <w:t xml:space="preserve"> alpha) </w:t>
      </w:r>
      <w:r w:rsidR="00367E15" w:rsidRPr="0045029F">
        <w:rPr>
          <w:lang w:val="fr-BE"/>
        </w:rPr>
        <w:t xml:space="preserve">permettant de contrer les effets pharmacodynamiques du </w:t>
      </w:r>
      <w:proofErr w:type="spellStart"/>
      <w:r w:rsidR="00367E15" w:rsidRPr="0045029F">
        <w:rPr>
          <w:lang w:val="fr-BE"/>
        </w:rPr>
        <w:t>rivaroxaban</w:t>
      </w:r>
      <w:proofErr w:type="spellEnd"/>
      <w:r w:rsidR="00367E15" w:rsidRPr="0045029F">
        <w:rPr>
          <w:lang w:val="fr-BE"/>
        </w:rPr>
        <w:t xml:space="preserve"> est disponible</w:t>
      </w:r>
      <w:r w:rsidRPr="0045029F">
        <w:rPr>
          <w:lang w:val="fr-BE"/>
        </w:rPr>
        <w:t xml:space="preserve"> (se référer au Résumé des Caractéri</w:t>
      </w:r>
      <w:r w:rsidR="00A91D25" w:rsidRPr="0045029F">
        <w:rPr>
          <w:lang w:val="fr-BE"/>
        </w:rPr>
        <w:t>s</w:t>
      </w:r>
      <w:r w:rsidRPr="0045029F">
        <w:rPr>
          <w:lang w:val="fr-BE"/>
        </w:rPr>
        <w:t>tiques du Produit d’</w:t>
      </w:r>
      <w:proofErr w:type="spellStart"/>
      <w:r w:rsidRPr="0045029F">
        <w:rPr>
          <w:lang w:val="fr-BE"/>
        </w:rPr>
        <w:t>andexanet</w:t>
      </w:r>
      <w:proofErr w:type="spellEnd"/>
      <w:r w:rsidRPr="0045029F">
        <w:rPr>
          <w:lang w:val="fr-BE"/>
        </w:rPr>
        <w:t xml:space="preserve"> alpha)</w:t>
      </w:r>
      <w:r w:rsidR="00367E15" w:rsidRPr="0045029F">
        <w:rPr>
          <w:lang w:val="fr-BE"/>
        </w:rPr>
        <w:t>.</w:t>
      </w:r>
    </w:p>
    <w:p w14:paraId="1B8C3746" w14:textId="77777777" w:rsidR="00367E15" w:rsidRPr="0045029F" w:rsidRDefault="00367E15" w:rsidP="000075B3">
      <w:pPr>
        <w:rPr>
          <w:lang w:val="fr-BE"/>
        </w:rPr>
      </w:pPr>
      <w:r w:rsidRPr="0045029F">
        <w:rPr>
          <w:lang w:val="fr-BE"/>
        </w:rPr>
        <w:t xml:space="preserve">L’utilisation de charbon actif peut être envisagée afin de limiter l’absorption en cas de surdosage au </w:t>
      </w:r>
      <w:proofErr w:type="spellStart"/>
      <w:r w:rsidRPr="0045029F">
        <w:rPr>
          <w:lang w:val="fr-BE"/>
        </w:rPr>
        <w:t>rivaroxaban</w:t>
      </w:r>
      <w:proofErr w:type="spellEnd"/>
      <w:r w:rsidRPr="0045029F">
        <w:rPr>
          <w:lang w:val="fr-BE"/>
        </w:rPr>
        <w:t>.</w:t>
      </w:r>
    </w:p>
    <w:p w14:paraId="6D3132B9" w14:textId="77777777" w:rsidR="00367E15" w:rsidRPr="0045029F" w:rsidRDefault="00367E15" w:rsidP="000075B3">
      <w:pPr>
        <w:rPr>
          <w:lang w:val="fr-BE"/>
        </w:rPr>
      </w:pPr>
    </w:p>
    <w:p w14:paraId="1373C930" w14:textId="77777777" w:rsidR="00367E15" w:rsidRPr="0045029F" w:rsidRDefault="00367E15" w:rsidP="000075B3">
      <w:pPr>
        <w:keepNext/>
        <w:rPr>
          <w:u w:val="single"/>
          <w:lang w:val="fr-BE"/>
        </w:rPr>
      </w:pPr>
      <w:r w:rsidRPr="0045029F">
        <w:rPr>
          <w:u w:val="single"/>
          <w:lang w:val="fr-BE"/>
        </w:rPr>
        <w:t>Prise en charge des saignements</w:t>
      </w:r>
    </w:p>
    <w:p w14:paraId="5BF9F227" w14:textId="77777777" w:rsidR="00367E15" w:rsidRPr="0045029F" w:rsidRDefault="00367E15" w:rsidP="000075B3">
      <w:pPr>
        <w:keepNext/>
        <w:rPr>
          <w:lang w:val="fr-BE"/>
        </w:rPr>
      </w:pPr>
      <w:r w:rsidRPr="0045029F">
        <w:rPr>
          <w:lang w:val="fr-BE"/>
        </w:rPr>
        <w:t xml:space="preserve">En cas de survenue d’une complication à type de saignement chez un patient recevant du </w:t>
      </w:r>
      <w:proofErr w:type="spellStart"/>
      <w:r w:rsidRPr="0045029F">
        <w:rPr>
          <w:lang w:val="fr-BE"/>
        </w:rPr>
        <w:t>rivaroxaban</w:t>
      </w:r>
      <w:proofErr w:type="spellEnd"/>
      <w:r w:rsidRPr="0045029F">
        <w:rPr>
          <w:lang w:val="fr-BE"/>
        </w:rPr>
        <w:t xml:space="preserve">, l’administration suivante du </w:t>
      </w:r>
      <w:proofErr w:type="spellStart"/>
      <w:r w:rsidRPr="0045029F">
        <w:rPr>
          <w:lang w:val="fr-BE"/>
        </w:rPr>
        <w:t>rivaroxaban</w:t>
      </w:r>
      <w:proofErr w:type="spellEnd"/>
      <w:r w:rsidRPr="0045029F">
        <w:rPr>
          <w:lang w:val="fr-BE"/>
        </w:rPr>
        <w:t xml:space="preserve"> </w:t>
      </w:r>
      <w:r w:rsidR="007B2D7D" w:rsidRPr="0045029F">
        <w:rPr>
          <w:lang w:val="fr-BE"/>
        </w:rPr>
        <w:t xml:space="preserve">doit </w:t>
      </w:r>
      <w:r w:rsidRPr="0045029F">
        <w:rPr>
          <w:lang w:val="fr-BE"/>
        </w:rPr>
        <w:t xml:space="preserve">être différée ou le traitement </w:t>
      </w:r>
      <w:r w:rsidR="007B2D7D" w:rsidRPr="0045029F">
        <w:rPr>
          <w:lang w:val="fr-BE"/>
        </w:rPr>
        <w:t xml:space="preserve">doit </w:t>
      </w:r>
      <w:r w:rsidRPr="0045029F">
        <w:rPr>
          <w:lang w:val="fr-BE"/>
        </w:rPr>
        <w:t>être interrompu, si nécessaire. La demi</w:t>
      </w:r>
      <w:r w:rsidR="000148F5" w:rsidRPr="0045029F">
        <w:rPr>
          <w:lang w:val="fr-BE"/>
        </w:rPr>
        <w:t>-</w:t>
      </w:r>
      <w:r w:rsidRPr="0045029F">
        <w:rPr>
          <w:lang w:val="fr-BE"/>
        </w:rPr>
        <w:t xml:space="preserve">vie du </w:t>
      </w:r>
      <w:proofErr w:type="spellStart"/>
      <w:r w:rsidRPr="0045029F">
        <w:rPr>
          <w:lang w:val="fr-BE"/>
        </w:rPr>
        <w:t>rivaroxaban</w:t>
      </w:r>
      <w:proofErr w:type="spellEnd"/>
      <w:r w:rsidRPr="0045029F">
        <w:rPr>
          <w:lang w:val="fr-BE"/>
        </w:rPr>
        <w:t xml:space="preserve"> est d’environ 5 à 13 heures (voir rubrique 5.2). La prise en charge </w:t>
      </w:r>
      <w:r w:rsidR="007B2D7D" w:rsidRPr="0045029F">
        <w:rPr>
          <w:lang w:val="fr-BE"/>
        </w:rPr>
        <w:t xml:space="preserve">doit </w:t>
      </w:r>
      <w:r w:rsidRPr="0045029F">
        <w:rPr>
          <w:lang w:val="fr-BE"/>
        </w:rPr>
        <w:t>être définie au cas par cas selon la sévérité et la localisation de l’hémorragie. Un traitement symptomatique adapté pourra être utilisé si besoin, tel que la compression mécanique (en cas d’épistaxis sévère, par ex.), le rétablissement chirurgical de l’hémostase avec contrôle du saignement, le remplissage vasculaire et la correction hémodynamique, les transfusions sanguines (concentrés de globules rouges ou plasma frais congelé, selon l’anémie ou la coagulopathie associée) ou plaquettaires.</w:t>
      </w:r>
    </w:p>
    <w:p w14:paraId="1ECBB975" w14:textId="77777777" w:rsidR="00367E15" w:rsidRPr="0045029F" w:rsidRDefault="00367E15" w:rsidP="000075B3">
      <w:pPr>
        <w:rPr>
          <w:lang w:val="fr-BE"/>
        </w:rPr>
      </w:pPr>
      <w:r w:rsidRPr="0045029F">
        <w:rPr>
          <w:lang w:val="fr-BE"/>
        </w:rPr>
        <w:t>Si les mesures ci</w:t>
      </w:r>
      <w:r w:rsidR="000148F5" w:rsidRPr="0045029F">
        <w:rPr>
          <w:lang w:val="fr-BE"/>
        </w:rPr>
        <w:t>-</w:t>
      </w:r>
      <w:r w:rsidRPr="0045029F">
        <w:rPr>
          <w:lang w:val="fr-BE"/>
        </w:rPr>
        <w:t xml:space="preserve">dessus ne suffisent pas à contrôler le saignement, l’administration </w:t>
      </w:r>
      <w:r w:rsidR="00BA58E3" w:rsidRPr="0045029F">
        <w:rPr>
          <w:lang w:val="fr-BE"/>
        </w:rPr>
        <w:t>soit d’un agent de réversion spécifique des inhibiteurs du facteur Xa (</w:t>
      </w:r>
      <w:proofErr w:type="spellStart"/>
      <w:r w:rsidR="00BA58E3" w:rsidRPr="0045029F">
        <w:rPr>
          <w:lang w:val="fr-BE"/>
        </w:rPr>
        <w:t>andexanet</w:t>
      </w:r>
      <w:proofErr w:type="spellEnd"/>
      <w:r w:rsidR="00BA58E3" w:rsidRPr="0045029F">
        <w:rPr>
          <w:lang w:val="fr-BE"/>
        </w:rPr>
        <w:t xml:space="preserve"> alpha), permettant de contrer les effets pharmacodynamiques du </w:t>
      </w:r>
      <w:proofErr w:type="spellStart"/>
      <w:r w:rsidR="00BA58E3" w:rsidRPr="0045029F">
        <w:rPr>
          <w:lang w:val="fr-BE"/>
        </w:rPr>
        <w:t>rivaroxaban</w:t>
      </w:r>
      <w:proofErr w:type="spellEnd"/>
      <w:r w:rsidR="00BA58E3" w:rsidRPr="0045029F">
        <w:rPr>
          <w:lang w:val="fr-BE"/>
        </w:rPr>
        <w:t xml:space="preserve">, soit </w:t>
      </w:r>
      <w:r w:rsidRPr="0045029F">
        <w:rPr>
          <w:lang w:val="fr-BE"/>
        </w:rPr>
        <w:t xml:space="preserve">d’un agent </w:t>
      </w:r>
      <w:proofErr w:type="spellStart"/>
      <w:r w:rsidRPr="0045029F">
        <w:rPr>
          <w:lang w:val="fr-BE"/>
        </w:rPr>
        <w:t>procoagulant</w:t>
      </w:r>
      <w:proofErr w:type="spellEnd"/>
      <w:r w:rsidRPr="0045029F">
        <w:rPr>
          <w:lang w:val="fr-BE"/>
        </w:rPr>
        <w:t xml:space="preserve"> spécifique, par exemple un concentré de complexe </w:t>
      </w:r>
      <w:proofErr w:type="spellStart"/>
      <w:r w:rsidRPr="0045029F">
        <w:rPr>
          <w:lang w:val="fr-BE"/>
        </w:rPr>
        <w:t>prothrombinique</w:t>
      </w:r>
      <w:proofErr w:type="spellEnd"/>
      <w:r w:rsidRPr="0045029F">
        <w:rPr>
          <w:lang w:val="fr-BE"/>
        </w:rPr>
        <w:t xml:space="preserve"> (CCP), un concentré de complexe </w:t>
      </w:r>
      <w:proofErr w:type="spellStart"/>
      <w:r w:rsidRPr="0045029F">
        <w:rPr>
          <w:lang w:val="fr-BE"/>
        </w:rPr>
        <w:t>prothrombinique</w:t>
      </w:r>
      <w:proofErr w:type="spellEnd"/>
      <w:r w:rsidRPr="0045029F">
        <w:rPr>
          <w:lang w:val="fr-BE"/>
        </w:rPr>
        <w:t xml:space="preserve"> activé (CCPA) ou du facteur </w:t>
      </w:r>
      <w:proofErr w:type="spellStart"/>
      <w:r w:rsidRPr="0045029F">
        <w:rPr>
          <w:lang w:val="fr-BE"/>
        </w:rPr>
        <w:t>VIIa</w:t>
      </w:r>
      <w:proofErr w:type="spellEnd"/>
      <w:r w:rsidRPr="0045029F">
        <w:rPr>
          <w:lang w:val="fr-BE"/>
        </w:rPr>
        <w:t xml:space="preserve"> recombinant (r</w:t>
      </w:r>
      <w:r w:rsidR="000148F5" w:rsidRPr="0045029F">
        <w:rPr>
          <w:lang w:val="fr-BE"/>
        </w:rPr>
        <w:t>-</w:t>
      </w:r>
      <w:proofErr w:type="spellStart"/>
      <w:r w:rsidRPr="0045029F">
        <w:rPr>
          <w:lang w:val="fr-BE"/>
        </w:rPr>
        <w:t>FVIIa</w:t>
      </w:r>
      <w:proofErr w:type="spellEnd"/>
      <w:r w:rsidRPr="0045029F">
        <w:rPr>
          <w:lang w:val="fr-BE"/>
        </w:rPr>
        <w:t>)</w:t>
      </w:r>
      <w:r w:rsidR="00BA58E3" w:rsidRPr="0045029F">
        <w:rPr>
          <w:lang w:val="fr-BE"/>
        </w:rPr>
        <w:t>, doit être envisagée</w:t>
      </w:r>
      <w:r w:rsidRPr="0045029F">
        <w:rPr>
          <w:lang w:val="fr-BE"/>
        </w:rPr>
        <w:t xml:space="preserve">. A ce jour cependant, l’expérience clinique de l’utilisation de ces </w:t>
      </w:r>
      <w:r w:rsidR="003517F1" w:rsidRPr="0045029F">
        <w:rPr>
          <w:lang w:val="fr-BE"/>
        </w:rPr>
        <w:t xml:space="preserve">médicaments </w:t>
      </w:r>
      <w:r w:rsidRPr="0045029F">
        <w:rPr>
          <w:lang w:val="fr-BE"/>
        </w:rPr>
        <w:t xml:space="preserve">chez les personnes traitées par le </w:t>
      </w:r>
      <w:proofErr w:type="spellStart"/>
      <w:r w:rsidRPr="0045029F">
        <w:rPr>
          <w:lang w:val="fr-BE"/>
        </w:rPr>
        <w:t>rivaroxaban</w:t>
      </w:r>
      <w:proofErr w:type="spellEnd"/>
      <w:r w:rsidRPr="0045029F">
        <w:rPr>
          <w:lang w:val="fr-BE"/>
        </w:rPr>
        <w:t xml:space="preserve"> est très limitée. Cette recommandation est également basée sur des données non cliniques limitées. Un </w:t>
      </w:r>
      <w:r w:rsidRPr="0045029F">
        <w:rPr>
          <w:lang w:val="fr-BE"/>
        </w:rPr>
        <w:lastRenderedPageBreak/>
        <w:t>nouveau dosage et une adaptation de la dose du facteur </w:t>
      </w:r>
      <w:proofErr w:type="spellStart"/>
      <w:r w:rsidRPr="0045029F">
        <w:rPr>
          <w:lang w:val="fr-BE"/>
        </w:rPr>
        <w:t>VIIa</w:t>
      </w:r>
      <w:proofErr w:type="spellEnd"/>
      <w:r w:rsidRPr="0045029F">
        <w:rPr>
          <w:lang w:val="fr-BE"/>
        </w:rPr>
        <w:t xml:space="preserve"> recombinant doivent être envisagés en fonction de l’évolution du saignement.</w:t>
      </w:r>
      <w:r w:rsidR="001407E9" w:rsidRPr="0045029F">
        <w:rPr>
          <w:lang w:val="fr-BE"/>
        </w:rPr>
        <w:t xml:space="preserve"> En fonction des </w:t>
      </w:r>
      <w:r w:rsidR="004406A9" w:rsidRPr="0045029F">
        <w:rPr>
          <w:lang w:val="fr-BE"/>
        </w:rPr>
        <w:t>disponibilités locales</w:t>
      </w:r>
      <w:r w:rsidR="001407E9" w:rsidRPr="0045029F">
        <w:rPr>
          <w:lang w:val="fr-BE"/>
        </w:rPr>
        <w:t>, une consultation avec un spécialiste de la coagulation doit être envisagée en cas de saignements majeurs</w:t>
      </w:r>
      <w:r w:rsidR="003B2173" w:rsidRPr="0045029F">
        <w:rPr>
          <w:lang w:val="fr-BE"/>
        </w:rPr>
        <w:t xml:space="preserve"> (voir rubrique</w:t>
      </w:r>
      <w:r w:rsidR="00621D49" w:rsidRPr="0045029F">
        <w:rPr>
          <w:lang w:val="fr-BE"/>
        </w:rPr>
        <w:t> </w:t>
      </w:r>
      <w:r w:rsidR="003B2173" w:rsidRPr="0045029F">
        <w:rPr>
          <w:lang w:val="fr-BE"/>
        </w:rPr>
        <w:t>5.1)</w:t>
      </w:r>
      <w:r w:rsidR="001407E9" w:rsidRPr="0045029F">
        <w:rPr>
          <w:lang w:val="fr-BE"/>
        </w:rPr>
        <w:t>.</w:t>
      </w:r>
    </w:p>
    <w:p w14:paraId="08967794" w14:textId="77777777" w:rsidR="00367E15" w:rsidRPr="0045029F" w:rsidRDefault="00367E15" w:rsidP="000075B3">
      <w:pPr>
        <w:rPr>
          <w:lang w:val="fr-BE"/>
        </w:rPr>
      </w:pPr>
    </w:p>
    <w:p w14:paraId="0F76137A" w14:textId="77777777" w:rsidR="00367E15" w:rsidRPr="0045029F" w:rsidRDefault="00367E15" w:rsidP="000075B3">
      <w:pPr>
        <w:rPr>
          <w:lang w:val="fr-BE"/>
        </w:rPr>
      </w:pPr>
      <w:r w:rsidRPr="0045029F">
        <w:rPr>
          <w:lang w:val="fr-BE"/>
        </w:rPr>
        <w:t xml:space="preserve">Aucun effet du sulfate de protamine ou de la vitamine K sur l’activité anticoagulante du </w:t>
      </w:r>
      <w:proofErr w:type="spellStart"/>
      <w:r w:rsidRPr="0045029F">
        <w:rPr>
          <w:lang w:val="fr-BE"/>
        </w:rPr>
        <w:t>rivaroxaban</w:t>
      </w:r>
      <w:proofErr w:type="spellEnd"/>
      <w:r w:rsidRPr="0045029F">
        <w:rPr>
          <w:lang w:val="fr-BE"/>
        </w:rPr>
        <w:t xml:space="preserve"> n’est attendu. Il n’existe </w:t>
      </w:r>
      <w:r w:rsidR="00C91CCB" w:rsidRPr="0045029F">
        <w:rPr>
          <w:lang w:val="fr-BE"/>
        </w:rPr>
        <w:t xml:space="preserve">que </w:t>
      </w:r>
      <w:r w:rsidRPr="0045029F">
        <w:rPr>
          <w:lang w:val="fr-BE"/>
        </w:rPr>
        <w:t>de</w:t>
      </w:r>
      <w:r w:rsidR="00C91CCB" w:rsidRPr="0045029F">
        <w:rPr>
          <w:lang w:val="fr-BE"/>
        </w:rPr>
        <w:t>s</w:t>
      </w:r>
      <w:r w:rsidRPr="0045029F">
        <w:rPr>
          <w:lang w:val="fr-BE"/>
        </w:rPr>
        <w:t xml:space="preserve"> données</w:t>
      </w:r>
      <w:r w:rsidR="00C91CCB" w:rsidRPr="0045029F">
        <w:rPr>
          <w:lang w:val="fr-BE"/>
        </w:rPr>
        <w:t xml:space="preserve"> limitées</w:t>
      </w:r>
      <w:r w:rsidRPr="0045029F">
        <w:rPr>
          <w:lang w:val="fr-BE"/>
        </w:rPr>
        <w:t xml:space="preserve"> sur l’utilisation d</w:t>
      </w:r>
      <w:r w:rsidR="00E62F99" w:rsidRPr="0045029F">
        <w:rPr>
          <w:lang w:val="fr-BE"/>
        </w:rPr>
        <w:t>e l</w:t>
      </w:r>
      <w:r w:rsidRPr="0045029F">
        <w:rPr>
          <w:lang w:val="fr-BE"/>
        </w:rPr>
        <w:t>’acide tranexamique</w:t>
      </w:r>
      <w:r w:rsidR="00E62F99" w:rsidRPr="0045029F">
        <w:rPr>
          <w:lang w:val="fr-BE"/>
        </w:rPr>
        <w:t xml:space="preserve"> et aucune donnée sur l’utilisation de l’</w:t>
      </w:r>
      <w:r w:rsidRPr="0045029F">
        <w:rPr>
          <w:lang w:val="fr-BE"/>
        </w:rPr>
        <w:t xml:space="preserve">acide </w:t>
      </w:r>
      <w:proofErr w:type="spellStart"/>
      <w:r w:rsidRPr="0045029F">
        <w:rPr>
          <w:lang w:val="fr-BE"/>
        </w:rPr>
        <w:t>aminocaproïque</w:t>
      </w:r>
      <w:proofErr w:type="spellEnd"/>
      <w:r w:rsidR="00E62F99" w:rsidRPr="0045029F">
        <w:rPr>
          <w:lang w:val="fr-BE"/>
        </w:rPr>
        <w:t xml:space="preserve"> et </w:t>
      </w:r>
      <w:r w:rsidR="00CE23BB" w:rsidRPr="0045029F">
        <w:rPr>
          <w:lang w:val="fr-BE"/>
        </w:rPr>
        <w:t xml:space="preserve">de </w:t>
      </w:r>
      <w:r w:rsidR="00E62F99" w:rsidRPr="0045029F">
        <w:rPr>
          <w:lang w:val="fr-BE"/>
        </w:rPr>
        <w:t>l’</w:t>
      </w:r>
      <w:proofErr w:type="spellStart"/>
      <w:r w:rsidR="00E62F99" w:rsidRPr="0045029F">
        <w:rPr>
          <w:lang w:val="fr-BE"/>
        </w:rPr>
        <w:t>aprotinine</w:t>
      </w:r>
      <w:proofErr w:type="spellEnd"/>
      <w:r w:rsidR="00E62F99" w:rsidRPr="0045029F">
        <w:rPr>
          <w:lang w:val="fr-BE"/>
        </w:rPr>
        <w:t xml:space="preserve"> </w:t>
      </w:r>
      <w:r w:rsidRPr="0045029F">
        <w:rPr>
          <w:lang w:val="fr-BE"/>
        </w:rPr>
        <w:t xml:space="preserve">chez les personnes traitées par le </w:t>
      </w:r>
      <w:proofErr w:type="spellStart"/>
      <w:r w:rsidRPr="0045029F">
        <w:rPr>
          <w:lang w:val="fr-BE"/>
        </w:rPr>
        <w:t>rivaroxaban</w:t>
      </w:r>
      <w:proofErr w:type="spellEnd"/>
      <w:r w:rsidRPr="0045029F">
        <w:rPr>
          <w:lang w:val="fr-BE"/>
        </w:rPr>
        <w:t xml:space="preserve">. En outre, il n’existe pas de justification scientifique sur des bénéfices potentiels ni d’expérience sur l’utilisation de </w:t>
      </w:r>
      <w:r w:rsidR="00E62F99" w:rsidRPr="0045029F">
        <w:rPr>
          <w:lang w:val="fr-BE"/>
        </w:rPr>
        <w:t>l’</w:t>
      </w:r>
      <w:r w:rsidRPr="0045029F">
        <w:rPr>
          <w:lang w:val="fr-BE"/>
        </w:rPr>
        <w:t>agent hémostatique systémique</w:t>
      </w:r>
      <w:r w:rsidR="00E62F99" w:rsidRPr="0045029F">
        <w:rPr>
          <w:lang w:val="fr-BE"/>
        </w:rPr>
        <w:t>, la</w:t>
      </w:r>
      <w:r w:rsidRPr="0045029F">
        <w:rPr>
          <w:lang w:val="fr-BE"/>
        </w:rPr>
        <w:t xml:space="preserve"> desmopressine, chez les personnes traitées par le </w:t>
      </w:r>
      <w:proofErr w:type="spellStart"/>
      <w:r w:rsidRPr="0045029F">
        <w:rPr>
          <w:lang w:val="fr-BE"/>
        </w:rPr>
        <w:t>rivaroxaban</w:t>
      </w:r>
      <w:proofErr w:type="spellEnd"/>
      <w:r w:rsidRPr="0045029F">
        <w:rPr>
          <w:lang w:val="fr-BE"/>
        </w:rPr>
        <w:t xml:space="preserve">. Etant donné la forte liaison du </w:t>
      </w:r>
      <w:proofErr w:type="spellStart"/>
      <w:r w:rsidRPr="0045029F">
        <w:rPr>
          <w:lang w:val="fr-BE"/>
        </w:rPr>
        <w:t>rivaroxaban</w:t>
      </w:r>
      <w:proofErr w:type="spellEnd"/>
      <w:r w:rsidRPr="0045029F">
        <w:rPr>
          <w:lang w:val="fr-BE"/>
        </w:rPr>
        <w:t xml:space="preserve"> aux protéines plasmatiques, le produit n’est probablement pas dialysable.</w:t>
      </w:r>
    </w:p>
    <w:p w14:paraId="3FD5F754" w14:textId="77777777" w:rsidR="006A20FF" w:rsidRPr="0045029F" w:rsidRDefault="006A20FF" w:rsidP="000075B3">
      <w:pPr>
        <w:rPr>
          <w:lang w:val="fr-BE"/>
        </w:rPr>
      </w:pPr>
    </w:p>
    <w:p w14:paraId="0E7E1A59" w14:textId="77777777" w:rsidR="00805212" w:rsidRPr="0045029F" w:rsidRDefault="00805212" w:rsidP="000075B3">
      <w:pPr>
        <w:rPr>
          <w:lang w:val="fr-BE"/>
        </w:rPr>
      </w:pPr>
    </w:p>
    <w:p w14:paraId="16C59117" w14:textId="77777777" w:rsidR="006A20FF" w:rsidRPr="0045029F" w:rsidRDefault="006A20FF" w:rsidP="000075B3">
      <w:pPr>
        <w:keepNext/>
        <w:ind w:left="567" w:hanging="567"/>
        <w:rPr>
          <w:b/>
          <w:bCs/>
          <w:lang w:val="fr-BE"/>
        </w:rPr>
      </w:pPr>
      <w:r w:rsidRPr="0045029F">
        <w:rPr>
          <w:b/>
          <w:bCs/>
          <w:lang w:val="fr-BE"/>
        </w:rPr>
        <w:t>5.</w:t>
      </w:r>
      <w:r w:rsidRPr="0045029F">
        <w:rPr>
          <w:b/>
          <w:bCs/>
          <w:lang w:val="fr-BE"/>
        </w:rPr>
        <w:tab/>
      </w:r>
      <w:r w:rsidR="000F4D5E" w:rsidRPr="0045029F">
        <w:rPr>
          <w:b/>
          <w:bCs/>
          <w:lang w:val="fr-BE"/>
        </w:rPr>
        <w:t xml:space="preserve">PROPRIÉTÉS </w:t>
      </w:r>
      <w:r w:rsidRPr="0045029F">
        <w:rPr>
          <w:b/>
          <w:bCs/>
          <w:lang w:val="fr-BE"/>
        </w:rPr>
        <w:t>PHARMACOLOGIQUES</w:t>
      </w:r>
    </w:p>
    <w:p w14:paraId="345BE125" w14:textId="77777777" w:rsidR="006A20FF" w:rsidRPr="0045029F" w:rsidRDefault="006A20FF" w:rsidP="000075B3">
      <w:pPr>
        <w:keepNext/>
        <w:rPr>
          <w:lang w:val="fr-BE"/>
        </w:rPr>
      </w:pPr>
    </w:p>
    <w:p w14:paraId="43D90E59" w14:textId="77777777" w:rsidR="006A20FF" w:rsidRPr="0045029F" w:rsidRDefault="006A20FF" w:rsidP="000075B3">
      <w:pPr>
        <w:keepNext/>
        <w:ind w:left="567" w:hanging="567"/>
        <w:rPr>
          <w:b/>
          <w:bCs/>
          <w:lang w:val="fr-BE"/>
        </w:rPr>
      </w:pPr>
      <w:r w:rsidRPr="0045029F">
        <w:rPr>
          <w:b/>
          <w:bCs/>
          <w:lang w:val="fr-BE"/>
        </w:rPr>
        <w:t xml:space="preserve">5.1 </w:t>
      </w:r>
      <w:r w:rsidRPr="0045029F">
        <w:rPr>
          <w:b/>
          <w:bCs/>
          <w:lang w:val="fr-BE"/>
        </w:rPr>
        <w:tab/>
        <w:t>Propriétés pharmacodynamiques</w:t>
      </w:r>
    </w:p>
    <w:p w14:paraId="7908583A" w14:textId="77777777" w:rsidR="006A20FF" w:rsidRPr="0045029F" w:rsidRDefault="006A20FF" w:rsidP="000075B3">
      <w:pPr>
        <w:keepNext/>
        <w:rPr>
          <w:lang w:val="fr-BE"/>
        </w:rPr>
      </w:pPr>
    </w:p>
    <w:p w14:paraId="502D987D" w14:textId="77777777" w:rsidR="006A20FF" w:rsidRPr="0045029F" w:rsidRDefault="006A20FF" w:rsidP="000075B3">
      <w:pPr>
        <w:rPr>
          <w:lang w:val="fr-BE"/>
        </w:rPr>
      </w:pPr>
      <w:r w:rsidRPr="0045029F">
        <w:rPr>
          <w:lang w:val="fr-BE"/>
        </w:rPr>
        <w:t xml:space="preserve">Classe pharmacothérapeutique : </w:t>
      </w:r>
      <w:r w:rsidR="00326679" w:rsidRPr="0045029F">
        <w:rPr>
          <w:lang w:val="fr-BE"/>
        </w:rPr>
        <w:t xml:space="preserve">Agents antithrombotiques, </w:t>
      </w:r>
      <w:r w:rsidR="00726E1D" w:rsidRPr="0045029F">
        <w:rPr>
          <w:lang w:val="fr-BE"/>
        </w:rPr>
        <w:t>i</w:t>
      </w:r>
      <w:r w:rsidR="005F5241" w:rsidRPr="0045029F">
        <w:rPr>
          <w:lang w:val="fr-BE"/>
        </w:rPr>
        <w:t>nhibiteurs directs du facteur Xa</w:t>
      </w:r>
      <w:r w:rsidRPr="0045029F">
        <w:rPr>
          <w:lang w:val="fr-BE"/>
        </w:rPr>
        <w:t xml:space="preserve">, code ATC : </w:t>
      </w:r>
      <w:r w:rsidR="005F5241" w:rsidRPr="0045029F">
        <w:rPr>
          <w:lang w:val="fr-BE"/>
        </w:rPr>
        <w:t>B01AF01</w:t>
      </w:r>
    </w:p>
    <w:p w14:paraId="003FD126" w14:textId="77777777" w:rsidR="006A20FF" w:rsidRPr="0045029F" w:rsidRDefault="006A20FF" w:rsidP="000075B3">
      <w:pPr>
        <w:rPr>
          <w:i/>
          <w:iCs/>
          <w:u w:val="single"/>
          <w:lang w:val="fr-BE"/>
        </w:rPr>
      </w:pPr>
    </w:p>
    <w:p w14:paraId="2B475B33" w14:textId="77777777" w:rsidR="006A20FF" w:rsidRPr="0045029F" w:rsidRDefault="006A20FF" w:rsidP="000075B3">
      <w:pPr>
        <w:keepNext/>
        <w:rPr>
          <w:u w:val="single"/>
          <w:lang w:val="fr-BE"/>
        </w:rPr>
      </w:pPr>
      <w:r w:rsidRPr="0045029F">
        <w:rPr>
          <w:u w:val="single"/>
          <w:lang w:val="fr-BE"/>
        </w:rPr>
        <w:t>Mécanisme d’action</w:t>
      </w:r>
    </w:p>
    <w:p w14:paraId="6B827670" w14:textId="77777777" w:rsidR="006A20FF" w:rsidRPr="0045029F" w:rsidRDefault="006A20FF" w:rsidP="000075B3">
      <w:pPr>
        <w:keepNext/>
        <w:rPr>
          <w:lang w:val="fr-BE"/>
        </w:rPr>
      </w:pPr>
      <w:r w:rsidRPr="0045029F">
        <w:rPr>
          <w:lang w:val="fr-BE"/>
        </w:rPr>
        <w:t xml:space="preserve">Le </w:t>
      </w:r>
      <w:proofErr w:type="spellStart"/>
      <w:r w:rsidRPr="0045029F">
        <w:rPr>
          <w:lang w:val="fr-BE"/>
        </w:rPr>
        <w:t>rivaroxaban</w:t>
      </w:r>
      <w:proofErr w:type="spellEnd"/>
      <w:r w:rsidRPr="0045029F">
        <w:rPr>
          <w:lang w:val="fr-BE"/>
        </w:rPr>
        <w:t xml:space="preserve"> est un inhibiteur direct hautement sélectif du facteur Xa, doté d’une biodisponibilité par voie orale. L’inhibition du facteur Xa interrompt les voies intrinsèque et extrinsèque de la cascade de coagulation sanguine, inhibant ainsi la formation de thrombine et le développement du thrombus. Le </w:t>
      </w:r>
      <w:proofErr w:type="spellStart"/>
      <w:r w:rsidRPr="0045029F">
        <w:rPr>
          <w:lang w:val="fr-BE"/>
        </w:rPr>
        <w:t>rivaroxaban</w:t>
      </w:r>
      <w:proofErr w:type="spellEnd"/>
      <w:r w:rsidRPr="0045029F">
        <w:rPr>
          <w:lang w:val="fr-BE"/>
        </w:rPr>
        <w:t xml:space="preserve"> n’inhibe pas la thrombine (facteur II activé) et aucun effet sur les plaquettes n’a été démontré.</w:t>
      </w:r>
    </w:p>
    <w:p w14:paraId="070696C9" w14:textId="77777777" w:rsidR="006A20FF" w:rsidRPr="0045029F" w:rsidRDefault="006A20FF" w:rsidP="000075B3">
      <w:pPr>
        <w:rPr>
          <w:lang w:val="fr-BE"/>
        </w:rPr>
      </w:pPr>
    </w:p>
    <w:p w14:paraId="22D3464F" w14:textId="77777777" w:rsidR="006A20FF" w:rsidRPr="0045029F" w:rsidRDefault="006A20FF" w:rsidP="000075B3">
      <w:pPr>
        <w:pStyle w:val="Default"/>
        <w:keepNext/>
        <w:widowControl/>
        <w:rPr>
          <w:color w:val="auto"/>
          <w:sz w:val="22"/>
          <w:szCs w:val="22"/>
          <w:u w:val="single"/>
          <w:lang w:val="fr-BE"/>
        </w:rPr>
      </w:pPr>
      <w:r w:rsidRPr="0045029F">
        <w:rPr>
          <w:color w:val="auto"/>
          <w:sz w:val="22"/>
          <w:szCs w:val="22"/>
          <w:u w:val="single"/>
          <w:lang w:val="fr-BE"/>
        </w:rPr>
        <w:t>Effets pharmacodynamiques</w:t>
      </w:r>
    </w:p>
    <w:p w14:paraId="1E3CFB66" w14:textId="77777777" w:rsidR="006A20FF" w:rsidRPr="0045029F" w:rsidRDefault="006A20FF" w:rsidP="000075B3">
      <w:pPr>
        <w:pStyle w:val="Default"/>
        <w:widowControl/>
        <w:rPr>
          <w:color w:val="auto"/>
          <w:sz w:val="22"/>
          <w:szCs w:val="22"/>
          <w:lang w:val="fr-BE"/>
        </w:rPr>
      </w:pPr>
      <w:r w:rsidRPr="0045029F">
        <w:rPr>
          <w:color w:val="auto"/>
          <w:sz w:val="22"/>
          <w:szCs w:val="22"/>
          <w:lang w:val="fr-BE"/>
        </w:rPr>
        <w:t>Une inhibition dose</w:t>
      </w:r>
      <w:r w:rsidR="000148F5" w:rsidRPr="0045029F">
        <w:rPr>
          <w:color w:val="auto"/>
          <w:sz w:val="22"/>
          <w:szCs w:val="22"/>
          <w:lang w:val="fr-BE"/>
        </w:rPr>
        <w:t>-</w:t>
      </w:r>
      <w:r w:rsidRPr="0045029F">
        <w:rPr>
          <w:color w:val="auto"/>
          <w:sz w:val="22"/>
          <w:szCs w:val="22"/>
          <w:lang w:val="fr-BE"/>
        </w:rPr>
        <w:t xml:space="preserve">dépendante de l’activité du facteur Xa a été observée chez l’être humain. Le temps de Quick (TQ) est influencé par le </w:t>
      </w:r>
      <w:proofErr w:type="spellStart"/>
      <w:r w:rsidRPr="0045029F">
        <w:rPr>
          <w:color w:val="auto"/>
          <w:sz w:val="22"/>
          <w:szCs w:val="22"/>
          <w:lang w:val="fr-BE"/>
        </w:rPr>
        <w:t>rivaroxaban</w:t>
      </w:r>
      <w:proofErr w:type="spellEnd"/>
      <w:r w:rsidRPr="0045029F">
        <w:rPr>
          <w:color w:val="auto"/>
          <w:sz w:val="22"/>
          <w:szCs w:val="22"/>
          <w:lang w:val="fr-BE"/>
        </w:rPr>
        <w:t xml:space="preserve"> de façon dose</w:t>
      </w:r>
      <w:r w:rsidR="000148F5" w:rsidRPr="0045029F">
        <w:rPr>
          <w:color w:val="auto"/>
          <w:sz w:val="22"/>
          <w:szCs w:val="22"/>
          <w:lang w:val="fr-BE"/>
        </w:rPr>
        <w:t>-</w:t>
      </w:r>
      <w:r w:rsidRPr="0045029F">
        <w:rPr>
          <w:color w:val="auto"/>
          <w:sz w:val="22"/>
          <w:szCs w:val="22"/>
          <w:lang w:val="fr-BE"/>
        </w:rPr>
        <w:t>dépendante</w:t>
      </w:r>
      <w:r w:rsidR="000C3DFC" w:rsidRPr="0045029F">
        <w:rPr>
          <w:color w:val="auto"/>
          <w:sz w:val="22"/>
          <w:szCs w:val="22"/>
          <w:lang w:val="fr-BE"/>
        </w:rPr>
        <w:t xml:space="preserve"> et étroitement </w:t>
      </w:r>
      <w:r w:rsidR="00CF3646" w:rsidRPr="0045029F">
        <w:rPr>
          <w:color w:val="auto"/>
          <w:sz w:val="22"/>
          <w:szCs w:val="22"/>
          <w:lang w:val="fr-BE"/>
        </w:rPr>
        <w:t>liée</w:t>
      </w:r>
      <w:r w:rsidR="000C3DFC" w:rsidRPr="0045029F">
        <w:rPr>
          <w:color w:val="auto"/>
          <w:sz w:val="22"/>
          <w:szCs w:val="22"/>
          <w:lang w:val="fr-BE"/>
        </w:rPr>
        <w:t xml:space="preserve"> à la concentration plasmatique en </w:t>
      </w:r>
      <w:proofErr w:type="spellStart"/>
      <w:r w:rsidR="000C3DFC" w:rsidRPr="0045029F">
        <w:rPr>
          <w:color w:val="auto"/>
          <w:sz w:val="22"/>
          <w:szCs w:val="22"/>
          <w:lang w:val="fr-BE"/>
        </w:rPr>
        <w:t>rivaroxaban</w:t>
      </w:r>
      <w:proofErr w:type="spellEnd"/>
      <w:r w:rsidR="000C3DFC" w:rsidRPr="0045029F">
        <w:rPr>
          <w:color w:val="auto"/>
          <w:sz w:val="22"/>
          <w:szCs w:val="22"/>
          <w:lang w:val="fr-BE"/>
        </w:rPr>
        <w:t xml:space="preserve"> </w:t>
      </w:r>
      <w:r w:rsidRPr="0045029F">
        <w:rPr>
          <w:color w:val="auto"/>
          <w:sz w:val="22"/>
          <w:szCs w:val="22"/>
          <w:lang w:val="fr-BE"/>
        </w:rPr>
        <w:t>(r</w:t>
      </w:r>
      <w:r w:rsidR="00621D49" w:rsidRPr="0045029F">
        <w:rPr>
          <w:color w:val="auto"/>
          <w:sz w:val="22"/>
          <w:szCs w:val="22"/>
          <w:lang w:val="fr-BE"/>
        </w:rPr>
        <w:t> </w:t>
      </w:r>
      <w:r w:rsidRPr="0045029F">
        <w:rPr>
          <w:color w:val="auto"/>
          <w:sz w:val="22"/>
          <w:szCs w:val="22"/>
          <w:lang w:val="fr-BE"/>
        </w:rPr>
        <w:t>=</w:t>
      </w:r>
      <w:r w:rsidR="00621D49" w:rsidRPr="0045029F">
        <w:rPr>
          <w:color w:val="auto"/>
          <w:sz w:val="22"/>
          <w:szCs w:val="22"/>
          <w:lang w:val="fr-BE"/>
        </w:rPr>
        <w:t> </w:t>
      </w:r>
      <w:r w:rsidRPr="0045029F">
        <w:rPr>
          <w:color w:val="auto"/>
          <w:sz w:val="22"/>
          <w:szCs w:val="22"/>
          <w:lang w:val="fr-BE"/>
        </w:rPr>
        <w:t xml:space="preserve">0,98), lorsque la </w:t>
      </w:r>
      <w:proofErr w:type="spellStart"/>
      <w:r w:rsidR="00054AA9" w:rsidRPr="0045029F">
        <w:rPr>
          <w:color w:val="auto"/>
          <w:sz w:val="22"/>
          <w:szCs w:val="22"/>
          <w:lang w:val="fr-BE"/>
        </w:rPr>
        <w:t>Néoplastine</w:t>
      </w:r>
      <w:proofErr w:type="spellEnd"/>
      <w:r w:rsidRPr="0045029F">
        <w:rPr>
          <w:color w:val="auto"/>
          <w:sz w:val="22"/>
          <w:szCs w:val="22"/>
          <w:lang w:val="fr-BE"/>
        </w:rPr>
        <w:t xml:space="preserve"> est utilisée comme réactif. </w:t>
      </w:r>
      <w:r w:rsidR="00AD5A84" w:rsidRPr="0045029F">
        <w:rPr>
          <w:color w:val="auto"/>
          <w:sz w:val="22"/>
          <w:szCs w:val="22"/>
          <w:lang w:val="fr-BE"/>
        </w:rPr>
        <w:t>Des résultats différents pourraient être observés</w:t>
      </w:r>
      <w:r w:rsidR="009C7102" w:rsidRPr="0045029F">
        <w:rPr>
          <w:color w:val="auto"/>
          <w:sz w:val="22"/>
          <w:szCs w:val="22"/>
          <w:lang w:val="fr-BE"/>
        </w:rPr>
        <w:t xml:space="preserve"> </w:t>
      </w:r>
      <w:r w:rsidRPr="0045029F">
        <w:rPr>
          <w:color w:val="auto"/>
          <w:sz w:val="22"/>
          <w:szCs w:val="22"/>
          <w:lang w:val="fr-BE"/>
        </w:rPr>
        <w:t>avec d’autres réactifs. Le résultat du TQ doit être</w:t>
      </w:r>
      <w:r w:rsidR="009C7102" w:rsidRPr="0045029F">
        <w:rPr>
          <w:color w:val="auto"/>
          <w:sz w:val="22"/>
          <w:szCs w:val="22"/>
          <w:lang w:val="fr-BE"/>
        </w:rPr>
        <w:t xml:space="preserve"> </w:t>
      </w:r>
      <w:r w:rsidR="00F20400" w:rsidRPr="0045029F">
        <w:rPr>
          <w:color w:val="auto"/>
          <w:sz w:val="22"/>
          <w:szCs w:val="22"/>
          <w:lang w:val="fr-BE"/>
        </w:rPr>
        <w:t xml:space="preserve">exprimé </w:t>
      </w:r>
      <w:r w:rsidRPr="0045029F">
        <w:rPr>
          <w:color w:val="auto"/>
          <w:sz w:val="22"/>
          <w:szCs w:val="22"/>
          <w:lang w:val="fr-BE"/>
        </w:rPr>
        <w:t xml:space="preserve">en secondes car l’INR est </w:t>
      </w:r>
      <w:proofErr w:type="gramStart"/>
      <w:r w:rsidRPr="0045029F">
        <w:rPr>
          <w:color w:val="auto"/>
          <w:sz w:val="22"/>
          <w:szCs w:val="22"/>
          <w:lang w:val="fr-BE"/>
        </w:rPr>
        <w:t>étalonné et validé</w:t>
      </w:r>
      <w:proofErr w:type="gramEnd"/>
      <w:r w:rsidRPr="0045029F">
        <w:rPr>
          <w:color w:val="auto"/>
          <w:sz w:val="22"/>
          <w:szCs w:val="22"/>
          <w:lang w:val="fr-BE"/>
        </w:rPr>
        <w:t xml:space="preserve"> uniquement pour les coumariniques et ne peut pas être utilisé avec les autres anticoagulants. Chez les patients ayant bénéficié d’une intervention chirurgicale orthopédique majeure, les percentiles 5</w:t>
      </w:r>
      <w:r w:rsidR="00AD5A84" w:rsidRPr="0045029F">
        <w:rPr>
          <w:color w:val="auto"/>
          <w:sz w:val="22"/>
          <w:szCs w:val="22"/>
          <w:lang w:val="fr-BE"/>
        </w:rPr>
        <w:t>/</w:t>
      </w:r>
      <w:r w:rsidRPr="0045029F">
        <w:rPr>
          <w:color w:val="auto"/>
          <w:sz w:val="22"/>
          <w:szCs w:val="22"/>
          <w:lang w:val="fr-BE"/>
        </w:rPr>
        <w:t>95</w:t>
      </w:r>
      <w:r w:rsidRPr="0045029F">
        <w:rPr>
          <w:rFonts w:eastAsia="MS Mincho"/>
          <w:color w:val="auto"/>
          <w:sz w:val="22"/>
          <w:szCs w:val="22"/>
          <w:lang w:val="fr-BE"/>
        </w:rPr>
        <w:t xml:space="preserve"> </w:t>
      </w:r>
      <w:r w:rsidRPr="0045029F">
        <w:rPr>
          <w:color w:val="auto"/>
          <w:sz w:val="22"/>
          <w:szCs w:val="22"/>
          <w:lang w:val="fr-BE"/>
        </w:rPr>
        <w:t>du TQ (</w:t>
      </w:r>
      <w:proofErr w:type="spellStart"/>
      <w:r w:rsidR="00054AA9" w:rsidRPr="0045029F">
        <w:rPr>
          <w:color w:val="auto"/>
          <w:sz w:val="22"/>
          <w:szCs w:val="22"/>
          <w:lang w:val="fr-BE"/>
        </w:rPr>
        <w:t>Néoplastine</w:t>
      </w:r>
      <w:proofErr w:type="spellEnd"/>
      <w:r w:rsidRPr="0045029F">
        <w:rPr>
          <w:color w:val="auto"/>
          <w:sz w:val="22"/>
          <w:szCs w:val="22"/>
          <w:lang w:val="fr-BE"/>
        </w:rPr>
        <w:t>) 2</w:t>
      </w:r>
      <w:r w:rsidRPr="0045029F">
        <w:rPr>
          <w:rFonts w:eastAsia="MS Mincho"/>
          <w:color w:val="auto"/>
          <w:sz w:val="22"/>
          <w:szCs w:val="22"/>
          <w:lang w:val="fr-BE"/>
        </w:rPr>
        <w:t> </w:t>
      </w:r>
      <w:r w:rsidRPr="0045029F">
        <w:rPr>
          <w:color w:val="auto"/>
          <w:sz w:val="22"/>
          <w:szCs w:val="22"/>
          <w:lang w:val="fr-BE"/>
        </w:rPr>
        <w:t>à 4</w:t>
      </w:r>
      <w:r w:rsidRPr="0045029F">
        <w:rPr>
          <w:rFonts w:eastAsia="MS Mincho"/>
          <w:color w:val="auto"/>
          <w:sz w:val="22"/>
          <w:szCs w:val="22"/>
          <w:lang w:val="fr-BE"/>
        </w:rPr>
        <w:t> </w:t>
      </w:r>
      <w:r w:rsidRPr="0045029F">
        <w:rPr>
          <w:color w:val="auto"/>
          <w:sz w:val="22"/>
          <w:szCs w:val="22"/>
          <w:lang w:val="fr-BE"/>
        </w:rPr>
        <w:t>heures après la prise du comprimé (c</w:t>
      </w:r>
      <w:r w:rsidR="00C80173" w:rsidRPr="0045029F">
        <w:rPr>
          <w:color w:val="auto"/>
          <w:sz w:val="22"/>
          <w:szCs w:val="22"/>
          <w:lang w:val="fr-BE"/>
        </w:rPr>
        <w:t>.</w:t>
      </w:r>
      <w:r w:rsidR="000148F5" w:rsidRPr="0045029F">
        <w:rPr>
          <w:color w:val="auto"/>
          <w:sz w:val="22"/>
          <w:szCs w:val="22"/>
          <w:lang w:val="fr-BE"/>
        </w:rPr>
        <w:t>-</w:t>
      </w:r>
      <w:r w:rsidRPr="0045029F">
        <w:rPr>
          <w:color w:val="auto"/>
          <w:sz w:val="22"/>
          <w:szCs w:val="22"/>
          <w:lang w:val="fr-BE"/>
        </w:rPr>
        <w:t>à</w:t>
      </w:r>
      <w:r w:rsidR="000148F5" w:rsidRPr="0045029F">
        <w:rPr>
          <w:color w:val="auto"/>
          <w:sz w:val="22"/>
          <w:szCs w:val="22"/>
          <w:lang w:val="fr-BE"/>
        </w:rPr>
        <w:t>-</w:t>
      </w:r>
      <w:r w:rsidRPr="0045029F">
        <w:rPr>
          <w:color w:val="auto"/>
          <w:sz w:val="22"/>
          <w:szCs w:val="22"/>
          <w:lang w:val="fr-BE"/>
        </w:rPr>
        <w:t>d</w:t>
      </w:r>
      <w:r w:rsidR="00C80173" w:rsidRPr="0045029F">
        <w:rPr>
          <w:color w:val="auto"/>
          <w:sz w:val="22"/>
          <w:szCs w:val="22"/>
          <w:lang w:val="fr-BE"/>
        </w:rPr>
        <w:t>.</w:t>
      </w:r>
      <w:r w:rsidRPr="0045029F">
        <w:rPr>
          <w:color w:val="auto"/>
          <w:sz w:val="22"/>
          <w:szCs w:val="22"/>
          <w:lang w:val="fr-BE"/>
        </w:rPr>
        <w:t xml:space="preserve"> au moment où l’effet est maximal) étaient compris entre 13 et 25</w:t>
      </w:r>
      <w:r w:rsidRPr="0045029F">
        <w:rPr>
          <w:rFonts w:eastAsia="MS Mincho"/>
          <w:color w:val="auto"/>
          <w:sz w:val="22"/>
          <w:szCs w:val="22"/>
          <w:lang w:val="fr-BE"/>
        </w:rPr>
        <w:t> </w:t>
      </w:r>
      <w:r w:rsidRPr="0045029F">
        <w:rPr>
          <w:color w:val="auto"/>
          <w:sz w:val="22"/>
          <w:szCs w:val="22"/>
          <w:lang w:val="fr-BE"/>
        </w:rPr>
        <w:t>s (les valeurs de référence avant l’intervention étant comprises entre 12 et 15</w:t>
      </w:r>
      <w:r w:rsidR="00621D49" w:rsidRPr="0045029F">
        <w:rPr>
          <w:color w:val="auto"/>
          <w:sz w:val="22"/>
          <w:szCs w:val="22"/>
          <w:lang w:val="fr-BE"/>
        </w:rPr>
        <w:t> </w:t>
      </w:r>
      <w:r w:rsidRPr="0045029F">
        <w:rPr>
          <w:color w:val="auto"/>
          <w:sz w:val="22"/>
          <w:szCs w:val="22"/>
          <w:lang w:val="fr-BE"/>
        </w:rPr>
        <w:t>s).</w:t>
      </w:r>
    </w:p>
    <w:p w14:paraId="24854276" w14:textId="77777777" w:rsidR="00293251" w:rsidRPr="0045029F" w:rsidRDefault="00877212" w:rsidP="000075B3">
      <w:pPr>
        <w:pStyle w:val="Default"/>
        <w:widowControl/>
        <w:rPr>
          <w:color w:val="auto"/>
          <w:sz w:val="22"/>
          <w:szCs w:val="22"/>
          <w:lang w:val="fr-BE"/>
        </w:rPr>
      </w:pPr>
      <w:r w:rsidRPr="0045029F">
        <w:rPr>
          <w:color w:val="auto"/>
          <w:sz w:val="22"/>
          <w:szCs w:val="22"/>
          <w:lang w:val="fr-BE"/>
        </w:rPr>
        <w:t>U</w:t>
      </w:r>
      <w:r w:rsidR="00293251" w:rsidRPr="0045029F">
        <w:rPr>
          <w:color w:val="auto"/>
          <w:sz w:val="22"/>
          <w:szCs w:val="22"/>
          <w:lang w:val="fr-BE"/>
        </w:rPr>
        <w:t>ne étude de pharmacologie clinique</w:t>
      </w:r>
      <w:r w:rsidRPr="0045029F">
        <w:rPr>
          <w:color w:val="auto"/>
          <w:sz w:val="22"/>
          <w:szCs w:val="22"/>
          <w:lang w:val="fr-BE"/>
        </w:rPr>
        <w:t xml:space="preserve"> portant</w:t>
      </w:r>
      <w:r w:rsidR="00293251" w:rsidRPr="0045029F">
        <w:rPr>
          <w:color w:val="auto"/>
          <w:sz w:val="22"/>
          <w:szCs w:val="22"/>
          <w:lang w:val="fr-BE"/>
        </w:rPr>
        <w:t xml:space="preserve"> sur l’</w:t>
      </w:r>
      <w:proofErr w:type="spellStart"/>
      <w:r w:rsidR="00293251" w:rsidRPr="0045029F">
        <w:rPr>
          <w:color w:val="auto"/>
          <w:sz w:val="22"/>
          <w:szCs w:val="22"/>
          <w:lang w:val="fr-BE"/>
        </w:rPr>
        <w:t>antagonis</w:t>
      </w:r>
      <w:r w:rsidR="00742D1B" w:rsidRPr="0045029F">
        <w:rPr>
          <w:color w:val="auto"/>
          <w:sz w:val="22"/>
          <w:szCs w:val="22"/>
          <w:lang w:val="fr-BE"/>
        </w:rPr>
        <w:t>ation</w:t>
      </w:r>
      <w:proofErr w:type="spellEnd"/>
      <w:r w:rsidR="00293251" w:rsidRPr="0045029F">
        <w:rPr>
          <w:color w:val="auto"/>
          <w:sz w:val="22"/>
          <w:szCs w:val="22"/>
          <w:lang w:val="fr-BE"/>
        </w:rPr>
        <w:t xml:space="preserve"> des effets pharmacodynamiques du </w:t>
      </w:r>
      <w:proofErr w:type="spellStart"/>
      <w:r w:rsidR="00293251" w:rsidRPr="0045029F">
        <w:rPr>
          <w:color w:val="auto"/>
          <w:sz w:val="22"/>
          <w:szCs w:val="22"/>
          <w:lang w:val="fr-BE"/>
        </w:rPr>
        <w:t>rivaroxaban</w:t>
      </w:r>
      <w:proofErr w:type="spellEnd"/>
      <w:r w:rsidR="00293251" w:rsidRPr="0045029F">
        <w:rPr>
          <w:color w:val="auto"/>
          <w:sz w:val="22"/>
          <w:szCs w:val="22"/>
          <w:lang w:val="fr-BE"/>
        </w:rPr>
        <w:t xml:space="preserve"> chez des sujets adultes sains (</w:t>
      </w:r>
      <w:r w:rsidR="007B2D7D" w:rsidRPr="0045029F">
        <w:rPr>
          <w:color w:val="auto"/>
          <w:sz w:val="22"/>
          <w:szCs w:val="22"/>
          <w:lang w:val="fr-BE"/>
        </w:rPr>
        <w:t>N</w:t>
      </w:r>
      <w:r w:rsidR="00621D49" w:rsidRPr="0045029F">
        <w:rPr>
          <w:color w:val="auto"/>
          <w:sz w:val="22"/>
          <w:szCs w:val="22"/>
          <w:lang w:val="fr-BE"/>
        </w:rPr>
        <w:t> </w:t>
      </w:r>
      <w:r w:rsidR="00293251" w:rsidRPr="0045029F">
        <w:rPr>
          <w:color w:val="auto"/>
          <w:sz w:val="22"/>
          <w:szCs w:val="22"/>
          <w:lang w:val="fr-BE"/>
        </w:rPr>
        <w:t>=</w:t>
      </w:r>
      <w:r w:rsidR="00621D49" w:rsidRPr="0045029F">
        <w:rPr>
          <w:color w:val="auto"/>
          <w:sz w:val="22"/>
          <w:szCs w:val="22"/>
          <w:lang w:val="fr-BE"/>
        </w:rPr>
        <w:t> </w:t>
      </w:r>
      <w:r w:rsidR="00293251" w:rsidRPr="0045029F">
        <w:rPr>
          <w:color w:val="auto"/>
          <w:sz w:val="22"/>
          <w:szCs w:val="22"/>
          <w:lang w:val="fr-BE"/>
        </w:rPr>
        <w:t>22)</w:t>
      </w:r>
      <w:r w:rsidRPr="0045029F">
        <w:rPr>
          <w:color w:val="auto"/>
          <w:sz w:val="22"/>
          <w:szCs w:val="22"/>
          <w:lang w:val="fr-BE"/>
        </w:rPr>
        <w:t xml:space="preserve"> a évalué</w:t>
      </w:r>
      <w:r w:rsidR="00293251" w:rsidRPr="0045029F">
        <w:rPr>
          <w:color w:val="auto"/>
          <w:sz w:val="22"/>
          <w:szCs w:val="22"/>
          <w:lang w:val="fr-BE"/>
        </w:rPr>
        <w:t xml:space="preserve"> les effets de doses uniques (50</w:t>
      </w:r>
      <w:r w:rsidR="00621D49" w:rsidRPr="0045029F">
        <w:rPr>
          <w:color w:val="auto"/>
          <w:sz w:val="22"/>
          <w:szCs w:val="22"/>
          <w:lang w:val="fr-BE"/>
        </w:rPr>
        <w:t> </w:t>
      </w:r>
      <w:r w:rsidR="00293251" w:rsidRPr="0045029F">
        <w:rPr>
          <w:color w:val="auto"/>
          <w:sz w:val="22"/>
          <w:szCs w:val="22"/>
          <w:lang w:val="fr-BE"/>
        </w:rPr>
        <w:t>UI/kg) de deux types de CCP différents</w:t>
      </w:r>
      <w:r w:rsidRPr="0045029F">
        <w:rPr>
          <w:color w:val="auto"/>
          <w:sz w:val="22"/>
          <w:szCs w:val="22"/>
          <w:lang w:val="fr-BE"/>
        </w:rPr>
        <w:t> :</w:t>
      </w:r>
      <w:r w:rsidR="00293251" w:rsidRPr="0045029F">
        <w:rPr>
          <w:color w:val="auto"/>
          <w:sz w:val="22"/>
          <w:szCs w:val="22"/>
          <w:lang w:val="fr-BE"/>
        </w:rPr>
        <w:t xml:space="preserve"> un CCP contenant 3</w:t>
      </w:r>
      <w:r w:rsidR="00621D49" w:rsidRPr="0045029F">
        <w:rPr>
          <w:color w:val="auto"/>
          <w:sz w:val="22"/>
          <w:szCs w:val="22"/>
          <w:lang w:val="fr-BE"/>
        </w:rPr>
        <w:t> </w:t>
      </w:r>
      <w:r w:rsidR="00293251" w:rsidRPr="0045029F">
        <w:rPr>
          <w:color w:val="auto"/>
          <w:sz w:val="22"/>
          <w:szCs w:val="22"/>
          <w:lang w:val="fr-BE"/>
        </w:rPr>
        <w:t>facteurs (facteurs II, IX et X) et un CCP contenant 4</w:t>
      </w:r>
      <w:r w:rsidR="00621D49" w:rsidRPr="0045029F">
        <w:rPr>
          <w:color w:val="auto"/>
          <w:sz w:val="22"/>
          <w:szCs w:val="22"/>
          <w:lang w:val="fr-BE"/>
        </w:rPr>
        <w:t> </w:t>
      </w:r>
      <w:r w:rsidR="00293251" w:rsidRPr="0045029F">
        <w:rPr>
          <w:color w:val="auto"/>
          <w:sz w:val="22"/>
          <w:szCs w:val="22"/>
          <w:lang w:val="fr-BE"/>
        </w:rPr>
        <w:t>facteurs (facteurs II, VII, IX et X)</w:t>
      </w:r>
      <w:r w:rsidRPr="0045029F">
        <w:rPr>
          <w:color w:val="auto"/>
          <w:sz w:val="22"/>
          <w:szCs w:val="22"/>
          <w:lang w:val="fr-BE"/>
        </w:rPr>
        <w:t xml:space="preserve">. </w:t>
      </w:r>
      <w:r w:rsidR="00293251" w:rsidRPr="0045029F">
        <w:rPr>
          <w:color w:val="auto"/>
          <w:sz w:val="22"/>
          <w:szCs w:val="22"/>
          <w:lang w:val="fr-BE"/>
        </w:rPr>
        <w:t>Le CCP contenant 3</w:t>
      </w:r>
      <w:r w:rsidR="00621D49" w:rsidRPr="0045029F">
        <w:rPr>
          <w:color w:val="auto"/>
          <w:sz w:val="22"/>
          <w:szCs w:val="22"/>
          <w:lang w:val="fr-BE"/>
        </w:rPr>
        <w:t> </w:t>
      </w:r>
      <w:r w:rsidR="00293251" w:rsidRPr="0045029F">
        <w:rPr>
          <w:color w:val="auto"/>
          <w:sz w:val="22"/>
          <w:szCs w:val="22"/>
          <w:lang w:val="fr-BE"/>
        </w:rPr>
        <w:t>facteurs a entrainé une réduction des valeurs moyennes du TQ (</w:t>
      </w:r>
      <w:proofErr w:type="spellStart"/>
      <w:r w:rsidR="00054AA9" w:rsidRPr="0045029F">
        <w:rPr>
          <w:color w:val="auto"/>
          <w:sz w:val="22"/>
          <w:szCs w:val="22"/>
          <w:lang w:val="fr-BE"/>
        </w:rPr>
        <w:t>Néoplastine</w:t>
      </w:r>
      <w:proofErr w:type="spellEnd"/>
      <w:r w:rsidR="00293251" w:rsidRPr="0045029F">
        <w:rPr>
          <w:color w:val="auto"/>
          <w:sz w:val="22"/>
          <w:szCs w:val="22"/>
          <w:lang w:val="fr-BE"/>
        </w:rPr>
        <w:t>) d’environ 1,0</w:t>
      </w:r>
      <w:r w:rsidR="00621D49" w:rsidRPr="0045029F">
        <w:rPr>
          <w:color w:val="auto"/>
          <w:sz w:val="22"/>
          <w:szCs w:val="22"/>
          <w:lang w:val="fr-BE"/>
        </w:rPr>
        <w:t> </w:t>
      </w:r>
      <w:r w:rsidR="00293251" w:rsidRPr="0045029F">
        <w:rPr>
          <w:color w:val="auto"/>
          <w:sz w:val="22"/>
          <w:szCs w:val="22"/>
          <w:lang w:val="fr-BE"/>
        </w:rPr>
        <w:t>seconde dans les 30</w:t>
      </w:r>
      <w:r w:rsidR="00621D49" w:rsidRPr="0045029F">
        <w:rPr>
          <w:color w:val="auto"/>
          <w:sz w:val="22"/>
          <w:szCs w:val="22"/>
          <w:lang w:val="fr-BE"/>
        </w:rPr>
        <w:t> </w:t>
      </w:r>
      <w:r w:rsidR="00293251" w:rsidRPr="0045029F">
        <w:rPr>
          <w:color w:val="auto"/>
          <w:sz w:val="22"/>
          <w:szCs w:val="22"/>
          <w:lang w:val="fr-BE"/>
        </w:rPr>
        <w:t>minutes, par rapport à des réductions d’environ 3,5</w:t>
      </w:r>
      <w:r w:rsidR="00621D49" w:rsidRPr="0045029F">
        <w:rPr>
          <w:color w:val="auto"/>
          <w:sz w:val="22"/>
          <w:szCs w:val="22"/>
          <w:lang w:val="fr-BE"/>
        </w:rPr>
        <w:t> </w:t>
      </w:r>
      <w:r w:rsidR="00293251" w:rsidRPr="0045029F">
        <w:rPr>
          <w:color w:val="auto"/>
          <w:sz w:val="22"/>
          <w:szCs w:val="22"/>
          <w:lang w:val="fr-BE"/>
        </w:rPr>
        <w:t>secondes observées avec le CCP contenant 4</w:t>
      </w:r>
      <w:r w:rsidR="00621D49" w:rsidRPr="0045029F">
        <w:rPr>
          <w:color w:val="auto"/>
          <w:sz w:val="22"/>
          <w:szCs w:val="22"/>
          <w:lang w:val="fr-BE"/>
        </w:rPr>
        <w:t> </w:t>
      </w:r>
      <w:r w:rsidR="00293251" w:rsidRPr="0045029F">
        <w:rPr>
          <w:color w:val="auto"/>
          <w:sz w:val="22"/>
          <w:szCs w:val="22"/>
          <w:lang w:val="fr-BE"/>
        </w:rPr>
        <w:t>facteurs. En revanche, le CCP contenant 3</w:t>
      </w:r>
      <w:r w:rsidR="00621D49" w:rsidRPr="0045029F">
        <w:rPr>
          <w:color w:val="auto"/>
          <w:sz w:val="22"/>
          <w:szCs w:val="22"/>
          <w:lang w:val="fr-BE"/>
        </w:rPr>
        <w:t> </w:t>
      </w:r>
      <w:r w:rsidR="00293251" w:rsidRPr="0045029F">
        <w:rPr>
          <w:color w:val="auto"/>
          <w:sz w:val="22"/>
          <w:szCs w:val="22"/>
          <w:lang w:val="fr-BE"/>
        </w:rPr>
        <w:t>facteurs a eu un effet global plus rapide et plus important d’</w:t>
      </w:r>
      <w:proofErr w:type="spellStart"/>
      <w:r w:rsidR="00293251" w:rsidRPr="0045029F">
        <w:rPr>
          <w:color w:val="auto"/>
          <w:sz w:val="22"/>
          <w:szCs w:val="22"/>
          <w:lang w:val="fr-BE"/>
        </w:rPr>
        <w:t>antagonis</w:t>
      </w:r>
      <w:r w:rsidR="00CE23BB" w:rsidRPr="0045029F">
        <w:rPr>
          <w:color w:val="auto"/>
          <w:sz w:val="22"/>
          <w:szCs w:val="22"/>
          <w:lang w:val="fr-BE"/>
        </w:rPr>
        <w:t>ation</w:t>
      </w:r>
      <w:proofErr w:type="spellEnd"/>
      <w:r w:rsidR="00293251" w:rsidRPr="0045029F">
        <w:rPr>
          <w:color w:val="auto"/>
          <w:sz w:val="22"/>
          <w:szCs w:val="22"/>
          <w:lang w:val="fr-BE"/>
        </w:rPr>
        <w:t xml:space="preserve"> des modifications de la génération de thrombine endogène par rapport au CCP à 4</w:t>
      </w:r>
      <w:r w:rsidR="00621D49" w:rsidRPr="0045029F">
        <w:rPr>
          <w:color w:val="auto"/>
          <w:sz w:val="22"/>
          <w:szCs w:val="22"/>
          <w:lang w:val="fr-BE"/>
        </w:rPr>
        <w:t> </w:t>
      </w:r>
      <w:r w:rsidR="00293251" w:rsidRPr="0045029F">
        <w:rPr>
          <w:color w:val="auto"/>
          <w:sz w:val="22"/>
          <w:szCs w:val="22"/>
          <w:lang w:val="fr-BE"/>
        </w:rPr>
        <w:t>facteurs (voir rubrique 4.9).</w:t>
      </w:r>
    </w:p>
    <w:p w14:paraId="27536A82" w14:textId="77777777" w:rsidR="006A20FF" w:rsidRPr="0045029F" w:rsidRDefault="006A20FF" w:rsidP="000075B3">
      <w:pPr>
        <w:pStyle w:val="Default"/>
        <w:widowControl/>
        <w:rPr>
          <w:color w:val="auto"/>
          <w:sz w:val="22"/>
          <w:szCs w:val="22"/>
          <w:lang w:val="fr-BE"/>
        </w:rPr>
      </w:pPr>
      <w:r w:rsidRPr="0045029F">
        <w:rPr>
          <w:color w:val="auto"/>
          <w:sz w:val="22"/>
          <w:szCs w:val="22"/>
          <w:lang w:val="fr-BE"/>
        </w:rPr>
        <w:t xml:space="preserve">Les valeurs du temps de céphaline activé (TCA) et du </w:t>
      </w:r>
      <w:proofErr w:type="spellStart"/>
      <w:r w:rsidRPr="0045029F">
        <w:rPr>
          <w:color w:val="auto"/>
          <w:sz w:val="22"/>
          <w:szCs w:val="22"/>
          <w:lang w:val="fr-BE"/>
        </w:rPr>
        <w:t>HepTest</w:t>
      </w:r>
      <w:proofErr w:type="spellEnd"/>
      <w:r w:rsidRPr="0045029F">
        <w:rPr>
          <w:color w:val="auto"/>
          <w:sz w:val="22"/>
          <w:szCs w:val="22"/>
          <w:lang w:val="fr-BE"/>
        </w:rPr>
        <w:t xml:space="preserve"> sont également allongées </w:t>
      </w:r>
      <w:r w:rsidR="00F20400" w:rsidRPr="0045029F">
        <w:rPr>
          <w:color w:val="auto"/>
          <w:sz w:val="22"/>
          <w:szCs w:val="22"/>
          <w:lang w:val="fr-BE"/>
        </w:rPr>
        <w:t xml:space="preserve">de </w:t>
      </w:r>
      <w:r w:rsidR="006C1125" w:rsidRPr="0045029F">
        <w:rPr>
          <w:color w:val="auto"/>
          <w:sz w:val="22"/>
          <w:szCs w:val="22"/>
          <w:lang w:val="fr-BE"/>
        </w:rPr>
        <w:t>manière</w:t>
      </w:r>
      <w:r w:rsidR="00F20400" w:rsidRPr="0045029F">
        <w:rPr>
          <w:color w:val="auto"/>
          <w:sz w:val="22"/>
          <w:szCs w:val="22"/>
          <w:lang w:val="fr-BE"/>
        </w:rPr>
        <w:t xml:space="preserve"> dose</w:t>
      </w:r>
      <w:r w:rsidR="000148F5" w:rsidRPr="0045029F">
        <w:rPr>
          <w:color w:val="auto"/>
          <w:sz w:val="22"/>
          <w:szCs w:val="22"/>
          <w:lang w:val="fr-BE"/>
        </w:rPr>
        <w:t>-</w:t>
      </w:r>
      <w:r w:rsidR="00F20400" w:rsidRPr="0045029F">
        <w:rPr>
          <w:color w:val="auto"/>
          <w:sz w:val="22"/>
          <w:szCs w:val="22"/>
          <w:lang w:val="fr-BE"/>
        </w:rPr>
        <w:t>dépendante</w:t>
      </w:r>
      <w:r w:rsidR="00B86FB6" w:rsidRPr="0045029F">
        <w:rPr>
          <w:color w:val="auto"/>
          <w:sz w:val="22"/>
          <w:szCs w:val="22"/>
          <w:lang w:val="fr-BE"/>
        </w:rPr>
        <w:t xml:space="preserve"> </w:t>
      </w:r>
      <w:r w:rsidRPr="0045029F">
        <w:rPr>
          <w:color w:val="auto"/>
          <w:sz w:val="22"/>
          <w:szCs w:val="22"/>
          <w:lang w:val="fr-BE"/>
        </w:rPr>
        <w:t xml:space="preserve">; leur utilisation n’est toutefois pas recommandée pour évaluer les effets pharmacodynamiques du </w:t>
      </w:r>
      <w:proofErr w:type="spellStart"/>
      <w:r w:rsidRPr="0045029F">
        <w:rPr>
          <w:color w:val="auto"/>
          <w:sz w:val="22"/>
          <w:szCs w:val="22"/>
          <w:lang w:val="fr-BE"/>
        </w:rPr>
        <w:t>rivaroxaban</w:t>
      </w:r>
      <w:proofErr w:type="spellEnd"/>
      <w:r w:rsidRPr="0045029F">
        <w:rPr>
          <w:color w:val="auto"/>
          <w:sz w:val="22"/>
          <w:szCs w:val="22"/>
          <w:lang w:val="fr-BE"/>
        </w:rPr>
        <w:t xml:space="preserve">. Il n’est pas nécessaire de surveiller </w:t>
      </w:r>
      <w:r w:rsidR="00582335" w:rsidRPr="0045029F">
        <w:rPr>
          <w:color w:val="auto"/>
          <w:sz w:val="22"/>
          <w:szCs w:val="22"/>
          <w:lang w:val="fr-BE"/>
        </w:rPr>
        <w:t xml:space="preserve">en routine </w:t>
      </w:r>
      <w:r w:rsidRPr="0045029F">
        <w:rPr>
          <w:color w:val="auto"/>
          <w:sz w:val="22"/>
          <w:szCs w:val="22"/>
          <w:lang w:val="fr-BE"/>
        </w:rPr>
        <w:t xml:space="preserve">les paramètres de coagulation pendant le traitement par </w:t>
      </w:r>
      <w:proofErr w:type="spellStart"/>
      <w:r w:rsidRPr="0045029F">
        <w:rPr>
          <w:color w:val="auto"/>
          <w:sz w:val="22"/>
          <w:szCs w:val="22"/>
          <w:lang w:val="fr-BE"/>
        </w:rPr>
        <w:t>rivaroxaban</w:t>
      </w:r>
      <w:proofErr w:type="spellEnd"/>
      <w:r w:rsidRPr="0045029F">
        <w:rPr>
          <w:color w:val="auto"/>
          <w:sz w:val="22"/>
          <w:szCs w:val="22"/>
          <w:lang w:val="fr-BE"/>
        </w:rPr>
        <w:t>.</w:t>
      </w:r>
      <w:r w:rsidR="00805212" w:rsidRPr="0045029F">
        <w:rPr>
          <w:color w:val="auto"/>
          <w:sz w:val="22"/>
          <w:szCs w:val="22"/>
          <w:lang w:val="fr-BE"/>
        </w:rPr>
        <w:t xml:space="preserve"> Cependant, </w:t>
      </w:r>
      <w:r w:rsidR="00F87340" w:rsidRPr="0045029F">
        <w:rPr>
          <w:color w:val="auto"/>
          <w:sz w:val="22"/>
          <w:szCs w:val="22"/>
          <w:lang w:val="fr-BE"/>
        </w:rPr>
        <w:t>si cela est cliniquement indiqué</w:t>
      </w:r>
      <w:r w:rsidR="00805212" w:rsidRPr="0045029F">
        <w:rPr>
          <w:color w:val="auto"/>
          <w:sz w:val="22"/>
          <w:szCs w:val="22"/>
          <w:lang w:val="fr-BE"/>
        </w:rPr>
        <w:t xml:space="preserve">, les </w:t>
      </w:r>
      <w:r w:rsidR="00721B6B" w:rsidRPr="0045029F">
        <w:rPr>
          <w:color w:val="auto"/>
          <w:sz w:val="22"/>
          <w:szCs w:val="22"/>
          <w:lang w:val="fr-BE"/>
        </w:rPr>
        <w:t>concentrations plasmatiques en</w:t>
      </w:r>
      <w:r w:rsidR="00805212" w:rsidRPr="0045029F">
        <w:rPr>
          <w:color w:val="auto"/>
          <w:sz w:val="22"/>
          <w:szCs w:val="22"/>
          <w:lang w:val="fr-BE"/>
        </w:rPr>
        <w:t xml:space="preserve"> </w:t>
      </w:r>
      <w:proofErr w:type="spellStart"/>
      <w:r w:rsidR="00805212" w:rsidRPr="0045029F">
        <w:rPr>
          <w:color w:val="auto"/>
          <w:sz w:val="22"/>
          <w:szCs w:val="22"/>
          <w:lang w:val="fr-BE"/>
        </w:rPr>
        <w:t>rivaroxaban</w:t>
      </w:r>
      <w:proofErr w:type="spellEnd"/>
      <w:r w:rsidR="00805212" w:rsidRPr="0045029F">
        <w:rPr>
          <w:color w:val="auto"/>
          <w:sz w:val="22"/>
          <w:szCs w:val="22"/>
          <w:lang w:val="fr-BE"/>
        </w:rPr>
        <w:t xml:space="preserve"> peuvent être mesuré</w:t>
      </w:r>
      <w:r w:rsidR="00582335" w:rsidRPr="0045029F">
        <w:rPr>
          <w:color w:val="auto"/>
          <w:sz w:val="22"/>
          <w:szCs w:val="22"/>
          <w:lang w:val="fr-BE"/>
        </w:rPr>
        <w:t>e</w:t>
      </w:r>
      <w:r w:rsidR="00805212" w:rsidRPr="0045029F">
        <w:rPr>
          <w:color w:val="auto"/>
          <w:sz w:val="22"/>
          <w:szCs w:val="22"/>
          <w:lang w:val="fr-BE"/>
        </w:rPr>
        <w:t>s à l’aide de tests quantitatifs anti</w:t>
      </w:r>
      <w:r w:rsidR="000148F5" w:rsidRPr="0045029F">
        <w:rPr>
          <w:color w:val="auto"/>
          <w:sz w:val="22"/>
          <w:szCs w:val="22"/>
          <w:lang w:val="fr-BE"/>
        </w:rPr>
        <w:t>-</w:t>
      </w:r>
      <w:r w:rsidR="00805212" w:rsidRPr="0045029F">
        <w:rPr>
          <w:color w:val="auto"/>
          <w:sz w:val="22"/>
          <w:szCs w:val="22"/>
          <w:lang w:val="fr-BE"/>
        </w:rPr>
        <w:t xml:space="preserve">facteur Xa </w:t>
      </w:r>
      <w:r w:rsidR="00721B6B" w:rsidRPr="0045029F">
        <w:rPr>
          <w:color w:val="auto"/>
          <w:sz w:val="22"/>
          <w:szCs w:val="22"/>
          <w:lang w:val="fr-BE"/>
        </w:rPr>
        <w:t xml:space="preserve">étalonnés </w:t>
      </w:r>
      <w:r w:rsidR="00805212" w:rsidRPr="0045029F">
        <w:rPr>
          <w:color w:val="auto"/>
          <w:sz w:val="22"/>
          <w:szCs w:val="22"/>
          <w:lang w:val="fr-BE"/>
        </w:rPr>
        <w:t>(voir rubrique 5.2).</w:t>
      </w:r>
    </w:p>
    <w:p w14:paraId="4629B533" w14:textId="77777777" w:rsidR="006A20FF" w:rsidRPr="0045029F" w:rsidRDefault="006A20FF" w:rsidP="000075B3">
      <w:pPr>
        <w:rPr>
          <w:lang w:val="fr-BE"/>
        </w:rPr>
      </w:pPr>
    </w:p>
    <w:p w14:paraId="4919334D" w14:textId="77777777" w:rsidR="006A20FF" w:rsidRPr="0045029F" w:rsidRDefault="006A20FF" w:rsidP="000075B3">
      <w:pPr>
        <w:pStyle w:val="Default"/>
        <w:keepNext/>
        <w:widowControl/>
        <w:rPr>
          <w:color w:val="auto"/>
          <w:sz w:val="22"/>
          <w:szCs w:val="22"/>
          <w:u w:val="single"/>
          <w:lang w:val="fr-BE"/>
        </w:rPr>
      </w:pPr>
      <w:r w:rsidRPr="0045029F">
        <w:rPr>
          <w:color w:val="auto"/>
          <w:sz w:val="22"/>
          <w:szCs w:val="22"/>
          <w:u w:val="single"/>
          <w:lang w:val="fr-BE"/>
        </w:rPr>
        <w:t xml:space="preserve">Efficacité et </w:t>
      </w:r>
      <w:r w:rsidR="00E14CF7" w:rsidRPr="0045029F">
        <w:rPr>
          <w:color w:val="auto"/>
          <w:sz w:val="22"/>
          <w:szCs w:val="22"/>
          <w:u w:val="single"/>
          <w:lang w:val="fr-BE"/>
        </w:rPr>
        <w:t>sécurité cliniques</w:t>
      </w:r>
    </w:p>
    <w:p w14:paraId="66D1FFA4" w14:textId="77777777" w:rsidR="000F4D5E" w:rsidRPr="0045029F" w:rsidRDefault="000F4D5E" w:rsidP="000075B3">
      <w:pPr>
        <w:pStyle w:val="Default"/>
        <w:widowControl/>
        <w:rPr>
          <w:i/>
          <w:color w:val="auto"/>
          <w:sz w:val="22"/>
          <w:szCs w:val="22"/>
          <w:lang w:val="fr-BE"/>
        </w:rPr>
      </w:pPr>
    </w:p>
    <w:p w14:paraId="21491B49" w14:textId="77777777" w:rsidR="00550041" w:rsidRPr="0045029F" w:rsidRDefault="00550041" w:rsidP="000075B3">
      <w:pPr>
        <w:pStyle w:val="Default"/>
        <w:widowControl/>
        <w:rPr>
          <w:i/>
          <w:color w:val="auto"/>
          <w:sz w:val="22"/>
          <w:szCs w:val="22"/>
          <w:lang w:val="fr-BE"/>
        </w:rPr>
      </w:pPr>
      <w:r w:rsidRPr="0045029F">
        <w:rPr>
          <w:i/>
          <w:color w:val="auto"/>
          <w:sz w:val="22"/>
          <w:szCs w:val="22"/>
          <w:lang w:val="fr-BE"/>
        </w:rPr>
        <w:lastRenderedPageBreak/>
        <w:t>Prévention des ETEV chez les patients adultes bénéficiant d’une chirurgie programmée de la hanche ou du genou</w:t>
      </w:r>
    </w:p>
    <w:p w14:paraId="0CA877CB" w14:textId="77777777" w:rsidR="006A20FF" w:rsidRPr="0045029F" w:rsidRDefault="006A20FF" w:rsidP="000075B3">
      <w:pPr>
        <w:pStyle w:val="Default"/>
        <w:widowControl/>
        <w:rPr>
          <w:color w:val="auto"/>
          <w:sz w:val="22"/>
          <w:szCs w:val="22"/>
          <w:lang w:val="fr-BE"/>
        </w:rPr>
      </w:pPr>
      <w:r w:rsidRPr="0045029F">
        <w:rPr>
          <w:color w:val="auto"/>
          <w:sz w:val="22"/>
          <w:szCs w:val="22"/>
          <w:lang w:val="fr-BE"/>
        </w:rPr>
        <w:t xml:space="preserve">Le programme clinique </w:t>
      </w:r>
      <w:r w:rsidR="000F4D5E" w:rsidRPr="0045029F">
        <w:rPr>
          <w:color w:val="auto"/>
          <w:sz w:val="22"/>
          <w:szCs w:val="22"/>
          <w:lang w:val="fr-BE"/>
        </w:rPr>
        <w:t xml:space="preserve">du </w:t>
      </w:r>
      <w:proofErr w:type="spellStart"/>
      <w:r w:rsidR="000F4D5E" w:rsidRPr="0045029F">
        <w:rPr>
          <w:color w:val="auto"/>
          <w:sz w:val="22"/>
          <w:szCs w:val="22"/>
          <w:lang w:val="fr-BE"/>
        </w:rPr>
        <w:t>rivaroxaban</w:t>
      </w:r>
      <w:proofErr w:type="spellEnd"/>
      <w:r w:rsidRPr="0045029F">
        <w:rPr>
          <w:color w:val="auto"/>
          <w:sz w:val="22"/>
          <w:szCs w:val="22"/>
          <w:lang w:val="fr-BE"/>
        </w:rPr>
        <w:t xml:space="preserve"> a été </w:t>
      </w:r>
      <w:r w:rsidR="00D73787" w:rsidRPr="0045029F">
        <w:rPr>
          <w:color w:val="auto"/>
          <w:sz w:val="22"/>
          <w:szCs w:val="22"/>
          <w:lang w:val="fr-BE"/>
        </w:rPr>
        <w:t xml:space="preserve">conçu </w:t>
      </w:r>
      <w:r w:rsidRPr="0045029F">
        <w:rPr>
          <w:color w:val="auto"/>
          <w:sz w:val="22"/>
          <w:szCs w:val="22"/>
          <w:lang w:val="fr-BE"/>
        </w:rPr>
        <w:t xml:space="preserve">pour montrer l’efficacité du </w:t>
      </w:r>
      <w:proofErr w:type="spellStart"/>
      <w:r w:rsidRPr="0045029F">
        <w:rPr>
          <w:color w:val="auto"/>
          <w:sz w:val="22"/>
          <w:szCs w:val="22"/>
          <w:lang w:val="fr-BE"/>
        </w:rPr>
        <w:t>rivaroxaban</w:t>
      </w:r>
      <w:proofErr w:type="spellEnd"/>
      <w:r w:rsidRPr="0045029F">
        <w:rPr>
          <w:color w:val="auto"/>
          <w:sz w:val="22"/>
          <w:szCs w:val="22"/>
          <w:lang w:val="fr-BE"/>
        </w:rPr>
        <w:t xml:space="preserve"> en prévention des ETEV, c</w:t>
      </w:r>
      <w:r w:rsidR="00C80173" w:rsidRPr="0045029F">
        <w:rPr>
          <w:color w:val="auto"/>
          <w:sz w:val="22"/>
          <w:szCs w:val="22"/>
          <w:lang w:val="fr-BE"/>
        </w:rPr>
        <w:t>.</w:t>
      </w:r>
      <w:r w:rsidR="000148F5" w:rsidRPr="0045029F">
        <w:rPr>
          <w:color w:val="auto"/>
          <w:sz w:val="22"/>
          <w:szCs w:val="22"/>
          <w:lang w:val="fr-BE"/>
        </w:rPr>
        <w:t>-</w:t>
      </w:r>
      <w:r w:rsidRPr="0045029F">
        <w:rPr>
          <w:color w:val="auto"/>
          <w:sz w:val="22"/>
          <w:szCs w:val="22"/>
          <w:lang w:val="fr-BE"/>
        </w:rPr>
        <w:t>à</w:t>
      </w:r>
      <w:r w:rsidR="000148F5" w:rsidRPr="0045029F">
        <w:rPr>
          <w:color w:val="auto"/>
          <w:sz w:val="22"/>
          <w:szCs w:val="22"/>
          <w:lang w:val="fr-BE"/>
        </w:rPr>
        <w:t>-</w:t>
      </w:r>
      <w:r w:rsidRPr="0045029F">
        <w:rPr>
          <w:color w:val="auto"/>
          <w:sz w:val="22"/>
          <w:szCs w:val="22"/>
          <w:lang w:val="fr-BE"/>
        </w:rPr>
        <w:t>d</w:t>
      </w:r>
      <w:r w:rsidR="00C80173" w:rsidRPr="0045029F">
        <w:rPr>
          <w:color w:val="auto"/>
          <w:sz w:val="22"/>
          <w:szCs w:val="22"/>
          <w:lang w:val="fr-BE"/>
        </w:rPr>
        <w:t>.</w:t>
      </w:r>
      <w:r w:rsidRPr="0045029F">
        <w:rPr>
          <w:color w:val="auto"/>
          <w:sz w:val="22"/>
          <w:szCs w:val="22"/>
          <w:lang w:val="fr-BE"/>
        </w:rPr>
        <w:t xml:space="preserve"> des thromboses veineuses profondes (TVP) proximales et distales et des embolies pulmonaires (EP), chez les patients bénéficiant d’une intervention chirurgicale orthopédique majeure des membres inférieurs. Plus de 9</w:t>
      </w:r>
      <w:r w:rsidRPr="0045029F">
        <w:rPr>
          <w:rFonts w:eastAsia="MS Mincho"/>
          <w:color w:val="auto"/>
          <w:sz w:val="22"/>
          <w:szCs w:val="22"/>
          <w:lang w:val="fr-BE"/>
        </w:rPr>
        <w:t> </w:t>
      </w:r>
      <w:r w:rsidRPr="0045029F">
        <w:rPr>
          <w:color w:val="auto"/>
          <w:sz w:val="22"/>
          <w:szCs w:val="22"/>
          <w:lang w:val="fr-BE"/>
        </w:rPr>
        <w:t>500</w:t>
      </w:r>
      <w:r w:rsidRPr="0045029F">
        <w:rPr>
          <w:rFonts w:eastAsia="MS Mincho"/>
          <w:color w:val="auto"/>
          <w:sz w:val="22"/>
          <w:szCs w:val="22"/>
          <w:lang w:val="fr-BE"/>
        </w:rPr>
        <w:t> </w:t>
      </w:r>
      <w:r w:rsidRPr="0045029F">
        <w:rPr>
          <w:color w:val="auto"/>
          <w:sz w:val="22"/>
          <w:szCs w:val="22"/>
          <w:lang w:val="fr-BE"/>
        </w:rPr>
        <w:t>patients (7</w:t>
      </w:r>
      <w:r w:rsidRPr="0045029F">
        <w:rPr>
          <w:rFonts w:eastAsia="MS Mincho"/>
          <w:color w:val="auto"/>
          <w:sz w:val="22"/>
          <w:szCs w:val="22"/>
          <w:lang w:val="fr-BE"/>
        </w:rPr>
        <w:t> </w:t>
      </w:r>
      <w:r w:rsidRPr="0045029F">
        <w:rPr>
          <w:color w:val="auto"/>
          <w:sz w:val="22"/>
          <w:szCs w:val="22"/>
          <w:lang w:val="fr-BE"/>
        </w:rPr>
        <w:t>050</w:t>
      </w:r>
      <w:r w:rsidRPr="0045029F">
        <w:rPr>
          <w:rFonts w:eastAsia="MS Mincho"/>
          <w:color w:val="auto"/>
          <w:sz w:val="22"/>
          <w:szCs w:val="22"/>
          <w:lang w:val="fr-BE"/>
        </w:rPr>
        <w:t> </w:t>
      </w:r>
      <w:r w:rsidRPr="0045029F">
        <w:rPr>
          <w:color w:val="auto"/>
          <w:sz w:val="22"/>
          <w:szCs w:val="22"/>
          <w:lang w:val="fr-BE"/>
        </w:rPr>
        <w:t>arthroplasties totales de la hanche et 2</w:t>
      </w:r>
      <w:r w:rsidRPr="0045029F">
        <w:rPr>
          <w:rFonts w:eastAsia="MS Mincho"/>
          <w:color w:val="auto"/>
          <w:sz w:val="22"/>
          <w:szCs w:val="22"/>
          <w:lang w:val="fr-BE"/>
        </w:rPr>
        <w:t> </w:t>
      </w:r>
      <w:r w:rsidRPr="0045029F">
        <w:rPr>
          <w:color w:val="auto"/>
          <w:sz w:val="22"/>
          <w:szCs w:val="22"/>
          <w:lang w:val="fr-BE"/>
        </w:rPr>
        <w:t>531</w:t>
      </w:r>
      <w:r w:rsidRPr="0045029F">
        <w:rPr>
          <w:rFonts w:eastAsia="MS Mincho"/>
          <w:color w:val="auto"/>
          <w:sz w:val="22"/>
          <w:szCs w:val="22"/>
          <w:lang w:val="fr-BE"/>
        </w:rPr>
        <w:t> </w:t>
      </w:r>
      <w:r w:rsidRPr="0045029F">
        <w:rPr>
          <w:color w:val="auto"/>
          <w:sz w:val="22"/>
          <w:szCs w:val="22"/>
          <w:lang w:val="fr-BE"/>
        </w:rPr>
        <w:t>arthroplasties totales du genou) ont été évalués lors des essais cliniques de phase III, contrôlés, randomisés, en double aveugle, du programme RECORD.</w:t>
      </w:r>
    </w:p>
    <w:p w14:paraId="36086A08" w14:textId="77777777" w:rsidR="006A20FF" w:rsidRPr="0045029F" w:rsidRDefault="006A20FF" w:rsidP="000075B3">
      <w:pPr>
        <w:pStyle w:val="Default"/>
        <w:widowControl/>
        <w:rPr>
          <w:color w:val="auto"/>
          <w:sz w:val="22"/>
          <w:szCs w:val="22"/>
          <w:lang w:val="fr-BE"/>
        </w:rPr>
      </w:pPr>
      <w:r w:rsidRPr="0045029F">
        <w:rPr>
          <w:color w:val="auto"/>
          <w:sz w:val="22"/>
          <w:szCs w:val="22"/>
          <w:lang w:val="fr-BE"/>
        </w:rPr>
        <w:t xml:space="preserve">Le traitement par </w:t>
      </w:r>
      <w:proofErr w:type="spellStart"/>
      <w:r w:rsidRPr="0045029F">
        <w:rPr>
          <w:color w:val="auto"/>
          <w:sz w:val="22"/>
          <w:szCs w:val="22"/>
          <w:lang w:val="fr-BE"/>
        </w:rPr>
        <w:t>rivaroxaban</w:t>
      </w:r>
      <w:proofErr w:type="spellEnd"/>
      <w:r w:rsidRPr="0045029F">
        <w:rPr>
          <w:color w:val="auto"/>
          <w:sz w:val="22"/>
          <w:szCs w:val="22"/>
          <w:lang w:val="fr-BE"/>
        </w:rPr>
        <w:t xml:space="preserve"> 10 mg en une prise quotidienne, débuté au plus tôt 6 heures après l’intervention, a été comparé au traitement par </w:t>
      </w:r>
      <w:proofErr w:type="spellStart"/>
      <w:r w:rsidRPr="0045029F">
        <w:rPr>
          <w:color w:val="auto"/>
          <w:sz w:val="22"/>
          <w:szCs w:val="22"/>
          <w:lang w:val="fr-BE"/>
        </w:rPr>
        <w:t>énoxaparine</w:t>
      </w:r>
      <w:proofErr w:type="spellEnd"/>
      <w:r w:rsidRPr="0045029F">
        <w:rPr>
          <w:color w:val="auto"/>
          <w:sz w:val="22"/>
          <w:szCs w:val="22"/>
          <w:lang w:val="fr-BE"/>
        </w:rPr>
        <w:t xml:space="preserve"> 40 mg en une prise quotidienne débuté 12 heures avant l’intervention.</w:t>
      </w:r>
    </w:p>
    <w:p w14:paraId="7BD89316" w14:textId="77777777" w:rsidR="006A20FF" w:rsidRPr="0045029F" w:rsidRDefault="006A20FF" w:rsidP="000075B3">
      <w:pPr>
        <w:pStyle w:val="Default"/>
        <w:widowControl/>
        <w:rPr>
          <w:color w:val="auto"/>
          <w:sz w:val="22"/>
          <w:szCs w:val="22"/>
          <w:lang w:val="fr-BE"/>
        </w:rPr>
      </w:pPr>
      <w:r w:rsidRPr="0045029F">
        <w:rPr>
          <w:color w:val="auto"/>
          <w:sz w:val="22"/>
          <w:szCs w:val="22"/>
          <w:lang w:val="fr-BE"/>
        </w:rPr>
        <w:t>Lors des trois études de phase III (voir tableau </w:t>
      </w:r>
      <w:r w:rsidR="00550041" w:rsidRPr="0045029F">
        <w:rPr>
          <w:color w:val="auto"/>
          <w:sz w:val="22"/>
          <w:szCs w:val="22"/>
          <w:lang w:val="fr-BE"/>
        </w:rPr>
        <w:t>4</w:t>
      </w:r>
      <w:r w:rsidRPr="0045029F">
        <w:rPr>
          <w:color w:val="auto"/>
          <w:sz w:val="22"/>
          <w:szCs w:val="22"/>
          <w:lang w:val="fr-BE"/>
        </w:rPr>
        <w:t xml:space="preserve">), </w:t>
      </w:r>
      <w:r w:rsidR="007D149C" w:rsidRPr="0045029F">
        <w:rPr>
          <w:color w:val="auto"/>
          <w:sz w:val="22"/>
          <w:szCs w:val="22"/>
          <w:lang w:val="fr-BE"/>
        </w:rPr>
        <w:t xml:space="preserve">le </w:t>
      </w:r>
      <w:proofErr w:type="spellStart"/>
      <w:r w:rsidR="007D149C" w:rsidRPr="0045029F">
        <w:rPr>
          <w:color w:val="auto"/>
          <w:sz w:val="22"/>
          <w:szCs w:val="22"/>
          <w:lang w:val="fr-BE"/>
        </w:rPr>
        <w:t>rivaroxaban</w:t>
      </w:r>
      <w:proofErr w:type="spellEnd"/>
      <w:r w:rsidR="007D149C" w:rsidRPr="0045029F">
        <w:rPr>
          <w:color w:val="auto"/>
          <w:sz w:val="22"/>
          <w:szCs w:val="22"/>
          <w:lang w:val="fr-BE"/>
        </w:rPr>
        <w:t xml:space="preserve"> </w:t>
      </w:r>
      <w:r w:rsidRPr="0045029F">
        <w:rPr>
          <w:color w:val="auto"/>
          <w:sz w:val="22"/>
          <w:szCs w:val="22"/>
          <w:lang w:val="fr-BE"/>
        </w:rPr>
        <w:t xml:space="preserve">a significativement réduit l’incidence des ETEV totaux (TVP symptomatiques ou détectées par phlébographie, EP non fatales et décès) et des ETEV majeurs (TVP proximales, EP non fatales et décès liés aux </w:t>
      </w:r>
      <w:r w:rsidR="007D149C" w:rsidRPr="0045029F">
        <w:rPr>
          <w:color w:val="auto"/>
          <w:sz w:val="22"/>
          <w:szCs w:val="22"/>
          <w:lang w:val="fr-BE"/>
        </w:rPr>
        <w:t>ETEV</w:t>
      </w:r>
      <w:r w:rsidRPr="0045029F">
        <w:rPr>
          <w:color w:val="auto"/>
          <w:sz w:val="22"/>
          <w:szCs w:val="22"/>
          <w:lang w:val="fr-BE"/>
        </w:rPr>
        <w:t xml:space="preserve">), </w:t>
      </w:r>
      <w:r w:rsidR="007B2D7D" w:rsidRPr="0045029F">
        <w:rPr>
          <w:color w:val="auto"/>
          <w:sz w:val="22"/>
          <w:szCs w:val="22"/>
          <w:lang w:val="fr-BE"/>
        </w:rPr>
        <w:t>c</w:t>
      </w:r>
      <w:r w:rsidR="00C80173" w:rsidRPr="0045029F">
        <w:rPr>
          <w:color w:val="auto"/>
          <w:sz w:val="22"/>
          <w:szCs w:val="22"/>
          <w:lang w:val="fr-BE"/>
        </w:rPr>
        <w:t>.</w:t>
      </w:r>
      <w:r w:rsidR="000148F5" w:rsidRPr="0045029F">
        <w:rPr>
          <w:color w:val="auto"/>
          <w:sz w:val="22"/>
          <w:szCs w:val="22"/>
          <w:lang w:val="fr-BE"/>
        </w:rPr>
        <w:t>-</w:t>
      </w:r>
      <w:r w:rsidR="007B2D7D" w:rsidRPr="0045029F">
        <w:rPr>
          <w:color w:val="auto"/>
          <w:sz w:val="22"/>
          <w:szCs w:val="22"/>
          <w:lang w:val="fr-BE"/>
        </w:rPr>
        <w:t>à</w:t>
      </w:r>
      <w:r w:rsidR="000148F5" w:rsidRPr="0045029F">
        <w:rPr>
          <w:color w:val="auto"/>
          <w:sz w:val="22"/>
          <w:szCs w:val="22"/>
          <w:lang w:val="fr-BE"/>
        </w:rPr>
        <w:t>-</w:t>
      </w:r>
      <w:r w:rsidR="007B2D7D" w:rsidRPr="0045029F">
        <w:rPr>
          <w:color w:val="auto"/>
          <w:sz w:val="22"/>
          <w:szCs w:val="22"/>
          <w:lang w:val="fr-BE"/>
        </w:rPr>
        <w:t>d</w:t>
      </w:r>
      <w:r w:rsidR="00C80173" w:rsidRPr="0045029F">
        <w:rPr>
          <w:color w:val="auto"/>
          <w:sz w:val="22"/>
          <w:szCs w:val="22"/>
          <w:lang w:val="fr-BE"/>
        </w:rPr>
        <w:t>.</w:t>
      </w:r>
      <w:r w:rsidRPr="0045029F">
        <w:rPr>
          <w:color w:val="auto"/>
          <w:sz w:val="22"/>
          <w:szCs w:val="22"/>
          <w:lang w:val="fr-BE"/>
        </w:rPr>
        <w:t xml:space="preserve"> le critère d’évaluation </w:t>
      </w:r>
      <w:r w:rsidR="007B2D7D" w:rsidRPr="0045029F">
        <w:rPr>
          <w:color w:val="auto"/>
          <w:sz w:val="22"/>
          <w:szCs w:val="22"/>
          <w:lang w:val="fr-BE"/>
        </w:rPr>
        <w:t xml:space="preserve">principal </w:t>
      </w:r>
      <w:r w:rsidRPr="0045029F">
        <w:rPr>
          <w:color w:val="auto"/>
          <w:sz w:val="22"/>
          <w:szCs w:val="22"/>
          <w:lang w:val="fr-BE"/>
        </w:rPr>
        <w:t xml:space="preserve">et </w:t>
      </w:r>
      <w:r w:rsidR="007B2D7D" w:rsidRPr="0045029F">
        <w:rPr>
          <w:color w:val="auto"/>
          <w:sz w:val="22"/>
          <w:szCs w:val="22"/>
          <w:lang w:val="fr-BE"/>
        </w:rPr>
        <w:t xml:space="preserve">le critère d’évaluation </w:t>
      </w:r>
      <w:r w:rsidRPr="0045029F">
        <w:rPr>
          <w:color w:val="auto"/>
          <w:sz w:val="22"/>
          <w:szCs w:val="22"/>
          <w:lang w:val="fr-BE"/>
        </w:rPr>
        <w:t xml:space="preserve">secondaire </w:t>
      </w:r>
      <w:r w:rsidR="007B2D7D" w:rsidRPr="0045029F">
        <w:rPr>
          <w:color w:val="auto"/>
          <w:sz w:val="22"/>
          <w:szCs w:val="22"/>
          <w:lang w:val="fr-BE"/>
        </w:rPr>
        <w:t xml:space="preserve">majeur </w:t>
      </w:r>
      <w:r w:rsidRPr="0045029F">
        <w:rPr>
          <w:color w:val="auto"/>
          <w:sz w:val="22"/>
          <w:szCs w:val="22"/>
          <w:lang w:val="fr-BE"/>
        </w:rPr>
        <w:t>prédéfinis de l’efficacité. Par ailleurs, lors de ces trois études, la fréquence des ETEV symptomatiques (TVP symptomatiques, EP non fatales</w:t>
      </w:r>
      <w:r w:rsidR="007B2D7D" w:rsidRPr="0045029F">
        <w:rPr>
          <w:color w:val="auto"/>
          <w:sz w:val="22"/>
          <w:szCs w:val="22"/>
          <w:lang w:val="fr-BE"/>
        </w:rPr>
        <w:t xml:space="preserve"> et</w:t>
      </w:r>
      <w:r w:rsidRPr="0045029F">
        <w:rPr>
          <w:color w:val="auto"/>
          <w:sz w:val="22"/>
          <w:szCs w:val="22"/>
          <w:lang w:val="fr-BE"/>
        </w:rPr>
        <w:t xml:space="preserve">, décès liés aux </w:t>
      </w:r>
      <w:r w:rsidR="007D149C" w:rsidRPr="0045029F">
        <w:rPr>
          <w:color w:val="auto"/>
          <w:sz w:val="22"/>
          <w:szCs w:val="22"/>
          <w:lang w:val="fr-BE"/>
        </w:rPr>
        <w:t>ETEV</w:t>
      </w:r>
      <w:r w:rsidRPr="0045029F">
        <w:rPr>
          <w:color w:val="auto"/>
          <w:sz w:val="22"/>
          <w:szCs w:val="22"/>
          <w:lang w:val="fr-BE"/>
        </w:rPr>
        <w:t xml:space="preserve">) a été inférieure chez les patients traités par </w:t>
      </w:r>
      <w:proofErr w:type="spellStart"/>
      <w:r w:rsidRPr="0045029F">
        <w:rPr>
          <w:color w:val="auto"/>
          <w:sz w:val="22"/>
          <w:szCs w:val="22"/>
          <w:lang w:val="fr-BE"/>
        </w:rPr>
        <w:t>rivaroxaban</w:t>
      </w:r>
      <w:proofErr w:type="spellEnd"/>
      <w:r w:rsidRPr="0045029F">
        <w:rPr>
          <w:color w:val="auto"/>
          <w:sz w:val="22"/>
          <w:szCs w:val="22"/>
          <w:lang w:val="fr-BE"/>
        </w:rPr>
        <w:t xml:space="preserve"> par rapport à celle observée chez les patients </w:t>
      </w:r>
      <w:r w:rsidR="00D73787" w:rsidRPr="0045029F">
        <w:rPr>
          <w:color w:val="auto"/>
          <w:sz w:val="22"/>
          <w:szCs w:val="22"/>
          <w:lang w:val="fr-BE"/>
        </w:rPr>
        <w:t xml:space="preserve">traités par </w:t>
      </w:r>
      <w:proofErr w:type="spellStart"/>
      <w:r w:rsidRPr="0045029F">
        <w:rPr>
          <w:color w:val="auto"/>
          <w:sz w:val="22"/>
          <w:szCs w:val="22"/>
          <w:lang w:val="fr-BE"/>
        </w:rPr>
        <w:t>énoxaparine</w:t>
      </w:r>
      <w:proofErr w:type="spellEnd"/>
      <w:r w:rsidRPr="0045029F">
        <w:rPr>
          <w:color w:val="auto"/>
          <w:sz w:val="22"/>
          <w:szCs w:val="22"/>
          <w:lang w:val="fr-BE"/>
        </w:rPr>
        <w:t>.</w:t>
      </w:r>
    </w:p>
    <w:p w14:paraId="3E8FBF8F" w14:textId="77777777" w:rsidR="006A20FF" w:rsidRPr="0045029F" w:rsidRDefault="007D149C" w:rsidP="000075B3">
      <w:pPr>
        <w:pStyle w:val="Default"/>
        <w:widowControl/>
        <w:rPr>
          <w:color w:val="auto"/>
          <w:sz w:val="22"/>
          <w:szCs w:val="22"/>
          <w:lang w:val="fr-BE"/>
        </w:rPr>
      </w:pPr>
      <w:r w:rsidRPr="0045029F">
        <w:rPr>
          <w:color w:val="auto"/>
          <w:sz w:val="22"/>
          <w:szCs w:val="22"/>
          <w:lang w:val="fr-BE"/>
        </w:rPr>
        <w:t>L’incidence</w:t>
      </w:r>
      <w:r w:rsidR="006A20FF" w:rsidRPr="0045029F">
        <w:rPr>
          <w:color w:val="auto"/>
          <w:sz w:val="22"/>
          <w:szCs w:val="22"/>
          <w:lang w:val="fr-BE"/>
        </w:rPr>
        <w:t xml:space="preserve"> d’événements hémorragiques majeurs, critère principal d’évaluation de la tolérance, a été comparable chez les patients, qu’ils soient traités par </w:t>
      </w:r>
      <w:proofErr w:type="spellStart"/>
      <w:r w:rsidR="006A20FF" w:rsidRPr="0045029F">
        <w:rPr>
          <w:color w:val="auto"/>
          <w:sz w:val="22"/>
          <w:szCs w:val="22"/>
          <w:lang w:val="fr-BE"/>
        </w:rPr>
        <w:t>rivaroxaban</w:t>
      </w:r>
      <w:proofErr w:type="spellEnd"/>
      <w:r w:rsidR="006A20FF" w:rsidRPr="0045029F">
        <w:rPr>
          <w:color w:val="auto"/>
          <w:sz w:val="22"/>
          <w:szCs w:val="22"/>
          <w:lang w:val="fr-BE"/>
        </w:rPr>
        <w:t xml:space="preserve"> 10 mg ou par </w:t>
      </w:r>
      <w:proofErr w:type="spellStart"/>
      <w:r w:rsidR="006A20FF" w:rsidRPr="0045029F">
        <w:rPr>
          <w:color w:val="auto"/>
          <w:sz w:val="22"/>
          <w:szCs w:val="22"/>
          <w:lang w:val="fr-BE"/>
        </w:rPr>
        <w:t>énoxaparine</w:t>
      </w:r>
      <w:proofErr w:type="spellEnd"/>
      <w:r w:rsidR="006A20FF" w:rsidRPr="0045029F">
        <w:rPr>
          <w:color w:val="auto"/>
          <w:sz w:val="22"/>
          <w:szCs w:val="22"/>
          <w:lang w:val="fr-BE"/>
        </w:rPr>
        <w:t xml:space="preserve"> 40 mg.</w:t>
      </w:r>
    </w:p>
    <w:p w14:paraId="2BB4A180" w14:textId="77777777" w:rsidR="006A20FF" w:rsidRPr="0045029F" w:rsidRDefault="006A20FF" w:rsidP="000075B3">
      <w:pPr>
        <w:pStyle w:val="Default"/>
        <w:widowControl/>
        <w:rPr>
          <w:color w:val="auto"/>
          <w:sz w:val="22"/>
          <w:szCs w:val="22"/>
          <w:lang w:val="fr-BE"/>
        </w:rPr>
      </w:pPr>
    </w:p>
    <w:p w14:paraId="4BA46917" w14:textId="77777777" w:rsidR="006A20FF" w:rsidRPr="0045029F" w:rsidRDefault="006A20FF" w:rsidP="000075B3">
      <w:pPr>
        <w:keepNext/>
        <w:tabs>
          <w:tab w:val="left" w:pos="1276"/>
        </w:tabs>
        <w:ind w:left="1276" w:hanging="851"/>
        <w:rPr>
          <w:b/>
          <w:bCs/>
          <w:lang w:val="fr-BE"/>
        </w:rPr>
      </w:pPr>
      <w:r w:rsidRPr="0045029F">
        <w:rPr>
          <w:b/>
          <w:bCs/>
          <w:lang w:val="fr-BE"/>
        </w:rPr>
        <w:t>Tableau </w:t>
      </w:r>
      <w:r w:rsidR="00550041" w:rsidRPr="0045029F">
        <w:rPr>
          <w:b/>
          <w:bCs/>
          <w:lang w:val="fr-BE"/>
        </w:rPr>
        <w:t>4</w:t>
      </w:r>
      <w:r w:rsidRPr="0045029F">
        <w:rPr>
          <w:b/>
          <w:bCs/>
          <w:lang w:val="fr-BE"/>
        </w:rPr>
        <w:t> :</w:t>
      </w:r>
      <w:r w:rsidRPr="0045029F">
        <w:rPr>
          <w:b/>
          <w:bCs/>
          <w:lang w:val="fr-BE"/>
        </w:rPr>
        <w:tab/>
        <w:t xml:space="preserve">Données d’efficacité et </w:t>
      </w:r>
      <w:r w:rsidR="002B64D8" w:rsidRPr="0045029F">
        <w:rPr>
          <w:b/>
          <w:bCs/>
          <w:lang w:val="fr-BE"/>
        </w:rPr>
        <w:t xml:space="preserve">de sécurité </w:t>
      </w:r>
      <w:r w:rsidRPr="0045029F">
        <w:rPr>
          <w:b/>
          <w:bCs/>
          <w:lang w:val="fr-BE"/>
        </w:rPr>
        <w:t>issues des études cliniques de phase III</w:t>
      </w:r>
    </w:p>
    <w:p w14:paraId="7D607D08" w14:textId="77777777" w:rsidR="006A20FF" w:rsidRPr="0045029F" w:rsidRDefault="006A20FF" w:rsidP="000075B3">
      <w:pPr>
        <w:keepNext/>
        <w:tabs>
          <w:tab w:val="left" w:pos="1276"/>
        </w:tabs>
        <w:ind w:left="1276" w:hanging="851"/>
        <w:rPr>
          <w:b/>
          <w:bCs/>
          <w:lang w:val="fr-BE"/>
        </w:rPr>
      </w:pPr>
    </w:p>
    <w:tbl>
      <w:tblPr>
        <w:tblW w:w="0" w:type="auto"/>
        <w:jc w:val="center"/>
        <w:tblLayout w:type="fixed"/>
        <w:tblLook w:val="0000" w:firstRow="0" w:lastRow="0" w:firstColumn="0" w:lastColumn="0" w:noHBand="0" w:noVBand="0"/>
      </w:tblPr>
      <w:tblGrid>
        <w:gridCol w:w="1337"/>
        <w:gridCol w:w="1290"/>
        <w:gridCol w:w="1113"/>
        <w:gridCol w:w="116"/>
        <w:gridCol w:w="718"/>
        <w:gridCol w:w="1231"/>
        <w:gridCol w:w="1133"/>
        <w:gridCol w:w="100"/>
        <w:gridCol w:w="740"/>
        <w:gridCol w:w="1220"/>
        <w:gridCol w:w="76"/>
        <w:gridCol w:w="1231"/>
        <w:gridCol w:w="11"/>
        <w:gridCol w:w="846"/>
      </w:tblGrid>
      <w:tr w:rsidR="006A20FF" w:rsidRPr="0045029F" w14:paraId="02280D47" w14:textId="77777777">
        <w:trPr>
          <w:cantSplit/>
          <w:jc w:val="center"/>
        </w:trPr>
        <w:tc>
          <w:tcPr>
            <w:tcW w:w="1337" w:type="dxa"/>
            <w:tcBorders>
              <w:top w:val="single" w:sz="4" w:space="0" w:color="000000"/>
              <w:left w:val="single" w:sz="4" w:space="0" w:color="000000"/>
              <w:bottom w:val="single" w:sz="4" w:space="0" w:color="000000"/>
            </w:tcBorders>
          </w:tcPr>
          <w:p w14:paraId="79A98866" w14:textId="77777777" w:rsidR="006A20FF" w:rsidRPr="0045029F" w:rsidRDefault="006A20FF" w:rsidP="000075B3">
            <w:pPr>
              <w:pStyle w:val="Default"/>
              <w:keepNext/>
              <w:widowControl/>
              <w:snapToGrid w:val="0"/>
              <w:rPr>
                <w:color w:val="auto"/>
                <w:sz w:val="22"/>
                <w:szCs w:val="22"/>
                <w:lang w:val="fr-BE"/>
              </w:rPr>
            </w:pPr>
          </w:p>
        </w:tc>
        <w:tc>
          <w:tcPr>
            <w:tcW w:w="3237" w:type="dxa"/>
            <w:gridSpan w:val="4"/>
            <w:tcBorders>
              <w:top w:val="single" w:sz="4" w:space="0" w:color="000000"/>
              <w:left w:val="single" w:sz="4" w:space="0" w:color="000000"/>
              <w:bottom w:val="single" w:sz="4" w:space="0" w:color="000000"/>
            </w:tcBorders>
          </w:tcPr>
          <w:p w14:paraId="77E2B1DA" w14:textId="77777777" w:rsidR="006A20FF" w:rsidRPr="0045029F" w:rsidRDefault="006A20FF" w:rsidP="000075B3">
            <w:pPr>
              <w:pStyle w:val="Default"/>
              <w:keepNext/>
              <w:widowControl/>
              <w:snapToGrid w:val="0"/>
              <w:jc w:val="center"/>
              <w:rPr>
                <w:color w:val="auto"/>
                <w:sz w:val="22"/>
                <w:szCs w:val="22"/>
                <w:lang w:val="fr-BE"/>
              </w:rPr>
            </w:pPr>
            <w:r w:rsidRPr="0045029F">
              <w:rPr>
                <w:color w:val="auto"/>
                <w:sz w:val="22"/>
                <w:szCs w:val="22"/>
                <w:lang w:val="fr-BE"/>
              </w:rPr>
              <w:t>RECORD 1</w:t>
            </w:r>
          </w:p>
        </w:tc>
        <w:tc>
          <w:tcPr>
            <w:tcW w:w="3204" w:type="dxa"/>
            <w:gridSpan w:val="4"/>
            <w:tcBorders>
              <w:top w:val="single" w:sz="4" w:space="0" w:color="000000"/>
              <w:left w:val="single" w:sz="4" w:space="0" w:color="000000"/>
              <w:bottom w:val="single" w:sz="4" w:space="0" w:color="000000"/>
            </w:tcBorders>
          </w:tcPr>
          <w:p w14:paraId="4ECE01B0" w14:textId="77777777" w:rsidR="006A20FF" w:rsidRPr="0045029F" w:rsidRDefault="006A20FF" w:rsidP="000075B3">
            <w:pPr>
              <w:pStyle w:val="Default"/>
              <w:keepNext/>
              <w:widowControl/>
              <w:snapToGrid w:val="0"/>
              <w:jc w:val="center"/>
              <w:rPr>
                <w:color w:val="auto"/>
                <w:sz w:val="22"/>
                <w:szCs w:val="22"/>
                <w:lang w:val="fr-BE"/>
              </w:rPr>
            </w:pPr>
            <w:r w:rsidRPr="0045029F">
              <w:rPr>
                <w:color w:val="auto"/>
                <w:sz w:val="22"/>
                <w:szCs w:val="22"/>
                <w:lang w:val="fr-BE"/>
              </w:rPr>
              <w:t>RECORD 2</w:t>
            </w:r>
          </w:p>
        </w:tc>
        <w:tc>
          <w:tcPr>
            <w:tcW w:w="3384" w:type="dxa"/>
            <w:gridSpan w:val="5"/>
            <w:tcBorders>
              <w:top w:val="single" w:sz="4" w:space="0" w:color="000000"/>
              <w:left w:val="single" w:sz="4" w:space="0" w:color="000000"/>
              <w:bottom w:val="single" w:sz="4" w:space="0" w:color="000000"/>
              <w:right w:val="single" w:sz="4" w:space="0" w:color="000000"/>
            </w:tcBorders>
          </w:tcPr>
          <w:p w14:paraId="5023A2C4" w14:textId="77777777" w:rsidR="006A20FF" w:rsidRPr="0045029F" w:rsidRDefault="006A20FF" w:rsidP="000075B3">
            <w:pPr>
              <w:pStyle w:val="Default"/>
              <w:keepNext/>
              <w:widowControl/>
              <w:snapToGrid w:val="0"/>
              <w:jc w:val="center"/>
              <w:rPr>
                <w:color w:val="auto"/>
                <w:sz w:val="22"/>
                <w:szCs w:val="22"/>
                <w:lang w:val="fr-BE"/>
              </w:rPr>
            </w:pPr>
            <w:r w:rsidRPr="0045029F">
              <w:rPr>
                <w:color w:val="auto"/>
                <w:sz w:val="22"/>
                <w:szCs w:val="22"/>
                <w:lang w:val="fr-BE"/>
              </w:rPr>
              <w:t>RECORD 3</w:t>
            </w:r>
          </w:p>
        </w:tc>
      </w:tr>
      <w:tr w:rsidR="006A20FF" w:rsidRPr="0045029F" w14:paraId="7E9A86D3" w14:textId="77777777">
        <w:trPr>
          <w:cantSplit/>
          <w:jc w:val="center"/>
        </w:trPr>
        <w:tc>
          <w:tcPr>
            <w:tcW w:w="1337" w:type="dxa"/>
            <w:tcBorders>
              <w:left w:val="single" w:sz="4" w:space="0" w:color="000000"/>
              <w:bottom w:val="single" w:sz="4" w:space="0" w:color="000000"/>
            </w:tcBorders>
          </w:tcPr>
          <w:p w14:paraId="559208A0" w14:textId="77777777" w:rsidR="006A20FF" w:rsidRPr="0045029F" w:rsidRDefault="006A20FF" w:rsidP="000075B3">
            <w:pPr>
              <w:pStyle w:val="Default"/>
              <w:keepNext/>
              <w:widowControl/>
              <w:snapToGrid w:val="0"/>
              <w:rPr>
                <w:color w:val="auto"/>
                <w:sz w:val="22"/>
                <w:szCs w:val="22"/>
                <w:lang w:val="fr-BE"/>
              </w:rPr>
            </w:pPr>
            <w:r w:rsidRPr="0045029F">
              <w:rPr>
                <w:color w:val="auto"/>
                <w:sz w:val="22"/>
                <w:szCs w:val="22"/>
                <w:lang w:val="fr-BE"/>
              </w:rPr>
              <w:t>Population de l’étude</w:t>
            </w:r>
          </w:p>
        </w:tc>
        <w:tc>
          <w:tcPr>
            <w:tcW w:w="3237" w:type="dxa"/>
            <w:gridSpan w:val="4"/>
            <w:tcBorders>
              <w:left w:val="single" w:sz="4" w:space="0" w:color="000000"/>
              <w:bottom w:val="single" w:sz="4" w:space="0" w:color="000000"/>
            </w:tcBorders>
          </w:tcPr>
          <w:p w14:paraId="5E61C5EE" w14:textId="77777777" w:rsidR="006A20FF" w:rsidRPr="0045029F" w:rsidRDefault="006A20FF" w:rsidP="000075B3">
            <w:pPr>
              <w:pStyle w:val="Default"/>
              <w:keepNext/>
              <w:widowControl/>
              <w:snapToGrid w:val="0"/>
              <w:jc w:val="center"/>
              <w:rPr>
                <w:color w:val="auto"/>
                <w:sz w:val="22"/>
                <w:szCs w:val="22"/>
                <w:lang w:val="fr-BE"/>
              </w:rPr>
            </w:pPr>
            <w:r w:rsidRPr="0045029F">
              <w:rPr>
                <w:color w:val="auto"/>
                <w:sz w:val="22"/>
                <w:szCs w:val="22"/>
                <w:lang w:val="fr-BE"/>
              </w:rPr>
              <w:t xml:space="preserve">4 541 patients </w:t>
            </w:r>
            <w:r w:rsidR="007D149C" w:rsidRPr="0045029F">
              <w:rPr>
                <w:color w:val="auto"/>
                <w:sz w:val="22"/>
                <w:szCs w:val="22"/>
                <w:lang w:val="fr-BE"/>
              </w:rPr>
              <w:t>ayant bénéficié d’</w:t>
            </w:r>
            <w:r w:rsidRPr="0045029F">
              <w:rPr>
                <w:color w:val="auto"/>
                <w:sz w:val="22"/>
                <w:szCs w:val="22"/>
                <w:lang w:val="fr-BE"/>
              </w:rPr>
              <w:t>une arthroplastie totale de hanche</w:t>
            </w:r>
          </w:p>
        </w:tc>
        <w:tc>
          <w:tcPr>
            <w:tcW w:w="3204" w:type="dxa"/>
            <w:gridSpan w:val="4"/>
            <w:tcBorders>
              <w:left w:val="single" w:sz="4" w:space="0" w:color="000000"/>
              <w:bottom w:val="single" w:sz="4" w:space="0" w:color="000000"/>
            </w:tcBorders>
          </w:tcPr>
          <w:p w14:paraId="67F32A34" w14:textId="77777777" w:rsidR="006A20FF" w:rsidRPr="0045029F" w:rsidRDefault="006A20FF" w:rsidP="000075B3">
            <w:pPr>
              <w:pStyle w:val="Default"/>
              <w:keepNext/>
              <w:widowControl/>
              <w:snapToGrid w:val="0"/>
              <w:jc w:val="center"/>
              <w:rPr>
                <w:color w:val="auto"/>
                <w:sz w:val="22"/>
                <w:szCs w:val="22"/>
                <w:lang w:val="fr-BE"/>
              </w:rPr>
            </w:pPr>
            <w:r w:rsidRPr="0045029F">
              <w:rPr>
                <w:color w:val="auto"/>
                <w:sz w:val="22"/>
                <w:szCs w:val="22"/>
                <w:lang w:val="fr-BE"/>
              </w:rPr>
              <w:t xml:space="preserve">2 509 patients </w:t>
            </w:r>
            <w:r w:rsidR="007D149C" w:rsidRPr="0045029F">
              <w:rPr>
                <w:color w:val="auto"/>
                <w:sz w:val="22"/>
                <w:szCs w:val="22"/>
                <w:lang w:val="fr-BE"/>
              </w:rPr>
              <w:t>ayant bénéficié d’</w:t>
            </w:r>
            <w:r w:rsidRPr="0045029F">
              <w:rPr>
                <w:color w:val="auto"/>
                <w:sz w:val="22"/>
                <w:szCs w:val="22"/>
                <w:lang w:val="fr-BE"/>
              </w:rPr>
              <w:t>une arthroplastie totale de hanche</w:t>
            </w:r>
          </w:p>
        </w:tc>
        <w:tc>
          <w:tcPr>
            <w:tcW w:w="3384" w:type="dxa"/>
            <w:gridSpan w:val="5"/>
            <w:tcBorders>
              <w:left w:val="single" w:sz="4" w:space="0" w:color="000000"/>
              <w:bottom w:val="single" w:sz="4" w:space="0" w:color="000000"/>
              <w:right w:val="single" w:sz="4" w:space="0" w:color="000000"/>
            </w:tcBorders>
          </w:tcPr>
          <w:p w14:paraId="76A6F88F" w14:textId="77777777" w:rsidR="006A20FF" w:rsidRPr="0045029F" w:rsidRDefault="006A20FF" w:rsidP="000075B3">
            <w:pPr>
              <w:pStyle w:val="Default"/>
              <w:keepNext/>
              <w:widowControl/>
              <w:snapToGrid w:val="0"/>
              <w:jc w:val="center"/>
              <w:rPr>
                <w:color w:val="auto"/>
                <w:sz w:val="22"/>
                <w:szCs w:val="22"/>
                <w:lang w:val="fr-BE"/>
              </w:rPr>
            </w:pPr>
            <w:r w:rsidRPr="0045029F">
              <w:rPr>
                <w:color w:val="auto"/>
                <w:sz w:val="22"/>
                <w:szCs w:val="22"/>
                <w:lang w:val="fr-BE"/>
              </w:rPr>
              <w:t xml:space="preserve">2 531 patients </w:t>
            </w:r>
            <w:r w:rsidR="007D149C" w:rsidRPr="0045029F">
              <w:rPr>
                <w:color w:val="auto"/>
                <w:sz w:val="22"/>
                <w:szCs w:val="22"/>
                <w:lang w:val="fr-BE"/>
              </w:rPr>
              <w:t>ayant bénéficié d’</w:t>
            </w:r>
            <w:r w:rsidRPr="0045029F">
              <w:rPr>
                <w:color w:val="auto"/>
                <w:sz w:val="22"/>
                <w:szCs w:val="22"/>
                <w:lang w:val="fr-BE"/>
              </w:rPr>
              <w:t>une arthroplastie totale du genou</w:t>
            </w:r>
          </w:p>
        </w:tc>
      </w:tr>
      <w:tr w:rsidR="006A20FF" w:rsidRPr="0045029F" w14:paraId="0C573BFF" w14:textId="77777777">
        <w:trPr>
          <w:cantSplit/>
          <w:jc w:val="center"/>
        </w:trPr>
        <w:tc>
          <w:tcPr>
            <w:tcW w:w="1337" w:type="dxa"/>
            <w:tcBorders>
              <w:left w:val="single" w:sz="4" w:space="0" w:color="000000"/>
              <w:bottom w:val="single" w:sz="4" w:space="0" w:color="000000"/>
            </w:tcBorders>
          </w:tcPr>
          <w:p w14:paraId="093336AE" w14:textId="77777777" w:rsidR="006A20FF" w:rsidRPr="0045029F" w:rsidRDefault="006A20FF" w:rsidP="000075B3">
            <w:pPr>
              <w:pStyle w:val="Default"/>
              <w:keepNext/>
              <w:widowControl/>
              <w:snapToGrid w:val="0"/>
              <w:rPr>
                <w:color w:val="auto"/>
                <w:sz w:val="22"/>
                <w:szCs w:val="22"/>
                <w:lang w:val="fr-BE"/>
              </w:rPr>
            </w:pPr>
            <w:r w:rsidRPr="0045029F">
              <w:rPr>
                <w:color w:val="auto"/>
                <w:sz w:val="22"/>
                <w:szCs w:val="22"/>
                <w:lang w:val="fr-BE"/>
              </w:rPr>
              <w:t>Posologie et durée du traitement après l’opération</w:t>
            </w:r>
          </w:p>
        </w:tc>
        <w:tc>
          <w:tcPr>
            <w:tcW w:w="1290" w:type="dxa"/>
            <w:tcBorders>
              <w:left w:val="single" w:sz="4" w:space="0" w:color="000000"/>
              <w:bottom w:val="single" w:sz="4" w:space="0" w:color="000000"/>
            </w:tcBorders>
          </w:tcPr>
          <w:p w14:paraId="0CC56597" w14:textId="77777777" w:rsidR="006A20FF" w:rsidRPr="0045029F" w:rsidRDefault="006A20FF" w:rsidP="000075B3">
            <w:pPr>
              <w:pStyle w:val="Default"/>
              <w:keepNext/>
              <w:widowControl/>
              <w:snapToGrid w:val="0"/>
              <w:ind w:right="-52"/>
              <w:rPr>
                <w:color w:val="auto"/>
                <w:sz w:val="22"/>
                <w:szCs w:val="22"/>
                <w:lang w:val="fr-BE"/>
              </w:rPr>
            </w:pPr>
            <w:proofErr w:type="spellStart"/>
            <w:r w:rsidRPr="0045029F">
              <w:rPr>
                <w:color w:val="auto"/>
                <w:sz w:val="22"/>
                <w:szCs w:val="22"/>
                <w:lang w:val="fr-BE"/>
              </w:rPr>
              <w:t>Rivaroxaban</w:t>
            </w:r>
            <w:proofErr w:type="spellEnd"/>
            <w:r w:rsidRPr="0045029F">
              <w:rPr>
                <w:color w:val="auto"/>
                <w:sz w:val="22"/>
                <w:szCs w:val="22"/>
                <w:lang w:val="fr-BE"/>
              </w:rPr>
              <w:t xml:space="preserve"> 10 mg 1x/j</w:t>
            </w:r>
          </w:p>
          <w:p w14:paraId="0BD70410" w14:textId="77777777" w:rsidR="006A20FF" w:rsidRPr="0045029F" w:rsidRDefault="006A20FF" w:rsidP="000075B3">
            <w:pPr>
              <w:pStyle w:val="Default"/>
              <w:keepNext/>
              <w:widowControl/>
              <w:rPr>
                <w:color w:val="auto"/>
                <w:sz w:val="22"/>
                <w:szCs w:val="22"/>
                <w:lang w:val="fr-BE"/>
              </w:rPr>
            </w:pPr>
            <w:r w:rsidRPr="0045029F">
              <w:rPr>
                <w:color w:val="auto"/>
                <w:sz w:val="22"/>
                <w:szCs w:val="22"/>
                <w:lang w:val="fr-BE"/>
              </w:rPr>
              <w:t>35</w:t>
            </w:r>
            <w:r w:rsidRPr="0045029F">
              <w:rPr>
                <w:rFonts w:eastAsia="MS Mincho"/>
                <w:color w:val="auto"/>
                <w:sz w:val="22"/>
                <w:szCs w:val="22"/>
                <w:lang w:val="fr-BE"/>
              </w:rPr>
              <w:t> </w:t>
            </w:r>
            <w:r w:rsidRPr="0045029F">
              <w:rPr>
                <w:color w:val="auto"/>
                <w:sz w:val="22"/>
                <w:szCs w:val="22"/>
                <w:lang w:val="fr-BE"/>
              </w:rPr>
              <w:t>±</w:t>
            </w:r>
            <w:r w:rsidRPr="0045029F">
              <w:rPr>
                <w:rFonts w:eastAsia="MS Mincho"/>
                <w:color w:val="auto"/>
                <w:sz w:val="22"/>
                <w:szCs w:val="22"/>
                <w:lang w:val="fr-BE"/>
              </w:rPr>
              <w:t> </w:t>
            </w:r>
            <w:r w:rsidRPr="0045029F">
              <w:rPr>
                <w:color w:val="auto"/>
                <w:sz w:val="22"/>
                <w:szCs w:val="22"/>
                <w:lang w:val="fr-BE"/>
              </w:rPr>
              <w:t>4</w:t>
            </w:r>
            <w:r w:rsidRPr="0045029F">
              <w:rPr>
                <w:rFonts w:eastAsia="MS Mincho"/>
                <w:color w:val="auto"/>
                <w:sz w:val="22"/>
                <w:szCs w:val="22"/>
                <w:lang w:val="fr-BE"/>
              </w:rPr>
              <w:t> </w:t>
            </w:r>
            <w:r w:rsidRPr="0045029F">
              <w:rPr>
                <w:color w:val="auto"/>
                <w:sz w:val="22"/>
                <w:szCs w:val="22"/>
                <w:lang w:val="fr-BE"/>
              </w:rPr>
              <w:t>jours</w:t>
            </w:r>
          </w:p>
        </w:tc>
        <w:tc>
          <w:tcPr>
            <w:tcW w:w="1229" w:type="dxa"/>
            <w:gridSpan w:val="2"/>
            <w:tcBorders>
              <w:bottom w:val="single" w:sz="4" w:space="0" w:color="000000"/>
            </w:tcBorders>
          </w:tcPr>
          <w:p w14:paraId="52C381C0" w14:textId="77777777" w:rsidR="006A20FF" w:rsidRPr="0045029F" w:rsidRDefault="006A20FF" w:rsidP="000075B3">
            <w:pPr>
              <w:pStyle w:val="Default"/>
              <w:keepNext/>
              <w:widowControl/>
              <w:snapToGrid w:val="0"/>
              <w:rPr>
                <w:color w:val="auto"/>
                <w:sz w:val="22"/>
                <w:szCs w:val="22"/>
                <w:lang w:val="fr-BE"/>
              </w:rPr>
            </w:pPr>
            <w:proofErr w:type="spellStart"/>
            <w:r w:rsidRPr="0045029F">
              <w:rPr>
                <w:color w:val="auto"/>
                <w:sz w:val="22"/>
                <w:szCs w:val="22"/>
                <w:lang w:val="fr-BE"/>
              </w:rPr>
              <w:t>Énoxaparine</w:t>
            </w:r>
            <w:proofErr w:type="spellEnd"/>
          </w:p>
          <w:p w14:paraId="31557579" w14:textId="77777777" w:rsidR="006A20FF" w:rsidRPr="0045029F" w:rsidRDefault="006A20FF" w:rsidP="000075B3">
            <w:pPr>
              <w:pStyle w:val="Default"/>
              <w:keepNext/>
              <w:widowControl/>
              <w:rPr>
                <w:color w:val="auto"/>
                <w:sz w:val="22"/>
                <w:szCs w:val="22"/>
                <w:lang w:val="fr-BE"/>
              </w:rPr>
            </w:pPr>
            <w:r w:rsidRPr="0045029F">
              <w:rPr>
                <w:color w:val="auto"/>
                <w:sz w:val="22"/>
                <w:szCs w:val="22"/>
                <w:lang w:val="fr-BE"/>
              </w:rPr>
              <w:t>40 mg 1x/j</w:t>
            </w:r>
          </w:p>
          <w:p w14:paraId="36886AD0" w14:textId="77777777" w:rsidR="006A20FF" w:rsidRPr="0045029F" w:rsidRDefault="006A20FF" w:rsidP="000075B3">
            <w:pPr>
              <w:pStyle w:val="Default"/>
              <w:keepNext/>
              <w:widowControl/>
              <w:rPr>
                <w:color w:val="auto"/>
                <w:sz w:val="22"/>
                <w:szCs w:val="22"/>
                <w:lang w:val="fr-BE"/>
              </w:rPr>
            </w:pPr>
            <w:r w:rsidRPr="0045029F">
              <w:rPr>
                <w:color w:val="auto"/>
                <w:sz w:val="22"/>
                <w:szCs w:val="22"/>
                <w:lang w:val="fr-BE"/>
              </w:rPr>
              <w:t>35</w:t>
            </w:r>
            <w:r w:rsidRPr="0045029F">
              <w:rPr>
                <w:rFonts w:eastAsia="MS Mincho"/>
                <w:color w:val="auto"/>
                <w:sz w:val="22"/>
                <w:szCs w:val="22"/>
                <w:lang w:val="fr-BE"/>
              </w:rPr>
              <w:t> </w:t>
            </w:r>
            <w:r w:rsidRPr="0045029F">
              <w:rPr>
                <w:color w:val="auto"/>
                <w:sz w:val="22"/>
                <w:szCs w:val="22"/>
                <w:lang w:val="fr-BE"/>
              </w:rPr>
              <w:t>±</w:t>
            </w:r>
            <w:r w:rsidRPr="0045029F">
              <w:rPr>
                <w:rFonts w:eastAsia="MS Mincho"/>
                <w:color w:val="auto"/>
                <w:sz w:val="22"/>
                <w:szCs w:val="22"/>
                <w:lang w:val="fr-BE"/>
              </w:rPr>
              <w:t> </w:t>
            </w:r>
            <w:r w:rsidRPr="0045029F">
              <w:rPr>
                <w:color w:val="auto"/>
                <w:sz w:val="22"/>
                <w:szCs w:val="22"/>
                <w:lang w:val="fr-BE"/>
              </w:rPr>
              <w:t>4</w:t>
            </w:r>
            <w:r w:rsidRPr="0045029F">
              <w:rPr>
                <w:rFonts w:eastAsia="MS Mincho"/>
                <w:color w:val="auto"/>
                <w:sz w:val="22"/>
                <w:szCs w:val="22"/>
                <w:lang w:val="fr-BE"/>
              </w:rPr>
              <w:t> </w:t>
            </w:r>
            <w:r w:rsidRPr="0045029F">
              <w:rPr>
                <w:color w:val="auto"/>
                <w:sz w:val="22"/>
                <w:szCs w:val="22"/>
                <w:lang w:val="fr-BE"/>
              </w:rPr>
              <w:t>jours</w:t>
            </w:r>
          </w:p>
        </w:tc>
        <w:tc>
          <w:tcPr>
            <w:tcW w:w="718" w:type="dxa"/>
            <w:tcBorders>
              <w:bottom w:val="single" w:sz="4" w:space="0" w:color="000000"/>
            </w:tcBorders>
          </w:tcPr>
          <w:p w14:paraId="2A768ED2" w14:textId="77777777" w:rsidR="006A20FF" w:rsidRPr="0045029F" w:rsidRDefault="007B2D7D" w:rsidP="000075B3">
            <w:pPr>
              <w:pStyle w:val="Default"/>
              <w:keepNext/>
              <w:widowControl/>
              <w:snapToGrid w:val="0"/>
              <w:jc w:val="center"/>
              <w:rPr>
                <w:i/>
                <w:iCs/>
                <w:color w:val="auto"/>
                <w:sz w:val="22"/>
                <w:szCs w:val="22"/>
                <w:lang w:val="fr-BE"/>
              </w:rPr>
            </w:pPr>
            <w:proofErr w:type="gramStart"/>
            <w:r w:rsidRPr="0045029F">
              <w:rPr>
                <w:i/>
                <w:iCs/>
                <w:color w:val="auto"/>
                <w:sz w:val="22"/>
                <w:szCs w:val="22"/>
                <w:lang w:val="fr-BE"/>
              </w:rPr>
              <w:t>p</w:t>
            </w:r>
            <w:proofErr w:type="gramEnd"/>
          </w:p>
        </w:tc>
        <w:tc>
          <w:tcPr>
            <w:tcW w:w="1231" w:type="dxa"/>
            <w:tcBorders>
              <w:left w:val="single" w:sz="4" w:space="0" w:color="000000"/>
              <w:bottom w:val="single" w:sz="4" w:space="0" w:color="000000"/>
            </w:tcBorders>
          </w:tcPr>
          <w:p w14:paraId="2151DF4A" w14:textId="77777777" w:rsidR="006A20FF" w:rsidRPr="0045029F" w:rsidRDefault="006A20FF" w:rsidP="000075B3">
            <w:pPr>
              <w:pStyle w:val="Default"/>
              <w:keepNext/>
              <w:widowControl/>
              <w:snapToGrid w:val="0"/>
              <w:ind w:right="-108"/>
              <w:rPr>
                <w:color w:val="auto"/>
                <w:sz w:val="22"/>
                <w:szCs w:val="22"/>
                <w:lang w:val="fr-BE"/>
              </w:rPr>
            </w:pPr>
            <w:proofErr w:type="spellStart"/>
            <w:r w:rsidRPr="0045029F">
              <w:rPr>
                <w:color w:val="auto"/>
                <w:sz w:val="22"/>
                <w:szCs w:val="22"/>
                <w:lang w:val="fr-BE"/>
              </w:rPr>
              <w:t>Rivaroxaban</w:t>
            </w:r>
            <w:proofErr w:type="spellEnd"/>
            <w:r w:rsidRPr="0045029F">
              <w:rPr>
                <w:color w:val="auto"/>
                <w:sz w:val="22"/>
                <w:szCs w:val="22"/>
                <w:lang w:val="fr-BE"/>
              </w:rPr>
              <w:t xml:space="preserve"> 10 mg 1x/j</w:t>
            </w:r>
          </w:p>
          <w:p w14:paraId="5CEFDAEB" w14:textId="77777777" w:rsidR="006A20FF" w:rsidRPr="0045029F" w:rsidRDefault="006A20FF" w:rsidP="000075B3">
            <w:pPr>
              <w:pStyle w:val="Default"/>
              <w:keepNext/>
              <w:widowControl/>
              <w:rPr>
                <w:color w:val="auto"/>
                <w:sz w:val="22"/>
                <w:szCs w:val="22"/>
                <w:lang w:val="fr-BE"/>
              </w:rPr>
            </w:pPr>
            <w:r w:rsidRPr="0045029F">
              <w:rPr>
                <w:color w:val="auto"/>
                <w:sz w:val="22"/>
                <w:szCs w:val="22"/>
                <w:lang w:val="fr-BE"/>
              </w:rPr>
              <w:t>35</w:t>
            </w:r>
            <w:r w:rsidRPr="0045029F">
              <w:rPr>
                <w:rFonts w:eastAsia="MS Mincho"/>
                <w:color w:val="auto"/>
                <w:sz w:val="22"/>
                <w:szCs w:val="22"/>
                <w:lang w:val="fr-BE"/>
              </w:rPr>
              <w:t> </w:t>
            </w:r>
            <w:r w:rsidRPr="0045029F">
              <w:rPr>
                <w:color w:val="auto"/>
                <w:sz w:val="22"/>
                <w:szCs w:val="22"/>
                <w:lang w:val="fr-BE"/>
              </w:rPr>
              <w:t>±</w:t>
            </w:r>
            <w:r w:rsidRPr="0045029F">
              <w:rPr>
                <w:rFonts w:eastAsia="MS Mincho"/>
                <w:color w:val="auto"/>
                <w:sz w:val="22"/>
                <w:szCs w:val="22"/>
                <w:lang w:val="fr-BE"/>
              </w:rPr>
              <w:t> </w:t>
            </w:r>
            <w:r w:rsidRPr="0045029F">
              <w:rPr>
                <w:color w:val="auto"/>
                <w:sz w:val="22"/>
                <w:szCs w:val="22"/>
                <w:lang w:val="fr-BE"/>
              </w:rPr>
              <w:t>4</w:t>
            </w:r>
            <w:r w:rsidRPr="0045029F">
              <w:rPr>
                <w:rFonts w:eastAsia="MS Mincho"/>
                <w:color w:val="auto"/>
                <w:sz w:val="22"/>
                <w:szCs w:val="22"/>
                <w:lang w:val="fr-BE"/>
              </w:rPr>
              <w:t> </w:t>
            </w:r>
            <w:r w:rsidRPr="0045029F">
              <w:rPr>
                <w:color w:val="auto"/>
                <w:sz w:val="22"/>
                <w:szCs w:val="22"/>
                <w:lang w:val="fr-BE"/>
              </w:rPr>
              <w:t>jours</w:t>
            </w:r>
          </w:p>
        </w:tc>
        <w:tc>
          <w:tcPr>
            <w:tcW w:w="1233" w:type="dxa"/>
            <w:gridSpan w:val="2"/>
            <w:tcBorders>
              <w:bottom w:val="single" w:sz="4" w:space="0" w:color="000000"/>
            </w:tcBorders>
          </w:tcPr>
          <w:p w14:paraId="78AE5CAF" w14:textId="77777777" w:rsidR="006A20FF" w:rsidRPr="0045029F" w:rsidRDefault="006A20FF" w:rsidP="000075B3">
            <w:pPr>
              <w:pStyle w:val="Default"/>
              <w:keepNext/>
              <w:widowControl/>
              <w:snapToGrid w:val="0"/>
              <w:rPr>
                <w:color w:val="auto"/>
                <w:sz w:val="22"/>
                <w:szCs w:val="22"/>
                <w:lang w:val="fr-BE"/>
              </w:rPr>
            </w:pPr>
            <w:proofErr w:type="spellStart"/>
            <w:r w:rsidRPr="0045029F">
              <w:rPr>
                <w:color w:val="auto"/>
                <w:sz w:val="22"/>
                <w:szCs w:val="22"/>
                <w:lang w:val="fr-BE"/>
              </w:rPr>
              <w:t>Énoxaparine</w:t>
            </w:r>
            <w:proofErr w:type="spellEnd"/>
          </w:p>
          <w:p w14:paraId="54269451" w14:textId="77777777" w:rsidR="006A20FF" w:rsidRPr="0045029F" w:rsidRDefault="006A20FF" w:rsidP="000075B3">
            <w:pPr>
              <w:pStyle w:val="Default"/>
              <w:keepNext/>
              <w:widowControl/>
              <w:rPr>
                <w:color w:val="auto"/>
                <w:sz w:val="22"/>
                <w:szCs w:val="22"/>
                <w:lang w:val="fr-BE"/>
              </w:rPr>
            </w:pPr>
            <w:r w:rsidRPr="0045029F">
              <w:rPr>
                <w:color w:val="auto"/>
                <w:sz w:val="22"/>
                <w:szCs w:val="22"/>
                <w:lang w:val="fr-BE"/>
              </w:rPr>
              <w:t>40 mg 1x/j</w:t>
            </w:r>
          </w:p>
          <w:p w14:paraId="6714D33F" w14:textId="77777777" w:rsidR="006A20FF" w:rsidRPr="0045029F" w:rsidRDefault="006A20FF" w:rsidP="000075B3">
            <w:pPr>
              <w:pStyle w:val="Default"/>
              <w:keepNext/>
              <w:widowControl/>
              <w:rPr>
                <w:color w:val="auto"/>
                <w:sz w:val="22"/>
                <w:szCs w:val="22"/>
                <w:lang w:val="fr-BE"/>
              </w:rPr>
            </w:pPr>
            <w:r w:rsidRPr="0045029F">
              <w:rPr>
                <w:color w:val="auto"/>
                <w:sz w:val="22"/>
                <w:szCs w:val="22"/>
                <w:lang w:val="fr-BE"/>
              </w:rPr>
              <w:t>12</w:t>
            </w:r>
            <w:r w:rsidRPr="0045029F">
              <w:rPr>
                <w:rFonts w:eastAsia="MS Mincho"/>
                <w:color w:val="auto"/>
                <w:sz w:val="22"/>
                <w:szCs w:val="22"/>
                <w:lang w:val="fr-BE"/>
              </w:rPr>
              <w:t> </w:t>
            </w:r>
            <w:r w:rsidRPr="0045029F">
              <w:rPr>
                <w:color w:val="auto"/>
                <w:sz w:val="22"/>
                <w:szCs w:val="22"/>
                <w:lang w:val="fr-BE"/>
              </w:rPr>
              <w:t>±</w:t>
            </w:r>
            <w:r w:rsidRPr="0045029F">
              <w:rPr>
                <w:rFonts w:eastAsia="MS Mincho"/>
                <w:color w:val="auto"/>
                <w:sz w:val="22"/>
                <w:szCs w:val="22"/>
                <w:lang w:val="fr-BE"/>
              </w:rPr>
              <w:t> </w:t>
            </w:r>
            <w:r w:rsidRPr="0045029F">
              <w:rPr>
                <w:color w:val="auto"/>
                <w:sz w:val="22"/>
                <w:szCs w:val="22"/>
                <w:lang w:val="fr-BE"/>
              </w:rPr>
              <w:t>2</w:t>
            </w:r>
            <w:r w:rsidRPr="0045029F">
              <w:rPr>
                <w:rFonts w:eastAsia="MS Mincho"/>
                <w:color w:val="auto"/>
                <w:sz w:val="22"/>
                <w:szCs w:val="22"/>
                <w:lang w:val="fr-BE"/>
              </w:rPr>
              <w:t> </w:t>
            </w:r>
            <w:r w:rsidRPr="0045029F">
              <w:rPr>
                <w:color w:val="auto"/>
                <w:sz w:val="22"/>
                <w:szCs w:val="22"/>
                <w:lang w:val="fr-BE"/>
              </w:rPr>
              <w:t>jours</w:t>
            </w:r>
          </w:p>
        </w:tc>
        <w:tc>
          <w:tcPr>
            <w:tcW w:w="740" w:type="dxa"/>
            <w:tcBorders>
              <w:bottom w:val="single" w:sz="4" w:space="0" w:color="000000"/>
            </w:tcBorders>
          </w:tcPr>
          <w:p w14:paraId="24F90057" w14:textId="77777777" w:rsidR="006A20FF" w:rsidRPr="0045029F" w:rsidRDefault="006A20FF" w:rsidP="000075B3">
            <w:pPr>
              <w:pStyle w:val="Default"/>
              <w:keepNext/>
              <w:widowControl/>
              <w:snapToGrid w:val="0"/>
              <w:jc w:val="center"/>
              <w:rPr>
                <w:i/>
                <w:iCs/>
                <w:color w:val="auto"/>
                <w:sz w:val="22"/>
                <w:szCs w:val="22"/>
                <w:lang w:val="fr-BE"/>
              </w:rPr>
            </w:pPr>
            <w:proofErr w:type="gramStart"/>
            <w:r w:rsidRPr="0045029F">
              <w:rPr>
                <w:i/>
                <w:iCs/>
                <w:color w:val="auto"/>
                <w:sz w:val="22"/>
                <w:szCs w:val="22"/>
                <w:lang w:val="fr-BE"/>
              </w:rPr>
              <w:t>p</w:t>
            </w:r>
            <w:proofErr w:type="gramEnd"/>
          </w:p>
        </w:tc>
        <w:tc>
          <w:tcPr>
            <w:tcW w:w="1296" w:type="dxa"/>
            <w:gridSpan w:val="2"/>
            <w:tcBorders>
              <w:left w:val="single" w:sz="4" w:space="0" w:color="000000"/>
              <w:bottom w:val="single" w:sz="4" w:space="0" w:color="000000"/>
            </w:tcBorders>
          </w:tcPr>
          <w:p w14:paraId="7F8EC505" w14:textId="77777777" w:rsidR="006A20FF" w:rsidRPr="0045029F" w:rsidRDefault="006A20FF" w:rsidP="000075B3">
            <w:pPr>
              <w:pStyle w:val="Default"/>
              <w:keepNext/>
              <w:widowControl/>
              <w:snapToGrid w:val="0"/>
              <w:ind w:right="-46"/>
              <w:rPr>
                <w:color w:val="auto"/>
                <w:sz w:val="22"/>
                <w:szCs w:val="22"/>
                <w:lang w:val="fr-BE"/>
              </w:rPr>
            </w:pPr>
            <w:proofErr w:type="spellStart"/>
            <w:r w:rsidRPr="0045029F">
              <w:rPr>
                <w:color w:val="auto"/>
                <w:sz w:val="22"/>
                <w:szCs w:val="22"/>
                <w:lang w:val="fr-BE"/>
              </w:rPr>
              <w:t>Rivaroxaban</w:t>
            </w:r>
            <w:proofErr w:type="spellEnd"/>
            <w:r w:rsidRPr="0045029F">
              <w:rPr>
                <w:color w:val="auto"/>
                <w:sz w:val="22"/>
                <w:szCs w:val="22"/>
                <w:lang w:val="fr-BE"/>
              </w:rPr>
              <w:t xml:space="preserve"> 10 mg 1x/j</w:t>
            </w:r>
          </w:p>
          <w:p w14:paraId="23295298" w14:textId="77777777" w:rsidR="006A20FF" w:rsidRPr="0045029F" w:rsidRDefault="006A20FF" w:rsidP="000075B3">
            <w:pPr>
              <w:pStyle w:val="Default"/>
              <w:keepNext/>
              <w:widowControl/>
              <w:ind w:right="-188"/>
              <w:rPr>
                <w:color w:val="auto"/>
                <w:sz w:val="22"/>
                <w:szCs w:val="22"/>
                <w:lang w:val="fr-BE"/>
              </w:rPr>
            </w:pPr>
            <w:r w:rsidRPr="0045029F">
              <w:rPr>
                <w:color w:val="auto"/>
                <w:sz w:val="22"/>
                <w:szCs w:val="22"/>
                <w:lang w:val="fr-BE"/>
              </w:rPr>
              <w:t>12</w:t>
            </w:r>
            <w:r w:rsidRPr="0045029F">
              <w:rPr>
                <w:rFonts w:eastAsia="MS Mincho"/>
                <w:color w:val="auto"/>
                <w:sz w:val="22"/>
                <w:szCs w:val="22"/>
                <w:lang w:val="fr-BE"/>
              </w:rPr>
              <w:t> </w:t>
            </w:r>
            <w:r w:rsidRPr="0045029F">
              <w:rPr>
                <w:color w:val="auto"/>
                <w:sz w:val="22"/>
                <w:szCs w:val="22"/>
                <w:lang w:val="fr-BE"/>
              </w:rPr>
              <w:t>±</w:t>
            </w:r>
            <w:r w:rsidRPr="0045029F">
              <w:rPr>
                <w:rFonts w:eastAsia="MS Mincho"/>
                <w:color w:val="auto"/>
                <w:sz w:val="22"/>
                <w:szCs w:val="22"/>
                <w:lang w:val="fr-BE"/>
              </w:rPr>
              <w:t> </w:t>
            </w:r>
            <w:r w:rsidRPr="0045029F">
              <w:rPr>
                <w:color w:val="auto"/>
                <w:sz w:val="22"/>
                <w:szCs w:val="22"/>
                <w:lang w:val="fr-BE"/>
              </w:rPr>
              <w:t>2</w:t>
            </w:r>
            <w:r w:rsidRPr="0045029F">
              <w:rPr>
                <w:rFonts w:eastAsia="MS Mincho"/>
                <w:color w:val="auto"/>
                <w:sz w:val="22"/>
                <w:szCs w:val="22"/>
                <w:lang w:val="fr-BE"/>
              </w:rPr>
              <w:t> </w:t>
            </w:r>
            <w:r w:rsidRPr="0045029F">
              <w:rPr>
                <w:color w:val="auto"/>
                <w:sz w:val="22"/>
                <w:szCs w:val="22"/>
                <w:lang w:val="fr-BE"/>
              </w:rPr>
              <w:t>jours</w:t>
            </w:r>
          </w:p>
        </w:tc>
        <w:tc>
          <w:tcPr>
            <w:tcW w:w="1242" w:type="dxa"/>
            <w:gridSpan w:val="2"/>
            <w:tcBorders>
              <w:bottom w:val="single" w:sz="4" w:space="0" w:color="000000"/>
            </w:tcBorders>
          </w:tcPr>
          <w:p w14:paraId="03525BC7" w14:textId="77777777" w:rsidR="006A20FF" w:rsidRPr="0045029F" w:rsidRDefault="006A20FF" w:rsidP="000075B3">
            <w:pPr>
              <w:pStyle w:val="Default"/>
              <w:keepNext/>
              <w:widowControl/>
              <w:snapToGrid w:val="0"/>
              <w:rPr>
                <w:color w:val="auto"/>
                <w:sz w:val="22"/>
                <w:szCs w:val="22"/>
                <w:lang w:val="fr-BE"/>
              </w:rPr>
            </w:pPr>
            <w:proofErr w:type="spellStart"/>
            <w:r w:rsidRPr="0045029F">
              <w:rPr>
                <w:color w:val="auto"/>
                <w:sz w:val="22"/>
                <w:szCs w:val="22"/>
                <w:lang w:val="fr-BE"/>
              </w:rPr>
              <w:t>Énoxaparine</w:t>
            </w:r>
            <w:proofErr w:type="spellEnd"/>
          </w:p>
          <w:p w14:paraId="09978A82" w14:textId="77777777" w:rsidR="006A20FF" w:rsidRPr="0045029F" w:rsidRDefault="006A20FF" w:rsidP="000075B3">
            <w:pPr>
              <w:pStyle w:val="Default"/>
              <w:keepNext/>
              <w:widowControl/>
              <w:rPr>
                <w:color w:val="auto"/>
                <w:sz w:val="22"/>
                <w:szCs w:val="22"/>
                <w:lang w:val="fr-BE"/>
              </w:rPr>
            </w:pPr>
            <w:r w:rsidRPr="0045029F">
              <w:rPr>
                <w:color w:val="auto"/>
                <w:sz w:val="22"/>
                <w:szCs w:val="22"/>
                <w:lang w:val="fr-BE"/>
              </w:rPr>
              <w:t>40 mg 1x/j</w:t>
            </w:r>
          </w:p>
          <w:p w14:paraId="15A94CF6" w14:textId="77777777" w:rsidR="006A20FF" w:rsidRPr="0045029F" w:rsidRDefault="006A20FF" w:rsidP="000075B3">
            <w:pPr>
              <w:pStyle w:val="Default"/>
              <w:keepNext/>
              <w:widowControl/>
              <w:rPr>
                <w:color w:val="auto"/>
                <w:sz w:val="22"/>
                <w:szCs w:val="22"/>
                <w:lang w:val="fr-BE"/>
              </w:rPr>
            </w:pPr>
            <w:r w:rsidRPr="0045029F">
              <w:rPr>
                <w:color w:val="auto"/>
                <w:sz w:val="22"/>
                <w:szCs w:val="22"/>
                <w:lang w:val="fr-BE"/>
              </w:rPr>
              <w:t>12</w:t>
            </w:r>
            <w:r w:rsidRPr="0045029F">
              <w:rPr>
                <w:rFonts w:eastAsia="MS Mincho"/>
                <w:color w:val="auto"/>
                <w:sz w:val="22"/>
                <w:szCs w:val="22"/>
                <w:lang w:val="fr-BE"/>
              </w:rPr>
              <w:t> </w:t>
            </w:r>
            <w:r w:rsidRPr="0045029F">
              <w:rPr>
                <w:color w:val="auto"/>
                <w:sz w:val="22"/>
                <w:szCs w:val="22"/>
                <w:lang w:val="fr-BE"/>
              </w:rPr>
              <w:t>±</w:t>
            </w:r>
            <w:r w:rsidRPr="0045029F">
              <w:rPr>
                <w:rFonts w:eastAsia="MS Mincho"/>
                <w:color w:val="auto"/>
                <w:sz w:val="22"/>
                <w:szCs w:val="22"/>
                <w:lang w:val="fr-BE"/>
              </w:rPr>
              <w:t> </w:t>
            </w:r>
            <w:r w:rsidRPr="0045029F">
              <w:rPr>
                <w:color w:val="auto"/>
                <w:sz w:val="22"/>
                <w:szCs w:val="22"/>
                <w:lang w:val="fr-BE"/>
              </w:rPr>
              <w:t>2</w:t>
            </w:r>
            <w:r w:rsidRPr="0045029F">
              <w:rPr>
                <w:rFonts w:eastAsia="MS Mincho"/>
                <w:color w:val="auto"/>
                <w:sz w:val="22"/>
                <w:szCs w:val="22"/>
                <w:lang w:val="fr-BE"/>
              </w:rPr>
              <w:t> </w:t>
            </w:r>
            <w:r w:rsidRPr="0045029F">
              <w:rPr>
                <w:color w:val="auto"/>
                <w:sz w:val="22"/>
                <w:szCs w:val="22"/>
                <w:lang w:val="fr-BE"/>
              </w:rPr>
              <w:t>jours</w:t>
            </w:r>
          </w:p>
        </w:tc>
        <w:tc>
          <w:tcPr>
            <w:tcW w:w="846" w:type="dxa"/>
            <w:tcBorders>
              <w:bottom w:val="single" w:sz="4" w:space="0" w:color="000000"/>
              <w:right w:val="single" w:sz="4" w:space="0" w:color="000000"/>
            </w:tcBorders>
          </w:tcPr>
          <w:p w14:paraId="1AFA3886" w14:textId="77777777" w:rsidR="006A20FF" w:rsidRPr="0045029F" w:rsidRDefault="006A20FF" w:rsidP="000075B3">
            <w:pPr>
              <w:pStyle w:val="Default"/>
              <w:keepNext/>
              <w:widowControl/>
              <w:snapToGrid w:val="0"/>
              <w:jc w:val="center"/>
              <w:rPr>
                <w:i/>
                <w:iCs/>
                <w:color w:val="auto"/>
                <w:sz w:val="22"/>
                <w:szCs w:val="22"/>
                <w:lang w:val="fr-BE"/>
              </w:rPr>
            </w:pPr>
            <w:proofErr w:type="gramStart"/>
            <w:r w:rsidRPr="0045029F">
              <w:rPr>
                <w:i/>
                <w:iCs/>
                <w:color w:val="auto"/>
                <w:sz w:val="22"/>
                <w:szCs w:val="22"/>
                <w:lang w:val="fr-BE"/>
              </w:rPr>
              <w:t>p</w:t>
            </w:r>
            <w:proofErr w:type="gramEnd"/>
          </w:p>
        </w:tc>
      </w:tr>
      <w:tr w:rsidR="006A20FF" w:rsidRPr="0045029F" w14:paraId="7898310A" w14:textId="77777777">
        <w:trPr>
          <w:cantSplit/>
          <w:jc w:val="center"/>
        </w:trPr>
        <w:tc>
          <w:tcPr>
            <w:tcW w:w="1337" w:type="dxa"/>
            <w:tcBorders>
              <w:left w:val="single" w:sz="4" w:space="0" w:color="000000"/>
              <w:bottom w:val="single" w:sz="4" w:space="0" w:color="000000"/>
            </w:tcBorders>
          </w:tcPr>
          <w:p w14:paraId="09A5502A" w14:textId="77777777" w:rsidR="006A20FF" w:rsidRPr="0045029F" w:rsidRDefault="006A20FF" w:rsidP="000075B3">
            <w:pPr>
              <w:pStyle w:val="Default"/>
              <w:keepNext/>
              <w:widowControl/>
              <w:snapToGrid w:val="0"/>
              <w:rPr>
                <w:color w:val="auto"/>
                <w:sz w:val="22"/>
                <w:szCs w:val="22"/>
                <w:lang w:val="fr-BE"/>
              </w:rPr>
            </w:pPr>
            <w:r w:rsidRPr="0045029F">
              <w:rPr>
                <w:color w:val="auto"/>
                <w:sz w:val="22"/>
                <w:szCs w:val="22"/>
                <w:lang w:val="fr-BE"/>
              </w:rPr>
              <w:t>ETEV globaux</w:t>
            </w:r>
          </w:p>
        </w:tc>
        <w:tc>
          <w:tcPr>
            <w:tcW w:w="1290" w:type="dxa"/>
            <w:tcBorders>
              <w:left w:val="single" w:sz="4" w:space="0" w:color="000000"/>
              <w:bottom w:val="single" w:sz="4" w:space="0" w:color="000000"/>
            </w:tcBorders>
          </w:tcPr>
          <w:p w14:paraId="2600FEAA" w14:textId="77777777" w:rsidR="006A20FF" w:rsidRPr="0045029F" w:rsidRDefault="006A20FF" w:rsidP="000075B3">
            <w:pPr>
              <w:pStyle w:val="Default"/>
              <w:keepNext/>
              <w:widowControl/>
              <w:snapToGrid w:val="0"/>
              <w:rPr>
                <w:color w:val="auto"/>
                <w:sz w:val="22"/>
                <w:szCs w:val="22"/>
                <w:lang w:val="fr-BE"/>
              </w:rPr>
            </w:pPr>
            <w:r w:rsidRPr="0045029F">
              <w:rPr>
                <w:color w:val="auto"/>
                <w:sz w:val="22"/>
                <w:szCs w:val="22"/>
                <w:lang w:val="fr-BE"/>
              </w:rPr>
              <w:t>18 (1,1</w:t>
            </w:r>
            <w:r w:rsidR="00621D49" w:rsidRPr="0045029F">
              <w:rPr>
                <w:color w:val="auto"/>
                <w:sz w:val="22"/>
                <w:szCs w:val="22"/>
                <w:lang w:val="fr-BE"/>
              </w:rPr>
              <w:t> </w:t>
            </w:r>
            <w:r w:rsidRPr="0045029F">
              <w:rPr>
                <w:color w:val="auto"/>
                <w:sz w:val="22"/>
                <w:szCs w:val="22"/>
                <w:lang w:val="fr-BE"/>
              </w:rPr>
              <w:t>%)</w:t>
            </w:r>
          </w:p>
        </w:tc>
        <w:tc>
          <w:tcPr>
            <w:tcW w:w="1113" w:type="dxa"/>
            <w:tcBorders>
              <w:bottom w:val="single" w:sz="4" w:space="0" w:color="000000"/>
            </w:tcBorders>
          </w:tcPr>
          <w:p w14:paraId="0F367FB6" w14:textId="77777777" w:rsidR="006A20FF" w:rsidRPr="0045029F" w:rsidRDefault="006A20FF" w:rsidP="000075B3">
            <w:pPr>
              <w:pStyle w:val="Default"/>
              <w:keepNext/>
              <w:widowControl/>
              <w:snapToGrid w:val="0"/>
              <w:rPr>
                <w:color w:val="auto"/>
                <w:sz w:val="22"/>
                <w:szCs w:val="22"/>
                <w:lang w:val="fr-BE"/>
              </w:rPr>
            </w:pPr>
            <w:r w:rsidRPr="0045029F">
              <w:rPr>
                <w:color w:val="auto"/>
                <w:sz w:val="22"/>
                <w:szCs w:val="22"/>
                <w:lang w:val="fr-BE"/>
              </w:rPr>
              <w:t>58 (3,7</w:t>
            </w:r>
            <w:r w:rsidR="00621D49" w:rsidRPr="0045029F">
              <w:rPr>
                <w:color w:val="auto"/>
                <w:sz w:val="22"/>
                <w:szCs w:val="22"/>
                <w:lang w:val="fr-BE"/>
              </w:rPr>
              <w:t> </w:t>
            </w:r>
            <w:r w:rsidRPr="0045029F">
              <w:rPr>
                <w:color w:val="auto"/>
                <w:sz w:val="22"/>
                <w:szCs w:val="22"/>
                <w:lang w:val="fr-BE"/>
              </w:rPr>
              <w:t>%)</w:t>
            </w:r>
          </w:p>
        </w:tc>
        <w:tc>
          <w:tcPr>
            <w:tcW w:w="834" w:type="dxa"/>
            <w:gridSpan w:val="2"/>
            <w:tcBorders>
              <w:bottom w:val="single" w:sz="4" w:space="0" w:color="000000"/>
            </w:tcBorders>
          </w:tcPr>
          <w:p w14:paraId="38CE30F0" w14:textId="77777777" w:rsidR="006A20FF" w:rsidRPr="0045029F" w:rsidRDefault="006A20FF" w:rsidP="000075B3">
            <w:pPr>
              <w:pStyle w:val="Default"/>
              <w:keepNext/>
              <w:widowControl/>
              <w:snapToGrid w:val="0"/>
              <w:rPr>
                <w:color w:val="auto"/>
                <w:sz w:val="22"/>
                <w:szCs w:val="22"/>
                <w:lang w:val="fr-BE"/>
              </w:rPr>
            </w:pPr>
            <w:r w:rsidRPr="0045029F">
              <w:rPr>
                <w:color w:val="auto"/>
                <w:sz w:val="22"/>
                <w:szCs w:val="22"/>
                <w:lang w:val="fr-BE"/>
              </w:rPr>
              <w:t>&lt; 0,001</w:t>
            </w:r>
          </w:p>
        </w:tc>
        <w:tc>
          <w:tcPr>
            <w:tcW w:w="1231" w:type="dxa"/>
            <w:tcBorders>
              <w:left w:val="single" w:sz="4" w:space="0" w:color="000000"/>
              <w:bottom w:val="single" w:sz="4" w:space="0" w:color="000000"/>
            </w:tcBorders>
          </w:tcPr>
          <w:p w14:paraId="593831C7" w14:textId="77777777" w:rsidR="006A20FF" w:rsidRPr="0045029F" w:rsidRDefault="006A20FF" w:rsidP="000075B3">
            <w:pPr>
              <w:pStyle w:val="Default"/>
              <w:keepNext/>
              <w:widowControl/>
              <w:snapToGrid w:val="0"/>
              <w:rPr>
                <w:color w:val="auto"/>
                <w:sz w:val="22"/>
                <w:szCs w:val="22"/>
                <w:lang w:val="fr-BE"/>
              </w:rPr>
            </w:pPr>
            <w:r w:rsidRPr="0045029F">
              <w:rPr>
                <w:color w:val="auto"/>
                <w:sz w:val="22"/>
                <w:szCs w:val="22"/>
                <w:lang w:val="fr-BE"/>
              </w:rPr>
              <w:t>17 (2,0</w:t>
            </w:r>
            <w:r w:rsidR="00621D49" w:rsidRPr="0045029F">
              <w:rPr>
                <w:color w:val="auto"/>
                <w:sz w:val="22"/>
                <w:szCs w:val="22"/>
                <w:lang w:val="fr-BE"/>
              </w:rPr>
              <w:t> </w:t>
            </w:r>
            <w:r w:rsidRPr="0045029F">
              <w:rPr>
                <w:color w:val="auto"/>
                <w:sz w:val="22"/>
                <w:szCs w:val="22"/>
                <w:lang w:val="fr-BE"/>
              </w:rPr>
              <w:t xml:space="preserve">%) </w:t>
            </w:r>
          </w:p>
        </w:tc>
        <w:tc>
          <w:tcPr>
            <w:tcW w:w="1133" w:type="dxa"/>
            <w:tcBorders>
              <w:bottom w:val="single" w:sz="4" w:space="0" w:color="000000"/>
            </w:tcBorders>
          </w:tcPr>
          <w:p w14:paraId="5BDA857E" w14:textId="77777777" w:rsidR="006A20FF" w:rsidRPr="0045029F" w:rsidRDefault="006A20FF" w:rsidP="000075B3">
            <w:pPr>
              <w:pStyle w:val="Default"/>
              <w:keepNext/>
              <w:widowControl/>
              <w:snapToGrid w:val="0"/>
              <w:rPr>
                <w:color w:val="auto"/>
                <w:sz w:val="22"/>
                <w:szCs w:val="22"/>
                <w:lang w:val="fr-BE"/>
              </w:rPr>
            </w:pPr>
            <w:r w:rsidRPr="0045029F">
              <w:rPr>
                <w:color w:val="auto"/>
                <w:sz w:val="22"/>
                <w:szCs w:val="22"/>
                <w:lang w:val="fr-BE"/>
              </w:rPr>
              <w:t>81 (9,3</w:t>
            </w:r>
            <w:r w:rsidR="00621D49" w:rsidRPr="0045029F">
              <w:rPr>
                <w:color w:val="auto"/>
                <w:sz w:val="22"/>
                <w:szCs w:val="22"/>
                <w:lang w:val="fr-BE"/>
              </w:rPr>
              <w:t> </w:t>
            </w:r>
            <w:r w:rsidRPr="0045029F">
              <w:rPr>
                <w:color w:val="auto"/>
                <w:sz w:val="22"/>
                <w:szCs w:val="22"/>
                <w:lang w:val="fr-BE"/>
              </w:rPr>
              <w:t>%)</w:t>
            </w:r>
          </w:p>
        </w:tc>
        <w:tc>
          <w:tcPr>
            <w:tcW w:w="840" w:type="dxa"/>
            <w:gridSpan w:val="2"/>
            <w:tcBorders>
              <w:bottom w:val="single" w:sz="4" w:space="0" w:color="000000"/>
            </w:tcBorders>
          </w:tcPr>
          <w:p w14:paraId="694029AF" w14:textId="77777777" w:rsidR="006A20FF" w:rsidRPr="0045029F" w:rsidRDefault="006A20FF" w:rsidP="000075B3">
            <w:pPr>
              <w:pStyle w:val="Default"/>
              <w:keepNext/>
              <w:widowControl/>
              <w:snapToGrid w:val="0"/>
              <w:rPr>
                <w:color w:val="auto"/>
                <w:sz w:val="22"/>
                <w:szCs w:val="22"/>
                <w:lang w:val="fr-BE"/>
              </w:rPr>
            </w:pPr>
            <w:r w:rsidRPr="0045029F">
              <w:rPr>
                <w:color w:val="auto"/>
                <w:sz w:val="22"/>
                <w:szCs w:val="22"/>
                <w:lang w:val="fr-BE"/>
              </w:rPr>
              <w:t>&lt; 0,001</w:t>
            </w:r>
          </w:p>
        </w:tc>
        <w:tc>
          <w:tcPr>
            <w:tcW w:w="1220" w:type="dxa"/>
            <w:tcBorders>
              <w:left w:val="single" w:sz="4" w:space="0" w:color="000000"/>
              <w:bottom w:val="single" w:sz="4" w:space="0" w:color="000000"/>
            </w:tcBorders>
          </w:tcPr>
          <w:p w14:paraId="5D8C0287" w14:textId="77777777" w:rsidR="006A20FF" w:rsidRPr="0045029F" w:rsidRDefault="006A20FF" w:rsidP="000075B3">
            <w:pPr>
              <w:pStyle w:val="Default"/>
              <w:keepNext/>
              <w:widowControl/>
              <w:snapToGrid w:val="0"/>
              <w:rPr>
                <w:color w:val="auto"/>
                <w:sz w:val="22"/>
                <w:szCs w:val="22"/>
                <w:lang w:val="fr-BE"/>
              </w:rPr>
            </w:pPr>
            <w:r w:rsidRPr="0045029F">
              <w:rPr>
                <w:color w:val="auto"/>
                <w:sz w:val="22"/>
                <w:szCs w:val="22"/>
                <w:lang w:val="fr-BE"/>
              </w:rPr>
              <w:t>79 (9,6</w:t>
            </w:r>
            <w:r w:rsidR="00621D49" w:rsidRPr="0045029F">
              <w:rPr>
                <w:color w:val="auto"/>
                <w:sz w:val="22"/>
                <w:szCs w:val="22"/>
                <w:lang w:val="fr-BE"/>
              </w:rPr>
              <w:t> </w:t>
            </w:r>
            <w:r w:rsidRPr="0045029F">
              <w:rPr>
                <w:color w:val="auto"/>
                <w:sz w:val="22"/>
                <w:szCs w:val="22"/>
                <w:lang w:val="fr-BE"/>
              </w:rPr>
              <w:t>%)</w:t>
            </w:r>
          </w:p>
        </w:tc>
        <w:tc>
          <w:tcPr>
            <w:tcW w:w="1307" w:type="dxa"/>
            <w:gridSpan w:val="2"/>
            <w:tcBorders>
              <w:bottom w:val="single" w:sz="4" w:space="0" w:color="000000"/>
            </w:tcBorders>
          </w:tcPr>
          <w:p w14:paraId="5F49DAB8" w14:textId="77777777" w:rsidR="006A20FF" w:rsidRPr="0045029F" w:rsidRDefault="006A20FF" w:rsidP="000075B3">
            <w:pPr>
              <w:pStyle w:val="Default"/>
              <w:keepNext/>
              <w:widowControl/>
              <w:snapToGrid w:val="0"/>
              <w:ind w:right="-60"/>
              <w:rPr>
                <w:color w:val="auto"/>
                <w:sz w:val="22"/>
                <w:szCs w:val="22"/>
                <w:lang w:val="fr-BE"/>
              </w:rPr>
            </w:pPr>
            <w:r w:rsidRPr="0045029F">
              <w:rPr>
                <w:color w:val="auto"/>
                <w:sz w:val="22"/>
                <w:szCs w:val="22"/>
                <w:lang w:val="fr-BE"/>
              </w:rPr>
              <w:t>166 (18,9</w:t>
            </w:r>
            <w:r w:rsidR="00621D49" w:rsidRPr="0045029F">
              <w:rPr>
                <w:color w:val="auto"/>
                <w:sz w:val="22"/>
                <w:szCs w:val="22"/>
                <w:lang w:val="fr-BE"/>
              </w:rPr>
              <w:t> </w:t>
            </w:r>
            <w:r w:rsidRPr="0045029F">
              <w:rPr>
                <w:color w:val="auto"/>
                <w:sz w:val="22"/>
                <w:szCs w:val="22"/>
                <w:lang w:val="fr-BE"/>
              </w:rPr>
              <w:t>%)</w:t>
            </w:r>
          </w:p>
        </w:tc>
        <w:tc>
          <w:tcPr>
            <w:tcW w:w="857" w:type="dxa"/>
            <w:gridSpan w:val="2"/>
            <w:tcBorders>
              <w:bottom w:val="single" w:sz="4" w:space="0" w:color="000000"/>
              <w:right w:val="single" w:sz="4" w:space="0" w:color="000000"/>
            </w:tcBorders>
          </w:tcPr>
          <w:p w14:paraId="2F58B157" w14:textId="77777777" w:rsidR="006A20FF" w:rsidRPr="0045029F" w:rsidRDefault="006A20FF" w:rsidP="000075B3">
            <w:pPr>
              <w:pStyle w:val="Default"/>
              <w:keepNext/>
              <w:widowControl/>
              <w:snapToGrid w:val="0"/>
              <w:rPr>
                <w:color w:val="auto"/>
                <w:sz w:val="22"/>
                <w:szCs w:val="22"/>
                <w:lang w:val="fr-BE"/>
              </w:rPr>
            </w:pPr>
            <w:r w:rsidRPr="0045029F">
              <w:rPr>
                <w:color w:val="auto"/>
                <w:sz w:val="22"/>
                <w:szCs w:val="22"/>
                <w:lang w:val="fr-BE"/>
              </w:rPr>
              <w:t>&lt; 0,001</w:t>
            </w:r>
          </w:p>
        </w:tc>
      </w:tr>
      <w:tr w:rsidR="006A20FF" w:rsidRPr="0045029F" w14:paraId="06CDE214" w14:textId="77777777">
        <w:trPr>
          <w:cantSplit/>
          <w:jc w:val="center"/>
        </w:trPr>
        <w:tc>
          <w:tcPr>
            <w:tcW w:w="1337" w:type="dxa"/>
            <w:tcBorders>
              <w:left w:val="single" w:sz="4" w:space="0" w:color="000000"/>
              <w:bottom w:val="single" w:sz="4" w:space="0" w:color="000000"/>
            </w:tcBorders>
          </w:tcPr>
          <w:p w14:paraId="019E560E" w14:textId="77777777" w:rsidR="006A20FF" w:rsidRPr="0045029F" w:rsidRDefault="006A20FF" w:rsidP="000075B3">
            <w:pPr>
              <w:pStyle w:val="Default"/>
              <w:keepNext/>
              <w:widowControl/>
              <w:snapToGrid w:val="0"/>
              <w:rPr>
                <w:color w:val="auto"/>
                <w:sz w:val="22"/>
                <w:szCs w:val="22"/>
                <w:lang w:val="fr-BE"/>
              </w:rPr>
            </w:pPr>
            <w:r w:rsidRPr="0045029F">
              <w:rPr>
                <w:color w:val="auto"/>
                <w:sz w:val="22"/>
                <w:szCs w:val="22"/>
                <w:lang w:val="fr-BE"/>
              </w:rPr>
              <w:t>ETEV majeurs</w:t>
            </w:r>
          </w:p>
          <w:p w14:paraId="32580FA8" w14:textId="77777777" w:rsidR="006A20FF" w:rsidRPr="0045029F" w:rsidRDefault="006A20FF" w:rsidP="000075B3">
            <w:pPr>
              <w:pStyle w:val="Default"/>
              <w:keepNext/>
              <w:widowControl/>
              <w:rPr>
                <w:color w:val="auto"/>
                <w:sz w:val="22"/>
                <w:szCs w:val="22"/>
                <w:lang w:val="fr-BE"/>
              </w:rPr>
            </w:pPr>
          </w:p>
        </w:tc>
        <w:tc>
          <w:tcPr>
            <w:tcW w:w="1290" w:type="dxa"/>
            <w:tcBorders>
              <w:left w:val="single" w:sz="4" w:space="0" w:color="000000"/>
              <w:bottom w:val="single" w:sz="4" w:space="0" w:color="000000"/>
            </w:tcBorders>
          </w:tcPr>
          <w:p w14:paraId="775D7F30" w14:textId="77777777" w:rsidR="006A20FF" w:rsidRPr="0045029F" w:rsidRDefault="006A20FF" w:rsidP="000075B3">
            <w:pPr>
              <w:pStyle w:val="Default"/>
              <w:keepNext/>
              <w:widowControl/>
              <w:snapToGrid w:val="0"/>
              <w:rPr>
                <w:color w:val="auto"/>
                <w:sz w:val="22"/>
                <w:szCs w:val="22"/>
                <w:lang w:val="fr-BE"/>
              </w:rPr>
            </w:pPr>
            <w:r w:rsidRPr="0045029F">
              <w:rPr>
                <w:color w:val="auto"/>
                <w:sz w:val="22"/>
                <w:szCs w:val="22"/>
                <w:lang w:val="fr-BE"/>
              </w:rPr>
              <w:t>4 (0,2</w:t>
            </w:r>
            <w:r w:rsidR="00621D49" w:rsidRPr="0045029F">
              <w:rPr>
                <w:color w:val="auto"/>
                <w:sz w:val="22"/>
                <w:szCs w:val="22"/>
                <w:lang w:val="fr-BE"/>
              </w:rPr>
              <w:t> </w:t>
            </w:r>
            <w:r w:rsidRPr="0045029F">
              <w:rPr>
                <w:color w:val="auto"/>
                <w:sz w:val="22"/>
                <w:szCs w:val="22"/>
                <w:lang w:val="fr-BE"/>
              </w:rPr>
              <w:t>%)</w:t>
            </w:r>
          </w:p>
        </w:tc>
        <w:tc>
          <w:tcPr>
            <w:tcW w:w="1113" w:type="dxa"/>
            <w:tcBorders>
              <w:bottom w:val="single" w:sz="4" w:space="0" w:color="000000"/>
            </w:tcBorders>
          </w:tcPr>
          <w:p w14:paraId="58E55400" w14:textId="77777777" w:rsidR="006A20FF" w:rsidRPr="0045029F" w:rsidRDefault="006A20FF" w:rsidP="000075B3">
            <w:pPr>
              <w:pStyle w:val="Default"/>
              <w:keepNext/>
              <w:widowControl/>
              <w:snapToGrid w:val="0"/>
              <w:rPr>
                <w:color w:val="auto"/>
                <w:sz w:val="22"/>
                <w:szCs w:val="22"/>
                <w:lang w:val="fr-BE"/>
              </w:rPr>
            </w:pPr>
            <w:r w:rsidRPr="0045029F">
              <w:rPr>
                <w:color w:val="auto"/>
                <w:sz w:val="22"/>
                <w:szCs w:val="22"/>
                <w:lang w:val="fr-BE"/>
              </w:rPr>
              <w:t>33 (2,0</w:t>
            </w:r>
            <w:r w:rsidR="00621D49" w:rsidRPr="0045029F">
              <w:rPr>
                <w:color w:val="auto"/>
                <w:sz w:val="22"/>
                <w:szCs w:val="22"/>
                <w:lang w:val="fr-BE"/>
              </w:rPr>
              <w:t> </w:t>
            </w:r>
            <w:r w:rsidRPr="0045029F">
              <w:rPr>
                <w:color w:val="auto"/>
                <w:sz w:val="22"/>
                <w:szCs w:val="22"/>
                <w:lang w:val="fr-BE"/>
              </w:rPr>
              <w:t>%)</w:t>
            </w:r>
          </w:p>
        </w:tc>
        <w:tc>
          <w:tcPr>
            <w:tcW w:w="834" w:type="dxa"/>
            <w:gridSpan w:val="2"/>
            <w:tcBorders>
              <w:bottom w:val="single" w:sz="4" w:space="0" w:color="000000"/>
            </w:tcBorders>
          </w:tcPr>
          <w:p w14:paraId="70D47A75" w14:textId="77777777" w:rsidR="006A20FF" w:rsidRPr="0045029F" w:rsidRDefault="006A20FF" w:rsidP="000075B3">
            <w:pPr>
              <w:pStyle w:val="Default"/>
              <w:keepNext/>
              <w:widowControl/>
              <w:snapToGrid w:val="0"/>
              <w:rPr>
                <w:color w:val="auto"/>
                <w:sz w:val="22"/>
                <w:szCs w:val="22"/>
                <w:lang w:val="fr-BE"/>
              </w:rPr>
            </w:pPr>
            <w:r w:rsidRPr="0045029F">
              <w:rPr>
                <w:color w:val="auto"/>
                <w:sz w:val="22"/>
                <w:szCs w:val="22"/>
                <w:lang w:val="fr-BE"/>
              </w:rPr>
              <w:t>&lt; 0,001</w:t>
            </w:r>
          </w:p>
        </w:tc>
        <w:tc>
          <w:tcPr>
            <w:tcW w:w="1231" w:type="dxa"/>
            <w:tcBorders>
              <w:left w:val="single" w:sz="4" w:space="0" w:color="000000"/>
              <w:bottom w:val="single" w:sz="4" w:space="0" w:color="000000"/>
            </w:tcBorders>
          </w:tcPr>
          <w:p w14:paraId="226AE161" w14:textId="77777777" w:rsidR="006A20FF" w:rsidRPr="0045029F" w:rsidRDefault="006A20FF" w:rsidP="000075B3">
            <w:pPr>
              <w:pStyle w:val="Default"/>
              <w:keepNext/>
              <w:widowControl/>
              <w:snapToGrid w:val="0"/>
              <w:ind w:left="-304" w:firstLine="304"/>
              <w:rPr>
                <w:color w:val="auto"/>
                <w:sz w:val="22"/>
                <w:szCs w:val="22"/>
                <w:lang w:val="fr-BE"/>
              </w:rPr>
            </w:pPr>
            <w:r w:rsidRPr="0045029F">
              <w:rPr>
                <w:color w:val="auto"/>
                <w:sz w:val="22"/>
                <w:szCs w:val="22"/>
                <w:lang w:val="fr-BE"/>
              </w:rPr>
              <w:t>6 (0,6</w:t>
            </w:r>
            <w:r w:rsidR="00621D49" w:rsidRPr="0045029F">
              <w:rPr>
                <w:color w:val="auto"/>
                <w:sz w:val="22"/>
                <w:szCs w:val="22"/>
                <w:lang w:val="fr-BE"/>
              </w:rPr>
              <w:t> </w:t>
            </w:r>
            <w:r w:rsidRPr="0045029F">
              <w:rPr>
                <w:color w:val="auto"/>
                <w:sz w:val="22"/>
                <w:szCs w:val="22"/>
                <w:lang w:val="fr-BE"/>
              </w:rPr>
              <w:t>%)</w:t>
            </w:r>
          </w:p>
        </w:tc>
        <w:tc>
          <w:tcPr>
            <w:tcW w:w="1133" w:type="dxa"/>
            <w:tcBorders>
              <w:bottom w:val="single" w:sz="4" w:space="0" w:color="000000"/>
            </w:tcBorders>
          </w:tcPr>
          <w:p w14:paraId="7954F7EA" w14:textId="77777777" w:rsidR="006A20FF" w:rsidRPr="0045029F" w:rsidRDefault="006A20FF" w:rsidP="000075B3">
            <w:pPr>
              <w:pStyle w:val="Default"/>
              <w:keepNext/>
              <w:widowControl/>
              <w:snapToGrid w:val="0"/>
              <w:rPr>
                <w:color w:val="auto"/>
                <w:sz w:val="22"/>
                <w:szCs w:val="22"/>
                <w:lang w:val="fr-BE"/>
              </w:rPr>
            </w:pPr>
            <w:r w:rsidRPr="0045029F">
              <w:rPr>
                <w:color w:val="auto"/>
                <w:sz w:val="22"/>
                <w:szCs w:val="22"/>
                <w:lang w:val="fr-BE"/>
              </w:rPr>
              <w:t>49 (5,1</w:t>
            </w:r>
            <w:r w:rsidR="00621D49" w:rsidRPr="0045029F">
              <w:rPr>
                <w:color w:val="auto"/>
                <w:sz w:val="22"/>
                <w:szCs w:val="22"/>
                <w:lang w:val="fr-BE"/>
              </w:rPr>
              <w:t> </w:t>
            </w:r>
            <w:r w:rsidRPr="0045029F">
              <w:rPr>
                <w:color w:val="auto"/>
                <w:sz w:val="22"/>
                <w:szCs w:val="22"/>
                <w:lang w:val="fr-BE"/>
              </w:rPr>
              <w:t>%)</w:t>
            </w:r>
          </w:p>
        </w:tc>
        <w:tc>
          <w:tcPr>
            <w:tcW w:w="840" w:type="dxa"/>
            <w:gridSpan w:val="2"/>
            <w:tcBorders>
              <w:bottom w:val="single" w:sz="4" w:space="0" w:color="000000"/>
            </w:tcBorders>
          </w:tcPr>
          <w:p w14:paraId="4BB7B641" w14:textId="77777777" w:rsidR="006A20FF" w:rsidRPr="0045029F" w:rsidRDefault="006A20FF" w:rsidP="000075B3">
            <w:pPr>
              <w:pStyle w:val="Default"/>
              <w:keepNext/>
              <w:widowControl/>
              <w:snapToGrid w:val="0"/>
              <w:rPr>
                <w:color w:val="auto"/>
                <w:sz w:val="22"/>
                <w:szCs w:val="22"/>
                <w:lang w:val="fr-BE"/>
              </w:rPr>
            </w:pPr>
            <w:r w:rsidRPr="0045029F">
              <w:rPr>
                <w:color w:val="auto"/>
                <w:sz w:val="22"/>
                <w:szCs w:val="22"/>
                <w:lang w:val="fr-BE"/>
              </w:rPr>
              <w:t>&lt; 0,001</w:t>
            </w:r>
          </w:p>
        </w:tc>
        <w:tc>
          <w:tcPr>
            <w:tcW w:w="1220" w:type="dxa"/>
            <w:tcBorders>
              <w:left w:val="single" w:sz="4" w:space="0" w:color="000000"/>
              <w:bottom w:val="single" w:sz="4" w:space="0" w:color="000000"/>
            </w:tcBorders>
          </w:tcPr>
          <w:p w14:paraId="61D7CB54" w14:textId="77777777" w:rsidR="006A20FF" w:rsidRPr="0045029F" w:rsidRDefault="006A20FF" w:rsidP="000075B3">
            <w:pPr>
              <w:pStyle w:val="Default"/>
              <w:keepNext/>
              <w:widowControl/>
              <w:snapToGrid w:val="0"/>
              <w:rPr>
                <w:color w:val="auto"/>
                <w:sz w:val="22"/>
                <w:szCs w:val="22"/>
                <w:lang w:val="fr-BE"/>
              </w:rPr>
            </w:pPr>
            <w:r w:rsidRPr="0045029F">
              <w:rPr>
                <w:color w:val="auto"/>
                <w:sz w:val="22"/>
                <w:szCs w:val="22"/>
                <w:lang w:val="fr-BE"/>
              </w:rPr>
              <w:t>9 (1,0</w:t>
            </w:r>
            <w:r w:rsidR="00621D49" w:rsidRPr="0045029F">
              <w:rPr>
                <w:color w:val="auto"/>
                <w:sz w:val="22"/>
                <w:szCs w:val="22"/>
                <w:lang w:val="fr-BE"/>
              </w:rPr>
              <w:t> </w:t>
            </w:r>
            <w:r w:rsidRPr="0045029F">
              <w:rPr>
                <w:color w:val="auto"/>
                <w:sz w:val="22"/>
                <w:szCs w:val="22"/>
                <w:lang w:val="fr-BE"/>
              </w:rPr>
              <w:t>%)</w:t>
            </w:r>
          </w:p>
        </w:tc>
        <w:tc>
          <w:tcPr>
            <w:tcW w:w="1307" w:type="dxa"/>
            <w:gridSpan w:val="2"/>
            <w:tcBorders>
              <w:bottom w:val="single" w:sz="4" w:space="0" w:color="000000"/>
            </w:tcBorders>
          </w:tcPr>
          <w:p w14:paraId="2EA04F0D" w14:textId="77777777" w:rsidR="006A20FF" w:rsidRPr="0045029F" w:rsidRDefault="006A20FF" w:rsidP="000075B3">
            <w:pPr>
              <w:pStyle w:val="Default"/>
              <w:keepNext/>
              <w:widowControl/>
              <w:snapToGrid w:val="0"/>
              <w:rPr>
                <w:color w:val="auto"/>
                <w:sz w:val="22"/>
                <w:szCs w:val="22"/>
                <w:lang w:val="fr-BE"/>
              </w:rPr>
            </w:pPr>
            <w:r w:rsidRPr="0045029F">
              <w:rPr>
                <w:color w:val="auto"/>
                <w:sz w:val="22"/>
                <w:szCs w:val="22"/>
                <w:lang w:val="fr-BE"/>
              </w:rPr>
              <w:t>24 (2,6</w:t>
            </w:r>
            <w:r w:rsidR="00621D49" w:rsidRPr="0045029F">
              <w:rPr>
                <w:color w:val="auto"/>
                <w:sz w:val="22"/>
                <w:szCs w:val="22"/>
                <w:lang w:val="fr-BE"/>
              </w:rPr>
              <w:t> </w:t>
            </w:r>
            <w:r w:rsidRPr="0045029F">
              <w:rPr>
                <w:color w:val="auto"/>
                <w:sz w:val="22"/>
                <w:szCs w:val="22"/>
                <w:lang w:val="fr-BE"/>
              </w:rPr>
              <w:t>%)</w:t>
            </w:r>
          </w:p>
        </w:tc>
        <w:tc>
          <w:tcPr>
            <w:tcW w:w="857" w:type="dxa"/>
            <w:gridSpan w:val="2"/>
            <w:tcBorders>
              <w:bottom w:val="single" w:sz="4" w:space="0" w:color="000000"/>
              <w:right w:val="single" w:sz="4" w:space="0" w:color="000000"/>
            </w:tcBorders>
          </w:tcPr>
          <w:p w14:paraId="57057106" w14:textId="77777777" w:rsidR="006A20FF" w:rsidRPr="0045029F" w:rsidRDefault="006A20FF" w:rsidP="000075B3">
            <w:pPr>
              <w:pStyle w:val="Default"/>
              <w:keepNext/>
              <w:widowControl/>
              <w:snapToGrid w:val="0"/>
              <w:rPr>
                <w:rFonts w:eastAsia="MS Mincho"/>
                <w:color w:val="auto"/>
                <w:sz w:val="22"/>
                <w:szCs w:val="22"/>
                <w:lang w:val="fr-BE"/>
              </w:rPr>
            </w:pPr>
            <w:r w:rsidRPr="0045029F">
              <w:rPr>
                <w:rFonts w:eastAsia="MS Mincho"/>
                <w:color w:val="auto"/>
                <w:sz w:val="22"/>
                <w:szCs w:val="22"/>
                <w:lang w:val="fr-BE"/>
              </w:rPr>
              <w:t xml:space="preserve"> 0,01</w:t>
            </w:r>
          </w:p>
        </w:tc>
      </w:tr>
      <w:tr w:rsidR="006A20FF" w:rsidRPr="0045029F" w14:paraId="5F51E618" w14:textId="77777777">
        <w:trPr>
          <w:cantSplit/>
          <w:jc w:val="center"/>
        </w:trPr>
        <w:tc>
          <w:tcPr>
            <w:tcW w:w="1337" w:type="dxa"/>
            <w:tcBorders>
              <w:left w:val="single" w:sz="4" w:space="0" w:color="000000"/>
              <w:bottom w:val="single" w:sz="4" w:space="0" w:color="000000"/>
            </w:tcBorders>
          </w:tcPr>
          <w:p w14:paraId="2366C626" w14:textId="77777777" w:rsidR="006A20FF" w:rsidRPr="0045029F" w:rsidRDefault="006A20FF" w:rsidP="000075B3">
            <w:pPr>
              <w:pStyle w:val="Default"/>
              <w:keepNext/>
              <w:widowControl/>
              <w:snapToGrid w:val="0"/>
              <w:ind w:right="-55"/>
              <w:rPr>
                <w:color w:val="auto"/>
                <w:sz w:val="22"/>
                <w:szCs w:val="22"/>
                <w:lang w:val="fr-BE"/>
              </w:rPr>
            </w:pPr>
            <w:r w:rsidRPr="0045029F">
              <w:rPr>
                <w:color w:val="auto"/>
                <w:sz w:val="22"/>
                <w:szCs w:val="22"/>
                <w:lang w:val="fr-BE"/>
              </w:rPr>
              <w:t>ETEV symptomatiques</w:t>
            </w:r>
          </w:p>
        </w:tc>
        <w:tc>
          <w:tcPr>
            <w:tcW w:w="1290" w:type="dxa"/>
            <w:tcBorders>
              <w:left w:val="single" w:sz="4" w:space="0" w:color="000000"/>
              <w:bottom w:val="single" w:sz="4" w:space="0" w:color="000000"/>
            </w:tcBorders>
          </w:tcPr>
          <w:p w14:paraId="38CC7214" w14:textId="77777777" w:rsidR="006A20FF" w:rsidRPr="0045029F" w:rsidRDefault="006A20FF" w:rsidP="000075B3">
            <w:pPr>
              <w:pStyle w:val="Default"/>
              <w:keepNext/>
              <w:widowControl/>
              <w:snapToGrid w:val="0"/>
              <w:rPr>
                <w:color w:val="auto"/>
                <w:sz w:val="22"/>
                <w:szCs w:val="22"/>
                <w:lang w:val="fr-BE"/>
              </w:rPr>
            </w:pPr>
            <w:r w:rsidRPr="0045029F">
              <w:rPr>
                <w:color w:val="auto"/>
                <w:sz w:val="22"/>
                <w:szCs w:val="22"/>
                <w:lang w:val="fr-BE"/>
              </w:rPr>
              <w:t>6 (0,4</w:t>
            </w:r>
            <w:r w:rsidR="00621D49" w:rsidRPr="0045029F">
              <w:rPr>
                <w:color w:val="auto"/>
                <w:sz w:val="22"/>
                <w:szCs w:val="22"/>
                <w:lang w:val="fr-BE"/>
              </w:rPr>
              <w:t> </w:t>
            </w:r>
            <w:r w:rsidRPr="0045029F">
              <w:rPr>
                <w:color w:val="auto"/>
                <w:sz w:val="22"/>
                <w:szCs w:val="22"/>
                <w:lang w:val="fr-BE"/>
              </w:rPr>
              <w:t>%)</w:t>
            </w:r>
          </w:p>
        </w:tc>
        <w:tc>
          <w:tcPr>
            <w:tcW w:w="1113" w:type="dxa"/>
            <w:tcBorders>
              <w:bottom w:val="single" w:sz="4" w:space="0" w:color="000000"/>
            </w:tcBorders>
          </w:tcPr>
          <w:p w14:paraId="16412DAE" w14:textId="77777777" w:rsidR="006A20FF" w:rsidRPr="0045029F" w:rsidRDefault="006A20FF" w:rsidP="000075B3">
            <w:pPr>
              <w:pStyle w:val="Default"/>
              <w:keepNext/>
              <w:widowControl/>
              <w:snapToGrid w:val="0"/>
              <w:rPr>
                <w:color w:val="auto"/>
                <w:sz w:val="22"/>
                <w:szCs w:val="22"/>
                <w:lang w:val="fr-BE"/>
              </w:rPr>
            </w:pPr>
            <w:r w:rsidRPr="0045029F">
              <w:rPr>
                <w:color w:val="auto"/>
                <w:sz w:val="22"/>
                <w:szCs w:val="22"/>
                <w:lang w:val="fr-BE"/>
              </w:rPr>
              <w:t>11 (0,7</w:t>
            </w:r>
            <w:r w:rsidR="00621D49" w:rsidRPr="0045029F">
              <w:rPr>
                <w:color w:val="auto"/>
                <w:sz w:val="22"/>
                <w:szCs w:val="22"/>
                <w:lang w:val="fr-BE"/>
              </w:rPr>
              <w:t> </w:t>
            </w:r>
            <w:r w:rsidRPr="0045029F">
              <w:rPr>
                <w:color w:val="auto"/>
                <w:sz w:val="22"/>
                <w:szCs w:val="22"/>
                <w:lang w:val="fr-BE"/>
              </w:rPr>
              <w:t>%)</w:t>
            </w:r>
          </w:p>
        </w:tc>
        <w:tc>
          <w:tcPr>
            <w:tcW w:w="834" w:type="dxa"/>
            <w:gridSpan w:val="2"/>
            <w:tcBorders>
              <w:bottom w:val="single" w:sz="4" w:space="0" w:color="000000"/>
            </w:tcBorders>
          </w:tcPr>
          <w:p w14:paraId="5D821977" w14:textId="77777777" w:rsidR="006A20FF" w:rsidRPr="0045029F" w:rsidRDefault="006A20FF" w:rsidP="000075B3">
            <w:pPr>
              <w:pStyle w:val="Default"/>
              <w:keepNext/>
              <w:widowControl/>
              <w:snapToGrid w:val="0"/>
              <w:rPr>
                <w:color w:val="auto"/>
                <w:sz w:val="22"/>
                <w:szCs w:val="22"/>
                <w:lang w:val="fr-BE"/>
              </w:rPr>
            </w:pPr>
          </w:p>
        </w:tc>
        <w:tc>
          <w:tcPr>
            <w:tcW w:w="1231" w:type="dxa"/>
            <w:tcBorders>
              <w:left w:val="single" w:sz="4" w:space="0" w:color="000000"/>
              <w:bottom w:val="single" w:sz="4" w:space="0" w:color="000000"/>
            </w:tcBorders>
          </w:tcPr>
          <w:p w14:paraId="6317DF57" w14:textId="77777777" w:rsidR="006A20FF" w:rsidRPr="0045029F" w:rsidRDefault="006A20FF" w:rsidP="000075B3">
            <w:pPr>
              <w:pStyle w:val="Default"/>
              <w:keepNext/>
              <w:widowControl/>
              <w:snapToGrid w:val="0"/>
              <w:rPr>
                <w:color w:val="auto"/>
                <w:sz w:val="22"/>
                <w:szCs w:val="22"/>
                <w:lang w:val="fr-BE"/>
              </w:rPr>
            </w:pPr>
            <w:r w:rsidRPr="0045029F">
              <w:rPr>
                <w:color w:val="auto"/>
                <w:sz w:val="22"/>
                <w:szCs w:val="22"/>
                <w:lang w:val="fr-BE"/>
              </w:rPr>
              <w:t>3 (0,4</w:t>
            </w:r>
            <w:r w:rsidR="00621D49" w:rsidRPr="0045029F">
              <w:rPr>
                <w:color w:val="auto"/>
                <w:sz w:val="22"/>
                <w:szCs w:val="22"/>
                <w:lang w:val="fr-BE"/>
              </w:rPr>
              <w:t> </w:t>
            </w:r>
            <w:r w:rsidRPr="0045029F">
              <w:rPr>
                <w:color w:val="auto"/>
                <w:sz w:val="22"/>
                <w:szCs w:val="22"/>
                <w:lang w:val="fr-BE"/>
              </w:rPr>
              <w:t>%)</w:t>
            </w:r>
          </w:p>
        </w:tc>
        <w:tc>
          <w:tcPr>
            <w:tcW w:w="1233" w:type="dxa"/>
            <w:gridSpan w:val="2"/>
            <w:tcBorders>
              <w:bottom w:val="single" w:sz="4" w:space="0" w:color="000000"/>
            </w:tcBorders>
          </w:tcPr>
          <w:p w14:paraId="25E00923" w14:textId="77777777" w:rsidR="006A20FF" w:rsidRPr="0045029F" w:rsidRDefault="006A20FF" w:rsidP="000075B3">
            <w:pPr>
              <w:pStyle w:val="Default"/>
              <w:keepNext/>
              <w:widowControl/>
              <w:snapToGrid w:val="0"/>
              <w:rPr>
                <w:color w:val="auto"/>
                <w:sz w:val="22"/>
                <w:szCs w:val="22"/>
                <w:lang w:val="fr-BE"/>
              </w:rPr>
            </w:pPr>
            <w:r w:rsidRPr="0045029F">
              <w:rPr>
                <w:color w:val="auto"/>
                <w:sz w:val="22"/>
                <w:szCs w:val="22"/>
                <w:lang w:val="fr-BE"/>
              </w:rPr>
              <w:t>15 (1,7</w:t>
            </w:r>
            <w:r w:rsidR="00621D49" w:rsidRPr="0045029F">
              <w:rPr>
                <w:color w:val="auto"/>
                <w:sz w:val="22"/>
                <w:szCs w:val="22"/>
                <w:lang w:val="fr-BE"/>
              </w:rPr>
              <w:t> </w:t>
            </w:r>
            <w:r w:rsidRPr="0045029F">
              <w:rPr>
                <w:color w:val="auto"/>
                <w:sz w:val="22"/>
                <w:szCs w:val="22"/>
                <w:lang w:val="fr-BE"/>
              </w:rPr>
              <w:t>%)</w:t>
            </w:r>
          </w:p>
        </w:tc>
        <w:tc>
          <w:tcPr>
            <w:tcW w:w="740" w:type="dxa"/>
            <w:tcBorders>
              <w:bottom w:val="single" w:sz="4" w:space="0" w:color="000000"/>
            </w:tcBorders>
          </w:tcPr>
          <w:p w14:paraId="1ECB5936" w14:textId="77777777" w:rsidR="006A20FF" w:rsidRPr="0045029F" w:rsidRDefault="006A20FF" w:rsidP="000075B3">
            <w:pPr>
              <w:pStyle w:val="Default"/>
              <w:keepNext/>
              <w:widowControl/>
              <w:snapToGrid w:val="0"/>
              <w:rPr>
                <w:color w:val="auto"/>
                <w:sz w:val="22"/>
                <w:szCs w:val="22"/>
                <w:lang w:val="fr-BE"/>
              </w:rPr>
            </w:pPr>
          </w:p>
        </w:tc>
        <w:tc>
          <w:tcPr>
            <w:tcW w:w="1220" w:type="dxa"/>
            <w:tcBorders>
              <w:left w:val="single" w:sz="4" w:space="0" w:color="000000"/>
              <w:bottom w:val="single" w:sz="4" w:space="0" w:color="000000"/>
            </w:tcBorders>
          </w:tcPr>
          <w:p w14:paraId="7A2A29C1" w14:textId="77777777" w:rsidR="006A20FF" w:rsidRPr="0045029F" w:rsidRDefault="006A20FF" w:rsidP="000075B3">
            <w:pPr>
              <w:pStyle w:val="Default"/>
              <w:keepNext/>
              <w:widowControl/>
              <w:snapToGrid w:val="0"/>
              <w:rPr>
                <w:color w:val="auto"/>
                <w:sz w:val="22"/>
                <w:szCs w:val="22"/>
                <w:lang w:val="fr-BE"/>
              </w:rPr>
            </w:pPr>
            <w:r w:rsidRPr="0045029F">
              <w:rPr>
                <w:color w:val="auto"/>
                <w:sz w:val="22"/>
                <w:szCs w:val="22"/>
                <w:lang w:val="fr-BE"/>
              </w:rPr>
              <w:t>8 (1,0</w:t>
            </w:r>
            <w:r w:rsidR="00621D49" w:rsidRPr="0045029F">
              <w:rPr>
                <w:color w:val="auto"/>
                <w:sz w:val="22"/>
                <w:szCs w:val="22"/>
                <w:lang w:val="fr-BE"/>
              </w:rPr>
              <w:t> </w:t>
            </w:r>
            <w:r w:rsidRPr="0045029F">
              <w:rPr>
                <w:color w:val="auto"/>
                <w:sz w:val="22"/>
                <w:szCs w:val="22"/>
                <w:lang w:val="fr-BE"/>
              </w:rPr>
              <w:t>%)</w:t>
            </w:r>
          </w:p>
        </w:tc>
        <w:tc>
          <w:tcPr>
            <w:tcW w:w="1307" w:type="dxa"/>
            <w:gridSpan w:val="2"/>
            <w:tcBorders>
              <w:bottom w:val="single" w:sz="4" w:space="0" w:color="000000"/>
            </w:tcBorders>
          </w:tcPr>
          <w:p w14:paraId="3E90D9B5" w14:textId="77777777" w:rsidR="006A20FF" w:rsidRPr="0045029F" w:rsidRDefault="006A20FF" w:rsidP="000075B3">
            <w:pPr>
              <w:pStyle w:val="Default"/>
              <w:keepNext/>
              <w:widowControl/>
              <w:snapToGrid w:val="0"/>
              <w:rPr>
                <w:color w:val="auto"/>
                <w:sz w:val="22"/>
                <w:szCs w:val="22"/>
                <w:lang w:val="fr-BE"/>
              </w:rPr>
            </w:pPr>
            <w:r w:rsidRPr="0045029F">
              <w:rPr>
                <w:color w:val="auto"/>
                <w:sz w:val="22"/>
                <w:szCs w:val="22"/>
                <w:lang w:val="fr-BE"/>
              </w:rPr>
              <w:t>24 (2,7</w:t>
            </w:r>
            <w:r w:rsidR="00621D49" w:rsidRPr="0045029F">
              <w:rPr>
                <w:color w:val="auto"/>
                <w:sz w:val="22"/>
                <w:szCs w:val="22"/>
                <w:lang w:val="fr-BE"/>
              </w:rPr>
              <w:t> </w:t>
            </w:r>
            <w:r w:rsidRPr="0045029F">
              <w:rPr>
                <w:color w:val="auto"/>
                <w:sz w:val="22"/>
                <w:szCs w:val="22"/>
                <w:lang w:val="fr-BE"/>
              </w:rPr>
              <w:t>%)</w:t>
            </w:r>
          </w:p>
        </w:tc>
        <w:tc>
          <w:tcPr>
            <w:tcW w:w="857" w:type="dxa"/>
            <w:gridSpan w:val="2"/>
            <w:tcBorders>
              <w:bottom w:val="single" w:sz="4" w:space="0" w:color="000000"/>
              <w:right w:val="single" w:sz="4" w:space="0" w:color="000000"/>
            </w:tcBorders>
          </w:tcPr>
          <w:p w14:paraId="55FCD3B0" w14:textId="77777777" w:rsidR="006A20FF" w:rsidRPr="0045029F" w:rsidRDefault="006A20FF" w:rsidP="000075B3">
            <w:pPr>
              <w:pStyle w:val="Default"/>
              <w:keepNext/>
              <w:widowControl/>
              <w:snapToGrid w:val="0"/>
              <w:rPr>
                <w:color w:val="auto"/>
                <w:sz w:val="22"/>
                <w:szCs w:val="22"/>
                <w:lang w:val="fr-BE"/>
              </w:rPr>
            </w:pPr>
          </w:p>
        </w:tc>
      </w:tr>
      <w:tr w:rsidR="006A20FF" w:rsidRPr="0045029F" w14:paraId="15160296" w14:textId="77777777">
        <w:trPr>
          <w:cantSplit/>
          <w:jc w:val="center"/>
        </w:trPr>
        <w:tc>
          <w:tcPr>
            <w:tcW w:w="1337" w:type="dxa"/>
            <w:tcBorders>
              <w:left w:val="single" w:sz="4" w:space="0" w:color="000000"/>
              <w:bottom w:val="single" w:sz="4" w:space="0" w:color="000000"/>
            </w:tcBorders>
          </w:tcPr>
          <w:p w14:paraId="63F51AC8" w14:textId="77777777" w:rsidR="006A20FF" w:rsidRPr="0045029F" w:rsidRDefault="006A20FF" w:rsidP="000075B3">
            <w:pPr>
              <w:pStyle w:val="Default"/>
              <w:keepNext/>
              <w:keepLines/>
              <w:widowControl/>
              <w:snapToGrid w:val="0"/>
              <w:rPr>
                <w:color w:val="auto"/>
                <w:sz w:val="22"/>
                <w:szCs w:val="22"/>
                <w:lang w:val="fr-BE"/>
              </w:rPr>
            </w:pPr>
            <w:r w:rsidRPr="0045029F">
              <w:rPr>
                <w:color w:val="auto"/>
                <w:sz w:val="22"/>
                <w:szCs w:val="22"/>
                <w:lang w:val="fr-BE"/>
              </w:rPr>
              <w:t>Evénements hémorragiques majeurs</w:t>
            </w:r>
          </w:p>
        </w:tc>
        <w:tc>
          <w:tcPr>
            <w:tcW w:w="1290" w:type="dxa"/>
            <w:tcBorders>
              <w:left w:val="single" w:sz="4" w:space="0" w:color="000000"/>
              <w:bottom w:val="single" w:sz="4" w:space="0" w:color="000000"/>
            </w:tcBorders>
          </w:tcPr>
          <w:p w14:paraId="4D11525B" w14:textId="77777777" w:rsidR="006A20FF" w:rsidRPr="0045029F" w:rsidRDefault="006A20FF" w:rsidP="000075B3">
            <w:pPr>
              <w:pStyle w:val="Default"/>
              <w:keepNext/>
              <w:keepLines/>
              <w:widowControl/>
              <w:snapToGrid w:val="0"/>
              <w:rPr>
                <w:rFonts w:eastAsia="MS Mincho"/>
                <w:color w:val="auto"/>
                <w:sz w:val="22"/>
                <w:szCs w:val="22"/>
                <w:lang w:val="fr-BE"/>
              </w:rPr>
            </w:pPr>
            <w:r w:rsidRPr="0045029F">
              <w:rPr>
                <w:rFonts w:eastAsia="MS Mincho"/>
                <w:color w:val="auto"/>
                <w:sz w:val="22"/>
                <w:szCs w:val="22"/>
                <w:lang w:val="fr-BE"/>
              </w:rPr>
              <w:t>6 (0,3</w:t>
            </w:r>
            <w:r w:rsidR="00621D49" w:rsidRPr="0045029F">
              <w:rPr>
                <w:rFonts w:eastAsia="MS Mincho"/>
                <w:color w:val="auto"/>
                <w:sz w:val="22"/>
                <w:szCs w:val="22"/>
                <w:lang w:val="fr-BE"/>
              </w:rPr>
              <w:t> </w:t>
            </w:r>
            <w:r w:rsidRPr="0045029F">
              <w:rPr>
                <w:rFonts w:eastAsia="MS Mincho"/>
                <w:color w:val="auto"/>
                <w:sz w:val="22"/>
                <w:szCs w:val="22"/>
                <w:lang w:val="fr-BE"/>
              </w:rPr>
              <w:t>%)</w:t>
            </w:r>
          </w:p>
        </w:tc>
        <w:tc>
          <w:tcPr>
            <w:tcW w:w="1113" w:type="dxa"/>
            <w:tcBorders>
              <w:bottom w:val="single" w:sz="4" w:space="0" w:color="000000"/>
            </w:tcBorders>
          </w:tcPr>
          <w:p w14:paraId="2C9155E3" w14:textId="77777777" w:rsidR="006A20FF" w:rsidRPr="0045029F" w:rsidRDefault="006A20FF" w:rsidP="000075B3">
            <w:pPr>
              <w:pStyle w:val="Default"/>
              <w:keepNext/>
              <w:keepLines/>
              <w:widowControl/>
              <w:snapToGrid w:val="0"/>
              <w:rPr>
                <w:color w:val="auto"/>
                <w:sz w:val="22"/>
                <w:szCs w:val="22"/>
                <w:lang w:val="fr-BE"/>
              </w:rPr>
            </w:pPr>
            <w:r w:rsidRPr="0045029F">
              <w:rPr>
                <w:color w:val="auto"/>
                <w:sz w:val="22"/>
                <w:szCs w:val="22"/>
                <w:lang w:val="fr-BE"/>
              </w:rPr>
              <w:t>2 (0,1</w:t>
            </w:r>
            <w:r w:rsidR="00621D49" w:rsidRPr="0045029F">
              <w:rPr>
                <w:color w:val="auto"/>
                <w:sz w:val="22"/>
                <w:szCs w:val="22"/>
                <w:lang w:val="fr-BE"/>
              </w:rPr>
              <w:t> </w:t>
            </w:r>
            <w:r w:rsidRPr="0045029F">
              <w:rPr>
                <w:color w:val="auto"/>
                <w:sz w:val="22"/>
                <w:szCs w:val="22"/>
                <w:lang w:val="fr-BE"/>
              </w:rPr>
              <w:t>%)</w:t>
            </w:r>
          </w:p>
        </w:tc>
        <w:tc>
          <w:tcPr>
            <w:tcW w:w="834" w:type="dxa"/>
            <w:gridSpan w:val="2"/>
            <w:tcBorders>
              <w:bottom w:val="single" w:sz="4" w:space="0" w:color="000000"/>
            </w:tcBorders>
          </w:tcPr>
          <w:p w14:paraId="5E989D5C" w14:textId="77777777" w:rsidR="006A20FF" w:rsidRPr="0045029F" w:rsidRDefault="006A20FF" w:rsidP="000075B3">
            <w:pPr>
              <w:pStyle w:val="Default"/>
              <w:keepNext/>
              <w:keepLines/>
              <w:widowControl/>
              <w:snapToGrid w:val="0"/>
              <w:rPr>
                <w:color w:val="auto"/>
                <w:sz w:val="22"/>
                <w:szCs w:val="22"/>
                <w:lang w:val="fr-BE"/>
              </w:rPr>
            </w:pPr>
          </w:p>
        </w:tc>
        <w:tc>
          <w:tcPr>
            <w:tcW w:w="1231" w:type="dxa"/>
            <w:tcBorders>
              <w:left w:val="single" w:sz="4" w:space="0" w:color="000000"/>
              <w:bottom w:val="single" w:sz="4" w:space="0" w:color="000000"/>
            </w:tcBorders>
          </w:tcPr>
          <w:p w14:paraId="1FD9BF98" w14:textId="77777777" w:rsidR="006A20FF" w:rsidRPr="0045029F" w:rsidRDefault="006A20FF" w:rsidP="000075B3">
            <w:pPr>
              <w:pStyle w:val="Default"/>
              <w:keepNext/>
              <w:keepLines/>
              <w:widowControl/>
              <w:snapToGrid w:val="0"/>
              <w:rPr>
                <w:color w:val="auto"/>
                <w:sz w:val="22"/>
                <w:szCs w:val="22"/>
                <w:lang w:val="fr-BE"/>
              </w:rPr>
            </w:pPr>
            <w:r w:rsidRPr="0045029F">
              <w:rPr>
                <w:color w:val="auto"/>
                <w:sz w:val="22"/>
                <w:szCs w:val="22"/>
                <w:lang w:val="fr-BE"/>
              </w:rPr>
              <w:t>1 (0,1</w:t>
            </w:r>
            <w:r w:rsidR="00621D49" w:rsidRPr="0045029F">
              <w:rPr>
                <w:color w:val="auto"/>
                <w:sz w:val="22"/>
                <w:szCs w:val="22"/>
                <w:lang w:val="fr-BE"/>
              </w:rPr>
              <w:t> </w:t>
            </w:r>
            <w:r w:rsidRPr="0045029F">
              <w:rPr>
                <w:color w:val="auto"/>
                <w:sz w:val="22"/>
                <w:szCs w:val="22"/>
                <w:lang w:val="fr-BE"/>
              </w:rPr>
              <w:t>%)</w:t>
            </w:r>
          </w:p>
        </w:tc>
        <w:tc>
          <w:tcPr>
            <w:tcW w:w="1133" w:type="dxa"/>
            <w:tcBorders>
              <w:bottom w:val="single" w:sz="4" w:space="0" w:color="000000"/>
            </w:tcBorders>
          </w:tcPr>
          <w:p w14:paraId="7F97F6A4" w14:textId="77777777" w:rsidR="006A20FF" w:rsidRPr="0045029F" w:rsidRDefault="006A20FF" w:rsidP="000075B3">
            <w:pPr>
              <w:pStyle w:val="Default"/>
              <w:keepNext/>
              <w:keepLines/>
              <w:widowControl/>
              <w:snapToGrid w:val="0"/>
              <w:rPr>
                <w:color w:val="auto"/>
                <w:sz w:val="22"/>
                <w:szCs w:val="22"/>
                <w:lang w:val="fr-BE"/>
              </w:rPr>
            </w:pPr>
            <w:r w:rsidRPr="0045029F">
              <w:rPr>
                <w:color w:val="auto"/>
                <w:sz w:val="22"/>
                <w:szCs w:val="22"/>
                <w:lang w:val="fr-BE"/>
              </w:rPr>
              <w:t>1 (0,1</w:t>
            </w:r>
            <w:r w:rsidR="00621D49" w:rsidRPr="0045029F">
              <w:rPr>
                <w:color w:val="auto"/>
                <w:sz w:val="22"/>
                <w:szCs w:val="22"/>
                <w:lang w:val="fr-BE"/>
              </w:rPr>
              <w:t> </w:t>
            </w:r>
            <w:r w:rsidRPr="0045029F">
              <w:rPr>
                <w:color w:val="auto"/>
                <w:sz w:val="22"/>
                <w:szCs w:val="22"/>
                <w:lang w:val="fr-BE"/>
              </w:rPr>
              <w:t>%)</w:t>
            </w:r>
          </w:p>
        </w:tc>
        <w:tc>
          <w:tcPr>
            <w:tcW w:w="840" w:type="dxa"/>
            <w:gridSpan w:val="2"/>
            <w:tcBorders>
              <w:bottom w:val="single" w:sz="4" w:space="0" w:color="000000"/>
            </w:tcBorders>
          </w:tcPr>
          <w:p w14:paraId="03DDFC46" w14:textId="77777777" w:rsidR="006A20FF" w:rsidRPr="0045029F" w:rsidRDefault="006A20FF" w:rsidP="000075B3">
            <w:pPr>
              <w:pStyle w:val="Default"/>
              <w:keepNext/>
              <w:keepLines/>
              <w:widowControl/>
              <w:snapToGrid w:val="0"/>
              <w:rPr>
                <w:color w:val="auto"/>
                <w:sz w:val="22"/>
                <w:szCs w:val="22"/>
                <w:lang w:val="fr-BE"/>
              </w:rPr>
            </w:pPr>
          </w:p>
        </w:tc>
        <w:tc>
          <w:tcPr>
            <w:tcW w:w="1220" w:type="dxa"/>
            <w:tcBorders>
              <w:left w:val="single" w:sz="4" w:space="0" w:color="000000"/>
              <w:bottom w:val="single" w:sz="4" w:space="0" w:color="000000"/>
            </w:tcBorders>
          </w:tcPr>
          <w:p w14:paraId="7623C54B" w14:textId="77777777" w:rsidR="006A20FF" w:rsidRPr="0045029F" w:rsidRDefault="006A20FF" w:rsidP="000075B3">
            <w:pPr>
              <w:pStyle w:val="Default"/>
              <w:keepNext/>
              <w:keepLines/>
              <w:widowControl/>
              <w:snapToGrid w:val="0"/>
              <w:rPr>
                <w:color w:val="auto"/>
                <w:sz w:val="22"/>
                <w:szCs w:val="22"/>
                <w:lang w:val="fr-BE"/>
              </w:rPr>
            </w:pPr>
            <w:r w:rsidRPr="0045029F">
              <w:rPr>
                <w:color w:val="auto"/>
                <w:sz w:val="22"/>
                <w:szCs w:val="22"/>
                <w:lang w:val="fr-BE"/>
              </w:rPr>
              <w:t>7 (0,6</w:t>
            </w:r>
            <w:r w:rsidR="00621D49" w:rsidRPr="0045029F">
              <w:rPr>
                <w:color w:val="auto"/>
                <w:sz w:val="22"/>
                <w:szCs w:val="22"/>
                <w:lang w:val="fr-BE"/>
              </w:rPr>
              <w:t> </w:t>
            </w:r>
            <w:r w:rsidRPr="0045029F">
              <w:rPr>
                <w:color w:val="auto"/>
                <w:sz w:val="22"/>
                <w:szCs w:val="22"/>
                <w:lang w:val="fr-BE"/>
              </w:rPr>
              <w:t>%)</w:t>
            </w:r>
          </w:p>
        </w:tc>
        <w:tc>
          <w:tcPr>
            <w:tcW w:w="1307" w:type="dxa"/>
            <w:gridSpan w:val="2"/>
            <w:tcBorders>
              <w:bottom w:val="single" w:sz="4" w:space="0" w:color="000000"/>
            </w:tcBorders>
          </w:tcPr>
          <w:p w14:paraId="5554D378" w14:textId="77777777" w:rsidR="006A20FF" w:rsidRPr="0045029F" w:rsidRDefault="006A20FF" w:rsidP="000075B3">
            <w:pPr>
              <w:pStyle w:val="Default"/>
              <w:keepNext/>
              <w:keepLines/>
              <w:widowControl/>
              <w:snapToGrid w:val="0"/>
              <w:rPr>
                <w:color w:val="auto"/>
                <w:sz w:val="22"/>
                <w:szCs w:val="22"/>
                <w:lang w:val="fr-BE"/>
              </w:rPr>
            </w:pPr>
            <w:r w:rsidRPr="0045029F">
              <w:rPr>
                <w:color w:val="auto"/>
                <w:sz w:val="22"/>
                <w:szCs w:val="22"/>
                <w:lang w:val="fr-BE"/>
              </w:rPr>
              <w:t>6 (0,5</w:t>
            </w:r>
            <w:r w:rsidR="00621D49" w:rsidRPr="0045029F">
              <w:rPr>
                <w:color w:val="auto"/>
                <w:sz w:val="22"/>
                <w:szCs w:val="22"/>
                <w:lang w:val="fr-BE"/>
              </w:rPr>
              <w:t> </w:t>
            </w:r>
            <w:r w:rsidRPr="0045029F">
              <w:rPr>
                <w:color w:val="auto"/>
                <w:sz w:val="22"/>
                <w:szCs w:val="22"/>
                <w:lang w:val="fr-BE"/>
              </w:rPr>
              <w:t>%)</w:t>
            </w:r>
          </w:p>
        </w:tc>
        <w:tc>
          <w:tcPr>
            <w:tcW w:w="857" w:type="dxa"/>
            <w:gridSpan w:val="2"/>
            <w:tcBorders>
              <w:bottom w:val="single" w:sz="4" w:space="0" w:color="000000"/>
              <w:right w:val="single" w:sz="4" w:space="0" w:color="000000"/>
            </w:tcBorders>
          </w:tcPr>
          <w:p w14:paraId="32417AEF" w14:textId="77777777" w:rsidR="006A20FF" w:rsidRPr="0045029F" w:rsidRDefault="006A20FF" w:rsidP="000075B3">
            <w:pPr>
              <w:pStyle w:val="Default"/>
              <w:keepNext/>
              <w:keepLines/>
              <w:widowControl/>
              <w:snapToGrid w:val="0"/>
              <w:rPr>
                <w:color w:val="auto"/>
                <w:sz w:val="22"/>
                <w:szCs w:val="22"/>
                <w:lang w:val="fr-BE"/>
              </w:rPr>
            </w:pPr>
          </w:p>
        </w:tc>
      </w:tr>
    </w:tbl>
    <w:p w14:paraId="086DED37" w14:textId="77777777" w:rsidR="006A20FF" w:rsidRPr="0045029F" w:rsidRDefault="006A20FF" w:rsidP="000075B3">
      <w:pPr>
        <w:pStyle w:val="Default"/>
        <w:keepNext/>
        <w:widowControl/>
        <w:rPr>
          <w:color w:val="auto"/>
          <w:sz w:val="22"/>
          <w:szCs w:val="22"/>
          <w:lang w:val="fr-BE"/>
        </w:rPr>
      </w:pPr>
    </w:p>
    <w:p w14:paraId="7C321DB6" w14:textId="77777777" w:rsidR="006A20FF" w:rsidRPr="0045029F" w:rsidRDefault="006A20FF" w:rsidP="000075B3">
      <w:pPr>
        <w:pStyle w:val="Default"/>
        <w:widowControl/>
        <w:rPr>
          <w:color w:val="auto"/>
          <w:sz w:val="22"/>
          <w:szCs w:val="22"/>
          <w:lang w:val="fr-BE"/>
        </w:rPr>
      </w:pPr>
      <w:r w:rsidRPr="0045029F">
        <w:rPr>
          <w:color w:val="auto"/>
          <w:sz w:val="22"/>
          <w:szCs w:val="22"/>
          <w:lang w:val="fr-BE"/>
        </w:rPr>
        <w:t xml:space="preserve">L’analyse </w:t>
      </w:r>
      <w:proofErr w:type="spellStart"/>
      <w:r w:rsidRPr="0045029F">
        <w:rPr>
          <w:color w:val="auto"/>
          <w:sz w:val="22"/>
          <w:szCs w:val="22"/>
          <w:lang w:val="fr-BE"/>
        </w:rPr>
        <w:t>poolée</w:t>
      </w:r>
      <w:proofErr w:type="spellEnd"/>
      <w:r w:rsidRPr="0045029F">
        <w:rPr>
          <w:color w:val="auto"/>
          <w:sz w:val="22"/>
          <w:szCs w:val="22"/>
          <w:lang w:val="fr-BE"/>
        </w:rPr>
        <w:t xml:space="preserve"> des résultats des </w:t>
      </w:r>
      <w:r w:rsidR="00C621BB" w:rsidRPr="0045029F">
        <w:rPr>
          <w:color w:val="auto"/>
          <w:sz w:val="22"/>
          <w:szCs w:val="22"/>
          <w:lang w:val="fr-BE"/>
        </w:rPr>
        <w:t xml:space="preserve">études </w:t>
      </w:r>
      <w:r w:rsidRPr="0045029F">
        <w:rPr>
          <w:color w:val="auto"/>
          <w:sz w:val="22"/>
          <w:szCs w:val="22"/>
          <w:lang w:val="fr-BE"/>
        </w:rPr>
        <w:t xml:space="preserve">de phase III confirme les données obtenues au cours des différentes études </w:t>
      </w:r>
      <w:r w:rsidR="00B86FB6" w:rsidRPr="0045029F">
        <w:rPr>
          <w:color w:val="auto"/>
          <w:sz w:val="22"/>
          <w:szCs w:val="22"/>
          <w:lang w:val="fr-BE"/>
        </w:rPr>
        <w:t>en termes de</w:t>
      </w:r>
      <w:r w:rsidRPr="0045029F">
        <w:rPr>
          <w:color w:val="auto"/>
          <w:sz w:val="22"/>
          <w:szCs w:val="22"/>
          <w:lang w:val="fr-BE"/>
        </w:rPr>
        <w:t xml:space="preserve"> réduction des ETEV totaux, des ETEV majeurs et des ETEV symptomatiques avec </w:t>
      </w:r>
      <w:proofErr w:type="spellStart"/>
      <w:r w:rsidRPr="0045029F">
        <w:rPr>
          <w:color w:val="auto"/>
          <w:sz w:val="22"/>
          <w:szCs w:val="22"/>
          <w:lang w:val="fr-BE"/>
        </w:rPr>
        <w:t>rivaroxaban</w:t>
      </w:r>
      <w:proofErr w:type="spellEnd"/>
      <w:r w:rsidRPr="0045029F">
        <w:rPr>
          <w:color w:val="auto"/>
          <w:sz w:val="22"/>
          <w:szCs w:val="22"/>
          <w:lang w:val="fr-BE"/>
        </w:rPr>
        <w:t xml:space="preserve"> 10 mg par rapport à l’</w:t>
      </w:r>
      <w:proofErr w:type="spellStart"/>
      <w:r w:rsidRPr="0045029F">
        <w:rPr>
          <w:color w:val="auto"/>
          <w:sz w:val="22"/>
          <w:szCs w:val="22"/>
          <w:lang w:val="fr-BE"/>
        </w:rPr>
        <w:t>énoxaparine</w:t>
      </w:r>
      <w:proofErr w:type="spellEnd"/>
      <w:r w:rsidRPr="0045029F">
        <w:rPr>
          <w:color w:val="auto"/>
          <w:sz w:val="22"/>
          <w:szCs w:val="22"/>
          <w:lang w:val="fr-BE"/>
        </w:rPr>
        <w:t xml:space="preserve"> 40 mg, en une prise quotidienne.</w:t>
      </w:r>
    </w:p>
    <w:p w14:paraId="29AABAF1" w14:textId="77777777" w:rsidR="00DB0FF7" w:rsidRPr="0045029F" w:rsidRDefault="00DB0FF7" w:rsidP="000075B3">
      <w:pPr>
        <w:rPr>
          <w:bCs/>
          <w:lang w:val="fr-BE"/>
        </w:rPr>
      </w:pPr>
      <w:r w:rsidRPr="0045029F">
        <w:rPr>
          <w:bCs/>
          <w:lang w:val="fr-BE"/>
        </w:rPr>
        <w:t xml:space="preserve">En plus du programme </w:t>
      </w:r>
      <w:r w:rsidR="00FD2A59" w:rsidRPr="0045029F">
        <w:rPr>
          <w:bCs/>
          <w:lang w:val="fr-BE"/>
        </w:rPr>
        <w:t xml:space="preserve">de phase III </w:t>
      </w:r>
      <w:r w:rsidRPr="0045029F">
        <w:rPr>
          <w:bCs/>
          <w:lang w:val="fr-BE"/>
        </w:rPr>
        <w:t>RECORD, une étude de cohorte</w:t>
      </w:r>
      <w:r w:rsidR="00AA1367" w:rsidRPr="0045029F">
        <w:rPr>
          <w:bCs/>
          <w:lang w:val="fr-BE"/>
        </w:rPr>
        <w:t xml:space="preserve"> ouverte</w:t>
      </w:r>
      <w:r w:rsidRPr="0045029F">
        <w:rPr>
          <w:bCs/>
          <w:lang w:val="fr-BE"/>
        </w:rPr>
        <w:t>, non interventionnelle</w:t>
      </w:r>
      <w:r w:rsidR="00AA1367" w:rsidRPr="0045029F">
        <w:rPr>
          <w:bCs/>
          <w:lang w:val="fr-BE"/>
        </w:rPr>
        <w:t>,</w:t>
      </w:r>
      <w:r w:rsidRPr="0045029F">
        <w:rPr>
          <w:bCs/>
          <w:lang w:val="fr-BE"/>
        </w:rPr>
        <w:t xml:space="preserve"> </w:t>
      </w:r>
      <w:r w:rsidR="00AA1367" w:rsidRPr="0045029F">
        <w:rPr>
          <w:bCs/>
          <w:lang w:val="fr-BE"/>
        </w:rPr>
        <w:t>post</w:t>
      </w:r>
      <w:r w:rsidR="000148F5" w:rsidRPr="0045029F">
        <w:rPr>
          <w:bCs/>
          <w:lang w:val="fr-BE"/>
        </w:rPr>
        <w:t>-</w:t>
      </w:r>
      <w:r w:rsidR="00AA1367" w:rsidRPr="0045029F">
        <w:rPr>
          <w:bCs/>
          <w:lang w:val="fr-BE"/>
        </w:rPr>
        <w:t xml:space="preserve">autorisation </w:t>
      </w:r>
      <w:r w:rsidRPr="0045029F">
        <w:rPr>
          <w:bCs/>
          <w:lang w:val="fr-BE"/>
        </w:rPr>
        <w:t>(XAMOS) a été conduite chez 17</w:t>
      </w:r>
      <w:r w:rsidR="00621D49" w:rsidRPr="0045029F">
        <w:rPr>
          <w:bCs/>
          <w:lang w:val="fr-BE"/>
        </w:rPr>
        <w:t> </w:t>
      </w:r>
      <w:r w:rsidRPr="0045029F">
        <w:rPr>
          <w:bCs/>
          <w:lang w:val="fr-BE"/>
        </w:rPr>
        <w:t>413 patients ayant bénéficié d’une chirurgie</w:t>
      </w:r>
      <w:r w:rsidR="00D73787" w:rsidRPr="0045029F">
        <w:rPr>
          <w:bCs/>
          <w:lang w:val="fr-BE"/>
        </w:rPr>
        <w:t xml:space="preserve"> orthopédique</w:t>
      </w:r>
      <w:r w:rsidR="00E27A2C" w:rsidRPr="0045029F">
        <w:rPr>
          <w:bCs/>
          <w:lang w:val="fr-BE"/>
        </w:rPr>
        <w:t xml:space="preserve"> </w:t>
      </w:r>
      <w:r w:rsidRPr="0045029F">
        <w:rPr>
          <w:bCs/>
          <w:lang w:val="fr-BE"/>
        </w:rPr>
        <w:t xml:space="preserve">majeure de la hanche ou du genou, afin de comparer le </w:t>
      </w:r>
      <w:proofErr w:type="spellStart"/>
      <w:r w:rsidRPr="0045029F">
        <w:rPr>
          <w:bCs/>
          <w:lang w:val="fr-BE"/>
        </w:rPr>
        <w:t>rivaroxaban</w:t>
      </w:r>
      <w:proofErr w:type="spellEnd"/>
      <w:r w:rsidRPr="0045029F">
        <w:rPr>
          <w:bCs/>
          <w:lang w:val="fr-BE"/>
        </w:rPr>
        <w:t xml:space="preserve"> </w:t>
      </w:r>
      <w:r w:rsidR="00D73787" w:rsidRPr="0045029F">
        <w:rPr>
          <w:bCs/>
          <w:lang w:val="fr-BE"/>
        </w:rPr>
        <w:t>à d’</w:t>
      </w:r>
      <w:r w:rsidR="000B3983" w:rsidRPr="0045029F">
        <w:rPr>
          <w:bCs/>
          <w:lang w:val="fr-BE"/>
        </w:rPr>
        <w:t>autres traitements</w:t>
      </w:r>
      <w:r w:rsidR="00E27A2C" w:rsidRPr="0045029F">
        <w:rPr>
          <w:bCs/>
          <w:lang w:val="fr-BE"/>
        </w:rPr>
        <w:t xml:space="preserve"> </w:t>
      </w:r>
      <w:r w:rsidR="00AA1367" w:rsidRPr="0045029F">
        <w:rPr>
          <w:bCs/>
          <w:lang w:val="fr-BE"/>
        </w:rPr>
        <w:t>m</w:t>
      </w:r>
      <w:r w:rsidR="000B3983" w:rsidRPr="0045029F">
        <w:rPr>
          <w:bCs/>
          <w:lang w:val="fr-BE"/>
        </w:rPr>
        <w:t>édicamenteux</w:t>
      </w:r>
      <w:r w:rsidR="00AA1367" w:rsidRPr="0045029F">
        <w:rPr>
          <w:bCs/>
          <w:lang w:val="fr-BE"/>
        </w:rPr>
        <w:t xml:space="preserve"> </w:t>
      </w:r>
      <w:proofErr w:type="spellStart"/>
      <w:r w:rsidRPr="0045029F">
        <w:rPr>
          <w:bCs/>
          <w:lang w:val="fr-BE"/>
        </w:rPr>
        <w:t>thromboprophyla</w:t>
      </w:r>
      <w:r w:rsidR="00715FFA" w:rsidRPr="0045029F">
        <w:rPr>
          <w:bCs/>
          <w:lang w:val="fr-BE"/>
        </w:rPr>
        <w:t>ct</w:t>
      </w:r>
      <w:r w:rsidRPr="0045029F">
        <w:rPr>
          <w:bCs/>
          <w:lang w:val="fr-BE"/>
        </w:rPr>
        <w:t>i</w:t>
      </w:r>
      <w:r w:rsidR="000B3983" w:rsidRPr="0045029F">
        <w:rPr>
          <w:bCs/>
          <w:lang w:val="fr-BE"/>
        </w:rPr>
        <w:t>ques</w:t>
      </w:r>
      <w:proofErr w:type="spellEnd"/>
      <w:r w:rsidRPr="0045029F">
        <w:rPr>
          <w:bCs/>
          <w:lang w:val="fr-BE"/>
        </w:rPr>
        <w:t xml:space="preserve"> (traitement </w:t>
      </w:r>
      <w:r w:rsidR="000B3983" w:rsidRPr="0045029F">
        <w:rPr>
          <w:bCs/>
          <w:lang w:val="fr-BE"/>
        </w:rPr>
        <w:t>conventionnel</w:t>
      </w:r>
      <w:r w:rsidRPr="0045029F">
        <w:rPr>
          <w:bCs/>
          <w:lang w:val="fr-BE"/>
        </w:rPr>
        <w:t xml:space="preserve">) dans </w:t>
      </w:r>
      <w:r w:rsidR="00FD2A59" w:rsidRPr="0045029F">
        <w:rPr>
          <w:bCs/>
          <w:lang w:val="fr-BE"/>
        </w:rPr>
        <w:t>l</w:t>
      </w:r>
      <w:r w:rsidRPr="0045029F">
        <w:rPr>
          <w:bCs/>
          <w:lang w:val="fr-BE"/>
        </w:rPr>
        <w:t>es conditions ré</w:t>
      </w:r>
      <w:r w:rsidR="00FD2A59" w:rsidRPr="0045029F">
        <w:rPr>
          <w:bCs/>
          <w:lang w:val="fr-BE"/>
        </w:rPr>
        <w:t>e</w:t>
      </w:r>
      <w:r w:rsidRPr="0045029F">
        <w:rPr>
          <w:bCs/>
          <w:lang w:val="fr-BE"/>
        </w:rPr>
        <w:t>lle</w:t>
      </w:r>
      <w:r w:rsidR="00FD2A59" w:rsidRPr="0045029F">
        <w:rPr>
          <w:bCs/>
          <w:lang w:val="fr-BE"/>
        </w:rPr>
        <w:t>s</w:t>
      </w:r>
      <w:r w:rsidR="00E27A2C" w:rsidRPr="0045029F">
        <w:rPr>
          <w:bCs/>
          <w:lang w:val="fr-BE"/>
        </w:rPr>
        <w:t xml:space="preserve"> </w:t>
      </w:r>
      <w:r w:rsidRPr="0045029F">
        <w:rPr>
          <w:bCs/>
          <w:lang w:val="fr-BE"/>
        </w:rPr>
        <w:t>d’utilisation. Des</w:t>
      </w:r>
      <w:r w:rsidR="00AA1367" w:rsidRPr="0045029F">
        <w:rPr>
          <w:bCs/>
          <w:lang w:val="fr-BE"/>
        </w:rPr>
        <w:t xml:space="preserve"> </w:t>
      </w:r>
      <w:r w:rsidRPr="0045029F">
        <w:rPr>
          <w:bCs/>
          <w:lang w:val="fr-BE"/>
        </w:rPr>
        <w:t xml:space="preserve">ETEV symptomatiques sont </w:t>
      </w:r>
      <w:r w:rsidR="00715FFA" w:rsidRPr="0045029F">
        <w:rPr>
          <w:bCs/>
          <w:lang w:val="fr-BE"/>
        </w:rPr>
        <w:t>survenu</w:t>
      </w:r>
      <w:r w:rsidRPr="0045029F">
        <w:rPr>
          <w:bCs/>
          <w:lang w:val="fr-BE"/>
        </w:rPr>
        <w:t>s chez 57</w:t>
      </w:r>
      <w:r w:rsidR="00621D49" w:rsidRPr="0045029F">
        <w:rPr>
          <w:bCs/>
          <w:lang w:val="fr-BE"/>
        </w:rPr>
        <w:t> </w:t>
      </w:r>
      <w:r w:rsidRPr="0045029F">
        <w:rPr>
          <w:bCs/>
          <w:lang w:val="fr-BE"/>
        </w:rPr>
        <w:t>patients</w:t>
      </w:r>
      <w:r w:rsidR="00732C20" w:rsidRPr="0045029F">
        <w:rPr>
          <w:bCs/>
          <w:lang w:val="fr-BE"/>
        </w:rPr>
        <w:t xml:space="preserve"> </w:t>
      </w:r>
      <w:r w:rsidR="007B2D7D" w:rsidRPr="0045029F">
        <w:rPr>
          <w:bCs/>
          <w:lang w:val="fr-BE"/>
        </w:rPr>
        <w:t>(0,6</w:t>
      </w:r>
      <w:r w:rsidR="00621D49" w:rsidRPr="0045029F">
        <w:rPr>
          <w:bCs/>
          <w:lang w:val="fr-BE"/>
        </w:rPr>
        <w:t> </w:t>
      </w:r>
      <w:r w:rsidR="007B2D7D" w:rsidRPr="0045029F">
        <w:rPr>
          <w:bCs/>
          <w:lang w:val="fr-BE"/>
        </w:rPr>
        <w:t xml:space="preserve">%) </w:t>
      </w:r>
      <w:r w:rsidRPr="0045029F">
        <w:rPr>
          <w:bCs/>
          <w:lang w:val="fr-BE"/>
        </w:rPr>
        <w:t xml:space="preserve">dans le groupe </w:t>
      </w:r>
      <w:proofErr w:type="spellStart"/>
      <w:r w:rsidRPr="0045029F">
        <w:rPr>
          <w:bCs/>
          <w:lang w:val="fr-BE"/>
        </w:rPr>
        <w:t>rivaroxaban</w:t>
      </w:r>
      <w:proofErr w:type="spellEnd"/>
      <w:r w:rsidR="00E27A2C" w:rsidRPr="0045029F">
        <w:rPr>
          <w:bCs/>
          <w:lang w:val="fr-BE"/>
        </w:rPr>
        <w:t xml:space="preserve"> </w:t>
      </w:r>
      <w:r w:rsidRPr="0045029F">
        <w:rPr>
          <w:bCs/>
          <w:lang w:val="fr-BE"/>
        </w:rPr>
        <w:t>(</w:t>
      </w:r>
      <w:r w:rsidR="007B2D7D" w:rsidRPr="0045029F">
        <w:rPr>
          <w:bCs/>
          <w:lang w:val="fr-BE"/>
        </w:rPr>
        <w:t>N</w:t>
      </w:r>
      <w:r w:rsidR="00621D49" w:rsidRPr="0045029F">
        <w:rPr>
          <w:bCs/>
          <w:lang w:val="fr-BE"/>
        </w:rPr>
        <w:t> </w:t>
      </w:r>
      <w:r w:rsidRPr="0045029F">
        <w:rPr>
          <w:bCs/>
          <w:lang w:val="fr-BE"/>
        </w:rPr>
        <w:t>=</w:t>
      </w:r>
      <w:r w:rsidR="00621D49" w:rsidRPr="0045029F">
        <w:rPr>
          <w:bCs/>
          <w:lang w:val="fr-BE"/>
        </w:rPr>
        <w:t> </w:t>
      </w:r>
      <w:r w:rsidRPr="0045029F">
        <w:rPr>
          <w:bCs/>
          <w:lang w:val="fr-BE"/>
        </w:rPr>
        <w:t>8778) et chez 88</w:t>
      </w:r>
      <w:r w:rsidR="00621D49" w:rsidRPr="0045029F">
        <w:rPr>
          <w:bCs/>
          <w:lang w:val="fr-BE"/>
        </w:rPr>
        <w:t> </w:t>
      </w:r>
      <w:r w:rsidR="00FD2A59" w:rsidRPr="0045029F">
        <w:rPr>
          <w:bCs/>
          <w:lang w:val="fr-BE"/>
        </w:rPr>
        <w:t>patients</w:t>
      </w:r>
      <w:r w:rsidR="00732C20" w:rsidRPr="0045029F">
        <w:rPr>
          <w:bCs/>
          <w:lang w:val="fr-BE"/>
        </w:rPr>
        <w:t xml:space="preserve"> </w:t>
      </w:r>
      <w:r w:rsidR="007B2D7D" w:rsidRPr="0045029F">
        <w:rPr>
          <w:bCs/>
          <w:lang w:val="fr-BE"/>
        </w:rPr>
        <w:t>(1,0</w:t>
      </w:r>
      <w:r w:rsidR="00621D49" w:rsidRPr="0045029F">
        <w:rPr>
          <w:bCs/>
          <w:lang w:val="fr-BE"/>
        </w:rPr>
        <w:t> </w:t>
      </w:r>
      <w:r w:rsidR="007B2D7D" w:rsidRPr="0045029F">
        <w:rPr>
          <w:bCs/>
          <w:lang w:val="fr-BE"/>
        </w:rPr>
        <w:t xml:space="preserve">%) </w:t>
      </w:r>
      <w:r w:rsidRPr="0045029F">
        <w:rPr>
          <w:bCs/>
          <w:lang w:val="fr-BE"/>
        </w:rPr>
        <w:t xml:space="preserve">dans le groupe traitement </w:t>
      </w:r>
      <w:r w:rsidR="000B3983" w:rsidRPr="0045029F">
        <w:rPr>
          <w:bCs/>
          <w:lang w:val="fr-BE"/>
        </w:rPr>
        <w:t>conventionnel</w:t>
      </w:r>
      <w:r w:rsidRPr="0045029F">
        <w:rPr>
          <w:bCs/>
          <w:lang w:val="fr-BE"/>
        </w:rPr>
        <w:t xml:space="preserve"> (</w:t>
      </w:r>
      <w:r w:rsidR="007B2D7D" w:rsidRPr="0045029F">
        <w:rPr>
          <w:bCs/>
          <w:lang w:val="fr-BE"/>
        </w:rPr>
        <w:t>N</w:t>
      </w:r>
      <w:r w:rsidR="00621D49" w:rsidRPr="0045029F">
        <w:rPr>
          <w:bCs/>
          <w:lang w:val="fr-BE"/>
        </w:rPr>
        <w:t> </w:t>
      </w:r>
      <w:r w:rsidRPr="0045029F">
        <w:rPr>
          <w:bCs/>
          <w:lang w:val="fr-BE"/>
        </w:rPr>
        <w:t>=</w:t>
      </w:r>
      <w:r w:rsidR="00621D49" w:rsidRPr="0045029F">
        <w:rPr>
          <w:bCs/>
          <w:lang w:val="fr-BE"/>
        </w:rPr>
        <w:t> </w:t>
      </w:r>
      <w:r w:rsidRPr="0045029F">
        <w:rPr>
          <w:bCs/>
          <w:lang w:val="fr-BE"/>
        </w:rPr>
        <w:t xml:space="preserve">8635 ; HR 0,63 ; IC </w:t>
      </w:r>
      <w:r w:rsidR="00507099" w:rsidRPr="0045029F">
        <w:rPr>
          <w:bCs/>
          <w:lang w:val="fr-BE"/>
        </w:rPr>
        <w:t>à</w:t>
      </w:r>
      <w:r w:rsidR="00E27A2C" w:rsidRPr="0045029F">
        <w:rPr>
          <w:bCs/>
          <w:lang w:val="fr-BE"/>
        </w:rPr>
        <w:t xml:space="preserve"> </w:t>
      </w:r>
      <w:r w:rsidRPr="0045029F">
        <w:rPr>
          <w:bCs/>
          <w:lang w:val="fr-BE"/>
        </w:rPr>
        <w:t>95</w:t>
      </w:r>
      <w:r w:rsidR="00621D49" w:rsidRPr="0045029F">
        <w:rPr>
          <w:bCs/>
          <w:lang w:val="fr-BE"/>
        </w:rPr>
        <w:t> </w:t>
      </w:r>
      <w:r w:rsidRPr="0045029F">
        <w:rPr>
          <w:bCs/>
          <w:lang w:val="fr-BE"/>
        </w:rPr>
        <w:t xml:space="preserve">% : 0,43 </w:t>
      </w:r>
      <w:r w:rsidR="0086140B" w:rsidRPr="0045029F">
        <w:rPr>
          <w:bCs/>
          <w:lang w:val="fr-BE"/>
        </w:rPr>
        <w:t>-</w:t>
      </w:r>
      <w:r w:rsidRPr="0045029F">
        <w:rPr>
          <w:bCs/>
          <w:lang w:val="fr-BE"/>
        </w:rPr>
        <w:t xml:space="preserve"> 0,91) ; population </w:t>
      </w:r>
      <w:r w:rsidR="001A225F" w:rsidRPr="0045029F">
        <w:rPr>
          <w:bCs/>
          <w:lang w:val="fr-BE"/>
        </w:rPr>
        <w:t>d’analyse de la sécurité</w:t>
      </w:r>
      <w:r w:rsidRPr="0045029F">
        <w:rPr>
          <w:bCs/>
          <w:lang w:val="fr-BE"/>
        </w:rPr>
        <w:t>). Des événements hémorragiques majeurs sont</w:t>
      </w:r>
      <w:r w:rsidR="00E27A2C" w:rsidRPr="0045029F">
        <w:rPr>
          <w:bCs/>
          <w:lang w:val="fr-BE"/>
        </w:rPr>
        <w:t xml:space="preserve"> </w:t>
      </w:r>
      <w:r w:rsidRPr="0045029F">
        <w:rPr>
          <w:bCs/>
          <w:lang w:val="fr-BE"/>
        </w:rPr>
        <w:t>survenus</w:t>
      </w:r>
      <w:r w:rsidR="00717611" w:rsidRPr="0045029F">
        <w:rPr>
          <w:bCs/>
          <w:lang w:val="fr-BE"/>
        </w:rPr>
        <w:t xml:space="preserve"> </w:t>
      </w:r>
      <w:r w:rsidRPr="0045029F">
        <w:rPr>
          <w:bCs/>
          <w:lang w:val="fr-BE"/>
        </w:rPr>
        <w:t>chez 35</w:t>
      </w:r>
      <w:r w:rsidR="00621D49" w:rsidRPr="0045029F">
        <w:rPr>
          <w:bCs/>
          <w:lang w:val="fr-BE"/>
        </w:rPr>
        <w:t> </w:t>
      </w:r>
      <w:r w:rsidR="00D73787" w:rsidRPr="0045029F">
        <w:rPr>
          <w:bCs/>
          <w:lang w:val="fr-BE"/>
        </w:rPr>
        <w:t xml:space="preserve">patients </w:t>
      </w:r>
      <w:r w:rsidRPr="0045029F">
        <w:rPr>
          <w:bCs/>
          <w:lang w:val="fr-BE"/>
        </w:rPr>
        <w:t>(0,4</w:t>
      </w:r>
      <w:r w:rsidR="00621D49" w:rsidRPr="0045029F">
        <w:rPr>
          <w:bCs/>
          <w:lang w:val="fr-BE"/>
        </w:rPr>
        <w:t> </w:t>
      </w:r>
      <w:r w:rsidRPr="0045029F">
        <w:rPr>
          <w:bCs/>
          <w:lang w:val="fr-BE"/>
        </w:rPr>
        <w:t>%) et 29</w:t>
      </w:r>
      <w:r w:rsidR="00621D49" w:rsidRPr="0045029F">
        <w:rPr>
          <w:bCs/>
          <w:lang w:val="fr-BE"/>
        </w:rPr>
        <w:t> </w:t>
      </w:r>
      <w:r w:rsidR="00D73787" w:rsidRPr="0045029F">
        <w:rPr>
          <w:bCs/>
          <w:lang w:val="fr-BE"/>
        </w:rPr>
        <w:t xml:space="preserve">patients </w:t>
      </w:r>
      <w:r w:rsidRPr="0045029F">
        <w:rPr>
          <w:bCs/>
          <w:lang w:val="fr-BE"/>
        </w:rPr>
        <w:t>(0,3</w:t>
      </w:r>
      <w:r w:rsidR="00621D49" w:rsidRPr="0045029F">
        <w:rPr>
          <w:bCs/>
          <w:lang w:val="fr-BE"/>
        </w:rPr>
        <w:t> </w:t>
      </w:r>
      <w:r w:rsidRPr="0045029F">
        <w:rPr>
          <w:bCs/>
          <w:lang w:val="fr-BE"/>
        </w:rPr>
        <w:t xml:space="preserve">%) dans le groupe </w:t>
      </w:r>
      <w:proofErr w:type="spellStart"/>
      <w:r w:rsidRPr="0045029F">
        <w:rPr>
          <w:bCs/>
          <w:lang w:val="fr-BE"/>
        </w:rPr>
        <w:lastRenderedPageBreak/>
        <w:t>rivaroxaban</w:t>
      </w:r>
      <w:proofErr w:type="spellEnd"/>
      <w:r w:rsidRPr="0045029F">
        <w:rPr>
          <w:bCs/>
          <w:lang w:val="fr-BE"/>
        </w:rPr>
        <w:t xml:space="preserve"> et traitement</w:t>
      </w:r>
      <w:r w:rsidR="00D73787" w:rsidRPr="0045029F">
        <w:rPr>
          <w:bCs/>
          <w:lang w:val="fr-BE"/>
        </w:rPr>
        <w:t xml:space="preserve"> </w:t>
      </w:r>
      <w:r w:rsidR="00C92F9E" w:rsidRPr="0045029F">
        <w:rPr>
          <w:bCs/>
          <w:lang w:val="fr-BE"/>
        </w:rPr>
        <w:t>conventionnel respectivement (HR 1,10 ; IC à 95</w:t>
      </w:r>
      <w:r w:rsidR="00621D49" w:rsidRPr="0045029F">
        <w:rPr>
          <w:bCs/>
          <w:lang w:val="fr-BE"/>
        </w:rPr>
        <w:t> </w:t>
      </w:r>
      <w:r w:rsidR="00C92F9E" w:rsidRPr="0045029F">
        <w:rPr>
          <w:bCs/>
          <w:lang w:val="fr-BE"/>
        </w:rPr>
        <w:t xml:space="preserve">% : 0,67 </w:t>
      </w:r>
      <w:r w:rsidR="0086140B" w:rsidRPr="0045029F">
        <w:rPr>
          <w:bCs/>
          <w:lang w:val="fr-BE"/>
        </w:rPr>
        <w:t>-</w:t>
      </w:r>
      <w:r w:rsidR="00C92F9E" w:rsidRPr="0045029F">
        <w:rPr>
          <w:bCs/>
          <w:lang w:val="fr-BE"/>
        </w:rPr>
        <w:t xml:space="preserve"> 1,80). Ainsi, les résultats de cette étude non interventionnelle sont cohérents avec ceux des études pivots randomisées. </w:t>
      </w:r>
    </w:p>
    <w:p w14:paraId="15D271B7" w14:textId="77777777" w:rsidR="00550041" w:rsidRPr="0045029F" w:rsidRDefault="00550041" w:rsidP="000075B3">
      <w:pPr>
        <w:rPr>
          <w:i/>
          <w:lang w:val="fr-BE"/>
        </w:rPr>
      </w:pPr>
    </w:p>
    <w:p w14:paraId="45613BDE" w14:textId="77777777" w:rsidR="00550041" w:rsidRPr="0045029F" w:rsidRDefault="00550041" w:rsidP="000075B3">
      <w:pPr>
        <w:keepNext/>
        <w:rPr>
          <w:rFonts w:eastAsia="SimSun"/>
          <w:i/>
          <w:lang w:val="fr-BE" w:eastAsia="ja-JP"/>
        </w:rPr>
      </w:pPr>
      <w:r w:rsidRPr="0045029F">
        <w:rPr>
          <w:i/>
          <w:lang w:val="fr-BE"/>
        </w:rPr>
        <w:t>Traitement des TVP, des EP et prévention des récidives sous forme de TVP et d’EP</w:t>
      </w:r>
    </w:p>
    <w:p w14:paraId="3E428AF1" w14:textId="77777777" w:rsidR="00550041" w:rsidRPr="0045029F" w:rsidRDefault="00550041" w:rsidP="000075B3">
      <w:pPr>
        <w:rPr>
          <w:rFonts w:eastAsia="SimSun"/>
          <w:lang w:val="fr-BE" w:eastAsia="ja-JP"/>
        </w:rPr>
      </w:pPr>
      <w:r w:rsidRPr="0045029F">
        <w:rPr>
          <w:rFonts w:eastAsia="SimSun"/>
          <w:lang w:val="fr-BE" w:eastAsia="ja-JP"/>
        </w:rPr>
        <w:t xml:space="preserve">Le programme clinique </w:t>
      </w:r>
      <w:r w:rsidR="001E6B96" w:rsidRPr="0045029F">
        <w:rPr>
          <w:rFonts w:eastAsia="SimSun"/>
          <w:lang w:val="fr-BE" w:eastAsia="ja-JP"/>
        </w:rPr>
        <w:t xml:space="preserve">du </w:t>
      </w:r>
      <w:proofErr w:type="spellStart"/>
      <w:r w:rsidR="001E6B96" w:rsidRPr="0045029F">
        <w:rPr>
          <w:rFonts w:eastAsia="SimSun"/>
          <w:lang w:val="fr-BE" w:eastAsia="ja-JP"/>
        </w:rPr>
        <w:t>rivaroxaban</w:t>
      </w:r>
      <w:proofErr w:type="spellEnd"/>
      <w:r w:rsidRPr="0045029F">
        <w:rPr>
          <w:rFonts w:eastAsia="SimSun"/>
          <w:lang w:val="fr-BE" w:eastAsia="ja-JP"/>
        </w:rPr>
        <w:t xml:space="preserve"> a été conçu pour démontrer l’efficacité </w:t>
      </w:r>
      <w:r w:rsidR="001E6B96" w:rsidRPr="0045029F">
        <w:rPr>
          <w:rFonts w:eastAsia="SimSun"/>
          <w:lang w:val="fr-BE" w:eastAsia="ja-JP"/>
        </w:rPr>
        <w:t xml:space="preserve">du </w:t>
      </w:r>
      <w:proofErr w:type="spellStart"/>
      <w:r w:rsidR="001E6B96" w:rsidRPr="0045029F">
        <w:rPr>
          <w:rFonts w:eastAsia="SimSun"/>
          <w:lang w:val="fr-BE" w:eastAsia="ja-JP"/>
        </w:rPr>
        <w:t>rivaroxaban</w:t>
      </w:r>
      <w:proofErr w:type="spellEnd"/>
      <w:r w:rsidRPr="0045029F">
        <w:rPr>
          <w:rFonts w:eastAsia="SimSun"/>
          <w:lang w:val="fr-BE" w:eastAsia="ja-JP"/>
        </w:rPr>
        <w:t xml:space="preserve"> dans le traitement initial et la poursuite du traitement de la TVP aiguë et de l’EP et pour la prévention des récidives.</w:t>
      </w:r>
    </w:p>
    <w:p w14:paraId="19D90A7B" w14:textId="77777777" w:rsidR="00550041" w:rsidRPr="0045029F" w:rsidRDefault="00550041" w:rsidP="000075B3">
      <w:pPr>
        <w:rPr>
          <w:rFonts w:eastAsia="SimSun"/>
          <w:lang w:val="fr-BE" w:eastAsia="ja-JP"/>
        </w:rPr>
      </w:pPr>
      <w:r w:rsidRPr="0045029F">
        <w:rPr>
          <w:rFonts w:eastAsia="SimSun"/>
          <w:lang w:val="fr-BE" w:eastAsia="ja-JP"/>
        </w:rPr>
        <w:t xml:space="preserve">Plus de </w:t>
      </w:r>
      <w:r w:rsidR="00625118" w:rsidRPr="0045029F">
        <w:rPr>
          <w:rFonts w:eastAsia="SimSun"/>
          <w:lang w:val="fr-BE" w:eastAsia="ja-JP"/>
        </w:rPr>
        <w:t>12 800</w:t>
      </w:r>
      <w:r w:rsidRPr="0045029F">
        <w:rPr>
          <w:rFonts w:eastAsia="SimSun"/>
          <w:lang w:val="fr-BE" w:eastAsia="ja-JP"/>
        </w:rPr>
        <w:t xml:space="preserve"> patients ont été évalués dans le cadre de </w:t>
      </w:r>
      <w:r w:rsidR="00625118" w:rsidRPr="0045029F">
        <w:rPr>
          <w:rFonts w:eastAsia="SimSun"/>
          <w:lang w:val="fr-BE" w:eastAsia="ja-JP"/>
        </w:rPr>
        <w:t xml:space="preserve">quatre </w:t>
      </w:r>
      <w:r w:rsidRPr="0045029F">
        <w:rPr>
          <w:rFonts w:eastAsia="SimSun"/>
          <w:lang w:val="fr-BE" w:eastAsia="ja-JP"/>
        </w:rPr>
        <w:t>études cliniques contrôlées, randomisées de phase III (Einstein DVT, Einstein PE</w:t>
      </w:r>
      <w:r w:rsidR="00625118" w:rsidRPr="0045029F">
        <w:rPr>
          <w:rFonts w:eastAsia="SimSun"/>
          <w:lang w:val="fr-BE" w:eastAsia="ja-JP"/>
        </w:rPr>
        <w:t>,</w:t>
      </w:r>
      <w:r w:rsidRPr="0045029F">
        <w:rPr>
          <w:rFonts w:eastAsia="SimSun"/>
          <w:lang w:val="fr-BE" w:eastAsia="ja-JP"/>
        </w:rPr>
        <w:t xml:space="preserve"> Einstein Extension</w:t>
      </w:r>
      <w:r w:rsidR="00625118" w:rsidRPr="0045029F">
        <w:rPr>
          <w:rFonts w:eastAsia="SimSun"/>
          <w:lang w:val="fr-BE" w:eastAsia="ja-JP"/>
        </w:rPr>
        <w:t xml:space="preserve"> et Einstein </w:t>
      </w:r>
      <w:proofErr w:type="spellStart"/>
      <w:r w:rsidR="00625118" w:rsidRPr="0045029F">
        <w:rPr>
          <w:rFonts w:eastAsia="SimSun"/>
          <w:lang w:val="fr-BE" w:eastAsia="ja-JP"/>
        </w:rPr>
        <w:t>Choice</w:t>
      </w:r>
      <w:proofErr w:type="spellEnd"/>
      <w:r w:rsidRPr="0045029F">
        <w:rPr>
          <w:rFonts w:eastAsia="SimSun"/>
          <w:lang w:val="fr-BE" w:eastAsia="ja-JP"/>
        </w:rPr>
        <w:t xml:space="preserve">) et une analyse </w:t>
      </w:r>
      <w:proofErr w:type="spellStart"/>
      <w:r w:rsidRPr="0045029F">
        <w:rPr>
          <w:rFonts w:eastAsia="SimSun"/>
          <w:lang w:val="fr-BE" w:eastAsia="ja-JP"/>
        </w:rPr>
        <w:t>poolée</w:t>
      </w:r>
      <w:proofErr w:type="spellEnd"/>
      <w:r w:rsidRPr="0045029F">
        <w:rPr>
          <w:rFonts w:eastAsia="SimSun"/>
          <w:lang w:val="fr-BE" w:eastAsia="ja-JP"/>
        </w:rPr>
        <w:t xml:space="preserve"> prédéfinie des études Einstein</w:t>
      </w:r>
      <w:r w:rsidR="00B46704" w:rsidRPr="0045029F">
        <w:rPr>
          <w:rFonts w:eastAsia="SimSun"/>
          <w:lang w:val="fr-BE" w:eastAsia="ja-JP"/>
        </w:rPr>
        <w:t> </w:t>
      </w:r>
      <w:r w:rsidRPr="0045029F">
        <w:rPr>
          <w:rFonts w:eastAsia="SimSun"/>
          <w:lang w:val="fr-BE" w:eastAsia="ja-JP"/>
        </w:rPr>
        <w:t>DVT et Einstein</w:t>
      </w:r>
      <w:r w:rsidR="00B46704" w:rsidRPr="0045029F">
        <w:rPr>
          <w:rFonts w:eastAsia="SimSun"/>
          <w:lang w:val="fr-BE" w:eastAsia="ja-JP"/>
        </w:rPr>
        <w:t> </w:t>
      </w:r>
      <w:r w:rsidRPr="0045029F">
        <w:rPr>
          <w:rFonts w:eastAsia="SimSun"/>
          <w:lang w:val="fr-BE" w:eastAsia="ja-JP"/>
        </w:rPr>
        <w:t xml:space="preserve">PE a également été conduite. La durée </w:t>
      </w:r>
      <w:r w:rsidR="00582335" w:rsidRPr="0045029F">
        <w:rPr>
          <w:rFonts w:eastAsia="SimSun"/>
          <w:lang w:val="fr-BE" w:eastAsia="ja-JP"/>
        </w:rPr>
        <w:t xml:space="preserve">globale </w:t>
      </w:r>
      <w:r w:rsidRPr="0045029F">
        <w:rPr>
          <w:rFonts w:eastAsia="SimSun"/>
          <w:lang w:val="fr-BE" w:eastAsia="ja-JP"/>
        </w:rPr>
        <w:t>de traitement combinée dans l’ensemble des études a atteint 21 mois.</w:t>
      </w:r>
    </w:p>
    <w:p w14:paraId="3673DCBD" w14:textId="77777777" w:rsidR="00550041" w:rsidRPr="0045029F" w:rsidRDefault="00550041" w:rsidP="000075B3">
      <w:pPr>
        <w:rPr>
          <w:rFonts w:eastAsia="SimSun"/>
          <w:lang w:val="fr-BE" w:eastAsia="ja-JP"/>
        </w:rPr>
      </w:pPr>
    </w:p>
    <w:p w14:paraId="15E80026" w14:textId="77777777" w:rsidR="00550041" w:rsidRPr="0045029F" w:rsidRDefault="00582335" w:rsidP="000075B3">
      <w:pPr>
        <w:rPr>
          <w:rFonts w:eastAsia="SimSun"/>
          <w:lang w:val="fr-BE" w:eastAsia="ja-JP"/>
        </w:rPr>
      </w:pPr>
      <w:r w:rsidRPr="0045029F">
        <w:rPr>
          <w:rFonts w:eastAsia="SimSun"/>
          <w:lang w:val="fr-BE" w:eastAsia="ja-JP"/>
        </w:rPr>
        <w:t>Dans</w:t>
      </w:r>
      <w:r w:rsidR="00550041" w:rsidRPr="0045029F">
        <w:rPr>
          <w:rFonts w:eastAsia="SimSun"/>
          <w:lang w:val="fr-BE" w:eastAsia="ja-JP"/>
        </w:rPr>
        <w:t xml:space="preserve"> l’étude Einstein DVT, 3 449 patients atteints de TVP aiguë ont été étudiés dans le cadre du traitement de la TVP et de la prévention des récidives sous forme de TVP et d’EP (les patients présentant une EP symptomatique ont été exclus de cette étude). La durée de traitement était de 3, 6 ou 12 mois, selon l’évaluation clinique de l’investigateur.</w:t>
      </w:r>
    </w:p>
    <w:p w14:paraId="005A8235" w14:textId="77777777" w:rsidR="00550041" w:rsidRPr="0045029F" w:rsidRDefault="00550041" w:rsidP="000075B3">
      <w:pPr>
        <w:rPr>
          <w:rFonts w:eastAsia="SimSun"/>
          <w:lang w:val="fr-BE" w:eastAsia="ja-JP"/>
        </w:rPr>
      </w:pPr>
      <w:r w:rsidRPr="0045029F">
        <w:rPr>
          <w:rFonts w:eastAsia="SimSun"/>
          <w:lang w:val="fr-BE" w:eastAsia="ja-JP"/>
        </w:rPr>
        <w:t xml:space="preserve">Au cours des 3 premières semaines de traitement de la TVP aiguë, le </w:t>
      </w:r>
      <w:proofErr w:type="spellStart"/>
      <w:r w:rsidRPr="0045029F">
        <w:rPr>
          <w:rFonts w:eastAsia="SimSun"/>
          <w:lang w:val="fr-BE" w:eastAsia="ja-JP"/>
        </w:rPr>
        <w:t>rivaroxaban</w:t>
      </w:r>
      <w:proofErr w:type="spellEnd"/>
      <w:r w:rsidRPr="0045029F">
        <w:rPr>
          <w:rFonts w:eastAsia="SimSun"/>
          <w:lang w:val="fr-BE" w:eastAsia="ja-JP"/>
        </w:rPr>
        <w:t xml:space="preserve"> a été administré en deux prises par jour de 15 mg. Par la suite, la dose a été de 20 mg de </w:t>
      </w:r>
      <w:proofErr w:type="spellStart"/>
      <w:r w:rsidRPr="0045029F">
        <w:rPr>
          <w:rFonts w:eastAsia="SimSun"/>
          <w:lang w:val="fr-BE" w:eastAsia="ja-JP"/>
        </w:rPr>
        <w:t>rivaroxaban</w:t>
      </w:r>
      <w:proofErr w:type="spellEnd"/>
      <w:r w:rsidRPr="0045029F">
        <w:rPr>
          <w:rFonts w:eastAsia="SimSun"/>
          <w:lang w:val="fr-BE" w:eastAsia="ja-JP"/>
        </w:rPr>
        <w:t xml:space="preserve"> en une seule prise par jour.</w:t>
      </w:r>
    </w:p>
    <w:p w14:paraId="2B41DAE9" w14:textId="77777777" w:rsidR="00550041" w:rsidRPr="0045029F" w:rsidRDefault="00550041" w:rsidP="000075B3">
      <w:pPr>
        <w:rPr>
          <w:rFonts w:eastAsia="SimSun"/>
          <w:lang w:val="fr-BE" w:eastAsia="ja-JP"/>
        </w:rPr>
      </w:pPr>
    </w:p>
    <w:p w14:paraId="1877E435" w14:textId="77777777" w:rsidR="00550041" w:rsidRPr="0045029F" w:rsidRDefault="00550041" w:rsidP="000075B3">
      <w:pPr>
        <w:rPr>
          <w:rFonts w:eastAsia="SimSun"/>
          <w:lang w:val="fr-BE" w:eastAsia="ja-JP"/>
        </w:rPr>
      </w:pPr>
      <w:r w:rsidRPr="0045029F">
        <w:rPr>
          <w:rFonts w:eastAsia="SimSun"/>
          <w:lang w:val="fr-BE" w:eastAsia="ja-JP"/>
        </w:rPr>
        <w:t>Dans l’étude Einstein</w:t>
      </w:r>
      <w:r w:rsidR="00771511" w:rsidRPr="0045029F">
        <w:rPr>
          <w:rFonts w:eastAsia="SimSun"/>
          <w:lang w:val="fr-BE" w:eastAsia="ja-JP"/>
        </w:rPr>
        <w:t> </w:t>
      </w:r>
      <w:r w:rsidRPr="0045029F">
        <w:rPr>
          <w:rFonts w:eastAsia="SimSun"/>
          <w:lang w:val="fr-BE" w:eastAsia="ja-JP"/>
        </w:rPr>
        <w:t>PE, 4</w:t>
      </w:r>
      <w:r w:rsidR="00771511" w:rsidRPr="0045029F">
        <w:rPr>
          <w:rFonts w:eastAsia="SimSun"/>
          <w:lang w:val="fr-BE" w:eastAsia="ja-JP"/>
        </w:rPr>
        <w:t> </w:t>
      </w:r>
      <w:r w:rsidRPr="0045029F">
        <w:rPr>
          <w:rFonts w:eastAsia="SimSun"/>
          <w:lang w:val="fr-BE" w:eastAsia="ja-JP"/>
        </w:rPr>
        <w:t>832</w:t>
      </w:r>
      <w:r w:rsidR="00771511" w:rsidRPr="0045029F">
        <w:rPr>
          <w:rFonts w:eastAsia="SimSun"/>
          <w:lang w:val="fr-BE" w:eastAsia="ja-JP"/>
        </w:rPr>
        <w:t> </w:t>
      </w:r>
      <w:r w:rsidRPr="0045029F">
        <w:rPr>
          <w:rFonts w:eastAsia="SimSun"/>
          <w:lang w:val="fr-BE" w:eastAsia="ja-JP"/>
        </w:rPr>
        <w:t xml:space="preserve">patients atteints d’une </w:t>
      </w:r>
      <w:r w:rsidR="004F288A" w:rsidRPr="0045029F">
        <w:rPr>
          <w:rFonts w:eastAsia="SimSun"/>
          <w:lang w:val="fr-BE" w:eastAsia="ja-JP"/>
        </w:rPr>
        <w:t xml:space="preserve">EP </w:t>
      </w:r>
      <w:r w:rsidRPr="0045029F">
        <w:rPr>
          <w:rFonts w:eastAsia="SimSun"/>
          <w:lang w:val="fr-BE" w:eastAsia="ja-JP"/>
        </w:rPr>
        <w:t>aigüe ont été étudiés dans le cadre du traitement de l’</w:t>
      </w:r>
      <w:r w:rsidR="004F288A" w:rsidRPr="0045029F">
        <w:rPr>
          <w:rFonts w:eastAsia="SimSun"/>
          <w:lang w:val="fr-BE" w:eastAsia="ja-JP"/>
        </w:rPr>
        <w:t>EP</w:t>
      </w:r>
      <w:r w:rsidRPr="0045029F">
        <w:rPr>
          <w:rFonts w:eastAsia="SimSun"/>
          <w:lang w:val="fr-BE" w:eastAsia="ja-JP"/>
        </w:rPr>
        <w:t xml:space="preserve"> et la prévention des récidives sous forme de TVP et d’EP. La durée de traitement était de 3,</w:t>
      </w:r>
      <w:r w:rsidR="004F288A" w:rsidRPr="0045029F">
        <w:rPr>
          <w:rFonts w:eastAsia="SimSun"/>
          <w:lang w:val="fr-BE" w:eastAsia="ja-JP"/>
        </w:rPr>
        <w:t xml:space="preserve"> </w:t>
      </w:r>
      <w:r w:rsidRPr="0045029F">
        <w:rPr>
          <w:rFonts w:eastAsia="SimSun"/>
          <w:lang w:val="fr-BE" w:eastAsia="ja-JP"/>
        </w:rPr>
        <w:t>6 ou 12</w:t>
      </w:r>
      <w:r w:rsidR="004F288A" w:rsidRPr="0045029F">
        <w:rPr>
          <w:rFonts w:eastAsia="SimSun"/>
          <w:lang w:val="fr-BE" w:eastAsia="ja-JP"/>
        </w:rPr>
        <w:t> </w:t>
      </w:r>
      <w:r w:rsidRPr="0045029F">
        <w:rPr>
          <w:rFonts w:eastAsia="SimSun"/>
          <w:lang w:val="fr-BE" w:eastAsia="ja-JP"/>
        </w:rPr>
        <w:t>mois, selon l’évaluation clinique de l’investigateur.</w:t>
      </w:r>
    </w:p>
    <w:p w14:paraId="4A7A72A9" w14:textId="77777777" w:rsidR="00550041" w:rsidRPr="0045029F" w:rsidRDefault="00550041" w:rsidP="000075B3">
      <w:pPr>
        <w:rPr>
          <w:rFonts w:eastAsia="SimSun"/>
          <w:lang w:val="fr-BE" w:eastAsia="ja-JP"/>
        </w:rPr>
      </w:pPr>
      <w:r w:rsidRPr="0045029F">
        <w:rPr>
          <w:rFonts w:eastAsia="SimSun"/>
          <w:lang w:val="fr-BE" w:eastAsia="ja-JP"/>
        </w:rPr>
        <w:t>Pour le traitement initial de l’</w:t>
      </w:r>
      <w:r w:rsidR="00BA4C59" w:rsidRPr="0045029F">
        <w:rPr>
          <w:rFonts w:eastAsia="SimSun"/>
          <w:lang w:val="fr-BE" w:eastAsia="ja-JP"/>
        </w:rPr>
        <w:t>EP</w:t>
      </w:r>
      <w:r w:rsidRPr="0045029F">
        <w:rPr>
          <w:rFonts w:eastAsia="SimSun"/>
          <w:lang w:val="fr-BE" w:eastAsia="ja-JP"/>
        </w:rPr>
        <w:t xml:space="preserve"> aigüe, la dose a été de 15</w:t>
      </w:r>
      <w:r w:rsidR="00BA4C59" w:rsidRPr="0045029F">
        <w:rPr>
          <w:rFonts w:eastAsia="SimSun"/>
          <w:lang w:val="fr-BE" w:eastAsia="ja-JP"/>
        </w:rPr>
        <w:t> </w:t>
      </w:r>
      <w:r w:rsidRPr="0045029F">
        <w:rPr>
          <w:rFonts w:eastAsia="SimSun"/>
          <w:lang w:val="fr-BE" w:eastAsia="ja-JP"/>
        </w:rPr>
        <w:t xml:space="preserve">mg de </w:t>
      </w:r>
      <w:proofErr w:type="spellStart"/>
      <w:r w:rsidRPr="0045029F">
        <w:rPr>
          <w:rFonts w:eastAsia="SimSun"/>
          <w:lang w:val="fr-BE" w:eastAsia="ja-JP"/>
        </w:rPr>
        <w:t>rivaroxaban</w:t>
      </w:r>
      <w:proofErr w:type="spellEnd"/>
      <w:r w:rsidRPr="0045029F">
        <w:rPr>
          <w:rFonts w:eastAsia="SimSun"/>
          <w:lang w:val="fr-BE" w:eastAsia="ja-JP"/>
        </w:rPr>
        <w:t xml:space="preserve"> deux fois par jour pendant trois semaines. Par la suite, la dose a été de 20</w:t>
      </w:r>
      <w:r w:rsidR="00BA4C59" w:rsidRPr="0045029F">
        <w:rPr>
          <w:rFonts w:eastAsia="SimSun"/>
          <w:lang w:val="fr-BE" w:eastAsia="ja-JP"/>
        </w:rPr>
        <w:t> </w:t>
      </w:r>
      <w:r w:rsidRPr="0045029F">
        <w:rPr>
          <w:rFonts w:eastAsia="SimSun"/>
          <w:lang w:val="fr-BE" w:eastAsia="ja-JP"/>
        </w:rPr>
        <w:t xml:space="preserve">mg de </w:t>
      </w:r>
      <w:proofErr w:type="spellStart"/>
      <w:r w:rsidRPr="0045029F">
        <w:rPr>
          <w:rFonts w:eastAsia="SimSun"/>
          <w:lang w:val="fr-BE" w:eastAsia="ja-JP"/>
        </w:rPr>
        <w:t>rivaroxaban</w:t>
      </w:r>
      <w:proofErr w:type="spellEnd"/>
      <w:r w:rsidRPr="0045029F">
        <w:rPr>
          <w:rFonts w:eastAsia="SimSun"/>
          <w:lang w:val="fr-BE" w:eastAsia="ja-JP"/>
        </w:rPr>
        <w:t xml:space="preserve"> en une seule prise par jour.</w:t>
      </w:r>
    </w:p>
    <w:p w14:paraId="568D9A14" w14:textId="77777777" w:rsidR="00550041" w:rsidRPr="0045029F" w:rsidRDefault="00550041" w:rsidP="000075B3">
      <w:pPr>
        <w:rPr>
          <w:rFonts w:eastAsia="SimSun"/>
          <w:lang w:val="fr-BE" w:eastAsia="ja-JP"/>
        </w:rPr>
      </w:pPr>
    </w:p>
    <w:p w14:paraId="115CE58F" w14:textId="77777777" w:rsidR="00550041" w:rsidRPr="0045029F" w:rsidRDefault="00550041" w:rsidP="000075B3">
      <w:pPr>
        <w:rPr>
          <w:rFonts w:eastAsia="SimSun"/>
          <w:lang w:val="fr-BE" w:eastAsia="ja-JP"/>
        </w:rPr>
      </w:pPr>
      <w:r w:rsidRPr="0045029F">
        <w:rPr>
          <w:rFonts w:eastAsia="SimSun"/>
          <w:lang w:val="fr-BE" w:eastAsia="ja-JP"/>
        </w:rPr>
        <w:t>Dans les deux études Einstein</w:t>
      </w:r>
      <w:r w:rsidR="002E5F59" w:rsidRPr="0045029F">
        <w:rPr>
          <w:rFonts w:eastAsia="SimSun"/>
          <w:lang w:val="fr-BE" w:eastAsia="ja-JP"/>
        </w:rPr>
        <w:t> </w:t>
      </w:r>
      <w:r w:rsidRPr="0045029F">
        <w:rPr>
          <w:rFonts w:eastAsia="SimSun"/>
          <w:lang w:val="fr-BE" w:eastAsia="ja-JP"/>
        </w:rPr>
        <w:t>DVT et Einstein</w:t>
      </w:r>
      <w:r w:rsidR="002E5F59" w:rsidRPr="0045029F">
        <w:rPr>
          <w:rFonts w:eastAsia="SimSun"/>
          <w:lang w:val="fr-BE" w:eastAsia="ja-JP"/>
        </w:rPr>
        <w:t> </w:t>
      </w:r>
      <w:r w:rsidRPr="0045029F">
        <w:rPr>
          <w:rFonts w:eastAsia="SimSun"/>
          <w:lang w:val="fr-BE" w:eastAsia="ja-JP"/>
        </w:rPr>
        <w:t xml:space="preserve">PE, le traitement comparateur était </w:t>
      </w:r>
      <w:r w:rsidR="00BE5636" w:rsidRPr="0045029F">
        <w:rPr>
          <w:rFonts w:eastAsia="SimSun"/>
          <w:lang w:val="fr-BE" w:eastAsia="ja-JP"/>
        </w:rPr>
        <w:t>l</w:t>
      </w:r>
      <w:r w:rsidRPr="0045029F">
        <w:rPr>
          <w:rFonts w:eastAsia="SimSun"/>
          <w:lang w:val="fr-BE" w:eastAsia="ja-JP"/>
        </w:rPr>
        <w:t>’</w:t>
      </w:r>
      <w:proofErr w:type="spellStart"/>
      <w:r w:rsidRPr="0045029F">
        <w:rPr>
          <w:rFonts w:eastAsia="SimSun"/>
          <w:lang w:val="fr-BE" w:eastAsia="ja-JP"/>
        </w:rPr>
        <w:t>énoxaparine</w:t>
      </w:r>
      <w:proofErr w:type="spellEnd"/>
      <w:r w:rsidRPr="0045029F">
        <w:rPr>
          <w:rFonts w:eastAsia="SimSun"/>
          <w:lang w:val="fr-BE" w:eastAsia="ja-JP"/>
        </w:rPr>
        <w:t xml:space="preserve"> administrée pendant au moins 5 jours en association avec un </w:t>
      </w:r>
      <w:proofErr w:type="spellStart"/>
      <w:r w:rsidRPr="0045029F">
        <w:rPr>
          <w:rFonts w:eastAsia="SimSun"/>
          <w:lang w:val="fr-BE" w:eastAsia="ja-JP"/>
        </w:rPr>
        <w:t>anti</w:t>
      </w:r>
      <w:r w:rsidR="000148F5" w:rsidRPr="0045029F">
        <w:rPr>
          <w:rFonts w:eastAsia="SimSun"/>
          <w:lang w:val="fr-BE" w:eastAsia="ja-JP"/>
        </w:rPr>
        <w:t>-</w:t>
      </w:r>
      <w:r w:rsidRPr="0045029F">
        <w:rPr>
          <w:rFonts w:eastAsia="SimSun"/>
          <w:lang w:val="fr-BE" w:eastAsia="ja-JP"/>
        </w:rPr>
        <w:t>vitamine</w:t>
      </w:r>
      <w:proofErr w:type="spellEnd"/>
      <w:r w:rsidRPr="0045029F">
        <w:rPr>
          <w:rFonts w:eastAsia="SimSun"/>
          <w:lang w:val="fr-BE" w:eastAsia="ja-JP"/>
        </w:rPr>
        <w:t> K jusqu’à atteindre un TQ/INR compris dans l’intervalle thérapeutique (</w:t>
      </w:r>
      <w:r w:rsidRPr="0045029F">
        <w:rPr>
          <w:rFonts w:eastAsia="SimSun"/>
          <w:lang w:val="fr-BE" w:eastAsia="ja-JP"/>
        </w:rPr>
        <w:sym w:font="Symbol" w:char="00B3"/>
      </w:r>
      <w:r w:rsidRPr="0045029F">
        <w:rPr>
          <w:rFonts w:eastAsia="SimSun"/>
          <w:lang w:val="fr-BE" w:eastAsia="ja-JP"/>
        </w:rPr>
        <w:t xml:space="preserve"> 2,0). Le traitement a ensuite été poursuivi avec un </w:t>
      </w:r>
      <w:proofErr w:type="spellStart"/>
      <w:r w:rsidRPr="0045029F">
        <w:rPr>
          <w:rFonts w:eastAsia="SimSun"/>
          <w:lang w:val="fr-BE" w:eastAsia="ja-JP"/>
        </w:rPr>
        <w:t>anti</w:t>
      </w:r>
      <w:r w:rsidR="000148F5" w:rsidRPr="0045029F">
        <w:rPr>
          <w:rFonts w:eastAsia="SimSun"/>
          <w:lang w:val="fr-BE" w:eastAsia="ja-JP"/>
        </w:rPr>
        <w:t>-</w:t>
      </w:r>
      <w:r w:rsidRPr="0045029F">
        <w:rPr>
          <w:rFonts w:eastAsia="SimSun"/>
          <w:lang w:val="fr-BE" w:eastAsia="ja-JP"/>
        </w:rPr>
        <w:t>vitamine</w:t>
      </w:r>
      <w:proofErr w:type="spellEnd"/>
      <w:r w:rsidRPr="0045029F">
        <w:rPr>
          <w:rFonts w:eastAsia="SimSun"/>
          <w:lang w:val="fr-BE" w:eastAsia="ja-JP"/>
        </w:rPr>
        <w:t> K dont la dose a été ajustée de façon à maintenir les valeurs du TQ/INR dans l’intervalle thérapeutique de 2,0 à 3,0.</w:t>
      </w:r>
    </w:p>
    <w:p w14:paraId="33DF4ED4" w14:textId="77777777" w:rsidR="00550041" w:rsidRPr="0045029F" w:rsidRDefault="00550041" w:rsidP="000075B3">
      <w:pPr>
        <w:rPr>
          <w:rFonts w:eastAsia="SimSun"/>
          <w:lang w:val="fr-BE" w:eastAsia="ja-JP"/>
        </w:rPr>
      </w:pPr>
    </w:p>
    <w:p w14:paraId="18DFF77B" w14:textId="77777777" w:rsidR="00550041" w:rsidRPr="0045029F" w:rsidRDefault="00550041" w:rsidP="000075B3">
      <w:pPr>
        <w:autoSpaceDE w:val="0"/>
        <w:autoSpaceDN w:val="0"/>
        <w:adjustRightInd w:val="0"/>
        <w:rPr>
          <w:rFonts w:eastAsia="SimSun"/>
          <w:lang w:val="fr-BE" w:eastAsia="ja-JP"/>
        </w:rPr>
      </w:pPr>
      <w:r w:rsidRPr="0045029F">
        <w:rPr>
          <w:rFonts w:eastAsia="SimSun"/>
          <w:lang w:val="fr-BE" w:eastAsia="ja-JP"/>
        </w:rPr>
        <w:t>Dans l’étude Einstein Extension, 1 197 patients atteints de TVP ou d’EP ont été étudiés dans le cadre de la prévention des récidives sous forme de TVP et d’EP. La durée de traitement était, selon l’évaluation clinique de l’investigateur, de 6 ou 12</w:t>
      </w:r>
      <w:r w:rsidR="002E5F59" w:rsidRPr="0045029F">
        <w:rPr>
          <w:rFonts w:eastAsia="SimSun"/>
          <w:lang w:val="fr-BE" w:eastAsia="ja-JP"/>
        </w:rPr>
        <w:t> </w:t>
      </w:r>
      <w:r w:rsidRPr="0045029F">
        <w:rPr>
          <w:rFonts w:eastAsia="SimSun"/>
          <w:lang w:val="fr-BE" w:eastAsia="ja-JP"/>
        </w:rPr>
        <w:t>mois supplémentaires chez des patients préalablement traités pendant 6 à 12</w:t>
      </w:r>
      <w:r w:rsidR="002E5F59" w:rsidRPr="0045029F">
        <w:rPr>
          <w:rFonts w:eastAsia="SimSun"/>
          <w:lang w:val="fr-BE" w:eastAsia="ja-JP"/>
        </w:rPr>
        <w:t> </w:t>
      </w:r>
      <w:r w:rsidRPr="0045029F">
        <w:rPr>
          <w:rFonts w:eastAsia="SimSun"/>
          <w:lang w:val="fr-BE" w:eastAsia="ja-JP"/>
        </w:rPr>
        <w:t xml:space="preserve">mois pour une thrombose veineuse. Le traitement par </w:t>
      </w:r>
      <w:proofErr w:type="spellStart"/>
      <w:r w:rsidR="001E6B96" w:rsidRPr="0045029F">
        <w:rPr>
          <w:rFonts w:eastAsia="SimSun"/>
          <w:lang w:val="fr-BE" w:eastAsia="ja-JP"/>
        </w:rPr>
        <w:t>rivaroxaban</w:t>
      </w:r>
      <w:proofErr w:type="spellEnd"/>
      <w:r w:rsidR="001E6B96" w:rsidRPr="0045029F">
        <w:rPr>
          <w:rFonts w:eastAsia="SimSun"/>
          <w:lang w:val="fr-BE" w:eastAsia="ja-JP"/>
        </w:rPr>
        <w:t xml:space="preserve"> </w:t>
      </w:r>
      <w:r w:rsidRPr="0045029F">
        <w:rPr>
          <w:rFonts w:eastAsia="SimSun"/>
          <w:lang w:val="fr-BE" w:eastAsia="ja-JP"/>
        </w:rPr>
        <w:t>à 20 mg en une seule prise par jour a été comparé à un placebo.</w:t>
      </w:r>
    </w:p>
    <w:p w14:paraId="6325E2B4" w14:textId="77777777" w:rsidR="00550041" w:rsidRPr="0045029F" w:rsidRDefault="00550041" w:rsidP="000075B3">
      <w:pPr>
        <w:pStyle w:val="Default"/>
        <w:rPr>
          <w:color w:val="auto"/>
          <w:sz w:val="22"/>
          <w:szCs w:val="22"/>
          <w:lang w:val="fr-BE"/>
        </w:rPr>
      </w:pPr>
    </w:p>
    <w:p w14:paraId="3F76F5FF" w14:textId="77777777" w:rsidR="00550041" w:rsidRPr="0045029F" w:rsidRDefault="00550041" w:rsidP="000075B3">
      <w:pPr>
        <w:rPr>
          <w:rFonts w:eastAsia="SimSun"/>
          <w:lang w:val="fr-BE" w:eastAsia="ja-JP"/>
        </w:rPr>
      </w:pPr>
      <w:r w:rsidRPr="0045029F">
        <w:rPr>
          <w:rFonts w:eastAsia="SimSun"/>
          <w:lang w:val="fr-BE" w:eastAsia="ja-JP"/>
        </w:rPr>
        <w:t xml:space="preserve">Les critères principaux et secondaires prédéfinis d’efficacité étaient identiques dans les études </w:t>
      </w:r>
      <w:r w:rsidR="00776FA1" w:rsidRPr="0045029F">
        <w:rPr>
          <w:rFonts w:eastAsia="SimSun"/>
          <w:lang w:val="fr-BE" w:eastAsia="ja-JP"/>
        </w:rPr>
        <w:t>Einstein DVT, PE et Extension</w:t>
      </w:r>
      <w:r w:rsidRPr="0045029F">
        <w:rPr>
          <w:rFonts w:eastAsia="SimSun"/>
          <w:lang w:val="fr-BE" w:eastAsia="ja-JP"/>
        </w:rPr>
        <w:t xml:space="preserve">. Le critère principal d’efficacité était la récidive symptomatique </w:t>
      </w:r>
      <w:r w:rsidR="00BE5636" w:rsidRPr="0045029F">
        <w:rPr>
          <w:rFonts w:eastAsia="SimSun"/>
          <w:lang w:val="fr-BE" w:eastAsia="ja-JP"/>
        </w:rPr>
        <w:t>d’</w:t>
      </w:r>
      <w:r w:rsidRPr="0045029F">
        <w:rPr>
          <w:rFonts w:eastAsia="SimSun"/>
          <w:lang w:val="fr-BE" w:eastAsia="ja-JP"/>
        </w:rPr>
        <w:t>évènements thromboemboliques veineux</w:t>
      </w:r>
      <w:r w:rsidR="00BE5636" w:rsidRPr="0045029F">
        <w:rPr>
          <w:rFonts w:eastAsia="SimSun"/>
          <w:lang w:val="fr-BE" w:eastAsia="ja-JP"/>
        </w:rPr>
        <w:t xml:space="preserve"> (ETEV</w:t>
      </w:r>
      <w:r w:rsidRPr="0045029F">
        <w:rPr>
          <w:rFonts w:eastAsia="SimSun"/>
          <w:lang w:val="fr-BE" w:eastAsia="ja-JP"/>
        </w:rPr>
        <w:t>), critère composite réunissant les récidives de TVP ou les EP fatales ou non fatales. Le critère secondaire d’efficacité était un critère composite réunissant les récidives de TVP, les EP n’ayant pas conduit au décès et la mortalité toutes causes confondues.</w:t>
      </w:r>
    </w:p>
    <w:p w14:paraId="51C812F9" w14:textId="77777777" w:rsidR="00550041" w:rsidRPr="0045029F" w:rsidRDefault="00550041" w:rsidP="000075B3">
      <w:pPr>
        <w:rPr>
          <w:rFonts w:eastAsia="SimSun"/>
          <w:lang w:val="fr-BE" w:eastAsia="ja-JP"/>
        </w:rPr>
      </w:pPr>
    </w:p>
    <w:p w14:paraId="038CC469" w14:textId="77777777" w:rsidR="009308BB" w:rsidRPr="0045029F" w:rsidRDefault="00BE5636" w:rsidP="000075B3">
      <w:pPr>
        <w:rPr>
          <w:rFonts w:eastAsia="SimSun"/>
          <w:lang w:val="fr-BE" w:eastAsia="ja-JP"/>
        </w:rPr>
      </w:pPr>
      <w:r w:rsidRPr="0045029F">
        <w:rPr>
          <w:rFonts w:eastAsia="SimSun"/>
          <w:lang w:val="fr-BE" w:eastAsia="ja-JP"/>
        </w:rPr>
        <w:t>Dans</w:t>
      </w:r>
      <w:r w:rsidR="009308BB" w:rsidRPr="0045029F">
        <w:rPr>
          <w:rFonts w:eastAsia="SimSun"/>
          <w:lang w:val="fr-BE" w:eastAsia="ja-JP"/>
        </w:rPr>
        <w:t xml:space="preserve"> l’étude Einstein </w:t>
      </w:r>
      <w:proofErr w:type="spellStart"/>
      <w:r w:rsidR="009308BB" w:rsidRPr="0045029F">
        <w:rPr>
          <w:rFonts w:eastAsia="SimSun"/>
          <w:lang w:val="fr-BE" w:eastAsia="ja-JP"/>
        </w:rPr>
        <w:t>Choice</w:t>
      </w:r>
      <w:proofErr w:type="spellEnd"/>
      <w:r w:rsidR="009308BB" w:rsidRPr="0045029F">
        <w:rPr>
          <w:rFonts w:eastAsia="SimSun"/>
          <w:lang w:val="fr-BE" w:eastAsia="ja-JP"/>
        </w:rPr>
        <w:t>, 3 396 patients présentant une TVP et/ou une EP symptomatique confirmée et ayant reçu 6 </w:t>
      </w:r>
      <w:r w:rsidR="000148F5" w:rsidRPr="0045029F">
        <w:rPr>
          <w:rFonts w:eastAsia="SimSun"/>
          <w:lang w:val="fr-BE" w:eastAsia="ja-JP"/>
        </w:rPr>
        <w:t>-</w:t>
      </w:r>
      <w:r w:rsidR="009308BB" w:rsidRPr="0045029F">
        <w:rPr>
          <w:rFonts w:eastAsia="SimSun"/>
          <w:lang w:val="fr-BE" w:eastAsia="ja-JP"/>
        </w:rPr>
        <w:t xml:space="preserve"> 12 mois de traitement anticoagulant ont été étudiés dans le cadre de la prévention </w:t>
      </w:r>
      <w:r w:rsidR="000B43FB" w:rsidRPr="0045029F">
        <w:rPr>
          <w:rFonts w:eastAsia="SimSun"/>
          <w:lang w:val="fr-BE" w:eastAsia="ja-JP"/>
        </w:rPr>
        <w:t>des EP fatales ou des récidives sous forme de TVP ou d’EP symptomatique non fatale.</w:t>
      </w:r>
      <w:r w:rsidR="00A94736" w:rsidRPr="0045029F">
        <w:rPr>
          <w:rFonts w:eastAsia="SimSun"/>
          <w:lang w:val="fr-BE" w:eastAsia="ja-JP"/>
        </w:rPr>
        <w:t xml:space="preserve"> Les patients chez lesquels la poursuite d’un traitement anticoagulant à dose thérapeutique était indiquée ont été exclus de l’étude. </w:t>
      </w:r>
      <w:r w:rsidR="00BF51D0" w:rsidRPr="0045029F">
        <w:rPr>
          <w:rFonts w:eastAsia="SimSun"/>
          <w:lang w:val="fr-BE" w:eastAsia="ja-JP"/>
        </w:rPr>
        <w:t>La durée du traitement était de 12 mois maximum, selon la date de randomisation de chacun (durée médiane : 351 jours).</w:t>
      </w:r>
      <w:r w:rsidR="00A84AE5" w:rsidRPr="0045029F">
        <w:rPr>
          <w:rFonts w:eastAsia="SimSun"/>
          <w:lang w:val="fr-BE" w:eastAsia="ja-JP"/>
        </w:rPr>
        <w:t xml:space="preserve"> Les traitements par</w:t>
      </w:r>
      <w:r w:rsidR="00247EBB">
        <w:rPr>
          <w:rFonts w:eastAsia="SimSun"/>
          <w:lang w:val="fr-BE" w:eastAsia="ja-JP"/>
        </w:rPr>
        <w:t xml:space="preserve"> du</w:t>
      </w:r>
      <w:r w:rsidR="00A84AE5" w:rsidRPr="0045029F">
        <w:rPr>
          <w:rFonts w:eastAsia="SimSun"/>
          <w:lang w:val="fr-BE" w:eastAsia="ja-JP"/>
        </w:rPr>
        <w:t xml:space="preserve"> </w:t>
      </w:r>
      <w:proofErr w:type="spellStart"/>
      <w:r w:rsidR="001E6B96" w:rsidRPr="0045029F">
        <w:rPr>
          <w:rFonts w:eastAsia="SimSun"/>
          <w:lang w:val="fr-BE" w:eastAsia="ja-JP"/>
        </w:rPr>
        <w:t>rivaroxaban</w:t>
      </w:r>
      <w:proofErr w:type="spellEnd"/>
      <w:r w:rsidR="001E6B96" w:rsidRPr="0045029F">
        <w:rPr>
          <w:rFonts w:eastAsia="SimSun"/>
          <w:lang w:val="fr-BE" w:eastAsia="ja-JP"/>
        </w:rPr>
        <w:t xml:space="preserve"> </w:t>
      </w:r>
      <w:r w:rsidR="00A84AE5" w:rsidRPr="0045029F">
        <w:rPr>
          <w:rFonts w:eastAsia="SimSun"/>
          <w:lang w:val="fr-BE" w:eastAsia="ja-JP"/>
        </w:rPr>
        <w:t>à 20 mg en une prise par jour et par</w:t>
      </w:r>
      <w:r w:rsidR="00247EBB">
        <w:rPr>
          <w:rFonts w:eastAsia="SimSun"/>
          <w:lang w:val="fr-BE" w:eastAsia="ja-JP"/>
        </w:rPr>
        <w:t xml:space="preserve"> du</w:t>
      </w:r>
      <w:r w:rsidR="00A84AE5" w:rsidRPr="0045029F">
        <w:rPr>
          <w:rFonts w:eastAsia="SimSun"/>
          <w:lang w:val="fr-BE" w:eastAsia="ja-JP"/>
        </w:rPr>
        <w:t xml:space="preserve"> </w:t>
      </w:r>
      <w:proofErr w:type="spellStart"/>
      <w:r w:rsidR="001E6B96" w:rsidRPr="0045029F">
        <w:rPr>
          <w:rFonts w:eastAsia="SimSun"/>
          <w:lang w:val="fr-BE" w:eastAsia="ja-JP"/>
        </w:rPr>
        <w:t>rivaroxaban</w:t>
      </w:r>
      <w:proofErr w:type="spellEnd"/>
      <w:r w:rsidR="001E6B96" w:rsidRPr="0045029F">
        <w:rPr>
          <w:rFonts w:eastAsia="SimSun"/>
          <w:lang w:val="fr-BE" w:eastAsia="ja-JP"/>
        </w:rPr>
        <w:t xml:space="preserve"> </w:t>
      </w:r>
      <w:r w:rsidR="00A84AE5" w:rsidRPr="0045029F">
        <w:rPr>
          <w:rFonts w:eastAsia="SimSun"/>
          <w:lang w:val="fr-BE" w:eastAsia="ja-JP"/>
        </w:rPr>
        <w:t>à 10 mg en une prise par jour ont été comparés au traitement par 100 mg d’acide acétylsalicylique une fois par jour.</w:t>
      </w:r>
    </w:p>
    <w:p w14:paraId="4A579D7A" w14:textId="77777777" w:rsidR="009308BB" w:rsidRPr="0045029F" w:rsidRDefault="009308BB" w:rsidP="000075B3">
      <w:pPr>
        <w:rPr>
          <w:rFonts w:eastAsia="SimSun"/>
          <w:lang w:val="fr-BE" w:eastAsia="ja-JP"/>
        </w:rPr>
      </w:pPr>
    </w:p>
    <w:p w14:paraId="1E41270A" w14:textId="77777777" w:rsidR="007D6F0C" w:rsidRPr="0045029F" w:rsidRDefault="007D6F0C" w:rsidP="000075B3">
      <w:pPr>
        <w:rPr>
          <w:rFonts w:eastAsia="SimSun"/>
          <w:lang w:val="fr-BE" w:eastAsia="ja-JP"/>
        </w:rPr>
      </w:pPr>
      <w:r w:rsidRPr="0045029F">
        <w:rPr>
          <w:rFonts w:eastAsia="SimSun"/>
          <w:lang w:val="fr-BE" w:eastAsia="ja-JP"/>
        </w:rPr>
        <w:t>Le critère principal d’efficacité était la récidive symptomatique d’ETEV, critère composite réunissant les récidives de TVP ou les EP fatales ou non fatales.</w:t>
      </w:r>
    </w:p>
    <w:p w14:paraId="44837CAE" w14:textId="77777777" w:rsidR="007D6F0C" w:rsidRPr="0045029F" w:rsidRDefault="007D6F0C" w:rsidP="000075B3">
      <w:pPr>
        <w:rPr>
          <w:rFonts w:eastAsia="SimSun"/>
          <w:lang w:val="fr-BE" w:eastAsia="ja-JP"/>
        </w:rPr>
      </w:pPr>
    </w:p>
    <w:p w14:paraId="0352F515" w14:textId="77777777" w:rsidR="00550041" w:rsidRPr="0045029F" w:rsidRDefault="00BE5636" w:rsidP="000075B3">
      <w:pPr>
        <w:autoSpaceDE w:val="0"/>
        <w:autoSpaceDN w:val="0"/>
        <w:adjustRightInd w:val="0"/>
        <w:rPr>
          <w:bCs/>
          <w:lang w:val="fr-BE" w:eastAsia="ja-JP"/>
        </w:rPr>
      </w:pPr>
      <w:r w:rsidRPr="0045029F">
        <w:rPr>
          <w:lang w:val="fr-BE"/>
        </w:rPr>
        <w:lastRenderedPageBreak/>
        <w:t xml:space="preserve">Dans </w:t>
      </w:r>
      <w:r w:rsidR="00550041" w:rsidRPr="0045029F">
        <w:rPr>
          <w:lang w:val="fr-BE"/>
        </w:rPr>
        <w:t xml:space="preserve">l’étude Einstein DVT (voir le </w:t>
      </w:r>
      <w:r w:rsidR="009247FA" w:rsidRPr="0045029F">
        <w:rPr>
          <w:lang w:val="fr-BE"/>
        </w:rPr>
        <w:t>T</w:t>
      </w:r>
      <w:r w:rsidR="00550041" w:rsidRPr="0045029F">
        <w:rPr>
          <w:lang w:val="fr-BE"/>
        </w:rPr>
        <w:t>ableau 5), la non</w:t>
      </w:r>
      <w:r w:rsidR="000148F5" w:rsidRPr="0045029F">
        <w:rPr>
          <w:lang w:val="fr-BE"/>
        </w:rPr>
        <w:t>-</w:t>
      </w:r>
      <w:r w:rsidR="00550041" w:rsidRPr="0045029F">
        <w:rPr>
          <w:lang w:val="fr-BE"/>
        </w:rPr>
        <w:t xml:space="preserve">infériorité du </w:t>
      </w:r>
      <w:proofErr w:type="spellStart"/>
      <w:r w:rsidR="00550041" w:rsidRPr="0045029F">
        <w:rPr>
          <w:lang w:val="fr-BE"/>
        </w:rPr>
        <w:t>rivaroxaban</w:t>
      </w:r>
      <w:proofErr w:type="spellEnd"/>
      <w:r w:rsidR="00550041" w:rsidRPr="0045029F">
        <w:rPr>
          <w:lang w:val="fr-BE"/>
        </w:rPr>
        <w:t xml:space="preserve"> par rapport à l’</w:t>
      </w:r>
      <w:proofErr w:type="spellStart"/>
      <w:r w:rsidR="00550041" w:rsidRPr="0045029F">
        <w:rPr>
          <w:lang w:val="fr-BE"/>
        </w:rPr>
        <w:t>énoxaparine</w:t>
      </w:r>
      <w:proofErr w:type="spellEnd"/>
      <w:r w:rsidR="00550041" w:rsidRPr="0045029F">
        <w:rPr>
          <w:lang w:val="fr-BE"/>
        </w:rPr>
        <w:t>/AVK a été démontrée pour le critère principal d’efficacité (</w:t>
      </w:r>
      <w:r w:rsidR="00550041" w:rsidRPr="0045029F">
        <w:rPr>
          <w:i/>
          <w:lang w:val="fr-BE"/>
        </w:rPr>
        <w:t>p</w:t>
      </w:r>
      <w:r w:rsidR="00550041" w:rsidRPr="0045029F">
        <w:rPr>
          <w:lang w:val="fr-BE"/>
        </w:rPr>
        <w:t> &lt; 0,0001 [test de non</w:t>
      </w:r>
      <w:r w:rsidR="000148F5" w:rsidRPr="0045029F">
        <w:rPr>
          <w:lang w:val="fr-BE"/>
        </w:rPr>
        <w:t>-</w:t>
      </w:r>
      <w:r w:rsidR="00550041" w:rsidRPr="0045029F">
        <w:rPr>
          <w:lang w:val="fr-BE"/>
        </w:rPr>
        <w:t xml:space="preserve">infériorité] ; </w:t>
      </w:r>
      <w:r w:rsidR="009247FA" w:rsidRPr="0045029F">
        <w:rPr>
          <w:lang w:val="fr-BE"/>
        </w:rPr>
        <w:t>H</w:t>
      </w:r>
      <w:r w:rsidR="00550041" w:rsidRPr="0045029F">
        <w:rPr>
          <w:lang w:val="fr-BE"/>
        </w:rPr>
        <w:t xml:space="preserve">azard </w:t>
      </w:r>
      <w:r w:rsidR="009247FA" w:rsidRPr="0045029F">
        <w:rPr>
          <w:lang w:val="fr-BE"/>
        </w:rPr>
        <w:t>R</w:t>
      </w:r>
      <w:r w:rsidR="00550041" w:rsidRPr="0045029F">
        <w:rPr>
          <w:lang w:val="fr-BE"/>
        </w:rPr>
        <w:t>atio</w:t>
      </w:r>
      <w:r w:rsidR="009247FA" w:rsidRPr="0045029F">
        <w:rPr>
          <w:lang w:val="fr-BE"/>
        </w:rPr>
        <w:t xml:space="preserve"> (HR)</w:t>
      </w:r>
      <w:r w:rsidR="00550041" w:rsidRPr="0045029F">
        <w:rPr>
          <w:lang w:val="fr-BE"/>
        </w:rPr>
        <w:t> : 0,680 [0,443 </w:t>
      </w:r>
      <w:r w:rsidR="000148F5" w:rsidRPr="0045029F">
        <w:rPr>
          <w:lang w:val="fr-BE"/>
        </w:rPr>
        <w:t>-</w:t>
      </w:r>
      <w:r w:rsidR="00550041" w:rsidRPr="0045029F">
        <w:rPr>
          <w:lang w:val="fr-BE"/>
        </w:rPr>
        <w:t xml:space="preserve"> 1,042] ; </w:t>
      </w:r>
      <w:r w:rsidR="00550041" w:rsidRPr="0045029F">
        <w:rPr>
          <w:i/>
          <w:lang w:val="fr-BE"/>
        </w:rPr>
        <w:t>p</w:t>
      </w:r>
      <w:r w:rsidR="00550041" w:rsidRPr="0045029F">
        <w:rPr>
          <w:lang w:val="fr-BE"/>
        </w:rPr>
        <w:t> = 0,076 [test de supériorité]).</w:t>
      </w:r>
      <w:r w:rsidR="00550041" w:rsidRPr="0045029F">
        <w:rPr>
          <w:bCs/>
          <w:lang w:val="fr-BE" w:eastAsia="ja-JP"/>
        </w:rPr>
        <w:t xml:space="preserve"> Le bénéfice clinique net tel que prédéfini (critère principal d’efficacité plus événements hémorragiques majeurs) a été en faveur du </w:t>
      </w:r>
      <w:proofErr w:type="spellStart"/>
      <w:r w:rsidR="00550041" w:rsidRPr="0045029F">
        <w:rPr>
          <w:bCs/>
          <w:lang w:val="fr-BE" w:eastAsia="ja-JP"/>
        </w:rPr>
        <w:t>rivaroxaban</w:t>
      </w:r>
      <w:proofErr w:type="spellEnd"/>
      <w:r w:rsidR="00550041" w:rsidRPr="0045029F">
        <w:rPr>
          <w:bCs/>
          <w:lang w:val="fr-BE" w:eastAsia="ja-JP"/>
        </w:rPr>
        <w:t xml:space="preserve">, avec un </w:t>
      </w:r>
      <w:r w:rsidR="009247FA" w:rsidRPr="0045029F">
        <w:rPr>
          <w:bCs/>
          <w:lang w:val="fr-BE" w:eastAsia="ja-JP"/>
        </w:rPr>
        <w:t xml:space="preserve">HR </w:t>
      </w:r>
      <w:r w:rsidR="00550041" w:rsidRPr="0045029F">
        <w:rPr>
          <w:bCs/>
          <w:lang w:val="fr-BE" w:eastAsia="ja-JP"/>
        </w:rPr>
        <w:t>de 0,67 (IC à 95</w:t>
      </w:r>
      <w:r w:rsidR="00621D49" w:rsidRPr="0045029F">
        <w:rPr>
          <w:bCs/>
          <w:lang w:val="fr-BE" w:eastAsia="ja-JP"/>
        </w:rPr>
        <w:t> </w:t>
      </w:r>
      <w:r w:rsidR="00550041" w:rsidRPr="0045029F">
        <w:rPr>
          <w:bCs/>
          <w:lang w:val="fr-BE" w:eastAsia="ja-JP"/>
        </w:rPr>
        <w:t>% : 0,47 </w:t>
      </w:r>
      <w:r w:rsidR="0086140B" w:rsidRPr="0045029F">
        <w:rPr>
          <w:bCs/>
          <w:lang w:val="fr-BE" w:eastAsia="ja-JP"/>
        </w:rPr>
        <w:t>-</w:t>
      </w:r>
      <w:r w:rsidR="00550041" w:rsidRPr="0045029F">
        <w:rPr>
          <w:bCs/>
          <w:lang w:val="fr-BE" w:eastAsia="ja-JP"/>
        </w:rPr>
        <w:t xml:space="preserve"> 0,95, valeur nominale de </w:t>
      </w:r>
      <w:r w:rsidR="00550041" w:rsidRPr="0045029F">
        <w:rPr>
          <w:bCs/>
          <w:i/>
          <w:lang w:val="fr-BE" w:eastAsia="ja-JP"/>
        </w:rPr>
        <w:t>p</w:t>
      </w:r>
      <w:r w:rsidR="00550041" w:rsidRPr="0045029F">
        <w:rPr>
          <w:bCs/>
          <w:lang w:val="fr-BE" w:eastAsia="ja-JP"/>
        </w:rPr>
        <w:t> = 0,027). Les valeurs de l’INR ont été comprises dans l’intervalle thérapeutique durant 60,3</w:t>
      </w:r>
      <w:r w:rsidR="00621D49" w:rsidRPr="0045029F">
        <w:rPr>
          <w:bCs/>
          <w:lang w:val="fr-BE" w:eastAsia="ja-JP"/>
        </w:rPr>
        <w:t> </w:t>
      </w:r>
      <w:r w:rsidR="00550041" w:rsidRPr="0045029F">
        <w:rPr>
          <w:bCs/>
          <w:lang w:val="fr-BE" w:eastAsia="ja-JP"/>
        </w:rPr>
        <w:t>% du temps en moyenne pour une durée moyenne de traitement de 189</w:t>
      </w:r>
      <w:r w:rsidR="00EA6C0A" w:rsidRPr="0045029F">
        <w:rPr>
          <w:bCs/>
          <w:lang w:val="fr-BE" w:eastAsia="ja-JP"/>
        </w:rPr>
        <w:t> </w:t>
      </w:r>
      <w:r w:rsidR="00550041" w:rsidRPr="0045029F">
        <w:rPr>
          <w:bCs/>
          <w:lang w:val="fr-BE" w:eastAsia="ja-JP"/>
        </w:rPr>
        <w:t>jours et durant 55,4</w:t>
      </w:r>
      <w:r w:rsidR="00621D49" w:rsidRPr="0045029F">
        <w:rPr>
          <w:bCs/>
          <w:lang w:val="fr-BE" w:eastAsia="ja-JP"/>
        </w:rPr>
        <w:t> </w:t>
      </w:r>
      <w:r w:rsidR="00550041" w:rsidRPr="0045029F">
        <w:rPr>
          <w:bCs/>
          <w:lang w:val="fr-BE" w:eastAsia="ja-JP"/>
        </w:rPr>
        <w:t>%, 60,1</w:t>
      </w:r>
      <w:r w:rsidR="00621D49" w:rsidRPr="0045029F">
        <w:rPr>
          <w:bCs/>
          <w:lang w:val="fr-BE" w:eastAsia="ja-JP"/>
        </w:rPr>
        <w:t> </w:t>
      </w:r>
      <w:r w:rsidR="00550041" w:rsidRPr="0045029F">
        <w:rPr>
          <w:bCs/>
          <w:lang w:val="fr-BE" w:eastAsia="ja-JP"/>
        </w:rPr>
        <w:t>% et 62,8</w:t>
      </w:r>
      <w:r w:rsidR="00621D49" w:rsidRPr="0045029F">
        <w:rPr>
          <w:bCs/>
          <w:lang w:val="fr-BE" w:eastAsia="ja-JP"/>
        </w:rPr>
        <w:t> </w:t>
      </w:r>
      <w:r w:rsidR="00550041" w:rsidRPr="0045029F">
        <w:rPr>
          <w:bCs/>
          <w:lang w:val="fr-BE" w:eastAsia="ja-JP"/>
        </w:rPr>
        <w:t>% du temps respectivement pour chacun des groupes de traitement de durée prévue de 3, 6 et 12</w:t>
      </w:r>
      <w:r w:rsidR="00EA6C0A" w:rsidRPr="0045029F">
        <w:rPr>
          <w:bCs/>
          <w:lang w:val="fr-BE" w:eastAsia="ja-JP"/>
        </w:rPr>
        <w:t> </w:t>
      </w:r>
      <w:r w:rsidR="00550041" w:rsidRPr="0045029F">
        <w:rPr>
          <w:bCs/>
          <w:lang w:val="fr-BE" w:eastAsia="ja-JP"/>
        </w:rPr>
        <w:t xml:space="preserve">mois. Dans le groupe </w:t>
      </w:r>
      <w:proofErr w:type="spellStart"/>
      <w:r w:rsidR="00550041" w:rsidRPr="0045029F">
        <w:rPr>
          <w:bCs/>
          <w:lang w:val="fr-BE" w:eastAsia="ja-JP"/>
        </w:rPr>
        <w:t>énoxaparine</w:t>
      </w:r>
      <w:proofErr w:type="spellEnd"/>
      <w:r w:rsidR="00550041" w:rsidRPr="0045029F">
        <w:rPr>
          <w:bCs/>
          <w:lang w:val="fr-BE" w:eastAsia="ja-JP"/>
        </w:rPr>
        <w:t xml:space="preserve">/AVK, il n’a pas été établi de relation claire entre le niveau moyen des </w:t>
      </w:r>
      <w:r w:rsidR="00550041" w:rsidRPr="0045029F">
        <w:rPr>
          <w:lang w:val="fr-BE"/>
        </w:rPr>
        <w:t>différents centres classés en fonction du niveau de TTR (% temps passé dans l’intervalle thérapeutique</w:t>
      </w:r>
      <w:r w:rsidRPr="0045029F">
        <w:rPr>
          <w:lang w:val="fr-BE"/>
        </w:rPr>
        <w:t xml:space="preserve"> pour l’INR</w:t>
      </w:r>
      <w:r w:rsidR="00621D49" w:rsidRPr="0045029F">
        <w:rPr>
          <w:lang w:val="fr-BE"/>
        </w:rPr>
        <w:t> </w:t>
      </w:r>
      <w:r w:rsidR="00550041" w:rsidRPr="0045029F">
        <w:rPr>
          <w:lang w:val="fr-BE"/>
        </w:rPr>
        <w:t>: 2,0</w:t>
      </w:r>
      <w:r w:rsidR="00D80901" w:rsidRPr="0045029F">
        <w:rPr>
          <w:lang w:val="fr-BE"/>
        </w:rPr>
        <w:t> </w:t>
      </w:r>
      <w:r w:rsidR="000148F5" w:rsidRPr="0045029F">
        <w:rPr>
          <w:lang w:val="fr-BE"/>
        </w:rPr>
        <w:t>-</w:t>
      </w:r>
      <w:r w:rsidR="00D80901" w:rsidRPr="0045029F">
        <w:rPr>
          <w:lang w:val="fr-BE"/>
        </w:rPr>
        <w:t> </w:t>
      </w:r>
      <w:r w:rsidR="00550041" w:rsidRPr="0045029F">
        <w:rPr>
          <w:lang w:val="fr-BE"/>
        </w:rPr>
        <w:t xml:space="preserve">3,0) en </w:t>
      </w:r>
      <w:proofErr w:type="spellStart"/>
      <w:r w:rsidR="00550041" w:rsidRPr="0045029F">
        <w:rPr>
          <w:lang w:val="fr-BE"/>
        </w:rPr>
        <w:t>tertiles</w:t>
      </w:r>
      <w:proofErr w:type="spellEnd"/>
      <w:r w:rsidR="00550041" w:rsidRPr="0045029F">
        <w:rPr>
          <w:lang w:val="fr-BE"/>
        </w:rPr>
        <w:t xml:space="preserve"> de taille égale et l’incidence des récidives de TVP (p d’interaction</w:t>
      </w:r>
      <w:r w:rsidR="00D80901" w:rsidRPr="0045029F">
        <w:rPr>
          <w:lang w:val="fr-BE"/>
        </w:rPr>
        <w:t> </w:t>
      </w:r>
      <w:r w:rsidR="00550041" w:rsidRPr="0045029F">
        <w:rPr>
          <w:lang w:val="fr-BE"/>
        </w:rPr>
        <w:t>=</w:t>
      </w:r>
      <w:r w:rsidR="00D80901" w:rsidRPr="0045029F">
        <w:rPr>
          <w:lang w:val="fr-BE"/>
        </w:rPr>
        <w:t> </w:t>
      </w:r>
      <w:r w:rsidR="00550041" w:rsidRPr="0045029F">
        <w:rPr>
          <w:lang w:val="fr-BE"/>
        </w:rPr>
        <w:t xml:space="preserve">0,932). Concernant les centres du </w:t>
      </w:r>
      <w:proofErr w:type="spellStart"/>
      <w:r w:rsidR="00550041" w:rsidRPr="0045029F">
        <w:rPr>
          <w:lang w:val="fr-BE"/>
        </w:rPr>
        <w:t>tertile</w:t>
      </w:r>
      <w:proofErr w:type="spellEnd"/>
      <w:r w:rsidR="00550041" w:rsidRPr="0045029F">
        <w:rPr>
          <w:lang w:val="fr-BE"/>
        </w:rPr>
        <w:t xml:space="preserve"> le plus élevé, le </w:t>
      </w:r>
      <w:r w:rsidR="00DE2364" w:rsidRPr="0045029F">
        <w:rPr>
          <w:lang w:val="fr-BE"/>
        </w:rPr>
        <w:t xml:space="preserve">HR </w:t>
      </w:r>
      <w:r w:rsidR="00550041" w:rsidRPr="0045029F">
        <w:rPr>
          <w:lang w:val="fr-BE"/>
        </w:rPr>
        <w:t xml:space="preserve">du </w:t>
      </w:r>
      <w:proofErr w:type="spellStart"/>
      <w:r w:rsidR="00550041" w:rsidRPr="0045029F">
        <w:rPr>
          <w:lang w:val="fr-BE"/>
        </w:rPr>
        <w:t>rivaroxaban</w:t>
      </w:r>
      <w:proofErr w:type="spellEnd"/>
      <w:r w:rsidR="00550041" w:rsidRPr="0045029F">
        <w:rPr>
          <w:lang w:val="fr-BE"/>
        </w:rPr>
        <w:t xml:space="preserve"> versus warfarine était de 0,69 (IC à 95</w:t>
      </w:r>
      <w:r w:rsidR="00621D49" w:rsidRPr="0045029F">
        <w:rPr>
          <w:lang w:val="fr-BE"/>
        </w:rPr>
        <w:t> </w:t>
      </w:r>
      <w:r w:rsidR="00550041" w:rsidRPr="0045029F">
        <w:rPr>
          <w:lang w:val="fr-BE"/>
        </w:rPr>
        <w:t>% : 0,35</w:t>
      </w:r>
      <w:r w:rsidR="00D80901" w:rsidRPr="0045029F">
        <w:rPr>
          <w:lang w:val="fr-BE"/>
        </w:rPr>
        <w:t> </w:t>
      </w:r>
      <w:r w:rsidR="000148F5" w:rsidRPr="0045029F">
        <w:rPr>
          <w:lang w:val="fr-BE"/>
        </w:rPr>
        <w:t>-</w:t>
      </w:r>
      <w:r w:rsidR="00D80901" w:rsidRPr="0045029F">
        <w:rPr>
          <w:lang w:val="fr-BE"/>
        </w:rPr>
        <w:t> </w:t>
      </w:r>
      <w:r w:rsidR="00550041" w:rsidRPr="0045029F">
        <w:rPr>
          <w:lang w:val="fr-BE"/>
        </w:rPr>
        <w:t>1,35).</w:t>
      </w:r>
    </w:p>
    <w:p w14:paraId="2090E040" w14:textId="77777777" w:rsidR="00550041" w:rsidRPr="0045029F" w:rsidRDefault="00550041" w:rsidP="000075B3">
      <w:pPr>
        <w:autoSpaceDE w:val="0"/>
        <w:autoSpaceDN w:val="0"/>
        <w:adjustRightInd w:val="0"/>
        <w:rPr>
          <w:bCs/>
          <w:lang w:val="fr-BE" w:eastAsia="ja-JP"/>
        </w:rPr>
      </w:pPr>
    </w:p>
    <w:p w14:paraId="70F7C4E0" w14:textId="77777777" w:rsidR="00550041" w:rsidRPr="0045029F" w:rsidRDefault="00550041" w:rsidP="000075B3">
      <w:pPr>
        <w:rPr>
          <w:lang w:val="fr-BE"/>
        </w:rPr>
      </w:pPr>
      <w:r w:rsidRPr="0045029F">
        <w:rPr>
          <w:lang w:val="fr-BE"/>
        </w:rPr>
        <w:t>Les taux d’incidence du critère principal de tolérance (événements hémorragiques majeurs ou saignements non majeurs cliniquement pertinents) et du critère secondaire de tolérance (événements hémorragiques majeurs), ont été similaires dans les deux groupes de traitement.</w:t>
      </w:r>
    </w:p>
    <w:p w14:paraId="6C48BD1C" w14:textId="77777777" w:rsidR="00550041" w:rsidRPr="0045029F" w:rsidRDefault="00550041" w:rsidP="000075B3">
      <w:pPr>
        <w:rPr>
          <w:lang w:val="fr-BE"/>
        </w:rPr>
      </w:pPr>
    </w:p>
    <w:tbl>
      <w:tblPr>
        <w:tblW w:w="0" w:type="auto"/>
        <w:tblInd w:w="108" w:type="dxa"/>
        <w:tblLook w:val="01E0" w:firstRow="1" w:lastRow="1" w:firstColumn="1" w:lastColumn="1" w:noHBand="0" w:noVBand="0"/>
      </w:tblPr>
      <w:tblGrid>
        <w:gridCol w:w="3191"/>
        <w:gridCol w:w="2875"/>
        <w:gridCol w:w="2730"/>
        <w:gridCol w:w="165"/>
      </w:tblGrid>
      <w:tr w:rsidR="00550041" w:rsidRPr="0045029F" w14:paraId="3532F440" w14:textId="77777777" w:rsidTr="00111DD3">
        <w:trPr>
          <w:gridAfter w:val="1"/>
          <w:wAfter w:w="180" w:type="dxa"/>
        </w:trPr>
        <w:tc>
          <w:tcPr>
            <w:tcW w:w="9360" w:type="dxa"/>
            <w:gridSpan w:val="3"/>
          </w:tcPr>
          <w:p w14:paraId="3D8BBF34" w14:textId="77777777" w:rsidR="00550041" w:rsidRPr="0045029F" w:rsidRDefault="00550041" w:rsidP="000075B3">
            <w:pPr>
              <w:keepNext/>
              <w:keepLines/>
              <w:spacing w:after="120"/>
              <w:rPr>
                <w:b/>
                <w:lang w:val="fr-BE"/>
              </w:rPr>
            </w:pPr>
            <w:r w:rsidRPr="0045029F">
              <w:rPr>
                <w:b/>
                <w:lang w:val="fr-BE"/>
              </w:rPr>
              <w:t>Tableau 5 : Données d’efficacité et de tolérance de l’étude de phase III Einstein DVT</w:t>
            </w:r>
          </w:p>
        </w:tc>
      </w:tr>
      <w:tr w:rsidR="00550041" w:rsidRPr="0045029F" w14:paraId="07D6059D" w14:textId="77777777" w:rsidTr="00111DD3">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7ED1043A" w14:textId="77777777" w:rsidR="00550041" w:rsidRPr="0045029F" w:rsidRDefault="00550041" w:rsidP="000075B3">
            <w:pPr>
              <w:keepNext/>
              <w:keepLines/>
              <w:rPr>
                <w:lang w:val="fr-BE"/>
              </w:rPr>
            </w:pPr>
            <w:r w:rsidRPr="0045029F">
              <w:rPr>
                <w:lang w:val="fr-BE"/>
              </w:rPr>
              <w:t>Population de l’étude</w:t>
            </w:r>
          </w:p>
        </w:tc>
        <w:tc>
          <w:tcPr>
            <w:tcW w:w="6000" w:type="dxa"/>
            <w:gridSpan w:val="3"/>
            <w:tcBorders>
              <w:top w:val="single" w:sz="4" w:space="0" w:color="auto"/>
              <w:left w:val="single" w:sz="4" w:space="0" w:color="auto"/>
              <w:bottom w:val="single" w:sz="4" w:space="0" w:color="auto"/>
              <w:right w:val="single" w:sz="4" w:space="0" w:color="auto"/>
            </w:tcBorders>
            <w:vAlign w:val="center"/>
          </w:tcPr>
          <w:p w14:paraId="339C2220" w14:textId="77777777" w:rsidR="00550041" w:rsidRPr="0045029F" w:rsidRDefault="00550041" w:rsidP="000075B3">
            <w:pPr>
              <w:keepNext/>
              <w:keepLines/>
              <w:rPr>
                <w:lang w:val="fr-BE"/>
              </w:rPr>
            </w:pPr>
            <w:r w:rsidRPr="0045029F">
              <w:rPr>
                <w:lang w:val="fr-BE"/>
              </w:rPr>
              <w:t>3 449 patients atteints de thrombose veineuse profonde aiguë symptomatique</w:t>
            </w:r>
          </w:p>
        </w:tc>
      </w:tr>
      <w:tr w:rsidR="00550041" w:rsidRPr="0045029F" w14:paraId="724D71AF" w14:textId="77777777" w:rsidTr="00111DD3">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38A1FF4C" w14:textId="77777777" w:rsidR="00550041" w:rsidRPr="0045029F" w:rsidRDefault="00550041" w:rsidP="000075B3">
            <w:pPr>
              <w:keepNext/>
              <w:rPr>
                <w:lang w:val="fr-BE"/>
              </w:rPr>
            </w:pPr>
            <w:r w:rsidRPr="0045029F">
              <w:rPr>
                <w:lang w:val="fr-BE"/>
              </w:rPr>
              <w:t>Posologie et durée du traitement</w:t>
            </w:r>
          </w:p>
        </w:tc>
        <w:tc>
          <w:tcPr>
            <w:tcW w:w="3120" w:type="dxa"/>
            <w:tcBorders>
              <w:top w:val="single" w:sz="4" w:space="0" w:color="auto"/>
              <w:left w:val="single" w:sz="4" w:space="0" w:color="auto"/>
              <w:bottom w:val="single" w:sz="4" w:space="0" w:color="auto"/>
              <w:right w:val="single" w:sz="4" w:space="0" w:color="auto"/>
            </w:tcBorders>
            <w:vAlign w:val="center"/>
          </w:tcPr>
          <w:p w14:paraId="39CBE758" w14:textId="77777777" w:rsidR="00550041" w:rsidRPr="0045029F" w:rsidRDefault="001E6B96" w:rsidP="000075B3">
            <w:pPr>
              <w:keepNext/>
              <w:rPr>
                <w:vertAlign w:val="superscript"/>
                <w:lang w:val="fr-BE"/>
              </w:rPr>
            </w:pPr>
            <w:proofErr w:type="spellStart"/>
            <w:r w:rsidRPr="0045029F">
              <w:rPr>
                <w:lang w:val="fr-BE"/>
              </w:rPr>
              <w:t>Rivaroxaban</w:t>
            </w:r>
            <w:r w:rsidRPr="0045029F">
              <w:rPr>
                <w:vertAlign w:val="superscript"/>
                <w:lang w:val="fr-BE"/>
              </w:rPr>
              <w:t>a</w:t>
            </w:r>
            <w:proofErr w:type="spellEnd"/>
            <w:r w:rsidR="00550041" w:rsidRPr="0045029F">
              <w:rPr>
                <w:vertAlign w:val="superscript"/>
                <w:lang w:val="fr-BE"/>
              </w:rPr>
              <w:t>)</w:t>
            </w:r>
          </w:p>
          <w:p w14:paraId="5E76E18D" w14:textId="77777777" w:rsidR="00550041" w:rsidRPr="0045029F" w:rsidRDefault="00550041" w:rsidP="000075B3">
            <w:pPr>
              <w:keepNext/>
              <w:rPr>
                <w:lang w:val="fr-BE"/>
              </w:rPr>
            </w:pPr>
            <w:r w:rsidRPr="0045029F">
              <w:rPr>
                <w:lang w:val="fr-BE"/>
              </w:rPr>
              <w:t>3, 6 ou 12 mois</w:t>
            </w:r>
          </w:p>
          <w:p w14:paraId="11B7BC1C" w14:textId="77777777" w:rsidR="00550041" w:rsidRPr="0045029F" w:rsidRDefault="00550041" w:rsidP="000075B3">
            <w:pPr>
              <w:keepNext/>
              <w:rPr>
                <w:lang w:val="fr-BE"/>
              </w:rPr>
            </w:pPr>
            <w:r w:rsidRPr="0045029F">
              <w:rPr>
                <w:lang w:val="fr-BE"/>
              </w:rPr>
              <w:t>N = 1 731</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50B84880" w14:textId="77777777" w:rsidR="00550041" w:rsidRPr="0045029F" w:rsidRDefault="00550041" w:rsidP="000075B3">
            <w:pPr>
              <w:keepNext/>
              <w:rPr>
                <w:lang w:val="fr-BE"/>
              </w:rPr>
            </w:pPr>
            <w:proofErr w:type="spellStart"/>
            <w:r w:rsidRPr="0045029F">
              <w:rPr>
                <w:lang w:val="fr-BE"/>
              </w:rPr>
              <w:t>Énoxaparine</w:t>
            </w:r>
            <w:proofErr w:type="spellEnd"/>
            <w:r w:rsidRPr="0045029F">
              <w:rPr>
                <w:lang w:val="fr-BE"/>
              </w:rPr>
              <w:t>/</w:t>
            </w:r>
            <w:proofErr w:type="spellStart"/>
            <w:r w:rsidRPr="0045029F">
              <w:rPr>
                <w:lang w:val="fr-BE"/>
              </w:rPr>
              <w:t>AVK</w:t>
            </w:r>
            <w:r w:rsidRPr="0045029F">
              <w:rPr>
                <w:vertAlign w:val="superscript"/>
                <w:lang w:val="fr-BE"/>
              </w:rPr>
              <w:t>b</w:t>
            </w:r>
            <w:proofErr w:type="spellEnd"/>
            <w:r w:rsidRPr="0045029F">
              <w:rPr>
                <w:vertAlign w:val="superscript"/>
                <w:lang w:val="fr-BE"/>
              </w:rPr>
              <w:t>)</w:t>
            </w:r>
          </w:p>
          <w:p w14:paraId="48C23788" w14:textId="77777777" w:rsidR="00550041" w:rsidRPr="0045029F" w:rsidRDefault="00550041" w:rsidP="000075B3">
            <w:pPr>
              <w:keepNext/>
              <w:rPr>
                <w:lang w:val="fr-BE"/>
              </w:rPr>
            </w:pPr>
            <w:r w:rsidRPr="0045029F">
              <w:rPr>
                <w:lang w:val="fr-BE"/>
              </w:rPr>
              <w:t>3, 6 ou 12 mois</w:t>
            </w:r>
          </w:p>
          <w:p w14:paraId="5DD93EDC" w14:textId="77777777" w:rsidR="00550041" w:rsidRPr="0045029F" w:rsidRDefault="00550041" w:rsidP="000075B3">
            <w:pPr>
              <w:keepNext/>
              <w:rPr>
                <w:lang w:val="fr-BE"/>
              </w:rPr>
            </w:pPr>
            <w:r w:rsidRPr="0045029F">
              <w:rPr>
                <w:lang w:val="fr-BE"/>
              </w:rPr>
              <w:t>N = 1 718</w:t>
            </w:r>
          </w:p>
        </w:tc>
      </w:tr>
      <w:tr w:rsidR="00550041" w:rsidRPr="0045029F" w14:paraId="270B7F93" w14:textId="77777777" w:rsidTr="00111DD3">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200F38C4" w14:textId="77777777" w:rsidR="00550041" w:rsidRPr="0045029F" w:rsidRDefault="00550041" w:rsidP="000075B3">
            <w:pPr>
              <w:keepNext/>
              <w:rPr>
                <w:lang w:val="fr-BE"/>
              </w:rPr>
            </w:pPr>
            <w:r w:rsidRPr="0045029F">
              <w:rPr>
                <w:lang w:val="fr-BE"/>
              </w:rPr>
              <w:t>Récidive d’ETEV* symptomatique</w:t>
            </w:r>
          </w:p>
        </w:tc>
        <w:tc>
          <w:tcPr>
            <w:tcW w:w="3120" w:type="dxa"/>
            <w:tcBorders>
              <w:top w:val="single" w:sz="4" w:space="0" w:color="auto"/>
              <w:left w:val="single" w:sz="4" w:space="0" w:color="auto"/>
              <w:bottom w:val="single" w:sz="4" w:space="0" w:color="auto"/>
              <w:right w:val="single" w:sz="4" w:space="0" w:color="auto"/>
            </w:tcBorders>
            <w:vAlign w:val="center"/>
          </w:tcPr>
          <w:p w14:paraId="03018A27" w14:textId="77777777" w:rsidR="00550041" w:rsidRPr="0045029F" w:rsidRDefault="00550041" w:rsidP="000075B3">
            <w:pPr>
              <w:keepNext/>
              <w:rPr>
                <w:lang w:val="fr-BE"/>
              </w:rPr>
            </w:pPr>
            <w:r w:rsidRPr="0045029F">
              <w:rPr>
                <w:lang w:val="fr-BE"/>
              </w:rPr>
              <w:t>36</w:t>
            </w:r>
            <w:r w:rsidRPr="0045029F">
              <w:rPr>
                <w:lang w:val="fr-BE"/>
              </w:rPr>
              <w:br/>
              <w:t>(2,1</w:t>
            </w:r>
            <w:r w:rsidR="00621D49" w:rsidRPr="0045029F">
              <w:rPr>
                <w:lang w:val="fr-BE"/>
              </w:rPr>
              <w:t> </w:t>
            </w:r>
            <w:r w:rsidRPr="0045029F">
              <w:rPr>
                <w:lang w:val="fr-BE"/>
              </w:rPr>
              <w:t>%)</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6D1DB090" w14:textId="77777777" w:rsidR="00550041" w:rsidRPr="0045029F" w:rsidRDefault="00550041" w:rsidP="000075B3">
            <w:pPr>
              <w:keepNext/>
              <w:rPr>
                <w:lang w:val="fr-BE"/>
              </w:rPr>
            </w:pPr>
            <w:r w:rsidRPr="0045029F">
              <w:rPr>
                <w:lang w:val="fr-BE"/>
              </w:rPr>
              <w:t>51</w:t>
            </w:r>
            <w:r w:rsidRPr="0045029F">
              <w:rPr>
                <w:lang w:val="fr-BE"/>
              </w:rPr>
              <w:br/>
              <w:t>(3,0</w:t>
            </w:r>
            <w:r w:rsidR="00621D49" w:rsidRPr="0045029F">
              <w:rPr>
                <w:lang w:val="fr-BE"/>
              </w:rPr>
              <w:t> </w:t>
            </w:r>
            <w:r w:rsidRPr="0045029F">
              <w:rPr>
                <w:lang w:val="fr-BE"/>
              </w:rPr>
              <w:t>%)</w:t>
            </w:r>
          </w:p>
        </w:tc>
      </w:tr>
      <w:tr w:rsidR="00550041" w:rsidRPr="0045029F" w14:paraId="149F021A" w14:textId="77777777" w:rsidTr="00111DD3">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7F29ED29" w14:textId="77777777" w:rsidR="00550041" w:rsidRPr="0045029F" w:rsidRDefault="00550041" w:rsidP="000075B3">
            <w:pPr>
              <w:keepNext/>
              <w:ind w:left="601"/>
              <w:rPr>
                <w:lang w:val="fr-BE"/>
              </w:rPr>
            </w:pPr>
            <w:r w:rsidRPr="0045029F">
              <w:rPr>
                <w:lang w:val="fr-BE"/>
              </w:rPr>
              <w:t>Récidive sous forme d’EP symptomatique</w:t>
            </w:r>
          </w:p>
        </w:tc>
        <w:tc>
          <w:tcPr>
            <w:tcW w:w="3120" w:type="dxa"/>
            <w:tcBorders>
              <w:top w:val="single" w:sz="4" w:space="0" w:color="auto"/>
              <w:left w:val="single" w:sz="4" w:space="0" w:color="auto"/>
              <w:bottom w:val="single" w:sz="4" w:space="0" w:color="auto"/>
              <w:right w:val="single" w:sz="4" w:space="0" w:color="auto"/>
            </w:tcBorders>
            <w:vAlign w:val="center"/>
          </w:tcPr>
          <w:p w14:paraId="067C3808" w14:textId="77777777" w:rsidR="00550041" w:rsidRPr="0045029F" w:rsidRDefault="00550041" w:rsidP="000075B3">
            <w:pPr>
              <w:keepNext/>
              <w:rPr>
                <w:lang w:val="fr-BE"/>
              </w:rPr>
            </w:pPr>
            <w:r w:rsidRPr="0045029F">
              <w:rPr>
                <w:lang w:val="fr-BE"/>
              </w:rPr>
              <w:t>20</w:t>
            </w:r>
            <w:r w:rsidRPr="0045029F">
              <w:rPr>
                <w:lang w:val="fr-BE"/>
              </w:rPr>
              <w:br/>
              <w:t>(1,2</w:t>
            </w:r>
            <w:r w:rsidR="00621D49" w:rsidRPr="0045029F">
              <w:rPr>
                <w:lang w:val="fr-BE"/>
              </w:rPr>
              <w:t> </w:t>
            </w:r>
            <w:r w:rsidRPr="0045029F">
              <w:rPr>
                <w:lang w:val="fr-BE"/>
              </w:rPr>
              <w:t>%)</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667E4161" w14:textId="77777777" w:rsidR="00550041" w:rsidRPr="0045029F" w:rsidRDefault="00550041" w:rsidP="000075B3">
            <w:pPr>
              <w:keepNext/>
              <w:rPr>
                <w:lang w:val="fr-BE"/>
              </w:rPr>
            </w:pPr>
            <w:r w:rsidRPr="0045029F">
              <w:rPr>
                <w:lang w:val="fr-BE"/>
              </w:rPr>
              <w:t>18</w:t>
            </w:r>
            <w:r w:rsidRPr="0045029F">
              <w:rPr>
                <w:lang w:val="fr-BE"/>
              </w:rPr>
              <w:br/>
              <w:t>(1,0</w:t>
            </w:r>
            <w:r w:rsidR="00621D49" w:rsidRPr="0045029F">
              <w:rPr>
                <w:lang w:val="fr-BE"/>
              </w:rPr>
              <w:t> </w:t>
            </w:r>
            <w:r w:rsidRPr="0045029F">
              <w:rPr>
                <w:lang w:val="fr-BE"/>
              </w:rPr>
              <w:t>%)</w:t>
            </w:r>
          </w:p>
        </w:tc>
      </w:tr>
      <w:tr w:rsidR="00550041" w:rsidRPr="0045029F" w14:paraId="0EA22211" w14:textId="77777777" w:rsidTr="00111DD3">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33206D72" w14:textId="77777777" w:rsidR="00550041" w:rsidRPr="0045029F" w:rsidRDefault="00550041" w:rsidP="000075B3">
            <w:pPr>
              <w:keepNext/>
              <w:ind w:left="601"/>
              <w:rPr>
                <w:lang w:val="fr-BE"/>
              </w:rPr>
            </w:pPr>
            <w:r w:rsidRPr="0045029F">
              <w:rPr>
                <w:lang w:val="fr-BE"/>
              </w:rPr>
              <w:t>Récidive sous forme de TVP symptomatique</w:t>
            </w:r>
          </w:p>
        </w:tc>
        <w:tc>
          <w:tcPr>
            <w:tcW w:w="3120" w:type="dxa"/>
            <w:tcBorders>
              <w:top w:val="single" w:sz="4" w:space="0" w:color="auto"/>
              <w:left w:val="single" w:sz="4" w:space="0" w:color="auto"/>
              <w:bottom w:val="single" w:sz="4" w:space="0" w:color="auto"/>
              <w:right w:val="single" w:sz="4" w:space="0" w:color="auto"/>
            </w:tcBorders>
            <w:vAlign w:val="center"/>
          </w:tcPr>
          <w:p w14:paraId="7E138B9F" w14:textId="77777777" w:rsidR="00550041" w:rsidRPr="0045029F" w:rsidRDefault="00550041" w:rsidP="000075B3">
            <w:pPr>
              <w:keepNext/>
              <w:rPr>
                <w:lang w:val="fr-BE"/>
              </w:rPr>
            </w:pPr>
            <w:r w:rsidRPr="0045029F">
              <w:rPr>
                <w:lang w:val="fr-BE"/>
              </w:rPr>
              <w:t>14</w:t>
            </w:r>
            <w:r w:rsidRPr="0045029F">
              <w:rPr>
                <w:lang w:val="fr-BE"/>
              </w:rPr>
              <w:br/>
              <w:t>(0,8</w:t>
            </w:r>
            <w:r w:rsidR="00621D49" w:rsidRPr="0045029F">
              <w:rPr>
                <w:lang w:val="fr-BE"/>
              </w:rPr>
              <w:t> </w:t>
            </w:r>
            <w:r w:rsidRPr="0045029F">
              <w:rPr>
                <w:lang w:val="fr-BE"/>
              </w:rPr>
              <w:t>%)</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4EE05177" w14:textId="77777777" w:rsidR="00550041" w:rsidRPr="0045029F" w:rsidRDefault="00550041" w:rsidP="000075B3">
            <w:pPr>
              <w:keepNext/>
              <w:rPr>
                <w:lang w:val="fr-BE"/>
              </w:rPr>
            </w:pPr>
            <w:r w:rsidRPr="0045029F">
              <w:rPr>
                <w:lang w:val="fr-BE"/>
              </w:rPr>
              <w:t>28</w:t>
            </w:r>
            <w:r w:rsidRPr="0045029F">
              <w:rPr>
                <w:lang w:val="fr-BE"/>
              </w:rPr>
              <w:br/>
              <w:t>(1,6</w:t>
            </w:r>
            <w:r w:rsidR="00621D49" w:rsidRPr="0045029F">
              <w:rPr>
                <w:lang w:val="fr-BE"/>
              </w:rPr>
              <w:t> </w:t>
            </w:r>
            <w:r w:rsidRPr="0045029F">
              <w:rPr>
                <w:lang w:val="fr-BE"/>
              </w:rPr>
              <w:t>%)</w:t>
            </w:r>
          </w:p>
        </w:tc>
      </w:tr>
      <w:tr w:rsidR="00550041" w:rsidRPr="0045029F" w14:paraId="2A847C14" w14:textId="77777777" w:rsidTr="00111DD3">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7D01A5DD" w14:textId="77777777" w:rsidR="00550041" w:rsidRPr="0045029F" w:rsidRDefault="00550041" w:rsidP="000075B3">
            <w:pPr>
              <w:keepNext/>
              <w:ind w:left="601"/>
              <w:rPr>
                <w:lang w:val="fr-BE"/>
              </w:rPr>
            </w:pPr>
            <w:r w:rsidRPr="0045029F">
              <w:rPr>
                <w:lang w:val="fr-BE"/>
              </w:rPr>
              <w:t>EP et TVP symptomatiques</w:t>
            </w:r>
          </w:p>
        </w:tc>
        <w:tc>
          <w:tcPr>
            <w:tcW w:w="3120" w:type="dxa"/>
            <w:tcBorders>
              <w:top w:val="single" w:sz="4" w:space="0" w:color="auto"/>
              <w:left w:val="single" w:sz="4" w:space="0" w:color="auto"/>
              <w:bottom w:val="single" w:sz="4" w:space="0" w:color="auto"/>
              <w:right w:val="single" w:sz="4" w:space="0" w:color="auto"/>
            </w:tcBorders>
            <w:vAlign w:val="center"/>
          </w:tcPr>
          <w:p w14:paraId="4344F843" w14:textId="77777777" w:rsidR="00550041" w:rsidRPr="0045029F" w:rsidRDefault="00550041" w:rsidP="000075B3">
            <w:pPr>
              <w:keepNext/>
              <w:rPr>
                <w:lang w:val="fr-BE"/>
              </w:rPr>
            </w:pPr>
            <w:r w:rsidRPr="0045029F">
              <w:rPr>
                <w:lang w:val="fr-BE"/>
              </w:rPr>
              <w:t>1</w:t>
            </w:r>
          </w:p>
          <w:p w14:paraId="47F4E83F" w14:textId="77777777" w:rsidR="00550041" w:rsidRPr="0045029F" w:rsidRDefault="00550041" w:rsidP="000075B3">
            <w:pPr>
              <w:keepNext/>
              <w:rPr>
                <w:lang w:val="fr-BE"/>
              </w:rPr>
            </w:pPr>
            <w:r w:rsidRPr="0045029F">
              <w:rPr>
                <w:lang w:val="fr-BE"/>
              </w:rPr>
              <w:t>(0,1</w:t>
            </w:r>
            <w:r w:rsidR="00621D49" w:rsidRPr="0045029F">
              <w:rPr>
                <w:lang w:val="fr-BE"/>
              </w:rPr>
              <w:t> </w:t>
            </w:r>
            <w:r w:rsidRPr="0045029F">
              <w:rPr>
                <w:lang w:val="fr-BE"/>
              </w:rPr>
              <w:t>%)</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197EA4C9" w14:textId="77777777" w:rsidR="00550041" w:rsidRPr="0045029F" w:rsidRDefault="00550041" w:rsidP="000075B3">
            <w:pPr>
              <w:keepNext/>
              <w:rPr>
                <w:lang w:val="fr-BE"/>
              </w:rPr>
            </w:pPr>
            <w:r w:rsidRPr="0045029F">
              <w:rPr>
                <w:lang w:val="fr-BE"/>
              </w:rPr>
              <w:t>0</w:t>
            </w:r>
          </w:p>
        </w:tc>
      </w:tr>
      <w:tr w:rsidR="00550041" w:rsidRPr="0045029F" w14:paraId="07FB5FA8" w14:textId="77777777" w:rsidTr="00111DD3">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3798C290" w14:textId="77777777" w:rsidR="00550041" w:rsidRPr="0045029F" w:rsidRDefault="00550041" w:rsidP="000075B3">
            <w:pPr>
              <w:keepNext/>
              <w:ind w:left="601"/>
              <w:rPr>
                <w:lang w:val="fr-BE"/>
              </w:rPr>
            </w:pPr>
            <w:r w:rsidRPr="0045029F">
              <w:rPr>
                <w:lang w:val="fr-BE"/>
              </w:rPr>
              <w:t>EP ayant conduit au décès/décès pour lequel une EP ne peut être exclue</w:t>
            </w:r>
          </w:p>
        </w:tc>
        <w:tc>
          <w:tcPr>
            <w:tcW w:w="3120" w:type="dxa"/>
            <w:tcBorders>
              <w:top w:val="single" w:sz="4" w:space="0" w:color="auto"/>
              <w:left w:val="single" w:sz="4" w:space="0" w:color="auto"/>
              <w:bottom w:val="single" w:sz="4" w:space="0" w:color="auto"/>
              <w:right w:val="single" w:sz="4" w:space="0" w:color="auto"/>
            </w:tcBorders>
            <w:vAlign w:val="center"/>
          </w:tcPr>
          <w:p w14:paraId="7A6CEA19" w14:textId="77777777" w:rsidR="00550041" w:rsidRPr="0045029F" w:rsidRDefault="00550041" w:rsidP="000075B3">
            <w:pPr>
              <w:keepNext/>
              <w:rPr>
                <w:lang w:val="fr-BE"/>
              </w:rPr>
            </w:pPr>
            <w:r w:rsidRPr="0045029F">
              <w:rPr>
                <w:lang w:val="fr-BE"/>
              </w:rPr>
              <w:t>4</w:t>
            </w:r>
            <w:r w:rsidRPr="0045029F">
              <w:rPr>
                <w:lang w:val="fr-BE"/>
              </w:rPr>
              <w:br/>
              <w:t>(0,2</w:t>
            </w:r>
            <w:r w:rsidR="00621D49" w:rsidRPr="0045029F">
              <w:rPr>
                <w:lang w:val="fr-BE"/>
              </w:rPr>
              <w:t> </w:t>
            </w:r>
            <w:r w:rsidRPr="0045029F">
              <w:rPr>
                <w:lang w:val="fr-BE"/>
              </w:rPr>
              <w:t>%)</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3F5DAE7A" w14:textId="77777777" w:rsidR="00550041" w:rsidRPr="0045029F" w:rsidRDefault="00550041" w:rsidP="000075B3">
            <w:pPr>
              <w:keepNext/>
              <w:rPr>
                <w:lang w:val="fr-BE"/>
              </w:rPr>
            </w:pPr>
            <w:r w:rsidRPr="0045029F">
              <w:rPr>
                <w:lang w:val="fr-BE"/>
              </w:rPr>
              <w:t>6</w:t>
            </w:r>
            <w:r w:rsidRPr="0045029F">
              <w:rPr>
                <w:lang w:val="fr-BE"/>
              </w:rPr>
              <w:br/>
              <w:t>(0,3</w:t>
            </w:r>
            <w:r w:rsidR="00621D49" w:rsidRPr="0045029F">
              <w:rPr>
                <w:lang w:val="fr-BE"/>
              </w:rPr>
              <w:t> </w:t>
            </w:r>
            <w:r w:rsidRPr="0045029F">
              <w:rPr>
                <w:lang w:val="fr-BE"/>
              </w:rPr>
              <w:t>%)</w:t>
            </w:r>
          </w:p>
        </w:tc>
      </w:tr>
      <w:tr w:rsidR="00550041" w:rsidRPr="0045029F" w14:paraId="4D73E812" w14:textId="77777777" w:rsidTr="00111DD3">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519161A2" w14:textId="77777777" w:rsidR="00550041" w:rsidRPr="0045029F" w:rsidRDefault="00550041" w:rsidP="000075B3">
            <w:pPr>
              <w:keepNext/>
              <w:rPr>
                <w:lang w:val="fr-BE"/>
              </w:rPr>
            </w:pPr>
            <w:r w:rsidRPr="0045029F">
              <w:rPr>
                <w:lang w:val="fr-BE"/>
              </w:rPr>
              <w:t>Evénements hémorragiques majeurs ou saignements non majeurs cliniquement pertinents</w:t>
            </w:r>
          </w:p>
        </w:tc>
        <w:tc>
          <w:tcPr>
            <w:tcW w:w="3120" w:type="dxa"/>
            <w:tcBorders>
              <w:top w:val="single" w:sz="4" w:space="0" w:color="auto"/>
              <w:left w:val="single" w:sz="4" w:space="0" w:color="auto"/>
              <w:bottom w:val="single" w:sz="4" w:space="0" w:color="auto"/>
              <w:right w:val="single" w:sz="4" w:space="0" w:color="auto"/>
            </w:tcBorders>
            <w:vAlign w:val="center"/>
          </w:tcPr>
          <w:p w14:paraId="515B6721" w14:textId="77777777" w:rsidR="00550041" w:rsidRPr="0045029F" w:rsidRDefault="00550041" w:rsidP="000075B3">
            <w:pPr>
              <w:keepNext/>
              <w:rPr>
                <w:lang w:val="fr-BE"/>
              </w:rPr>
            </w:pPr>
            <w:r w:rsidRPr="0045029F">
              <w:rPr>
                <w:lang w:val="fr-BE"/>
              </w:rPr>
              <w:t>139</w:t>
            </w:r>
            <w:r w:rsidRPr="0045029F">
              <w:rPr>
                <w:lang w:val="fr-BE"/>
              </w:rPr>
              <w:br/>
              <w:t>(8,1</w:t>
            </w:r>
            <w:r w:rsidR="00621D49" w:rsidRPr="0045029F">
              <w:rPr>
                <w:lang w:val="fr-BE"/>
              </w:rPr>
              <w:t> </w:t>
            </w:r>
            <w:r w:rsidRPr="0045029F">
              <w:rPr>
                <w:lang w:val="fr-BE"/>
              </w:rPr>
              <w:t>%)</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3A9050AE" w14:textId="77777777" w:rsidR="00550041" w:rsidRPr="0045029F" w:rsidRDefault="00550041" w:rsidP="000075B3">
            <w:pPr>
              <w:keepNext/>
              <w:rPr>
                <w:lang w:val="fr-BE"/>
              </w:rPr>
            </w:pPr>
            <w:r w:rsidRPr="0045029F">
              <w:rPr>
                <w:lang w:val="fr-BE"/>
              </w:rPr>
              <w:t>138</w:t>
            </w:r>
            <w:r w:rsidRPr="0045029F">
              <w:rPr>
                <w:lang w:val="fr-BE"/>
              </w:rPr>
              <w:br/>
              <w:t>(8,1</w:t>
            </w:r>
            <w:r w:rsidR="00621D49" w:rsidRPr="0045029F">
              <w:rPr>
                <w:lang w:val="fr-BE"/>
              </w:rPr>
              <w:t> </w:t>
            </w:r>
            <w:r w:rsidRPr="0045029F">
              <w:rPr>
                <w:lang w:val="fr-BE"/>
              </w:rPr>
              <w:t>%)</w:t>
            </w:r>
          </w:p>
        </w:tc>
      </w:tr>
      <w:tr w:rsidR="00550041" w:rsidRPr="0045029F" w14:paraId="270D71DD" w14:textId="77777777" w:rsidTr="00111DD3">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729AD19A" w14:textId="77777777" w:rsidR="00550041" w:rsidRPr="0045029F" w:rsidRDefault="00550041" w:rsidP="000075B3">
            <w:pPr>
              <w:keepNext/>
              <w:rPr>
                <w:lang w:val="fr-BE"/>
              </w:rPr>
            </w:pPr>
            <w:r w:rsidRPr="0045029F">
              <w:rPr>
                <w:lang w:val="fr-BE"/>
              </w:rPr>
              <w:t>Événements hémorragiques majeurs</w:t>
            </w:r>
          </w:p>
        </w:tc>
        <w:tc>
          <w:tcPr>
            <w:tcW w:w="3120" w:type="dxa"/>
            <w:tcBorders>
              <w:top w:val="single" w:sz="4" w:space="0" w:color="auto"/>
              <w:left w:val="single" w:sz="4" w:space="0" w:color="auto"/>
              <w:bottom w:val="single" w:sz="4" w:space="0" w:color="auto"/>
              <w:right w:val="single" w:sz="4" w:space="0" w:color="auto"/>
            </w:tcBorders>
            <w:vAlign w:val="center"/>
          </w:tcPr>
          <w:p w14:paraId="386803B2" w14:textId="77777777" w:rsidR="00550041" w:rsidRPr="0045029F" w:rsidRDefault="00550041" w:rsidP="000075B3">
            <w:pPr>
              <w:keepNext/>
              <w:rPr>
                <w:lang w:val="fr-BE"/>
              </w:rPr>
            </w:pPr>
            <w:r w:rsidRPr="0045029F">
              <w:rPr>
                <w:lang w:val="fr-BE"/>
              </w:rPr>
              <w:t>14</w:t>
            </w:r>
            <w:r w:rsidRPr="0045029F">
              <w:rPr>
                <w:lang w:val="fr-BE"/>
              </w:rPr>
              <w:br/>
              <w:t>(0,8</w:t>
            </w:r>
            <w:r w:rsidR="00621D49" w:rsidRPr="0045029F">
              <w:rPr>
                <w:lang w:val="fr-BE"/>
              </w:rPr>
              <w:t> </w:t>
            </w:r>
            <w:r w:rsidRPr="0045029F">
              <w:rPr>
                <w:lang w:val="fr-BE"/>
              </w:rPr>
              <w:t>%)</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09629C28" w14:textId="77777777" w:rsidR="00550041" w:rsidRPr="0045029F" w:rsidRDefault="00550041" w:rsidP="000075B3">
            <w:pPr>
              <w:keepNext/>
              <w:rPr>
                <w:lang w:val="fr-BE"/>
              </w:rPr>
            </w:pPr>
            <w:r w:rsidRPr="0045029F">
              <w:rPr>
                <w:lang w:val="fr-BE"/>
              </w:rPr>
              <w:t>20</w:t>
            </w:r>
            <w:r w:rsidRPr="0045029F">
              <w:rPr>
                <w:lang w:val="fr-BE"/>
              </w:rPr>
              <w:br/>
              <w:t>(1,2</w:t>
            </w:r>
            <w:r w:rsidR="00621D49" w:rsidRPr="0045029F">
              <w:rPr>
                <w:lang w:val="fr-BE"/>
              </w:rPr>
              <w:t> </w:t>
            </w:r>
            <w:r w:rsidRPr="0045029F">
              <w:rPr>
                <w:lang w:val="fr-BE"/>
              </w:rPr>
              <w:t>%)</w:t>
            </w:r>
          </w:p>
        </w:tc>
      </w:tr>
      <w:tr w:rsidR="00550041" w:rsidRPr="0045029F" w14:paraId="30CFCD1E" w14:textId="77777777" w:rsidTr="00111DD3">
        <w:trPr>
          <w:gridAfter w:val="1"/>
          <w:wAfter w:w="180" w:type="dxa"/>
        </w:trPr>
        <w:tc>
          <w:tcPr>
            <w:tcW w:w="9360" w:type="dxa"/>
            <w:gridSpan w:val="3"/>
            <w:tcBorders>
              <w:top w:val="nil"/>
              <w:left w:val="nil"/>
              <w:bottom w:val="nil"/>
              <w:right w:val="nil"/>
            </w:tcBorders>
          </w:tcPr>
          <w:p w14:paraId="49D60220" w14:textId="77777777" w:rsidR="00550041" w:rsidRPr="0045029F" w:rsidRDefault="00550041" w:rsidP="000075B3">
            <w:pPr>
              <w:keepNext/>
              <w:widowControl w:val="0"/>
              <w:ind w:left="601" w:hanging="601"/>
              <w:rPr>
                <w:lang w:val="fr-BE"/>
              </w:rPr>
            </w:pPr>
            <w:r w:rsidRPr="0045029F">
              <w:rPr>
                <w:lang w:val="fr-BE"/>
              </w:rPr>
              <w:t>a)</w:t>
            </w:r>
            <w:r w:rsidR="00621D49" w:rsidRPr="0045029F">
              <w:rPr>
                <w:lang w:val="fr-BE"/>
              </w:rPr>
              <w:t xml:space="preserve"> </w:t>
            </w:r>
            <w:proofErr w:type="spellStart"/>
            <w:r w:rsidRPr="0045029F">
              <w:rPr>
                <w:lang w:val="fr-BE"/>
              </w:rPr>
              <w:t>Rivaroxaban</w:t>
            </w:r>
            <w:proofErr w:type="spellEnd"/>
            <w:r w:rsidRPr="0045029F">
              <w:rPr>
                <w:lang w:val="fr-BE"/>
              </w:rPr>
              <w:t xml:space="preserve"> 15 mg deux fois par jour pendant 3 semaines, puis 20 mg en une seule prise par jour</w:t>
            </w:r>
          </w:p>
          <w:p w14:paraId="321C7379" w14:textId="77777777" w:rsidR="006C6DC8" w:rsidRPr="0045029F" w:rsidRDefault="00550041" w:rsidP="000075B3">
            <w:pPr>
              <w:keepNext/>
              <w:widowControl w:val="0"/>
              <w:tabs>
                <w:tab w:val="left" w:pos="885"/>
              </w:tabs>
              <w:ind w:left="601" w:hanging="601"/>
              <w:rPr>
                <w:lang w:val="fr-BE"/>
              </w:rPr>
            </w:pPr>
            <w:r w:rsidRPr="0045029F">
              <w:rPr>
                <w:lang w:val="fr-BE"/>
              </w:rPr>
              <w:t>b)</w:t>
            </w:r>
            <w:r w:rsidR="00621D49" w:rsidRPr="0045029F">
              <w:rPr>
                <w:lang w:val="fr-BE"/>
              </w:rPr>
              <w:t xml:space="preserve"> </w:t>
            </w:r>
            <w:proofErr w:type="spellStart"/>
            <w:r w:rsidRPr="0045029F">
              <w:rPr>
                <w:lang w:val="fr-BE"/>
              </w:rPr>
              <w:t>Énoxaparine</w:t>
            </w:r>
            <w:proofErr w:type="spellEnd"/>
            <w:r w:rsidRPr="0045029F">
              <w:rPr>
                <w:lang w:val="fr-BE"/>
              </w:rPr>
              <w:t xml:space="preserve"> pendant au moins 5 jours, puis administration concomitante d’AVK puis AVK seul</w:t>
            </w:r>
          </w:p>
          <w:p w14:paraId="0886A760" w14:textId="77777777" w:rsidR="00550041" w:rsidRPr="0045029F" w:rsidRDefault="00550041" w:rsidP="00C030C9">
            <w:pPr>
              <w:keepNext/>
              <w:widowControl w:val="0"/>
              <w:tabs>
                <w:tab w:val="left" w:pos="885"/>
              </w:tabs>
              <w:spacing w:after="120"/>
              <w:ind w:left="601" w:hanging="601"/>
              <w:rPr>
                <w:lang w:val="fr-BE"/>
              </w:rPr>
            </w:pPr>
            <w:r w:rsidRPr="0045029F">
              <w:rPr>
                <w:b/>
                <w:lang w:val="fr-BE"/>
              </w:rPr>
              <w:t>*</w:t>
            </w:r>
            <w:r w:rsidR="00621D49" w:rsidRPr="0045029F">
              <w:rPr>
                <w:b/>
                <w:lang w:val="fr-BE"/>
              </w:rPr>
              <w:t xml:space="preserve"> </w:t>
            </w:r>
            <w:r w:rsidRPr="0045029F">
              <w:rPr>
                <w:i/>
                <w:lang w:val="fr-BE"/>
              </w:rPr>
              <w:t>p</w:t>
            </w:r>
            <w:r w:rsidRPr="0045029F">
              <w:rPr>
                <w:lang w:val="fr-BE"/>
              </w:rPr>
              <w:t> &lt; 0,0001 (non</w:t>
            </w:r>
            <w:r w:rsidR="000148F5" w:rsidRPr="0045029F">
              <w:rPr>
                <w:lang w:val="fr-BE"/>
              </w:rPr>
              <w:t>-</w:t>
            </w:r>
            <w:r w:rsidRPr="0045029F">
              <w:rPr>
                <w:lang w:val="fr-BE"/>
              </w:rPr>
              <w:t xml:space="preserve">infériorité avec un </w:t>
            </w:r>
            <w:r w:rsidR="00D339BE" w:rsidRPr="0045029F">
              <w:rPr>
                <w:lang w:val="fr-BE"/>
              </w:rPr>
              <w:t xml:space="preserve">HR </w:t>
            </w:r>
            <w:r w:rsidRPr="0045029F">
              <w:rPr>
                <w:lang w:val="fr-BE"/>
              </w:rPr>
              <w:t>prédéfini de 2,0) ;</w:t>
            </w:r>
            <w:r w:rsidR="00097A1B" w:rsidRPr="0045029F">
              <w:rPr>
                <w:lang w:val="fr-BE"/>
              </w:rPr>
              <w:t xml:space="preserve"> </w:t>
            </w:r>
            <w:r w:rsidR="00D339BE" w:rsidRPr="0045029F">
              <w:rPr>
                <w:lang w:val="fr-BE"/>
              </w:rPr>
              <w:t>HR</w:t>
            </w:r>
            <w:r w:rsidRPr="0045029F">
              <w:rPr>
                <w:lang w:val="fr-BE"/>
              </w:rPr>
              <w:t> : 0,680 (0,443 </w:t>
            </w:r>
            <w:r w:rsidR="000148F5" w:rsidRPr="0045029F">
              <w:rPr>
                <w:lang w:val="fr-BE"/>
              </w:rPr>
              <w:t>-</w:t>
            </w:r>
            <w:r w:rsidRPr="0045029F">
              <w:rPr>
                <w:lang w:val="fr-BE"/>
              </w:rPr>
              <w:t xml:space="preserve"> 1,042), </w:t>
            </w:r>
            <w:r w:rsidRPr="0045029F">
              <w:rPr>
                <w:i/>
                <w:lang w:val="fr-BE"/>
              </w:rPr>
              <w:t>p</w:t>
            </w:r>
            <w:r w:rsidRPr="0045029F">
              <w:rPr>
                <w:lang w:val="fr-BE"/>
              </w:rPr>
              <w:t> = 0,076 (supériorité)</w:t>
            </w:r>
          </w:p>
        </w:tc>
      </w:tr>
    </w:tbl>
    <w:p w14:paraId="2EFCB710" w14:textId="77777777" w:rsidR="00550041" w:rsidRPr="0045029F" w:rsidRDefault="00550041" w:rsidP="000075B3">
      <w:pPr>
        <w:pStyle w:val="Default"/>
        <w:rPr>
          <w:color w:val="auto"/>
          <w:sz w:val="22"/>
          <w:szCs w:val="22"/>
          <w:lang w:val="fr-BE"/>
        </w:rPr>
      </w:pPr>
    </w:p>
    <w:p w14:paraId="3007BF60" w14:textId="77777777" w:rsidR="00550041" w:rsidRPr="0045029F" w:rsidRDefault="00582335" w:rsidP="000075B3">
      <w:pPr>
        <w:pStyle w:val="Default"/>
        <w:rPr>
          <w:color w:val="auto"/>
          <w:sz w:val="22"/>
          <w:szCs w:val="22"/>
          <w:lang w:val="fr-BE"/>
        </w:rPr>
      </w:pPr>
      <w:r w:rsidRPr="0045029F">
        <w:rPr>
          <w:color w:val="auto"/>
          <w:sz w:val="22"/>
          <w:szCs w:val="22"/>
          <w:lang w:val="fr-BE"/>
        </w:rPr>
        <w:t>Dans</w:t>
      </w:r>
      <w:r w:rsidR="00550041" w:rsidRPr="0045029F">
        <w:rPr>
          <w:color w:val="auto"/>
          <w:sz w:val="22"/>
          <w:szCs w:val="22"/>
          <w:lang w:val="fr-BE"/>
        </w:rPr>
        <w:t xml:space="preserve"> l’étude Einstein</w:t>
      </w:r>
      <w:r w:rsidR="00945446" w:rsidRPr="0045029F">
        <w:rPr>
          <w:color w:val="auto"/>
          <w:sz w:val="22"/>
          <w:szCs w:val="22"/>
          <w:lang w:val="fr-BE"/>
        </w:rPr>
        <w:t> </w:t>
      </w:r>
      <w:r w:rsidR="00550041" w:rsidRPr="0045029F">
        <w:rPr>
          <w:color w:val="auto"/>
          <w:sz w:val="22"/>
          <w:szCs w:val="22"/>
          <w:lang w:val="fr-BE"/>
        </w:rPr>
        <w:t>PE (voir le tableau</w:t>
      </w:r>
      <w:r w:rsidR="00945446" w:rsidRPr="0045029F">
        <w:rPr>
          <w:color w:val="auto"/>
          <w:sz w:val="22"/>
          <w:szCs w:val="22"/>
          <w:lang w:val="fr-BE"/>
        </w:rPr>
        <w:t> </w:t>
      </w:r>
      <w:r w:rsidR="00550041" w:rsidRPr="0045029F">
        <w:rPr>
          <w:color w:val="auto"/>
          <w:sz w:val="22"/>
          <w:szCs w:val="22"/>
          <w:lang w:val="fr-BE"/>
        </w:rPr>
        <w:t>6), la non</w:t>
      </w:r>
      <w:r w:rsidR="000148F5" w:rsidRPr="0045029F">
        <w:rPr>
          <w:color w:val="auto"/>
          <w:sz w:val="22"/>
          <w:szCs w:val="22"/>
          <w:lang w:val="fr-BE"/>
        </w:rPr>
        <w:t>-</w:t>
      </w:r>
      <w:r w:rsidR="00550041" w:rsidRPr="0045029F">
        <w:rPr>
          <w:color w:val="auto"/>
          <w:sz w:val="22"/>
          <w:szCs w:val="22"/>
          <w:lang w:val="fr-BE"/>
        </w:rPr>
        <w:t xml:space="preserve">infériorité du </w:t>
      </w:r>
      <w:proofErr w:type="spellStart"/>
      <w:r w:rsidR="00550041" w:rsidRPr="0045029F">
        <w:rPr>
          <w:color w:val="auto"/>
          <w:sz w:val="22"/>
          <w:szCs w:val="22"/>
          <w:lang w:val="fr-BE"/>
        </w:rPr>
        <w:t>rivaroxaban</w:t>
      </w:r>
      <w:proofErr w:type="spellEnd"/>
      <w:r w:rsidR="00550041" w:rsidRPr="0045029F">
        <w:rPr>
          <w:color w:val="auto"/>
          <w:sz w:val="22"/>
          <w:szCs w:val="22"/>
          <w:lang w:val="fr-BE"/>
        </w:rPr>
        <w:t xml:space="preserve"> par rapport à l’</w:t>
      </w:r>
      <w:proofErr w:type="spellStart"/>
      <w:r w:rsidR="00550041" w:rsidRPr="0045029F">
        <w:rPr>
          <w:color w:val="auto"/>
          <w:sz w:val="22"/>
          <w:szCs w:val="22"/>
          <w:lang w:val="fr-BE"/>
        </w:rPr>
        <w:t>énoxaparine</w:t>
      </w:r>
      <w:proofErr w:type="spellEnd"/>
      <w:r w:rsidR="00550041" w:rsidRPr="0045029F">
        <w:rPr>
          <w:color w:val="auto"/>
          <w:sz w:val="22"/>
          <w:szCs w:val="22"/>
          <w:lang w:val="fr-BE"/>
        </w:rPr>
        <w:t>/AVK a été démontrée pour le critère principal d’efficacité (</w:t>
      </w:r>
      <w:r w:rsidR="00550041" w:rsidRPr="0045029F">
        <w:rPr>
          <w:i/>
          <w:color w:val="auto"/>
          <w:sz w:val="22"/>
          <w:szCs w:val="22"/>
          <w:lang w:val="fr-BE"/>
        </w:rPr>
        <w:t>p</w:t>
      </w:r>
      <w:r w:rsidR="00E217CC" w:rsidRPr="0045029F">
        <w:rPr>
          <w:i/>
          <w:color w:val="auto"/>
          <w:sz w:val="22"/>
          <w:szCs w:val="22"/>
          <w:lang w:val="fr-BE"/>
        </w:rPr>
        <w:t> </w:t>
      </w:r>
      <w:r w:rsidR="00550041" w:rsidRPr="0045029F">
        <w:rPr>
          <w:color w:val="auto"/>
          <w:sz w:val="22"/>
          <w:szCs w:val="22"/>
          <w:lang w:val="fr-BE"/>
        </w:rPr>
        <w:t>= 0,0026 (test de non</w:t>
      </w:r>
      <w:r w:rsidR="000148F5" w:rsidRPr="0045029F">
        <w:rPr>
          <w:color w:val="auto"/>
          <w:sz w:val="22"/>
          <w:szCs w:val="22"/>
          <w:lang w:val="fr-BE"/>
        </w:rPr>
        <w:t>-</w:t>
      </w:r>
      <w:r w:rsidR="00550041" w:rsidRPr="0045029F">
        <w:rPr>
          <w:color w:val="auto"/>
          <w:sz w:val="22"/>
          <w:szCs w:val="22"/>
          <w:lang w:val="fr-BE"/>
        </w:rPr>
        <w:t>infériorité)</w:t>
      </w:r>
      <w:proofErr w:type="gramStart"/>
      <w:r w:rsidR="00550041" w:rsidRPr="0045029F">
        <w:rPr>
          <w:color w:val="auto"/>
          <w:sz w:val="22"/>
          <w:szCs w:val="22"/>
          <w:lang w:val="fr-BE"/>
        </w:rPr>
        <w:t> ;</w:t>
      </w:r>
      <w:r w:rsidR="00BC3D99" w:rsidRPr="0045029F">
        <w:rPr>
          <w:color w:val="auto"/>
          <w:sz w:val="22"/>
          <w:szCs w:val="22"/>
          <w:lang w:val="fr-BE"/>
        </w:rPr>
        <w:t>HR</w:t>
      </w:r>
      <w:proofErr w:type="gramEnd"/>
      <w:r w:rsidR="00550041" w:rsidRPr="0045029F">
        <w:rPr>
          <w:color w:val="auto"/>
          <w:sz w:val="22"/>
          <w:szCs w:val="22"/>
          <w:lang w:val="fr-BE"/>
        </w:rPr>
        <w:t> : 1,123 [0,749 </w:t>
      </w:r>
      <w:r w:rsidR="000148F5" w:rsidRPr="0045029F">
        <w:rPr>
          <w:color w:val="auto"/>
          <w:sz w:val="22"/>
          <w:szCs w:val="22"/>
          <w:lang w:val="fr-BE"/>
        </w:rPr>
        <w:t>-</w:t>
      </w:r>
      <w:r w:rsidR="00550041" w:rsidRPr="0045029F">
        <w:rPr>
          <w:color w:val="auto"/>
          <w:sz w:val="22"/>
          <w:szCs w:val="22"/>
          <w:lang w:val="fr-BE"/>
        </w:rPr>
        <w:t xml:space="preserve"> 1,684]. </w:t>
      </w:r>
      <w:r w:rsidR="00550041" w:rsidRPr="0045029F">
        <w:rPr>
          <w:bCs/>
          <w:color w:val="auto"/>
          <w:sz w:val="22"/>
          <w:szCs w:val="22"/>
          <w:lang w:val="fr-BE" w:eastAsia="ja-JP"/>
        </w:rPr>
        <w:t xml:space="preserve">Le bénéfice clinique net tel que prédéfini (critère principal d’efficacité plus événements hémorragiques majeurs) a été rapporté avec un </w:t>
      </w:r>
      <w:r w:rsidR="00BC3D99" w:rsidRPr="0045029F">
        <w:rPr>
          <w:bCs/>
          <w:color w:val="auto"/>
          <w:sz w:val="22"/>
          <w:szCs w:val="22"/>
          <w:lang w:val="fr-BE" w:eastAsia="ja-JP"/>
        </w:rPr>
        <w:t xml:space="preserve">HR </w:t>
      </w:r>
      <w:r w:rsidR="00550041" w:rsidRPr="0045029F">
        <w:rPr>
          <w:bCs/>
          <w:color w:val="auto"/>
          <w:sz w:val="22"/>
          <w:szCs w:val="22"/>
          <w:lang w:val="fr-BE" w:eastAsia="ja-JP"/>
        </w:rPr>
        <w:t>de 0,849 (IC à 95</w:t>
      </w:r>
      <w:r w:rsidR="00621D49" w:rsidRPr="0045029F">
        <w:rPr>
          <w:bCs/>
          <w:color w:val="auto"/>
          <w:sz w:val="22"/>
          <w:szCs w:val="22"/>
          <w:lang w:val="fr-BE" w:eastAsia="ja-JP"/>
        </w:rPr>
        <w:t> </w:t>
      </w:r>
      <w:r w:rsidR="00550041" w:rsidRPr="0045029F">
        <w:rPr>
          <w:bCs/>
          <w:color w:val="auto"/>
          <w:sz w:val="22"/>
          <w:szCs w:val="22"/>
          <w:lang w:val="fr-BE" w:eastAsia="ja-JP"/>
        </w:rPr>
        <w:t>% : 0,633 </w:t>
      </w:r>
      <w:r w:rsidR="0086140B" w:rsidRPr="0045029F">
        <w:rPr>
          <w:bCs/>
          <w:color w:val="auto"/>
          <w:sz w:val="22"/>
          <w:szCs w:val="22"/>
          <w:lang w:val="fr-BE" w:eastAsia="ja-JP"/>
        </w:rPr>
        <w:t>-</w:t>
      </w:r>
      <w:r w:rsidR="00550041" w:rsidRPr="0045029F">
        <w:rPr>
          <w:bCs/>
          <w:color w:val="auto"/>
          <w:sz w:val="22"/>
          <w:szCs w:val="22"/>
          <w:lang w:val="fr-BE" w:eastAsia="ja-JP"/>
        </w:rPr>
        <w:t xml:space="preserve"> 1,139, valeur nominale de </w:t>
      </w:r>
      <w:r w:rsidR="00550041" w:rsidRPr="0045029F">
        <w:rPr>
          <w:bCs/>
          <w:i/>
          <w:color w:val="auto"/>
          <w:sz w:val="22"/>
          <w:szCs w:val="22"/>
          <w:lang w:val="fr-BE" w:eastAsia="ja-JP"/>
        </w:rPr>
        <w:t>p</w:t>
      </w:r>
      <w:r w:rsidR="00550041" w:rsidRPr="0045029F">
        <w:rPr>
          <w:bCs/>
          <w:color w:val="auto"/>
          <w:sz w:val="22"/>
          <w:szCs w:val="22"/>
          <w:lang w:val="fr-BE" w:eastAsia="ja-JP"/>
        </w:rPr>
        <w:t> = 0,275). Les valeurs de l’INR ont été comprises dans l’intervalle thérapeutique durant 63</w:t>
      </w:r>
      <w:r w:rsidR="00621D49" w:rsidRPr="0045029F">
        <w:rPr>
          <w:bCs/>
          <w:color w:val="auto"/>
          <w:sz w:val="22"/>
          <w:szCs w:val="22"/>
          <w:lang w:val="fr-BE" w:eastAsia="ja-JP"/>
        </w:rPr>
        <w:t> </w:t>
      </w:r>
      <w:r w:rsidR="00550041" w:rsidRPr="0045029F">
        <w:rPr>
          <w:bCs/>
          <w:color w:val="auto"/>
          <w:sz w:val="22"/>
          <w:szCs w:val="22"/>
          <w:lang w:val="fr-BE" w:eastAsia="ja-JP"/>
        </w:rPr>
        <w:t>% du temps en moyenne pour une durée moyenne de traitement de 215</w:t>
      </w:r>
      <w:r w:rsidR="00E217CC" w:rsidRPr="0045029F">
        <w:rPr>
          <w:bCs/>
          <w:color w:val="auto"/>
          <w:sz w:val="22"/>
          <w:szCs w:val="22"/>
          <w:lang w:val="fr-BE" w:eastAsia="ja-JP"/>
        </w:rPr>
        <w:t> </w:t>
      </w:r>
      <w:r w:rsidR="00550041" w:rsidRPr="0045029F">
        <w:rPr>
          <w:bCs/>
          <w:color w:val="auto"/>
          <w:sz w:val="22"/>
          <w:szCs w:val="22"/>
          <w:lang w:val="fr-BE" w:eastAsia="ja-JP"/>
        </w:rPr>
        <w:t>jours et durant 57</w:t>
      </w:r>
      <w:r w:rsidR="00621D49" w:rsidRPr="0045029F">
        <w:rPr>
          <w:bCs/>
          <w:color w:val="auto"/>
          <w:sz w:val="22"/>
          <w:szCs w:val="22"/>
          <w:lang w:val="fr-BE" w:eastAsia="ja-JP"/>
        </w:rPr>
        <w:t> </w:t>
      </w:r>
      <w:r w:rsidR="00550041" w:rsidRPr="0045029F">
        <w:rPr>
          <w:bCs/>
          <w:color w:val="auto"/>
          <w:sz w:val="22"/>
          <w:szCs w:val="22"/>
          <w:lang w:val="fr-BE" w:eastAsia="ja-JP"/>
        </w:rPr>
        <w:t>%, 62</w:t>
      </w:r>
      <w:r w:rsidR="00621D49" w:rsidRPr="0045029F">
        <w:rPr>
          <w:bCs/>
          <w:color w:val="auto"/>
          <w:sz w:val="22"/>
          <w:szCs w:val="22"/>
          <w:lang w:val="fr-BE" w:eastAsia="ja-JP"/>
        </w:rPr>
        <w:t> </w:t>
      </w:r>
      <w:r w:rsidR="00550041" w:rsidRPr="0045029F">
        <w:rPr>
          <w:bCs/>
          <w:color w:val="auto"/>
          <w:sz w:val="22"/>
          <w:szCs w:val="22"/>
          <w:lang w:val="fr-BE" w:eastAsia="ja-JP"/>
        </w:rPr>
        <w:t>% et 65</w:t>
      </w:r>
      <w:r w:rsidR="00621D49" w:rsidRPr="0045029F">
        <w:rPr>
          <w:bCs/>
          <w:color w:val="auto"/>
          <w:sz w:val="22"/>
          <w:szCs w:val="22"/>
          <w:lang w:val="fr-BE" w:eastAsia="ja-JP"/>
        </w:rPr>
        <w:t> </w:t>
      </w:r>
      <w:r w:rsidR="00550041" w:rsidRPr="0045029F">
        <w:rPr>
          <w:bCs/>
          <w:color w:val="auto"/>
          <w:sz w:val="22"/>
          <w:szCs w:val="22"/>
          <w:lang w:val="fr-BE" w:eastAsia="ja-JP"/>
        </w:rPr>
        <w:t xml:space="preserve">% du temps respectivement pour chacun des groupes de traitement de </w:t>
      </w:r>
      <w:r w:rsidR="00550041" w:rsidRPr="0045029F">
        <w:rPr>
          <w:bCs/>
          <w:color w:val="auto"/>
          <w:sz w:val="22"/>
          <w:szCs w:val="22"/>
          <w:lang w:val="fr-BE" w:eastAsia="ja-JP"/>
        </w:rPr>
        <w:lastRenderedPageBreak/>
        <w:t>durée prévue de 3, 6 et 12</w:t>
      </w:r>
      <w:r w:rsidR="00E217CC" w:rsidRPr="0045029F">
        <w:rPr>
          <w:bCs/>
          <w:color w:val="auto"/>
          <w:sz w:val="22"/>
          <w:szCs w:val="22"/>
          <w:lang w:val="fr-BE" w:eastAsia="ja-JP"/>
        </w:rPr>
        <w:t> </w:t>
      </w:r>
      <w:r w:rsidR="00550041" w:rsidRPr="0045029F">
        <w:rPr>
          <w:bCs/>
          <w:color w:val="auto"/>
          <w:sz w:val="22"/>
          <w:szCs w:val="22"/>
          <w:lang w:val="fr-BE" w:eastAsia="ja-JP"/>
        </w:rPr>
        <w:t xml:space="preserve">mois. Dans le groupe </w:t>
      </w:r>
      <w:proofErr w:type="spellStart"/>
      <w:r w:rsidR="00550041" w:rsidRPr="0045029F">
        <w:rPr>
          <w:bCs/>
          <w:color w:val="auto"/>
          <w:sz w:val="22"/>
          <w:szCs w:val="22"/>
          <w:lang w:val="fr-BE" w:eastAsia="ja-JP"/>
        </w:rPr>
        <w:t>énoxaparine</w:t>
      </w:r>
      <w:proofErr w:type="spellEnd"/>
      <w:r w:rsidR="00550041" w:rsidRPr="0045029F">
        <w:rPr>
          <w:bCs/>
          <w:color w:val="auto"/>
          <w:sz w:val="22"/>
          <w:szCs w:val="22"/>
          <w:lang w:val="fr-BE" w:eastAsia="ja-JP"/>
        </w:rPr>
        <w:t xml:space="preserve">/AVK, il n’a pas été établi de relation claire entre le niveau moyen des </w:t>
      </w:r>
      <w:r w:rsidR="00550041" w:rsidRPr="0045029F">
        <w:rPr>
          <w:color w:val="auto"/>
          <w:sz w:val="22"/>
          <w:szCs w:val="22"/>
          <w:lang w:val="fr-BE"/>
        </w:rPr>
        <w:t>différents centres classés en fonction du niveau de TTR (% temps passé dans l’intervalle thérapeutique </w:t>
      </w:r>
      <w:r w:rsidR="00BE5636" w:rsidRPr="0045029F">
        <w:rPr>
          <w:color w:val="auto"/>
          <w:sz w:val="22"/>
          <w:szCs w:val="22"/>
          <w:lang w:val="fr-BE"/>
        </w:rPr>
        <w:t>pour l’INR</w:t>
      </w:r>
      <w:r w:rsidR="00621D49" w:rsidRPr="0045029F">
        <w:rPr>
          <w:color w:val="auto"/>
          <w:sz w:val="22"/>
          <w:szCs w:val="22"/>
          <w:lang w:val="fr-BE"/>
        </w:rPr>
        <w:t> </w:t>
      </w:r>
      <w:r w:rsidR="00550041" w:rsidRPr="0045029F">
        <w:rPr>
          <w:color w:val="auto"/>
          <w:sz w:val="22"/>
          <w:szCs w:val="22"/>
          <w:lang w:val="fr-BE"/>
        </w:rPr>
        <w:t>: 2,0</w:t>
      </w:r>
      <w:r w:rsidR="00E217CC" w:rsidRPr="0045029F">
        <w:rPr>
          <w:color w:val="auto"/>
          <w:sz w:val="22"/>
          <w:szCs w:val="22"/>
          <w:lang w:val="fr-BE"/>
        </w:rPr>
        <w:t> </w:t>
      </w:r>
      <w:r w:rsidR="000148F5" w:rsidRPr="0045029F">
        <w:rPr>
          <w:color w:val="auto"/>
          <w:sz w:val="22"/>
          <w:szCs w:val="22"/>
          <w:lang w:val="fr-BE"/>
        </w:rPr>
        <w:t>-</w:t>
      </w:r>
      <w:r w:rsidR="00E217CC" w:rsidRPr="0045029F">
        <w:rPr>
          <w:color w:val="auto"/>
          <w:sz w:val="22"/>
          <w:szCs w:val="22"/>
          <w:lang w:val="fr-BE"/>
        </w:rPr>
        <w:t> </w:t>
      </w:r>
      <w:r w:rsidR="00550041" w:rsidRPr="0045029F">
        <w:rPr>
          <w:color w:val="auto"/>
          <w:sz w:val="22"/>
          <w:szCs w:val="22"/>
          <w:lang w:val="fr-BE"/>
        </w:rPr>
        <w:t xml:space="preserve">3,0) en </w:t>
      </w:r>
      <w:proofErr w:type="spellStart"/>
      <w:r w:rsidR="00550041" w:rsidRPr="0045029F">
        <w:rPr>
          <w:color w:val="auto"/>
          <w:sz w:val="22"/>
          <w:szCs w:val="22"/>
          <w:lang w:val="fr-BE"/>
        </w:rPr>
        <w:t>tertiles</w:t>
      </w:r>
      <w:proofErr w:type="spellEnd"/>
      <w:r w:rsidR="00550041" w:rsidRPr="0045029F">
        <w:rPr>
          <w:color w:val="auto"/>
          <w:sz w:val="22"/>
          <w:szCs w:val="22"/>
          <w:lang w:val="fr-BE"/>
        </w:rPr>
        <w:t xml:space="preserve"> de taille égale et l’incidence des récidives de TVP (</w:t>
      </w:r>
      <w:r w:rsidR="00550041" w:rsidRPr="0045029F">
        <w:rPr>
          <w:i/>
          <w:color w:val="auto"/>
          <w:sz w:val="22"/>
          <w:szCs w:val="22"/>
          <w:lang w:val="fr-BE"/>
        </w:rPr>
        <w:t>p</w:t>
      </w:r>
      <w:r w:rsidR="00550041" w:rsidRPr="0045029F">
        <w:rPr>
          <w:color w:val="auto"/>
          <w:sz w:val="22"/>
          <w:szCs w:val="22"/>
          <w:lang w:val="fr-BE"/>
        </w:rPr>
        <w:t xml:space="preserve"> d’interaction</w:t>
      </w:r>
      <w:r w:rsidR="00E217CC" w:rsidRPr="0045029F">
        <w:rPr>
          <w:color w:val="auto"/>
          <w:sz w:val="22"/>
          <w:szCs w:val="22"/>
          <w:lang w:val="fr-BE"/>
        </w:rPr>
        <w:t> </w:t>
      </w:r>
      <w:r w:rsidR="00550041" w:rsidRPr="0045029F">
        <w:rPr>
          <w:color w:val="auto"/>
          <w:sz w:val="22"/>
          <w:szCs w:val="22"/>
          <w:lang w:val="fr-BE"/>
        </w:rPr>
        <w:t>=</w:t>
      </w:r>
      <w:r w:rsidR="00E217CC" w:rsidRPr="0045029F">
        <w:rPr>
          <w:color w:val="auto"/>
          <w:sz w:val="22"/>
          <w:szCs w:val="22"/>
          <w:lang w:val="fr-BE"/>
        </w:rPr>
        <w:t> </w:t>
      </w:r>
      <w:r w:rsidR="00550041" w:rsidRPr="0045029F">
        <w:rPr>
          <w:color w:val="auto"/>
          <w:sz w:val="22"/>
          <w:szCs w:val="22"/>
          <w:lang w:val="fr-BE"/>
        </w:rPr>
        <w:t xml:space="preserve">0,082). Concernant les centres du </w:t>
      </w:r>
      <w:proofErr w:type="spellStart"/>
      <w:r w:rsidR="00550041" w:rsidRPr="0045029F">
        <w:rPr>
          <w:color w:val="auto"/>
          <w:sz w:val="22"/>
          <w:szCs w:val="22"/>
          <w:lang w:val="fr-BE"/>
        </w:rPr>
        <w:t>tertile</w:t>
      </w:r>
      <w:proofErr w:type="spellEnd"/>
      <w:r w:rsidR="00550041" w:rsidRPr="0045029F">
        <w:rPr>
          <w:color w:val="auto"/>
          <w:sz w:val="22"/>
          <w:szCs w:val="22"/>
          <w:lang w:val="fr-BE"/>
        </w:rPr>
        <w:t xml:space="preserve"> le plus élevé, le </w:t>
      </w:r>
      <w:r w:rsidR="00BC3D99" w:rsidRPr="0045029F">
        <w:rPr>
          <w:color w:val="auto"/>
          <w:sz w:val="22"/>
          <w:szCs w:val="22"/>
          <w:lang w:val="fr-BE"/>
        </w:rPr>
        <w:t>HR</w:t>
      </w:r>
      <w:r w:rsidR="00774108" w:rsidRPr="0045029F">
        <w:rPr>
          <w:color w:val="auto"/>
          <w:sz w:val="22"/>
          <w:szCs w:val="22"/>
          <w:lang w:val="fr-BE"/>
        </w:rPr>
        <w:t xml:space="preserve"> </w:t>
      </w:r>
      <w:r w:rsidR="00550041" w:rsidRPr="0045029F">
        <w:rPr>
          <w:color w:val="auto"/>
          <w:sz w:val="22"/>
          <w:szCs w:val="22"/>
          <w:lang w:val="fr-BE"/>
        </w:rPr>
        <w:t xml:space="preserve">du </w:t>
      </w:r>
      <w:proofErr w:type="spellStart"/>
      <w:r w:rsidR="00550041" w:rsidRPr="0045029F">
        <w:rPr>
          <w:color w:val="auto"/>
          <w:sz w:val="22"/>
          <w:szCs w:val="22"/>
          <w:lang w:val="fr-BE"/>
        </w:rPr>
        <w:t>rivaroxaban</w:t>
      </w:r>
      <w:proofErr w:type="spellEnd"/>
      <w:r w:rsidR="00550041" w:rsidRPr="0045029F">
        <w:rPr>
          <w:color w:val="auto"/>
          <w:sz w:val="22"/>
          <w:szCs w:val="22"/>
          <w:lang w:val="fr-BE"/>
        </w:rPr>
        <w:t xml:space="preserve"> versus warfarine était de 0,642 (IC à 95</w:t>
      </w:r>
      <w:r w:rsidR="00621D49" w:rsidRPr="0045029F">
        <w:rPr>
          <w:color w:val="auto"/>
          <w:sz w:val="22"/>
          <w:szCs w:val="22"/>
          <w:lang w:val="fr-BE"/>
        </w:rPr>
        <w:t> </w:t>
      </w:r>
      <w:r w:rsidR="00550041" w:rsidRPr="0045029F">
        <w:rPr>
          <w:color w:val="auto"/>
          <w:sz w:val="22"/>
          <w:szCs w:val="22"/>
          <w:lang w:val="fr-BE"/>
        </w:rPr>
        <w:t>% : 0,277</w:t>
      </w:r>
      <w:r w:rsidR="00E217CC" w:rsidRPr="0045029F">
        <w:rPr>
          <w:color w:val="auto"/>
          <w:sz w:val="22"/>
          <w:szCs w:val="22"/>
          <w:lang w:val="fr-BE"/>
        </w:rPr>
        <w:t> </w:t>
      </w:r>
      <w:r w:rsidR="000148F5" w:rsidRPr="0045029F">
        <w:rPr>
          <w:color w:val="auto"/>
          <w:sz w:val="22"/>
          <w:szCs w:val="22"/>
          <w:lang w:val="fr-BE"/>
        </w:rPr>
        <w:t>-</w:t>
      </w:r>
      <w:r w:rsidR="00E217CC" w:rsidRPr="0045029F">
        <w:rPr>
          <w:color w:val="auto"/>
          <w:sz w:val="22"/>
          <w:szCs w:val="22"/>
          <w:lang w:val="fr-BE"/>
        </w:rPr>
        <w:t> </w:t>
      </w:r>
      <w:r w:rsidR="00550041" w:rsidRPr="0045029F">
        <w:rPr>
          <w:color w:val="auto"/>
          <w:sz w:val="22"/>
          <w:szCs w:val="22"/>
          <w:lang w:val="fr-BE"/>
        </w:rPr>
        <w:t>1,484).</w:t>
      </w:r>
    </w:p>
    <w:p w14:paraId="34458231" w14:textId="77777777" w:rsidR="00550041" w:rsidRPr="0045029F" w:rsidRDefault="00550041" w:rsidP="000075B3">
      <w:pPr>
        <w:pStyle w:val="Default"/>
        <w:rPr>
          <w:color w:val="auto"/>
          <w:sz w:val="22"/>
          <w:szCs w:val="22"/>
          <w:lang w:val="fr-BE"/>
        </w:rPr>
      </w:pPr>
    </w:p>
    <w:p w14:paraId="69A0741B" w14:textId="77777777" w:rsidR="00550041" w:rsidRPr="0045029F" w:rsidRDefault="00550041" w:rsidP="000075B3">
      <w:pPr>
        <w:rPr>
          <w:lang w:val="fr-BE"/>
        </w:rPr>
      </w:pPr>
      <w:r w:rsidRPr="0045029F">
        <w:rPr>
          <w:lang w:val="fr-BE"/>
        </w:rPr>
        <w:t xml:space="preserve">Le taux d’incidence du critère principal de tolérance (événements hémorragiques majeurs ou saignements non majeurs cliniquement pertinents) </w:t>
      </w:r>
      <w:r w:rsidR="00BE5636" w:rsidRPr="0045029F">
        <w:rPr>
          <w:lang w:val="fr-BE"/>
        </w:rPr>
        <w:t>a</w:t>
      </w:r>
      <w:r w:rsidRPr="0045029F">
        <w:rPr>
          <w:lang w:val="fr-BE"/>
        </w:rPr>
        <w:t xml:space="preserve"> été légèrement plus faible dans le groupe de traitement </w:t>
      </w:r>
      <w:proofErr w:type="spellStart"/>
      <w:r w:rsidRPr="0045029F">
        <w:rPr>
          <w:lang w:val="fr-BE"/>
        </w:rPr>
        <w:t>rivaroxaban</w:t>
      </w:r>
      <w:proofErr w:type="spellEnd"/>
      <w:r w:rsidRPr="0045029F">
        <w:rPr>
          <w:lang w:val="fr-BE"/>
        </w:rPr>
        <w:t xml:space="preserve"> (10,3</w:t>
      </w:r>
      <w:r w:rsidR="00621D49" w:rsidRPr="0045029F">
        <w:rPr>
          <w:lang w:val="fr-BE"/>
        </w:rPr>
        <w:t> </w:t>
      </w:r>
      <w:r w:rsidRPr="0045029F">
        <w:rPr>
          <w:lang w:val="fr-BE"/>
        </w:rPr>
        <w:t>% (249/2</w:t>
      </w:r>
      <w:r w:rsidR="008D1468" w:rsidRPr="0045029F">
        <w:rPr>
          <w:lang w:val="fr-BE"/>
        </w:rPr>
        <w:t> </w:t>
      </w:r>
      <w:r w:rsidRPr="0045029F">
        <w:rPr>
          <w:lang w:val="fr-BE"/>
        </w:rPr>
        <w:t xml:space="preserve">412)) que dans le groupe de traitement </w:t>
      </w:r>
      <w:proofErr w:type="spellStart"/>
      <w:r w:rsidRPr="0045029F">
        <w:rPr>
          <w:lang w:val="fr-BE"/>
        </w:rPr>
        <w:t>énoxap</w:t>
      </w:r>
      <w:r w:rsidR="00423129" w:rsidRPr="0045029F">
        <w:rPr>
          <w:lang w:val="fr-BE"/>
        </w:rPr>
        <w:t>a</w:t>
      </w:r>
      <w:r w:rsidRPr="0045029F">
        <w:rPr>
          <w:lang w:val="fr-BE"/>
        </w:rPr>
        <w:t>rine</w:t>
      </w:r>
      <w:proofErr w:type="spellEnd"/>
      <w:r w:rsidRPr="0045029F">
        <w:rPr>
          <w:lang w:val="fr-BE"/>
        </w:rPr>
        <w:t>/AVK (11,4</w:t>
      </w:r>
      <w:r w:rsidR="00621D49" w:rsidRPr="0045029F">
        <w:rPr>
          <w:lang w:val="fr-BE"/>
        </w:rPr>
        <w:t> </w:t>
      </w:r>
      <w:r w:rsidRPr="0045029F">
        <w:rPr>
          <w:lang w:val="fr-BE"/>
        </w:rPr>
        <w:t>% (274/2</w:t>
      </w:r>
      <w:r w:rsidR="008D1468" w:rsidRPr="0045029F">
        <w:rPr>
          <w:lang w:val="fr-BE"/>
        </w:rPr>
        <w:t> </w:t>
      </w:r>
      <w:r w:rsidRPr="0045029F">
        <w:rPr>
          <w:lang w:val="fr-BE"/>
        </w:rPr>
        <w:t xml:space="preserve">405)). Le taux d’incidence du critère secondaire de tolérance (événements hémorragiques majeurs) </w:t>
      </w:r>
      <w:r w:rsidR="00BE5636" w:rsidRPr="0045029F">
        <w:rPr>
          <w:lang w:val="fr-BE"/>
        </w:rPr>
        <w:t>a</w:t>
      </w:r>
      <w:r w:rsidRPr="0045029F">
        <w:rPr>
          <w:lang w:val="fr-BE"/>
        </w:rPr>
        <w:t xml:space="preserve"> été plus faible dans le groupe </w:t>
      </w:r>
      <w:proofErr w:type="spellStart"/>
      <w:r w:rsidRPr="0045029F">
        <w:rPr>
          <w:lang w:val="fr-BE"/>
        </w:rPr>
        <w:t>rivaroxaban</w:t>
      </w:r>
      <w:proofErr w:type="spellEnd"/>
      <w:r w:rsidRPr="0045029F">
        <w:rPr>
          <w:lang w:val="fr-BE"/>
        </w:rPr>
        <w:t xml:space="preserve"> (1,1</w:t>
      </w:r>
      <w:r w:rsidR="00621D49" w:rsidRPr="0045029F">
        <w:rPr>
          <w:lang w:val="fr-BE"/>
        </w:rPr>
        <w:t> </w:t>
      </w:r>
      <w:r w:rsidRPr="0045029F">
        <w:rPr>
          <w:lang w:val="fr-BE"/>
        </w:rPr>
        <w:t>% (26/2</w:t>
      </w:r>
      <w:r w:rsidR="008D1468" w:rsidRPr="0045029F">
        <w:rPr>
          <w:lang w:val="fr-BE"/>
        </w:rPr>
        <w:t> </w:t>
      </w:r>
      <w:r w:rsidRPr="0045029F">
        <w:rPr>
          <w:lang w:val="fr-BE"/>
        </w:rPr>
        <w:t xml:space="preserve">412) que dans le groupe </w:t>
      </w:r>
      <w:proofErr w:type="spellStart"/>
      <w:r w:rsidRPr="0045029F">
        <w:rPr>
          <w:lang w:val="fr-BE"/>
        </w:rPr>
        <w:t>énoxaparine</w:t>
      </w:r>
      <w:proofErr w:type="spellEnd"/>
      <w:r w:rsidRPr="0045029F">
        <w:rPr>
          <w:lang w:val="fr-BE"/>
        </w:rPr>
        <w:t>/AVK (2,2</w:t>
      </w:r>
      <w:r w:rsidR="00621D49" w:rsidRPr="0045029F">
        <w:rPr>
          <w:lang w:val="fr-BE"/>
        </w:rPr>
        <w:t> </w:t>
      </w:r>
      <w:r w:rsidRPr="0045029F">
        <w:rPr>
          <w:lang w:val="fr-BE"/>
        </w:rPr>
        <w:t>% (52/2</w:t>
      </w:r>
      <w:r w:rsidR="008D1468" w:rsidRPr="0045029F">
        <w:rPr>
          <w:lang w:val="fr-BE"/>
        </w:rPr>
        <w:t> </w:t>
      </w:r>
      <w:r w:rsidRPr="0045029F">
        <w:rPr>
          <w:lang w:val="fr-BE"/>
        </w:rPr>
        <w:t xml:space="preserve">405)) avec un </w:t>
      </w:r>
      <w:r w:rsidR="00774108" w:rsidRPr="0045029F">
        <w:rPr>
          <w:lang w:val="fr-BE"/>
        </w:rPr>
        <w:t xml:space="preserve">HR </w:t>
      </w:r>
      <w:r w:rsidRPr="0045029F">
        <w:rPr>
          <w:lang w:val="fr-BE"/>
        </w:rPr>
        <w:t>de 0,493 (IC à 95</w:t>
      </w:r>
      <w:r w:rsidR="00621D49" w:rsidRPr="0045029F">
        <w:rPr>
          <w:lang w:val="fr-BE"/>
        </w:rPr>
        <w:t> </w:t>
      </w:r>
      <w:r w:rsidRPr="0045029F">
        <w:rPr>
          <w:lang w:val="fr-BE"/>
        </w:rPr>
        <w:t>% : 0,308</w:t>
      </w:r>
      <w:r w:rsidR="008D1468" w:rsidRPr="0045029F">
        <w:rPr>
          <w:lang w:val="fr-BE"/>
        </w:rPr>
        <w:t> </w:t>
      </w:r>
      <w:r w:rsidR="0086140B" w:rsidRPr="0045029F">
        <w:rPr>
          <w:lang w:val="fr-BE"/>
        </w:rPr>
        <w:t>-</w:t>
      </w:r>
      <w:r w:rsidR="008D1468" w:rsidRPr="0045029F">
        <w:rPr>
          <w:lang w:val="fr-BE"/>
        </w:rPr>
        <w:t> </w:t>
      </w:r>
      <w:r w:rsidRPr="0045029F">
        <w:rPr>
          <w:lang w:val="fr-BE"/>
        </w:rPr>
        <w:t>0,789).</w:t>
      </w:r>
    </w:p>
    <w:p w14:paraId="4B9315A3" w14:textId="77777777" w:rsidR="00550041" w:rsidRPr="0045029F" w:rsidRDefault="00550041" w:rsidP="000075B3">
      <w:pPr>
        <w:rPr>
          <w:lang w:val="fr-BE"/>
        </w:rPr>
      </w:pPr>
    </w:p>
    <w:tbl>
      <w:tblPr>
        <w:tblW w:w="0" w:type="auto"/>
        <w:tblInd w:w="108" w:type="dxa"/>
        <w:tblLook w:val="01E0" w:firstRow="1" w:lastRow="1" w:firstColumn="1" w:lastColumn="1" w:noHBand="0" w:noVBand="0"/>
      </w:tblPr>
      <w:tblGrid>
        <w:gridCol w:w="3191"/>
        <w:gridCol w:w="2875"/>
        <w:gridCol w:w="2730"/>
        <w:gridCol w:w="165"/>
      </w:tblGrid>
      <w:tr w:rsidR="00550041" w:rsidRPr="0045029F" w14:paraId="1742DCB8" w14:textId="77777777" w:rsidTr="00111DD3">
        <w:trPr>
          <w:gridAfter w:val="1"/>
          <w:wAfter w:w="180" w:type="dxa"/>
        </w:trPr>
        <w:tc>
          <w:tcPr>
            <w:tcW w:w="9360" w:type="dxa"/>
            <w:gridSpan w:val="3"/>
          </w:tcPr>
          <w:p w14:paraId="64B1E248" w14:textId="77777777" w:rsidR="00550041" w:rsidRPr="0045029F" w:rsidRDefault="00550041" w:rsidP="000075B3">
            <w:pPr>
              <w:keepNext/>
              <w:keepLines/>
              <w:spacing w:after="120"/>
              <w:rPr>
                <w:b/>
                <w:lang w:val="fr-BE"/>
              </w:rPr>
            </w:pPr>
            <w:r w:rsidRPr="0045029F">
              <w:rPr>
                <w:b/>
                <w:lang w:val="fr-BE"/>
              </w:rPr>
              <w:t>Tableau 6 : Données d’efficacité et de tolérance de l’étude de phase III Einstein PE</w:t>
            </w:r>
          </w:p>
        </w:tc>
      </w:tr>
      <w:tr w:rsidR="00550041" w:rsidRPr="0045029F" w14:paraId="444F9CCA" w14:textId="77777777" w:rsidTr="00111DD3">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7B1A3C48" w14:textId="77777777" w:rsidR="00550041" w:rsidRPr="0045029F" w:rsidRDefault="00550041" w:rsidP="000075B3">
            <w:pPr>
              <w:keepNext/>
              <w:keepLines/>
              <w:rPr>
                <w:lang w:val="fr-BE"/>
              </w:rPr>
            </w:pPr>
            <w:r w:rsidRPr="0045029F">
              <w:rPr>
                <w:lang w:val="fr-BE"/>
              </w:rPr>
              <w:t>Population de l’étude</w:t>
            </w:r>
          </w:p>
        </w:tc>
        <w:tc>
          <w:tcPr>
            <w:tcW w:w="6000" w:type="dxa"/>
            <w:gridSpan w:val="3"/>
            <w:tcBorders>
              <w:top w:val="single" w:sz="4" w:space="0" w:color="auto"/>
              <w:left w:val="single" w:sz="4" w:space="0" w:color="auto"/>
              <w:bottom w:val="single" w:sz="4" w:space="0" w:color="auto"/>
              <w:right w:val="single" w:sz="4" w:space="0" w:color="auto"/>
            </w:tcBorders>
            <w:vAlign w:val="center"/>
          </w:tcPr>
          <w:p w14:paraId="38879443" w14:textId="77777777" w:rsidR="00550041" w:rsidRPr="0045029F" w:rsidRDefault="00550041" w:rsidP="000075B3">
            <w:pPr>
              <w:keepNext/>
              <w:keepLines/>
              <w:rPr>
                <w:lang w:val="fr-BE"/>
              </w:rPr>
            </w:pPr>
            <w:r w:rsidRPr="0045029F">
              <w:rPr>
                <w:lang w:val="fr-BE"/>
              </w:rPr>
              <w:t>4</w:t>
            </w:r>
            <w:r w:rsidR="008D1468" w:rsidRPr="0045029F">
              <w:rPr>
                <w:lang w:val="fr-BE"/>
              </w:rPr>
              <w:t> </w:t>
            </w:r>
            <w:r w:rsidRPr="0045029F">
              <w:rPr>
                <w:lang w:val="fr-BE"/>
              </w:rPr>
              <w:t>832 patients atteints d’une embolie pulmonaire aiguë symptomatique</w:t>
            </w:r>
          </w:p>
        </w:tc>
      </w:tr>
      <w:tr w:rsidR="00550041" w:rsidRPr="0045029F" w14:paraId="096CBBDE" w14:textId="77777777" w:rsidTr="00111DD3">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3D3ED20A" w14:textId="77777777" w:rsidR="00550041" w:rsidRPr="0045029F" w:rsidRDefault="00550041" w:rsidP="000075B3">
            <w:pPr>
              <w:keepNext/>
              <w:rPr>
                <w:lang w:val="fr-BE"/>
              </w:rPr>
            </w:pPr>
            <w:r w:rsidRPr="0045029F">
              <w:rPr>
                <w:lang w:val="fr-BE"/>
              </w:rPr>
              <w:t>Posologie et durée du traitement</w:t>
            </w:r>
          </w:p>
        </w:tc>
        <w:tc>
          <w:tcPr>
            <w:tcW w:w="3120" w:type="dxa"/>
            <w:tcBorders>
              <w:top w:val="single" w:sz="4" w:space="0" w:color="auto"/>
              <w:left w:val="single" w:sz="4" w:space="0" w:color="auto"/>
              <w:bottom w:val="single" w:sz="4" w:space="0" w:color="auto"/>
              <w:right w:val="single" w:sz="4" w:space="0" w:color="auto"/>
            </w:tcBorders>
            <w:vAlign w:val="center"/>
          </w:tcPr>
          <w:p w14:paraId="2E0CAF9D" w14:textId="77777777" w:rsidR="00550041" w:rsidRPr="0045029F" w:rsidRDefault="001E6B96" w:rsidP="000075B3">
            <w:pPr>
              <w:keepNext/>
              <w:rPr>
                <w:vertAlign w:val="superscript"/>
                <w:lang w:val="fr-BE"/>
              </w:rPr>
            </w:pPr>
            <w:proofErr w:type="spellStart"/>
            <w:r w:rsidRPr="0045029F">
              <w:rPr>
                <w:lang w:val="fr-BE"/>
              </w:rPr>
              <w:t>Rivaroxaban</w:t>
            </w:r>
            <w:r w:rsidRPr="0045029F">
              <w:rPr>
                <w:vertAlign w:val="superscript"/>
                <w:lang w:val="fr-BE"/>
              </w:rPr>
              <w:t>a</w:t>
            </w:r>
            <w:proofErr w:type="spellEnd"/>
            <w:r w:rsidR="00550041" w:rsidRPr="0045029F">
              <w:rPr>
                <w:vertAlign w:val="superscript"/>
                <w:lang w:val="fr-BE"/>
              </w:rPr>
              <w:t>)</w:t>
            </w:r>
          </w:p>
          <w:p w14:paraId="37B9D5AE" w14:textId="77777777" w:rsidR="00550041" w:rsidRPr="0045029F" w:rsidRDefault="00550041" w:rsidP="000075B3">
            <w:pPr>
              <w:keepNext/>
              <w:rPr>
                <w:lang w:val="fr-BE"/>
              </w:rPr>
            </w:pPr>
            <w:r w:rsidRPr="0045029F">
              <w:rPr>
                <w:lang w:val="fr-BE"/>
              </w:rPr>
              <w:t>3, 6 ou 12 mois</w:t>
            </w:r>
          </w:p>
          <w:p w14:paraId="6F473E2A" w14:textId="77777777" w:rsidR="00550041" w:rsidRPr="0045029F" w:rsidRDefault="00550041" w:rsidP="000075B3">
            <w:pPr>
              <w:keepNext/>
              <w:rPr>
                <w:lang w:val="fr-BE"/>
              </w:rPr>
            </w:pPr>
            <w:r w:rsidRPr="0045029F">
              <w:rPr>
                <w:lang w:val="fr-BE"/>
              </w:rPr>
              <w:t>N = 2 419</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1B28B5D0" w14:textId="77777777" w:rsidR="00550041" w:rsidRPr="0045029F" w:rsidRDefault="00550041" w:rsidP="000075B3">
            <w:pPr>
              <w:keepNext/>
              <w:rPr>
                <w:lang w:val="fr-BE"/>
              </w:rPr>
            </w:pPr>
            <w:proofErr w:type="spellStart"/>
            <w:r w:rsidRPr="0045029F">
              <w:rPr>
                <w:lang w:val="fr-BE"/>
              </w:rPr>
              <w:t>Énoxaparine</w:t>
            </w:r>
            <w:proofErr w:type="spellEnd"/>
            <w:r w:rsidRPr="0045029F">
              <w:rPr>
                <w:lang w:val="fr-BE"/>
              </w:rPr>
              <w:t>/</w:t>
            </w:r>
            <w:proofErr w:type="spellStart"/>
            <w:r w:rsidRPr="0045029F">
              <w:rPr>
                <w:lang w:val="fr-BE"/>
              </w:rPr>
              <w:t>AVK</w:t>
            </w:r>
            <w:r w:rsidRPr="0045029F">
              <w:rPr>
                <w:vertAlign w:val="superscript"/>
                <w:lang w:val="fr-BE"/>
              </w:rPr>
              <w:t>b</w:t>
            </w:r>
            <w:proofErr w:type="spellEnd"/>
            <w:r w:rsidRPr="0045029F">
              <w:rPr>
                <w:vertAlign w:val="superscript"/>
                <w:lang w:val="fr-BE"/>
              </w:rPr>
              <w:t>)</w:t>
            </w:r>
          </w:p>
          <w:p w14:paraId="03D3BD6A" w14:textId="77777777" w:rsidR="00550041" w:rsidRPr="0045029F" w:rsidRDefault="00550041" w:rsidP="000075B3">
            <w:pPr>
              <w:keepNext/>
              <w:rPr>
                <w:lang w:val="fr-BE"/>
              </w:rPr>
            </w:pPr>
            <w:r w:rsidRPr="0045029F">
              <w:rPr>
                <w:lang w:val="fr-BE"/>
              </w:rPr>
              <w:t>3, 6 ou 12 mois</w:t>
            </w:r>
          </w:p>
          <w:p w14:paraId="6D163E9B" w14:textId="77777777" w:rsidR="00550041" w:rsidRPr="0045029F" w:rsidRDefault="00550041" w:rsidP="000075B3">
            <w:pPr>
              <w:keepNext/>
              <w:rPr>
                <w:lang w:val="fr-BE"/>
              </w:rPr>
            </w:pPr>
            <w:r w:rsidRPr="0045029F">
              <w:rPr>
                <w:lang w:val="fr-BE"/>
              </w:rPr>
              <w:t>N = 2 413</w:t>
            </w:r>
          </w:p>
        </w:tc>
      </w:tr>
      <w:tr w:rsidR="00550041" w:rsidRPr="0045029F" w14:paraId="15CA55FA" w14:textId="77777777" w:rsidTr="00111DD3">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2B6FFB5B" w14:textId="77777777" w:rsidR="00550041" w:rsidRPr="0045029F" w:rsidRDefault="00550041" w:rsidP="000075B3">
            <w:pPr>
              <w:keepNext/>
              <w:rPr>
                <w:lang w:val="fr-BE"/>
              </w:rPr>
            </w:pPr>
            <w:r w:rsidRPr="0045029F">
              <w:rPr>
                <w:lang w:val="fr-BE"/>
              </w:rPr>
              <w:t>Récidive d’ETEV* symptomatique</w:t>
            </w:r>
          </w:p>
        </w:tc>
        <w:tc>
          <w:tcPr>
            <w:tcW w:w="3120" w:type="dxa"/>
            <w:tcBorders>
              <w:top w:val="single" w:sz="4" w:space="0" w:color="auto"/>
              <w:left w:val="single" w:sz="4" w:space="0" w:color="auto"/>
              <w:bottom w:val="single" w:sz="4" w:space="0" w:color="auto"/>
              <w:right w:val="single" w:sz="4" w:space="0" w:color="auto"/>
            </w:tcBorders>
            <w:vAlign w:val="center"/>
          </w:tcPr>
          <w:p w14:paraId="020AA562" w14:textId="77777777" w:rsidR="00550041" w:rsidRPr="0045029F" w:rsidRDefault="00550041" w:rsidP="000075B3">
            <w:pPr>
              <w:keepNext/>
              <w:rPr>
                <w:lang w:val="fr-BE"/>
              </w:rPr>
            </w:pPr>
            <w:r w:rsidRPr="0045029F">
              <w:rPr>
                <w:lang w:val="fr-BE"/>
              </w:rPr>
              <w:t>50</w:t>
            </w:r>
            <w:r w:rsidRPr="0045029F">
              <w:rPr>
                <w:lang w:val="fr-BE"/>
              </w:rPr>
              <w:br/>
              <w:t>(2,1</w:t>
            </w:r>
            <w:r w:rsidR="00621D49" w:rsidRPr="0045029F">
              <w:rPr>
                <w:lang w:val="fr-BE"/>
              </w:rPr>
              <w:t> </w:t>
            </w:r>
            <w:r w:rsidRPr="0045029F">
              <w:rPr>
                <w:lang w:val="fr-BE"/>
              </w:rPr>
              <w:t>%)</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6D77537A" w14:textId="77777777" w:rsidR="00550041" w:rsidRPr="0045029F" w:rsidRDefault="00550041" w:rsidP="000075B3">
            <w:pPr>
              <w:keepNext/>
              <w:rPr>
                <w:lang w:val="fr-BE"/>
              </w:rPr>
            </w:pPr>
            <w:r w:rsidRPr="0045029F">
              <w:rPr>
                <w:lang w:val="fr-BE"/>
              </w:rPr>
              <w:t>44</w:t>
            </w:r>
            <w:r w:rsidRPr="0045029F">
              <w:rPr>
                <w:lang w:val="fr-BE"/>
              </w:rPr>
              <w:br/>
              <w:t>(1,8</w:t>
            </w:r>
            <w:r w:rsidR="00621D49" w:rsidRPr="0045029F">
              <w:rPr>
                <w:lang w:val="fr-BE"/>
              </w:rPr>
              <w:t> </w:t>
            </w:r>
            <w:r w:rsidRPr="0045029F">
              <w:rPr>
                <w:lang w:val="fr-BE"/>
              </w:rPr>
              <w:t>%)</w:t>
            </w:r>
          </w:p>
        </w:tc>
      </w:tr>
      <w:tr w:rsidR="00550041" w:rsidRPr="0045029F" w14:paraId="44C9E2B9" w14:textId="77777777" w:rsidTr="00111DD3">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0E511C88" w14:textId="77777777" w:rsidR="00550041" w:rsidRPr="0045029F" w:rsidRDefault="00550041" w:rsidP="000075B3">
            <w:pPr>
              <w:keepNext/>
              <w:ind w:left="601"/>
              <w:rPr>
                <w:lang w:val="fr-BE"/>
              </w:rPr>
            </w:pPr>
            <w:r w:rsidRPr="0045029F">
              <w:rPr>
                <w:lang w:val="fr-BE"/>
              </w:rPr>
              <w:t>Récidive sous forme d’EP symptomatique</w:t>
            </w:r>
          </w:p>
        </w:tc>
        <w:tc>
          <w:tcPr>
            <w:tcW w:w="3120" w:type="dxa"/>
            <w:tcBorders>
              <w:top w:val="single" w:sz="4" w:space="0" w:color="auto"/>
              <w:left w:val="single" w:sz="4" w:space="0" w:color="auto"/>
              <w:bottom w:val="single" w:sz="4" w:space="0" w:color="auto"/>
              <w:right w:val="single" w:sz="4" w:space="0" w:color="auto"/>
            </w:tcBorders>
            <w:vAlign w:val="center"/>
          </w:tcPr>
          <w:p w14:paraId="58C05689" w14:textId="77777777" w:rsidR="00550041" w:rsidRPr="0045029F" w:rsidRDefault="00550041" w:rsidP="000075B3">
            <w:pPr>
              <w:keepNext/>
              <w:rPr>
                <w:lang w:val="fr-BE"/>
              </w:rPr>
            </w:pPr>
            <w:r w:rsidRPr="0045029F">
              <w:rPr>
                <w:lang w:val="fr-BE"/>
              </w:rPr>
              <w:t>23</w:t>
            </w:r>
            <w:r w:rsidRPr="0045029F">
              <w:rPr>
                <w:lang w:val="fr-BE"/>
              </w:rPr>
              <w:br/>
              <w:t>(1</w:t>
            </w:r>
            <w:r w:rsidR="00621D49" w:rsidRPr="0045029F">
              <w:rPr>
                <w:lang w:val="fr-BE"/>
              </w:rPr>
              <w:t> </w:t>
            </w:r>
            <w:r w:rsidRPr="0045029F">
              <w:rPr>
                <w:lang w:val="fr-BE"/>
              </w:rPr>
              <w:t>%)</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65C4AA65" w14:textId="77777777" w:rsidR="00550041" w:rsidRPr="0045029F" w:rsidRDefault="00550041" w:rsidP="000075B3">
            <w:pPr>
              <w:keepNext/>
              <w:rPr>
                <w:lang w:val="fr-BE"/>
              </w:rPr>
            </w:pPr>
            <w:r w:rsidRPr="0045029F">
              <w:rPr>
                <w:lang w:val="fr-BE"/>
              </w:rPr>
              <w:t>20</w:t>
            </w:r>
            <w:r w:rsidRPr="0045029F">
              <w:rPr>
                <w:lang w:val="fr-BE"/>
              </w:rPr>
              <w:br/>
              <w:t>(0,8</w:t>
            </w:r>
            <w:r w:rsidR="00621D49" w:rsidRPr="0045029F">
              <w:rPr>
                <w:lang w:val="fr-BE"/>
              </w:rPr>
              <w:t> </w:t>
            </w:r>
            <w:r w:rsidRPr="0045029F">
              <w:rPr>
                <w:lang w:val="fr-BE"/>
              </w:rPr>
              <w:t>%)</w:t>
            </w:r>
          </w:p>
        </w:tc>
      </w:tr>
      <w:tr w:rsidR="00550041" w:rsidRPr="0045029F" w14:paraId="4B27EAF4" w14:textId="77777777" w:rsidTr="00111DD3">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100B9A9E" w14:textId="77777777" w:rsidR="00550041" w:rsidRPr="0045029F" w:rsidRDefault="00550041" w:rsidP="000075B3">
            <w:pPr>
              <w:keepNext/>
              <w:ind w:left="601"/>
              <w:rPr>
                <w:lang w:val="fr-BE"/>
              </w:rPr>
            </w:pPr>
            <w:r w:rsidRPr="0045029F">
              <w:rPr>
                <w:lang w:val="fr-BE"/>
              </w:rPr>
              <w:t>Récidive sous forme de TVP symptomatique</w:t>
            </w:r>
          </w:p>
        </w:tc>
        <w:tc>
          <w:tcPr>
            <w:tcW w:w="3120" w:type="dxa"/>
            <w:tcBorders>
              <w:top w:val="single" w:sz="4" w:space="0" w:color="auto"/>
              <w:left w:val="single" w:sz="4" w:space="0" w:color="auto"/>
              <w:bottom w:val="single" w:sz="4" w:space="0" w:color="auto"/>
              <w:right w:val="single" w:sz="4" w:space="0" w:color="auto"/>
            </w:tcBorders>
            <w:vAlign w:val="center"/>
          </w:tcPr>
          <w:p w14:paraId="283756D9" w14:textId="77777777" w:rsidR="00550041" w:rsidRPr="0045029F" w:rsidRDefault="00550041" w:rsidP="000075B3">
            <w:pPr>
              <w:keepNext/>
              <w:rPr>
                <w:lang w:val="fr-BE"/>
              </w:rPr>
            </w:pPr>
            <w:r w:rsidRPr="0045029F">
              <w:rPr>
                <w:lang w:val="fr-BE"/>
              </w:rPr>
              <w:t>18</w:t>
            </w:r>
            <w:r w:rsidRPr="0045029F">
              <w:rPr>
                <w:lang w:val="fr-BE"/>
              </w:rPr>
              <w:br/>
              <w:t>(0,7</w:t>
            </w:r>
            <w:r w:rsidR="00621D49" w:rsidRPr="0045029F">
              <w:rPr>
                <w:lang w:val="fr-BE"/>
              </w:rPr>
              <w:t> </w:t>
            </w:r>
            <w:r w:rsidRPr="0045029F">
              <w:rPr>
                <w:lang w:val="fr-BE"/>
              </w:rPr>
              <w:t>%)</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6E0B8631" w14:textId="77777777" w:rsidR="00550041" w:rsidRPr="0045029F" w:rsidRDefault="00550041" w:rsidP="000075B3">
            <w:pPr>
              <w:keepNext/>
              <w:rPr>
                <w:lang w:val="fr-BE"/>
              </w:rPr>
            </w:pPr>
            <w:r w:rsidRPr="0045029F">
              <w:rPr>
                <w:lang w:val="fr-BE"/>
              </w:rPr>
              <w:t>17</w:t>
            </w:r>
            <w:r w:rsidRPr="0045029F">
              <w:rPr>
                <w:lang w:val="fr-BE"/>
              </w:rPr>
              <w:br/>
              <w:t>(0,7</w:t>
            </w:r>
            <w:r w:rsidR="00621D49" w:rsidRPr="0045029F">
              <w:rPr>
                <w:lang w:val="fr-BE"/>
              </w:rPr>
              <w:t> </w:t>
            </w:r>
            <w:r w:rsidRPr="0045029F">
              <w:rPr>
                <w:lang w:val="fr-BE"/>
              </w:rPr>
              <w:t>%)</w:t>
            </w:r>
          </w:p>
        </w:tc>
      </w:tr>
      <w:tr w:rsidR="00550041" w:rsidRPr="0045029F" w14:paraId="1CD488B7" w14:textId="77777777" w:rsidTr="00111DD3">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556D74DF" w14:textId="77777777" w:rsidR="00550041" w:rsidRPr="0045029F" w:rsidRDefault="00550041" w:rsidP="000075B3">
            <w:pPr>
              <w:keepNext/>
              <w:ind w:left="601"/>
              <w:rPr>
                <w:lang w:val="fr-BE"/>
              </w:rPr>
            </w:pPr>
            <w:r w:rsidRPr="0045029F">
              <w:rPr>
                <w:lang w:val="fr-BE"/>
              </w:rPr>
              <w:t xml:space="preserve"> EP et TVP symptomatiques</w:t>
            </w:r>
          </w:p>
        </w:tc>
        <w:tc>
          <w:tcPr>
            <w:tcW w:w="3120" w:type="dxa"/>
            <w:tcBorders>
              <w:top w:val="single" w:sz="4" w:space="0" w:color="auto"/>
              <w:left w:val="single" w:sz="4" w:space="0" w:color="auto"/>
              <w:bottom w:val="single" w:sz="4" w:space="0" w:color="auto"/>
              <w:right w:val="single" w:sz="4" w:space="0" w:color="auto"/>
            </w:tcBorders>
            <w:vAlign w:val="center"/>
          </w:tcPr>
          <w:p w14:paraId="63296DDE" w14:textId="77777777" w:rsidR="00550041" w:rsidRPr="0045029F" w:rsidRDefault="00550041" w:rsidP="000075B3">
            <w:pPr>
              <w:keepNext/>
              <w:rPr>
                <w:lang w:val="fr-BE"/>
              </w:rPr>
            </w:pPr>
            <w:r w:rsidRPr="0045029F">
              <w:rPr>
                <w:lang w:val="fr-BE"/>
              </w:rPr>
              <w:t>0</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4768DC34" w14:textId="77777777" w:rsidR="00550041" w:rsidRPr="0045029F" w:rsidRDefault="00550041" w:rsidP="00C030C9">
            <w:pPr>
              <w:keepNext/>
              <w:rPr>
                <w:lang w:val="fr-BE"/>
              </w:rPr>
            </w:pPr>
            <w:r w:rsidRPr="0045029F">
              <w:rPr>
                <w:lang w:val="fr-BE"/>
              </w:rPr>
              <w:t>2</w:t>
            </w:r>
            <w:r w:rsidRPr="0045029F">
              <w:rPr>
                <w:lang w:val="fr-BE"/>
              </w:rPr>
              <w:br/>
              <w:t>(&lt;</w:t>
            </w:r>
            <w:r w:rsidR="00621D49" w:rsidRPr="0045029F">
              <w:rPr>
                <w:lang w:val="fr-BE"/>
              </w:rPr>
              <w:t> </w:t>
            </w:r>
            <w:r w:rsidRPr="0045029F">
              <w:rPr>
                <w:lang w:val="fr-BE"/>
              </w:rPr>
              <w:t>0,1</w:t>
            </w:r>
            <w:r w:rsidR="00621D49" w:rsidRPr="0045029F">
              <w:rPr>
                <w:lang w:val="fr-BE"/>
              </w:rPr>
              <w:t> </w:t>
            </w:r>
            <w:r w:rsidRPr="0045029F">
              <w:rPr>
                <w:lang w:val="fr-BE"/>
              </w:rPr>
              <w:t>%)</w:t>
            </w:r>
          </w:p>
        </w:tc>
      </w:tr>
      <w:tr w:rsidR="00550041" w:rsidRPr="0045029F" w14:paraId="3FCE2F02" w14:textId="77777777" w:rsidTr="00111DD3">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208D9572" w14:textId="77777777" w:rsidR="00550041" w:rsidRPr="0045029F" w:rsidRDefault="00550041" w:rsidP="000075B3">
            <w:pPr>
              <w:keepNext/>
              <w:ind w:left="601"/>
              <w:rPr>
                <w:lang w:val="fr-BE"/>
              </w:rPr>
            </w:pPr>
            <w:r w:rsidRPr="0045029F">
              <w:rPr>
                <w:lang w:val="fr-BE"/>
              </w:rPr>
              <w:t>EP ayant conduit au décès/décès pour lequel une EP ne peut être exclue</w:t>
            </w:r>
          </w:p>
        </w:tc>
        <w:tc>
          <w:tcPr>
            <w:tcW w:w="3120" w:type="dxa"/>
            <w:tcBorders>
              <w:top w:val="single" w:sz="4" w:space="0" w:color="auto"/>
              <w:left w:val="single" w:sz="4" w:space="0" w:color="auto"/>
              <w:bottom w:val="single" w:sz="4" w:space="0" w:color="auto"/>
              <w:right w:val="single" w:sz="4" w:space="0" w:color="auto"/>
            </w:tcBorders>
            <w:vAlign w:val="center"/>
          </w:tcPr>
          <w:p w14:paraId="72AAFC65" w14:textId="77777777" w:rsidR="00550041" w:rsidRPr="0045029F" w:rsidRDefault="00550041" w:rsidP="000075B3">
            <w:pPr>
              <w:keepNext/>
              <w:rPr>
                <w:lang w:val="fr-BE"/>
              </w:rPr>
            </w:pPr>
            <w:r w:rsidRPr="0045029F">
              <w:rPr>
                <w:lang w:val="fr-BE"/>
              </w:rPr>
              <w:t>11</w:t>
            </w:r>
          </w:p>
          <w:p w14:paraId="24A1A18F" w14:textId="77777777" w:rsidR="00550041" w:rsidRPr="0045029F" w:rsidRDefault="00550041" w:rsidP="000075B3">
            <w:pPr>
              <w:keepNext/>
              <w:rPr>
                <w:lang w:val="fr-BE"/>
              </w:rPr>
            </w:pPr>
            <w:r w:rsidRPr="0045029F">
              <w:rPr>
                <w:lang w:val="fr-BE"/>
              </w:rPr>
              <w:t>(0,5</w:t>
            </w:r>
            <w:r w:rsidR="00621D49" w:rsidRPr="0045029F">
              <w:rPr>
                <w:lang w:val="fr-BE"/>
              </w:rPr>
              <w:t> </w:t>
            </w:r>
            <w:r w:rsidRPr="0045029F">
              <w:rPr>
                <w:lang w:val="fr-BE"/>
              </w:rPr>
              <w:t>%)</w:t>
            </w:r>
            <w:r w:rsidRPr="0045029F">
              <w:rPr>
                <w:lang w:val="fr-BE"/>
              </w:rPr>
              <w:br/>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67BFAFF5" w14:textId="77777777" w:rsidR="00550041" w:rsidRPr="0045029F" w:rsidRDefault="00550041" w:rsidP="000075B3">
            <w:pPr>
              <w:keepNext/>
              <w:rPr>
                <w:lang w:val="fr-BE"/>
              </w:rPr>
            </w:pPr>
            <w:r w:rsidRPr="0045029F">
              <w:rPr>
                <w:lang w:val="fr-BE"/>
              </w:rPr>
              <w:t>7</w:t>
            </w:r>
            <w:r w:rsidRPr="0045029F">
              <w:rPr>
                <w:lang w:val="fr-BE"/>
              </w:rPr>
              <w:br/>
              <w:t>(0,3</w:t>
            </w:r>
            <w:r w:rsidR="00621D49" w:rsidRPr="0045029F">
              <w:rPr>
                <w:lang w:val="fr-BE"/>
              </w:rPr>
              <w:t> </w:t>
            </w:r>
            <w:r w:rsidRPr="0045029F">
              <w:rPr>
                <w:lang w:val="fr-BE"/>
              </w:rPr>
              <w:t>%)</w:t>
            </w:r>
          </w:p>
        </w:tc>
      </w:tr>
      <w:tr w:rsidR="00550041" w:rsidRPr="0045029F" w14:paraId="2AA8D406" w14:textId="77777777" w:rsidTr="00111DD3">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63EE33DF" w14:textId="77777777" w:rsidR="00550041" w:rsidRPr="0045029F" w:rsidRDefault="00550041" w:rsidP="000075B3">
            <w:pPr>
              <w:keepNext/>
              <w:rPr>
                <w:lang w:val="fr-BE"/>
              </w:rPr>
            </w:pPr>
            <w:r w:rsidRPr="0045029F">
              <w:rPr>
                <w:lang w:val="fr-BE"/>
              </w:rPr>
              <w:t>Ev</w:t>
            </w:r>
            <w:r w:rsidR="00BE5636" w:rsidRPr="0045029F">
              <w:rPr>
                <w:lang w:val="fr-BE"/>
              </w:rPr>
              <w:t>é</w:t>
            </w:r>
            <w:r w:rsidRPr="0045029F">
              <w:rPr>
                <w:lang w:val="fr-BE"/>
              </w:rPr>
              <w:t>nements hémorragiques majeurs ou saignements non majeurs cliniquement pertinents</w:t>
            </w:r>
          </w:p>
        </w:tc>
        <w:tc>
          <w:tcPr>
            <w:tcW w:w="3120" w:type="dxa"/>
            <w:tcBorders>
              <w:top w:val="single" w:sz="4" w:space="0" w:color="auto"/>
              <w:left w:val="single" w:sz="4" w:space="0" w:color="auto"/>
              <w:bottom w:val="single" w:sz="4" w:space="0" w:color="auto"/>
              <w:right w:val="single" w:sz="4" w:space="0" w:color="auto"/>
            </w:tcBorders>
            <w:vAlign w:val="center"/>
          </w:tcPr>
          <w:p w14:paraId="4448CB2D" w14:textId="77777777" w:rsidR="00550041" w:rsidRPr="0045029F" w:rsidRDefault="00550041" w:rsidP="000075B3">
            <w:pPr>
              <w:keepNext/>
              <w:rPr>
                <w:lang w:val="fr-BE"/>
              </w:rPr>
            </w:pPr>
            <w:r w:rsidRPr="0045029F">
              <w:rPr>
                <w:lang w:val="fr-BE"/>
              </w:rPr>
              <w:t>249</w:t>
            </w:r>
            <w:r w:rsidRPr="0045029F">
              <w:rPr>
                <w:lang w:val="fr-BE"/>
              </w:rPr>
              <w:br/>
              <w:t>(10,3</w:t>
            </w:r>
            <w:r w:rsidR="00621D49" w:rsidRPr="0045029F">
              <w:rPr>
                <w:lang w:val="fr-BE"/>
              </w:rPr>
              <w:t> </w:t>
            </w:r>
            <w:r w:rsidRPr="0045029F">
              <w:rPr>
                <w:lang w:val="fr-BE"/>
              </w:rPr>
              <w:t>%)</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37A75D08" w14:textId="77777777" w:rsidR="00550041" w:rsidRPr="0045029F" w:rsidRDefault="00550041" w:rsidP="000075B3">
            <w:pPr>
              <w:keepNext/>
              <w:rPr>
                <w:lang w:val="fr-BE"/>
              </w:rPr>
            </w:pPr>
            <w:r w:rsidRPr="0045029F">
              <w:rPr>
                <w:lang w:val="fr-BE"/>
              </w:rPr>
              <w:t>274</w:t>
            </w:r>
            <w:r w:rsidRPr="0045029F">
              <w:rPr>
                <w:lang w:val="fr-BE"/>
              </w:rPr>
              <w:br/>
              <w:t>(11,4</w:t>
            </w:r>
            <w:r w:rsidR="00621D49" w:rsidRPr="0045029F">
              <w:rPr>
                <w:lang w:val="fr-BE"/>
              </w:rPr>
              <w:t> </w:t>
            </w:r>
            <w:r w:rsidRPr="0045029F">
              <w:rPr>
                <w:lang w:val="fr-BE"/>
              </w:rPr>
              <w:t>%)</w:t>
            </w:r>
          </w:p>
        </w:tc>
      </w:tr>
      <w:tr w:rsidR="00550041" w:rsidRPr="0045029F" w14:paraId="49174F25" w14:textId="77777777" w:rsidTr="00111DD3">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29DAB509" w14:textId="77777777" w:rsidR="00550041" w:rsidRPr="0045029F" w:rsidRDefault="00550041" w:rsidP="000075B3">
            <w:pPr>
              <w:keepNext/>
              <w:rPr>
                <w:lang w:val="fr-BE"/>
              </w:rPr>
            </w:pPr>
            <w:r w:rsidRPr="0045029F">
              <w:rPr>
                <w:lang w:val="fr-BE"/>
              </w:rPr>
              <w:t>Événements hémorragiques majeurs</w:t>
            </w:r>
          </w:p>
        </w:tc>
        <w:tc>
          <w:tcPr>
            <w:tcW w:w="3120" w:type="dxa"/>
            <w:tcBorders>
              <w:top w:val="single" w:sz="4" w:space="0" w:color="auto"/>
              <w:left w:val="single" w:sz="4" w:space="0" w:color="auto"/>
              <w:bottom w:val="single" w:sz="4" w:space="0" w:color="auto"/>
              <w:right w:val="single" w:sz="4" w:space="0" w:color="auto"/>
            </w:tcBorders>
            <w:vAlign w:val="center"/>
          </w:tcPr>
          <w:p w14:paraId="465FDF5A" w14:textId="77777777" w:rsidR="00550041" w:rsidRPr="0045029F" w:rsidRDefault="00550041" w:rsidP="000075B3">
            <w:pPr>
              <w:keepNext/>
              <w:rPr>
                <w:lang w:val="fr-BE"/>
              </w:rPr>
            </w:pPr>
            <w:r w:rsidRPr="0045029F">
              <w:rPr>
                <w:lang w:val="fr-BE"/>
              </w:rPr>
              <w:t>26</w:t>
            </w:r>
            <w:r w:rsidRPr="0045029F">
              <w:rPr>
                <w:lang w:val="fr-BE"/>
              </w:rPr>
              <w:br/>
              <w:t>(1,1</w:t>
            </w:r>
            <w:r w:rsidR="00621D49" w:rsidRPr="0045029F">
              <w:rPr>
                <w:lang w:val="fr-BE"/>
              </w:rPr>
              <w:t> </w:t>
            </w:r>
            <w:r w:rsidRPr="0045029F">
              <w:rPr>
                <w:lang w:val="fr-BE"/>
              </w:rPr>
              <w:t>%)</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67086BAA" w14:textId="77777777" w:rsidR="00550041" w:rsidRPr="0045029F" w:rsidRDefault="00550041" w:rsidP="000075B3">
            <w:pPr>
              <w:keepNext/>
              <w:rPr>
                <w:lang w:val="fr-BE"/>
              </w:rPr>
            </w:pPr>
            <w:r w:rsidRPr="0045029F">
              <w:rPr>
                <w:lang w:val="fr-BE"/>
              </w:rPr>
              <w:t>52</w:t>
            </w:r>
            <w:r w:rsidRPr="0045029F">
              <w:rPr>
                <w:lang w:val="fr-BE"/>
              </w:rPr>
              <w:br/>
              <w:t>(2,2</w:t>
            </w:r>
            <w:r w:rsidR="00621D49" w:rsidRPr="0045029F">
              <w:rPr>
                <w:lang w:val="fr-BE"/>
              </w:rPr>
              <w:t> </w:t>
            </w:r>
            <w:r w:rsidRPr="0045029F">
              <w:rPr>
                <w:lang w:val="fr-BE"/>
              </w:rPr>
              <w:t>%)</w:t>
            </w:r>
          </w:p>
        </w:tc>
      </w:tr>
      <w:tr w:rsidR="00550041" w:rsidRPr="0045029F" w14:paraId="76A0B431" w14:textId="77777777" w:rsidTr="00111DD3">
        <w:trPr>
          <w:gridAfter w:val="1"/>
          <w:wAfter w:w="180" w:type="dxa"/>
        </w:trPr>
        <w:tc>
          <w:tcPr>
            <w:tcW w:w="9360" w:type="dxa"/>
            <w:gridSpan w:val="3"/>
            <w:tcBorders>
              <w:top w:val="nil"/>
              <w:left w:val="nil"/>
              <w:bottom w:val="nil"/>
              <w:right w:val="nil"/>
            </w:tcBorders>
          </w:tcPr>
          <w:p w14:paraId="1E4417FC" w14:textId="77777777" w:rsidR="00550041" w:rsidRPr="0045029F" w:rsidRDefault="00550041" w:rsidP="000075B3">
            <w:pPr>
              <w:keepNext/>
              <w:widowControl w:val="0"/>
              <w:ind w:left="601" w:hanging="601"/>
              <w:rPr>
                <w:lang w:val="fr-BE"/>
              </w:rPr>
            </w:pPr>
            <w:r w:rsidRPr="0045029F">
              <w:rPr>
                <w:lang w:val="fr-BE"/>
              </w:rPr>
              <w:t>a)</w:t>
            </w:r>
            <w:r w:rsidR="00621D49" w:rsidRPr="0045029F">
              <w:rPr>
                <w:lang w:val="fr-BE"/>
              </w:rPr>
              <w:t xml:space="preserve"> </w:t>
            </w:r>
            <w:proofErr w:type="spellStart"/>
            <w:r w:rsidRPr="0045029F">
              <w:rPr>
                <w:lang w:val="fr-BE"/>
              </w:rPr>
              <w:t>Rivaroxaban</w:t>
            </w:r>
            <w:proofErr w:type="spellEnd"/>
            <w:r w:rsidRPr="0045029F">
              <w:rPr>
                <w:lang w:val="fr-BE"/>
              </w:rPr>
              <w:t xml:space="preserve"> 15 mg deux fois par jour pendant 3 semaines, puis 20 mg en une seule prise par jour</w:t>
            </w:r>
          </w:p>
          <w:p w14:paraId="3558D459" w14:textId="77777777" w:rsidR="008D1468" w:rsidRPr="0045029F" w:rsidRDefault="00550041" w:rsidP="000075B3">
            <w:pPr>
              <w:keepNext/>
              <w:widowControl w:val="0"/>
              <w:ind w:left="601" w:hanging="601"/>
              <w:rPr>
                <w:lang w:val="fr-BE"/>
              </w:rPr>
            </w:pPr>
            <w:r w:rsidRPr="0045029F">
              <w:rPr>
                <w:lang w:val="fr-BE"/>
              </w:rPr>
              <w:t>b)</w:t>
            </w:r>
            <w:r w:rsidR="00621D49" w:rsidRPr="0045029F">
              <w:rPr>
                <w:lang w:val="fr-BE"/>
              </w:rPr>
              <w:t xml:space="preserve"> </w:t>
            </w:r>
            <w:proofErr w:type="spellStart"/>
            <w:r w:rsidRPr="0045029F">
              <w:rPr>
                <w:lang w:val="fr-BE"/>
              </w:rPr>
              <w:t>Énoxaparine</w:t>
            </w:r>
            <w:proofErr w:type="spellEnd"/>
            <w:r w:rsidRPr="0045029F">
              <w:rPr>
                <w:lang w:val="fr-BE"/>
              </w:rPr>
              <w:t xml:space="preserve"> pendant au moins 5 jours, puis administration concomitante d’AVK puis AVK seul</w:t>
            </w:r>
          </w:p>
          <w:p w14:paraId="2BD71DD8" w14:textId="77777777" w:rsidR="00550041" w:rsidRPr="0045029F" w:rsidRDefault="00550041" w:rsidP="000075B3">
            <w:pPr>
              <w:keepNext/>
              <w:widowControl w:val="0"/>
              <w:ind w:left="601" w:hanging="601"/>
              <w:rPr>
                <w:lang w:val="fr-BE"/>
              </w:rPr>
            </w:pPr>
            <w:r w:rsidRPr="0045029F">
              <w:rPr>
                <w:b/>
                <w:lang w:val="fr-BE"/>
              </w:rPr>
              <w:t>*</w:t>
            </w:r>
            <w:r w:rsidR="00621D49" w:rsidRPr="0045029F">
              <w:rPr>
                <w:lang w:val="fr-BE"/>
              </w:rPr>
              <w:t xml:space="preserve"> </w:t>
            </w:r>
            <w:r w:rsidRPr="0045029F">
              <w:rPr>
                <w:i/>
                <w:lang w:val="fr-BE"/>
              </w:rPr>
              <w:t>p</w:t>
            </w:r>
            <w:r w:rsidRPr="0045029F">
              <w:rPr>
                <w:lang w:val="fr-BE"/>
              </w:rPr>
              <w:t> &lt; 0,0026 (non</w:t>
            </w:r>
            <w:r w:rsidR="000148F5" w:rsidRPr="0045029F">
              <w:rPr>
                <w:lang w:val="fr-BE"/>
              </w:rPr>
              <w:t>-</w:t>
            </w:r>
            <w:r w:rsidRPr="0045029F">
              <w:rPr>
                <w:lang w:val="fr-BE"/>
              </w:rPr>
              <w:t xml:space="preserve">infériorité avec un </w:t>
            </w:r>
            <w:r w:rsidR="00774108" w:rsidRPr="0045029F">
              <w:rPr>
                <w:lang w:val="fr-BE"/>
              </w:rPr>
              <w:t xml:space="preserve">HR </w:t>
            </w:r>
            <w:r w:rsidRPr="0045029F">
              <w:rPr>
                <w:lang w:val="fr-BE"/>
              </w:rPr>
              <w:t>prédéfini de 2,0) ;</w:t>
            </w:r>
            <w:r w:rsidR="00097A1B" w:rsidRPr="0045029F">
              <w:rPr>
                <w:lang w:val="fr-BE"/>
              </w:rPr>
              <w:t xml:space="preserve"> </w:t>
            </w:r>
            <w:r w:rsidR="00774108" w:rsidRPr="0045029F">
              <w:rPr>
                <w:lang w:val="fr-BE"/>
              </w:rPr>
              <w:t>HR</w:t>
            </w:r>
            <w:r w:rsidRPr="0045029F">
              <w:rPr>
                <w:lang w:val="fr-BE"/>
              </w:rPr>
              <w:t> : 1,123 (0,749 </w:t>
            </w:r>
            <w:r w:rsidR="000148F5" w:rsidRPr="0045029F">
              <w:rPr>
                <w:lang w:val="fr-BE"/>
              </w:rPr>
              <w:t>-</w:t>
            </w:r>
            <w:r w:rsidRPr="0045029F">
              <w:rPr>
                <w:lang w:val="fr-BE"/>
              </w:rPr>
              <w:t> 1,684)</w:t>
            </w:r>
          </w:p>
        </w:tc>
      </w:tr>
    </w:tbl>
    <w:p w14:paraId="0E2DBC02" w14:textId="77777777" w:rsidR="00550041" w:rsidRPr="0045029F" w:rsidRDefault="00550041" w:rsidP="000075B3">
      <w:pPr>
        <w:pStyle w:val="Default"/>
        <w:rPr>
          <w:color w:val="auto"/>
          <w:sz w:val="22"/>
          <w:szCs w:val="22"/>
          <w:lang w:val="fr-BE"/>
        </w:rPr>
      </w:pPr>
    </w:p>
    <w:p w14:paraId="0B92441D" w14:textId="77777777" w:rsidR="00550041" w:rsidRPr="0045029F" w:rsidRDefault="00550041" w:rsidP="000075B3">
      <w:pPr>
        <w:pStyle w:val="Default"/>
        <w:rPr>
          <w:color w:val="auto"/>
          <w:sz w:val="22"/>
          <w:szCs w:val="22"/>
          <w:lang w:val="fr-BE"/>
        </w:rPr>
      </w:pPr>
      <w:r w:rsidRPr="0045029F">
        <w:rPr>
          <w:color w:val="auto"/>
          <w:sz w:val="22"/>
          <w:szCs w:val="22"/>
          <w:lang w:val="fr-BE"/>
        </w:rPr>
        <w:t>Une an</w:t>
      </w:r>
      <w:r w:rsidR="000E2F6A" w:rsidRPr="0045029F">
        <w:rPr>
          <w:color w:val="auto"/>
          <w:sz w:val="22"/>
          <w:szCs w:val="22"/>
          <w:lang w:val="fr-BE"/>
        </w:rPr>
        <w:t>a</w:t>
      </w:r>
      <w:r w:rsidRPr="0045029F">
        <w:rPr>
          <w:color w:val="auto"/>
          <w:sz w:val="22"/>
          <w:szCs w:val="22"/>
          <w:lang w:val="fr-BE"/>
        </w:rPr>
        <w:t xml:space="preserve">lyse </w:t>
      </w:r>
      <w:proofErr w:type="spellStart"/>
      <w:r w:rsidRPr="0045029F">
        <w:rPr>
          <w:color w:val="auto"/>
          <w:sz w:val="22"/>
          <w:szCs w:val="22"/>
          <w:lang w:val="fr-BE"/>
        </w:rPr>
        <w:t>poolée</w:t>
      </w:r>
      <w:proofErr w:type="spellEnd"/>
      <w:r w:rsidRPr="0045029F">
        <w:rPr>
          <w:color w:val="auto"/>
          <w:sz w:val="22"/>
          <w:szCs w:val="22"/>
          <w:lang w:val="fr-BE"/>
        </w:rPr>
        <w:t xml:space="preserve"> prédéfinie des résultats des études Einstein DVT et Einstein PE a été conduite (voir tableau</w:t>
      </w:r>
      <w:r w:rsidR="008D1468" w:rsidRPr="0045029F">
        <w:rPr>
          <w:color w:val="auto"/>
          <w:sz w:val="22"/>
          <w:szCs w:val="22"/>
          <w:lang w:val="fr-BE"/>
        </w:rPr>
        <w:t> </w:t>
      </w:r>
      <w:r w:rsidRPr="0045029F">
        <w:rPr>
          <w:color w:val="auto"/>
          <w:sz w:val="22"/>
          <w:szCs w:val="22"/>
          <w:lang w:val="fr-BE"/>
        </w:rPr>
        <w:t>7).</w:t>
      </w:r>
    </w:p>
    <w:p w14:paraId="054BC689" w14:textId="77777777" w:rsidR="00550041" w:rsidRPr="0045029F" w:rsidRDefault="00550041" w:rsidP="000075B3">
      <w:pPr>
        <w:pStyle w:val="Default"/>
        <w:rPr>
          <w:color w:val="auto"/>
          <w:sz w:val="22"/>
          <w:szCs w:val="22"/>
          <w:lang w:val="fr-BE"/>
        </w:rPr>
      </w:pPr>
    </w:p>
    <w:tbl>
      <w:tblPr>
        <w:tblW w:w="0" w:type="auto"/>
        <w:tblInd w:w="108" w:type="dxa"/>
        <w:tblLook w:val="01E0" w:firstRow="1" w:lastRow="1" w:firstColumn="1" w:lastColumn="1" w:noHBand="0" w:noVBand="0"/>
      </w:tblPr>
      <w:tblGrid>
        <w:gridCol w:w="3191"/>
        <w:gridCol w:w="2875"/>
        <w:gridCol w:w="2730"/>
        <w:gridCol w:w="165"/>
      </w:tblGrid>
      <w:tr w:rsidR="00550041" w:rsidRPr="0045029F" w14:paraId="363B82B8" w14:textId="77777777" w:rsidTr="00111DD3">
        <w:trPr>
          <w:gridAfter w:val="1"/>
          <w:wAfter w:w="180" w:type="dxa"/>
        </w:trPr>
        <w:tc>
          <w:tcPr>
            <w:tcW w:w="9360" w:type="dxa"/>
            <w:gridSpan w:val="3"/>
          </w:tcPr>
          <w:p w14:paraId="470C1983" w14:textId="77777777" w:rsidR="00550041" w:rsidRPr="0045029F" w:rsidRDefault="00550041" w:rsidP="000075B3">
            <w:pPr>
              <w:keepNext/>
              <w:keepLines/>
              <w:widowControl w:val="0"/>
              <w:spacing w:after="120"/>
              <w:rPr>
                <w:b/>
                <w:lang w:val="fr-BE"/>
              </w:rPr>
            </w:pPr>
            <w:r w:rsidRPr="0045029F">
              <w:rPr>
                <w:b/>
                <w:lang w:val="fr-BE"/>
              </w:rPr>
              <w:lastRenderedPageBreak/>
              <w:t xml:space="preserve">Tableau 7 : Données d’efficacité et de tolérance de l’analyse </w:t>
            </w:r>
            <w:proofErr w:type="spellStart"/>
            <w:r w:rsidRPr="0045029F">
              <w:rPr>
                <w:b/>
                <w:lang w:val="fr-BE"/>
              </w:rPr>
              <w:t>poolée</w:t>
            </w:r>
            <w:proofErr w:type="spellEnd"/>
            <w:r w:rsidRPr="0045029F">
              <w:rPr>
                <w:b/>
                <w:lang w:val="fr-BE"/>
              </w:rPr>
              <w:t xml:space="preserve"> de phase III Einstein DVT et Einstein PE</w:t>
            </w:r>
          </w:p>
        </w:tc>
      </w:tr>
      <w:tr w:rsidR="00550041" w:rsidRPr="0045029F" w14:paraId="4549A8A4" w14:textId="77777777" w:rsidTr="00111DD3">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2412954D" w14:textId="77777777" w:rsidR="00550041" w:rsidRPr="0045029F" w:rsidRDefault="00550041" w:rsidP="000075B3">
            <w:pPr>
              <w:keepNext/>
              <w:keepLines/>
              <w:rPr>
                <w:lang w:val="fr-BE"/>
              </w:rPr>
            </w:pPr>
            <w:r w:rsidRPr="0045029F">
              <w:rPr>
                <w:lang w:val="fr-BE"/>
              </w:rPr>
              <w:t>Population de l’étude</w:t>
            </w:r>
          </w:p>
        </w:tc>
        <w:tc>
          <w:tcPr>
            <w:tcW w:w="6000" w:type="dxa"/>
            <w:gridSpan w:val="3"/>
            <w:tcBorders>
              <w:top w:val="single" w:sz="4" w:space="0" w:color="auto"/>
              <w:left w:val="single" w:sz="4" w:space="0" w:color="auto"/>
              <w:bottom w:val="single" w:sz="4" w:space="0" w:color="auto"/>
              <w:right w:val="single" w:sz="4" w:space="0" w:color="auto"/>
            </w:tcBorders>
            <w:vAlign w:val="center"/>
          </w:tcPr>
          <w:p w14:paraId="77F6773F" w14:textId="77777777" w:rsidR="00550041" w:rsidRPr="0045029F" w:rsidRDefault="00550041" w:rsidP="000075B3">
            <w:pPr>
              <w:keepNext/>
              <w:keepLines/>
              <w:rPr>
                <w:lang w:val="fr-BE"/>
              </w:rPr>
            </w:pPr>
            <w:r w:rsidRPr="0045029F">
              <w:rPr>
                <w:lang w:val="fr-BE"/>
              </w:rPr>
              <w:t>8</w:t>
            </w:r>
            <w:r w:rsidR="008D1468" w:rsidRPr="0045029F">
              <w:rPr>
                <w:lang w:val="fr-BE"/>
              </w:rPr>
              <w:t> </w:t>
            </w:r>
            <w:r w:rsidRPr="0045029F">
              <w:rPr>
                <w:lang w:val="fr-BE"/>
              </w:rPr>
              <w:t>281 patients atteints d’une TVP ou embolie pulmonaire aiguë symptomatique</w:t>
            </w:r>
          </w:p>
        </w:tc>
      </w:tr>
      <w:tr w:rsidR="00550041" w:rsidRPr="0045029F" w14:paraId="1A08F242" w14:textId="77777777" w:rsidTr="00111DD3">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35D7860D" w14:textId="77777777" w:rsidR="00550041" w:rsidRPr="0045029F" w:rsidRDefault="00550041" w:rsidP="000075B3">
            <w:pPr>
              <w:keepNext/>
              <w:keepLines/>
              <w:rPr>
                <w:lang w:val="fr-BE"/>
              </w:rPr>
            </w:pPr>
            <w:r w:rsidRPr="0045029F">
              <w:rPr>
                <w:lang w:val="fr-BE"/>
              </w:rPr>
              <w:t>Posologie et durée du traitement</w:t>
            </w:r>
          </w:p>
        </w:tc>
        <w:tc>
          <w:tcPr>
            <w:tcW w:w="3120" w:type="dxa"/>
            <w:tcBorders>
              <w:top w:val="single" w:sz="4" w:space="0" w:color="auto"/>
              <w:left w:val="single" w:sz="4" w:space="0" w:color="auto"/>
              <w:bottom w:val="single" w:sz="4" w:space="0" w:color="auto"/>
              <w:right w:val="single" w:sz="4" w:space="0" w:color="auto"/>
            </w:tcBorders>
            <w:vAlign w:val="center"/>
          </w:tcPr>
          <w:p w14:paraId="283E7ED6" w14:textId="77777777" w:rsidR="00550041" w:rsidRPr="0045029F" w:rsidRDefault="001E6B96" w:rsidP="000075B3">
            <w:pPr>
              <w:keepNext/>
              <w:keepLines/>
              <w:rPr>
                <w:vertAlign w:val="superscript"/>
                <w:lang w:val="fr-BE"/>
              </w:rPr>
            </w:pPr>
            <w:proofErr w:type="spellStart"/>
            <w:r w:rsidRPr="0045029F">
              <w:rPr>
                <w:lang w:val="fr-BE"/>
              </w:rPr>
              <w:t>Rivaroxaban</w:t>
            </w:r>
            <w:r w:rsidRPr="0045029F">
              <w:rPr>
                <w:vertAlign w:val="superscript"/>
                <w:lang w:val="fr-BE"/>
              </w:rPr>
              <w:t>a</w:t>
            </w:r>
            <w:proofErr w:type="spellEnd"/>
            <w:r w:rsidR="00550041" w:rsidRPr="0045029F">
              <w:rPr>
                <w:vertAlign w:val="superscript"/>
                <w:lang w:val="fr-BE"/>
              </w:rPr>
              <w:t>)</w:t>
            </w:r>
          </w:p>
          <w:p w14:paraId="0094909E" w14:textId="77777777" w:rsidR="00550041" w:rsidRPr="0045029F" w:rsidRDefault="00550041" w:rsidP="000075B3">
            <w:pPr>
              <w:keepNext/>
              <w:keepLines/>
              <w:rPr>
                <w:lang w:val="fr-BE"/>
              </w:rPr>
            </w:pPr>
            <w:r w:rsidRPr="0045029F">
              <w:rPr>
                <w:lang w:val="fr-BE"/>
              </w:rPr>
              <w:t>3, 6 ou 12 mois</w:t>
            </w:r>
          </w:p>
          <w:p w14:paraId="5E7CABB4" w14:textId="77777777" w:rsidR="00550041" w:rsidRPr="0045029F" w:rsidRDefault="00550041" w:rsidP="000075B3">
            <w:pPr>
              <w:keepNext/>
              <w:keepLines/>
              <w:rPr>
                <w:lang w:val="fr-BE"/>
              </w:rPr>
            </w:pPr>
            <w:r w:rsidRPr="0045029F">
              <w:rPr>
                <w:lang w:val="fr-BE"/>
              </w:rPr>
              <w:t>N = 4</w:t>
            </w:r>
            <w:r w:rsidR="008D1468" w:rsidRPr="0045029F">
              <w:rPr>
                <w:lang w:val="fr-BE"/>
              </w:rPr>
              <w:t> </w:t>
            </w:r>
            <w:r w:rsidRPr="0045029F">
              <w:rPr>
                <w:lang w:val="fr-BE"/>
              </w:rPr>
              <w:t>150</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6FD3FBF8" w14:textId="77777777" w:rsidR="00550041" w:rsidRPr="0045029F" w:rsidRDefault="00550041" w:rsidP="000075B3">
            <w:pPr>
              <w:keepNext/>
              <w:keepLines/>
              <w:rPr>
                <w:lang w:val="fr-BE"/>
              </w:rPr>
            </w:pPr>
            <w:proofErr w:type="spellStart"/>
            <w:r w:rsidRPr="0045029F">
              <w:rPr>
                <w:lang w:val="fr-BE"/>
              </w:rPr>
              <w:t>Énoxaparine</w:t>
            </w:r>
            <w:proofErr w:type="spellEnd"/>
            <w:r w:rsidRPr="0045029F">
              <w:rPr>
                <w:lang w:val="fr-BE"/>
              </w:rPr>
              <w:t>/</w:t>
            </w:r>
            <w:proofErr w:type="spellStart"/>
            <w:r w:rsidRPr="0045029F">
              <w:rPr>
                <w:lang w:val="fr-BE"/>
              </w:rPr>
              <w:t>AVK</w:t>
            </w:r>
            <w:r w:rsidRPr="0045029F">
              <w:rPr>
                <w:vertAlign w:val="superscript"/>
                <w:lang w:val="fr-BE"/>
              </w:rPr>
              <w:t>b</w:t>
            </w:r>
            <w:proofErr w:type="spellEnd"/>
            <w:r w:rsidRPr="0045029F">
              <w:rPr>
                <w:vertAlign w:val="superscript"/>
                <w:lang w:val="fr-BE"/>
              </w:rPr>
              <w:t>)</w:t>
            </w:r>
          </w:p>
          <w:p w14:paraId="32764DC2" w14:textId="77777777" w:rsidR="00550041" w:rsidRPr="0045029F" w:rsidRDefault="00550041" w:rsidP="000075B3">
            <w:pPr>
              <w:keepNext/>
              <w:keepLines/>
              <w:rPr>
                <w:lang w:val="fr-BE"/>
              </w:rPr>
            </w:pPr>
            <w:r w:rsidRPr="0045029F">
              <w:rPr>
                <w:lang w:val="fr-BE"/>
              </w:rPr>
              <w:t>3, 6 ou 12 mois</w:t>
            </w:r>
          </w:p>
          <w:p w14:paraId="7F91DE45" w14:textId="77777777" w:rsidR="00550041" w:rsidRPr="0045029F" w:rsidRDefault="00550041" w:rsidP="000075B3">
            <w:pPr>
              <w:keepNext/>
              <w:keepLines/>
              <w:rPr>
                <w:lang w:val="fr-BE"/>
              </w:rPr>
            </w:pPr>
            <w:r w:rsidRPr="0045029F">
              <w:rPr>
                <w:lang w:val="fr-BE"/>
              </w:rPr>
              <w:t>N = 4</w:t>
            </w:r>
            <w:r w:rsidR="008D1468" w:rsidRPr="0045029F">
              <w:rPr>
                <w:lang w:val="fr-BE"/>
              </w:rPr>
              <w:t> </w:t>
            </w:r>
            <w:r w:rsidRPr="0045029F">
              <w:rPr>
                <w:lang w:val="fr-BE"/>
              </w:rPr>
              <w:t>131</w:t>
            </w:r>
          </w:p>
        </w:tc>
      </w:tr>
      <w:tr w:rsidR="00550041" w:rsidRPr="0045029F" w14:paraId="74562BC9" w14:textId="77777777" w:rsidTr="00111DD3">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644284BF" w14:textId="77777777" w:rsidR="00550041" w:rsidRPr="0045029F" w:rsidRDefault="00550041" w:rsidP="000075B3">
            <w:pPr>
              <w:keepNext/>
              <w:keepLines/>
              <w:rPr>
                <w:lang w:val="fr-BE"/>
              </w:rPr>
            </w:pPr>
            <w:r w:rsidRPr="0045029F">
              <w:rPr>
                <w:lang w:val="fr-BE"/>
              </w:rPr>
              <w:t>Récidive d’ETEV* symptomatique</w:t>
            </w:r>
          </w:p>
        </w:tc>
        <w:tc>
          <w:tcPr>
            <w:tcW w:w="3120" w:type="dxa"/>
            <w:tcBorders>
              <w:top w:val="single" w:sz="4" w:space="0" w:color="auto"/>
              <w:left w:val="single" w:sz="4" w:space="0" w:color="auto"/>
              <w:bottom w:val="single" w:sz="4" w:space="0" w:color="auto"/>
              <w:right w:val="single" w:sz="4" w:space="0" w:color="auto"/>
            </w:tcBorders>
            <w:vAlign w:val="center"/>
          </w:tcPr>
          <w:p w14:paraId="66EB8B1F" w14:textId="77777777" w:rsidR="00550041" w:rsidRPr="0045029F" w:rsidRDefault="00550041" w:rsidP="000075B3">
            <w:pPr>
              <w:keepNext/>
              <w:keepLines/>
              <w:rPr>
                <w:lang w:val="fr-BE"/>
              </w:rPr>
            </w:pPr>
            <w:r w:rsidRPr="0045029F">
              <w:rPr>
                <w:lang w:val="fr-BE"/>
              </w:rPr>
              <w:t>86</w:t>
            </w:r>
            <w:r w:rsidRPr="0045029F">
              <w:rPr>
                <w:lang w:val="fr-BE"/>
              </w:rPr>
              <w:br/>
              <w:t>(2,1</w:t>
            </w:r>
            <w:r w:rsidR="00621D49" w:rsidRPr="0045029F">
              <w:rPr>
                <w:lang w:val="fr-BE"/>
              </w:rPr>
              <w:t> </w:t>
            </w:r>
            <w:r w:rsidRPr="0045029F">
              <w:rPr>
                <w:lang w:val="fr-BE"/>
              </w:rPr>
              <w:t>%)</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75450823" w14:textId="77777777" w:rsidR="00550041" w:rsidRPr="0045029F" w:rsidRDefault="00550041" w:rsidP="000075B3">
            <w:pPr>
              <w:keepNext/>
              <w:keepLines/>
              <w:rPr>
                <w:lang w:val="fr-BE"/>
              </w:rPr>
            </w:pPr>
            <w:r w:rsidRPr="0045029F">
              <w:rPr>
                <w:lang w:val="fr-BE"/>
              </w:rPr>
              <w:t>95</w:t>
            </w:r>
            <w:r w:rsidRPr="0045029F">
              <w:rPr>
                <w:lang w:val="fr-BE"/>
              </w:rPr>
              <w:br/>
              <w:t>(2,3</w:t>
            </w:r>
            <w:r w:rsidR="00621D49" w:rsidRPr="0045029F">
              <w:rPr>
                <w:lang w:val="fr-BE"/>
              </w:rPr>
              <w:t> </w:t>
            </w:r>
            <w:r w:rsidRPr="0045029F">
              <w:rPr>
                <w:lang w:val="fr-BE"/>
              </w:rPr>
              <w:t>%)</w:t>
            </w:r>
          </w:p>
        </w:tc>
      </w:tr>
      <w:tr w:rsidR="00550041" w:rsidRPr="0045029F" w14:paraId="59AFDDAF" w14:textId="77777777" w:rsidTr="00111DD3">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28DAAEA3" w14:textId="77777777" w:rsidR="00550041" w:rsidRPr="0045029F" w:rsidRDefault="00550041" w:rsidP="000075B3">
            <w:pPr>
              <w:keepNext/>
              <w:keepLines/>
              <w:ind w:left="601"/>
              <w:rPr>
                <w:lang w:val="fr-BE"/>
              </w:rPr>
            </w:pPr>
            <w:r w:rsidRPr="0045029F">
              <w:rPr>
                <w:lang w:val="fr-BE"/>
              </w:rPr>
              <w:t>Récidive sous forme d’EP symptomatique</w:t>
            </w:r>
          </w:p>
        </w:tc>
        <w:tc>
          <w:tcPr>
            <w:tcW w:w="3120" w:type="dxa"/>
            <w:tcBorders>
              <w:top w:val="single" w:sz="4" w:space="0" w:color="auto"/>
              <w:left w:val="single" w:sz="4" w:space="0" w:color="auto"/>
              <w:bottom w:val="single" w:sz="4" w:space="0" w:color="auto"/>
              <w:right w:val="single" w:sz="4" w:space="0" w:color="auto"/>
            </w:tcBorders>
            <w:vAlign w:val="center"/>
          </w:tcPr>
          <w:p w14:paraId="686A7D5A" w14:textId="77777777" w:rsidR="00550041" w:rsidRPr="0045029F" w:rsidRDefault="00550041" w:rsidP="000075B3">
            <w:pPr>
              <w:keepNext/>
              <w:keepLines/>
              <w:rPr>
                <w:lang w:val="fr-BE"/>
              </w:rPr>
            </w:pPr>
            <w:r w:rsidRPr="0045029F">
              <w:rPr>
                <w:lang w:val="fr-BE"/>
              </w:rPr>
              <w:t>43</w:t>
            </w:r>
          </w:p>
          <w:p w14:paraId="5857D33D" w14:textId="77777777" w:rsidR="00550041" w:rsidRPr="0045029F" w:rsidRDefault="00550041" w:rsidP="000075B3">
            <w:pPr>
              <w:keepNext/>
              <w:keepLines/>
              <w:rPr>
                <w:lang w:val="fr-BE"/>
              </w:rPr>
            </w:pPr>
            <w:r w:rsidRPr="0045029F">
              <w:rPr>
                <w:lang w:val="fr-BE"/>
              </w:rPr>
              <w:t>(1</w:t>
            </w:r>
            <w:r w:rsidR="00621D49" w:rsidRPr="0045029F">
              <w:rPr>
                <w:lang w:val="fr-BE"/>
              </w:rPr>
              <w:t> </w:t>
            </w:r>
            <w:r w:rsidRPr="0045029F">
              <w:rPr>
                <w:lang w:val="fr-BE"/>
              </w:rPr>
              <w:t>%)</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3C4FBA6E" w14:textId="77777777" w:rsidR="00550041" w:rsidRPr="0045029F" w:rsidRDefault="00550041" w:rsidP="000075B3">
            <w:pPr>
              <w:keepNext/>
              <w:keepLines/>
              <w:rPr>
                <w:lang w:val="fr-BE"/>
              </w:rPr>
            </w:pPr>
            <w:r w:rsidRPr="0045029F">
              <w:rPr>
                <w:lang w:val="fr-BE"/>
              </w:rPr>
              <w:t>38</w:t>
            </w:r>
            <w:r w:rsidRPr="0045029F">
              <w:rPr>
                <w:lang w:val="fr-BE"/>
              </w:rPr>
              <w:br/>
              <w:t>(0,9</w:t>
            </w:r>
            <w:r w:rsidR="00621D49" w:rsidRPr="0045029F">
              <w:rPr>
                <w:lang w:val="fr-BE"/>
              </w:rPr>
              <w:t> </w:t>
            </w:r>
            <w:r w:rsidRPr="0045029F">
              <w:rPr>
                <w:lang w:val="fr-BE"/>
              </w:rPr>
              <w:t>%)</w:t>
            </w:r>
          </w:p>
        </w:tc>
      </w:tr>
      <w:tr w:rsidR="00550041" w:rsidRPr="0045029F" w14:paraId="38827553" w14:textId="77777777" w:rsidTr="00111DD3">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4AD8669A" w14:textId="77777777" w:rsidR="00550041" w:rsidRPr="0045029F" w:rsidRDefault="00550041" w:rsidP="000075B3">
            <w:pPr>
              <w:keepNext/>
              <w:keepLines/>
              <w:ind w:left="601"/>
              <w:rPr>
                <w:lang w:val="fr-BE"/>
              </w:rPr>
            </w:pPr>
            <w:r w:rsidRPr="0045029F">
              <w:rPr>
                <w:lang w:val="fr-BE"/>
              </w:rPr>
              <w:t>Récidive sous forme de TVP symptomatique</w:t>
            </w:r>
          </w:p>
        </w:tc>
        <w:tc>
          <w:tcPr>
            <w:tcW w:w="3120" w:type="dxa"/>
            <w:tcBorders>
              <w:top w:val="single" w:sz="4" w:space="0" w:color="auto"/>
              <w:left w:val="single" w:sz="4" w:space="0" w:color="auto"/>
              <w:bottom w:val="single" w:sz="4" w:space="0" w:color="auto"/>
              <w:right w:val="single" w:sz="4" w:space="0" w:color="auto"/>
            </w:tcBorders>
            <w:vAlign w:val="center"/>
          </w:tcPr>
          <w:p w14:paraId="6AE50E97" w14:textId="77777777" w:rsidR="00550041" w:rsidRPr="0045029F" w:rsidRDefault="00550041" w:rsidP="000075B3">
            <w:pPr>
              <w:keepNext/>
              <w:keepLines/>
              <w:rPr>
                <w:lang w:val="fr-BE"/>
              </w:rPr>
            </w:pPr>
            <w:r w:rsidRPr="0045029F">
              <w:rPr>
                <w:lang w:val="fr-BE"/>
              </w:rPr>
              <w:t>32</w:t>
            </w:r>
            <w:r w:rsidRPr="0045029F">
              <w:rPr>
                <w:lang w:val="fr-BE"/>
              </w:rPr>
              <w:br/>
              <w:t>(0,8</w:t>
            </w:r>
            <w:r w:rsidR="00621D49" w:rsidRPr="0045029F">
              <w:rPr>
                <w:lang w:val="fr-BE"/>
              </w:rPr>
              <w:t> </w:t>
            </w:r>
            <w:r w:rsidRPr="0045029F">
              <w:rPr>
                <w:lang w:val="fr-BE"/>
              </w:rPr>
              <w:t>%)</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706D9F3A" w14:textId="77777777" w:rsidR="00550041" w:rsidRPr="0045029F" w:rsidRDefault="00550041" w:rsidP="000075B3">
            <w:pPr>
              <w:keepNext/>
              <w:keepLines/>
              <w:rPr>
                <w:lang w:val="fr-BE"/>
              </w:rPr>
            </w:pPr>
            <w:r w:rsidRPr="0045029F">
              <w:rPr>
                <w:lang w:val="fr-BE"/>
              </w:rPr>
              <w:t>45</w:t>
            </w:r>
            <w:r w:rsidRPr="0045029F">
              <w:rPr>
                <w:lang w:val="fr-BE"/>
              </w:rPr>
              <w:br/>
              <w:t>(1,1</w:t>
            </w:r>
            <w:r w:rsidR="00621D49" w:rsidRPr="0045029F">
              <w:rPr>
                <w:lang w:val="fr-BE"/>
              </w:rPr>
              <w:t> </w:t>
            </w:r>
            <w:r w:rsidRPr="0045029F">
              <w:rPr>
                <w:lang w:val="fr-BE"/>
              </w:rPr>
              <w:t>%)</w:t>
            </w:r>
          </w:p>
        </w:tc>
      </w:tr>
      <w:tr w:rsidR="00550041" w:rsidRPr="0045029F" w14:paraId="455181DE" w14:textId="77777777" w:rsidTr="00111DD3">
        <w:trPr>
          <w:cantSplit/>
          <w:trHeight w:val="621"/>
        </w:trPr>
        <w:tc>
          <w:tcPr>
            <w:tcW w:w="3360" w:type="dxa"/>
            <w:tcBorders>
              <w:top w:val="single" w:sz="4" w:space="0" w:color="auto"/>
              <w:left w:val="single" w:sz="4" w:space="0" w:color="auto"/>
              <w:bottom w:val="single" w:sz="4" w:space="0" w:color="auto"/>
              <w:right w:val="single" w:sz="4" w:space="0" w:color="auto"/>
            </w:tcBorders>
          </w:tcPr>
          <w:p w14:paraId="7FDBB15D" w14:textId="77777777" w:rsidR="00550041" w:rsidRPr="0045029F" w:rsidRDefault="00550041" w:rsidP="000075B3">
            <w:pPr>
              <w:keepNext/>
              <w:keepLines/>
              <w:ind w:left="601"/>
              <w:rPr>
                <w:lang w:val="fr-BE"/>
              </w:rPr>
            </w:pPr>
            <w:r w:rsidRPr="0045029F">
              <w:rPr>
                <w:lang w:val="fr-BE"/>
              </w:rPr>
              <w:t>EP et TVP symptomatiques</w:t>
            </w:r>
          </w:p>
        </w:tc>
        <w:tc>
          <w:tcPr>
            <w:tcW w:w="3120" w:type="dxa"/>
            <w:tcBorders>
              <w:top w:val="single" w:sz="4" w:space="0" w:color="auto"/>
              <w:left w:val="single" w:sz="4" w:space="0" w:color="auto"/>
              <w:bottom w:val="single" w:sz="4" w:space="0" w:color="auto"/>
              <w:right w:val="single" w:sz="4" w:space="0" w:color="auto"/>
            </w:tcBorders>
          </w:tcPr>
          <w:p w14:paraId="2A30302D" w14:textId="77777777" w:rsidR="00550041" w:rsidRPr="0045029F" w:rsidRDefault="00550041" w:rsidP="000075B3">
            <w:pPr>
              <w:keepNext/>
              <w:keepLines/>
              <w:rPr>
                <w:lang w:val="fr-BE"/>
              </w:rPr>
            </w:pPr>
            <w:r w:rsidRPr="0045029F">
              <w:rPr>
                <w:lang w:val="fr-BE"/>
              </w:rPr>
              <w:t>1</w:t>
            </w:r>
          </w:p>
          <w:p w14:paraId="15B4FDB3" w14:textId="77777777" w:rsidR="00550041" w:rsidRPr="0045029F" w:rsidRDefault="00D631FD" w:rsidP="000075B3">
            <w:pPr>
              <w:keepNext/>
              <w:keepLines/>
              <w:rPr>
                <w:lang w:val="fr-BE"/>
              </w:rPr>
            </w:pPr>
            <w:r w:rsidRPr="0045029F">
              <w:rPr>
                <w:lang w:val="fr-BE"/>
              </w:rPr>
              <w:t>(&lt; 0,1</w:t>
            </w:r>
            <w:r w:rsidR="00621D49" w:rsidRPr="0045029F">
              <w:rPr>
                <w:lang w:val="fr-BE"/>
              </w:rPr>
              <w:t> </w:t>
            </w:r>
            <w:r w:rsidR="00550041" w:rsidRPr="0045029F">
              <w:rPr>
                <w:lang w:val="fr-BE"/>
              </w:rPr>
              <w:t>%)</w:t>
            </w:r>
          </w:p>
        </w:tc>
        <w:tc>
          <w:tcPr>
            <w:tcW w:w="2880" w:type="dxa"/>
            <w:gridSpan w:val="2"/>
            <w:tcBorders>
              <w:top w:val="single" w:sz="4" w:space="0" w:color="auto"/>
              <w:left w:val="single" w:sz="4" w:space="0" w:color="auto"/>
              <w:bottom w:val="single" w:sz="4" w:space="0" w:color="auto"/>
              <w:right w:val="single" w:sz="4" w:space="0" w:color="auto"/>
            </w:tcBorders>
          </w:tcPr>
          <w:p w14:paraId="5B757D37" w14:textId="77777777" w:rsidR="00550041" w:rsidRPr="0045029F" w:rsidRDefault="00D631FD" w:rsidP="000075B3">
            <w:pPr>
              <w:keepNext/>
              <w:keepLines/>
              <w:rPr>
                <w:lang w:val="fr-BE"/>
              </w:rPr>
            </w:pPr>
            <w:r w:rsidRPr="0045029F">
              <w:rPr>
                <w:lang w:val="fr-BE"/>
              </w:rPr>
              <w:t>2</w:t>
            </w:r>
            <w:r w:rsidRPr="0045029F">
              <w:rPr>
                <w:lang w:val="fr-BE"/>
              </w:rPr>
              <w:br/>
              <w:t>(&lt; </w:t>
            </w:r>
            <w:r w:rsidR="00550041" w:rsidRPr="0045029F">
              <w:rPr>
                <w:lang w:val="fr-BE"/>
              </w:rPr>
              <w:t>0,1</w:t>
            </w:r>
            <w:r w:rsidR="00621D49" w:rsidRPr="0045029F">
              <w:rPr>
                <w:lang w:val="fr-BE"/>
              </w:rPr>
              <w:t> </w:t>
            </w:r>
            <w:r w:rsidR="00550041" w:rsidRPr="0045029F">
              <w:rPr>
                <w:lang w:val="fr-BE"/>
              </w:rPr>
              <w:t>%)</w:t>
            </w:r>
          </w:p>
        </w:tc>
      </w:tr>
      <w:tr w:rsidR="00550041" w:rsidRPr="0045029F" w14:paraId="29AFBEEB" w14:textId="77777777" w:rsidTr="00111DD3">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62F00826" w14:textId="77777777" w:rsidR="00550041" w:rsidRPr="0045029F" w:rsidRDefault="00550041" w:rsidP="000075B3">
            <w:pPr>
              <w:keepNext/>
              <w:keepLines/>
              <w:ind w:left="601" w:hanging="34"/>
              <w:rPr>
                <w:lang w:val="fr-BE"/>
              </w:rPr>
            </w:pPr>
            <w:r w:rsidRPr="0045029F">
              <w:rPr>
                <w:lang w:val="fr-BE"/>
              </w:rPr>
              <w:t>EP ayant conduit au décès/décès pour lequel une EP ne peut être exclue</w:t>
            </w:r>
          </w:p>
        </w:tc>
        <w:tc>
          <w:tcPr>
            <w:tcW w:w="3120" w:type="dxa"/>
            <w:tcBorders>
              <w:top w:val="single" w:sz="4" w:space="0" w:color="auto"/>
              <w:left w:val="single" w:sz="4" w:space="0" w:color="auto"/>
              <w:bottom w:val="single" w:sz="4" w:space="0" w:color="auto"/>
              <w:right w:val="single" w:sz="4" w:space="0" w:color="auto"/>
            </w:tcBorders>
            <w:vAlign w:val="center"/>
          </w:tcPr>
          <w:p w14:paraId="2D75863A" w14:textId="77777777" w:rsidR="00550041" w:rsidRPr="0045029F" w:rsidRDefault="00550041" w:rsidP="000075B3">
            <w:pPr>
              <w:keepNext/>
              <w:keepLines/>
              <w:rPr>
                <w:lang w:val="fr-BE"/>
              </w:rPr>
            </w:pPr>
          </w:p>
          <w:p w14:paraId="10AB328B" w14:textId="77777777" w:rsidR="00550041" w:rsidRPr="0045029F" w:rsidRDefault="00550041" w:rsidP="000075B3">
            <w:pPr>
              <w:keepNext/>
              <w:keepLines/>
              <w:rPr>
                <w:lang w:val="fr-BE"/>
              </w:rPr>
            </w:pPr>
            <w:r w:rsidRPr="0045029F">
              <w:rPr>
                <w:lang w:val="fr-BE"/>
              </w:rPr>
              <w:t>15</w:t>
            </w:r>
          </w:p>
          <w:p w14:paraId="12BEBF50" w14:textId="77777777" w:rsidR="00550041" w:rsidRPr="0045029F" w:rsidRDefault="00D631FD" w:rsidP="000075B3">
            <w:pPr>
              <w:keepNext/>
              <w:keepLines/>
              <w:rPr>
                <w:lang w:val="fr-BE"/>
              </w:rPr>
            </w:pPr>
            <w:r w:rsidRPr="0045029F">
              <w:rPr>
                <w:lang w:val="fr-BE"/>
              </w:rPr>
              <w:t>(0,4</w:t>
            </w:r>
            <w:r w:rsidR="00621D49" w:rsidRPr="0045029F">
              <w:rPr>
                <w:lang w:val="fr-BE"/>
              </w:rPr>
              <w:t> </w:t>
            </w:r>
            <w:r w:rsidR="00550041" w:rsidRPr="0045029F">
              <w:rPr>
                <w:lang w:val="fr-BE"/>
              </w:rPr>
              <w:t>%)</w:t>
            </w:r>
            <w:r w:rsidR="00550041" w:rsidRPr="0045029F">
              <w:rPr>
                <w:lang w:val="fr-BE"/>
              </w:rPr>
              <w:br/>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3ABE181C" w14:textId="77777777" w:rsidR="00550041" w:rsidRPr="0045029F" w:rsidRDefault="00550041" w:rsidP="000075B3">
            <w:pPr>
              <w:keepNext/>
              <w:keepLines/>
              <w:rPr>
                <w:lang w:val="fr-BE"/>
              </w:rPr>
            </w:pPr>
            <w:r w:rsidRPr="0045029F">
              <w:rPr>
                <w:lang w:val="fr-BE"/>
              </w:rPr>
              <w:t>13</w:t>
            </w:r>
            <w:r w:rsidRPr="0045029F">
              <w:rPr>
                <w:lang w:val="fr-BE"/>
              </w:rPr>
              <w:br/>
              <w:t>(0,3</w:t>
            </w:r>
            <w:r w:rsidR="00621D49" w:rsidRPr="0045029F">
              <w:rPr>
                <w:lang w:val="fr-BE"/>
              </w:rPr>
              <w:t> </w:t>
            </w:r>
            <w:r w:rsidRPr="0045029F">
              <w:rPr>
                <w:lang w:val="fr-BE"/>
              </w:rPr>
              <w:t>%)</w:t>
            </w:r>
          </w:p>
        </w:tc>
      </w:tr>
      <w:tr w:rsidR="00550041" w:rsidRPr="0045029F" w14:paraId="67D7550E" w14:textId="77777777" w:rsidTr="00111DD3">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563C018E" w14:textId="77777777" w:rsidR="00550041" w:rsidRPr="0045029F" w:rsidRDefault="00550041" w:rsidP="000075B3">
            <w:pPr>
              <w:keepNext/>
              <w:keepLines/>
              <w:rPr>
                <w:lang w:val="fr-BE"/>
              </w:rPr>
            </w:pPr>
            <w:r w:rsidRPr="0045029F">
              <w:rPr>
                <w:lang w:val="fr-BE"/>
              </w:rPr>
              <w:t>Ev</w:t>
            </w:r>
            <w:r w:rsidR="00BE5636" w:rsidRPr="0045029F">
              <w:rPr>
                <w:lang w:val="fr-BE"/>
              </w:rPr>
              <w:t>é</w:t>
            </w:r>
            <w:r w:rsidRPr="0045029F">
              <w:rPr>
                <w:lang w:val="fr-BE"/>
              </w:rPr>
              <w:t>nements hémorragiques majeurs ou saignements non majeurs cliniquement pertinents</w:t>
            </w:r>
          </w:p>
        </w:tc>
        <w:tc>
          <w:tcPr>
            <w:tcW w:w="3120" w:type="dxa"/>
            <w:tcBorders>
              <w:top w:val="single" w:sz="4" w:space="0" w:color="auto"/>
              <w:left w:val="single" w:sz="4" w:space="0" w:color="auto"/>
              <w:bottom w:val="single" w:sz="4" w:space="0" w:color="auto"/>
              <w:right w:val="single" w:sz="4" w:space="0" w:color="auto"/>
            </w:tcBorders>
            <w:vAlign w:val="center"/>
          </w:tcPr>
          <w:p w14:paraId="571489AA" w14:textId="77777777" w:rsidR="00550041" w:rsidRPr="0045029F" w:rsidRDefault="00550041" w:rsidP="000075B3">
            <w:pPr>
              <w:keepNext/>
              <w:keepLines/>
              <w:rPr>
                <w:lang w:val="fr-BE"/>
              </w:rPr>
            </w:pPr>
            <w:r w:rsidRPr="0045029F">
              <w:rPr>
                <w:lang w:val="fr-BE"/>
              </w:rPr>
              <w:t>388</w:t>
            </w:r>
            <w:r w:rsidRPr="0045029F">
              <w:rPr>
                <w:lang w:val="fr-BE"/>
              </w:rPr>
              <w:br/>
              <w:t>(9,4</w:t>
            </w:r>
            <w:r w:rsidR="00621D49" w:rsidRPr="0045029F">
              <w:rPr>
                <w:lang w:val="fr-BE"/>
              </w:rPr>
              <w:t> </w:t>
            </w:r>
            <w:r w:rsidRPr="0045029F">
              <w:rPr>
                <w:lang w:val="fr-BE"/>
              </w:rPr>
              <w:t>%)</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49F219DF" w14:textId="77777777" w:rsidR="00550041" w:rsidRPr="0045029F" w:rsidRDefault="00550041" w:rsidP="000075B3">
            <w:pPr>
              <w:keepNext/>
              <w:keepLines/>
              <w:rPr>
                <w:lang w:val="fr-BE"/>
              </w:rPr>
            </w:pPr>
            <w:r w:rsidRPr="0045029F">
              <w:rPr>
                <w:lang w:val="fr-BE"/>
              </w:rPr>
              <w:t>412</w:t>
            </w:r>
            <w:r w:rsidRPr="0045029F">
              <w:rPr>
                <w:lang w:val="fr-BE"/>
              </w:rPr>
              <w:br/>
              <w:t>(10,0</w:t>
            </w:r>
            <w:r w:rsidR="00621D49" w:rsidRPr="0045029F">
              <w:rPr>
                <w:lang w:val="fr-BE"/>
              </w:rPr>
              <w:t> </w:t>
            </w:r>
            <w:r w:rsidRPr="0045029F">
              <w:rPr>
                <w:lang w:val="fr-BE"/>
              </w:rPr>
              <w:t>%)</w:t>
            </w:r>
          </w:p>
        </w:tc>
      </w:tr>
      <w:tr w:rsidR="00550041" w:rsidRPr="0045029F" w14:paraId="7C55880E" w14:textId="77777777" w:rsidTr="00111DD3">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4AE6DA25" w14:textId="77777777" w:rsidR="00550041" w:rsidRPr="0045029F" w:rsidRDefault="00550041" w:rsidP="000075B3">
            <w:pPr>
              <w:keepNext/>
              <w:keepLines/>
              <w:rPr>
                <w:lang w:val="fr-BE"/>
              </w:rPr>
            </w:pPr>
            <w:r w:rsidRPr="0045029F">
              <w:rPr>
                <w:lang w:val="fr-BE"/>
              </w:rPr>
              <w:t>Événements hémorragiques majeurs</w:t>
            </w:r>
          </w:p>
        </w:tc>
        <w:tc>
          <w:tcPr>
            <w:tcW w:w="3120" w:type="dxa"/>
            <w:tcBorders>
              <w:top w:val="single" w:sz="4" w:space="0" w:color="auto"/>
              <w:left w:val="single" w:sz="4" w:space="0" w:color="auto"/>
              <w:bottom w:val="single" w:sz="4" w:space="0" w:color="auto"/>
              <w:right w:val="single" w:sz="4" w:space="0" w:color="auto"/>
            </w:tcBorders>
            <w:vAlign w:val="center"/>
          </w:tcPr>
          <w:p w14:paraId="154B920A" w14:textId="77777777" w:rsidR="00550041" w:rsidRPr="0045029F" w:rsidRDefault="00550041" w:rsidP="000075B3">
            <w:pPr>
              <w:keepNext/>
              <w:keepLines/>
              <w:rPr>
                <w:lang w:val="fr-BE"/>
              </w:rPr>
            </w:pPr>
            <w:r w:rsidRPr="0045029F">
              <w:rPr>
                <w:lang w:val="fr-BE"/>
              </w:rPr>
              <w:t>40</w:t>
            </w:r>
            <w:r w:rsidRPr="0045029F">
              <w:rPr>
                <w:lang w:val="fr-BE"/>
              </w:rPr>
              <w:br/>
              <w:t>(1,0</w:t>
            </w:r>
            <w:r w:rsidR="00621D49" w:rsidRPr="0045029F">
              <w:rPr>
                <w:lang w:val="fr-BE"/>
              </w:rPr>
              <w:t> </w:t>
            </w:r>
            <w:r w:rsidRPr="0045029F">
              <w:rPr>
                <w:lang w:val="fr-BE"/>
              </w:rPr>
              <w:t>%)</w:t>
            </w: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0F2E3FE2" w14:textId="77777777" w:rsidR="00550041" w:rsidRPr="0045029F" w:rsidRDefault="00550041" w:rsidP="000075B3">
            <w:pPr>
              <w:keepNext/>
              <w:keepLines/>
              <w:rPr>
                <w:lang w:val="fr-BE"/>
              </w:rPr>
            </w:pPr>
            <w:r w:rsidRPr="0045029F">
              <w:rPr>
                <w:lang w:val="fr-BE"/>
              </w:rPr>
              <w:t>72</w:t>
            </w:r>
            <w:r w:rsidRPr="0045029F">
              <w:rPr>
                <w:lang w:val="fr-BE"/>
              </w:rPr>
              <w:br/>
              <w:t>(1,7</w:t>
            </w:r>
            <w:r w:rsidR="00621D49" w:rsidRPr="0045029F">
              <w:rPr>
                <w:lang w:val="fr-BE"/>
              </w:rPr>
              <w:t> </w:t>
            </w:r>
            <w:r w:rsidRPr="0045029F">
              <w:rPr>
                <w:lang w:val="fr-BE"/>
              </w:rPr>
              <w:t>%)</w:t>
            </w:r>
          </w:p>
        </w:tc>
      </w:tr>
      <w:tr w:rsidR="00550041" w:rsidRPr="0045029F" w14:paraId="586A771E" w14:textId="77777777" w:rsidTr="00111DD3">
        <w:trPr>
          <w:gridAfter w:val="1"/>
          <w:wAfter w:w="180" w:type="dxa"/>
        </w:trPr>
        <w:tc>
          <w:tcPr>
            <w:tcW w:w="9360" w:type="dxa"/>
            <w:gridSpan w:val="3"/>
            <w:tcBorders>
              <w:top w:val="nil"/>
              <w:left w:val="nil"/>
              <w:bottom w:val="nil"/>
              <w:right w:val="nil"/>
            </w:tcBorders>
          </w:tcPr>
          <w:p w14:paraId="785181CF" w14:textId="77777777" w:rsidR="00550041" w:rsidRPr="0045029F" w:rsidRDefault="00550041" w:rsidP="000075B3">
            <w:pPr>
              <w:keepNext/>
              <w:keepLines/>
              <w:widowControl w:val="0"/>
              <w:ind w:left="601" w:hanging="601"/>
              <w:rPr>
                <w:lang w:val="fr-BE"/>
              </w:rPr>
            </w:pPr>
            <w:r w:rsidRPr="0045029F">
              <w:rPr>
                <w:lang w:val="fr-BE"/>
              </w:rPr>
              <w:t>a)</w:t>
            </w:r>
            <w:r w:rsidR="00621D49" w:rsidRPr="0045029F">
              <w:rPr>
                <w:lang w:val="fr-BE"/>
              </w:rPr>
              <w:t xml:space="preserve"> </w:t>
            </w:r>
            <w:proofErr w:type="spellStart"/>
            <w:r w:rsidRPr="0045029F">
              <w:rPr>
                <w:lang w:val="fr-BE"/>
              </w:rPr>
              <w:t>Rivaroxaban</w:t>
            </w:r>
            <w:proofErr w:type="spellEnd"/>
            <w:r w:rsidRPr="0045029F">
              <w:rPr>
                <w:lang w:val="fr-BE"/>
              </w:rPr>
              <w:t xml:space="preserve"> 15 mg deux fois par jour pendant 3 semaines, puis 20 mg en une seule prise par jour</w:t>
            </w:r>
          </w:p>
          <w:p w14:paraId="69EDE4CC" w14:textId="77777777" w:rsidR="008D1468" w:rsidRPr="0045029F" w:rsidRDefault="00550041" w:rsidP="000075B3">
            <w:pPr>
              <w:keepNext/>
              <w:keepLines/>
              <w:widowControl w:val="0"/>
              <w:ind w:left="601" w:hanging="601"/>
              <w:rPr>
                <w:lang w:val="fr-BE"/>
              </w:rPr>
            </w:pPr>
            <w:r w:rsidRPr="0045029F">
              <w:rPr>
                <w:lang w:val="fr-BE"/>
              </w:rPr>
              <w:t>b)</w:t>
            </w:r>
            <w:r w:rsidR="00621D49" w:rsidRPr="0045029F">
              <w:rPr>
                <w:lang w:val="fr-BE"/>
              </w:rPr>
              <w:t xml:space="preserve"> </w:t>
            </w:r>
            <w:proofErr w:type="spellStart"/>
            <w:r w:rsidRPr="0045029F">
              <w:rPr>
                <w:lang w:val="fr-BE"/>
              </w:rPr>
              <w:t>Énoxaparine</w:t>
            </w:r>
            <w:proofErr w:type="spellEnd"/>
            <w:r w:rsidRPr="0045029F">
              <w:rPr>
                <w:lang w:val="fr-BE"/>
              </w:rPr>
              <w:t xml:space="preserve"> pendant au moins 5 jours, puis administration concomitante d’AVK puis AVK seul</w:t>
            </w:r>
          </w:p>
          <w:p w14:paraId="666F5706" w14:textId="77777777" w:rsidR="00550041" w:rsidRPr="0045029F" w:rsidRDefault="00550041" w:rsidP="00C030C9">
            <w:pPr>
              <w:keepNext/>
              <w:keepLines/>
              <w:widowControl w:val="0"/>
              <w:ind w:left="601" w:hanging="601"/>
              <w:rPr>
                <w:lang w:val="fr-BE"/>
              </w:rPr>
            </w:pPr>
            <w:r w:rsidRPr="0045029F">
              <w:rPr>
                <w:b/>
                <w:lang w:val="fr-BE"/>
              </w:rPr>
              <w:t>*</w:t>
            </w:r>
            <w:r w:rsidR="00621D49" w:rsidRPr="0045029F">
              <w:rPr>
                <w:b/>
                <w:lang w:val="fr-BE"/>
              </w:rPr>
              <w:t xml:space="preserve"> </w:t>
            </w:r>
            <w:r w:rsidRPr="0045029F">
              <w:rPr>
                <w:i/>
                <w:lang w:val="fr-BE"/>
              </w:rPr>
              <w:t>p</w:t>
            </w:r>
            <w:r w:rsidRPr="0045029F">
              <w:rPr>
                <w:lang w:val="fr-BE"/>
              </w:rPr>
              <w:t> &lt; 0,0001 (non</w:t>
            </w:r>
            <w:r w:rsidR="000148F5" w:rsidRPr="0045029F">
              <w:rPr>
                <w:lang w:val="fr-BE"/>
              </w:rPr>
              <w:t>-</w:t>
            </w:r>
            <w:r w:rsidRPr="0045029F">
              <w:rPr>
                <w:lang w:val="fr-BE"/>
              </w:rPr>
              <w:t xml:space="preserve">infériorité avec un </w:t>
            </w:r>
            <w:r w:rsidR="001D1CBB" w:rsidRPr="0045029F">
              <w:rPr>
                <w:lang w:val="fr-BE"/>
              </w:rPr>
              <w:t xml:space="preserve">HR </w:t>
            </w:r>
            <w:r w:rsidRPr="0045029F">
              <w:rPr>
                <w:lang w:val="fr-BE"/>
              </w:rPr>
              <w:t>prédéfini de 1,75) ;</w:t>
            </w:r>
            <w:r w:rsidR="00097A1B" w:rsidRPr="0045029F">
              <w:rPr>
                <w:lang w:val="fr-BE"/>
              </w:rPr>
              <w:t xml:space="preserve"> </w:t>
            </w:r>
            <w:r w:rsidR="001D1CBB" w:rsidRPr="0045029F">
              <w:rPr>
                <w:lang w:val="fr-BE"/>
              </w:rPr>
              <w:t>HR</w:t>
            </w:r>
            <w:r w:rsidRPr="0045029F">
              <w:rPr>
                <w:lang w:val="fr-BE"/>
              </w:rPr>
              <w:t> : 0,886 (0,661 </w:t>
            </w:r>
            <w:r w:rsidR="000148F5" w:rsidRPr="0045029F">
              <w:rPr>
                <w:lang w:val="fr-BE"/>
              </w:rPr>
              <w:t>-</w:t>
            </w:r>
            <w:r w:rsidRPr="0045029F">
              <w:rPr>
                <w:lang w:val="fr-BE"/>
              </w:rPr>
              <w:t> 1,186)</w:t>
            </w:r>
          </w:p>
        </w:tc>
      </w:tr>
    </w:tbl>
    <w:p w14:paraId="07688FFF" w14:textId="77777777" w:rsidR="00550041" w:rsidRPr="0045029F" w:rsidRDefault="00550041" w:rsidP="000075B3">
      <w:pPr>
        <w:pStyle w:val="Default"/>
        <w:rPr>
          <w:color w:val="auto"/>
          <w:sz w:val="22"/>
          <w:szCs w:val="22"/>
          <w:lang w:val="fr-BE"/>
        </w:rPr>
      </w:pPr>
    </w:p>
    <w:p w14:paraId="5168D1CC" w14:textId="77777777" w:rsidR="00550041" w:rsidRPr="0045029F" w:rsidRDefault="00550041" w:rsidP="000075B3">
      <w:pPr>
        <w:pStyle w:val="Default"/>
        <w:rPr>
          <w:color w:val="auto"/>
          <w:sz w:val="22"/>
          <w:szCs w:val="22"/>
          <w:lang w:val="fr-BE"/>
        </w:rPr>
      </w:pPr>
      <w:r w:rsidRPr="0045029F">
        <w:rPr>
          <w:color w:val="auto"/>
          <w:sz w:val="22"/>
          <w:szCs w:val="22"/>
          <w:lang w:val="fr-BE"/>
        </w:rPr>
        <w:t>Le bénéfice clinique net tel que préd</w:t>
      </w:r>
      <w:r w:rsidR="00BE5636" w:rsidRPr="0045029F">
        <w:rPr>
          <w:color w:val="auto"/>
          <w:sz w:val="22"/>
          <w:szCs w:val="22"/>
          <w:lang w:val="fr-BE"/>
        </w:rPr>
        <w:t>é</w:t>
      </w:r>
      <w:r w:rsidRPr="0045029F">
        <w:rPr>
          <w:color w:val="auto"/>
          <w:sz w:val="22"/>
          <w:szCs w:val="22"/>
          <w:lang w:val="fr-BE"/>
        </w:rPr>
        <w:t>fini (</w:t>
      </w:r>
      <w:r w:rsidRPr="0045029F">
        <w:rPr>
          <w:bCs/>
          <w:color w:val="auto"/>
          <w:sz w:val="22"/>
          <w:szCs w:val="22"/>
          <w:lang w:val="fr-BE" w:eastAsia="ja-JP"/>
        </w:rPr>
        <w:t xml:space="preserve">critère principal d’efficacité plus événements hémorragiques majeurs) dans l’analyse </w:t>
      </w:r>
      <w:proofErr w:type="spellStart"/>
      <w:r w:rsidRPr="0045029F">
        <w:rPr>
          <w:bCs/>
          <w:color w:val="auto"/>
          <w:sz w:val="22"/>
          <w:szCs w:val="22"/>
          <w:lang w:val="fr-BE" w:eastAsia="ja-JP"/>
        </w:rPr>
        <w:t>poolée</w:t>
      </w:r>
      <w:proofErr w:type="spellEnd"/>
      <w:r w:rsidRPr="0045029F">
        <w:rPr>
          <w:bCs/>
          <w:color w:val="auto"/>
          <w:sz w:val="22"/>
          <w:szCs w:val="22"/>
          <w:lang w:val="fr-BE" w:eastAsia="ja-JP"/>
        </w:rPr>
        <w:t xml:space="preserve"> a été rapporté avec un </w:t>
      </w:r>
      <w:r w:rsidR="001D1CBB" w:rsidRPr="0045029F">
        <w:rPr>
          <w:bCs/>
          <w:color w:val="auto"/>
          <w:sz w:val="22"/>
          <w:szCs w:val="22"/>
          <w:lang w:val="fr-BE" w:eastAsia="ja-JP"/>
        </w:rPr>
        <w:t xml:space="preserve">HR </w:t>
      </w:r>
      <w:r w:rsidRPr="0045029F">
        <w:rPr>
          <w:bCs/>
          <w:color w:val="auto"/>
          <w:sz w:val="22"/>
          <w:szCs w:val="22"/>
          <w:lang w:val="fr-BE" w:eastAsia="ja-JP"/>
        </w:rPr>
        <w:t>de 0,771 (IC à 95</w:t>
      </w:r>
      <w:r w:rsidR="00273AF2" w:rsidRPr="0045029F">
        <w:rPr>
          <w:bCs/>
          <w:color w:val="auto"/>
          <w:sz w:val="22"/>
          <w:szCs w:val="22"/>
          <w:lang w:val="fr-BE" w:eastAsia="ja-JP"/>
        </w:rPr>
        <w:t> </w:t>
      </w:r>
      <w:r w:rsidRPr="0045029F">
        <w:rPr>
          <w:bCs/>
          <w:color w:val="auto"/>
          <w:sz w:val="22"/>
          <w:szCs w:val="22"/>
          <w:lang w:val="fr-BE" w:eastAsia="ja-JP"/>
        </w:rPr>
        <w:t>% : 0,614</w:t>
      </w:r>
      <w:r w:rsidR="008D1468" w:rsidRPr="0045029F">
        <w:rPr>
          <w:bCs/>
          <w:color w:val="auto"/>
          <w:sz w:val="22"/>
          <w:szCs w:val="22"/>
          <w:lang w:val="fr-BE" w:eastAsia="ja-JP"/>
        </w:rPr>
        <w:t> </w:t>
      </w:r>
      <w:r w:rsidR="0086140B" w:rsidRPr="0045029F">
        <w:rPr>
          <w:bCs/>
          <w:color w:val="auto"/>
          <w:sz w:val="22"/>
          <w:szCs w:val="22"/>
          <w:lang w:val="fr-BE" w:eastAsia="ja-JP"/>
        </w:rPr>
        <w:t>-</w:t>
      </w:r>
      <w:r w:rsidR="008D1468" w:rsidRPr="0045029F">
        <w:rPr>
          <w:bCs/>
          <w:color w:val="auto"/>
          <w:sz w:val="22"/>
          <w:szCs w:val="22"/>
          <w:lang w:val="fr-BE" w:eastAsia="ja-JP"/>
        </w:rPr>
        <w:t> </w:t>
      </w:r>
      <w:r w:rsidRPr="0045029F">
        <w:rPr>
          <w:bCs/>
          <w:color w:val="auto"/>
          <w:sz w:val="22"/>
          <w:szCs w:val="22"/>
          <w:lang w:val="fr-BE" w:eastAsia="ja-JP"/>
        </w:rPr>
        <w:t xml:space="preserve">0,967) ; valeur nominale de </w:t>
      </w:r>
      <w:r w:rsidRPr="0045029F">
        <w:rPr>
          <w:bCs/>
          <w:i/>
          <w:color w:val="auto"/>
          <w:sz w:val="22"/>
          <w:szCs w:val="22"/>
          <w:lang w:val="fr-BE" w:eastAsia="ja-JP"/>
        </w:rPr>
        <w:t>p</w:t>
      </w:r>
      <w:r w:rsidR="008D1468" w:rsidRPr="0045029F">
        <w:rPr>
          <w:bCs/>
          <w:color w:val="auto"/>
          <w:sz w:val="22"/>
          <w:szCs w:val="22"/>
          <w:lang w:val="fr-BE" w:eastAsia="ja-JP"/>
        </w:rPr>
        <w:t> </w:t>
      </w:r>
      <w:r w:rsidRPr="0045029F">
        <w:rPr>
          <w:bCs/>
          <w:color w:val="auto"/>
          <w:sz w:val="22"/>
          <w:szCs w:val="22"/>
          <w:lang w:val="fr-BE" w:eastAsia="ja-JP"/>
        </w:rPr>
        <w:t>=</w:t>
      </w:r>
      <w:r w:rsidR="008D1468" w:rsidRPr="0045029F">
        <w:rPr>
          <w:bCs/>
          <w:color w:val="auto"/>
          <w:sz w:val="22"/>
          <w:szCs w:val="22"/>
          <w:lang w:val="fr-BE" w:eastAsia="ja-JP"/>
        </w:rPr>
        <w:t> </w:t>
      </w:r>
      <w:r w:rsidRPr="0045029F">
        <w:rPr>
          <w:bCs/>
          <w:color w:val="auto"/>
          <w:sz w:val="22"/>
          <w:szCs w:val="22"/>
          <w:lang w:val="fr-BE" w:eastAsia="ja-JP"/>
        </w:rPr>
        <w:t>0,0244.</w:t>
      </w:r>
    </w:p>
    <w:p w14:paraId="3D4566BC" w14:textId="77777777" w:rsidR="00550041" w:rsidRPr="0045029F" w:rsidRDefault="00550041" w:rsidP="000075B3">
      <w:pPr>
        <w:pStyle w:val="Default"/>
        <w:rPr>
          <w:color w:val="auto"/>
          <w:sz w:val="22"/>
          <w:szCs w:val="22"/>
          <w:lang w:val="fr-BE"/>
        </w:rPr>
      </w:pPr>
    </w:p>
    <w:p w14:paraId="2A831C28" w14:textId="77777777" w:rsidR="00550041" w:rsidRPr="0045029F" w:rsidRDefault="00550041" w:rsidP="000075B3">
      <w:pPr>
        <w:pStyle w:val="Default"/>
        <w:rPr>
          <w:color w:val="auto"/>
          <w:sz w:val="22"/>
          <w:szCs w:val="22"/>
          <w:lang w:val="fr-BE"/>
        </w:rPr>
      </w:pPr>
      <w:r w:rsidRPr="0045029F">
        <w:rPr>
          <w:color w:val="auto"/>
          <w:sz w:val="22"/>
          <w:szCs w:val="22"/>
          <w:lang w:val="fr-BE"/>
        </w:rPr>
        <w:t xml:space="preserve">Dans l’étude Einstein Extension (voir tableau 8), le </w:t>
      </w:r>
      <w:proofErr w:type="spellStart"/>
      <w:r w:rsidRPr="0045029F">
        <w:rPr>
          <w:color w:val="auto"/>
          <w:sz w:val="22"/>
          <w:szCs w:val="22"/>
          <w:lang w:val="fr-BE"/>
        </w:rPr>
        <w:t>rivaroxaban</w:t>
      </w:r>
      <w:proofErr w:type="spellEnd"/>
      <w:r w:rsidRPr="0045029F">
        <w:rPr>
          <w:color w:val="auto"/>
          <w:sz w:val="22"/>
          <w:szCs w:val="22"/>
          <w:lang w:val="fr-BE"/>
        </w:rPr>
        <w:t xml:space="preserve"> a été supérieur au placebo pour les critères principaux et secondaires d’efficacité. Concernant le critère principal de tolérance (événements hémorragiques majeurs), une incidence numériquement plus élevée non significative a été observée chez les patients traités par le </w:t>
      </w:r>
      <w:proofErr w:type="spellStart"/>
      <w:r w:rsidRPr="0045029F">
        <w:rPr>
          <w:color w:val="auto"/>
          <w:sz w:val="22"/>
          <w:szCs w:val="22"/>
          <w:lang w:val="fr-BE"/>
        </w:rPr>
        <w:t>rivaroxaban</w:t>
      </w:r>
      <w:proofErr w:type="spellEnd"/>
      <w:r w:rsidRPr="0045029F">
        <w:rPr>
          <w:color w:val="auto"/>
          <w:sz w:val="22"/>
          <w:szCs w:val="22"/>
          <w:lang w:val="fr-BE"/>
        </w:rPr>
        <w:t xml:space="preserve"> à 20 mg en une seule prise par jour en comparaison au placebo. Concernant le critère secondaire de tolérance (événements hémorragiques majeurs ou saignements non majeurs cliniquement pertinents), les taux ont été plus élevés chez les patients traités par le </w:t>
      </w:r>
      <w:proofErr w:type="spellStart"/>
      <w:r w:rsidRPr="0045029F">
        <w:rPr>
          <w:color w:val="auto"/>
          <w:sz w:val="22"/>
          <w:szCs w:val="22"/>
          <w:lang w:val="fr-BE"/>
        </w:rPr>
        <w:t>rivaroxaban</w:t>
      </w:r>
      <w:proofErr w:type="spellEnd"/>
      <w:r w:rsidRPr="0045029F">
        <w:rPr>
          <w:color w:val="auto"/>
          <w:sz w:val="22"/>
          <w:szCs w:val="22"/>
          <w:lang w:val="fr-BE"/>
        </w:rPr>
        <w:t xml:space="preserve"> à 20 mg en une seule prise par jour que chez les patients sous placebo.</w:t>
      </w:r>
    </w:p>
    <w:p w14:paraId="02DBE68E" w14:textId="77777777" w:rsidR="00550041" w:rsidRPr="0045029F" w:rsidRDefault="00550041" w:rsidP="000075B3">
      <w:pPr>
        <w:rPr>
          <w:lang w:val="fr-BE"/>
        </w:rPr>
      </w:pPr>
    </w:p>
    <w:tbl>
      <w:tblPr>
        <w:tblW w:w="0" w:type="auto"/>
        <w:tblInd w:w="108" w:type="dxa"/>
        <w:tblLook w:val="01E0" w:firstRow="1" w:lastRow="1" w:firstColumn="1" w:lastColumn="1" w:noHBand="0" w:noVBand="0"/>
      </w:tblPr>
      <w:tblGrid>
        <w:gridCol w:w="3212"/>
        <w:gridCol w:w="2955"/>
        <w:gridCol w:w="2627"/>
        <w:gridCol w:w="167"/>
      </w:tblGrid>
      <w:tr w:rsidR="00550041" w:rsidRPr="0045029F" w14:paraId="30367DFC" w14:textId="77777777" w:rsidTr="00111DD3">
        <w:trPr>
          <w:gridAfter w:val="1"/>
          <w:wAfter w:w="180" w:type="dxa"/>
        </w:trPr>
        <w:tc>
          <w:tcPr>
            <w:tcW w:w="9360" w:type="dxa"/>
            <w:gridSpan w:val="3"/>
          </w:tcPr>
          <w:p w14:paraId="492875A8" w14:textId="77777777" w:rsidR="00550041" w:rsidRPr="0045029F" w:rsidRDefault="00550041" w:rsidP="000075B3">
            <w:pPr>
              <w:keepNext/>
              <w:keepLines/>
              <w:widowControl w:val="0"/>
              <w:spacing w:after="120"/>
              <w:rPr>
                <w:b/>
                <w:lang w:val="fr-BE"/>
              </w:rPr>
            </w:pPr>
            <w:r w:rsidRPr="0045029F">
              <w:rPr>
                <w:b/>
                <w:lang w:val="fr-BE"/>
              </w:rPr>
              <w:lastRenderedPageBreak/>
              <w:t>Tableau 8 : Données d’efficacité et de tolérance de l’étude de phase III Einstein Extension</w:t>
            </w:r>
          </w:p>
        </w:tc>
      </w:tr>
      <w:tr w:rsidR="00550041" w:rsidRPr="0045029F" w14:paraId="5D48BC9F" w14:textId="77777777" w:rsidTr="00111DD3">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358BEFC2" w14:textId="77777777" w:rsidR="00550041" w:rsidRPr="0045029F" w:rsidRDefault="00550041" w:rsidP="000075B3">
            <w:pPr>
              <w:keepNext/>
              <w:keepLines/>
              <w:rPr>
                <w:lang w:val="fr-BE"/>
              </w:rPr>
            </w:pPr>
            <w:r w:rsidRPr="0045029F">
              <w:rPr>
                <w:lang w:val="fr-BE"/>
              </w:rPr>
              <w:t>Population de l’étude</w:t>
            </w:r>
          </w:p>
        </w:tc>
        <w:tc>
          <w:tcPr>
            <w:tcW w:w="6180" w:type="dxa"/>
            <w:gridSpan w:val="3"/>
            <w:tcBorders>
              <w:top w:val="single" w:sz="4" w:space="0" w:color="auto"/>
              <w:left w:val="single" w:sz="4" w:space="0" w:color="auto"/>
              <w:bottom w:val="single" w:sz="4" w:space="0" w:color="auto"/>
              <w:right w:val="single" w:sz="4" w:space="0" w:color="auto"/>
            </w:tcBorders>
            <w:vAlign w:val="center"/>
          </w:tcPr>
          <w:p w14:paraId="5479BCB1" w14:textId="77777777" w:rsidR="00550041" w:rsidRPr="0045029F" w:rsidRDefault="00550041" w:rsidP="000075B3">
            <w:pPr>
              <w:keepNext/>
              <w:keepLines/>
              <w:rPr>
                <w:lang w:val="fr-BE"/>
              </w:rPr>
            </w:pPr>
            <w:r w:rsidRPr="0045029F">
              <w:rPr>
                <w:lang w:val="fr-BE"/>
              </w:rPr>
              <w:t>1 197 patients, poursuite du traitement et prévention</w:t>
            </w:r>
            <w:r w:rsidRPr="0045029F">
              <w:rPr>
                <w:iCs/>
                <w:lang w:val="fr-BE"/>
              </w:rPr>
              <w:br/>
              <w:t>des récidives d’évènements thromboemboliques veineux</w:t>
            </w:r>
          </w:p>
        </w:tc>
      </w:tr>
      <w:tr w:rsidR="00550041" w:rsidRPr="0045029F" w14:paraId="385239BE" w14:textId="77777777" w:rsidTr="00111DD3">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4A79164C" w14:textId="77777777" w:rsidR="00550041" w:rsidRPr="0045029F" w:rsidRDefault="00550041" w:rsidP="000075B3">
            <w:pPr>
              <w:keepNext/>
              <w:keepLines/>
              <w:rPr>
                <w:lang w:val="fr-BE"/>
              </w:rPr>
            </w:pPr>
            <w:r w:rsidRPr="0045029F">
              <w:rPr>
                <w:lang w:val="fr-BE"/>
              </w:rPr>
              <w:t>Posologie et durée du traitement</w:t>
            </w:r>
          </w:p>
        </w:tc>
        <w:tc>
          <w:tcPr>
            <w:tcW w:w="3120" w:type="dxa"/>
            <w:tcBorders>
              <w:top w:val="single" w:sz="4" w:space="0" w:color="auto"/>
              <w:left w:val="single" w:sz="4" w:space="0" w:color="auto"/>
              <w:bottom w:val="single" w:sz="4" w:space="0" w:color="auto"/>
              <w:right w:val="single" w:sz="4" w:space="0" w:color="auto"/>
            </w:tcBorders>
            <w:vAlign w:val="center"/>
          </w:tcPr>
          <w:p w14:paraId="22594916" w14:textId="77777777" w:rsidR="00550041" w:rsidRPr="0045029F" w:rsidRDefault="001E6B96" w:rsidP="000075B3">
            <w:pPr>
              <w:keepNext/>
              <w:keepLines/>
              <w:rPr>
                <w:lang w:val="fr-BE"/>
              </w:rPr>
            </w:pPr>
            <w:proofErr w:type="spellStart"/>
            <w:r w:rsidRPr="0045029F">
              <w:rPr>
                <w:lang w:val="fr-BE"/>
              </w:rPr>
              <w:t>Rivaroxaban</w:t>
            </w:r>
            <w:r w:rsidRPr="0045029F">
              <w:rPr>
                <w:vertAlign w:val="superscript"/>
                <w:lang w:val="fr-BE"/>
              </w:rPr>
              <w:t>a</w:t>
            </w:r>
            <w:proofErr w:type="spellEnd"/>
            <w:r w:rsidR="00550041" w:rsidRPr="0045029F">
              <w:rPr>
                <w:vertAlign w:val="superscript"/>
                <w:lang w:val="fr-BE"/>
              </w:rPr>
              <w:t>)</w:t>
            </w:r>
            <w:r w:rsidR="00550041" w:rsidRPr="0045029F">
              <w:rPr>
                <w:lang w:val="fr-BE"/>
              </w:rPr>
              <w:t xml:space="preserve"> </w:t>
            </w:r>
            <w:r w:rsidR="00550041" w:rsidRPr="0045029F">
              <w:rPr>
                <w:lang w:val="fr-BE"/>
              </w:rPr>
              <w:br/>
              <w:t>6 ou 12 mois</w:t>
            </w:r>
          </w:p>
          <w:p w14:paraId="5655A4E9" w14:textId="77777777" w:rsidR="00550041" w:rsidRPr="0045029F" w:rsidRDefault="00550041" w:rsidP="000075B3">
            <w:pPr>
              <w:keepNext/>
              <w:keepLines/>
              <w:rPr>
                <w:lang w:val="fr-BE"/>
              </w:rPr>
            </w:pPr>
            <w:r w:rsidRPr="0045029F">
              <w:rPr>
                <w:lang w:val="fr-BE"/>
              </w:rPr>
              <w:t>N = 602</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2EA46945" w14:textId="77777777" w:rsidR="00550041" w:rsidRPr="0045029F" w:rsidRDefault="00550041" w:rsidP="000075B3">
            <w:pPr>
              <w:keepNext/>
              <w:keepLines/>
              <w:rPr>
                <w:lang w:val="fr-BE"/>
              </w:rPr>
            </w:pPr>
            <w:r w:rsidRPr="0045029F">
              <w:rPr>
                <w:lang w:val="fr-BE"/>
              </w:rPr>
              <w:t>Placebo</w:t>
            </w:r>
            <w:r w:rsidRPr="0045029F">
              <w:rPr>
                <w:lang w:val="fr-BE"/>
              </w:rPr>
              <w:br/>
              <w:t>6 ou 12 mois</w:t>
            </w:r>
          </w:p>
          <w:p w14:paraId="746741BF" w14:textId="77777777" w:rsidR="00550041" w:rsidRPr="0045029F" w:rsidRDefault="00550041" w:rsidP="000075B3">
            <w:pPr>
              <w:keepNext/>
              <w:keepLines/>
              <w:rPr>
                <w:lang w:val="fr-BE"/>
              </w:rPr>
            </w:pPr>
            <w:r w:rsidRPr="0045029F">
              <w:rPr>
                <w:lang w:val="fr-BE"/>
              </w:rPr>
              <w:t>N = 594</w:t>
            </w:r>
          </w:p>
        </w:tc>
      </w:tr>
      <w:tr w:rsidR="00550041" w:rsidRPr="0045029F" w14:paraId="3FA4DF28" w14:textId="77777777" w:rsidTr="00111DD3">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457E0384" w14:textId="77777777" w:rsidR="00550041" w:rsidRPr="0045029F" w:rsidRDefault="00550041" w:rsidP="000075B3">
            <w:pPr>
              <w:keepNext/>
              <w:keepLines/>
              <w:rPr>
                <w:lang w:val="fr-BE"/>
              </w:rPr>
            </w:pPr>
            <w:r w:rsidRPr="0045029F">
              <w:rPr>
                <w:lang w:val="fr-BE"/>
              </w:rPr>
              <w:t>Récidive d’ETEV* symptomatique</w:t>
            </w:r>
          </w:p>
        </w:tc>
        <w:tc>
          <w:tcPr>
            <w:tcW w:w="3120" w:type="dxa"/>
            <w:tcBorders>
              <w:top w:val="single" w:sz="4" w:space="0" w:color="auto"/>
              <w:left w:val="single" w:sz="4" w:space="0" w:color="auto"/>
              <w:bottom w:val="single" w:sz="4" w:space="0" w:color="auto"/>
              <w:right w:val="single" w:sz="4" w:space="0" w:color="auto"/>
            </w:tcBorders>
            <w:vAlign w:val="center"/>
          </w:tcPr>
          <w:p w14:paraId="0E59C276" w14:textId="77777777" w:rsidR="00550041" w:rsidRPr="0045029F" w:rsidRDefault="00550041" w:rsidP="000075B3">
            <w:pPr>
              <w:keepNext/>
              <w:keepLines/>
              <w:rPr>
                <w:lang w:val="fr-BE"/>
              </w:rPr>
            </w:pPr>
            <w:r w:rsidRPr="0045029F">
              <w:rPr>
                <w:lang w:val="fr-BE"/>
              </w:rPr>
              <w:t>8</w:t>
            </w:r>
            <w:r w:rsidRPr="0045029F">
              <w:rPr>
                <w:lang w:val="fr-BE"/>
              </w:rPr>
              <w:br/>
              <w:t>(1,3</w:t>
            </w:r>
            <w:r w:rsidR="00273AF2"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2485E4BD" w14:textId="77777777" w:rsidR="00550041" w:rsidRPr="0045029F" w:rsidRDefault="00550041" w:rsidP="000075B3">
            <w:pPr>
              <w:keepNext/>
              <w:keepLines/>
              <w:rPr>
                <w:lang w:val="fr-BE"/>
              </w:rPr>
            </w:pPr>
            <w:r w:rsidRPr="0045029F">
              <w:rPr>
                <w:lang w:val="fr-BE"/>
              </w:rPr>
              <w:t>42</w:t>
            </w:r>
            <w:r w:rsidRPr="0045029F">
              <w:rPr>
                <w:lang w:val="fr-BE"/>
              </w:rPr>
              <w:br/>
              <w:t>(7,1</w:t>
            </w:r>
            <w:r w:rsidR="00273AF2" w:rsidRPr="0045029F">
              <w:rPr>
                <w:lang w:val="fr-BE"/>
              </w:rPr>
              <w:t> </w:t>
            </w:r>
            <w:r w:rsidRPr="0045029F">
              <w:rPr>
                <w:lang w:val="fr-BE"/>
              </w:rPr>
              <w:t>%)</w:t>
            </w:r>
          </w:p>
        </w:tc>
      </w:tr>
      <w:tr w:rsidR="00550041" w:rsidRPr="0045029F" w14:paraId="43A6D7FF" w14:textId="77777777" w:rsidTr="00111DD3">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3311D9B9" w14:textId="77777777" w:rsidR="00550041" w:rsidRPr="0045029F" w:rsidRDefault="00550041" w:rsidP="000075B3">
            <w:pPr>
              <w:keepNext/>
              <w:keepLines/>
              <w:ind w:left="601"/>
              <w:rPr>
                <w:lang w:val="fr-BE"/>
              </w:rPr>
            </w:pPr>
            <w:r w:rsidRPr="0045029F">
              <w:rPr>
                <w:lang w:val="fr-BE"/>
              </w:rPr>
              <w:t>Récidive sous forme d’EP symptomatique</w:t>
            </w:r>
          </w:p>
        </w:tc>
        <w:tc>
          <w:tcPr>
            <w:tcW w:w="3120" w:type="dxa"/>
            <w:tcBorders>
              <w:top w:val="single" w:sz="4" w:space="0" w:color="auto"/>
              <w:left w:val="single" w:sz="4" w:space="0" w:color="auto"/>
              <w:bottom w:val="single" w:sz="4" w:space="0" w:color="auto"/>
              <w:right w:val="single" w:sz="4" w:space="0" w:color="auto"/>
            </w:tcBorders>
            <w:vAlign w:val="center"/>
          </w:tcPr>
          <w:p w14:paraId="4EDA6007" w14:textId="77777777" w:rsidR="00550041" w:rsidRPr="0045029F" w:rsidRDefault="00550041" w:rsidP="000075B3">
            <w:pPr>
              <w:keepNext/>
              <w:keepLines/>
              <w:rPr>
                <w:lang w:val="fr-BE"/>
              </w:rPr>
            </w:pPr>
            <w:r w:rsidRPr="0045029F">
              <w:rPr>
                <w:lang w:val="fr-BE"/>
              </w:rPr>
              <w:t>2</w:t>
            </w:r>
            <w:r w:rsidRPr="0045029F">
              <w:rPr>
                <w:lang w:val="fr-BE"/>
              </w:rPr>
              <w:br/>
              <w:t>(0,3</w:t>
            </w:r>
            <w:r w:rsidR="00273AF2"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2AA2D3DF" w14:textId="77777777" w:rsidR="00550041" w:rsidRPr="0045029F" w:rsidRDefault="00550041" w:rsidP="000075B3">
            <w:pPr>
              <w:keepNext/>
              <w:keepLines/>
              <w:rPr>
                <w:lang w:val="fr-BE"/>
              </w:rPr>
            </w:pPr>
            <w:r w:rsidRPr="0045029F">
              <w:rPr>
                <w:lang w:val="fr-BE"/>
              </w:rPr>
              <w:t>13</w:t>
            </w:r>
            <w:r w:rsidRPr="0045029F">
              <w:rPr>
                <w:lang w:val="fr-BE"/>
              </w:rPr>
              <w:br/>
              <w:t>(2,2</w:t>
            </w:r>
            <w:r w:rsidR="00273AF2" w:rsidRPr="0045029F">
              <w:rPr>
                <w:lang w:val="fr-BE"/>
              </w:rPr>
              <w:t> </w:t>
            </w:r>
            <w:r w:rsidRPr="0045029F">
              <w:rPr>
                <w:lang w:val="fr-BE"/>
              </w:rPr>
              <w:t>%)</w:t>
            </w:r>
          </w:p>
        </w:tc>
      </w:tr>
      <w:tr w:rsidR="00550041" w:rsidRPr="0045029F" w14:paraId="0040A0E5" w14:textId="77777777" w:rsidTr="00111DD3">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72B91E23" w14:textId="77777777" w:rsidR="00550041" w:rsidRPr="0045029F" w:rsidRDefault="00550041" w:rsidP="000075B3">
            <w:pPr>
              <w:keepNext/>
              <w:keepLines/>
              <w:ind w:left="601"/>
              <w:rPr>
                <w:lang w:val="fr-BE"/>
              </w:rPr>
            </w:pPr>
            <w:r w:rsidRPr="0045029F">
              <w:rPr>
                <w:lang w:val="fr-BE"/>
              </w:rPr>
              <w:t>Récidive de TVP symptomatique</w:t>
            </w:r>
          </w:p>
        </w:tc>
        <w:tc>
          <w:tcPr>
            <w:tcW w:w="3120" w:type="dxa"/>
            <w:tcBorders>
              <w:top w:val="single" w:sz="4" w:space="0" w:color="auto"/>
              <w:left w:val="single" w:sz="4" w:space="0" w:color="auto"/>
              <w:bottom w:val="single" w:sz="4" w:space="0" w:color="auto"/>
              <w:right w:val="single" w:sz="4" w:space="0" w:color="auto"/>
            </w:tcBorders>
            <w:vAlign w:val="center"/>
          </w:tcPr>
          <w:p w14:paraId="42C61003" w14:textId="77777777" w:rsidR="00550041" w:rsidRPr="0045029F" w:rsidRDefault="00550041" w:rsidP="000075B3">
            <w:pPr>
              <w:keepNext/>
              <w:keepLines/>
              <w:rPr>
                <w:lang w:val="fr-BE"/>
              </w:rPr>
            </w:pPr>
            <w:r w:rsidRPr="0045029F">
              <w:rPr>
                <w:lang w:val="fr-BE"/>
              </w:rPr>
              <w:t>5</w:t>
            </w:r>
            <w:r w:rsidRPr="0045029F">
              <w:rPr>
                <w:lang w:val="fr-BE"/>
              </w:rPr>
              <w:br/>
              <w:t>(0,8</w:t>
            </w:r>
            <w:r w:rsidR="00273AF2"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43612120" w14:textId="77777777" w:rsidR="00550041" w:rsidRPr="0045029F" w:rsidRDefault="00550041" w:rsidP="000075B3">
            <w:pPr>
              <w:keepNext/>
              <w:keepLines/>
              <w:rPr>
                <w:lang w:val="fr-BE"/>
              </w:rPr>
            </w:pPr>
            <w:r w:rsidRPr="0045029F">
              <w:rPr>
                <w:lang w:val="fr-BE"/>
              </w:rPr>
              <w:t>31</w:t>
            </w:r>
            <w:r w:rsidRPr="0045029F">
              <w:rPr>
                <w:lang w:val="fr-BE"/>
              </w:rPr>
              <w:br/>
              <w:t>(5,2</w:t>
            </w:r>
            <w:r w:rsidR="00273AF2" w:rsidRPr="0045029F">
              <w:rPr>
                <w:lang w:val="fr-BE"/>
              </w:rPr>
              <w:t> </w:t>
            </w:r>
            <w:r w:rsidRPr="0045029F">
              <w:rPr>
                <w:lang w:val="fr-BE"/>
              </w:rPr>
              <w:t>%)</w:t>
            </w:r>
          </w:p>
        </w:tc>
      </w:tr>
      <w:tr w:rsidR="00550041" w:rsidRPr="0045029F" w14:paraId="527EF9A1" w14:textId="77777777" w:rsidTr="00111DD3">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4A69239E" w14:textId="77777777" w:rsidR="00550041" w:rsidRPr="0045029F" w:rsidRDefault="00550041" w:rsidP="000075B3">
            <w:pPr>
              <w:keepNext/>
              <w:keepLines/>
              <w:ind w:left="601"/>
              <w:rPr>
                <w:lang w:val="fr-BE"/>
              </w:rPr>
            </w:pPr>
            <w:r w:rsidRPr="0045029F">
              <w:rPr>
                <w:lang w:val="fr-BE"/>
              </w:rPr>
              <w:t>EP ayant conduit au décès/décès pour lequel une EP ne peut être exclue</w:t>
            </w:r>
          </w:p>
        </w:tc>
        <w:tc>
          <w:tcPr>
            <w:tcW w:w="3120" w:type="dxa"/>
            <w:tcBorders>
              <w:top w:val="single" w:sz="4" w:space="0" w:color="auto"/>
              <w:left w:val="single" w:sz="4" w:space="0" w:color="auto"/>
              <w:bottom w:val="single" w:sz="4" w:space="0" w:color="auto"/>
              <w:right w:val="single" w:sz="4" w:space="0" w:color="auto"/>
            </w:tcBorders>
            <w:vAlign w:val="center"/>
          </w:tcPr>
          <w:p w14:paraId="3E88479B" w14:textId="77777777" w:rsidR="00550041" w:rsidRPr="0045029F" w:rsidRDefault="00550041" w:rsidP="000075B3">
            <w:pPr>
              <w:keepNext/>
              <w:keepLines/>
              <w:rPr>
                <w:lang w:val="fr-BE"/>
              </w:rPr>
            </w:pPr>
            <w:r w:rsidRPr="0045029F">
              <w:rPr>
                <w:lang w:val="fr-BE"/>
              </w:rPr>
              <w:t>1</w:t>
            </w:r>
          </w:p>
          <w:p w14:paraId="0D2FDA0E" w14:textId="77777777" w:rsidR="00550041" w:rsidRPr="0045029F" w:rsidRDefault="00550041" w:rsidP="000075B3">
            <w:pPr>
              <w:keepNext/>
              <w:keepLines/>
              <w:rPr>
                <w:lang w:val="fr-BE"/>
              </w:rPr>
            </w:pPr>
            <w:r w:rsidRPr="0045029F">
              <w:rPr>
                <w:lang w:val="fr-BE"/>
              </w:rPr>
              <w:t>(0,2</w:t>
            </w:r>
            <w:r w:rsidR="00273AF2"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7FCD0F44" w14:textId="77777777" w:rsidR="00550041" w:rsidRPr="0045029F" w:rsidRDefault="00550041" w:rsidP="000075B3">
            <w:pPr>
              <w:keepNext/>
              <w:keepLines/>
              <w:rPr>
                <w:lang w:val="fr-BE"/>
              </w:rPr>
            </w:pPr>
            <w:r w:rsidRPr="0045029F">
              <w:rPr>
                <w:lang w:val="fr-BE"/>
              </w:rPr>
              <w:t>1</w:t>
            </w:r>
          </w:p>
          <w:p w14:paraId="78CFAF24" w14:textId="77777777" w:rsidR="00550041" w:rsidRPr="0045029F" w:rsidRDefault="00550041" w:rsidP="000075B3">
            <w:pPr>
              <w:keepNext/>
              <w:keepLines/>
              <w:rPr>
                <w:lang w:val="fr-BE"/>
              </w:rPr>
            </w:pPr>
            <w:r w:rsidRPr="0045029F">
              <w:rPr>
                <w:lang w:val="fr-BE"/>
              </w:rPr>
              <w:t>(0,2</w:t>
            </w:r>
            <w:r w:rsidR="00273AF2" w:rsidRPr="0045029F">
              <w:rPr>
                <w:lang w:val="fr-BE"/>
              </w:rPr>
              <w:t> </w:t>
            </w:r>
            <w:r w:rsidRPr="0045029F">
              <w:rPr>
                <w:lang w:val="fr-BE"/>
              </w:rPr>
              <w:t>%)</w:t>
            </w:r>
          </w:p>
        </w:tc>
      </w:tr>
      <w:tr w:rsidR="00550041" w:rsidRPr="0045029F" w14:paraId="777D6E52" w14:textId="77777777" w:rsidTr="00111DD3">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6C3B7193" w14:textId="77777777" w:rsidR="00550041" w:rsidRPr="0045029F" w:rsidRDefault="00550041" w:rsidP="000075B3">
            <w:pPr>
              <w:keepNext/>
              <w:keepLines/>
              <w:rPr>
                <w:lang w:val="fr-BE"/>
              </w:rPr>
            </w:pPr>
            <w:r w:rsidRPr="0045029F">
              <w:rPr>
                <w:lang w:val="fr-BE"/>
              </w:rPr>
              <w:t>Événements hémorragiques majeurs</w:t>
            </w:r>
          </w:p>
        </w:tc>
        <w:tc>
          <w:tcPr>
            <w:tcW w:w="3120" w:type="dxa"/>
            <w:tcBorders>
              <w:top w:val="single" w:sz="4" w:space="0" w:color="auto"/>
              <w:left w:val="single" w:sz="4" w:space="0" w:color="auto"/>
              <w:bottom w:val="single" w:sz="4" w:space="0" w:color="auto"/>
              <w:right w:val="single" w:sz="4" w:space="0" w:color="auto"/>
            </w:tcBorders>
            <w:vAlign w:val="center"/>
          </w:tcPr>
          <w:p w14:paraId="3F80F74F" w14:textId="77777777" w:rsidR="00550041" w:rsidRPr="0045029F" w:rsidRDefault="00550041" w:rsidP="000075B3">
            <w:pPr>
              <w:keepNext/>
              <w:keepLines/>
              <w:rPr>
                <w:lang w:val="fr-BE"/>
              </w:rPr>
            </w:pPr>
            <w:r w:rsidRPr="0045029F">
              <w:rPr>
                <w:lang w:val="fr-BE"/>
              </w:rPr>
              <w:t>4</w:t>
            </w:r>
            <w:r w:rsidRPr="0045029F">
              <w:rPr>
                <w:lang w:val="fr-BE"/>
              </w:rPr>
              <w:br/>
              <w:t>(0,7</w:t>
            </w:r>
            <w:r w:rsidR="00273AF2"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519C628C" w14:textId="77777777" w:rsidR="00550041" w:rsidRPr="0045029F" w:rsidRDefault="00550041" w:rsidP="000075B3">
            <w:pPr>
              <w:keepNext/>
              <w:keepLines/>
              <w:rPr>
                <w:lang w:val="fr-BE"/>
              </w:rPr>
            </w:pPr>
            <w:r w:rsidRPr="0045029F">
              <w:rPr>
                <w:lang w:val="fr-BE"/>
              </w:rPr>
              <w:t>0</w:t>
            </w:r>
            <w:r w:rsidRPr="0045029F">
              <w:rPr>
                <w:lang w:val="fr-BE"/>
              </w:rPr>
              <w:br/>
              <w:t>(0,0</w:t>
            </w:r>
            <w:r w:rsidR="00273AF2" w:rsidRPr="0045029F">
              <w:rPr>
                <w:lang w:val="fr-BE"/>
              </w:rPr>
              <w:t> </w:t>
            </w:r>
            <w:r w:rsidRPr="0045029F">
              <w:rPr>
                <w:lang w:val="fr-BE"/>
              </w:rPr>
              <w:t>%)</w:t>
            </w:r>
          </w:p>
        </w:tc>
      </w:tr>
      <w:tr w:rsidR="00550041" w:rsidRPr="0045029F" w14:paraId="6A47E8E1" w14:textId="77777777" w:rsidTr="00111DD3">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21FE3B59" w14:textId="77777777" w:rsidR="00550041" w:rsidRPr="0045029F" w:rsidRDefault="00550041" w:rsidP="000075B3">
            <w:pPr>
              <w:keepNext/>
              <w:keepLines/>
              <w:rPr>
                <w:lang w:val="fr-BE"/>
              </w:rPr>
            </w:pPr>
            <w:r w:rsidRPr="0045029F">
              <w:rPr>
                <w:lang w:val="fr-BE"/>
              </w:rPr>
              <w:t>Saignements non majeurs cliniquement pertinents</w:t>
            </w:r>
          </w:p>
        </w:tc>
        <w:tc>
          <w:tcPr>
            <w:tcW w:w="3120" w:type="dxa"/>
            <w:tcBorders>
              <w:top w:val="single" w:sz="4" w:space="0" w:color="auto"/>
              <w:left w:val="single" w:sz="4" w:space="0" w:color="auto"/>
              <w:bottom w:val="single" w:sz="4" w:space="0" w:color="auto"/>
              <w:right w:val="single" w:sz="4" w:space="0" w:color="auto"/>
            </w:tcBorders>
            <w:vAlign w:val="center"/>
          </w:tcPr>
          <w:p w14:paraId="31378D0A" w14:textId="77777777" w:rsidR="00550041" w:rsidRPr="0045029F" w:rsidRDefault="00550041" w:rsidP="000075B3">
            <w:pPr>
              <w:keepNext/>
              <w:keepLines/>
              <w:rPr>
                <w:lang w:val="fr-BE"/>
              </w:rPr>
            </w:pPr>
            <w:r w:rsidRPr="0045029F">
              <w:rPr>
                <w:lang w:val="fr-BE"/>
              </w:rPr>
              <w:t>32</w:t>
            </w:r>
            <w:r w:rsidRPr="0045029F">
              <w:rPr>
                <w:lang w:val="fr-BE"/>
              </w:rPr>
              <w:br/>
              <w:t>(5,4</w:t>
            </w:r>
            <w:r w:rsidR="00273AF2"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3B2A8BF4" w14:textId="77777777" w:rsidR="00550041" w:rsidRPr="0045029F" w:rsidRDefault="00550041" w:rsidP="000075B3">
            <w:pPr>
              <w:keepNext/>
              <w:keepLines/>
              <w:rPr>
                <w:lang w:val="fr-BE"/>
              </w:rPr>
            </w:pPr>
            <w:r w:rsidRPr="0045029F">
              <w:rPr>
                <w:lang w:val="fr-BE"/>
              </w:rPr>
              <w:t>7</w:t>
            </w:r>
            <w:r w:rsidRPr="0045029F">
              <w:rPr>
                <w:lang w:val="fr-BE"/>
              </w:rPr>
              <w:br/>
              <w:t>(1,2</w:t>
            </w:r>
            <w:r w:rsidR="00273AF2" w:rsidRPr="0045029F">
              <w:rPr>
                <w:lang w:val="fr-BE"/>
              </w:rPr>
              <w:t> </w:t>
            </w:r>
            <w:r w:rsidRPr="0045029F">
              <w:rPr>
                <w:lang w:val="fr-BE"/>
              </w:rPr>
              <w:t>%)</w:t>
            </w:r>
          </w:p>
        </w:tc>
      </w:tr>
      <w:tr w:rsidR="00550041" w:rsidRPr="0045029F" w14:paraId="31FB6162" w14:textId="77777777" w:rsidTr="00111DD3">
        <w:trPr>
          <w:gridAfter w:val="1"/>
          <w:wAfter w:w="180" w:type="dxa"/>
        </w:trPr>
        <w:tc>
          <w:tcPr>
            <w:tcW w:w="9360" w:type="dxa"/>
            <w:gridSpan w:val="3"/>
            <w:tcBorders>
              <w:top w:val="nil"/>
              <w:left w:val="nil"/>
              <w:bottom w:val="nil"/>
              <w:right w:val="nil"/>
            </w:tcBorders>
          </w:tcPr>
          <w:p w14:paraId="63BDE663" w14:textId="77777777" w:rsidR="00550041" w:rsidRPr="0045029F" w:rsidRDefault="00550041" w:rsidP="000075B3">
            <w:pPr>
              <w:keepNext/>
              <w:keepLines/>
              <w:widowControl w:val="0"/>
              <w:rPr>
                <w:lang w:val="fr-BE"/>
              </w:rPr>
            </w:pPr>
            <w:r w:rsidRPr="0045029F">
              <w:rPr>
                <w:lang w:val="fr-BE"/>
              </w:rPr>
              <w:t>a)</w:t>
            </w:r>
            <w:r w:rsidR="00273AF2" w:rsidRPr="0045029F">
              <w:rPr>
                <w:lang w:val="fr-BE"/>
              </w:rPr>
              <w:t xml:space="preserve"> </w:t>
            </w:r>
            <w:proofErr w:type="spellStart"/>
            <w:r w:rsidRPr="0045029F">
              <w:rPr>
                <w:lang w:val="fr-BE"/>
              </w:rPr>
              <w:t>Rivaroxaban</w:t>
            </w:r>
            <w:proofErr w:type="spellEnd"/>
            <w:r w:rsidRPr="0045029F">
              <w:rPr>
                <w:lang w:val="fr-BE"/>
              </w:rPr>
              <w:t xml:space="preserve"> à 20 mg en une seule prise par jour</w:t>
            </w:r>
          </w:p>
          <w:p w14:paraId="073C5E54" w14:textId="77777777" w:rsidR="00550041" w:rsidRPr="0045029F" w:rsidRDefault="00550041" w:rsidP="000075B3">
            <w:pPr>
              <w:keepNext/>
              <w:keepLines/>
              <w:widowControl w:val="0"/>
              <w:rPr>
                <w:lang w:val="fr-BE"/>
              </w:rPr>
            </w:pPr>
            <w:r w:rsidRPr="0045029F">
              <w:rPr>
                <w:b/>
                <w:lang w:val="fr-BE"/>
              </w:rPr>
              <w:t>*</w:t>
            </w:r>
            <w:r w:rsidR="00273AF2" w:rsidRPr="0045029F">
              <w:rPr>
                <w:lang w:val="fr-BE"/>
              </w:rPr>
              <w:t xml:space="preserve"> </w:t>
            </w:r>
            <w:r w:rsidRPr="0045029F">
              <w:rPr>
                <w:i/>
                <w:lang w:val="fr-BE"/>
              </w:rPr>
              <w:t>p</w:t>
            </w:r>
            <w:r w:rsidRPr="0045029F">
              <w:rPr>
                <w:lang w:val="fr-BE"/>
              </w:rPr>
              <w:t> &lt; 0,0001 (supériorité),</w:t>
            </w:r>
            <w:r w:rsidR="00097A1B" w:rsidRPr="0045029F">
              <w:rPr>
                <w:lang w:val="fr-BE"/>
              </w:rPr>
              <w:t xml:space="preserve"> </w:t>
            </w:r>
            <w:r w:rsidR="002A25C5" w:rsidRPr="0045029F">
              <w:rPr>
                <w:lang w:val="fr-BE"/>
              </w:rPr>
              <w:t>HR</w:t>
            </w:r>
            <w:r w:rsidRPr="0045029F">
              <w:rPr>
                <w:lang w:val="fr-BE"/>
              </w:rPr>
              <w:t> : 0,185 (0,087 </w:t>
            </w:r>
            <w:r w:rsidR="000148F5" w:rsidRPr="0045029F">
              <w:rPr>
                <w:lang w:val="fr-BE"/>
              </w:rPr>
              <w:t>-</w:t>
            </w:r>
            <w:r w:rsidRPr="0045029F">
              <w:rPr>
                <w:lang w:val="fr-BE"/>
              </w:rPr>
              <w:t> 0,393)</w:t>
            </w:r>
          </w:p>
        </w:tc>
      </w:tr>
    </w:tbl>
    <w:p w14:paraId="13D3AE2B" w14:textId="77777777" w:rsidR="00B466F8" w:rsidRPr="0045029F" w:rsidRDefault="00B466F8" w:rsidP="000075B3">
      <w:pPr>
        <w:rPr>
          <w:lang w:val="fr-BE"/>
        </w:rPr>
      </w:pPr>
    </w:p>
    <w:p w14:paraId="3ACD58A0" w14:textId="77777777" w:rsidR="00B466F8" w:rsidRPr="0045029F" w:rsidRDefault="002F4746" w:rsidP="000075B3">
      <w:pPr>
        <w:autoSpaceDE w:val="0"/>
        <w:autoSpaceDN w:val="0"/>
        <w:rPr>
          <w:rFonts w:eastAsia="PMingLiU"/>
          <w:lang w:val="fr-BE" w:eastAsia="zh-TW"/>
        </w:rPr>
      </w:pPr>
      <w:r w:rsidRPr="0045029F">
        <w:rPr>
          <w:rFonts w:eastAsia="PMingLiU"/>
          <w:lang w:val="fr-BE" w:eastAsia="zh-TW"/>
        </w:rPr>
        <w:t>Dans</w:t>
      </w:r>
      <w:r w:rsidR="00B466F8" w:rsidRPr="0045029F">
        <w:rPr>
          <w:rFonts w:eastAsia="PMingLiU"/>
          <w:lang w:val="fr-BE" w:eastAsia="zh-TW"/>
        </w:rPr>
        <w:t xml:space="preserve"> l’étude Einstein </w:t>
      </w:r>
      <w:proofErr w:type="spellStart"/>
      <w:r w:rsidR="00B466F8" w:rsidRPr="0045029F">
        <w:rPr>
          <w:rFonts w:eastAsia="PMingLiU"/>
          <w:lang w:val="fr-BE" w:eastAsia="zh-TW"/>
        </w:rPr>
        <w:t>Choice</w:t>
      </w:r>
      <w:proofErr w:type="spellEnd"/>
      <w:r w:rsidR="00B466F8" w:rsidRPr="0045029F">
        <w:rPr>
          <w:rFonts w:eastAsia="PMingLiU"/>
          <w:lang w:val="fr-BE" w:eastAsia="zh-TW"/>
        </w:rPr>
        <w:t xml:space="preserve"> (voir le tableau 9), les traitements par </w:t>
      </w:r>
      <w:r w:rsidR="00247EBB">
        <w:rPr>
          <w:rFonts w:eastAsia="PMingLiU"/>
          <w:lang w:val="fr-BE" w:eastAsia="zh-TW"/>
        </w:rPr>
        <w:t xml:space="preserve">du </w:t>
      </w:r>
      <w:proofErr w:type="spellStart"/>
      <w:r w:rsidR="001E6B96" w:rsidRPr="0045029F">
        <w:rPr>
          <w:rFonts w:eastAsia="PMingLiU"/>
          <w:lang w:val="fr-BE" w:eastAsia="zh-TW"/>
        </w:rPr>
        <w:t>rivaroxaban</w:t>
      </w:r>
      <w:proofErr w:type="spellEnd"/>
      <w:r w:rsidR="001E6B96" w:rsidRPr="0045029F">
        <w:rPr>
          <w:rFonts w:eastAsia="PMingLiU"/>
          <w:lang w:val="fr-BE" w:eastAsia="zh-TW"/>
        </w:rPr>
        <w:t xml:space="preserve"> </w:t>
      </w:r>
      <w:r w:rsidR="00B466F8" w:rsidRPr="0045029F">
        <w:rPr>
          <w:rFonts w:eastAsia="PMingLiU"/>
          <w:lang w:val="fr-BE" w:eastAsia="zh-TW"/>
        </w:rPr>
        <w:t xml:space="preserve">à 20 mg et </w:t>
      </w:r>
      <w:r w:rsidR="00732C20" w:rsidRPr="0045029F">
        <w:rPr>
          <w:rFonts w:eastAsia="PMingLiU"/>
          <w:lang w:val="fr-BE" w:eastAsia="zh-TW"/>
        </w:rPr>
        <w:t xml:space="preserve">à </w:t>
      </w:r>
      <w:r w:rsidR="00B466F8" w:rsidRPr="0045029F">
        <w:rPr>
          <w:rFonts w:eastAsia="PMingLiU"/>
          <w:lang w:val="fr-BE" w:eastAsia="zh-TW"/>
        </w:rPr>
        <w:t xml:space="preserve">10 mg ont tous </w:t>
      </w:r>
      <w:proofErr w:type="gramStart"/>
      <w:r w:rsidR="00B466F8" w:rsidRPr="0045029F">
        <w:rPr>
          <w:rFonts w:eastAsia="PMingLiU"/>
          <w:lang w:val="fr-BE" w:eastAsia="zh-TW"/>
        </w:rPr>
        <w:t>deux été supérieurs</w:t>
      </w:r>
      <w:proofErr w:type="gramEnd"/>
      <w:r w:rsidR="00B466F8" w:rsidRPr="0045029F">
        <w:rPr>
          <w:rFonts w:eastAsia="PMingLiU"/>
          <w:lang w:val="fr-BE" w:eastAsia="zh-TW"/>
        </w:rPr>
        <w:t xml:space="preserve"> au traitement par 100 mg d’acide acétylsalicylique concernant le critère principal d’efficacité. </w:t>
      </w:r>
      <w:r w:rsidR="00671717" w:rsidRPr="0045029F">
        <w:rPr>
          <w:rFonts w:eastAsia="PMingLiU"/>
          <w:lang w:val="fr-BE" w:eastAsia="zh-TW"/>
        </w:rPr>
        <w:t xml:space="preserve">Le critère </w:t>
      </w:r>
      <w:r w:rsidR="00732C20" w:rsidRPr="0045029F">
        <w:rPr>
          <w:rFonts w:eastAsia="PMingLiU"/>
          <w:lang w:val="fr-BE" w:eastAsia="zh-TW"/>
        </w:rPr>
        <w:t xml:space="preserve">principal </w:t>
      </w:r>
      <w:r w:rsidR="00671717" w:rsidRPr="0045029F">
        <w:rPr>
          <w:rFonts w:eastAsia="PMingLiU"/>
          <w:lang w:val="fr-BE" w:eastAsia="zh-TW"/>
        </w:rPr>
        <w:t xml:space="preserve">de tolérance </w:t>
      </w:r>
      <w:r w:rsidR="00B466F8" w:rsidRPr="0045029F">
        <w:rPr>
          <w:rFonts w:eastAsia="PMingLiU"/>
          <w:lang w:val="fr-BE" w:eastAsia="zh-TW"/>
        </w:rPr>
        <w:t>(</w:t>
      </w:r>
      <w:r w:rsidR="00671717" w:rsidRPr="0045029F">
        <w:rPr>
          <w:rFonts w:eastAsia="PMingLiU"/>
          <w:lang w:val="fr-BE" w:eastAsia="zh-TW"/>
        </w:rPr>
        <w:t>événements hémorragiques majeurs</w:t>
      </w:r>
      <w:r w:rsidR="00B466F8" w:rsidRPr="0045029F">
        <w:rPr>
          <w:rFonts w:eastAsia="PMingLiU"/>
          <w:lang w:val="fr-BE" w:eastAsia="zh-TW"/>
        </w:rPr>
        <w:t xml:space="preserve">) </w:t>
      </w:r>
      <w:r w:rsidR="00671717" w:rsidRPr="0045029F">
        <w:rPr>
          <w:rFonts w:eastAsia="PMingLiU"/>
          <w:lang w:val="fr-BE" w:eastAsia="zh-TW"/>
        </w:rPr>
        <w:t xml:space="preserve">a donné des résultats similaires chez les </w:t>
      </w:r>
      <w:r w:rsidR="00B466F8" w:rsidRPr="0045029F">
        <w:rPr>
          <w:rFonts w:eastAsia="PMingLiU"/>
          <w:lang w:val="fr-BE" w:eastAsia="zh-TW"/>
        </w:rPr>
        <w:t xml:space="preserve">patients </w:t>
      </w:r>
      <w:r w:rsidR="00671717" w:rsidRPr="0045029F">
        <w:rPr>
          <w:rFonts w:eastAsia="PMingLiU"/>
          <w:lang w:val="fr-BE" w:eastAsia="zh-TW"/>
        </w:rPr>
        <w:t>traités par</w:t>
      </w:r>
      <w:r w:rsidR="00247EBB">
        <w:rPr>
          <w:rFonts w:eastAsia="PMingLiU"/>
          <w:lang w:val="fr-BE" w:eastAsia="zh-TW"/>
        </w:rPr>
        <w:t xml:space="preserve"> du</w:t>
      </w:r>
      <w:r w:rsidR="00671717" w:rsidRPr="0045029F">
        <w:rPr>
          <w:rFonts w:eastAsia="PMingLiU"/>
          <w:lang w:val="fr-BE" w:eastAsia="zh-TW"/>
        </w:rPr>
        <w:t xml:space="preserve"> </w:t>
      </w:r>
      <w:proofErr w:type="spellStart"/>
      <w:r w:rsidR="001E6B96" w:rsidRPr="0045029F">
        <w:rPr>
          <w:rFonts w:eastAsia="PMingLiU"/>
          <w:lang w:val="fr-BE" w:eastAsia="zh-TW"/>
        </w:rPr>
        <w:t>rivaroxaban</w:t>
      </w:r>
      <w:proofErr w:type="spellEnd"/>
      <w:r w:rsidR="001E6B96" w:rsidRPr="0045029F">
        <w:rPr>
          <w:rFonts w:eastAsia="PMingLiU"/>
          <w:lang w:val="fr-BE" w:eastAsia="zh-TW"/>
        </w:rPr>
        <w:t xml:space="preserve"> </w:t>
      </w:r>
      <w:r w:rsidR="00671717" w:rsidRPr="0045029F">
        <w:rPr>
          <w:rFonts w:eastAsia="PMingLiU"/>
          <w:lang w:val="fr-BE" w:eastAsia="zh-TW"/>
        </w:rPr>
        <w:t xml:space="preserve">à </w:t>
      </w:r>
      <w:r w:rsidR="00B466F8" w:rsidRPr="0045029F">
        <w:rPr>
          <w:rFonts w:eastAsia="PMingLiU"/>
          <w:lang w:val="fr-BE" w:eastAsia="zh-TW"/>
        </w:rPr>
        <w:t>20</w:t>
      </w:r>
      <w:r w:rsidR="00671717" w:rsidRPr="0045029F">
        <w:rPr>
          <w:rFonts w:eastAsia="PMingLiU"/>
          <w:lang w:val="fr-BE" w:eastAsia="zh-TW"/>
        </w:rPr>
        <w:t> </w:t>
      </w:r>
      <w:r w:rsidR="00B466F8" w:rsidRPr="0045029F">
        <w:rPr>
          <w:rFonts w:eastAsia="PMingLiU"/>
          <w:lang w:val="fr-BE" w:eastAsia="zh-TW"/>
        </w:rPr>
        <w:t xml:space="preserve">mg </w:t>
      </w:r>
      <w:r w:rsidR="00671717" w:rsidRPr="0045029F">
        <w:rPr>
          <w:rFonts w:eastAsia="PMingLiU"/>
          <w:lang w:val="fr-BE" w:eastAsia="zh-TW"/>
        </w:rPr>
        <w:t>et</w:t>
      </w:r>
      <w:r w:rsidR="00732C20" w:rsidRPr="0045029F">
        <w:rPr>
          <w:rFonts w:eastAsia="PMingLiU"/>
          <w:lang w:val="fr-BE" w:eastAsia="zh-TW"/>
        </w:rPr>
        <w:t xml:space="preserve"> à</w:t>
      </w:r>
      <w:r w:rsidR="00671717" w:rsidRPr="0045029F">
        <w:rPr>
          <w:rFonts w:eastAsia="PMingLiU"/>
          <w:lang w:val="fr-BE" w:eastAsia="zh-TW"/>
        </w:rPr>
        <w:t xml:space="preserve"> </w:t>
      </w:r>
      <w:r w:rsidR="00B466F8" w:rsidRPr="0045029F">
        <w:rPr>
          <w:rFonts w:eastAsia="PMingLiU"/>
          <w:lang w:val="fr-BE" w:eastAsia="zh-TW"/>
        </w:rPr>
        <w:t>10</w:t>
      </w:r>
      <w:r w:rsidR="00671717" w:rsidRPr="0045029F">
        <w:rPr>
          <w:rFonts w:eastAsia="PMingLiU"/>
          <w:lang w:val="fr-BE" w:eastAsia="zh-TW"/>
        </w:rPr>
        <w:t> </w:t>
      </w:r>
      <w:r w:rsidR="00B466F8" w:rsidRPr="0045029F">
        <w:rPr>
          <w:rFonts w:eastAsia="PMingLiU"/>
          <w:lang w:val="fr-BE" w:eastAsia="zh-TW"/>
        </w:rPr>
        <w:t xml:space="preserve">mg </w:t>
      </w:r>
      <w:r w:rsidR="00671717" w:rsidRPr="0045029F">
        <w:rPr>
          <w:rFonts w:eastAsia="PMingLiU"/>
          <w:lang w:val="fr-BE" w:eastAsia="zh-TW"/>
        </w:rPr>
        <w:t xml:space="preserve">une fois par jour en comparaison </w:t>
      </w:r>
      <w:r w:rsidR="00732C20" w:rsidRPr="0045029F">
        <w:rPr>
          <w:rFonts w:eastAsia="PMingLiU"/>
          <w:lang w:val="fr-BE" w:eastAsia="zh-TW"/>
        </w:rPr>
        <w:t>a</w:t>
      </w:r>
      <w:r w:rsidR="00671717" w:rsidRPr="0045029F">
        <w:rPr>
          <w:rFonts w:eastAsia="PMingLiU"/>
          <w:lang w:val="fr-BE" w:eastAsia="zh-TW"/>
        </w:rPr>
        <w:t xml:space="preserve">u traitement par </w:t>
      </w:r>
      <w:r w:rsidR="00B466F8" w:rsidRPr="0045029F">
        <w:rPr>
          <w:rFonts w:eastAsia="PMingLiU"/>
          <w:lang w:val="fr-BE" w:eastAsia="zh-TW"/>
        </w:rPr>
        <w:t>100</w:t>
      </w:r>
      <w:r w:rsidR="00671717" w:rsidRPr="0045029F">
        <w:rPr>
          <w:rFonts w:eastAsia="PMingLiU"/>
          <w:lang w:val="fr-BE" w:eastAsia="zh-TW"/>
        </w:rPr>
        <w:t> </w:t>
      </w:r>
      <w:r w:rsidR="00B466F8" w:rsidRPr="0045029F">
        <w:rPr>
          <w:rFonts w:eastAsia="PMingLiU"/>
          <w:lang w:val="fr-BE" w:eastAsia="zh-TW"/>
        </w:rPr>
        <w:t xml:space="preserve">mg </w:t>
      </w:r>
      <w:r w:rsidR="00671717" w:rsidRPr="0045029F">
        <w:rPr>
          <w:rFonts w:eastAsia="PMingLiU"/>
          <w:lang w:val="fr-BE" w:eastAsia="zh-TW"/>
        </w:rPr>
        <w:t xml:space="preserve">d’acide </w:t>
      </w:r>
      <w:r w:rsidR="00B466F8" w:rsidRPr="0045029F">
        <w:rPr>
          <w:rFonts w:eastAsia="PMingLiU"/>
          <w:lang w:val="fr-BE" w:eastAsia="zh-TW"/>
        </w:rPr>
        <w:t>ac</w:t>
      </w:r>
      <w:r w:rsidR="00671717" w:rsidRPr="0045029F">
        <w:rPr>
          <w:rFonts w:eastAsia="PMingLiU"/>
          <w:lang w:val="fr-BE" w:eastAsia="zh-TW"/>
        </w:rPr>
        <w:t>é</w:t>
      </w:r>
      <w:r w:rsidR="00B466F8" w:rsidRPr="0045029F">
        <w:rPr>
          <w:rFonts w:eastAsia="PMingLiU"/>
          <w:lang w:val="fr-BE" w:eastAsia="zh-TW"/>
        </w:rPr>
        <w:t>tylsalicyli</w:t>
      </w:r>
      <w:r w:rsidR="00671717" w:rsidRPr="0045029F">
        <w:rPr>
          <w:rFonts w:eastAsia="PMingLiU"/>
          <w:lang w:val="fr-BE" w:eastAsia="zh-TW"/>
        </w:rPr>
        <w:t>que</w:t>
      </w:r>
      <w:r w:rsidR="00B466F8" w:rsidRPr="0045029F">
        <w:rPr>
          <w:rFonts w:eastAsia="PMingLiU"/>
          <w:lang w:val="fr-BE" w:eastAsia="zh-TW"/>
        </w:rPr>
        <w:t>.</w:t>
      </w:r>
    </w:p>
    <w:p w14:paraId="72CDC405" w14:textId="77777777" w:rsidR="00B466F8" w:rsidRPr="0045029F" w:rsidRDefault="00B466F8" w:rsidP="000075B3">
      <w:pPr>
        <w:autoSpaceDE w:val="0"/>
        <w:autoSpaceDN w:val="0"/>
        <w:rPr>
          <w:rFonts w:eastAsia="PMingLiU"/>
          <w:lang w:val="fr-BE" w:eastAsia="zh-TW"/>
        </w:rPr>
      </w:pPr>
    </w:p>
    <w:tbl>
      <w:tblPr>
        <w:tblW w:w="0" w:type="auto"/>
        <w:tblInd w:w="108" w:type="dxa"/>
        <w:tblLook w:val="01E0" w:firstRow="1" w:lastRow="1" w:firstColumn="1" w:lastColumn="1" w:noHBand="0" w:noVBand="0"/>
      </w:tblPr>
      <w:tblGrid>
        <w:gridCol w:w="2714"/>
        <w:gridCol w:w="2135"/>
        <w:gridCol w:w="2027"/>
        <w:gridCol w:w="2085"/>
      </w:tblGrid>
      <w:tr w:rsidR="00B466F8" w:rsidRPr="0045029F" w14:paraId="40203466" w14:textId="77777777" w:rsidTr="00111DD3">
        <w:tc>
          <w:tcPr>
            <w:tcW w:w="9179" w:type="dxa"/>
            <w:gridSpan w:val="4"/>
          </w:tcPr>
          <w:p w14:paraId="5AE5E21C" w14:textId="77777777" w:rsidR="00B466F8" w:rsidRPr="0045029F" w:rsidRDefault="00B466F8" w:rsidP="000075B3">
            <w:pPr>
              <w:pStyle w:val="Caption"/>
              <w:keepLines/>
              <w:ind w:left="0"/>
              <w:jc w:val="both"/>
              <w:rPr>
                <w:szCs w:val="22"/>
                <w:lang w:val="fr-BE"/>
              </w:rPr>
            </w:pPr>
            <w:r w:rsidRPr="0045029F">
              <w:rPr>
                <w:szCs w:val="22"/>
                <w:lang w:val="fr-BE"/>
              </w:rPr>
              <w:lastRenderedPageBreak/>
              <w:t>Table</w:t>
            </w:r>
            <w:r w:rsidR="00671717" w:rsidRPr="0045029F">
              <w:rPr>
                <w:szCs w:val="22"/>
                <w:lang w:val="fr-BE"/>
              </w:rPr>
              <w:t>au </w:t>
            </w:r>
            <w:r w:rsidRPr="0045029F">
              <w:rPr>
                <w:szCs w:val="22"/>
                <w:lang w:val="fr-BE"/>
              </w:rPr>
              <w:t>9</w:t>
            </w:r>
            <w:r w:rsidR="00671717" w:rsidRPr="0045029F">
              <w:rPr>
                <w:szCs w:val="22"/>
                <w:lang w:val="fr-BE"/>
              </w:rPr>
              <w:t> </w:t>
            </w:r>
            <w:r w:rsidRPr="0045029F">
              <w:rPr>
                <w:szCs w:val="22"/>
                <w:lang w:val="fr-BE"/>
              </w:rPr>
              <w:t xml:space="preserve">: </w:t>
            </w:r>
            <w:r w:rsidR="00671717" w:rsidRPr="0045029F">
              <w:rPr>
                <w:szCs w:val="22"/>
                <w:lang w:val="fr-BE"/>
              </w:rPr>
              <w:t xml:space="preserve">Données d’efficacité et de tolérance de l’étude de </w:t>
            </w:r>
            <w:r w:rsidRPr="0045029F">
              <w:rPr>
                <w:szCs w:val="22"/>
                <w:lang w:val="fr-BE"/>
              </w:rPr>
              <w:t>phase</w:t>
            </w:r>
            <w:r w:rsidR="00671717" w:rsidRPr="0045029F">
              <w:rPr>
                <w:szCs w:val="22"/>
                <w:lang w:val="fr-BE"/>
              </w:rPr>
              <w:t> </w:t>
            </w:r>
            <w:r w:rsidRPr="0045029F">
              <w:rPr>
                <w:szCs w:val="22"/>
                <w:lang w:val="fr-BE"/>
              </w:rPr>
              <w:t>III Einstein</w:t>
            </w:r>
            <w:r w:rsidR="00671717" w:rsidRPr="0045029F">
              <w:rPr>
                <w:szCs w:val="22"/>
                <w:lang w:val="fr-BE"/>
              </w:rPr>
              <w:t> </w:t>
            </w:r>
            <w:proofErr w:type="spellStart"/>
            <w:r w:rsidRPr="0045029F">
              <w:rPr>
                <w:szCs w:val="22"/>
                <w:lang w:val="fr-BE"/>
              </w:rPr>
              <w:t>Choice</w:t>
            </w:r>
            <w:proofErr w:type="spellEnd"/>
          </w:p>
        </w:tc>
      </w:tr>
      <w:tr w:rsidR="00B466F8" w:rsidRPr="0045029F" w14:paraId="26357897" w14:textId="77777777" w:rsidTr="00111D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769" w:type="dxa"/>
            <w:vAlign w:val="center"/>
          </w:tcPr>
          <w:p w14:paraId="2E86F9EF" w14:textId="77777777" w:rsidR="00B466F8" w:rsidRPr="0045029F" w:rsidRDefault="00671717" w:rsidP="000075B3">
            <w:pPr>
              <w:pStyle w:val="BayerTableColumnHeadings"/>
              <w:keepNext/>
              <w:keepLines/>
              <w:ind w:left="34"/>
              <w:jc w:val="left"/>
              <w:rPr>
                <w:b w:val="0"/>
                <w:szCs w:val="22"/>
                <w:lang w:val="fr-BE"/>
              </w:rPr>
            </w:pPr>
            <w:r w:rsidRPr="0045029F">
              <w:rPr>
                <w:b w:val="0"/>
                <w:szCs w:val="22"/>
                <w:lang w:val="fr-BE"/>
              </w:rPr>
              <w:t>Population de l’étude</w:t>
            </w:r>
          </w:p>
        </w:tc>
        <w:tc>
          <w:tcPr>
            <w:tcW w:w="6410" w:type="dxa"/>
            <w:gridSpan w:val="3"/>
          </w:tcPr>
          <w:p w14:paraId="0B2F073D" w14:textId="77777777" w:rsidR="00B466F8" w:rsidRPr="0045029F" w:rsidRDefault="00B466F8" w:rsidP="000075B3">
            <w:pPr>
              <w:pStyle w:val="BayerTableColumnHeadings"/>
              <w:keepNext/>
              <w:keepLines/>
              <w:jc w:val="left"/>
              <w:rPr>
                <w:b w:val="0"/>
                <w:szCs w:val="22"/>
                <w:lang w:val="fr-BE"/>
              </w:rPr>
            </w:pPr>
            <w:r w:rsidRPr="0045029F">
              <w:rPr>
                <w:b w:val="0"/>
                <w:szCs w:val="22"/>
                <w:lang w:val="fr-BE"/>
              </w:rPr>
              <w:t>3</w:t>
            </w:r>
            <w:r w:rsidR="00671717" w:rsidRPr="0045029F">
              <w:rPr>
                <w:b w:val="0"/>
                <w:szCs w:val="22"/>
                <w:lang w:val="fr-BE"/>
              </w:rPr>
              <w:t> </w:t>
            </w:r>
            <w:r w:rsidRPr="0045029F">
              <w:rPr>
                <w:b w:val="0"/>
                <w:szCs w:val="22"/>
                <w:lang w:val="fr-BE"/>
              </w:rPr>
              <w:t>396</w:t>
            </w:r>
            <w:r w:rsidR="00671717" w:rsidRPr="0045029F">
              <w:rPr>
                <w:b w:val="0"/>
                <w:szCs w:val="22"/>
                <w:lang w:val="fr-BE"/>
              </w:rPr>
              <w:t> </w:t>
            </w:r>
            <w:r w:rsidRPr="0045029F">
              <w:rPr>
                <w:b w:val="0"/>
                <w:szCs w:val="22"/>
                <w:lang w:val="fr-BE"/>
              </w:rPr>
              <w:t>patients</w:t>
            </w:r>
            <w:r w:rsidR="00671717" w:rsidRPr="0045029F">
              <w:rPr>
                <w:b w:val="0"/>
                <w:szCs w:val="22"/>
                <w:lang w:val="fr-BE"/>
              </w:rPr>
              <w:t>,</w:t>
            </w:r>
            <w:r w:rsidRPr="0045029F">
              <w:rPr>
                <w:b w:val="0"/>
                <w:szCs w:val="22"/>
                <w:lang w:val="fr-BE"/>
              </w:rPr>
              <w:t xml:space="preserve"> </w:t>
            </w:r>
            <w:r w:rsidR="00671717" w:rsidRPr="0045029F">
              <w:rPr>
                <w:b w:val="0"/>
                <w:szCs w:val="22"/>
                <w:lang w:val="fr-BE"/>
              </w:rPr>
              <w:t xml:space="preserve">poursuite de la </w:t>
            </w:r>
            <w:r w:rsidRPr="0045029F">
              <w:rPr>
                <w:b w:val="0"/>
                <w:iCs/>
                <w:szCs w:val="22"/>
                <w:lang w:val="fr-BE"/>
              </w:rPr>
              <w:t>pr</w:t>
            </w:r>
            <w:r w:rsidR="00671717" w:rsidRPr="0045029F">
              <w:rPr>
                <w:b w:val="0"/>
                <w:iCs/>
                <w:szCs w:val="22"/>
                <w:lang w:val="fr-BE"/>
              </w:rPr>
              <w:t>é</w:t>
            </w:r>
            <w:r w:rsidRPr="0045029F">
              <w:rPr>
                <w:b w:val="0"/>
                <w:iCs/>
                <w:szCs w:val="22"/>
                <w:lang w:val="fr-BE"/>
              </w:rPr>
              <w:t xml:space="preserve">vention </w:t>
            </w:r>
            <w:r w:rsidR="00671717" w:rsidRPr="0045029F">
              <w:rPr>
                <w:b w:val="0"/>
                <w:iCs/>
                <w:szCs w:val="22"/>
                <w:lang w:val="fr-BE"/>
              </w:rPr>
              <w:t>des récidives</w:t>
            </w:r>
            <w:r w:rsidRPr="0045029F">
              <w:rPr>
                <w:b w:val="0"/>
                <w:iCs/>
                <w:szCs w:val="22"/>
                <w:lang w:val="fr-BE"/>
              </w:rPr>
              <w:br/>
            </w:r>
            <w:r w:rsidR="00671717" w:rsidRPr="0045029F">
              <w:rPr>
                <w:b w:val="0"/>
                <w:iCs/>
                <w:szCs w:val="22"/>
                <w:lang w:val="fr-BE"/>
              </w:rPr>
              <w:t>d’événements thromboemboliques veineux</w:t>
            </w:r>
          </w:p>
        </w:tc>
      </w:tr>
      <w:tr w:rsidR="00B466F8" w:rsidRPr="0045029F" w14:paraId="63B726C8" w14:textId="77777777" w:rsidTr="00111D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769" w:type="dxa"/>
            <w:vAlign w:val="center"/>
          </w:tcPr>
          <w:p w14:paraId="6C6012FE" w14:textId="77777777" w:rsidR="00B466F8" w:rsidRPr="0045029F" w:rsidRDefault="00671717" w:rsidP="000075B3">
            <w:pPr>
              <w:pStyle w:val="BayerTableRowHeadings"/>
              <w:spacing w:before="60" w:after="60"/>
              <w:ind w:left="34"/>
              <w:rPr>
                <w:szCs w:val="22"/>
                <w:lang w:val="fr-BE"/>
              </w:rPr>
            </w:pPr>
            <w:r w:rsidRPr="0045029F">
              <w:rPr>
                <w:szCs w:val="22"/>
                <w:lang w:val="fr-BE"/>
              </w:rPr>
              <w:t>Posologie</w:t>
            </w:r>
          </w:p>
        </w:tc>
        <w:tc>
          <w:tcPr>
            <w:tcW w:w="2188" w:type="dxa"/>
            <w:vAlign w:val="center"/>
          </w:tcPr>
          <w:p w14:paraId="3CC587D2" w14:textId="77777777" w:rsidR="00B466F8" w:rsidRPr="0045029F" w:rsidRDefault="001E6B96" w:rsidP="000075B3">
            <w:pPr>
              <w:pStyle w:val="BayerBodyTextFull"/>
              <w:keepNext/>
              <w:spacing w:before="60" w:after="60"/>
              <w:ind w:left="12"/>
              <w:rPr>
                <w:sz w:val="22"/>
                <w:szCs w:val="22"/>
                <w:lang w:val="fr-BE"/>
              </w:rPr>
            </w:pPr>
            <w:proofErr w:type="spellStart"/>
            <w:r w:rsidRPr="0045029F">
              <w:rPr>
                <w:sz w:val="22"/>
                <w:szCs w:val="22"/>
                <w:lang w:val="fr-BE"/>
              </w:rPr>
              <w:t>Rivaroxaban</w:t>
            </w:r>
            <w:proofErr w:type="spellEnd"/>
            <w:r w:rsidRPr="0045029F">
              <w:rPr>
                <w:sz w:val="22"/>
                <w:szCs w:val="22"/>
                <w:lang w:val="fr-BE"/>
              </w:rPr>
              <w:t xml:space="preserve"> </w:t>
            </w:r>
            <w:r w:rsidR="00B466F8" w:rsidRPr="0045029F">
              <w:rPr>
                <w:sz w:val="22"/>
                <w:szCs w:val="22"/>
                <w:lang w:val="fr-BE"/>
              </w:rPr>
              <w:t>20</w:t>
            </w:r>
            <w:r w:rsidR="00671717" w:rsidRPr="0045029F">
              <w:rPr>
                <w:sz w:val="22"/>
                <w:szCs w:val="22"/>
                <w:lang w:val="fr-BE"/>
              </w:rPr>
              <w:t> </w:t>
            </w:r>
            <w:r w:rsidR="00B466F8" w:rsidRPr="0045029F">
              <w:rPr>
                <w:sz w:val="22"/>
                <w:szCs w:val="22"/>
                <w:lang w:val="fr-BE"/>
              </w:rPr>
              <w:t xml:space="preserve">mg </w:t>
            </w:r>
            <w:r w:rsidR="00671717" w:rsidRPr="0045029F">
              <w:rPr>
                <w:sz w:val="22"/>
                <w:szCs w:val="22"/>
                <w:lang w:val="fr-BE"/>
              </w:rPr>
              <w:t>une fois par jour</w:t>
            </w:r>
          </w:p>
          <w:p w14:paraId="00F84C59" w14:textId="77777777" w:rsidR="00B466F8" w:rsidRPr="0045029F" w:rsidRDefault="00B466F8" w:rsidP="000075B3">
            <w:pPr>
              <w:pStyle w:val="BayerBodyTextFull"/>
              <w:keepNext/>
              <w:spacing w:before="60" w:after="60"/>
              <w:ind w:left="12"/>
              <w:rPr>
                <w:sz w:val="22"/>
                <w:szCs w:val="22"/>
                <w:lang w:val="fr-BE"/>
              </w:rPr>
            </w:pPr>
            <w:r w:rsidRPr="0045029F">
              <w:rPr>
                <w:sz w:val="22"/>
                <w:szCs w:val="22"/>
                <w:lang w:val="fr-BE"/>
              </w:rPr>
              <w:t>N</w:t>
            </w:r>
            <w:r w:rsidR="00671717" w:rsidRPr="0045029F">
              <w:rPr>
                <w:sz w:val="22"/>
                <w:szCs w:val="22"/>
                <w:lang w:val="fr-BE"/>
              </w:rPr>
              <w:t> </w:t>
            </w:r>
            <w:r w:rsidRPr="0045029F">
              <w:rPr>
                <w:sz w:val="22"/>
                <w:szCs w:val="22"/>
                <w:lang w:val="fr-BE"/>
              </w:rPr>
              <w:t>=</w:t>
            </w:r>
            <w:r w:rsidR="00671717" w:rsidRPr="0045029F">
              <w:rPr>
                <w:sz w:val="22"/>
                <w:szCs w:val="22"/>
                <w:lang w:val="fr-BE"/>
              </w:rPr>
              <w:t> </w:t>
            </w:r>
            <w:r w:rsidRPr="0045029F">
              <w:rPr>
                <w:sz w:val="22"/>
                <w:szCs w:val="22"/>
                <w:lang w:val="fr-BE"/>
              </w:rPr>
              <w:t>1</w:t>
            </w:r>
            <w:r w:rsidR="00671717" w:rsidRPr="0045029F">
              <w:rPr>
                <w:sz w:val="22"/>
                <w:szCs w:val="22"/>
                <w:lang w:val="fr-BE"/>
              </w:rPr>
              <w:t> </w:t>
            </w:r>
            <w:r w:rsidRPr="0045029F">
              <w:rPr>
                <w:sz w:val="22"/>
                <w:szCs w:val="22"/>
                <w:lang w:val="fr-BE"/>
              </w:rPr>
              <w:t>107</w:t>
            </w:r>
          </w:p>
        </w:tc>
        <w:tc>
          <w:tcPr>
            <w:tcW w:w="2072" w:type="dxa"/>
            <w:vAlign w:val="center"/>
          </w:tcPr>
          <w:p w14:paraId="5095A9A1" w14:textId="77777777" w:rsidR="00B466F8" w:rsidRPr="0045029F" w:rsidRDefault="001E6B96" w:rsidP="000075B3">
            <w:pPr>
              <w:pStyle w:val="BayerBodyTextFull"/>
              <w:keepNext/>
              <w:spacing w:before="60" w:after="60"/>
              <w:ind w:left="12"/>
              <w:rPr>
                <w:sz w:val="22"/>
                <w:szCs w:val="22"/>
                <w:lang w:val="fr-BE"/>
              </w:rPr>
            </w:pPr>
            <w:proofErr w:type="spellStart"/>
            <w:r w:rsidRPr="0045029F">
              <w:rPr>
                <w:sz w:val="22"/>
                <w:szCs w:val="22"/>
                <w:lang w:val="fr-BE"/>
              </w:rPr>
              <w:t>Rivaroxaban</w:t>
            </w:r>
            <w:proofErr w:type="spellEnd"/>
            <w:r w:rsidRPr="0045029F">
              <w:rPr>
                <w:sz w:val="22"/>
                <w:szCs w:val="22"/>
                <w:lang w:val="fr-BE"/>
              </w:rPr>
              <w:t xml:space="preserve"> </w:t>
            </w:r>
            <w:r w:rsidR="00B466F8" w:rsidRPr="0045029F">
              <w:rPr>
                <w:sz w:val="22"/>
                <w:szCs w:val="22"/>
                <w:lang w:val="fr-BE"/>
              </w:rPr>
              <w:t>10</w:t>
            </w:r>
            <w:r w:rsidR="00671717" w:rsidRPr="0045029F">
              <w:rPr>
                <w:sz w:val="22"/>
                <w:szCs w:val="22"/>
                <w:lang w:val="fr-BE"/>
              </w:rPr>
              <w:t> </w:t>
            </w:r>
            <w:r w:rsidR="00B466F8" w:rsidRPr="0045029F">
              <w:rPr>
                <w:sz w:val="22"/>
                <w:szCs w:val="22"/>
                <w:lang w:val="fr-BE"/>
              </w:rPr>
              <w:t xml:space="preserve">mg </w:t>
            </w:r>
            <w:r w:rsidR="00671717" w:rsidRPr="0045029F">
              <w:rPr>
                <w:sz w:val="22"/>
                <w:szCs w:val="22"/>
                <w:lang w:val="fr-BE"/>
              </w:rPr>
              <w:t>une fois par jour</w:t>
            </w:r>
          </w:p>
          <w:p w14:paraId="18996148" w14:textId="77777777" w:rsidR="00B466F8" w:rsidRPr="0045029F" w:rsidRDefault="00B466F8" w:rsidP="000075B3">
            <w:pPr>
              <w:pStyle w:val="BayerBodyTextFull"/>
              <w:keepNext/>
              <w:spacing w:before="60" w:after="60"/>
              <w:ind w:left="12"/>
              <w:rPr>
                <w:sz w:val="22"/>
                <w:szCs w:val="22"/>
                <w:lang w:val="fr-BE"/>
              </w:rPr>
            </w:pPr>
            <w:r w:rsidRPr="0045029F">
              <w:rPr>
                <w:sz w:val="22"/>
                <w:szCs w:val="22"/>
                <w:lang w:val="fr-BE"/>
              </w:rPr>
              <w:t>N</w:t>
            </w:r>
            <w:r w:rsidR="00671717" w:rsidRPr="0045029F">
              <w:rPr>
                <w:sz w:val="22"/>
                <w:szCs w:val="22"/>
                <w:lang w:val="fr-BE"/>
              </w:rPr>
              <w:t> </w:t>
            </w:r>
            <w:r w:rsidRPr="0045029F">
              <w:rPr>
                <w:sz w:val="22"/>
                <w:szCs w:val="22"/>
                <w:lang w:val="fr-BE"/>
              </w:rPr>
              <w:t>=</w:t>
            </w:r>
            <w:r w:rsidR="00671717" w:rsidRPr="0045029F">
              <w:rPr>
                <w:sz w:val="22"/>
                <w:szCs w:val="22"/>
                <w:lang w:val="fr-BE"/>
              </w:rPr>
              <w:t> </w:t>
            </w:r>
            <w:r w:rsidRPr="0045029F">
              <w:rPr>
                <w:sz w:val="22"/>
                <w:szCs w:val="22"/>
                <w:lang w:val="fr-BE"/>
              </w:rPr>
              <w:t>1</w:t>
            </w:r>
            <w:r w:rsidR="00671717" w:rsidRPr="0045029F">
              <w:rPr>
                <w:sz w:val="22"/>
                <w:szCs w:val="22"/>
                <w:lang w:val="fr-BE"/>
              </w:rPr>
              <w:t> </w:t>
            </w:r>
            <w:r w:rsidRPr="0045029F">
              <w:rPr>
                <w:sz w:val="22"/>
                <w:szCs w:val="22"/>
                <w:lang w:val="fr-BE"/>
              </w:rPr>
              <w:t>127</w:t>
            </w:r>
          </w:p>
        </w:tc>
        <w:tc>
          <w:tcPr>
            <w:tcW w:w="2150" w:type="dxa"/>
            <w:vAlign w:val="center"/>
          </w:tcPr>
          <w:p w14:paraId="4F35B34A" w14:textId="77777777" w:rsidR="00B466F8" w:rsidRPr="0045029F" w:rsidRDefault="00B466F8" w:rsidP="000075B3">
            <w:pPr>
              <w:pStyle w:val="BayerBodyTextFull"/>
              <w:keepNext/>
              <w:spacing w:before="60" w:after="60"/>
              <w:ind w:left="12"/>
              <w:rPr>
                <w:sz w:val="22"/>
                <w:szCs w:val="22"/>
                <w:lang w:val="fr-BE"/>
              </w:rPr>
            </w:pPr>
            <w:r w:rsidRPr="0045029F">
              <w:rPr>
                <w:sz w:val="22"/>
                <w:szCs w:val="22"/>
                <w:lang w:val="fr-BE"/>
              </w:rPr>
              <w:t>A</w:t>
            </w:r>
            <w:r w:rsidR="00671717" w:rsidRPr="0045029F">
              <w:rPr>
                <w:sz w:val="22"/>
                <w:szCs w:val="22"/>
                <w:lang w:val="fr-BE"/>
              </w:rPr>
              <w:t>A</w:t>
            </w:r>
            <w:r w:rsidRPr="0045029F">
              <w:rPr>
                <w:sz w:val="22"/>
                <w:szCs w:val="22"/>
                <w:lang w:val="fr-BE"/>
              </w:rPr>
              <w:t>S 100</w:t>
            </w:r>
            <w:r w:rsidR="00671717" w:rsidRPr="0045029F">
              <w:rPr>
                <w:sz w:val="22"/>
                <w:szCs w:val="22"/>
                <w:lang w:val="fr-BE"/>
              </w:rPr>
              <w:t> </w:t>
            </w:r>
            <w:r w:rsidRPr="0045029F">
              <w:rPr>
                <w:sz w:val="22"/>
                <w:szCs w:val="22"/>
                <w:lang w:val="fr-BE"/>
              </w:rPr>
              <w:t xml:space="preserve">mg </w:t>
            </w:r>
            <w:r w:rsidR="00671717" w:rsidRPr="0045029F">
              <w:rPr>
                <w:sz w:val="22"/>
                <w:szCs w:val="22"/>
                <w:lang w:val="fr-BE"/>
              </w:rPr>
              <w:t>une fois par jour</w:t>
            </w:r>
          </w:p>
          <w:p w14:paraId="5A2BF732" w14:textId="77777777" w:rsidR="00B466F8" w:rsidRPr="0045029F" w:rsidRDefault="00B466F8" w:rsidP="000075B3">
            <w:pPr>
              <w:pStyle w:val="BayerBodyTextFull"/>
              <w:keepNext/>
              <w:spacing w:before="60" w:after="60"/>
              <w:ind w:left="12"/>
              <w:rPr>
                <w:sz w:val="22"/>
                <w:szCs w:val="22"/>
                <w:lang w:val="fr-BE"/>
              </w:rPr>
            </w:pPr>
            <w:r w:rsidRPr="0045029F">
              <w:rPr>
                <w:sz w:val="22"/>
                <w:szCs w:val="22"/>
                <w:lang w:val="fr-BE"/>
              </w:rPr>
              <w:t>N</w:t>
            </w:r>
            <w:r w:rsidR="00671717" w:rsidRPr="0045029F">
              <w:rPr>
                <w:sz w:val="22"/>
                <w:szCs w:val="22"/>
                <w:lang w:val="fr-BE"/>
              </w:rPr>
              <w:t> </w:t>
            </w:r>
            <w:r w:rsidRPr="0045029F">
              <w:rPr>
                <w:sz w:val="22"/>
                <w:szCs w:val="22"/>
                <w:lang w:val="fr-BE"/>
              </w:rPr>
              <w:t>=</w:t>
            </w:r>
            <w:r w:rsidR="00671717" w:rsidRPr="0045029F">
              <w:rPr>
                <w:sz w:val="22"/>
                <w:szCs w:val="22"/>
                <w:lang w:val="fr-BE"/>
              </w:rPr>
              <w:t> </w:t>
            </w:r>
            <w:r w:rsidRPr="0045029F">
              <w:rPr>
                <w:sz w:val="22"/>
                <w:szCs w:val="22"/>
                <w:lang w:val="fr-BE"/>
              </w:rPr>
              <w:t>1</w:t>
            </w:r>
            <w:r w:rsidR="00671717" w:rsidRPr="0045029F">
              <w:rPr>
                <w:sz w:val="22"/>
                <w:szCs w:val="22"/>
                <w:lang w:val="fr-BE"/>
              </w:rPr>
              <w:t> </w:t>
            </w:r>
            <w:r w:rsidRPr="0045029F">
              <w:rPr>
                <w:sz w:val="22"/>
                <w:szCs w:val="22"/>
                <w:lang w:val="fr-BE"/>
              </w:rPr>
              <w:t>131</w:t>
            </w:r>
          </w:p>
        </w:tc>
      </w:tr>
      <w:tr w:rsidR="00B466F8" w:rsidRPr="0045029F" w14:paraId="74F0484E" w14:textId="77777777" w:rsidTr="00111D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0457BCE6" w14:textId="77777777" w:rsidR="00B466F8" w:rsidRPr="0045029F" w:rsidRDefault="00671717" w:rsidP="000075B3">
            <w:pPr>
              <w:pStyle w:val="BayerTableRowHeadings"/>
              <w:spacing w:before="60" w:after="60"/>
              <w:ind w:left="34"/>
              <w:rPr>
                <w:szCs w:val="22"/>
                <w:lang w:val="fr-BE"/>
              </w:rPr>
            </w:pPr>
            <w:r w:rsidRPr="0045029F">
              <w:rPr>
                <w:szCs w:val="22"/>
                <w:lang w:val="fr-BE"/>
              </w:rPr>
              <w:t>Durée médiane du traitement</w:t>
            </w:r>
            <w:r w:rsidR="00B466F8" w:rsidRPr="0045029F">
              <w:rPr>
                <w:szCs w:val="22"/>
                <w:lang w:val="fr-BE"/>
              </w:rPr>
              <w:t xml:space="preserve"> [</w:t>
            </w:r>
            <w:r w:rsidRPr="0045029F">
              <w:rPr>
                <w:szCs w:val="22"/>
                <w:lang w:val="fr-BE"/>
              </w:rPr>
              <w:t xml:space="preserve">intervalle </w:t>
            </w:r>
            <w:r w:rsidR="00B466F8" w:rsidRPr="0045029F">
              <w:rPr>
                <w:szCs w:val="22"/>
                <w:lang w:val="fr-BE"/>
              </w:rPr>
              <w:t>interquartile]</w:t>
            </w:r>
          </w:p>
        </w:tc>
        <w:tc>
          <w:tcPr>
            <w:tcW w:w="2188" w:type="dxa"/>
            <w:vAlign w:val="center"/>
          </w:tcPr>
          <w:p w14:paraId="34F668CC" w14:textId="77777777" w:rsidR="00B466F8" w:rsidRPr="0045029F" w:rsidRDefault="00B466F8" w:rsidP="000075B3">
            <w:pPr>
              <w:pStyle w:val="BayerBodyTextFull"/>
              <w:keepNext/>
              <w:spacing w:before="60" w:after="60"/>
              <w:ind w:left="12"/>
              <w:rPr>
                <w:sz w:val="22"/>
                <w:szCs w:val="22"/>
                <w:lang w:val="fr-BE"/>
              </w:rPr>
            </w:pPr>
            <w:r w:rsidRPr="0045029F">
              <w:rPr>
                <w:sz w:val="22"/>
                <w:szCs w:val="22"/>
                <w:lang w:val="fr-BE"/>
              </w:rPr>
              <w:t>349 [189</w:t>
            </w:r>
            <w:r w:rsidR="000148F5" w:rsidRPr="0045029F">
              <w:rPr>
                <w:sz w:val="22"/>
                <w:szCs w:val="22"/>
                <w:lang w:val="fr-BE"/>
              </w:rPr>
              <w:t>-</w:t>
            </w:r>
            <w:r w:rsidRPr="0045029F">
              <w:rPr>
                <w:sz w:val="22"/>
                <w:szCs w:val="22"/>
                <w:lang w:val="fr-BE"/>
              </w:rPr>
              <w:t>362]</w:t>
            </w:r>
            <w:r w:rsidR="00671717" w:rsidRPr="0045029F">
              <w:rPr>
                <w:sz w:val="22"/>
                <w:szCs w:val="22"/>
                <w:lang w:val="fr-BE"/>
              </w:rPr>
              <w:t> jours</w:t>
            </w:r>
          </w:p>
        </w:tc>
        <w:tc>
          <w:tcPr>
            <w:tcW w:w="2072" w:type="dxa"/>
            <w:vAlign w:val="center"/>
          </w:tcPr>
          <w:p w14:paraId="6C1F1826" w14:textId="77777777" w:rsidR="00B466F8" w:rsidRPr="0045029F" w:rsidRDefault="00B466F8" w:rsidP="000075B3">
            <w:pPr>
              <w:pStyle w:val="BayerBodyTextFull"/>
              <w:keepNext/>
              <w:spacing w:before="60" w:after="60"/>
              <w:ind w:left="12"/>
              <w:rPr>
                <w:sz w:val="22"/>
                <w:szCs w:val="22"/>
                <w:lang w:val="fr-BE"/>
              </w:rPr>
            </w:pPr>
            <w:r w:rsidRPr="0045029F">
              <w:rPr>
                <w:sz w:val="22"/>
                <w:szCs w:val="22"/>
                <w:lang w:val="fr-BE"/>
              </w:rPr>
              <w:t>353 [190</w:t>
            </w:r>
            <w:r w:rsidR="000148F5" w:rsidRPr="0045029F">
              <w:rPr>
                <w:sz w:val="22"/>
                <w:szCs w:val="22"/>
                <w:lang w:val="fr-BE"/>
              </w:rPr>
              <w:t>-</w:t>
            </w:r>
            <w:r w:rsidRPr="0045029F">
              <w:rPr>
                <w:sz w:val="22"/>
                <w:szCs w:val="22"/>
                <w:lang w:val="fr-BE"/>
              </w:rPr>
              <w:t>362]</w:t>
            </w:r>
            <w:r w:rsidR="00671717" w:rsidRPr="0045029F">
              <w:rPr>
                <w:sz w:val="22"/>
                <w:szCs w:val="22"/>
                <w:lang w:val="fr-BE"/>
              </w:rPr>
              <w:t> jours</w:t>
            </w:r>
          </w:p>
        </w:tc>
        <w:tc>
          <w:tcPr>
            <w:tcW w:w="2150" w:type="dxa"/>
            <w:vAlign w:val="center"/>
          </w:tcPr>
          <w:p w14:paraId="7FEE52ED" w14:textId="77777777" w:rsidR="00B466F8" w:rsidRPr="0045029F" w:rsidRDefault="00B466F8" w:rsidP="000075B3">
            <w:pPr>
              <w:pStyle w:val="BayerBodyTextFull"/>
              <w:keepNext/>
              <w:spacing w:before="60" w:after="60"/>
              <w:ind w:left="12"/>
              <w:rPr>
                <w:sz w:val="22"/>
                <w:szCs w:val="22"/>
                <w:lang w:val="fr-BE"/>
              </w:rPr>
            </w:pPr>
            <w:r w:rsidRPr="0045029F">
              <w:rPr>
                <w:sz w:val="22"/>
                <w:szCs w:val="22"/>
                <w:lang w:val="fr-BE"/>
              </w:rPr>
              <w:t>350 [186</w:t>
            </w:r>
            <w:r w:rsidR="000148F5" w:rsidRPr="0045029F">
              <w:rPr>
                <w:sz w:val="22"/>
                <w:szCs w:val="22"/>
                <w:lang w:val="fr-BE"/>
              </w:rPr>
              <w:t>-</w:t>
            </w:r>
            <w:r w:rsidRPr="0045029F">
              <w:rPr>
                <w:sz w:val="22"/>
                <w:szCs w:val="22"/>
                <w:lang w:val="fr-BE"/>
              </w:rPr>
              <w:t>362]</w:t>
            </w:r>
            <w:r w:rsidR="00671717" w:rsidRPr="0045029F">
              <w:rPr>
                <w:sz w:val="22"/>
                <w:szCs w:val="22"/>
                <w:lang w:val="fr-BE"/>
              </w:rPr>
              <w:t> jours</w:t>
            </w:r>
          </w:p>
        </w:tc>
      </w:tr>
      <w:tr w:rsidR="00B466F8" w:rsidRPr="0045029F" w14:paraId="48A33D59" w14:textId="77777777" w:rsidTr="00111D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4112BC11" w14:textId="77777777" w:rsidR="00B466F8" w:rsidRPr="0045029F" w:rsidRDefault="00671717" w:rsidP="000075B3">
            <w:pPr>
              <w:pStyle w:val="BayerTableRowHeadings"/>
              <w:spacing w:before="60" w:after="60"/>
              <w:ind w:left="34"/>
              <w:rPr>
                <w:szCs w:val="22"/>
                <w:lang w:val="fr-BE"/>
              </w:rPr>
            </w:pPr>
            <w:r w:rsidRPr="0045029F">
              <w:rPr>
                <w:szCs w:val="22"/>
                <w:lang w:val="fr-BE"/>
              </w:rPr>
              <w:t>Récidive d’ETEV symptomatique</w:t>
            </w:r>
          </w:p>
        </w:tc>
        <w:tc>
          <w:tcPr>
            <w:tcW w:w="2188" w:type="dxa"/>
            <w:vAlign w:val="center"/>
          </w:tcPr>
          <w:p w14:paraId="06C5A907" w14:textId="77777777" w:rsidR="00B466F8" w:rsidRPr="0045029F" w:rsidRDefault="00B466F8" w:rsidP="000075B3">
            <w:pPr>
              <w:pStyle w:val="BayerBodyTextFull"/>
              <w:keepNext/>
              <w:spacing w:before="60" w:after="60"/>
              <w:ind w:left="12"/>
              <w:rPr>
                <w:sz w:val="22"/>
                <w:szCs w:val="22"/>
                <w:lang w:val="fr-BE"/>
              </w:rPr>
            </w:pPr>
            <w:r w:rsidRPr="0045029F">
              <w:rPr>
                <w:sz w:val="22"/>
                <w:szCs w:val="22"/>
                <w:lang w:val="fr-BE"/>
              </w:rPr>
              <w:t>17</w:t>
            </w:r>
            <w:r w:rsidRPr="0045029F">
              <w:rPr>
                <w:sz w:val="22"/>
                <w:szCs w:val="22"/>
                <w:lang w:val="fr-BE"/>
              </w:rPr>
              <w:br/>
              <w:t>(1</w:t>
            </w:r>
            <w:r w:rsidR="00671717" w:rsidRPr="0045029F">
              <w:rPr>
                <w:sz w:val="22"/>
                <w:szCs w:val="22"/>
                <w:lang w:val="fr-BE"/>
              </w:rPr>
              <w:t>,</w:t>
            </w:r>
            <w:r w:rsidRPr="0045029F">
              <w:rPr>
                <w:sz w:val="22"/>
                <w:szCs w:val="22"/>
                <w:lang w:val="fr-BE"/>
              </w:rPr>
              <w:t>5</w:t>
            </w:r>
            <w:r w:rsidR="00273AF2" w:rsidRPr="0045029F">
              <w:rPr>
                <w:sz w:val="22"/>
                <w:szCs w:val="22"/>
                <w:lang w:val="fr-BE"/>
              </w:rPr>
              <w:t> </w:t>
            </w:r>
            <w:proofErr w:type="gramStart"/>
            <w:r w:rsidRPr="0045029F">
              <w:rPr>
                <w:sz w:val="22"/>
                <w:szCs w:val="22"/>
                <w:lang w:val="fr-BE"/>
              </w:rPr>
              <w:t>%)*</w:t>
            </w:r>
            <w:proofErr w:type="gramEnd"/>
          </w:p>
        </w:tc>
        <w:tc>
          <w:tcPr>
            <w:tcW w:w="2072" w:type="dxa"/>
            <w:vAlign w:val="center"/>
          </w:tcPr>
          <w:p w14:paraId="67F224A4" w14:textId="77777777" w:rsidR="00B466F8" w:rsidRPr="0045029F" w:rsidRDefault="00B466F8" w:rsidP="000075B3">
            <w:pPr>
              <w:pStyle w:val="BayerBodyTextFull"/>
              <w:keepNext/>
              <w:spacing w:before="60" w:after="60"/>
              <w:ind w:left="12"/>
              <w:rPr>
                <w:sz w:val="22"/>
                <w:szCs w:val="22"/>
                <w:lang w:val="fr-BE"/>
              </w:rPr>
            </w:pPr>
            <w:r w:rsidRPr="0045029F">
              <w:rPr>
                <w:sz w:val="22"/>
                <w:szCs w:val="22"/>
                <w:lang w:val="fr-BE"/>
              </w:rPr>
              <w:t>13</w:t>
            </w:r>
            <w:r w:rsidRPr="0045029F">
              <w:rPr>
                <w:sz w:val="22"/>
                <w:szCs w:val="22"/>
                <w:lang w:val="fr-BE"/>
              </w:rPr>
              <w:br/>
              <w:t>(1</w:t>
            </w:r>
            <w:r w:rsidR="00671717" w:rsidRPr="0045029F">
              <w:rPr>
                <w:sz w:val="22"/>
                <w:szCs w:val="22"/>
                <w:lang w:val="fr-BE"/>
              </w:rPr>
              <w:t>,</w:t>
            </w:r>
            <w:r w:rsidRPr="0045029F">
              <w:rPr>
                <w:sz w:val="22"/>
                <w:szCs w:val="22"/>
                <w:lang w:val="fr-BE"/>
              </w:rPr>
              <w:t>2</w:t>
            </w:r>
            <w:r w:rsidR="00273AF2" w:rsidRPr="0045029F">
              <w:rPr>
                <w:sz w:val="22"/>
                <w:szCs w:val="22"/>
                <w:lang w:val="fr-BE"/>
              </w:rPr>
              <w:t> </w:t>
            </w:r>
            <w:proofErr w:type="gramStart"/>
            <w:r w:rsidRPr="0045029F">
              <w:rPr>
                <w:sz w:val="22"/>
                <w:szCs w:val="22"/>
                <w:lang w:val="fr-BE"/>
              </w:rPr>
              <w:t>%)*</w:t>
            </w:r>
            <w:proofErr w:type="gramEnd"/>
            <w:r w:rsidRPr="0045029F">
              <w:rPr>
                <w:sz w:val="22"/>
                <w:szCs w:val="22"/>
                <w:lang w:val="fr-BE"/>
              </w:rPr>
              <w:t>*</w:t>
            </w:r>
          </w:p>
        </w:tc>
        <w:tc>
          <w:tcPr>
            <w:tcW w:w="2150" w:type="dxa"/>
            <w:vAlign w:val="center"/>
          </w:tcPr>
          <w:p w14:paraId="4F74A322" w14:textId="77777777" w:rsidR="00B466F8" w:rsidRPr="0045029F" w:rsidRDefault="00B466F8" w:rsidP="000075B3">
            <w:pPr>
              <w:pStyle w:val="BayerBodyTextFull"/>
              <w:keepNext/>
              <w:spacing w:before="60" w:after="60"/>
              <w:ind w:left="12"/>
              <w:rPr>
                <w:sz w:val="22"/>
                <w:szCs w:val="22"/>
                <w:lang w:val="fr-BE"/>
              </w:rPr>
            </w:pPr>
            <w:r w:rsidRPr="0045029F">
              <w:rPr>
                <w:sz w:val="22"/>
                <w:szCs w:val="22"/>
                <w:lang w:val="fr-BE"/>
              </w:rPr>
              <w:t>50</w:t>
            </w:r>
            <w:r w:rsidRPr="0045029F">
              <w:rPr>
                <w:sz w:val="22"/>
                <w:szCs w:val="22"/>
                <w:lang w:val="fr-BE"/>
              </w:rPr>
              <w:br/>
              <w:t>(4</w:t>
            </w:r>
            <w:r w:rsidR="00671717" w:rsidRPr="0045029F">
              <w:rPr>
                <w:sz w:val="22"/>
                <w:szCs w:val="22"/>
                <w:lang w:val="fr-BE"/>
              </w:rPr>
              <w:t>,</w:t>
            </w:r>
            <w:r w:rsidRPr="0045029F">
              <w:rPr>
                <w:sz w:val="22"/>
                <w:szCs w:val="22"/>
                <w:lang w:val="fr-BE"/>
              </w:rPr>
              <w:t>4</w:t>
            </w:r>
            <w:r w:rsidR="00273AF2" w:rsidRPr="0045029F">
              <w:rPr>
                <w:sz w:val="22"/>
                <w:szCs w:val="22"/>
                <w:lang w:val="fr-BE"/>
              </w:rPr>
              <w:t> </w:t>
            </w:r>
            <w:r w:rsidRPr="0045029F">
              <w:rPr>
                <w:sz w:val="22"/>
                <w:szCs w:val="22"/>
                <w:lang w:val="fr-BE"/>
              </w:rPr>
              <w:t>%)</w:t>
            </w:r>
          </w:p>
        </w:tc>
      </w:tr>
      <w:tr w:rsidR="00B466F8" w:rsidRPr="0045029F" w14:paraId="726B6133" w14:textId="77777777" w:rsidTr="00111D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39754BAF" w14:textId="77777777" w:rsidR="00B466F8" w:rsidRPr="0045029F" w:rsidRDefault="00671717" w:rsidP="000075B3">
            <w:pPr>
              <w:pStyle w:val="BayerTableRowHeadings"/>
              <w:tabs>
                <w:tab w:val="left" w:pos="372"/>
              </w:tabs>
              <w:spacing w:before="60" w:after="60"/>
              <w:ind w:left="318"/>
              <w:rPr>
                <w:szCs w:val="22"/>
                <w:lang w:val="fr-BE"/>
              </w:rPr>
            </w:pPr>
            <w:r w:rsidRPr="0045029F">
              <w:rPr>
                <w:szCs w:val="22"/>
                <w:lang w:val="fr-BE"/>
              </w:rPr>
              <w:t>Récidive sous forme d’EP symptomatique</w:t>
            </w:r>
          </w:p>
        </w:tc>
        <w:tc>
          <w:tcPr>
            <w:tcW w:w="2188" w:type="dxa"/>
            <w:vAlign w:val="center"/>
          </w:tcPr>
          <w:p w14:paraId="63E555EF" w14:textId="77777777" w:rsidR="00B466F8" w:rsidRPr="0045029F" w:rsidRDefault="00B466F8" w:rsidP="000075B3">
            <w:pPr>
              <w:pStyle w:val="BayerBodyTextFull"/>
              <w:keepNext/>
              <w:spacing w:before="60" w:after="60"/>
              <w:ind w:left="12"/>
              <w:rPr>
                <w:sz w:val="22"/>
                <w:szCs w:val="22"/>
                <w:lang w:val="fr-BE"/>
              </w:rPr>
            </w:pPr>
            <w:r w:rsidRPr="0045029F">
              <w:rPr>
                <w:sz w:val="22"/>
                <w:szCs w:val="22"/>
                <w:lang w:val="fr-BE"/>
              </w:rPr>
              <w:t>6</w:t>
            </w:r>
            <w:r w:rsidRPr="0045029F">
              <w:rPr>
                <w:sz w:val="22"/>
                <w:szCs w:val="22"/>
                <w:lang w:val="fr-BE"/>
              </w:rPr>
              <w:br/>
              <w:t>(0</w:t>
            </w:r>
            <w:r w:rsidR="00671717" w:rsidRPr="0045029F">
              <w:rPr>
                <w:sz w:val="22"/>
                <w:szCs w:val="22"/>
                <w:lang w:val="fr-BE"/>
              </w:rPr>
              <w:t>,</w:t>
            </w:r>
            <w:r w:rsidRPr="0045029F">
              <w:rPr>
                <w:sz w:val="22"/>
                <w:szCs w:val="22"/>
                <w:lang w:val="fr-BE"/>
              </w:rPr>
              <w:t>5</w:t>
            </w:r>
            <w:r w:rsidR="00273AF2" w:rsidRPr="0045029F">
              <w:rPr>
                <w:sz w:val="22"/>
                <w:szCs w:val="22"/>
                <w:lang w:val="fr-BE"/>
              </w:rPr>
              <w:t> </w:t>
            </w:r>
            <w:r w:rsidRPr="0045029F">
              <w:rPr>
                <w:sz w:val="22"/>
                <w:szCs w:val="22"/>
                <w:lang w:val="fr-BE"/>
              </w:rPr>
              <w:t>%)</w:t>
            </w:r>
          </w:p>
        </w:tc>
        <w:tc>
          <w:tcPr>
            <w:tcW w:w="2072" w:type="dxa"/>
            <w:vAlign w:val="center"/>
          </w:tcPr>
          <w:p w14:paraId="701E9819" w14:textId="77777777" w:rsidR="00B466F8" w:rsidRPr="0045029F" w:rsidRDefault="00B466F8" w:rsidP="000075B3">
            <w:pPr>
              <w:pStyle w:val="BayerBodyTextFull"/>
              <w:keepNext/>
              <w:spacing w:before="60" w:after="60"/>
              <w:ind w:left="12"/>
              <w:rPr>
                <w:sz w:val="22"/>
                <w:szCs w:val="22"/>
                <w:lang w:val="fr-BE"/>
              </w:rPr>
            </w:pPr>
            <w:r w:rsidRPr="0045029F">
              <w:rPr>
                <w:sz w:val="22"/>
                <w:szCs w:val="22"/>
                <w:lang w:val="fr-BE"/>
              </w:rPr>
              <w:t>6</w:t>
            </w:r>
            <w:r w:rsidRPr="0045029F">
              <w:rPr>
                <w:sz w:val="22"/>
                <w:szCs w:val="22"/>
                <w:lang w:val="fr-BE"/>
              </w:rPr>
              <w:br/>
              <w:t>(0</w:t>
            </w:r>
            <w:r w:rsidR="00671717" w:rsidRPr="0045029F">
              <w:rPr>
                <w:sz w:val="22"/>
                <w:szCs w:val="22"/>
                <w:lang w:val="fr-BE"/>
              </w:rPr>
              <w:t>,</w:t>
            </w:r>
            <w:r w:rsidRPr="0045029F">
              <w:rPr>
                <w:sz w:val="22"/>
                <w:szCs w:val="22"/>
                <w:lang w:val="fr-BE"/>
              </w:rPr>
              <w:t>5</w:t>
            </w:r>
            <w:r w:rsidR="00273AF2" w:rsidRPr="0045029F">
              <w:rPr>
                <w:sz w:val="22"/>
                <w:szCs w:val="22"/>
                <w:lang w:val="fr-BE"/>
              </w:rPr>
              <w:t> </w:t>
            </w:r>
            <w:r w:rsidRPr="0045029F">
              <w:rPr>
                <w:sz w:val="22"/>
                <w:szCs w:val="22"/>
                <w:lang w:val="fr-BE"/>
              </w:rPr>
              <w:t>%)</w:t>
            </w:r>
          </w:p>
        </w:tc>
        <w:tc>
          <w:tcPr>
            <w:tcW w:w="2150" w:type="dxa"/>
            <w:vAlign w:val="center"/>
          </w:tcPr>
          <w:p w14:paraId="60BDF4F6" w14:textId="77777777" w:rsidR="00B466F8" w:rsidRPr="0045029F" w:rsidRDefault="00B466F8" w:rsidP="000075B3">
            <w:pPr>
              <w:pStyle w:val="BayerBodyTextFull"/>
              <w:keepNext/>
              <w:spacing w:before="60" w:after="60"/>
              <w:ind w:left="12"/>
              <w:rPr>
                <w:sz w:val="22"/>
                <w:szCs w:val="22"/>
                <w:lang w:val="fr-BE"/>
              </w:rPr>
            </w:pPr>
            <w:r w:rsidRPr="0045029F">
              <w:rPr>
                <w:sz w:val="22"/>
                <w:szCs w:val="22"/>
                <w:lang w:val="fr-BE"/>
              </w:rPr>
              <w:t>19</w:t>
            </w:r>
            <w:r w:rsidRPr="0045029F">
              <w:rPr>
                <w:sz w:val="22"/>
                <w:szCs w:val="22"/>
                <w:lang w:val="fr-BE"/>
              </w:rPr>
              <w:br/>
              <w:t>(1</w:t>
            </w:r>
            <w:r w:rsidR="00671717" w:rsidRPr="0045029F">
              <w:rPr>
                <w:sz w:val="22"/>
                <w:szCs w:val="22"/>
                <w:lang w:val="fr-BE"/>
              </w:rPr>
              <w:t>,</w:t>
            </w:r>
            <w:r w:rsidRPr="0045029F">
              <w:rPr>
                <w:sz w:val="22"/>
                <w:szCs w:val="22"/>
                <w:lang w:val="fr-BE"/>
              </w:rPr>
              <w:t>7</w:t>
            </w:r>
            <w:r w:rsidR="00273AF2" w:rsidRPr="0045029F">
              <w:rPr>
                <w:sz w:val="22"/>
                <w:szCs w:val="22"/>
                <w:lang w:val="fr-BE"/>
              </w:rPr>
              <w:t> </w:t>
            </w:r>
            <w:r w:rsidRPr="0045029F">
              <w:rPr>
                <w:sz w:val="22"/>
                <w:szCs w:val="22"/>
                <w:lang w:val="fr-BE"/>
              </w:rPr>
              <w:t>%)</w:t>
            </w:r>
          </w:p>
        </w:tc>
      </w:tr>
      <w:tr w:rsidR="00B466F8" w:rsidRPr="0045029F" w14:paraId="3B5399BC" w14:textId="77777777" w:rsidTr="00111D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1C7CC795" w14:textId="77777777" w:rsidR="00B466F8" w:rsidRPr="0045029F" w:rsidRDefault="00671717" w:rsidP="000075B3">
            <w:pPr>
              <w:pStyle w:val="BayerTableRowHeadings"/>
              <w:tabs>
                <w:tab w:val="left" w:pos="-108"/>
              </w:tabs>
              <w:spacing w:before="60" w:after="60"/>
              <w:ind w:left="318"/>
              <w:rPr>
                <w:szCs w:val="22"/>
                <w:lang w:val="fr-BE"/>
              </w:rPr>
            </w:pPr>
            <w:r w:rsidRPr="0045029F">
              <w:rPr>
                <w:szCs w:val="22"/>
                <w:lang w:val="fr-BE"/>
              </w:rPr>
              <w:t>Récidive sous forme de TVP symptomatique</w:t>
            </w:r>
          </w:p>
        </w:tc>
        <w:tc>
          <w:tcPr>
            <w:tcW w:w="2188" w:type="dxa"/>
            <w:vAlign w:val="center"/>
          </w:tcPr>
          <w:p w14:paraId="7A0161E3" w14:textId="77777777" w:rsidR="00B466F8" w:rsidRPr="0045029F" w:rsidRDefault="00B466F8" w:rsidP="000075B3">
            <w:pPr>
              <w:pStyle w:val="BayerBodyTextFull"/>
              <w:keepNext/>
              <w:spacing w:before="60" w:after="60"/>
              <w:ind w:left="12"/>
              <w:rPr>
                <w:sz w:val="22"/>
                <w:szCs w:val="22"/>
                <w:lang w:val="fr-BE"/>
              </w:rPr>
            </w:pPr>
            <w:r w:rsidRPr="0045029F">
              <w:rPr>
                <w:sz w:val="22"/>
                <w:szCs w:val="22"/>
                <w:lang w:val="fr-BE"/>
              </w:rPr>
              <w:t>9</w:t>
            </w:r>
            <w:r w:rsidRPr="0045029F">
              <w:rPr>
                <w:sz w:val="22"/>
                <w:szCs w:val="22"/>
                <w:lang w:val="fr-BE"/>
              </w:rPr>
              <w:br/>
              <w:t>(0</w:t>
            </w:r>
            <w:r w:rsidR="00671717" w:rsidRPr="0045029F">
              <w:rPr>
                <w:sz w:val="22"/>
                <w:szCs w:val="22"/>
                <w:lang w:val="fr-BE"/>
              </w:rPr>
              <w:t>,</w:t>
            </w:r>
            <w:r w:rsidRPr="0045029F">
              <w:rPr>
                <w:sz w:val="22"/>
                <w:szCs w:val="22"/>
                <w:lang w:val="fr-BE"/>
              </w:rPr>
              <w:t>8</w:t>
            </w:r>
            <w:r w:rsidR="00273AF2" w:rsidRPr="0045029F">
              <w:rPr>
                <w:sz w:val="22"/>
                <w:szCs w:val="22"/>
                <w:lang w:val="fr-BE"/>
              </w:rPr>
              <w:t> </w:t>
            </w:r>
            <w:r w:rsidRPr="0045029F">
              <w:rPr>
                <w:sz w:val="22"/>
                <w:szCs w:val="22"/>
                <w:lang w:val="fr-BE"/>
              </w:rPr>
              <w:t>%)</w:t>
            </w:r>
          </w:p>
        </w:tc>
        <w:tc>
          <w:tcPr>
            <w:tcW w:w="2072" w:type="dxa"/>
            <w:vAlign w:val="center"/>
          </w:tcPr>
          <w:p w14:paraId="22153B9A" w14:textId="77777777" w:rsidR="00B466F8" w:rsidRPr="0045029F" w:rsidRDefault="00B466F8" w:rsidP="000075B3">
            <w:pPr>
              <w:pStyle w:val="BayerBodyTextFull"/>
              <w:keepNext/>
              <w:spacing w:before="60" w:after="60"/>
              <w:ind w:left="12"/>
              <w:rPr>
                <w:sz w:val="22"/>
                <w:szCs w:val="22"/>
                <w:lang w:val="fr-BE"/>
              </w:rPr>
            </w:pPr>
            <w:r w:rsidRPr="0045029F">
              <w:rPr>
                <w:sz w:val="22"/>
                <w:szCs w:val="22"/>
                <w:lang w:val="fr-BE"/>
              </w:rPr>
              <w:t>8</w:t>
            </w:r>
            <w:r w:rsidRPr="0045029F">
              <w:rPr>
                <w:sz w:val="22"/>
                <w:szCs w:val="22"/>
                <w:lang w:val="fr-BE"/>
              </w:rPr>
              <w:br/>
              <w:t>(0</w:t>
            </w:r>
            <w:r w:rsidR="00671717" w:rsidRPr="0045029F">
              <w:rPr>
                <w:sz w:val="22"/>
                <w:szCs w:val="22"/>
                <w:lang w:val="fr-BE"/>
              </w:rPr>
              <w:t>,</w:t>
            </w:r>
            <w:r w:rsidRPr="0045029F">
              <w:rPr>
                <w:sz w:val="22"/>
                <w:szCs w:val="22"/>
                <w:lang w:val="fr-BE"/>
              </w:rPr>
              <w:t>7</w:t>
            </w:r>
            <w:r w:rsidR="00273AF2" w:rsidRPr="0045029F">
              <w:rPr>
                <w:sz w:val="22"/>
                <w:szCs w:val="22"/>
                <w:lang w:val="fr-BE"/>
              </w:rPr>
              <w:t> </w:t>
            </w:r>
            <w:r w:rsidRPr="0045029F">
              <w:rPr>
                <w:sz w:val="22"/>
                <w:szCs w:val="22"/>
                <w:lang w:val="fr-BE"/>
              </w:rPr>
              <w:t>%)</w:t>
            </w:r>
          </w:p>
        </w:tc>
        <w:tc>
          <w:tcPr>
            <w:tcW w:w="2150" w:type="dxa"/>
            <w:vAlign w:val="center"/>
          </w:tcPr>
          <w:p w14:paraId="239C396C" w14:textId="77777777" w:rsidR="00B466F8" w:rsidRPr="0045029F" w:rsidRDefault="00B466F8" w:rsidP="000075B3">
            <w:pPr>
              <w:pStyle w:val="BayerBodyTextFull"/>
              <w:keepNext/>
              <w:spacing w:before="60" w:after="60"/>
              <w:ind w:left="12"/>
              <w:rPr>
                <w:sz w:val="22"/>
                <w:szCs w:val="22"/>
                <w:lang w:val="fr-BE"/>
              </w:rPr>
            </w:pPr>
            <w:r w:rsidRPr="0045029F">
              <w:rPr>
                <w:sz w:val="22"/>
                <w:szCs w:val="22"/>
                <w:lang w:val="fr-BE"/>
              </w:rPr>
              <w:t>30</w:t>
            </w:r>
            <w:r w:rsidRPr="0045029F">
              <w:rPr>
                <w:sz w:val="22"/>
                <w:szCs w:val="22"/>
                <w:lang w:val="fr-BE"/>
              </w:rPr>
              <w:br/>
              <w:t>(2</w:t>
            </w:r>
            <w:r w:rsidR="00671717" w:rsidRPr="0045029F">
              <w:rPr>
                <w:sz w:val="22"/>
                <w:szCs w:val="22"/>
                <w:lang w:val="fr-BE"/>
              </w:rPr>
              <w:t>,</w:t>
            </w:r>
            <w:r w:rsidRPr="0045029F">
              <w:rPr>
                <w:sz w:val="22"/>
                <w:szCs w:val="22"/>
                <w:lang w:val="fr-BE"/>
              </w:rPr>
              <w:t>7</w:t>
            </w:r>
            <w:r w:rsidR="00273AF2" w:rsidRPr="0045029F">
              <w:rPr>
                <w:sz w:val="22"/>
                <w:szCs w:val="22"/>
                <w:lang w:val="fr-BE"/>
              </w:rPr>
              <w:t> </w:t>
            </w:r>
            <w:r w:rsidRPr="0045029F">
              <w:rPr>
                <w:sz w:val="22"/>
                <w:szCs w:val="22"/>
                <w:lang w:val="fr-BE"/>
              </w:rPr>
              <w:t>%)</w:t>
            </w:r>
          </w:p>
        </w:tc>
      </w:tr>
      <w:tr w:rsidR="00B466F8" w:rsidRPr="0045029F" w14:paraId="23A635FA" w14:textId="77777777" w:rsidTr="00111D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113D8F4D" w14:textId="77777777" w:rsidR="00B466F8" w:rsidRPr="0045029F" w:rsidRDefault="00671717" w:rsidP="000075B3">
            <w:pPr>
              <w:pStyle w:val="BayerTableRowHeadings"/>
              <w:tabs>
                <w:tab w:val="left" w:pos="-1242"/>
              </w:tabs>
              <w:spacing w:before="60" w:after="60"/>
              <w:ind w:left="318"/>
              <w:rPr>
                <w:szCs w:val="22"/>
                <w:lang w:val="fr-BE"/>
              </w:rPr>
            </w:pPr>
            <w:r w:rsidRPr="0045029F">
              <w:rPr>
                <w:szCs w:val="22"/>
                <w:lang w:val="fr-BE"/>
              </w:rPr>
              <w:t>EP ayant conduit au décès/</w:t>
            </w:r>
            <w:r w:rsidR="00FE78A4" w:rsidRPr="0045029F">
              <w:rPr>
                <w:szCs w:val="22"/>
                <w:lang w:val="fr-BE"/>
              </w:rPr>
              <w:t>décès</w:t>
            </w:r>
            <w:r w:rsidRPr="0045029F">
              <w:rPr>
                <w:szCs w:val="22"/>
                <w:lang w:val="fr-BE"/>
              </w:rPr>
              <w:t xml:space="preserve"> pour lequel une </w:t>
            </w:r>
            <w:r w:rsidR="003A03EB" w:rsidRPr="0045029F">
              <w:rPr>
                <w:szCs w:val="22"/>
                <w:lang w:val="fr-BE"/>
              </w:rPr>
              <w:t>EP</w:t>
            </w:r>
            <w:r w:rsidRPr="0045029F">
              <w:rPr>
                <w:szCs w:val="22"/>
                <w:lang w:val="fr-BE"/>
              </w:rPr>
              <w:t xml:space="preserve"> ne peut être exclue</w:t>
            </w:r>
          </w:p>
        </w:tc>
        <w:tc>
          <w:tcPr>
            <w:tcW w:w="2188" w:type="dxa"/>
            <w:vAlign w:val="center"/>
          </w:tcPr>
          <w:p w14:paraId="01AF33D3" w14:textId="77777777" w:rsidR="00B466F8" w:rsidRPr="0045029F" w:rsidRDefault="00B466F8" w:rsidP="000075B3">
            <w:pPr>
              <w:pStyle w:val="BayerBodyTextFull"/>
              <w:keepNext/>
              <w:spacing w:before="60" w:after="60"/>
              <w:ind w:left="12"/>
              <w:rPr>
                <w:sz w:val="22"/>
                <w:szCs w:val="22"/>
                <w:lang w:val="fr-BE"/>
              </w:rPr>
            </w:pPr>
            <w:r w:rsidRPr="0045029F">
              <w:rPr>
                <w:sz w:val="22"/>
                <w:szCs w:val="22"/>
                <w:lang w:val="fr-BE"/>
              </w:rPr>
              <w:t>2</w:t>
            </w:r>
            <w:r w:rsidRPr="0045029F">
              <w:rPr>
                <w:sz w:val="22"/>
                <w:szCs w:val="22"/>
                <w:lang w:val="fr-BE"/>
              </w:rPr>
              <w:br/>
              <w:t>(0</w:t>
            </w:r>
            <w:r w:rsidR="00671717" w:rsidRPr="0045029F">
              <w:rPr>
                <w:sz w:val="22"/>
                <w:szCs w:val="22"/>
                <w:lang w:val="fr-BE"/>
              </w:rPr>
              <w:t>,</w:t>
            </w:r>
            <w:r w:rsidRPr="0045029F">
              <w:rPr>
                <w:sz w:val="22"/>
                <w:szCs w:val="22"/>
                <w:lang w:val="fr-BE"/>
              </w:rPr>
              <w:t>2</w:t>
            </w:r>
            <w:r w:rsidR="00273AF2" w:rsidRPr="0045029F">
              <w:rPr>
                <w:sz w:val="22"/>
                <w:szCs w:val="22"/>
                <w:lang w:val="fr-BE"/>
              </w:rPr>
              <w:t> </w:t>
            </w:r>
            <w:r w:rsidRPr="0045029F">
              <w:rPr>
                <w:sz w:val="22"/>
                <w:szCs w:val="22"/>
                <w:lang w:val="fr-BE"/>
              </w:rPr>
              <w:t>%)</w:t>
            </w:r>
          </w:p>
        </w:tc>
        <w:tc>
          <w:tcPr>
            <w:tcW w:w="2072" w:type="dxa"/>
            <w:vAlign w:val="center"/>
          </w:tcPr>
          <w:p w14:paraId="3963D7A1" w14:textId="77777777" w:rsidR="00B466F8" w:rsidRPr="0045029F" w:rsidRDefault="00B466F8" w:rsidP="000075B3">
            <w:pPr>
              <w:pStyle w:val="BayerBodyTextFull"/>
              <w:keepNext/>
              <w:spacing w:before="60" w:after="60"/>
              <w:ind w:left="12"/>
              <w:rPr>
                <w:sz w:val="22"/>
                <w:szCs w:val="22"/>
                <w:lang w:val="fr-BE"/>
              </w:rPr>
            </w:pPr>
            <w:r w:rsidRPr="0045029F">
              <w:rPr>
                <w:sz w:val="22"/>
                <w:szCs w:val="22"/>
                <w:lang w:val="fr-BE"/>
              </w:rPr>
              <w:t>0</w:t>
            </w:r>
            <w:r w:rsidRPr="0045029F">
              <w:rPr>
                <w:sz w:val="22"/>
                <w:szCs w:val="22"/>
                <w:lang w:val="fr-BE"/>
              </w:rPr>
              <w:br/>
            </w:r>
          </w:p>
        </w:tc>
        <w:tc>
          <w:tcPr>
            <w:tcW w:w="2150" w:type="dxa"/>
            <w:vAlign w:val="center"/>
          </w:tcPr>
          <w:p w14:paraId="46541B40" w14:textId="77777777" w:rsidR="00B466F8" w:rsidRPr="0045029F" w:rsidRDefault="00B466F8" w:rsidP="000075B3">
            <w:pPr>
              <w:pStyle w:val="BayerBodyTextFull"/>
              <w:keepNext/>
              <w:spacing w:before="60" w:after="60"/>
              <w:ind w:left="12"/>
              <w:rPr>
                <w:sz w:val="22"/>
                <w:szCs w:val="22"/>
                <w:lang w:val="fr-BE"/>
              </w:rPr>
            </w:pPr>
            <w:r w:rsidRPr="0045029F">
              <w:rPr>
                <w:sz w:val="22"/>
                <w:szCs w:val="22"/>
                <w:lang w:val="fr-BE"/>
              </w:rPr>
              <w:t>2</w:t>
            </w:r>
            <w:r w:rsidRPr="0045029F">
              <w:rPr>
                <w:sz w:val="22"/>
                <w:szCs w:val="22"/>
                <w:lang w:val="fr-BE"/>
              </w:rPr>
              <w:br/>
              <w:t>(0</w:t>
            </w:r>
            <w:r w:rsidR="00671717" w:rsidRPr="0045029F">
              <w:rPr>
                <w:sz w:val="22"/>
                <w:szCs w:val="22"/>
                <w:lang w:val="fr-BE"/>
              </w:rPr>
              <w:t>,</w:t>
            </w:r>
            <w:r w:rsidRPr="0045029F">
              <w:rPr>
                <w:sz w:val="22"/>
                <w:szCs w:val="22"/>
                <w:lang w:val="fr-BE"/>
              </w:rPr>
              <w:t>2</w:t>
            </w:r>
            <w:r w:rsidR="00273AF2" w:rsidRPr="0045029F">
              <w:rPr>
                <w:sz w:val="22"/>
                <w:szCs w:val="22"/>
                <w:lang w:val="fr-BE"/>
              </w:rPr>
              <w:t> </w:t>
            </w:r>
            <w:r w:rsidRPr="0045029F">
              <w:rPr>
                <w:sz w:val="22"/>
                <w:szCs w:val="22"/>
                <w:lang w:val="fr-BE"/>
              </w:rPr>
              <w:t>%)</w:t>
            </w:r>
          </w:p>
        </w:tc>
      </w:tr>
      <w:tr w:rsidR="00B466F8" w:rsidRPr="0045029F" w14:paraId="2E0AE5EE" w14:textId="77777777" w:rsidTr="00111D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3A71757D" w14:textId="77777777" w:rsidR="00B466F8" w:rsidRPr="0045029F" w:rsidRDefault="00671717" w:rsidP="000075B3">
            <w:pPr>
              <w:pStyle w:val="BayerTableRowHeadings"/>
              <w:spacing w:before="60" w:after="60"/>
              <w:ind w:left="34"/>
              <w:rPr>
                <w:szCs w:val="22"/>
                <w:lang w:val="fr-BE"/>
              </w:rPr>
            </w:pPr>
            <w:r w:rsidRPr="0045029F">
              <w:rPr>
                <w:szCs w:val="22"/>
                <w:lang w:val="fr-BE"/>
              </w:rPr>
              <w:t>Récidive d’ETEV symptomatique</w:t>
            </w:r>
            <w:r w:rsidR="00B466F8" w:rsidRPr="0045029F">
              <w:rPr>
                <w:szCs w:val="22"/>
                <w:lang w:val="fr-BE"/>
              </w:rPr>
              <w:t xml:space="preserve">, </w:t>
            </w:r>
            <w:r w:rsidRPr="0045029F">
              <w:rPr>
                <w:szCs w:val="22"/>
                <w:lang w:val="fr-BE"/>
              </w:rPr>
              <w:t>I</w:t>
            </w:r>
            <w:r w:rsidR="00C716D5" w:rsidRPr="0045029F">
              <w:rPr>
                <w:szCs w:val="22"/>
                <w:lang w:val="fr-BE"/>
              </w:rPr>
              <w:t>D</w:t>
            </w:r>
            <w:r w:rsidRPr="0045029F">
              <w:rPr>
                <w:szCs w:val="22"/>
                <w:lang w:val="fr-BE"/>
              </w:rPr>
              <w:t>M</w:t>
            </w:r>
            <w:r w:rsidR="00B466F8" w:rsidRPr="0045029F">
              <w:rPr>
                <w:szCs w:val="22"/>
                <w:lang w:val="fr-BE"/>
              </w:rPr>
              <w:t xml:space="preserve">, </w:t>
            </w:r>
            <w:r w:rsidRPr="0045029F">
              <w:rPr>
                <w:szCs w:val="22"/>
                <w:lang w:val="fr-BE"/>
              </w:rPr>
              <w:t>AVC</w:t>
            </w:r>
            <w:r w:rsidR="00B466F8" w:rsidRPr="0045029F">
              <w:rPr>
                <w:szCs w:val="22"/>
                <w:lang w:val="fr-BE"/>
              </w:rPr>
              <w:t xml:space="preserve"> </w:t>
            </w:r>
            <w:r w:rsidRPr="0045029F">
              <w:rPr>
                <w:szCs w:val="22"/>
                <w:lang w:val="fr-BE"/>
              </w:rPr>
              <w:t>ou embolie systémique hors SNC</w:t>
            </w:r>
          </w:p>
        </w:tc>
        <w:tc>
          <w:tcPr>
            <w:tcW w:w="2188" w:type="dxa"/>
            <w:vAlign w:val="center"/>
          </w:tcPr>
          <w:p w14:paraId="2DB502B2" w14:textId="77777777" w:rsidR="00B466F8" w:rsidRPr="0045029F" w:rsidRDefault="00B466F8" w:rsidP="000075B3">
            <w:pPr>
              <w:pStyle w:val="BayerBodyTextFull"/>
              <w:keepNext/>
              <w:spacing w:before="60" w:after="60"/>
              <w:ind w:left="12"/>
              <w:rPr>
                <w:sz w:val="22"/>
                <w:szCs w:val="22"/>
                <w:lang w:val="fr-BE"/>
              </w:rPr>
            </w:pPr>
            <w:r w:rsidRPr="0045029F">
              <w:rPr>
                <w:sz w:val="22"/>
                <w:szCs w:val="22"/>
                <w:lang w:val="fr-BE"/>
              </w:rPr>
              <w:t>19</w:t>
            </w:r>
            <w:r w:rsidRPr="0045029F">
              <w:rPr>
                <w:sz w:val="22"/>
                <w:szCs w:val="22"/>
                <w:lang w:val="fr-BE"/>
              </w:rPr>
              <w:br/>
              <w:t>(1</w:t>
            </w:r>
            <w:r w:rsidR="00671717" w:rsidRPr="0045029F">
              <w:rPr>
                <w:sz w:val="22"/>
                <w:szCs w:val="22"/>
                <w:lang w:val="fr-BE"/>
              </w:rPr>
              <w:t>,</w:t>
            </w:r>
            <w:r w:rsidRPr="0045029F">
              <w:rPr>
                <w:sz w:val="22"/>
                <w:szCs w:val="22"/>
                <w:lang w:val="fr-BE"/>
              </w:rPr>
              <w:t>7</w:t>
            </w:r>
            <w:r w:rsidR="00273AF2" w:rsidRPr="0045029F">
              <w:rPr>
                <w:sz w:val="22"/>
                <w:szCs w:val="22"/>
                <w:lang w:val="fr-BE"/>
              </w:rPr>
              <w:t> </w:t>
            </w:r>
            <w:r w:rsidRPr="0045029F">
              <w:rPr>
                <w:sz w:val="22"/>
                <w:szCs w:val="22"/>
                <w:lang w:val="fr-BE"/>
              </w:rPr>
              <w:t>%)</w:t>
            </w:r>
          </w:p>
        </w:tc>
        <w:tc>
          <w:tcPr>
            <w:tcW w:w="2072" w:type="dxa"/>
            <w:vAlign w:val="center"/>
          </w:tcPr>
          <w:p w14:paraId="143528AE" w14:textId="77777777" w:rsidR="00B466F8" w:rsidRPr="0045029F" w:rsidRDefault="00B466F8" w:rsidP="000075B3">
            <w:pPr>
              <w:pStyle w:val="BayerBodyTextFull"/>
              <w:keepNext/>
              <w:spacing w:before="60" w:after="60"/>
              <w:ind w:left="12"/>
              <w:rPr>
                <w:sz w:val="22"/>
                <w:szCs w:val="22"/>
                <w:lang w:val="fr-BE"/>
              </w:rPr>
            </w:pPr>
            <w:r w:rsidRPr="0045029F">
              <w:rPr>
                <w:sz w:val="22"/>
                <w:szCs w:val="22"/>
                <w:lang w:val="fr-BE"/>
              </w:rPr>
              <w:t>18</w:t>
            </w:r>
            <w:r w:rsidRPr="0045029F">
              <w:rPr>
                <w:sz w:val="22"/>
                <w:szCs w:val="22"/>
                <w:lang w:val="fr-BE"/>
              </w:rPr>
              <w:br/>
              <w:t>(1</w:t>
            </w:r>
            <w:r w:rsidR="00671717" w:rsidRPr="0045029F">
              <w:rPr>
                <w:sz w:val="22"/>
                <w:szCs w:val="22"/>
                <w:lang w:val="fr-BE"/>
              </w:rPr>
              <w:t>,</w:t>
            </w:r>
            <w:r w:rsidRPr="0045029F">
              <w:rPr>
                <w:sz w:val="22"/>
                <w:szCs w:val="22"/>
                <w:lang w:val="fr-BE"/>
              </w:rPr>
              <w:t>6</w:t>
            </w:r>
            <w:r w:rsidR="00273AF2" w:rsidRPr="0045029F">
              <w:rPr>
                <w:sz w:val="22"/>
                <w:szCs w:val="22"/>
                <w:lang w:val="fr-BE"/>
              </w:rPr>
              <w:t> </w:t>
            </w:r>
            <w:r w:rsidRPr="0045029F">
              <w:rPr>
                <w:sz w:val="22"/>
                <w:szCs w:val="22"/>
                <w:lang w:val="fr-BE"/>
              </w:rPr>
              <w:t>%)</w:t>
            </w:r>
          </w:p>
        </w:tc>
        <w:tc>
          <w:tcPr>
            <w:tcW w:w="2150" w:type="dxa"/>
            <w:vAlign w:val="center"/>
          </w:tcPr>
          <w:p w14:paraId="56664FA9" w14:textId="77777777" w:rsidR="00B466F8" w:rsidRPr="0045029F" w:rsidRDefault="00B466F8" w:rsidP="000075B3">
            <w:pPr>
              <w:pStyle w:val="BayerBodyTextFull"/>
              <w:keepNext/>
              <w:spacing w:before="60" w:after="60"/>
              <w:ind w:left="12"/>
              <w:rPr>
                <w:sz w:val="22"/>
                <w:szCs w:val="22"/>
                <w:lang w:val="fr-BE"/>
              </w:rPr>
            </w:pPr>
            <w:r w:rsidRPr="0045029F">
              <w:rPr>
                <w:sz w:val="22"/>
                <w:szCs w:val="22"/>
                <w:lang w:val="fr-BE"/>
              </w:rPr>
              <w:t>56</w:t>
            </w:r>
            <w:r w:rsidRPr="0045029F">
              <w:rPr>
                <w:sz w:val="22"/>
                <w:szCs w:val="22"/>
                <w:lang w:val="fr-BE"/>
              </w:rPr>
              <w:br/>
              <w:t>(5</w:t>
            </w:r>
            <w:r w:rsidR="00671717" w:rsidRPr="0045029F">
              <w:rPr>
                <w:sz w:val="22"/>
                <w:szCs w:val="22"/>
                <w:lang w:val="fr-BE"/>
              </w:rPr>
              <w:t>,</w:t>
            </w:r>
            <w:r w:rsidRPr="0045029F">
              <w:rPr>
                <w:sz w:val="22"/>
                <w:szCs w:val="22"/>
                <w:lang w:val="fr-BE"/>
              </w:rPr>
              <w:t>0</w:t>
            </w:r>
            <w:r w:rsidR="00273AF2" w:rsidRPr="0045029F">
              <w:rPr>
                <w:sz w:val="22"/>
                <w:szCs w:val="22"/>
                <w:lang w:val="fr-BE"/>
              </w:rPr>
              <w:t> </w:t>
            </w:r>
            <w:r w:rsidRPr="0045029F">
              <w:rPr>
                <w:sz w:val="22"/>
                <w:szCs w:val="22"/>
                <w:lang w:val="fr-BE"/>
              </w:rPr>
              <w:t>%)</w:t>
            </w:r>
          </w:p>
        </w:tc>
      </w:tr>
      <w:tr w:rsidR="00B466F8" w:rsidRPr="0045029F" w14:paraId="0B83E356" w14:textId="77777777" w:rsidTr="00111D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7323A5A3" w14:textId="77777777" w:rsidR="00B466F8" w:rsidRPr="0045029F" w:rsidRDefault="00671717" w:rsidP="000075B3">
            <w:pPr>
              <w:pStyle w:val="BayerTableRowHeadings"/>
              <w:spacing w:before="60" w:after="60"/>
              <w:ind w:left="34"/>
              <w:rPr>
                <w:szCs w:val="22"/>
                <w:lang w:val="fr-BE"/>
              </w:rPr>
            </w:pPr>
            <w:r w:rsidRPr="0045029F">
              <w:rPr>
                <w:szCs w:val="22"/>
                <w:lang w:val="fr-BE"/>
              </w:rPr>
              <w:t>Événements hémorragiques majeurs</w:t>
            </w:r>
          </w:p>
        </w:tc>
        <w:tc>
          <w:tcPr>
            <w:tcW w:w="2188" w:type="dxa"/>
            <w:vAlign w:val="center"/>
          </w:tcPr>
          <w:p w14:paraId="399657AD" w14:textId="77777777" w:rsidR="00B466F8" w:rsidRPr="0045029F" w:rsidRDefault="00B466F8" w:rsidP="000075B3">
            <w:pPr>
              <w:pStyle w:val="BayerBodyTextFull"/>
              <w:keepNext/>
              <w:spacing w:before="60" w:after="60"/>
              <w:ind w:left="12"/>
              <w:rPr>
                <w:sz w:val="22"/>
                <w:szCs w:val="22"/>
                <w:lang w:val="fr-BE"/>
              </w:rPr>
            </w:pPr>
            <w:r w:rsidRPr="0045029F">
              <w:rPr>
                <w:sz w:val="22"/>
                <w:szCs w:val="22"/>
                <w:lang w:val="fr-BE"/>
              </w:rPr>
              <w:t>6</w:t>
            </w:r>
            <w:r w:rsidRPr="0045029F">
              <w:rPr>
                <w:sz w:val="22"/>
                <w:szCs w:val="22"/>
                <w:lang w:val="fr-BE"/>
              </w:rPr>
              <w:br/>
              <w:t>(0</w:t>
            </w:r>
            <w:r w:rsidR="00671717" w:rsidRPr="0045029F">
              <w:rPr>
                <w:sz w:val="22"/>
                <w:szCs w:val="22"/>
                <w:lang w:val="fr-BE"/>
              </w:rPr>
              <w:t>,</w:t>
            </w:r>
            <w:r w:rsidRPr="0045029F">
              <w:rPr>
                <w:sz w:val="22"/>
                <w:szCs w:val="22"/>
                <w:lang w:val="fr-BE"/>
              </w:rPr>
              <w:t>5</w:t>
            </w:r>
            <w:r w:rsidR="00273AF2" w:rsidRPr="0045029F">
              <w:rPr>
                <w:sz w:val="22"/>
                <w:szCs w:val="22"/>
                <w:lang w:val="fr-BE"/>
              </w:rPr>
              <w:t> </w:t>
            </w:r>
            <w:r w:rsidRPr="0045029F">
              <w:rPr>
                <w:sz w:val="22"/>
                <w:szCs w:val="22"/>
                <w:lang w:val="fr-BE"/>
              </w:rPr>
              <w:t>%)</w:t>
            </w:r>
          </w:p>
        </w:tc>
        <w:tc>
          <w:tcPr>
            <w:tcW w:w="2072" w:type="dxa"/>
            <w:vAlign w:val="center"/>
          </w:tcPr>
          <w:p w14:paraId="57AE4C42" w14:textId="77777777" w:rsidR="00B466F8" w:rsidRPr="0045029F" w:rsidRDefault="00B466F8" w:rsidP="000075B3">
            <w:pPr>
              <w:pStyle w:val="BayerBodyTextFull"/>
              <w:keepNext/>
              <w:spacing w:before="60" w:after="60"/>
              <w:ind w:left="12"/>
              <w:rPr>
                <w:sz w:val="22"/>
                <w:szCs w:val="22"/>
                <w:lang w:val="fr-BE"/>
              </w:rPr>
            </w:pPr>
            <w:r w:rsidRPr="0045029F">
              <w:rPr>
                <w:sz w:val="22"/>
                <w:szCs w:val="22"/>
                <w:lang w:val="fr-BE"/>
              </w:rPr>
              <w:t>5</w:t>
            </w:r>
            <w:r w:rsidRPr="0045029F">
              <w:rPr>
                <w:sz w:val="22"/>
                <w:szCs w:val="22"/>
                <w:lang w:val="fr-BE"/>
              </w:rPr>
              <w:br/>
              <w:t>(0</w:t>
            </w:r>
            <w:r w:rsidR="00671717" w:rsidRPr="0045029F">
              <w:rPr>
                <w:sz w:val="22"/>
                <w:szCs w:val="22"/>
                <w:lang w:val="fr-BE"/>
              </w:rPr>
              <w:t>,</w:t>
            </w:r>
            <w:r w:rsidRPr="0045029F">
              <w:rPr>
                <w:sz w:val="22"/>
                <w:szCs w:val="22"/>
                <w:lang w:val="fr-BE"/>
              </w:rPr>
              <w:t>4</w:t>
            </w:r>
            <w:r w:rsidR="00273AF2" w:rsidRPr="0045029F">
              <w:rPr>
                <w:sz w:val="22"/>
                <w:szCs w:val="22"/>
                <w:lang w:val="fr-BE"/>
              </w:rPr>
              <w:t> </w:t>
            </w:r>
            <w:r w:rsidRPr="0045029F">
              <w:rPr>
                <w:sz w:val="22"/>
                <w:szCs w:val="22"/>
                <w:lang w:val="fr-BE"/>
              </w:rPr>
              <w:t>%)</w:t>
            </w:r>
          </w:p>
        </w:tc>
        <w:tc>
          <w:tcPr>
            <w:tcW w:w="2150" w:type="dxa"/>
            <w:vAlign w:val="center"/>
          </w:tcPr>
          <w:p w14:paraId="54B05398" w14:textId="77777777" w:rsidR="00B466F8" w:rsidRPr="0045029F" w:rsidRDefault="00B466F8" w:rsidP="000075B3">
            <w:pPr>
              <w:pStyle w:val="BayerBodyTextFull"/>
              <w:keepNext/>
              <w:spacing w:before="60" w:after="60"/>
              <w:ind w:left="12"/>
              <w:rPr>
                <w:sz w:val="22"/>
                <w:szCs w:val="22"/>
                <w:lang w:val="fr-BE"/>
              </w:rPr>
            </w:pPr>
            <w:r w:rsidRPr="0045029F">
              <w:rPr>
                <w:sz w:val="22"/>
                <w:szCs w:val="22"/>
                <w:lang w:val="fr-BE"/>
              </w:rPr>
              <w:t>3</w:t>
            </w:r>
            <w:r w:rsidRPr="0045029F">
              <w:rPr>
                <w:sz w:val="22"/>
                <w:szCs w:val="22"/>
                <w:lang w:val="fr-BE"/>
              </w:rPr>
              <w:br/>
              <w:t>(0</w:t>
            </w:r>
            <w:r w:rsidR="00671717" w:rsidRPr="0045029F">
              <w:rPr>
                <w:sz w:val="22"/>
                <w:szCs w:val="22"/>
                <w:lang w:val="fr-BE"/>
              </w:rPr>
              <w:t>,</w:t>
            </w:r>
            <w:r w:rsidRPr="0045029F">
              <w:rPr>
                <w:sz w:val="22"/>
                <w:szCs w:val="22"/>
                <w:lang w:val="fr-BE"/>
              </w:rPr>
              <w:t>3</w:t>
            </w:r>
            <w:r w:rsidR="00273AF2" w:rsidRPr="0045029F">
              <w:rPr>
                <w:sz w:val="22"/>
                <w:szCs w:val="22"/>
                <w:lang w:val="fr-BE"/>
              </w:rPr>
              <w:t> </w:t>
            </w:r>
            <w:r w:rsidRPr="0045029F">
              <w:rPr>
                <w:sz w:val="22"/>
                <w:szCs w:val="22"/>
                <w:lang w:val="fr-BE"/>
              </w:rPr>
              <w:t>%)</w:t>
            </w:r>
          </w:p>
        </w:tc>
      </w:tr>
      <w:tr w:rsidR="00B466F8" w:rsidRPr="0045029F" w14:paraId="07E050D7" w14:textId="77777777" w:rsidTr="00111D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5DB50A0C" w14:textId="77777777" w:rsidR="00B466F8" w:rsidRPr="0045029F" w:rsidRDefault="00671717" w:rsidP="000075B3">
            <w:pPr>
              <w:pStyle w:val="BayerTableRowHeadings"/>
              <w:spacing w:before="60" w:after="60"/>
              <w:rPr>
                <w:szCs w:val="22"/>
                <w:lang w:val="fr-BE"/>
              </w:rPr>
            </w:pPr>
            <w:r w:rsidRPr="0045029F">
              <w:rPr>
                <w:szCs w:val="22"/>
                <w:lang w:val="fr-BE"/>
              </w:rPr>
              <w:t>Saignements non majeurs cliniquement pertinents</w:t>
            </w:r>
          </w:p>
        </w:tc>
        <w:tc>
          <w:tcPr>
            <w:tcW w:w="2188" w:type="dxa"/>
            <w:vAlign w:val="center"/>
          </w:tcPr>
          <w:p w14:paraId="054F43DB" w14:textId="77777777" w:rsidR="00B466F8" w:rsidRPr="0045029F" w:rsidRDefault="00B466F8" w:rsidP="000075B3">
            <w:pPr>
              <w:pStyle w:val="BayerBodyTextFull"/>
              <w:keepNext/>
              <w:spacing w:before="60" w:after="60"/>
              <w:ind w:left="12"/>
              <w:rPr>
                <w:sz w:val="22"/>
                <w:szCs w:val="22"/>
                <w:lang w:val="fr-BE"/>
              </w:rPr>
            </w:pPr>
            <w:r w:rsidRPr="0045029F">
              <w:rPr>
                <w:sz w:val="22"/>
                <w:szCs w:val="22"/>
                <w:lang w:val="fr-BE"/>
              </w:rPr>
              <w:t xml:space="preserve">30 </w:t>
            </w:r>
            <w:r w:rsidRPr="0045029F">
              <w:rPr>
                <w:sz w:val="22"/>
                <w:szCs w:val="22"/>
                <w:lang w:val="fr-BE"/>
              </w:rPr>
              <w:br/>
              <w:t>(2</w:t>
            </w:r>
            <w:r w:rsidR="00671717" w:rsidRPr="0045029F">
              <w:rPr>
                <w:sz w:val="22"/>
                <w:szCs w:val="22"/>
                <w:lang w:val="fr-BE"/>
              </w:rPr>
              <w:t>,</w:t>
            </w:r>
            <w:r w:rsidRPr="0045029F">
              <w:rPr>
                <w:sz w:val="22"/>
                <w:szCs w:val="22"/>
                <w:lang w:val="fr-BE"/>
              </w:rPr>
              <w:t>7</w:t>
            </w:r>
            <w:r w:rsidR="00273AF2" w:rsidRPr="0045029F">
              <w:rPr>
                <w:sz w:val="22"/>
                <w:szCs w:val="22"/>
                <w:lang w:val="fr-BE"/>
              </w:rPr>
              <w:t> </w:t>
            </w:r>
            <w:r w:rsidR="00763C08" w:rsidRPr="0045029F">
              <w:rPr>
                <w:sz w:val="22"/>
                <w:szCs w:val="22"/>
                <w:lang w:val="fr-BE"/>
              </w:rPr>
              <w:t>%</w:t>
            </w:r>
            <w:r w:rsidRPr="0045029F">
              <w:rPr>
                <w:sz w:val="22"/>
                <w:szCs w:val="22"/>
                <w:lang w:val="fr-BE"/>
              </w:rPr>
              <w:t>)</w:t>
            </w:r>
          </w:p>
        </w:tc>
        <w:tc>
          <w:tcPr>
            <w:tcW w:w="2072" w:type="dxa"/>
            <w:vAlign w:val="center"/>
          </w:tcPr>
          <w:p w14:paraId="4CEAE5B3" w14:textId="77777777" w:rsidR="00B466F8" w:rsidRPr="0045029F" w:rsidRDefault="00B466F8" w:rsidP="000075B3">
            <w:pPr>
              <w:pStyle w:val="BayerBodyTextFull"/>
              <w:keepNext/>
              <w:spacing w:before="60" w:after="60"/>
              <w:ind w:left="12"/>
              <w:rPr>
                <w:sz w:val="22"/>
                <w:szCs w:val="22"/>
                <w:lang w:val="fr-BE"/>
              </w:rPr>
            </w:pPr>
            <w:r w:rsidRPr="0045029F">
              <w:rPr>
                <w:sz w:val="22"/>
                <w:szCs w:val="22"/>
                <w:lang w:val="fr-BE"/>
              </w:rPr>
              <w:t xml:space="preserve">22 </w:t>
            </w:r>
            <w:r w:rsidRPr="0045029F">
              <w:rPr>
                <w:sz w:val="22"/>
                <w:szCs w:val="22"/>
                <w:lang w:val="fr-BE"/>
              </w:rPr>
              <w:br/>
              <w:t>(2</w:t>
            </w:r>
            <w:r w:rsidR="00671717" w:rsidRPr="0045029F">
              <w:rPr>
                <w:sz w:val="22"/>
                <w:szCs w:val="22"/>
                <w:lang w:val="fr-BE"/>
              </w:rPr>
              <w:t>,</w:t>
            </w:r>
            <w:r w:rsidRPr="0045029F">
              <w:rPr>
                <w:sz w:val="22"/>
                <w:szCs w:val="22"/>
                <w:lang w:val="fr-BE"/>
              </w:rPr>
              <w:t>0</w:t>
            </w:r>
            <w:r w:rsidR="00273AF2" w:rsidRPr="0045029F">
              <w:rPr>
                <w:sz w:val="22"/>
                <w:szCs w:val="22"/>
                <w:lang w:val="fr-BE"/>
              </w:rPr>
              <w:t> </w:t>
            </w:r>
            <w:r w:rsidR="00763C08" w:rsidRPr="0045029F">
              <w:rPr>
                <w:sz w:val="22"/>
                <w:szCs w:val="22"/>
                <w:lang w:val="fr-BE"/>
              </w:rPr>
              <w:t>%</w:t>
            </w:r>
            <w:r w:rsidRPr="0045029F">
              <w:rPr>
                <w:sz w:val="22"/>
                <w:szCs w:val="22"/>
                <w:lang w:val="fr-BE"/>
              </w:rPr>
              <w:t>)</w:t>
            </w:r>
          </w:p>
        </w:tc>
        <w:tc>
          <w:tcPr>
            <w:tcW w:w="2150" w:type="dxa"/>
            <w:vAlign w:val="center"/>
          </w:tcPr>
          <w:p w14:paraId="6A7AE642" w14:textId="77777777" w:rsidR="00B466F8" w:rsidRPr="0045029F" w:rsidRDefault="00B466F8" w:rsidP="000075B3">
            <w:pPr>
              <w:pStyle w:val="BayerBodyTextFull"/>
              <w:keepNext/>
              <w:spacing w:before="60" w:after="60"/>
              <w:ind w:left="12"/>
              <w:rPr>
                <w:sz w:val="22"/>
                <w:szCs w:val="22"/>
                <w:lang w:val="fr-BE"/>
              </w:rPr>
            </w:pPr>
            <w:r w:rsidRPr="0045029F">
              <w:rPr>
                <w:sz w:val="22"/>
                <w:szCs w:val="22"/>
                <w:lang w:val="fr-BE"/>
              </w:rPr>
              <w:t>20</w:t>
            </w:r>
            <w:r w:rsidRPr="0045029F">
              <w:rPr>
                <w:sz w:val="22"/>
                <w:szCs w:val="22"/>
                <w:lang w:val="fr-BE"/>
              </w:rPr>
              <w:br/>
              <w:t>(1</w:t>
            </w:r>
            <w:r w:rsidR="00671717" w:rsidRPr="0045029F">
              <w:rPr>
                <w:sz w:val="22"/>
                <w:szCs w:val="22"/>
                <w:lang w:val="fr-BE"/>
              </w:rPr>
              <w:t>,</w:t>
            </w:r>
            <w:r w:rsidRPr="0045029F">
              <w:rPr>
                <w:sz w:val="22"/>
                <w:szCs w:val="22"/>
                <w:lang w:val="fr-BE"/>
              </w:rPr>
              <w:t>8</w:t>
            </w:r>
            <w:r w:rsidR="00273AF2" w:rsidRPr="0045029F">
              <w:rPr>
                <w:sz w:val="22"/>
                <w:szCs w:val="22"/>
                <w:lang w:val="fr-BE"/>
              </w:rPr>
              <w:t> </w:t>
            </w:r>
            <w:r w:rsidR="00763C08" w:rsidRPr="0045029F">
              <w:rPr>
                <w:sz w:val="22"/>
                <w:szCs w:val="22"/>
                <w:lang w:val="fr-BE"/>
              </w:rPr>
              <w:t>%</w:t>
            </w:r>
            <w:r w:rsidRPr="0045029F">
              <w:rPr>
                <w:sz w:val="22"/>
                <w:szCs w:val="22"/>
                <w:lang w:val="fr-BE"/>
              </w:rPr>
              <w:t>)</w:t>
            </w:r>
          </w:p>
        </w:tc>
      </w:tr>
      <w:tr w:rsidR="00B466F8" w:rsidRPr="0045029F" w14:paraId="6B812439" w14:textId="77777777" w:rsidTr="00111D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4389F9EF" w14:textId="77777777" w:rsidR="00B466F8" w:rsidRPr="0045029F" w:rsidRDefault="00671717" w:rsidP="000075B3">
            <w:pPr>
              <w:pStyle w:val="BayerTableRowHeadings"/>
              <w:spacing w:before="60" w:after="60"/>
              <w:rPr>
                <w:szCs w:val="22"/>
                <w:lang w:val="fr-BE"/>
              </w:rPr>
            </w:pPr>
            <w:r w:rsidRPr="0045029F">
              <w:rPr>
                <w:szCs w:val="22"/>
                <w:lang w:val="fr-BE"/>
              </w:rPr>
              <w:t xml:space="preserve">Récidive d’ETEV symptomatique ou saignement majeur </w:t>
            </w:r>
            <w:r w:rsidR="00B466F8" w:rsidRPr="0045029F">
              <w:rPr>
                <w:szCs w:val="22"/>
                <w:lang w:val="fr-BE"/>
              </w:rPr>
              <w:t>(</w:t>
            </w:r>
            <w:r w:rsidRPr="0045029F">
              <w:rPr>
                <w:szCs w:val="22"/>
                <w:lang w:val="fr-BE"/>
              </w:rPr>
              <w:t xml:space="preserve">bénéfice clinique </w:t>
            </w:r>
            <w:r w:rsidR="00B466F8" w:rsidRPr="0045029F">
              <w:rPr>
                <w:szCs w:val="22"/>
                <w:lang w:val="fr-BE"/>
              </w:rPr>
              <w:t>net)</w:t>
            </w:r>
          </w:p>
        </w:tc>
        <w:tc>
          <w:tcPr>
            <w:tcW w:w="2188" w:type="dxa"/>
            <w:vAlign w:val="center"/>
          </w:tcPr>
          <w:p w14:paraId="1F4617A6" w14:textId="77777777" w:rsidR="00B466F8" w:rsidRPr="0045029F" w:rsidRDefault="00B466F8" w:rsidP="000075B3">
            <w:pPr>
              <w:pStyle w:val="BayerBodyTextFull"/>
              <w:keepNext/>
              <w:spacing w:before="60" w:after="60"/>
              <w:ind w:left="12"/>
              <w:rPr>
                <w:sz w:val="22"/>
                <w:szCs w:val="22"/>
                <w:lang w:val="fr-BE"/>
              </w:rPr>
            </w:pPr>
            <w:r w:rsidRPr="0045029F">
              <w:rPr>
                <w:sz w:val="22"/>
                <w:szCs w:val="22"/>
                <w:lang w:val="fr-BE"/>
              </w:rPr>
              <w:t>23</w:t>
            </w:r>
            <w:r w:rsidRPr="0045029F">
              <w:rPr>
                <w:sz w:val="22"/>
                <w:szCs w:val="22"/>
                <w:lang w:val="fr-BE"/>
              </w:rPr>
              <w:br/>
              <w:t>(2</w:t>
            </w:r>
            <w:r w:rsidR="00671717" w:rsidRPr="0045029F">
              <w:rPr>
                <w:sz w:val="22"/>
                <w:szCs w:val="22"/>
                <w:lang w:val="fr-BE"/>
              </w:rPr>
              <w:t>,</w:t>
            </w:r>
            <w:r w:rsidRPr="0045029F">
              <w:rPr>
                <w:sz w:val="22"/>
                <w:szCs w:val="22"/>
                <w:lang w:val="fr-BE"/>
              </w:rPr>
              <w:t>1</w:t>
            </w:r>
            <w:r w:rsidR="00273AF2" w:rsidRPr="0045029F">
              <w:rPr>
                <w:sz w:val="22"/>
                <w:szCs w:val="22"/>
                <w:lang w:val="fr-BE"/>
              </w:rPr>
              <w:t> </w:t>
            </w:r>
            <w:proofErr w:type="gramStart"/>
            <w:r w:rsidRPr="0045029F">
              <w:rPr>
                <w:sz w:val="22"/>
                <w:szCs w:val="22"/>
                <w:lang w:val="fr-BE"/>
              </w:rPr>
              <w:t>%)</w:t>
            </w:r>
            <w:r w:rsidRPr="0045029F">
              <w:rPr>
                <w:sz w:val="22"/>
                <w:szCs w:val="22"/>
                <w:vertAlign w:val="superscript"/>
                <w:lang w:val="fr-BE"/>
              </w:rPr>
              <w:t>+</w:t>
            </w:r>
            <w:proofErr w:type="gramEnd"/>
          </w:p>
        </w:tc>
        <w:tc>
          <w:tcPr>
            <w:tcW w:w="2072" w:type="dxa"/>
            <w:vAlign w:val="center"/>
          </w:tcPr>
          <w:p w14:paraId="5F05FC44" w14:textId="77777777" w:rsidR="00B466F8" w:rsidRPr="0045029F" w:rsidRDefault="00B466F8" w:rsidP="000075B3">
            <w:pPr>
              <w:pStyle w:val="BayerBodyTextFull"/>
              <w:keepNext/>
              <w:spacing w:before="60" w:after="60"/>
              <w:ind w:left="12"/>
              <w:rPr>
                <w:sz w:val="22"/>
                <w:szCs w:val="22"/>
                <w:lang w:val="fr-BE"/>
              </w:rPr>
            </w:pPr>
            <w:r w:rsidRPr="0045029F">
              <w:rPr>
                <w:sz w:val="22"/>
                <w:szCs w:val="22"/>
                <w:lang w:val="fr-BE"/>
              </w:rPr>
              <w:t xml:space="preserve">17 </w:t>
            </w:r>
            <w:r w:rsidRPr="0045029F">
              <w:rPr>
                <w:sz w:val="22"/>
                <w:szCs w:val="22"/>
                <w:lang w:val="fr-BE"/>
              </w:rPr>
              <w:br/>
              <w:t>(1</w:t>
            </w:r>
            <w:r w:rsidR="00671717" w:rsidRPr="0045029F">
              <w:rPr>
                <w:sz w:val="22"/>
                <w:szCs w:val="22"/>
                <w:lang w:val="fr-BE"/>
              </w:rPr>
              <w:t>,</w:t>
            </w:r>
            <w:r w:rsidRPr="0045029F">
              <w:rPr>
                <w:sz w:val="22"/>
                <w:szCs w:val="22"/>
                <w:lang w:val="fr-BE"/>
              </w:rPr>
              <w:t>5</w:t>
            </w:r>
            <w:r w:rsidR="00273AF2" w:rsidRPr="0045029F">
              <w:rPr>
                <w:sz w:val="22"/>
                <w:szCs w:val="22"/>
                <w:lang w:val="fr-BE"/>
              </w:rPr>
              <w:t> </w:t>
            </w:r>
            <w:proofErr w:type="gramStart"/>
            <w:r w:rsidRPr="0045029F">
              <w:rPr>
                <w:sz w:val="22"/>
                <w:szCs w:val="22"/>
                <w:lang w:val="fr-BE"/>
              </w:rPr>
              <w:t>%)</w:t>
            </w:r>
            <w:r w:rsidRPr="0045029F">
              <w:rPr>
                <w:sz w:val="22"/>
                <w:szCs w:val="22"/>
                <w:vertAlign w:val="superscript"/>
                <w:lang w:val="fr-BE"/>
              </w:rPr>
              <w:t>+</w:t>
            </w:r>
            <w:proofErr w:type="gramEnd"/>
            <w:r w:rsidRPr="0045029F">
              <w:rPr>
                <w:sz w:val="22"/>
                <w:szCs w:val="22"/>
                <w:vertAlign w:val="superscript"/>
                <w:lang w:val="fr-BE"/>
              </w:rPr>
              <w:t>+</w:t>
            </w:r>
          </w:p>
        </w:tc>
        <w:tc>
          <w:tcPr>
            <w:tcW w:w="2150" w:type="dxa"/>
            <w:vAlign w:val="center"/>
          </w:tcPr>
          <w:p w14:paraId="03ABA90E" w14:textId="77777777" w:rsidR="00B466F8" w:rsidRPr="0045029F" w:rsidRDefault="00B466F8" w:rsidP="000075B3">
            <w:pPr>
              <w:pStyle w:val="BayerBodyTextFull"/>
              <w:keepNext/>
              <w:spacing w:before="60" w:after="60"/>
              <w:ind w:left="12"/>
              <w:rPr>
                <w:sz w:val="22"/>
                <w:szCs w:val="22"/>
                <w:lang w:val="fr-BE"/>
              </w:rPr>
            </w:pPr>
            <w:r w:rsidRPr="0045029F">
              <w:rPr>
                <w:sz w:val="22"/>
                <w:szCs w:val="22"/>
                <w:lang w:val="fr-BE"/>
              </w:rPr>
              <w:t xml:space="preserve">53 </w:t>
            </w:r>
            <w:r w:rsidRPr="0045029F">
              <w:rPr>
                <w:sz w:val="22"/>
                <w:szCs w:val="22"/>
                <w:lang w:val="fr-BE"/>
              </w:rPr>
              <w:br/>
              <w:t>(4</w:t>
            </w:r>
            <w:r w:rsidR="00671717" w:rsidRPr="0045029F">
              <w:rPr>
                <w:sz w:val="22"/>
                <w:szCs w:val="22"/>
                <w:lang w:val="fr-BE"/>
              </w:rPr>
              <w:t>,</w:t>
            </w:r>
            <w:r w:rsidRPr="0045029F">
              <w:rPr>
                <w:sz w:val="22"/>
                <w:szCs w:val="22"/>
                <w:lang w:val="fr-BE"/>
              </w:rPr>
              <w:t>7</w:t>
            </w:r>
            <w:r w:rsidR="00273AF2" w:rsidRPr="0045029F">
              <w:rPr>
                <w:sz w:val="22"/>
                <w:szCs w:val="22"/>
                <w:lang w:val="fr-BE"/>
              </w:rPr>
              <w:t> </w:t>
            </w:r>
            <w:r w:rsidRPr="0045029F">
              <w:rPr>
                <w:sz w:val="22"/>
                <w:szCs w:val="22"/>
                <w:lang w:val="fr-BE"/>
              </w:rPr>
              <w:t>%)</w:t>
            </w:r>
          </w:p>
        </w:tc>
      </w:tr>
      <w:tr w:rsidR="00B466F8" w:rsidRPr="0045029F" w14:paraId="2D2211F9" w14:textId="77777777" w:rsidTr="00111DD3">
        <w:tc>
          <w:tcPr>
            <w:tcW w:w="9179" w:type="dxa"/>
            <w:gridSpan w:val="4"/>
          </w:tcPr>
          <w:p w14:paraId="54578A01" w14:textId="77777777" w:rsidR="00B466F8" w:rsidRPr="0045029F" w:rsidRDefault="00B466F8" w:rsidP="00B07D3E">
            <w:pPr>
              <w:pStyle w:val="BayerTableFootnote"/>
              <w:tabs>
                <w:tab w:val="right" w:pos="480"/>
                <w:tab w:val="left" w:pos="600"/>
              </w:tabs>
              <w:spacing w:after="0"/>
              <w:ind w:left="0" w:firstLine="0"/>
              <w:rPr>
                <w:szCs w:val="22"/>
                <w:lang w:val="fr-BE"/>
              </w:rPr>
            </w:pPr>
            <w:r w:rsidRPr="0045029F">
              <w:rPr>
                <w:szCs w:val="22"/>
                <w:lang w:val="fr-BE"/>
              </w:rPr>
              <w:t xml:space="preserve">* </w:t>
            </w:r>
            <w:r w:rsidRPr="0045029F">
              <w:rPr>
                <w:szCs w:val="22"/>
                <w:lang w:val="fr-BE"/>
              </w:rPr>
              <w:tab/>
            </w:r>
            <w:r w:rsidRPr="0045029F">
              <w:rPr>
                <w:i/>
                <w:szCs w:val="22"/>
                <w:lang w:val="fr-BE"/>
              </w:rPr>
              <w:t>p</w:t>
            </w:r>
            <w:r w:rsidR="0042382A" w:rsidRPr="0045029F">
              <w:rPr>
                <w:szCs w:val="22"/>
                <w:lang w:val="fr-BE"/>
              </w:rPr>
              <w:t> </w:t>
            </w:r>
            <w:r w:rsidRPr="0045029F">
              <w:rPr>
                <w:szCs w:val="22"/>
                <w:lang w:val="fr-BE"/>
              </w:rPr>
              <w:t>&lt;</w:t>
            </w:r>
            <w:r w:rsidR="0042382A" w:rsidRPr="0045029F">
              <w:rPr>
                <w:szCs w:val="22"/>
                <w:lang w:val="fr-BE"/>
              </w:rPr>
              <w:t> </w:t>
            </w:r>
            <w:r w:rsidRPr="0045029F">
              <w:rPr>
                <w:szCs w:val="22"/>
                <w:lang w:val="fr-BE"/>
              </w:rPr>
              <w:t>0</w:t>
            </w:r>
            <w:r w:rsidR="0042382A" w:rsidRPr="0045029F">
              <w:rPr>
                <w:szCs w:val="22"/>
                <w:lang w:val="fr-BE"/>
              </w:rPr>
              <w:t>,</w:t>
            </w:r>
            <w:r w:rsidRPr="0045029F">
              <w:rPr>
                <w:szCs w:val="22"/>
                <w:lang w:val="fr-BE"/>
              </w:rPr>
              <w:t>001(sup</w:t>
            </w:r>
            <w:r w:rsidR="0042382A" w:rsidRPr="0045029F">
              <w:rPr>
                <w:szCs w:val="22"/>
                <w:lang w:val="fr-BE"/>
              </w:rPr>
              <w:t>é</w:t>
            </w:r>
            <w:r w:rsidRPr="0045029F">
              <w:rPr>
                <w:szCs w:val="22"/>
                <w:lang w:val="fr-BE"/>
              </w:rPr>
              <w:t>riorit</w:t>
            </w:r>
            <w:r w:rsidR="0042382A" w:rsidRPr="0045029F">
              <w:rPr>
                <w:szCs w:val="22"/>
                <w:lang w:val="fr-BE"/>
              </w:rPr>
              <w:t>é</w:t>
            </w:r>
            <w:r w:rsidRPr="0045029F">
              <w:rPr>
                <w:szCs w:val="22"/>
                <w:lang w:val="fr-BE"/>
              </w:rPr>
              <w:t xml:space="preserve">) </w:t>
            </w:r>
            <w:proofErr w:type="spellStart"/>
            <w:r w:rsidR="001E6B96" w:rsidRPr="0045029F">
              <w:rPr>
                <w:szCs w:val="22"/>
                <w:lang w:val="fr-BE"/>
              </w:rPr>
              <w:t>rivaroxaban</w:t>
            </w:r>
            <w:proofErr w:type="spellEnd"/>
            <w:r w:rsidR="001E6B96" w:rsidRPr="0045029F">
              <w:rPr>
                <w:szCs w:val="22"/>
                <w:lang w:val="fr-BE"/>
              </w:rPr>
              <w:t xml:space="preserve"> </w:t>
            </w:r>
            <w:r w:rsidRPr="0045029F">
              <w:rPr>
                <w:szCs w:val="22"/>
                <w:lang w:val="fr-BE"/>
              </w:rPr>
              <w:t>20</w:t>
            </w:r>
            <w:r w:rsidR="0042382A" w:rsidRPr="0045029F">
              <w:rPr>
                <w:szCs w:val="22"/>
                <w:lang w:val="fr-BE"/>
              </w:rPr>
              <w:t> </w:t>
            </w:r>
            <w:r w:rsidRPr="0045029F">
              <w:rPr>
                <w:szCs w:val="22"/>
                <w:lang w:val="fr-BE"/>
              </w:rPr>
              <w:t xml:space="preserve">mg </w:t>
            </w:r>
            <w:r w:rsidR="0042382A" w:rsidRPr="0045029F">
              <w:rPr>
                <w:szCs w:val="22"/>
                <w:lang w:val="fr-BE"/>
              </w:rPr>
              <w:t xml:space="preserve">une fois par jour versus </w:t>
            </w:r>
            <w:r w:rsidRPr="0045029F">
              <w:rPr>
                <w:szCs w:val="22"/>
                <w:lang w:val="fr-BE"/>
              </w:rPr>
              <w:t>A</w:t>
            </w:r>
            <w:r w:rsidR="0042382A" w:rsidRPr="0045029F">
              <w:rPr>
                <w:szCs w:val="22"/>
                <w:lang w:val="fr-BE"/>
              </w:rPr>
              <w:t>A</w:t>
            </w:r>
            <w:r w:rsidRPr="0045029F">
              <w:rPr>
                <w:szCs w:val="22"/>
                <w:lang w:val="fr-BE"/>
              </w:rPr>
              <w:t>S 100</w:t>
            </w:r>
            <w:r w:rsidR="0042382A" w:rsidRPr="0045029F">
              <w:rPr>
                <w:szCs w:val="22"/>
                <w:lang w:val="fr-BE"/>
              </w:rPr>
              <w:t> </w:t>
            </w:r>
            <w:r w:rsidRPr="0045029F">
              <w:rPr>
                <w:szCs w:val="22"/>
                <w:lang w:val="fr-BE"/>
              </w:rPr>
              <w:t xml:space="preserve">mg </w:t>
            </w:r>
            <w:r w:rsidR="0042382A" w:rsidRPr="0045029F">
              <w:rPr>
                <w:szCs w:val="22"/>
                <w:lang w:val="fr-BE"/>
              </w:rPr>
              <w:t>une fois par jour </w:t>
            </w:r>
            <w:r w:rsidRPr="0045029F">
              <w:rPr>
                <w:szCs w:val="22"/>
                <w:lang w:val="fr-BE"/>
              </w:rPr>
              <w:t>; HR</w:t>
            </w:r>
            <w:r w:rsidR="0042382A" w:rsidRPr="0045029F">
              <w:rPr>
                <w:szCs w:val="22"/>
                <w:lang w:val="fr-BE"/>
              </w:rPr>
              <w:t> </w:t>
            </w:r>
            <w:r w:rsidRPr="0045029F">
              <w:rPr>
                <w:szCs w:val="22"/>
                <w:lang w:val="fr-BE"/>
              </w:rPr>
              <w:t>=</w:t>
            </w:r>
            <w:r w:rsidR="0042382A" w:rsidRPr="0045029F">
              <w:rPr>
                <w:szCs w:val="22"/>
                <w:lang w:val="fr-BE"/>
              </w:rPr>
              <w:t> </w:t>
            </w:r>
            <w:r w:rsidRPr="0045029F">
              <w:rPr>
                <w:szCs w:val="22"/>
                <w:lang w:val="fr-BE"/>
              </w:rPr>
              <w:t>0</w:t>
            </w:r>
            <w:r w:rsidR="0042382A" w:rsidRPr="0045029F">
              <w:rPr>
                <w:szCs w:val="22"/>
                <w:lang w:val="fr-BE"/>
              </w:rPr>
              <w:t>,</w:t>
            </w:r>
            <w:r w:rsidRPr="0045029F">
              <w:rPr>
                <w:szCs w:val="22"/>
                <w:lang w:val="fr-BE"/>
              </w:rPr>
              <w:t>34 (0</w:t>
            </w:r>
            <w:r w:rsidR="0042382A" w:rsidRPr="0045029F">
              <w:rPr>
                <w:szCs w:val="22"/>
                <w:lang w:val="fr-BE"/>
              </w:rPr>
              <w:t>,</w:t>
            </w:r>
            <w:r w:rsidRPr="0045029F">
              <w:rPr>
                <w:szCs w:val="22"/>
                <w:lang w:val="fr-BE"/>
              </w:rPr>
              <w:t>20</w:t>
            </w:r>
            <w:r w:rsidR="0042382A" w:rsidRPr="0045029F">
              <w:rPr>
                <w:szCs w:val="22"/>
                <w:lang w:val="fr-BE"/>
              </w:rPr>
              <w:t> </w:t>
            </w:r>
            <w:r w:rsidR="0086140B" w:rsidRPr="0045029F">
              <w:rPr>
                <w:szCs w:val="22"/>
                <w:lang w:val="fr-BE"/>
              </w:rPr>
              <w:t>-</w:t>
            </w:r>
            <w:r w:rsidR="0042382A" w:rsidRPr="0045029F">
              <w:rPr>
                <w:szCs w:val="22"/>
                <w:lang w:val="fr-BE"/>
              </w:rPr>
              <w:t> </w:t>
            </w:r>
            <w:r w:rsidRPr="0045029F">
              <w:rPr>
                <w:szCs w:val="22"/>
                <w:lang w:val="fr-BE"/>
              </w:rPr>
              <w:t>0</w:t>
            </w:r>
            <w:r w:rsidR="0042382A" w:rsidRPr="0045029F">
              <w:rPr>
                <w:szCs w:val="22"/>
                <w:lang w:val="fr-BE"/>
              </w:rPr>
              <w:t>,</w:t>
            </w:r>
            <w:r w:rsidRPr="0045029F">
              <w:rPr>
                <w:szCs w:val="22"/>
                <w:lang w:val="fr-BE"/>
              </w:rPr>
              <w:t>59)</w:t>
            </w:r>
          </w:p>
          <w:p w14:paraId="3D562666" w14:textId="77777777" w:rsidR="00B466F8" w:rsidRPr="0045029F" w:rsidRDefault="00B466F8" w:rsidP="00B07D3E">
            <w:pPr>
              <w:pStyle w:val="BayerTableFootnote"/>
              <w:tabs>
                <w:tab w:val="right" w:pos="480"/>
                <w:tab w:val="left" w:pos="600"/>
              </w:tabs>
              <w:spacing w:after="0"/>
              <w:ind w:left="0" w:firstLine="0"/>
              <w:rPr>
                <w:szCs w:val="22"/>
                <w:lang w:val="fr-BE"/>
              </w:rPr>
            </w:pPr>
            <w:r w:rsidRPr="0045029F">
              <w:rPr>
                <w:szCs w:val="22"/>
                <w:lang w:val="fr-BE"/>
              </w:rPr>
              <w:t xml:space="preserve">** </w:t>
            </w:r>
            <w:r w:rsidRPr="0045029F">
              <w:rPr>
                <w:i/>
                <w:szCs w:val="22"/>
                <w:lang w:val="fr-BE"/>
              </w:rPr>
              <w:t>p</w:t>
            </w:r>
            <w:r w:rsidR="0042382A" w:rsidRPr="0045029F">
              <w:rPr>
                <w:szCs w:val="22"/>
                <w:lang w:val="fr-BE"/>
              </w:rPr>
              <w:t> </w:t>
            </w:r>
            <w:r w:rsidRPr="0045029F">
              <w:rPr>
                <w:szCs w:val="22"/>
                <w:lang w:val="fr-BE"/>
              </w:rPr>
              <w:t>&lt;</w:t>
            </w:r>
            <w:r w:rsidR="0042382A" w:rsidRPr="0045029F">
              <w:rPr>
                <w:szCs w:val="22"/>
                <w:lang w:val="fr-BE"/>
              </w:rPr>
              <w:t> </w:t>
            </w:r>
            <w:r w:rsidRPr="0045029F">
              <w:rPr>
                <w:szCs w:val="22"/>
                <w:lang w:val="fr-BE"/>
              </w:rPr>
              <w:t>0</w:t>
            </w:r>
            <w:r w:rsidR="0042382A" w:rsidRPr="0045029F">
              <w:rPr>
                <w:szCs w:val="22"/>
                <w:lang w:val="fr-BE"/>
              </w:rPr>
              <w:t>,</w:t>
            </w:r>
            <w:r w:rsidRPr="0045029F">
              <w:rPr>
                <w:szCs w:val="22"/>
                <w:lang w:val="fr-BE"/>
              </w:rPr>
              <w:t>001 (sup</w:t>
            </w:r>
            <w:r w:rsidR="0042382A" w:rsidRPr="0045029F">
              <w:rPr>
                <w:szCs w:val="22"/>
                <w:lang w:val="fr-BE"/>
              </w:rPr>
              <w:t>é</w:t>
            </w:r>
            <w:r w:rsidRPr="0045029F">
              <w:rPr>
                <w:szCs w:val="22"/>
                <w:lang w:val="fr-BE"/>
              </w:rPr>
              <w:t>riorit</w:t>
            </w:r>
            <w:r w:rsidR="0042382A" w:rsidRPr="0045029F">
              <w:rPr>
                <w:szCs w:val="22"/>
                <w:lang w:val="fr-BE"/>
              </w:rPr>
              <w:t>é</w:t>
            </w:r>
            <w:r w:rsidRPr="0045029F">
              <w:rPr>
                <w:szCs w:val="22"/>
                <w:lang w:val="fr-BE"/>
              </w:rPr>
              <w:t xml:space="preserve">) </w:t>
            </w:r>
            <w:proofErr w:type="spellStart"/>
            <w:r w:rsidR="001E6B96" w:rsidRPr="0045029F">
              <w:rPr>
                <w:szCs w:val="22"/>
                <w:lang w:val="fr-BE"/>
              </w:rPr>
              <w:t>rivaroxaban</w:t>
            </w:r>
            <w:proofErr w:type="spellEnd"/>
            <w:r w:rsidR="001E6B96" w:rsidRPr="0045029F">
              <w:rPr>
                <w:szCs w:val="22"/>
                <w:lang w:val="fr-BE"/>
              </w:rPr>
              <w:t xml:space="preserve"> </w:t>
            </w:r>
            <w:r w:rsidRPr="0045029F">
              <w:rPr>
                <w:szCs w:val="22"/>
                <w:lang w:val="fr-BE"/>
              </w:rPr>
              <w:t>10</w:t>
            </w:r>
            <w:r w:rsidR="0042382A" w:rsidRPr="0045029F">
              <w:rPr>
                <w:szCs w:val="22"/>
                <w:lang w:val="fr-BE"/>
              </w:rPr>
              <w:t> </w:t>
            </w:r>
            <w:r w:rsidRPr="0045029F">
              <w:rPr>
                <w:szCs w:val="22"/>
                <w:lang w:val="fr-BE"/>
              </w:rPr>
              <w:t xml:space="preserve">mg </w:t>
            </w:r>
            <w:r w:rsidR="0042382A" w:rsidRPr="0045029F">
              <w:rPr>
                <w:szCs w:val="22"/>
                <w:lang w:val="fr-BE"/>
              </w:rPr>
              <w:t>une fois par jour versus A</w:t>
            </w:r>
            <w:r w:rsidRPr="0045029F">
              <w:rPr>
                <w:szCs w:val="22"/>
                <w:lang w:val="fr-BE"/>
              </w:rPr>
              <w:t>AS 100</w:t>
            </w:r>
            <w:r w:rsidR="0042382A" w:rsidRPr="0045029F">
              <w:rPr>
                <w:szCs w:val="22"/>
                <w:lang w:val="fr-BE"/>
              </w:rPr>
              <w:t> </w:t>
            </w:r>
            <w:r w:rsidRPr="0045029F">
              <w:rPr>
                <w:szCs w:val="22"/>
                <w:lang w:val="fr-BE"/>
              </w:rPr>
              <w:t xml:space="preserve">mg </w:t>
            </w:r>
            <w:r w:rsidR="0042382A" w:rsidRPr="0045029F">
              <w:rPr>
                <w:szCs w:val="22"/>
                <w:lang w:val="fr-BE"/>
              </w:rPr>
              <w:t>une fois par jour </w:t>
            </w:r>
            <w:r w:rsidRPr="0045029F">
              <w:rPr>
                <w:szCs w:val="22"/>
                <w:lang w:val="fr-BE"/>
              </w:rPr>
              <w:t>; HR</w:t>
            </w:r>
            <w:r w:rsidR="0042382A" w:rsidRPr="0045029F">
              <w:rPr>
                <w:szCs w:val="22"/>
                <w:lang w:val="fr-BE"/>
              </w:rPr>
              <w:t> </w:t>
            </w:r>
            <w:r w:rsidRPr="0045029F">
              <w:rPr>
                <w:szCs w:val="22"/>
                <w:lang w:val="fr-BE"/>
              </w:rPr>
              <w:t>=</w:t>
            </w:r>
            <w:r w:rsidR="0042382A" w:rsidRPr="0045029F">
              <w:rPr>
                <w:szCs w:val="22"/>
                <w:lang w:val="fr-BE"/>
              </w:rPr>
              <w:t> </w:t>
            </w:r>
            <w:r w:rsidRPr="0045029F">
              <w:rPr>
                <w:szCs w:val="22"/>
                <w:lang w:val="fr-BE"/>
              </w:rPr>
              <w:t>0</w:t>
            </w:r>
            <w:r w:rsidR="0042382A" w:rsidRPr="0045029F">
              <w:rPr>
                <w:szCs w:val="22"/>
                <w:lang w:val="fr-BE"/>
              </w:rPr>
              <w:t>,</w:t>
            </w:r>
            <w:r w:rsidRPr="0045029F">
              <w:rPr>
                <w:szCs w:val="22"/>
                <w:lang w:val="fr-BE"/>
              </w:rPr>
              <w:t>26 (0</w:t>
            </w:r>
            <w:r w:rsidR="0042382A" w:rsidRPr="0045029F">
              <w:rPr>
                <w:szCs w:val="22"/>
                <w:lang w:val="fr-BE"/>
              </w:rPr>
              <w:t>,</w:t>
            </w:r>
            <w:r w:rsidRPr="0045029F">
              <w:rPr>
                <w:szCs w:val="22"/>
                <w:lang w:val="fr-BE"/>
              </w:rPr>
              <w:t>14</w:t>
            </w:r>
            <w:r w:rsidR="0042382A" w:rsidRPr="0045029F">
              <w:rPr>
                <w:szCs w:val="22"/>
                <w:lang w:val="fr-BE"/>
              </w:rPr>
              <w:t> </w:t>
            </w:r>
            <w:r w:rsidR="0086140B" w:rsidRPr="0045029F">
              <w:rPr>
                <w:szCs w:val="22"/>
                <w:lang w:val="fr-BE"/>
              </w:rPr>
              <w:t>-</w:t>
            </w:r>
            <w:r w:rsidR="0042382A" w:rsidRPr="0045029F">
              <w:rPr>
                <w:szCs w:val="22"/>
                <w:lang w:val="fr-BE"/>
              </w:rPr>
              <w:t> </w:t>
            </w:r>
            <w:r w:rsidRPr="0045029F">
              <w:rPr>
                <w:szCs w:val="22"/>
                <w:lang w:val="fr-BE"/>
              </w:rPr>
              <w:t>0</w:t>
            </w:r>
            <w:r w:rsidR="0042382A" w:rsidRPr="0045029F">
              <w:rPr>
                <w:szCs w:val="22"/>
                <w:lang w:val="fr-BE"/>
              </w:rPr>
              <w:t>,</w:t>
            </w:r>
            <w:r w:rsidRPr="0045029F">
              <w:rPr>
                <w:szCs w:val="22"/>
                <w:lang w:val="fr-BE"/>
              </w:rPr>
              <w:t>47)</w:t>
            </w:r>
          </w:p>
          <w:p w14:paraId="2D0BEF52" w14:textId="77777777" w:rsidR="00B466F8" w:rsidRPr="0045029F" w:rsidRDefault="00B466F8" w:rsidP="00B07D3E">
            <w:pPr>
              <w:rPr>
                <w:lang w:val="fr-BE"/>
              </w:rPr>
            </w:pPr>
            <w:r w:rsidRPr="0045029F">
              <w:rPr>
                <w:vertAlign w:val="superscript"/>
                <w:lang w:val="fr-BE"/>
              </w:rPr>
              <w:t xml:space="preserve">+ </w:t>
            </w:r>
            <w:proofErr w:type="spellStart"/>
            <w:r w:rsidR="001E6B96" w:rsidRPr="0045029F">
              <w:rPr>
                <w:lang w:val="fr-BE"/>
              </w:rPr>
              <w:t>Rivaroxaban</w:t>
            </w:r>
            <w:proofErr w:type="spellEnd"/>
            <w:r w:rsidR="001E6B96" w:rsidRPr="0045029F">
              <w:rPr>
                <w:lang w:val="fr-BE"/>
              </w:rPr>
              <w:t xml:space="preserve"> </w:t>
            </w:r>
            <w:r w:rsidRPr="0045029F">
              <w:rPr>
                <w:lang w:val="fr-BE"/>
              </w:rPr>
              <w:t xml:space="preserve">20 mg </w:t>
            </w:r>
            <w:r w:rsidR="0042382A" w:rsidRPr="0045029F">
              <w:rPr>
                <w:lang w:val="fr-BE"/>
              </w:rPr>
              <w:t>une fois par jour versus A</w:t>
            </w:r>
            <w:r w:rsidRPr="0045029F">
              <w:rPr>
                <w:lang w:val="fr-BE"/>
              </w:rPr>
              <w:t xml:space="preserve">AS 100 mg </w:t>
            </w:r>
            <w:r w:rsidR="0042382A" w:rsidRPr="0045029F">
              <w:rPr>
                <w:lang w:val="fr-BE"/>
              </w:rPr>
              <w:t>une fois par jour </w:t>
            </w:r>
            <w:r w:rsidRPr="0045029F">
              <w:rPr>
                <w:lang w:val="fr-BE"/>
              </w:rPr>
              <w:t>; HR</w:t>
            </w:r>
            <w:r w:rsidR="0042382A" w:rsidRPr="0045029F">
              <w:rPr>
                <w:lang w:val="fr-BE"/>
              </w:rPr>
              <w:t> </w:t>
            </w:r>
            <w:r w:rsidRPr="0045029F">
              <w:rPr>
                <w:lang w:val="fr-BE"/>
              </w:rPr>
              <w:t>=</w:t>
            </w:r>
            <w:r w:rsidR="0042382A" w:rsidRPr="0045029F">
              <w:rPr>
                <w:lang w:val="fr-BE"/>
              </w:rPr>
              <w:t> </w:t>
            </w:r>
            <w:r w:rsidRPr="0045029F">
              <w:rPr>
                <w:lang w:val="fr-BE"/>
              </w:rPr>
              <w:t>0</w:t>
            </w:r>
            <w:r w:rsidR="0042382A" w:rsidRPr="0045029F">
              <w:rPr>
                <w:lang w:val="fr-BE"/>
              </w:rPr>
              <w:t>,</w:t>
            </w:r>
            <w:r w:rsidRPr="0045029F">
              <w:rPr>
                <w:lang w:val="fr-BE"/>
              </w:rPr>
              <w:t>44 (0</w:t>
            </w:r>
            <w:r w:rsidR="0042382A" w:rsidRPr="0045029F">
              <w:rPr>
                <w:lang w:val="fr-BE"/>
              </w:rPr>
              <w:t>,</w:t>
            </w:r>
            <w:r w:rsidRPr="0045029F">
              <w:rPr>
                <w:lang w:val="fr-BE"/>
              </w:rPr>
              <w:t>27</w:t>
            </w:r>
            <w:r w:rsidR="0042382A" w:rsidRPr="0045029F">
              <w:rPr>
                <w:lang w:val="fr-BE"/>
              </w:rPr>
              <w:t> </w:t>
            </w:r>
            <w:r w:rsidR="0086140B" w:rsidRPr="0045029F">
              <w:rPr>
                <w:lang w:val="fr-BE"/>
              </w:rPr>
              <w:t>-</w:t>
            </w:r>
            <w:r w:rsidR="0042382A" w:rsidRPr="0045029F">
              <w:rPr>
                <w:lang w:val="fr-BE"/>
              </w:rPr>
              <w:t> </w:t>
            </w:r>
            <w:r w:rsidRPr="0045029F">
              <w:rPr>
                <w:lang w:val="fr-BE"/>
              </w:rPr>
              <w:t>0</w:t>
            </w:r>
            <w:r w:rsidR="0042382A" w:rsidRPr="0045029F">
              <w:rPr>
                <w:lang w:val="fr-BE"/>
              </w:rPr>
              <w:t>,</w:t>
            </w:r>
            <w:r w:rsidRPr="0045029F">
              <w:rPr>
                <w:lang w:val="fr-BE"/>
              </w:rPr>
              <w:t xml:space="preserve">71), </w:t>
            </w:r>
            <w:r w:rsidRPr="0045029F">
              <w:rPr>
                <w:i/>
                <w:lang w:val="fr-BE"/>
              </w:rPr>
              <w:t>p</w:t>
            </w:r>
            <w:r w:rsidR="0042382A" w:rsidRPr="0045029F">
              <w:rPr>
                <w:lang w:val="fr-BE"/>
              </w:rPr>
              <w:t> </w:t>
            </w:r>
            <w:r w:rsidRPr="0045029F">
              <w:rPr>
                <w:lang w:val="fr-BE"/>
              </w:rPr>
              <w:t>=</w:t>
            </w:r>
            <w:r w:rsidR="0042382A" w:rsidRPr="0045029F">
              <w:rPr>
                <w:lang w:val="fr-BE"/>
              </w:rPr>
              <w:t> </w:t>
            </w:r>
            <w:r w:rsidRPr="0045029F">
              <w:rPr>
                <w:lang w:val="fr-BE"/>
              </w:rPr>
              <w:t>0</w:t>
            </w:r>
            <w:r w:rsidR="0042382A" w:rsidRPr="0045029F">
              <w:rPr>
                <w:lang w:val="fr-BE"/>
              </w:rPr>
              <w:t>,</w:t>
            </w:r>
            <w:r w:rsidRPr="0045029F">
              <w:rPr>
                <w:lang w:val="fr-BE"/>
              </w:rPr>
              <w:t>0009 (nominal)</w:t>
            </w:r>
          </w:p>
          <w:p w14:paraId="3DE8F594" w14:textId="77777777" w:rsidR="00B466F8" w:rsidRPr="0045029F" w:rsidRDefault="00B466F8" w:rsidP="00B07D3E">
            <w:pPr>
              <w:pStyle w:val="BayerTableFootnote"/>
              <w:tabs>
                <w:tab w:val="right" w:pos="480"/>
                <w:tab w:val="left" w:pos="600"/>
              </w:tabs>
              <w:spacing w:after="0"/>
              <w:ind w:left="0" w:firstLine="0"/>
              <w:rPr>
                <w:szCs w:val="22"/>
                <w:lang w:val="fr-BE"/>
              </w:rPr>
            </w:pPr>
            <w:r w:rsidRPr="0045029F">
              <w:rPr>
                <w:szCs w:val="22"/>
                <w:vertAlign w:val="superscript"/>
                <w:lang w:val="fr-BE"/>
              </w:rPr>
              <w:t>++</w:t>
            </w:r>
            <w:r w:rsidRPr="0045029F">
              <w:rPr>
                <w:szCs w:val="22"/>
                <w:lang w:val="fr-BE"/>
              </w:rPr>
              <w:t xml:space="preserve"> </w:t>
            </w:r>
            <w:proofErr w:type="spellStart"/>
            <w:r w:rsidR="001E6B96" w:rsidRPr="0045029F">
              <w:rPr>
                <w:szCs w:val="22"/>
                <w:lang w:val="fr-BE"/>
              </w:rPr>
              <w:t>Rivaroxaban</w:t>
            </w:r>
            <w:proofErr w:type="spellEnd"/>
            <w:r w:rsidR="001E6B96" w:rsidRPr="0045029F">
              <w:rPr>
                <w:szCs w:val="22"/>
                <w:lang w:val="fr-BE"/>
              </w:rPr>
              <w:t xml:space="preserve"> </w:t>
            </w:r>
            <w:r w:rsidRPr="0045029F">
              <w:rPr>
                <w:szCs w:val="22"/>
                <w:lang w:val="fr-BE"/>
              </w:rPr>
              <w:t xml:space="preserve">10 mg </w:t>
            </w:r>
            <w:r w:rsidR="0042382A" w:rsidRPr="0045029F">
              <w:rPr>
                <w:szCs w:val="22"/>
                <w:lang w:val="fr-BE"/>
              </w:rPr>
              <w:t>une fois par jour versus A</w:t>
            </w:r>
            <w:r w:rsidRPr="0045029F">
              <w:rPr>
                <w:szCs w:val="22"/>
                <w:lang w:val="fr-BE"/>
              </w:rPr>
              <w:t xml:space="preserve">AS 100 mg </w:t>
            </w:r>
            <w:r w:rsidR="0042382A" w:rsidRPr="0045029F">
              <w:rPr>
                <w:szCs w:val="22"/>
                <w:lang w:val="fr-BE"/>
              </w:rPr>
              <w:t>une fois par jour </w:t>
            </w:r>
            <w:r w:rsidRPr="0045029F">
              <w:rPr>
                <w:szCs w:val="22"/>
                <w:lang w:val="fr-BE"/>
              </w:rPr>
              <w:t>; HR</w:t>
            </w:r>
            <w:r w:rsidR="0042382A" w:rsidRPr="0045029F">
              <w:rPr>
                <w:szCs w:val="22"/>
                <w:lang w:val="fr-BE"/>
              </w:rPr>
              <w:t> </w:t>
            </w:r>
            <w:r w:rsidRPr="0045029F">
              <w:rPr>
                <w:szCs w:val="22"/>
                <w:lang w:val="fr-BE"/>
              </w:rPr>
              <w:t>=</w:t>
            </w:r>
            <w:r w:rsidR="0042382A" w:rsidRPr="0045029F">
              <w:rPr>
                <w:szCs w:val="22"/>
                <w:lang w:val="fr-BE"/>
              </w:rPr>
              <w:t> </w:t>
            </w:r>
            <w:r w:rsidRPr="0045029F">
              <w:rPr>
                <w:szCs w:val="22"/>
                <w:lang w:val="fr-BE"/>
              </w:rPr>
              <w:t>0</w:t>
            </w:r>
            <w:r w:rsidR="0042382A" w:rsidRPr="0045029F">
              <w:rPr>
                <w:szCs w:val="22"/>
                <w:lang w:val="fr-BE"/>
              </w:rPr>
              <w:t>,</w:t>
            </w:r>
            <w:r w:rsidRPr="0045029F">
              <w:rPr>
                <w:szCs w:val="22"/>
                <w:lang w:val="fr-BE"/>
              </w:rPr>
              <w:t>32 (0</w:t>
            </w:r>
            <w:r w:rsidR="0042382A" w:rsidRPr="0045029F">
              <w:rPr>
                <w:szCs w:val="22"/>
                <w:lang w:val="fr-BE"/>
              </w:rPr>
              <w:t>,</w:t>
            </w:r>
            <w:r w:rsidRPr="0045029F">
              <w:rPr>
                <w:szCs w:val="22"/>
                <w:lang w:val="fr-BE"/>
              </w:rPr>
              <w:t>18</w:t>
            </w:r>
            <w:r w:rsidR="0042382A" w:rsidRPr="0045029F">
              <w:rPr>
                <w:szCs w:val="22"/>
                <w:lang w:val="fr-BE"/>
              </w:rPr>
              <w:t> </w:t>
            </w:r>
            <w:r w:rsidR="0086140B" w:rsidRPr="0045029F">
              <w:rPr>
                <w:szCs w:val="22"/>
                <w:lang w:val="fr-BE"/>
              </w:rPr>
              <w:t>-</w:t>
            </w:r>
            <w:r w:rsidR="0042382A" w:rsidRPr="0045029F">
              <w:rPr>
                <w:szCs w:val="22"/>
                <w:lang w:val="fr-BE"/>
              </w:rPr>
              <w:t> </w:t>
            </w:r>
            <w:r w:rsidRPr="0045029F">
              <w:rPr>
                <w:szCs w:val="22"/>
                <w:lang w:val="fr-BE"/>
              </w:rPr>
              <w:t>0</w:t>
            </w:r>
            <w:r w:rsidR="0042382A" w:rsidRPr="0045029F">
              <w:rPr>
                <w:szCs w:val="22"/>
                <w:lang w:val="fr-BE"/>
              </w:rPr>
              <w:t>,</w:t>
            </w:r>
            <w:r w:rsidRPr="0045029F">
              <w:rPr>
                <w:szCs w:val="22"/>
                <w:lang w:val="fr-BE"/>
              </w:rPr>
              <w:t xml:space="preserve">55), </w:t>
            </w:r>
            <w:r w:rsidRPr="0045029F">
              <w:rPr>
                <w:i/>
                <w:szCs w:val="22"/>
                <w:lang w:val="fr-BE"/>
              </w:rPr>
              <w:t>p</w:t>
            </w:r>
            <w:r w:rsidR="0042382A" w:rsidRPr="0045029F">
              <w:rPr>
                <w:szCs w:val="22"/>
                <w:lang w:val="fr-BE"/>
              </w:rPr>
              <w:t> </w:t>
            </w:r>
            <w:r w:rsidRPr="0045029F">
              <w:rPr>
                <w:szCs w:val="22"/>
                <w:lang w:val="fr-BE"/>
              </w:rPr>
              <w:t>&lt;</w:t>
            </w:r>
            <w:r w:rsidR="0042382A" w:rsidRPr="0045029F">
              <w:rPr>
                <w:szCs w:val="22"/>
                <w:lang w:val="fr-BE"/>
              </w:rPr>
              <w:t> </w:t>
            </w:r>
            <w:r w:rsidRPr="0045029F">
              <w:rPr>
                <w:szCs w:val="22"/>
                <w:lang w:val="fr-BE"/>
              </w:rPr>
              <w:t>0</w:t>
            </w:r>
            <w:r w:rsidR="0042382A" w:rsidRPr="0045029F">
              <w:rPr>
                <w:szCs w:val="22"/>
                <w:lang w:val="fr-BE"/>
              </w:rPr>
              <w:t>,</w:t>
            </w:r>
            <w:r w:rsidRPr="0045029F">
              <w:rPr>
                <w:szCs w:val="22"/>
                <w:lang w:val="fr-BE"/>
              </w:rPr>
              <w:t>0001 (nominal)</w:t>
            </w:r>
          </w:p>
        </w:tc>
      </w:tr>
    </w:tbl>
    <w:p w14:paraId="0F1843D1" w14:textId="77777777" w:rsidR="00B466F8" w:rsidRPr="0045029F" w:rsidRDefault="00B466F8" w:rsidP="00B07D3E">
      <w:pPr>
        <w:rPr>
          <w:lang w:val="fr-BE"/>
        </w:rPr>
      </w:pPr>
    </w:p>
    <w:p w14:paraId="30EE71E8" w14:textId="77777777" w:rsidR="00550041" w:rsidRPr="0045029F" w:rsidRDefault="00550041" w:rsidP="00B07D3E">
      <w:pPr>
        <w:rPr>
          <w:lang w:val="fr-BE"/>
        </w:rPr>
      </w:pPr>
      <w:r w:rsidRPr="0045029F">
        <w:rPr>
          <w:lang w:val="fr-BE"/>
        </w:rPr>
        <w:t>En plus du programme de phase</w:t>
      </w:r>
      <w:r w:rsidR="004D0A9D" w:rsidRPr="0045029F">
        <w:rPr>
          <w:lang w:val="fr-BE"/>
        </w:rPr>
        <w:t> </w:t>
      </w:r>
      <w:r w:rsidRPr="0045029F">
        <w:rPr>
          <w:lang w:val="fr-BE"/>
        </w:rPr>
        <w:t>III EINSTEIN, une étude de cohorte prospective, ouverte, non interventionnelle (XALIA) a été conduite, avec adjudication centralisée des critères d’évaluation dont les récidives d’ETEV, les événements hémorragiques majeurs et les décès. Au total, 5</w:t>
      </w:r>
      <w:r w:rsidR="00111DD3" w:rsidRPr="0045029F">
        <w:rPr>
          <w:lang w:val="fr-BE"/>
        </w:rPr>
        <w:t> </w:t>
      </w:r>
      <w:r w:rsidRPr="0045029F">
        <w:rPr>
          <w:lang w:val="fr-BE"/>
        </w:rPr>
        <w:t>142</w:t>
      </w:r>
      <w:r w:rsidR="00111DD3" w:rsidRPr="0045029F">
        <w:rPr>
          <w:lang w:val="fr-BE"/>
        </w:rPr>
        <w:t> </w:t>
      </w:r>
      <w:r w:rsidRPr="0045029F">
        <w:rPr>
          <w:lang w:val="fr-BE"/>
        </w:rPr>
        <w:t xml:space="preserve">patients atteints de TVP en phase aiguë ont été inclus pour étudier la tolérance à long terme du </w:t>
      </w:r>
      <w:proofErr w:type="spellStart"/>
      <w:r w:rsidRPr="0045029F">
        <w:rPr>
          <w:lang w:val="fr-BE"/>
        </w:rPr>
        <w:t>rivaroxaban</w:t>
      </w:r>
      <w:proofErr w:type="spellEnd"/>
      <w:r w:rsidRPr="0045029F">
        <w:rPr>
          <w:lang w:val="fr-BE"/>
        </w:rPr>
        <w:t xml:space="preserve"> par rapport au traitement anticoagulant conventionnel dans des conditions réelles d’utilisation. Les taux des événements hémorragiques majeurs, de récidives d’ETEV et des décès toutes causes confondues observés avec le </w:t>
      </w:r>
      <w:proofErr w:type="spellStart"/>
      <w:r w:rsidRPr="0045029F">
        <w:rPr>
          <w:lang w:val="fr-BE"/>
        </w:rPr>
        <w:t>rivaroxaban</w:t>
      </w:r>
      <w:proofErr w:type="spellEnd"/>
      <w:r w:rsidR="00CB6BCE" w:rsidRPr="0045029F">
        <w:rPr>
          <w:lang w:val="fr-BE"/>
        </w:rPr>
        <w:t xml:space="preserve"> ont été de 0,7</w:t>
      </w:r>
      <w:r w:rsidR="00273AF2" w:rsidRPr="0045029F">
        <w:rPr>
          <w:lang w:val="fr-BE"/>
        </w:rPr>
        <w:t> </w:t>
      </w:r>
      <w:r w:rsidR="00CB6BCE" w:rsidRPr="0045029F">
        <w:rPr>
          <w:lang w:val="fr-BE"/>
        </w:rPr>
        <w:t>%, 1,4</w:t>
      </w:r>
      <w:r w:rsidR="00273AF2" w:rsidRPr="0045029F">
        <w:rPr>
          <w:lang w:val="fr-BE"/>
        </w:rPr>
        <w:t> </w:t>
      </w:r>
      <w:r w:rsidR="00CB6BCE" w:rsidRPr="0045029F">
        <w:rPr>
          <w:lang w:val="fr-BE"/>
        </w:rPr>
        <w:t>% et 0,5</w:t>
      </w:r>
      <w:r w:rsidR="00273AF2" w:rsidRPr="0045029F">
        <w:rPr>
          <w:lang w:val="fr-BE"/>
        </w:rPr>
        <w:t> </w:t>
      </w:r>
      <w:r w:rsidRPr="0045029F">
        <w:rPr>
          <w:lang w:val="fr-BE"/>
        </w:rPr>
        <w:t>% respectivement. Les caractéris</w:t>
      </w:r>
      <w:r w:rsidR="0058226D" w:rsidRPr="0045029F">
        <w:rPr>
          <w:lang w:val="fr-BE"/>
        </w:rPr>
        <w:t>ti</w:t>
      </w:r>
      <w:r w:rsidRPr="0045029F">
        <w:rPr>
          <w:lang w:val="fr-BE"/>
        </w:rPr>
        <w:t>ques des patients à l’inclusion étaient différentes notamment l’âge, la présence d’un cancer et d’insuffisance rénale. Une analyse ajustée selon un score de propension pré</w:t>
      </w:r>
      <w:r w:rsidR="000148F5" w:rsidRPr="0045029F">
        <w:rPr>
          <w:lang w:val="fr-BE"/>
        </w:rPr>
        <w:t>-</w:t>
      </w:r>
      <w:r w:rsidRPr="0045029F">
        <w:rPr>
          <w:lang w:val="fr-BE"/>
        </w:rPr>
        <w:t xml:space="preserve">spécifié a été utilisée pour ajuster les </w:t>
      </w:r>
      <w:r w:rsidRPr="0045029F">
        <w:rPr>
          <w:lang w:val="fr-BE"/>
        </w:rPr>
        <w:lastRenderedPageBreak/>
        <w:t xml:space="preserve">différences à l’inclusion, malgré cela, des facteurs de confusion résiduels sont susceptibles d’influencer les résultats. </w:t>
      </w:r>
      <w:r w:rsidR="00FE78A4" w:rsidRPr="0045029F">
        <w:rPr>
          <w:lang w:val="fr-BE"/>
        </w:rPr>
        <w:t xml:space="preserve">Les </w:t>
      </w:r>
      <w:proofErr w:type="spellStart"/>
      <w:r w:rsidR="00FE78A4" w:rsidRPr="0045029F">
        <w:rPr>
          <w:lang w:val="fr-BE"/>
        </w:rPr>
        <w:t>HR</w:t>
      </w:r>
      <w:r w:rsidR="00247EBB">
        <w:rPr>
          <w:lang w:val="fr-BE"/>
        </w:rPr>
        <w:t>s</w:t>
      </w:r>
      <w:proofErr w:type="spellEnd"/>
      <w:r w:rsidR="00FE78A4" w:rsidRPr="0045029F">
        <w:rPr>
          <w:lang w:val="fr-BE"/>
        </w:rPr>
        <w:t xml:space="preserve"> ajustés comparant le </w:t>
      </w:r>
      <w:proofErr w:type="spellStart"/>
      <w:r w:rsidR="00FE78A4" w:rsidRPr="0045029F">
        <w:rPr>
          <w:lang w:val="fr-BE"/>
        </w:rPr>
        <w:t>rivaroxaban</w:t>
      </w:r>
      <w:proofErr w:type="spellEnd"/>
      <w:r w:rsidR="00FE78A4" w:rsidRPr="0045029F">
        <w:rPr>
          <w:lang w:val="fr-BE"/>
        </w:rPr>
        <w:t xml:space="preserve"> et le traitement conventionnel pour les événements hémorragiques majeurs, les récidives d’ETEV et les décès toutes causes confondues ont été de 0,77 (IC à 95 % : 0,40 - 1,50), 0,91 (IC à 95 % : 0,54 - 1,54) et 0,51 (IC à 95 % : 0,24 - 1,07) respectivement.</w:t>
      </w:r>
    </w:p>
    <w:p w14:paraId="4694A7F9" w14:textId="01F126B2" w:rsidR="00550041" w:rsidRDefault="00550041" w:rsidP="000075B3">
      <w:pPr>
        <w:rPr>
          <w:lang w:val="fr-BE"/>
        </w:rPr>
      </w:pPr>
      <w:r w:rsidRPr="0045029F">
        <w:rPr>
          <w:lang w:val="fr-BE"/>
        </w:rPr>
        <w:t>Ces résultats en pratique clinique sont cohérents avec le profil de sécurité établi dans cette indication.</w:t>
      </w:r>
    </w:p>
    <w:p w14:paraId="1B662BE5" w14:textId="7A286C92" w:rsidR="000F47BF" w:rsidRDefault="000F47BF" w:rsidP="000075B3">
      <w:pPr>
        <w:rPr>
          <w:lang w:val="fr-BE"/>
        </w:rPr>
      </w:pPr>
    </w:p>
    <w:p w14:paraId="7BDA233B" w14:textId="09043235" w:rsidR="000F47BF" w:rsidRPr="0045029F" w:rsidRDefault="000F47BF" w:rsidP="000F47BF">
      <w:pPr>
        <w:rPr>
          <w:lang w:val="fr-BE"/>
        </w:rPr>
      </w:pPr>
      <w:r w:rsidRPr="000F47BF">
        <w:rPr>
          <w:lang w:val="fr-BE"/>
        </w:rPr>
        <w:t xml:space="preserve">Dans une étude post-autorisation, non interventionnelle, menée dans 4 pays chez plus de 40 000 patients sans antécédents de cancer, le </w:t>
      </w:r>
      <w:proofErr w:type="spellStart"/>
      <w:r w:rsidRPr="000F47BF">
        <w:rPr>
          <w:lang w:val="fr-BE"/>
        </w:rPr>
        <w:t>rivaroxaban</w:t>
      </w:r>
      <w:proofErr w:type="spellEnd"/>
      <w:r w:rsidRPr="000F47BF">
        <w:rPr>
          <w:lang w:val="fr-BE"/>
        </w:rPr>
        <w:t xml:space="preserve"> a été prescrit pour le traitement ou la prévention de la TVP et de l'EP. Les taux d'événements pour 100 patients-années pour les événements TEV/thromboemboliques symptomatiques/cliniquement apparents conduisant à une hospitalisation variaient de 0,64 (IC 95 % 0,40 - 0,97) au Royaume-Uni à 2,30 (IC 95 % 2,11 - 2,51) en Allemagne. Les hémorragies conduisant à une hospitalisation sont survenues à des taux d'événements pour 100 patients-années de 0,31 (IC 95 % 0,23 - 0,42) pour les hémorragies intracrâniennes, de 0,89 (IC 95 % 0,67 - 1,17) pour les hémorragies gastrointestinales, de 0,44 (IC 95 % 0,26 - 0,74) pour les hémorragies urogénitales et de 0,41 (IC 95 % 0,31 - 0,54) pour les autres hémorragies.</w:t>
      </w:r>
    </w:p>
    <w:p w14:paraId="4FFCDB5D" w14:textId="77777777" w:rsidR="0029629C" w:rsidRPr="0045029F" w:rsidRDefault="0029629C" w:rsidP="000075B3">
      <w:pPr>
        <w:rPr>
          <w:lang w:val="fr-BE"/>
        </w:rPr>
      </w:pPr>
    </w:p>
    <w:p w14:paraId="32786BCF" w14:textId="77777777" w:rsidR="0029629C" w:rsidRPr="0045029F" w:rsidRDefault="0029629C" w:rsidP="0029629C">
      <w:pPr>
        <w:autoSpaceDE w:val="0"/>
        <w:autoSpaceDN w:val="0"/>
        <w:adjustRightInd w:val="0"/>
        <w:spacing w:after="140"/>
        <w:rPr>
          <w:bCs/>
          <w:u w:val="single"/>
          <w:lang w:val="fr-BE"/>
        </w:rPr>
      </w:pPr>
      <w:bookmarkStart w:id="8" w:name="_Hlk14685672"/>
      <w:r w:rsidRPr="0045029F">
        <w:rPr>
          <w:bCs/>
          <w:u w:val="single"/>
          <w:lang w:val="fr-BE"/>
        </w:rPr>
        <w:t xml:space="preserve">Patients </w:t>
      </w:r>
      <w:r w:rsidR="007F25EC" w:rsidRPr="0045029F">
        <w:rPr>
          <w:bCs/>
          <w:u w:val="single"/>
          <w:lang w:val="fr-BE"/>
        </w:rPr>
        <w:t xml:space="preserve">à haut risque d’événements thromboemboliques </w:t>
      </w:r>
      <w:r w:rsidRPr="0045029F">
        <w:rPr>
          <w:bCs/>
          <w:u w:val="single"/>
          <w:lang w:val="fr-BE"/>
        </w:rPr>
        <w:t xml:space="preserve">présentant un syndrome des </w:t>
      </w:r>
      <w:proofErr w:type="spellStart"/>
      <w:r w:rsidRPr="0045029F">
        <w:rPr>
          <w:bCs/>
          <w:u w:val="single"/>
          <w:lang w:val="fr-BE"/>
        </w:rPr>
        <w:t>antiphospholipides</w:t>
      </w:r>
      <w:proofErr w:type="spellEnd"/>
      <w:r w:rsidRPr="0045029F">
        <w:rPr>
          <w:bCs/>
          <w:u w:val="single"/>
          <w:lang w:val="fr-BE"/>
        </w:rPr>
        <w:t xml:space="preserve"> positif </w:t>
      </w:r>
      <w:r w:rsidR="007F25EC" w:rsidRPr="0045029F">
        <w:rPr>
          <w:bCs/>
          <w:u w:val="single"/>
          <w:lang w:val="fr-BE"/>
        </w:rPr>
        <w:t>aux trois tests</w:t>
      </w:r>
    </w:p>
    <w:p w14:paraId="50CCA2B0" w14:textId="77777777" w:rsidR="0029629C" w:rsidRPr="0045029F" w:rsidRDefault="0029629C" w:rsidP="0029629C">
      <w:pPr>
        <w:rPr>
          <w:lang w:val="fr-BE"/>
        </w:rPr>
      </w:pPr>
      <w:r w:rsidRPr="0045029F">
        <w:rPr>
          <w:bCs/>
          <w:lang w:val="fr-BE"/>
        </w:rPr>
        <w:t>Dans le cadre d’une étude</w:t>
      </w:r>
      <w:r w:rsidR="007F25EC" w:rsidRPr="0045029F">
        <w:rPr>
          <w:bCs/>
          <w:lang w:val="fr-BE"/>
        </w:rPr>
        <w:t xml:space="preserve"> sponsorisée, menée par un investigateur indépendant,</w:t>
      </w:r>
      <w:r w:rsidRPr="0045029F">
        <w:rPr>
          <w:bCs/>
          <w:lang w:val="fr-BE"/>
        </w:rPr>
        <w:t xml:space="preserve"> multicentrique</w:t>
      </w:r>
      <w:r w:rsidR="007F25EC" w:rsidRPr="0045029F">
        <w:rPr>
          <w:bCs/>
          <w:lang w:val="fr-BE"/>
        </w:rPr>
        <w:t>,</w:t>
      </w:r>
      <w:r w:rsidRPr="0045029F">
        <w:rPr>
          <w:bCs/>
          <w:lang w:val="fr-BE"/>
        </w:rPr>
        <w:t xml:space="preserve"> randomisée</w:t>
      </w:r>
      <w:r w:rsidR="007F25EC" w:rsidRPr="0045029F">
        <w:rPr>
          <w:bCs/>
          <w:lang w:val="fr-BE"/>
        </w:rPr>
        <w:t xml:space="preserve"> en ouvert</w:t>
      </w:r>
      <w:r w:rsidRPr="0045029F">
        <w:rPr>
          <w:bCs/>
          <w:lang w:val="fr-BE"/>
        </w:rPr>
        <w:t xml:space="preserve"> avec </w:t>
      </w:r>
      <w:r w:rsidR="007F25EC" w:rsidRPr="0045029F">
        <w:rPr>
          <w:bCs/>
          <w:lang w:val="fr-BE"/>
        </w:rPr>
        <w:t xml:space="preserve">adjudication </w:t>
      </w:r>
      <w:r w:rsidRPr="0045029F">
        <w:rPr>
          <w:bCs/>
          <w:lang w:val="fr-BE"/>
        </w:rPr>
        <w:t>en aveugle des critères</w:t>
      </w:r>
      <w:r w:rsidR="007F25EC" w:rsidRPr="0045029F">
        <w:rPr>
          <w:bCs/>
          <w:lang w:val="fr-BE"/>
        </w:rPr>
        <w:t xml:space="preserve"> d’évaluation</w:t>
      </w:r>
      <w:r w:rsidRPr="0045029F">
        <w:rPr>
          <w:bCs/>
          <w:lang w:val="fr-BE"/>
        </w:rPr>
        <w:t xml:space="preserve">, le </w:t>
      </w:r>
      <w:proofErr w:type="spellStart"/>
      <w:r w:rsidRPr="0045029F">
        <w:rPr>
          <w:bCs/>
          <w:lang w:val="fr-BE"/>
        </w:rPr>
        <w:t>rivaroxaban</w:t>
      </w:r>
      <w:proofErr w:type="spellEnd"/>
      <w:r w:rsidRPr="0045029F">
        <w:rPr>
          <w:bCs/>
          <w:lang w:val="fr-BE"/>
        </w:rPr>
        <w:t xml:space="preserve"> a été comparé à la warfarine chez des patients présentant des antécédents de thrombose auxquels a</w:t>
      </w:r>
      <w:r w:rsidR="007F25EC" w:rsidRPr="0045029F">
        <w:rPr>
          <w:bCs/>
          <w:lang w:val="fr-BE"/>
        </w:rPr>
        <w:t xml:space="preserve"> été</w:t>
      </w:r>
      <w:r w:rsidRPr="0045029F">
        <w:rPr>
          <w:bCs/>
          <w:lang w:val="fr-BE"/>
        </w:rPr>
        <w:t xml:space="preserve"> diagnostiqué un syndrome des </w:t>
      </w:r>
      <w:proofErr w:type="spellStart"/>
      <w:r w:rsidRPr="0045029F">
        <w:rPr>
          <w:bCs/>
          <w:lang w:val="fr-BE"/>
        </w:rPr>
        <w:t>antiphospholipides</w:t>
      </w:r>
      <w:proofErr w:type="spellEnd"/>
      <w:r w:rsidRPr="0045029F">
        <w:rPr>
          <w:bCs/>
          <w:lang w:val="fr-BE"/>
        </w:rPr>
        <w:t xml:space="preserve"> et </w:t>
      </w:r>
      <w:r w:rsidR="00C42206" w:rsidRPr="0045029F">
        <w:rPr>
          <w:bCs/>
          <w:lang w:val="fr-BE"/>
        </w:rPr>
        <w:t>présentant</w:t>
      </w:r>
      <w:r w:rsidRPr="0045029F">
        <w:rPr>
          <w:bCs/>
          <w:lang w:val="fr-BE"/>
        </w:rPr>
        <w:t xml:space="preserve"> un risque élevé d’événements thromboemboliques (</w:t>
      </w:r>
      <w:r w:rsidR="007F25EC" w:rsidRPr="0045029F">
        <w:rPr>
          <w:bCs/>
          <w:lang w:val="fr-BE"/>
        </w:rPr>
        <w:t>patients triple-positifs à l’ensemble des 3</w:t>
      </w:r>
      <w:r w:rsidR="00273AF2" w:rsidRPr="0045029F">
        <w:rPr>
          <w:bCs/>
          <w:lang w:val="fr-BE"/>
        </w:rPr>
        <w:t> </w:t>
      </w:r>
      <w:r w:rsidR="007F25EC" w:rsidRPr="0045029F">
        <w:rPr>
          <w:bCs/>
          <w:lang w:val="fr-BE"/>
        </w:rPr>
        <w:t xml:space="preserve">tests </w:t>
      </w:r>
      <w:proofErr w:type="spellStart"/>
      <w:r w:rsidR="007F25EC" w:rsidRPr="0045029F">
        <w:rPr>
          <w:bCs/>
          <w:lang w:val="fr-BE"/>
        </w:rPr>
        <w:t>antiphospholipides</w:t>
      </w:r>
      <w:proofErr w:type="spellEnd"/>
      <w:r w:rsidRPr="0045029F">
        <w:rPr>
          <w:bCs/>
          <w:lang w:val="fr-BE"/>
        </w:rPr>
        <w:t xml:space="preserve">: anticoagulant </w:t>
      </w:r>
      <w:r w:rsidR="007F25EC" w:rsidRPr="0045029F">
        <w:rPr>
          <w:bCs/>
          <w:lang w:val="fr-BE"/>
        </w:rPr>
        <w:t>circulant lupique</w:t>
      </w:r>
      <w:r w:rsidRPr="0045029F">
        <w:rPr>
          <w:bCs/>
          <w:lang w:val="fr-BE"/>
        </w:rPr>
        <w:t xml:space="preserve">, anticorps </w:t>
      </w:r>
      <w:proofErr w:type="spellStart"/>
      <w:r w:rsidRPr="0045029F">
        <w:rPr>
          <w:bCs/>
          <w:lang w:val="fr-BE"/>
        </w:rPr>
        <w:t>anticardiolipine</w:t>
      </w:r>
      <w:proofErr w:type="spellEnd"/>
      <w:r w:rsidRPr="0045029F">
        <w:rPr>
          <w:bCs/>
          <w:lang w:val="fr-BE"/>
        </w:rPr>
        <w:t xml:space="preserve"> et anticorps anti-bêta 2-glycoprotéine I). L’essai a été arrêté prématurément après la participation de 120 patients en raison d’un nombre excessif d’événements </w:t>
      </w:r>
      <w:bookmarkStart w:id="9" w:name="_Hlk14683641"/>
      <w:r w:rsidR="000C1A81" w:rsidRPr="0045029F">
        <w:rPr>
          <w:bCs/>
          <w:lang w:val="fr-BE"/>
        </w:rPr>
        <w:t>thromboemboliques</w:t>
      </w:r>
      <w:bookmarkEnd w:id="9"/>
      <w:r w:rsidR="000C1A81" w:rsidRPr="0045029F">
        <w:rPr>
          <w:bCs/>
          <w:lang w:val="fr-BE"/>
        </w:rPr>
        <w:t xml:space="preserve"> </w:t>
      </w:r>
      <w:r w:rsidRPr="0045029F">
        <w:rPr>
          <w:bCs/>
          <w:lang w:val="fr-BE"/>
        </w:rPr>
        <w:t xml:space="preserve">survenus chez les patients du groupe </w:t>
      </w:r>
      <w:proofErr w:type="spellStart"/>
      <w:r w:rsidRPr="0045029F">
        <w:rPr>
          <w:bCs/>
          <w:lang w:val="fr-BE"/>
        </w:rPr>
        <w:t>rivaroxaban</w:t>
      </w:r>
      <w:proofErr w:type="spellEnd"/>
      <w:r w:rsidRPr="0045029F">
        <w:rPr>
          <w:bCs/>
          <w:lang w:val="fr-BE"/>
        </w:rPr>
        <w:t>. Le suivi moyen était de 569</w:t>
      </w:r>
      <w:r w:rsidR="00273AF2" w:rsidRPr="0045029F">
        <w:rPr>
          <w:bCs/>
          <w:lang w:val="fr-BE"/>
        </w:rPr>
        <w:t> </w:t>
      </w:r>
      <w:r w:rsidRPr="0045029F">
        <w:rPr>
          <w:bCs/>
          <w:lang w:val="fr-BE"/>
        </w:rPr>
        <w:t>jours. 59</w:t>
      </w:r>
      <w:r w:rsidR="00273AF2" w:rsidRPr="0045029F">
        <w:rPr>
          <w:bCs/>
          <w:lang w:val="fr-BE"/>
        </w:rPr>
        <w:t> </w:t>
      </w:r>
      <w:r w:rsidRPr="0045029F">
        <w:rPr>
          <w:bCs/>
          <w:lang w:val="fr-BE"/>
        </w:rPr>
        <w:t xml:space="preserve">patients ont été randomisés pour recevoir du </w:t>
      </w:r>
      <w:proofErr w:type="spellStart"/>
      <w:r w:rsidRPr="0045029F">
        <w:rPr>
          <w:bCs/>
          <w:lang w:val="fr-BE"/>
        </w:rPr>
        <w:t>rivaroxaban</w:t>
      </w:r>
      <w:proofErr w:type="spellEnd"/>
      <w:r w:rsidRPr="0045029F">
        <w:rPr>
          <w:bCs/>
          <w:lang w:val="fr-BE"/>
        </w:rPr>
        <w:t xml:space="preserve"> 20</w:t>
      </w:r>
      <w:r w:rsidR="00273AF2" w:rsidRPr="0045029F">
        <w:rPr>
          <w:bCs/>
          <w:lang w:val="fr-BE"/>
        </w:rPr>
        <w:t> </w:t>
      </w:r>
      <w:r w:rsidRPr="0045029F">
        <w:rPr>
          <w:bCs/>
          <w:lang w:val="fr-BE"/>
        </w:rPr>
        <w:t>mg [15</w:t>
      </w:r>
      <w:r w:rsidR="00273AF2" w:rsidRPr="0045029F">
        <w:rPr>
          <w:bCs/>
          <w:lang w:val="fr-BE"/>
        </w:rPr>
        <w:t> </w:t>
      </w:r>
      <w:r w:rsidRPr="0045029F">
        <w:rPr>
          <w:bCs/>
          <w:lang w:val="fr-BE"/>
        </w:rPr>
        <w:t>mg pour les patients avec une clairance de la créatinine (</w:t>
      </w:r>
      <w:proofErr w:type="spellStart"/>
      <w:r w:rsidRPr="0045029F">
        <w:rPr>
          <w:bCs/>
          <w:lang w:val="fr-BE"/>
        </w:rPr>
        <w:t>ClCr</w:t>
      </w:r>
      <w:proofErr w:type="spellEnd"/>
      <w:r w:rsidRPr="0045029F">
        <w:rPr>
          <w:bCs/>
          <w:lang w:val="fr-BE"/>
        </w:rPr>
        <w:t>)</w:t>
      </w:r>
      <w:r w:rsidR="00273AF2" w:rsidRPr="0045029F">
        <w:rPr>
          <w:bCs/>
          <w:lang w:val="fr-BE"/>
        </w:rPr>
        <w:t> </w:t>
      </w:r>
      <w:r w:rsidRPr="0045029F">
        <w:rPr>
          <w:bCs/>
          <w:lang w:val="fr-BE"/>
        </w:rPr>
        <w:t>&lt;</w:t>
      </w:r>
      <w:r w:rsidR="00273AF2" w:rsidRPr="0045029F">
        <w:rPr>
          <w:bCs/>
          <w:lang w:val="fr-BE"/>
        </w:rPr>
        <w:t> </w:t>
      </w:r>
      <w:r w:rsidRPr="0045029F">
        <w:rPr>
          <w:bCs/>
          <w:lang w:val="fr-BE"/>
        </w:rPr>
        <w:t>50</w:t>
      </w:r>
      <w:r w:rsidR="00273AF2" w:rsidRPr="0045029F">
        <w:rPr>
          <w:bCs/>
          <w:lang w:val="fr-BE"/>
        </w:rPr>
        <w:t> </w:t>
      </w:r>
      <w:proofErr w:type="spellStart"/>
      <w:r w:rsidRPr="0045029F">
        <w:rPr>
          <w:bCs/>
          <w:lang w:val="fr-BE"/>
        </w:rPr>
        <w:t>mL</w:t>
      </w:r>
      <w:proofErr w:type="spellEnd"/>
      <w:r w:rsidRPr="0045029F">
        <w:rPr>
          <w:bCs/>
          <w:lang w:val="fr-BE"/>
        </w:rPr>
        <w:t>/min] et 61, de la warfarine (INR 2.0- 3.0). Des événements thromboemboliques sont survenus chez 12</w:t>
      </w:r>
      <w:r w:rsidR="00273AF2" w:rsidRPr="0045029F">
        <w:rPr>
          <w:bCs/>
          <w:lang w:val="fr-BE"/>
        </w:rPr>
        <w:t> </w:t>
      </w:r>
      <w:r w:rsidRPr="0045029F">
        <w:rPr>
          <w:bCs/>
          <w:lang w:val="fr-BE"/>
        </w:rPr>
        <w:t xml:space="preserve">% des patients randomisés </w:t>
      </w:r>
      <w:r w:rsidR="000C1A81" w:rsidRPr="0045029F">
        <w:rPr>
          <w:bCs/>
          <w:lang w:val="fr-BE"/>
        </w:rPr>
        <w:t xml:space="preserve">sous </w:t>
      </w:r>
      <w:proofErr w:type="spellStart"/>
      <w:r w:rsidRPr="0045029F">
        <w:rPr>
          <w:bCs/>
          <w:lang w:val="fr-BE"/>
        </w:rPr>
        <w:t>rivaroxaban</w:t>
      </w:r>
      <w:proofErr w:type="spellEnd"/>
      <w:r w:rsidRPr="0045029F">
        <w:rPr>
          <w:bCs/>
          <w:lang w:val="fr-BE"/>
        </w:rPr>
        <w:t xml:space="preserve"> (4</w:t>
      </w:r>
      <w:r w:rsidR="00273AF2" w:rsidRPr="0045029F">
        <w:rPr>
          <w:bCs/>
          <w:lang w:val="fr-BE"/>
        </w:rPr>
        <w:t> </w:t>
      </w:r>
      <w:r w:rsidRPr="0045029F">
        <w:rPr>
          <w:bCs/>
          <w:lang w:val="fr-BE"/>
        </w:rPr>
        <w:t>accidents ischémiques cérébraux et 3</w:t>
      </w:r>
      <w:r w:rsidR="00273AF2" w:rsidRPr="0045029F">
        <w:rPr>
          <w:bCs/>
          <w:lang w:val="fr-BE"/>
        </w:rPr>
        <w:t> </w:t>
      </w:r>
      <w:r w:rsidRPr="0045029F">
        <w:rPr>
          <w:bCs/>
          <w:lang w:val="fr-BE"/>
        </w:rPr>
        <w:t xml:space="preserve">infarctus du myocarde). Aucun événement n’a été signalé chez les patients randomisés </w:t>
      </w:r>
      <w:r w:rsidR="000C1A81" w:rsidRPr="0045029F">
        <w:rPr>
          <w:bCs/>
          <w:lang w:val="fr-BE"/>
        </w:rPr>
        <w:t>sous</w:t>
      </w:r>
      <w:r w:rsidRPr="0045029F">
        <w:rPr>
          <w:bCs/>
          <w:lang w:val="fr-BE"/>
        </w:rPr>
        <w:t xml:space="preserve"> warfarine. </w:t>
      </w:r>
      <w:r w:rsidR="00273AF2" w:rsidRPr="0045029F">
        <w:rPr>
          <w:bCs/>
          <w:lang w:val="fr-BE"/>
        </w:rPr>
        <w:t>4 </w:t>
      </w:r>
      <w:r w:rsidRPr="0045029F">
        <w:rPr>
          <w:bCs/>
          <w:lang w:val="fr-BE"/>
        </w:rPr>
        <w:t>patients (7</w:t>
      </w:r>
      <w:r w:rsidR="00273AF2" w:rsidRPr="0045029F">
        <w:rPr>
          <w:bCs/>
          <w:lang w:val="fr-BE"/>
        </w:rPr>
        <w:t> </w:t>
      </w:r>
      <w:r w:rsidRPr="0045029F">
        <w:rPr>
          <w:bCs/>
          <w:lang w:val="fr-BE"/>
        </w:rPr>
        <w:t xml:space="preserve">%) du groupe </w:t>
      </w:r>
      <w:proofErr w:type="spellStart"/>
      <w:r w:rsidRPr="0045029F">
        <w:rPr>
          <w:bCs/>
          <w:lang w:val="fr-BE"/>
        </w:rPr>
        <w:t>rivaroxaban</w:t>
      </w:r>
      <w:proofErr w:type="spellEnd"/>
      <w:r w:rsidRPr="0045029F">
        <w:rPr>
          <w:bCs/>
          <w:lang w:val="fr-BE"/>
        </w:rPr>
        <w:t xml:space="preserve"> et 2</w:t>
      </w:r>
      <w:r w:rsidR="00273AF2" w:rsidRPr="0045029F">
        <w:rPr>
          <w:bCs/>
          <w:lang w:val="fr-BE"/>
        </w:rPr>
        <w:t> </w:t>
      </w:r>
      <w:r w:rsidRPr="0045029F">
        <w:rPr>
          <w:bCs/>
          <w:lang w:val="fr-BE"/>
        </w:rPr>
        <w:t>patients (3</w:t>
      </w:r>
      <w:r w:rsidR="00273AF2" w:rsidRPr="0045029F">
        <w:rPr>
          <w:bCs/>
          <w:lang w:val="fr-BE"/>
        </w:rPr>
        <w:t> </w:t>
      </w:r>
      <w:r w:rsidRPr="0045029F">
        <w:rPr>
          <w:bCs/>
          <w:lang w:val="fr-BE"/>
        </w:rPr>
        <w:t xml:space="preserve">%) du groupe warfarine ont présenté </w:t>
      </w:r>
      <w:r w:rsidR="000C1A81" w:rsidRPr="0045029F">
        <w:rPr>
          <w:bCs/>
          <w:lang w:val="fr-BE"/>
        </w:rPr>
        <w:t xml:space="preserve">des </w:t>
      </w:r>
      <w:r w:rsidRPr="0045029F">
        <w:rPr>
          <w:bCs/>
          <w:lang w:val="fr-BE"/>
        </w:rPr>
        <w:t>saignements</w:t>
      </w:r>
      <w:r w:rsidR="000C1A81" w:rsidRPr="0045029F">
        <w:rPr>
          <w:bCs/>
          <w:lang w:val="fr-BE"/>
        </w:rPr>
        <w:t xml:space="preserve"> majeurs</w:t>
      </w:r>
      <w:r w:rsidRPr="0045029F">
        <w:rPr>
          <w:bCs/>
          <w:lang w:val="fr-BE"/>
        </w:rPr>
        <w:t>.</w:t>
      </w:r>
    </w:p>
    <w:bookmarkEnd w:id="8"/>
    <w:p w14:paraId="558A2682" w14:textId="77777777" w:rsidR="00DB0FF7" w:rsidRPr="0045029F" w:rsidRDefault="00DB0FF7" w:rsidP="000075B3">
      <w:pPr>
        <w:jc w:val="both"/>
        <w:rPr>
          <w:bCs/>
          <w:lang w:val="fr-BE"/>
        </w:rPr>
      </w:pPr>
    </w:p>
    <w:p w14:paraId="2FF42AA2" w14:textId="77777777" w:rsidR="00815D70" w:rsidRPr="0045029F" w:rsidRDefault="00815D70" w:rsidP="000075B3">
      <w:pPr>
        <w:keepNext/>
        <w:ind w:left="567" w:hanging="567"/>
        <w:rPr>
          <w:bCs/>
          <w:iCs/>
          <w:u w:val="single"/>
          <w:lang w:val="fr-BE"/>
        </w:rPr>
      </w:pPr>
      <w:r w:rsidRPr="0045029F">
        <w:rPr>
          <w:bCs/>
          <w:iCs/>
          <w:u w:val="single"/>
          <w:lang w:val="fr-BE"/>
        </w:rPr>
        <w:t>Population pédiatrique</w:t>
      </w:r>
    </w:p>
    <w:p w14:paraId="451467C9" w14:textId="77777777" w:rsidR="0009418D" w:rsidRPr="0045029F" w:rsidRDefault="0009418D" w:rsidP="000075B3">
      <w:pPr>
        <w:keepNext/>
        <w:tabs>
          <w:tab w:val="left" w:pos="0"/>
        </w:tabs>
        <w:rPr>
          <w:bCs/>
          <w:lang w:val="fr-BE"/>
        </w:rPr>
      </w:pPr>
      <w:r w:rsidRPr="0045029F">
        <w:rPr>
          <w:bCs/>
          <w:lang w:val="fr-BE"/>
        </w:rPr>
        <w:t xml:space="preserve">L’Agence Européenne du Médicament a accordé une dérogation à l’obligation de soumettre les résultats d’études réalisées avec </w:t>
      </w:r>
      <w:r w:rsidR="001E6B96" w:rsidRPr="0045029F">
        <w:rPr>
          <w:bCs/>
          <w:lang w:val="fr-BE"/>
        </w:rPr>
        <w:t xml:space="preserve">le médicament de référence contenant le </w:t>
      </w:r>
      <w:proofErr w:type="spellStart"/>
      <w:r w:rsidR="001E6B96" w:rsidRPr="0045029F">
        <w:rPr>
          <w:bCs/>
          <w:lang w:val="fr-BE"/>
        </w:rPr>
        <w:t>rivaroxaban</w:t>
      </w:r>
      <w:proofErr w:type="spellEnd"/>
      <w:r w:rsidR="001E6B96" w:rsidRPr="0045029F">
        <w:rPr>
          <w:bCs/>
          <w:lang w:val="fr-BE"/>
        </w:rPr>
        <w:t xml:space="preserve"> </w:t>
      </w:r>
      <w:r w:rsidRPr="0045029F">
        <w:rPr>
          <w:bCs/>
          <w:lang w:val="fr-BE"/>
        </w:rPr>
        <w:t>dans tous les sous</w:t>
      </w:r>
      <w:r w:rsidR="000148F5" w:rsidRPr="0045029F">
        <w:rPr>
          <w:bCs/>
          <w:lang w:val="fr-BE"/>
        </w:rPr>
        <w:t>-</w:t>
      </w:r>
      <w:r w:rsidRPr="0045029F">
        <w:rPr>
          <w:bCs/>
          <w:lang w:val="fr-BE"/>
        </w:rPr>
        <w:t>groupes de la population pédiatrique dans la prévention des évènements thromboemboliques</w:t>
      </w:r>
      <w:r w:rsidR="000604E2" w:rsidRPr="0045029F">
        <w:rPr>
          <w:bCs/>
          <w:lang w:val="fr-BE"/>
        </w:rPr>
        <w:t xml:space="preserve"> (v</w:t>
      </w:r>
      <w:r w:rsidRPr="0045029F">
        <w:rPr>
          <w:bCs/>
          <w:lang w:val="fr-BE"/>
        </w:rPr>
        <w:t>oir rubrique 4.2 pour les informations concernant l’usage pédiatrique</w:t>
      </w:r>
      <w:r w:rsidR="000604E2" w:rsidRPr="0045029F">
        <w:rPr>
          <w:bCs/>
          <w:lang w:val="fr-BE"/>
        </w:rPr>
        <w:t>)</w:t>
      </w:r>
      <w:r w:rsidRPr="0045029F">
        <w:rPr>
          <w:bCs/>
          <w:lang w:val="fr-BE"/>
        </w:rPr>
        <w:t>.</w:t>
      </w:r>
    </w:p>
    <w:p w14:paraId="3ADE692E" w14:textId="77777777" w:rsidR="00815D70" w:rsidRPr="0045029F" w:rsidRDefault="00815D70" w:rsidP="000075B3">
      <w:pPr>
        <w:ind w:left="567" w:hanging="567"/>
        <w:rPr>
          <w:b/>
          <w:bCs/>
          <w:lang w:val="fr-BE"/>
        </w:rPr>
      </w:pPr>
    </w:p>
    <w:p w14:paraId="0175D76A" w14:textId="77777777" w:rsidR="006A20FF" w:rsidRPr="0045029F" w:rsidRDefault="006A20FF" w:rsidP="000075B3">
      <w:pPr>
        <w:keepNext/>
        <w:ind w:left="567" w:hanging="567"/>
        <w:rPr>
          <w:b/>
          <w:bCs/>
          <w:lang w:val="fr-BE"/>
        </w:rPr>
      </w:pPr>
      <w:r w:rsidRPr="0045029F">
        <w:rPr>
          <w:b/>
          <w:bCs/>
          <w:lang w:val="fr-BE"/>
        </w:rPr>
        <w:t>5.2</w:t>
      </w:r>
      <w:r w:rsidRPr="0045029F">
        <w:rPr>
          <w:b/>
          <w:bCs/>
          <w:lang w:val="fr-BE"/>
        </w:rPr>
        <w:tab/>
        <w:t>Propriétés pharmacocinétiques</w:t>
      </w:r>
    </w:p>
    <w:p w14:paraId="20D5BED9" w14:textId="77777777" w:rsidR="006A20FF" w:rsidRPr="0045029F" w:rsidRDefault="006A20FF" w:rsidP="000075B3">
      <w:pPr>
        <w:keepNext/>
        <w:rPr>
          <w:lang w:val="fr-BE"/>
        </w:rPr>
      </w:pPr>
    </w:p>
    <w:p w14:paraId="43074D4B" w14:textId="77777777" w:rsidR="006A20FF" w:rsidRPr="0045029F" w:rsidRDefault="006A20FF" w:rsidP="000075B3">
      <w:pPr>
        <w:keepNext/>
        <w:rPr>
          <w:u w:val="single"/>
          <w:lang w:val="fr-BE"/>
        </w:rPr>
      </w:pPr>
      <w:r w:rsidRPr="0045029F">
        <w:rPr>
          <w:u w:val="single"/>
          <w:lang w:val="fr-BE"/>
        </w:rPr>
        <w:t>Absorption</w:t>
      </w:r>
    </w:p>
    <w:p w14:paraId="0A2D2003" w14:textId="77777777" w:rsidR="00630AD5" w:rsidRPr="0045029F" w:rsidRDefault="006A20FF" w:rsidP="000075B3">
      <w:pPr>
        <w:rPr>
          <w:lang w:val="fr-BE"/>
        </w:rPr>
      </w:pPr>
      <w:r w:rsidRPr="0045029F">
        <w:rPr>
          <w:lang w:val="fr-BE"/>
        </w:rPr>
        <w:t xml:space="preserve">Le </w:t>
      </w:r>
      <w:proofErr w:type="spellStart"/>
      <w:r w:rsidRPr="0045029F">
        <w:rPr>
          <w:lang w:val="fr-BE"/>
        </w:rPr>
        <w:t>rivaroxaban</w:t>
      </w:r>
      <w:proofErr w:type="spellEnd"/>
      <w:r w:rsidRPr="0045029F">
        <w:rPr>
          <w:lang w:val="fr-BE"/>
        </w:rPr>
        <w:t xml:space="preserve"> est rapidement absorbé et les concentrations maximales (C</w:t>
      </w:r>
      <w:r w:rsidRPr="0045029F">
        <w:rPr>
          <w:vertAlign w:val="subscript"/>
          <w:lang w:val="fr-BE"/>
        </w:rPr>
        <w:t>max</w:t>
      </w:r>
      <w:r w:rsidRPr="0045029F">
        <w:rPr>
          <w:lang w:val="fr-BE"/>
        </w:rPr>
        <w:t>) sont obtenues 2 à 4 heures après la prise du comprimé.</w:t>
      </w:r>
    </w:p>
    <w:p w14:paraId="0031C226" w14:textId="77777777" w:rsidR="006A20FF" w:rsidRPr="0045029F" w:rsidRDefault="00630AD5" w:rsidP="000075B3">
      <w:pPr>
        <w:rPr>
          <w:lang w:val="fr-BE"/>
        </w:rPr>
      </w:pPr>
      <w:r w:rsidRPr="0045029F">
        <w:rPr>
          <w:lang w:val="fr-BE"/>
        </w:rPr>
        <w:t xml:space="preserve">L’absorption orale du </w:t>
      </w:r>
      <w:proofErr w:type="spellStart"/>
      <w:r w:rsidRPr="0045029F">
        <w:rPr>
          <w:lang w:val="fr-BE"/>
        </w:rPr>
        <w:t>rivaroxaban</w:t>
      </w:r>
      <w:proofErr w:type="spellEnd"/>
      <w:r w:rsidRPr="0045029F">
        <w:rPr>
          <w:lang w:val="fr-BE"/>
        </w:rPr>
        <w:t xml:space="preserve"> est presque totale et sa biodisponibilité orale est élevée (80 à 100</w:t>
      </w:r>
      <w:r w:rsidR="00273AF2" w:rsidRPr="0045029F">
        <w:rPr>
          <w:lang w:val="fr-BE"/>
        </w:rPr>
        <w:t> </w:t>
      </w:r>
      <w:r w:rsidRPr="0045029F">
        <w:rPr>
          <w:lang w:val="fr-BE"/>
        </w:rPr>
        <w:t xml:space="preserve">%) pour </w:t>
      </w:r>
      <w:r w:rsidR="004321C9" w:rsidRPr="0045029F">
        <w:rPr>
          <w:lang w:val="fr-BE"/>
        </w:rPr>
        <w:t xml:space="preserve">le comprimé </w:t>
      </w:r>
      <w:r w:rsidRPr="0045029F">
        <w:rPr>
          <w:lang w:val="fr-BE"/>
        </w:rPr>
        <w:t xml:space="preserve">de </w:t>
      </w:r>
      <w:r w:rsidR="007B2D7D" w:rsidRPr="0045029F">
        <w:rPr>
          <w:lang w:val="fr-BE"/>
        </w:rPr>
        <w:t>2,5 </w:t>
      </w:r>
      <w:r w:rsidRPr="0045029F">
        <w:rPr>
          <w:lang w:val="fr-BE"/>
        </w:rPr>
        <w:t>mg</w:t>
      </w:r>
      <w:r w:rsidR="000604E2" w:rsidRPr="0045029F">
        <w:rPr>
          <w:lang w:val="fr-BE"/>
        </w:rPr>
        <w:t xml:space="preserve"> et le comprimé de </w:t>
      </w:r>
      <w:r w:rsidR="007B2D7D" w:rsidRPr="0045029F">
        <w:rPr>
          <w:lang w:val="fr-BE"/>
        </w:rPr>
        <w:t>10</w:t>
      </w:r>
      <w:r w:rsidR="000604E2" w:rsidRPr="0045029F">
        <w:rPr>
          <w:lang w:val="fr-BE"/>
        </w:rPr>
        <w:t> mg</w:t>
      </w:r>
      <w:r w:rsidRPr="0045029F">
        <w:rPr>
          <w:lang w:val="fr-BE"/>
        </w:rPr>
        <w:t xml:space="preserve">, qu’il </w:t>
      </w:r>
      <w:r w:rsidR="004321C9" w:rsidRPr="0045029F">
        <w:rPr>
          <w:lang w:val="fr-BE"/>
        </w:rPr>
        <w:t>soit</w:t>
      </w:r>
      <w:r w:rsidRPr="0045029F">
        <w:rPr>
          <w:lang w:val="fr-BE"/>
        </w:rPr>
        <w:t xml:space="preserve"> pris au cours ou en dehors des repas.</w:t>
      </w:r>
      <w:r w:rsidR="006A20FF" w:rsidRPr="0045029F">
        <w:rPr>
          <w:lang w:val="fr-BE"/>
        </w:rPr>
        <w:t xml:space="preserve"> L’absorption d’aliments n’a pas d’effet sur </w:t>
      </w:r>
      <w:r w:rsidR="007B2D7D" w:rsidRPr="0045029F">
        <w:rPr>
          <w:lang w:val="fr-BE"/>
        </w:rPr>
        <w:t xml:space="preserve">l’ASC </w:t>
      </w:r>
      <w:r w:rsidR="006A20FF" w:rsidRPr="0045029F">
        <w:rPr>
          <w:lang w:val="fr-BE"/>
        </w:rPr>
        <w:t>ou la C</w:t>
      </w:r>
      <w:r w:rsidR="006A20FF" w:rsidRPr="0045029F">
        <w:rPr>
          <w:vertAlign w:val="subscript"/>
          <w:lang w:val="fr-BE"/>
        </w:rPr>
        <w:t>max</w:t>
      </w:r>
      <w:r w:rsidR="006A20FF" w:rsidRPr="0045029F">
        <w:rPr>
          <w:lang w:val="fr-BE"/>
        </w:rPr>
        <w:t xml:space="preserve"> du </w:t>
      </w:r>
      <w:proofErr w:type="spellStart"/>
      <w:r w:rsidR="006A20FF" w:rsidRPr="0045029F">
        <w:rPr>
          <w:lang w:val="fr-BE"/>
        </w:rPr>
        <w:t>rivaroxaban</w:t>
      </w:r>
      <w:proofErr w:type="spellEnd"/>
      <w:r w:rsidR="006A20FF" w:rsidRPr="0045029F">
        <w:rPr>
          <w:lang w:val="fr-BE"/>
        </w:rPr>
        <w:t xml:space="preserve"> </w:t>
      </w:r>
      <w:r w:rsidR="002B64D8" w:rsidRPr="0045029F">
        <w:rPr>
          <w:lang w:val="fr-BE"/>
        </w:rPr>
        <w:t xml:space="preserve">pris à </w:t>
      </w:r>
      <w:r w:rsidR="006A20FF" w:rsidRPr="0045029F">
        <w:rPr>
          <w:lang w:val="fr-BE"/>
        </w:rPr>
        <w:t xml:space="preserve">une dose de </w:t>
      </w:r>
      <w:r w:rsidR="007B2D7D" w:rsidRPr="0045029F">
        <w:rPr>
          <w:lang w:val="fr-BE"/>
        </w:rPr>
        <w:t>2,5 </w:t>
      </w:r>
      <w:r w:rsidR="006A20FF" w:rsidRPr="0045029F">
        <w:rPr>
          <w:lang w:val="fr-BE"/>
        </w:rPr>
        <w:t>mg</w:t>
      </w:r>
      <w:r w:rsidR="000604E2" w:rsidRPr="0045029F">
        <w:rPr>
          <w:lang w:val="fr-BE"/>
        </w:rPr>
        <w:t xml:space="preserve"> et de </w:t>
      </w:r>
      <w:r w:rsidR="007B2D7D" w:rsidRPr="0045029F">
        <w:rPr>
          <w:lang w:val="fr-BE"/>
        </w:rPr>
        <w:t>10</w:t>
      </w:r>
      <w:r w:rsidR="000604E2" w:rsidRPr="0045029F">
        <w:rPr>
          <w:lang w:val="fr-BE"/>
        </w:rPr>
        <w:t> mg</w:t>
      </w:r>
      <w:r w:rsidR="006A20FF" w:rsidRPr="0045029F">
        <w:rPr>
          <w:lang w:val="fr-BE"/>
        </w:rPr>
        <w:t>. Le</w:t>
      </w:r>
      <w:r w:rsidR="00D73787" w:rsidRPr="0045029F">
        <w:rPr>
          <w:lang w:val="fr-BE"/>
        </w:rPr>
        <w:t>s</w:t>
      </w:r>
      <w:r w:rsidR="006A20FF" w:rsidRPr="0045029F">
        <w:rPr>
          <w:lang w:val="fr-BE"/>
        </w:rPr>
        <w:t xml:space="preserve"> </w:t>
      </w:r>
      <w:r w:rsidR="00D73787" w:rsidRPr="0045029F">
        <w:rPr>
          <w:lang w:val="fr-BE"/>
        </w:rPr>
        <w:t xml:space="preserve">comprimés de 2,5 mg et de 10 mg de </w:t>
      </w:r>
      <w:proofErr w:type="spellStart"/>
      <w:r w:rsidR="006A20FF" w:rsidRPr="0045029F">
        <w:rPr>
          <w:lang w:val="fr-BE"/>
        </w:rPr>
        <w:t>rivaroxaban</w:t>
      </w:r>
      <w:proofErr w:type="spellEnd"/>
      <w:r w:rsidR="006A20FF" w:rsidRPr="0045029F">
        <w:rPr>
          <w:lang w:val="fr-BE"/>
        </w:rPr>
        <w:t xml:space="preserve"> peu</w:t>
      </w:r>
      <w:r w:rsidR="00D73787" w:rsidRPr="0045029F">
        <w:rPr>
          <w:lang w:val="fr-BE"/>
        </w:rPr>
        <w:t>vent</w:t>
      </w:r>
      <w:r w:rsidR="006A20FF" w:rsidRPr="0045029F">
        <w:rPr>
          <w:lang w:val="fr-BE"/>
        </w:rPr>
        <w:t xml:space="preserve"> être pris au cours ou en dehors des repas. Les propriétés</w:t>
      </w:r>
      <w:r w:rsidR="006A20FF" w:rsidRPr="0045029F">
        <w:rPr>
          <w:b/>
          <w:bCs/>
          <w:lang w:val="fr-BE"/>
        </w:rPr>
        <w:t xml:space="preserve"> </w:t>
      </w:r>
      <w:r w:rsidR="006A20FF" w:rsidRPr="0045029F">
        <w:rPr>
          <w:lang w:val="fr-BE"/>
        </w:rPr>
        <w:t xml:space="preserve">pharmacocinétiques du </w:t>
      </w:r>
      <w:proofErr w:type="spellStart"/>
      <w:r w:rsidR="006A20FF" w:rsidRPr="0045029F">
        <w:rPr>
          <w:lang w:val="fr-BE"/>
        </w:rPr>
        <w:t>rivaroxaban</w:t>
      </w:r>
      <w:proofErr w:type="spellEnd"/>
      <w:r w:rsidR="006A20FF" w:rsidRPr="0045029F">
        <w:rPr>
          <w:lang w:val="fr-BE"/>
        </w:rPr>
        <w:t xml:space="preserve"> sont </w:t>
      </w:r>
      <w:r w:rsidR="007B2D7D" w:rsidRPr="0045029F">
        <w:rPr>
          <w:lang w:val="fr-BE"/>
        </w:rPr>
        <w:t xml:space="preserve">pratiquement </w:t>
      </w:r>
      <w:r w:rsidR="006A20FF" w:rsidRPr="0045029F">
        <w:rPr>
          <w:lang w:val="fr-BE"/>
        </w:rPr>
        <w:t xml:space="preserve">linéaires jusqu’à </w:t>
      </w:r>
      <w:r w:rsidR="002B64D8" w:rsidRPr="0045029F">
        <w:rPr>
          <w:lang w:val="fr-BE"/>
        </w:rPr>
        <w:t xml:space="preserve">la dose de </w:t>
      </w:r>
      <w:r w:rsidR="006A20FF" w:rsidRPr="0045029F">
        <w:rPr>
          <w:lang w:val="fr-BE"/>
        </w:rPr>
        <w:t>15 mg</w:t>
      </w:r>
      <w:r w:rsidR="002B64D8" w:rsidRPr="0045029F">
        <w:rPr>
          <w:lang w:val="fr-BE"/>
        </w:rPr>
        <w:t xml:space="preserve"> </w:t>
      </w:r>
      <w:r w:rsidR="007D149C" w:rsidRPr="0045029F">
        <w:rPr>
          <w:lang w:val="fr-BE"/>
        </w:rPr>
        <w:t xml:space="preserve">environ </w:t>
      </w:r>
      <w:r w:rsidR="006A20FF" w:rsidRPr="0045029F">
        <w:rPr>
          <w:lang w:val="fr-BE"/>
        </w:rPr>
        <w:t xml:space="preserve">par jour. </w:t>
      </w:r>
      <w:r w:rsidR="007B2D7D" w:rsidRPr="0045029F">
        <w:rPr>
          <w:lang w:val="fr-BE"/>
        </w:rPr>
        <w:t xml:space="preserve">A </w:t>
      </w:r>
      <w:r w:rsidR="006A20FF" w:rsidRPr="0045029F">
        <w:rPr>
          <w:lang w:val="fr-BE"/>
        </w:rPr>
        <w:t>des doses plus élevées,</w:t>
      </w:r>
      <w:r w:rsidR="000D09CD" w:rsidRPr="0045029F">
        <w:rPr>
          <w:lang w:val="fr-BE"/>
        </w:rPr>
        <w:t xml:space="preserve"> </w:t>
      </w:r>
      <w:r w:rsidR="006A20FF" w:rsidRPr="0045029F">
        <w:rPr>
          <w:lang w:val="fr-BE"/>
        </w:rPr>
        <w:t>l</w:t>
      </w:r>
      <w:r w:rsidR="000D09CD" w:rsidRPr="0045029F">
        <w:rPr>
          <w:lang w:val="fr-BE"/>
        </w:rPr>
        <w:t>’absorption du</w:t>
      </w:r>
      <w:r w:rsidR="006A20FF" w:rsidRPr="0045029F">
        <w:rPr>
          <w:lang w:val="fr-BE"/>
        </w:rPr>
        <w:t xml:space="preserve"> </w:t>
      </w:r>
      <w:proofErr w:type="spellStart"/>
      <w:r w:rsidR="006A20FF" w:rsidRPr="0045029F">
        <w:rPr>
          <w:lang w:val="fr-BE"/>
        </w:rPr>
        <w:t>rivaroxaban</w:t>
      </w:r>
      <w:proofErr w:type="spellEnd"/>
      <w:r w:rsidR="006A20FF" w:rsidRPr="0045029F">
        <w:rPr>
          <w:lang w:val="fr-BE"/>
        </w:rPr>
        <w:t xml:space="preserve"> </w:t>
      </w:r>
      <w:r w:rsidR="000D09CD" w:rsidRPr="0045029F">
        <w:rPr>
          <w:lang w:val="fr-BE"/>
        </w:rPr>
        <w:t xml:space="preserve">est </w:t>
      </w:r>
      <w:r w:rsidR="006A20FF" w:rsidRPr="0045029F">
        <w:rPr>
          <w:lang w:val="fr-BE"/>
        </w:rPr>
        <w:t>limitée par sa dissolution</w:t>
      </w:r>
      <w:r w:rsidR="000D09CD" w:rsidRPr="0045029F">
        <w:rPr>
          <w:lang w:val="fr-BE"/>
        </w:rPr>
        <w:t>,</w:t>
      </w:r>
      <w:r w:rsidR="00D73787" w:rsidRPr="0045029F">
        <w:rPr>
          <w:lang w:val="fr-BE"/>
        </w:rPr>
        <w:t xml:space="preserve"> et de ce fait,</w:t>
      </w:r>
      <w:r w:rsidR="000D09CD" w:rsidRPr="0045029F">
        <w:rPr>
          <w:lang w:val="fr-BE"/>
        </w:rPr>
        <w:t xml:space="preserve"> la biodisponib</w:t>
      </w:r>
      <w:r w:rsidR="0058226D" w:rsidRPr="0045029F">
        <w:rPr>
          <w:lang w:val="fr-BE"/>
        </w:rPr>
        <w:t>i</w:t>
      </w:r>
      <w:r w:rsidR="000D09CD" w:rsidRPr="0045029F">
        <w:rPr>
          <w:lang w:val="fr-BE"/>
        </w:rPr>
        <w:t xml:space="preserve">lité du </w:t>
      </w:r>
      <w:proofErr w:type="spellStart"/>
      <w:r w:rsidR="000D09CD" w:rsidRPr="0045029F">
        <w:rPr>
          <w:lang w:val="fr-BE"/>
        </w:rPr>
        <w:t>rivaroxaban</w:t>
      </w:r>
      <w:proofErr w:type="spellEnd"/>
      <w:r w:rsidR="00D73787" w:rsidRPr="0045029F">
        <w:rPr>
          <w:lang w:val="fr-BE"/>
        </w:rPr>
        <w:t xml:space="preserve">, </w:t>
      </w:r>
      <w:r w:rsidR="000D09CD" w:rsidRPr="0045029F">
        <w:rPr>
          <w:lang w:val="fr-BE"/>
        </w:rPr>
        <w:t>ainsi que son taux d’absorption</w:t>
      </w:r>
      <w:r w:rsidR="009E37C1" w:rsidRPr="0045029F">
        <w:rPr>
          <w:lang w:val="fr-BE"/>
        </w:rPr>
        <w:t xml:space="preserve"> diminuent </w:t>
      </w:r>
      <w:r w:rsidR="000500F0" w:rsidRPr="0045029F">
        <w:rPr>
          <w:lang w:val="fr-BE"/>
        </w:rPr>
        <w:t>avec l’augmentation de la dose</w:t>
      </w:r>
      <w:r w:rsidR="006A20FF" w:rsidRPr="0045029F">
        <w:rPr>
          <w:lang w:val="fr-BE"/>
        </w:rPr>
        <w:t xml:space="preserve">. Ce phénomène est plus marqué à jeun qu’après une prise alimentaire. La variabilité des caractéristiques pharmacocinétiques du </w:t>
      </w:r>
      <w:proofErr w:type="spellStart"/>
      <w:r w:rsidR="006A20FF" w:rsidRPr="0045029F">
        <w:rPr>
          <w:lang w:val="fr-BE"/>
        </w:rPr>
        <w:t>rivaroxaban</w:t>
      </w:r>
      <w:proofErr w:type="spellEnd"/>
      <w:r w:rsidR="006A20FF" w:rsidRPr="0045029F">
        <w:rPr>
          <w:lang w:val="fr-BE"/>
        </w:rPr>
        <w:t xml:space="preserve"> est modérée, avec une variabilité interindividuelle (CV%) </w:t>
      </w:r>
      <w:r w:rsidR="006A20FF" w:rsidRPr="0045029F">
        <w:rPr>
          <w:lang w:val="fr-BE"/>
        </w:rPr>
        <w:lastRenderedPageBreak/>
        <w:t>comprise entre 30</w:t>
      </w:r>
      <w:r w:rsidR="00273AF2" w:rsidRPr="0045029F">
        <w:rPr>
          <w:lang w:val="fr-BE"/>
        </w:rPr>
        <w:t> </w:t>
      </w:r>
      <w:r w:rsidR="006A20FF" w:rsidRPr="0045029F">
        <w:rPr>
          <w:lang w:val="fr-BE"/>
        </w:rPr>
        <w:t>% et 40</w:t>
      </w:r>
      <w:r w:rsidR="00273AF2" w:rsidRPr="0045029F">
        <w:rPr>
          <w:lang w:val="fr-BE"/>
        </w:rPr>
        <w:t> </w:t>
      </w:r>
      <w:r w:rsidR="006A20FF" w:rsidRPr="0045029F">
        <w:rPr>
          <w:lang w:val="fr-BE"/>
        </w:rPr>
        <w:t>%,</w:t>
      </w:r>
      <w:r w:rsidR="00CA3562" w:rsidRPr="0045029F">
        <w:rPr>
          <w:lang w:val="fr-BE"/>
        </w:rPr>
        <w:t xml:space="preserve"> </w:t>
      </w:r>
      <w:r w:rsidR="006A20FF" w:rsidRPr="0045029F">
        <w:rPr>
          <w:lang w:val="fr-BE"/>
        </w:rPr>
        <w:t>à l’exception du jour de l’intervention et du jour suivant</w:t>
      </w:r>
      <w:r w:rsidR="009E37C1" w:rsidRPr="0045029F">
        <w:rPr>
          <w:lang w:val="fr-BE"/>
        </w:rPr>
        <w:t xml:space="preserve"> où</w:t>
      </w:r>
      <w:r w:rsidR="006A20FF" w:rsidRPr="0045029F">
        <w:rPr>
          <w:lang w:val="fr-BE"/>
        </w:rPr>
        <w:t xml:space="preserve"> la variabilité </w:t>
      </w:r>
      <w:r w:rsidR="009E37C1" w:rsidRPr="0045029F">
        <w:rPr>
          <w:lang w:val="fr-BE"/>
        </w:rPr>
        <w:t xml:space="preserve">est plus </w:t>
      </w:r>
      <w:r w:rsidR="006A20FF" w:rsidRPr="0045029F">
        <w:rPr>
          <w:lang w:val="fr-BE"/>
        </w:rPr>
        <w:t>élevée (70</w:t>
      </w:r>
      <w:r w:rsidR="00273AF2" w:rsidRPr="0045029F">
        <w:rPr>
          <w:lang w:val="fr-BE"/>
        </w:rPr>
        <w:t> </w:t>
      </w:r>
      <w:r w:rsidR="006A20FF" w:rsidRPr="0045029F">
        <w:rPr>
          <w:lang w:val="fr-BE"/>
        </w:rPr>
        <w:t>%).</w:t>
      </w:r>
    </w:p>
    <w:p w14:paraId="0FF1E1FB" w14:textId="77777777" w:rsidR="000604E2" w:rsidRPr="0045029F" w:rsidRDefault="000604E2" w:rsidP="000075B3">
      <w:pPr>
        <w:rPr>
          <w:rFonts w:eastAsia="Times New Roman"/>
          <w:lang w:val="fr-BE" w:eastAsia="en-US"/>
        </w:rPr>
      </w:pPr>
      <w:r w:rsidRPr="0045029F">
        <w:rPr>
          <w:rFonts w:eastAsia="Times New Roman"/>
          <w:lang w:val="fr-BE" w:eastAsia="en-US"/>
        </w:rPr>
        <w:t xml:space="preserve">L’absorption du </w:t>
      </w:r>
      <w:proofErr w:type="spellStart"/>
      <w:r w:rsidRPr="0045029F">
        <w:rPr>
          <w:rFonts w:eastAsia="Times New Roman"/>
          <w:lang w:val="fr-BE" w:eastAsia="en-US"/>
        </w:rPr>
        <w:t>rivaroxaban</w:t>
      </w:r>
      <w:proofErr w:type="spellEnd"/>
      <w:r w:rsidRPr="0045029F">
        <w:rPr>
          <w:rFonts w:eastAsia="Times New Roman"/>
          <w:lang w:val="fr-BE" w:eastAsia="en-US"/>
        </w:rPr>
        <w:t xml:space="preserve"> dépend </w:t>
      </w:r>
      <w:r w:rsidR="00FF6C8B" w:rsidRPr="0045029F">
        <w:rPr>
          <w:rFonts w:eastAsia="Times New Roman"/>
          <w:lang w:val="fr-BE" w:eastAsia="en-US"/>
        </w:rPr>
        <w:t>de son site de libération</w:t>
      </w:r>
      <w:r w:rsidRPr="0045029F">
        <w:rPr>
          <w:rFonts w:eastAsia="Times New Roman"/>
          <w:lang w:val="fr-BE" w:eastAsia="en-US"/>
        </w:rPr>
        <w:t xml:space="preserve"> dans le tractus gastro</w:t>
      </w:r>
      <w:r w:rsidR="000148F5" w:rsidRPr="0045029F">
        <w:rPr>
          <w:rFonts w:eastAsia="Times New Roman"/>
          <w:lang w:val="fr-BE" w:eastAsia="en-US"/>
        </w:rPr>
        <w:t>-</w:t>
      </w:r>
      <w:r w:rsidRPr="0045029F">
        <w:rPr>
          <w:rFonts w:eastAsia="Times New Roman"/>
          <w:lang w:val="fr-BE" w:eastAsia="en-US"/>
        </w:rPr>
        <w:t>intestinal. Par comparaison avec le comprimé, une diminution de 29</w:t>
      </w:r>
      <w:r w:rsidR="00273AF2" w:rsidRPr="0045029F">
        <w:rPr>
          <w:rFonts w:eastAsia="Times New Roman"/>
          <w:lang w:val="fr-BE" w:eastAsia="en-US"/>
        </w:rPr>
        <w:t> </w:t>
      </w:r>
      <w:r w:rsidRPr="0045029F">
        <w:rPr>
          <w:rFonts w:eastAsia="Times New Roman"/>
          <w:lang w:val="fr-BE" w:eastAsia="en-US"/>
        </w:rPr>
        <w:t>% et 56</w:t>
      </w:r>
      <w:r w:rsidR="00273AF2" w:rsidRPr="0045029F">
        <w:rPr>
          <w:rFonts w:eastAsia="Times New Roman"/>
          <w:lang w:val="fr-BE" w:eastAsia="en-US"/>
        </w:rPr>
        <w:t> </w:t>
      </w:r>
      <w:r w:rsidRPr="0045029F">
        <w:rPr>
          <w:rFonts w:eastAsia="Times New Roman"/>
          <w:lang w:val="fr-BE" w:eastAsia="en-US"/>
        </w:rPr>
        <w:t>% de l’ASC et de la C</w:t>
      </w:r>
      <w:r w:rsidRPr="0045029F">
        <w:rPr>
          <w:rFonts w:eastAsia="Times New Roman"/>
          <w:vertAlign w:val="subscript"/>
          <w:lang w:val="fr-BE" w:eastAsia="en-US"/>
        </w:rPr>
        <w:t>max</w:t>
      </w:r>
      <w:r w:rsidRPr="0045029F">
        <w:rPr>
          <w:rFonts w:eastAsia="Times New Roman"/>
          <w:lang w:val="fr-BE" w:eastAsia="en-US"/>
        </w:rPr>
        <w:t xml:space="preserve"> a été </w:t>
      </w:r>
      <w:r w:rsidR="007B2D7D" w:rsidRPr="0045029F">
        <w:rPr>
          <w:rFonts w:eastAsia="Times New Roman"/>
          <w:lang w:val="fr-BE" w:eastAsia="en-US"/>
        </w:rPr>
        <w:t xml:space="preserve">observée </w:t>
      </w:r>
      <w:r w:rsidRPr="0045029F">
        <w:rPr>
          <w:rFonts w:eastAsia="Times New Roman"/>
          <w:lang w:val="fr-BE" w:eastAsia="en-US"/>
        </w:rPr>
        <w:t xml:space="preserve">lorsque le </w:t>
      </w:r>
      <w:proofErr w:type="spellStart"/>
      <w:r w:rsidRPr="0045029F">
        <w:rPr>
          <w:rFonts w:eastAsia="Times New Roman"/>
          <w:lang w:val="fr-BE" w:eastAsia="en-US"/>
        </w:rPr>
        <w:t>rivaroxaban</w:t>
      </w:r>
      <w:proofErr w:type="spellEnd"/>
      <w:r w:rsidRPr="0045029F">
        <w:rPr>
          <w:rFonts w:eastAsia="Times New Roman"/>
          <w:lang w:val="fr-BE" w:eastAsia="en-US"/>
        </w:rPr>
        <w:t xml:space="preserve"> </w:t>
      </w:r>
      <w:r w:rsidR="002D530B" w:rsidRPr="0045029F">
        <w:rPr>
          <w:rFonts w:eastAsia="Times New Roman"/>
          <w:lang w:val="fr-BE" w:eastAsia="en-US"/>
        </w:rPr>
        <w:t>sous forme de</w:t>
      </w:r>
      <w:r w:rsidRPr="0045029F">
        <w:rPr>
          <w:rFonts w:eastAsia="Times New Roman"/>
          <w:lang w:val="fr-BE" w:eastAsia="en-US"/>
        </w:rPr>
        <w:t xml:space="preserve"> granulés est libéré dans la portion proximale de l’intestin grêle. L’exposition est </w:t>
      </w:r>
      <w:r w:rsidR="00FF6C8B" w:rsidRPr="0045029F">
        <w:rPr>
          <w:rFonts w:eastAsia="Times New Roman"/>
          <w:lang w:val="fr-BE" w:eastAsia="en-US"/>
        </w:rPr>
        <w:t>davantage</w:t>
      </w:r>
      <w:r w:rsidRPr="0045029F">
        <w:rPr>
          <w:rFonts w:eastAsia="Times New Roman"/>
          <w:lang w:val="fr-BE" w:eastAsia="en-US"/>
        </w:rPr>
        <w:t xml:space="preserve"> réduite lorsque le </w:t>
      </w:r>
      <w:proofErr w:type="spellStart"/>
      <w:r w:rsidRPr="0045029F">
        <w:rPr>
          <w:rFonts w:eastAsia="Times New Roman"/>
          <w:lang w:val="fr-BE" w:eastAsia="en-US"/>
        </w:rPr>
        <w:t>rivaroxaban</w:t>
      </w:r>
      <w:proofErr w:type="spellEnd"/>
      <w:r w:rsidRPr="0045029F">
        <w:rPr>
          <w:rFonts w:eastAsia="Times New Roman"/>
          <w:lang w:val="fr-BE" w:eastAsia="en-US"/>
        </w:rPr>
        <w:t xml:space="preserve"> est libéré dans la portion distale de l’intestin grêle ou dans le côlon ascendant. Par conséquent, l’administration du </w:t>
      </w:r>
      <w:proofErr w:type="spellStart"/>
      <w:r w:rsidRPr="0045029F">
        <w:rPr>
          <w:rFonts w:eastAsia="Times New Roman"/>
          <w:lang w:val="fr-BE" w:eastAsia="en-US"/>
        </w:rPr>
        <w:t>rivaroxaban</w:t>
      </w:r>
      <w:proofErr w:type="spellEnd"/>
      <w:r w:rsidRPr="0045029F">
        <w:rPr>
          <w:rFonts w:eastAsia="Times New Roman"/>
          <w:lang w:val="fr-BE" w:eastAsia="en-US"/>
        </w:rPr>
        <w:t xml:space="preserve"> </w:t>
      </w:r>
      <w:r w:rsidR="00FF6C8B" w:rsidRPr="0045029F">
        <w:rPr>
          <w:rFonts w:eastAsia="Times New Roman"/>
          <w:lang w:val="fr-BE" w:eastAsia="en-US"/>
        </w:rPr>
        <w:t>en aval</w:t>
      </w:r>
      <w:r w:rsidR="00144578" w:rsidRPr="0045029F">
        <w:rPr>
          <w:rFonts w:eastAsia="Times New Roman"/>
          <w:lang w:val="fr-BE" w:eastAsia="en-US"/>
        </w:rPr>
        <w:t xml:space="preserve"> de l’estomac</w:t>
      </w:r>
      <w:r w:rsidRPr="0045029F">
        <w:rPr>
          <w:rFonts w:eastAsia="Times New Roman"/>
          <w:lang w:val="fr-BE" w:eastAsia="en-US"/>
        </w:rPr>
        <w:t xml:space="preserve"> doit être évitée car elle p</w:t>
      </w:r>
      <w:r w:rsidR="002D530B" w:rsidRPr="0045029F">
        <w:rPr>
          <w:rFonts w:eastAsia="Times New Roman"/>
          <w:lang w:val="fr-BE" w:eastAsia="en-US"/>
        </w:rPr>
        <w:t>eut</w:t>
      </w:r>
      <w:r w:rsidRPr="0045029F">
        <w:rPr>
          <w:rFonts w:eastAsia="Times New Roman"/>
          <w:lang w:val="fr-BE" w:eastAsia="en-US"/>
        </w:rPr>
        <w:t xml:space="preserve"> entraîner une réduction de l’absorption </w:t>
      </w:r>
      <w:r w:rsidR="00144578" w:rsidRPr="0045029F">
        <w:rPr>
          <w:rFonts w:eastAsia="Times New Roman"/>
          <w:lang w:val="fr-BE" w:eastAsia="en-US"/>
        </w:rPr>
        <w:t xml:space="preserve">du </w:t>
      </w:r>
      <w:proofErr w:type="spellStart"/>
      <w:r w:rsidR="00144578" w:rsidRPr="0045029F">
        <w:rPr>
          <w:rFonts w:eastAsia="Times New Roman"/>
          <w:lang w:val="fr-BE" w:eastAsia="en-US"/>
        </w:rPr>
        <w:t>rivaroxaban</w:t>
      </w:r>
      <w:proofErr w:type="spellEnd"/>
      <w:r w:rsidR="00144578" w:rsidRPr="0045029F">
        <w:rPr>
          <w:rFonts w:eastAsia="Times New Roman"/>
          <w:lang w:val="fr-BE" w:eastAsia="en-US"/>
        </w:rPr>
        <w:t xml:space="preserve"> </w:t>
      </w:r>
      <w:r w:rsidRPr="0045029F">
        <w:rPr>
          <w:rFonts w:eastAsia="Times New Roman"/>
          <w:lang w:val="fr-BE" w:eastAsia="en-US"/>
        </w:rPr>
        <w:t xml:space="preserve">et de l’exposition </w:t>
      </w:r>
      <w:r w:rsidR="00144578" w:rsidRPr="0045029F">
        <w:rPr>
          <w:rFonts w:eastAsia="Times New Roman"/>
          <w:lang w:val="fr-BE" w:eastAsia="en-US"/>
        </w:rPr>
        <w:t>associée.</w:t>
      </w:r>
    </w:p>
    <w:p w14:paraId="4D771A2C" w14:textId="77777777" w:rsidR="00D72184" w:rsidRPr="0045029F" w:rsidRDefault="00D72184" w:rsidP="000075B3">
      <w:pPr>
        <w:rPr>
          <w:rFonts w:eastAsia="Times New Roman"/>
          <w:lang w:val="fr-BE" w:eastAsia="en-US"/>
        </w:rPr>
      </w:pPr>
      <w:r w:rsidRPr="0045029F">
        <w:rPr>
          <w:rFonts w:eastAsia="Times New Roman"/>
          <w:lang w:val="fr-BE" w:eastAsia="en-US"/>
        </w:rPr>
        <w:t>La biodisponibilité (ASC et C</w:t>
      </w:r>
      <w:r w:rsidRPr="0045029F">
        <w:rPr>
          <w:rFonts w:eastAsia="Times New Roman"/>
          <w:vertAlign w:val="subscript"/>
          <w:lang w:val="fr-BE" w:eastAsia="en-US"/>
        </w:rPr>
        <w:t>max</w:t>
      </w:r>
      <w:r w:rsidRPr="0045029F">
        <w:rPr>
          <w:rFonts w:eastAsia="Times New Roman"/>
          <w:lang w:val="fr-BE" w:eastAsia="en-US"/>
        </w:rPr>
        <w:t xml:space="preserve">) d’un comprimé entier de 20 mg de </w:t>
      </w:r>
      <w:proofErr w:type="spellStart"/>
      <w:r w:rsidRPr="0045029F">
        <w:rPr>
          <w:rFonts w:eastAsia="Times New Roman"/>
          <w:lang w:val="fr-BE" w:eastAsia="en-US"/>
        </w:rPr>
        <w:t>rivaroxaban</w:t>
      </w:r>
      <w:proofErr w:type="spellEnd"/>
      <w:r w:rsidRPr="0045029F">
        <w:rPr>
          <w:rFonts w:eastAsia="Times New Roman"/>
          <w:lang w:val="fr-BE" w:eastAsia="en-US"/>
        </w:rPr>
        <w:t xml:space="preserve"> et la biodisponibilité d’un comprimé écrasé, de même dosage, mélangé à de la compote de pommes et administré par voie orale ou mis en suspension dans de l’eau, puis administré au moyen d’une sonde gastrique et suivi d’un repas liquide, sont comparables.</w:t>
      </w:r>
    </w:p>
    <w:p w14:paraId="6D33F6D6" w14:textId="77777777" w:rsidR="000604E2" w:rsidRPr="0045029F" w:rsidRDefault="00D72184" w:rsidP="000075B3">
      <w:pPr>
        <w:rPr>
          <w:rFonts w:eastAsia="Times New Roman"/>
          <w:lang w:val="fr-BE" w:eastAsia="en-US"/>
        </w:rPr>
      </w:pPr>
      <w:r w:rsidRPr="0045029F">
        <w:rPr>
          <w:rFonts w:eastAsia="Times New Roman"/>
          <w:lang w:val="fr-BE" w:eastAsia="en-US"/>
        </w:rPr>
        <w:t xml:space="preserve">Étant donné </w:t>
      </w:r>
      <w:r w:rsidR="007B2D7D" w:rsidRPr="0045029F">
        <w:rPr>
          <w:rFonts w:eastAsia="Times New Roman"/>
          <w:lang w:val="fr-BE" w:eastAsia="en-US"/>
        </w:rPr>
        <w:t xml:space="preserve">que </w:t>
      </w:r>
      <w:r w:rsidRPr="0045029F">
        <w:rPr>
          <w:rFonts w:eastAsia="Times New Roman"/>
          <w:lang w:val="fr-BE" w:eastAsia="en-US"/>
        </w:rPr>
        <w:t>le profil pharmacocinétique d</w:t>
      </w:r>
      <w:r w:rsidR="007B2D7D" w:rsidRPr="0045029F">
        <w:rPr>
          <w:rFonts w:eastAsia="Times New Roman"/>
          <w:lang w:val="fr-BE" w:eastAsia="en-US"/>
        </w:rPr>
        <w:t>u</w:t>
      </w:r>
      <w:r w:rsidRPr="0045029F">
        <w:rPr>
          <w:rFonts w:eastAsia="Times New Roman"/>
          <w:lang w:val="fr-BE" w:eastAsia="en-US"/>
        </w:rPr>
        <w:t xml:space="preserve"> </w:t>
      </w:r>
      <w:proofErr w:type="spellStart"/>
      <w:r w:rsidRPr="0045029F">
        <w:rPr>
          <w:rFonts w:eastAsia="Times New Roman"/>
          <w:lang w:val="fr-BE" w:eastAsia="en-US"/>
        </w:rPr>
        <w:t>rivaroxaban</w:t>
      </w:r>
      <w:proofErr w:type="spellEnd"/>
      <w:r w:rsidRPr="0045029F">
        <w:rPr>
          <w:rFonts w:eastAsia="Times New Roman"/>
          <w:lang w:val="fr-BE" w:eastAsia="en-US"/>
        </w:rPr>
        <w:t xml:space="preserve"> </w:t>
      </w:r>
      <w:r w:rsidR="007B2D7D" w:rsidRPr="0045029F">
        <w:rPr>
          <w:rFonts w:eastAsia="Times New Roman"/>
          <w:lang w:val="fr-BE" w:eastAsia="en-US"/>
        </w:rPr>
        <w:t xml:space="preserve">est prévisible </w:t>
      </w:r>
      <w:r w:rsidRPr="0045029F">
        <w:rPr>
          <w:rFonts w:eastAsia="Times New Roman"/>
          <w:lang w:val="fr-BE" w:eastAsia="en-US"/>
        </w:rPr>
        <w:t xml:space="preserve">et proportionnel à la dose, les données de biodisponibilité issues de cette étude peuvent probablement être extrapolées aux doses inférieures de </w:t>
      </w:r>
      <w:proofErr w:type="spellStart"/>
      <w:r w:rsidRPr="0045029F">
        <w:rPr>
          <w:rFonts w:eastAsia="Times New Roman"/>
          <w:lang w:val="fr-BE" w:eastAsia="en-US"/>
        </w:rPr>
        <w:t>rivaroxaban</w:t>
      </w:r>
      <w:proofErr w:type="spellEnd"/>
      <w:r w:rsidRPr="0045029F">
        <w:rPr>
          <w:rFonts w:eastAsia="Times New Roman"/>
          <w:lang w:val="fr-BE" w:eastAsia="en-US"/>
        </w:rPr>
        <w:t>.</w:t>
      </w:r>
    </w:p>
    <w:p w14:paraId="7D914E86" w14:textId="77777777" w:rsidR="006A20FF" w:rsidRPr="0045029F" w:rsidRDefault="006A20FF" w:rsidP="000075B3">
      <w:pPr>
        <w:rPr>
          <w:lang w:val="fr-BE"/>
        </w:rPr>
      </w:pPr>
    </w:p>
    <w:p w14:paraId="4A7E6257" w14:textId="77777777" w:rsidR="006A20FF" w:rsidRPr="0045029F" w:rsidRDefault="006A20FF" w:rsidP="000075B3">
      <w:pPr>
        <w:keepNext/>
        <w:rPr>
          <w:u w:val="single"/>
          <w:lang w:val="fr-BE"/>
        </w:rPr>
      </w:pPr>
      <w:r w:rsidRPr="0045029F">
        <w:rPr>
          <w:u w:val="single"/>
          <w:lang w:val="fr-BE"/>
        </w:rPr>
        <w:t>Distribution</w:t>
      </w:r>
    </w:p>
    <w:p w14:paraId="6D8F8097" w14:textId="77777777" w:rsidR="006A20FF" w:rsidRPr="0045029F" w:rsidRDefault="006A20FF" w:rsidP="000075B3">
      <w:pPr>
        <w:rPr>
          <w:lang w:val="fr-BE"/>
        </w:rPr>
      </w:pPr>
      <w:r w:rsidRPr="0045029F">
        <w:rPr>
          <w:lang w:val="fr-BE"/>
        </w:rPr>
        <w:t xml:space="preserve">Le niveau de liaison avec les protéines plasmatiques chez </w:t>
      </w:r>
      <w:r w:rsidR="007D149C" w:rsidRPr="0045029F">
        <w:rPr>
          <w:lang w:val="fr-BE"/>
        </w:rPr>
        <w:t xml:space="preserve">l’homme </w:t>
      </w:r>
      <w:r w:rsidRPr="0045029F">
        <w:rPr>
          <w:lang w:val="fr-BE"/>
        </w:rPr>
        <w:t>est élevé, environ 92</w:t>
      </w:r>
      <w:r w:rsidR="00273AF2" w:rsidRPr="0045029F">
        <w:rPr>
          <w:lang w:val="fr-BE"/>
        </w:rPr>
        <w:t> </w:t>
      </w:r>
      <w:r w:rsidRPr="0045029F">
        <w:rPr>
          <w:lang w:val="fr-BE"/>
        </w:rPr>
        <w:t>% à 95</w:t>
      </w:r>
      <w:r w:rsidR="00273AF2" w:rsidRPr="0045029F">
        <w:rPr>
          <w:lang w:val="fr-BE"/>
        </w:rPr>
        <w:t> </w:t>
      </w:r>
      <w:r w:rsidRPr="0045029F">
        <w:rPr>
          <w:lang w:val="fr-BE"/>
        </w:rPr>
        <w:t xml:space="preserve">%, la liaison se faisant essentiellement avec l’albumine sérique. Le volume de distribution est modéré : le </w:t>
      </w:r>
      <w:proofErr w:type="spellStart"/>
      <w:r w:rsidRPr="0045029F">
        <w:rPr>
          <w:lang w:val="fr-BE"/>
        </w:rPr>
        <w:t>V</w:t>
      </w:r>
      <w:r w:rsidRPr="0045029F">
        <w:rPr>
          <w:vertAlign w:val="subscript"/>
          <w:lang w:val="fr-BE"/>
        </w:rPr>
        <w:t>éq</w:t>
      </w:r>
      <w:proofErr w:type="spellEnd"/>
      <w:r w:rsidRPr="0045029F">
        <w:rPr>
          <w:vertAlign w:val="subscript"/>
          <w:lang w:val="fr-BE"/>
        </w:rPr>
        <w:t>.</w:t>
      </w:r>
      <w:r w:rsidRPr="0045029F">
        <w:rPr>
          <w:lang w:val="fr-BE"/>
        </w:rPr>
        <w:t xml:space="preserve"> </w:t>
      </w:r>
      <w:proofErr w:type="gramStart"/>
      <w:r w:rsidRPr="0045029F">
        <w:rPr>
          <w:lang w:val="fr-BE"/>
        </w:rPr>
        <w:t>est</w:t>
      </w:r>
      <w:proofErr w:type="gramEnd"/>
      <w:r w:rsidRPr="0045029F">
        <w:rPr>
          <w:lang w:val="fr-BE"/>
        </w:rPr>
        <w:t xml:space="preserve"> d’environ 50 litres.</w:t>
      </w:r>
    </w:p>
    <w:p w14:paraId="35450AA8" w14:textId="77777777" w:rsidR="006A20FF" w:rsidRPr="0045029F" w:rsidRDefault="006A20FF" w:rsidP="000075B3">
      <w:pPr>
        <w:rPr>
          <w:lang w:val="fr-BE"/>
        </w:rPr>
      </w:pPr>
    </w:p>
    <w:p w14:paraId="34B694CA" w14:textId="77777777" w:rsidR="006A20FF" w:rsidRPr="0045029F" w:rsidRDefault="00E33650" w:rsidP="000075B3">
      <w:pPr>
        <w:keepNext/>
        <w:rPr>
          <w:u w:val="single"/>
          <w:lang w:val="fr-BE"/>
        </w:rPr>
      </w:pPr>
      <w:r w:rsidRPr="0045029F">
        <w:rPr>
          <w:u w:val="single"/>
          <w:lang w:val="fr-BE"/>
        </w:rPr>
        <w:t xml:space="preserve">Biotransformation </w:t>
      </w:r>
      <w:r w:rsidR="006A20FF" w:rsidRPr="0045029F">
        <w:rPr>
          <w:u w:val="single"/>
          <w:lang w:val="fr-BE"/>
        </w:rPr>
        <w:t>et élimination</w:t>
      </w:r>
    </w:p>
    <w:p w14:paraId="5B76E757" w14:textId="77777777" w:rsidR="006A20FF" w:rsidRPr="0045029F" w:rsidRDefault="006A20FF" w:rsidP="000075B3">
      <w:pPr>
        <w:rPr>
          <w:lang w:val="fr-BE"/>
        </w:rPr>
      </w:pPr>
      <w:r w:rsidRPr="0045029F">
        <w:rPr>
          <w:lang w:val="fr-BE"/>
        </w:rPr>
        <w:t xml:space="preserve">Sur l’ensemble de la dose de </w:t>
      </w:r>
      <w:proofErr w:type="spellStart"/>
      <w:r w:rsidRPr="0045029F">
        <w:rPr>
          <w:lang w:val="fr-BE"/>
        </w:rPr>
        <w:t>rivaroxaban</w:t>
      </w:r>
      <w:proofErr w:type="spellEnd"/>
      <w:r w:rsidRPr="0045029F">
        <w:rPr>
          <w:lang w:val="fr-BE"/>
        </w:rPr>
        <w:t xml:space="preserve"> administrée, 2/3 environ subissent une dégradation par voie métabolique, la moitié étant ensuite éliminée par voie rénale et l’autre moitié par voie fécale. Le tiers restant de la dose administrée subit une excrétion rénale directe dans les urines sous forme inchangée, essentiellement par sécrétion rénale active.</w:t>
      </w:r>
    </w:p>
    <w:p w14:paraId="7B95EC43" w14:textId="77777777" w:rsidR="006A20FF" w:rsidRPr="0045029F" w:rsidRDefault="006A20FF" w:rsidP="000075B3">
      <w:pPr>
        <w:rPr>
          <w:lang w:val="fr-BE"/>
        </w:rPr>
      </w:pPr>
      <w:r w:rsidRPr="0045029F">
        <w:rPr>
          <w:lang w:val="fr-BE"/>
        </w:rPr>
        <w:t xml:space="preserve">La métabolisation du </w:t>
      </w:r>
      <w:proofErr w:type="spellStart"/>
      <w:r w:rsidRPr="0045029F">
        <w:rPr>
          <w:lang w:val="fr-BE"/>
        </w:rPr>
        <w:t>rivaroxaban</w:t>
      </w:r>
      <w:proofErr w:type="spellEnd"/>
      <w:r w:rsidRPr="0045029F">
        <w:rPr>
          <w:lang w:val="fr-BE"/>
        </w:rPr>
        <w:t xml:space="preserve"> se déroule via le CYP3A4, le CYP2J2 et des mécanismes indépendants des CYP. La dégradation par oxydation de la fraction </w:t>
      </w:r>
      <w:proofErr w:type="spellStart"/>
      <w:r w:rsidRPr="0045029F">
        <w:rPr>
          <w:lang w:val="fr-BE"/>
        </w:rPr>
        <w:t>morpholinone</w:t>
      </w:r>
      <w:proofErr w:type="spellEnd"/>
      <w:r w:rsidRPr="0045029F">
        <w:rPr>
          <w:lang w:val="fr-BE"/>
        </w:rPr>
        <w:t xml:space="preserve"> et l’hydrolyse des liaisons amides sont les principaux points de biotransformation. D’après les études </w:t>
      </w:r>
      <w:r w:rsidRPr="0045029F">
        <w:rPr>
          <w:i/>
          <w:iCs/>
          <w:lang w:val="fr-BE"/>
        </w:rPr>
        <w:t>in vitro</w:t>
      </w:r>
      <w:r w:rsidRPr="0045029F">
        <w:rPr>
          <w:lang w:val="fr-BE"/>
        </w:rPr>
        <w:t xml:space="preserve">, le </w:t>
      </w:r>
      <w:proofErr w:type="spellStart"/>
      <w:r w:rsidRPr="0045029F">
        <w:rPr>
          <w:lang w:val="fr-BE"/>
        </w:rPr>
        <w:t>rivaroxaban</w:t>
      </w:r>
      <w:proofErr w:type="spellEnd"/>
      <w:r w:rsidRPr="0045029F">
        <w:rPr>
          <w:lang w:val="fr-BE"/>
        </w:rPr>
        <w:t xml:space="preserve"> est un substrat des protéines de transport P</w:t>
      </w:r>
      <w:r w:rsidR="000148F5" w:rsidRPr="0045029F">
        <w:rPr>
          <w:lang w:val="fr-BE"/>
        </w:rPr>
        <w:t>-</w:t>
      </w:r>
      <w:r w:rsidRPr="0045029F">
        <w:rPr>
          <w:lang w:val="fr-BE"/>
        </w:rPr>
        <w:t>gp (glycoprotéine</w:t>
      </w:r>
      <w:r w:rsidR="000148F5" w:rsidRPr="0045029F">
        <w:rPr>
          <w:lang w:val="fr-BE"/>
        </w:rPr>
        <w:t>-</w:t>
      </w:r>
      <w:r w:rsidRPr="0045029F">
        <w:rPr>
          <w:lang w:val="fr-BE"/>
        </w:rPr>
        <w:t>P) et BCRP (</w:t>
      </w:r>
      <w:proofErr w:type="spellStart"/>
      <w:r w:rsidRPr="0045029F">
        <w:rPr>
          <w:i/>
          <w:iCs/>
          <w:lang w:val="fr-BE"/>
        </w:rPr>
        <w:t>breast</w:t>
      </w:r>
      <w:proofErr w:type="spellEnd"/>
      <w:r w:rsidRPr="0045029F">
        <w:rPr>
          <w:i/>
          <w:iCs/>
          <w:lang w:val="fr-BE"/>
        </w:rPr>
        <w:t xml:space="preserve"> cancer </w:t>
      </w:r>
      <w:proofErr w:type="spellStart"/>
      <w:r w:rsidRPr="0045029F">
        <w:rPr>
          <w:i/>
          <w:iCs/>
          <w:lang w:val="fr-BE"/>
        </w:rPr>
        <w:t>resistance</w:t>
      </w:r>
      <w:proofErr w:type="spellEnd"/>
      <w:r w:rsidRPr="0045029F">
        <w:rPr>
          <w:i/>
          <w:iCs/>
          <w:lang w:val="fr-BE"/>
        </w:rPr>
        <w:t xml:space="preserve"> </w:t>
      </w:r>
      <w:proofErr w:type="spellStart"/>
      <w:r w:rsidRPr="0045029F">
        <w:rPr>
          <w:i/>
          <w:iCs/>
          <w:lang w:val="fr-BE"/>
        </w:rPr>
        <w:t>protein</w:t>
      </w:r>
      <w:proofErr w:type="spellEnd"/>
      <w:r w:rsidRPr="0045029F">
        <w:rPr>
          <w:lang w:val="fr-BE"/>
        </w:rPr>
        <w:t>, protéine de résistance au cancer du sein).</w:t>
      </w:r>
    </w:p>
    <w:p w14:paraId="4195C99D" w14:textId="77777777" w:rsidR="006A20FF" w:rsidRPr="0045029F" w:rsidRDefault="006A20FF" w:rsidP="000075B3">
      <w:pPr>
        <w:rPr>
          <w:lang w:val="fr-BE"/>
        </w:rPr>
      </w:pPr>
      <w:r w:rsidRPr="0045029F">
        <w:rPr>
          <w:lang w:val="fr-BE"/>
        </w:rPr>
        <w:t xml:space="preserve">Le </w:t>
      </w:r>
      <w:proofErr w:type="spellStart"/>
      <w:r w:rsidRPr="0045029F">
        <w:rPr>
          <w:lang w:val="fr-BE"/>
        </w:rPr>
        <w:t>rivaroxaban</w:t>
      </w:r>
      <w:proofErr w:type="spellEnd"/>
      <w:r w:rsidRPr="0045029F">
        <w:rPr>
          <w:lang w:val="fr-BE"/>
        </w:rPr>
        <w:t xml:space="preserve"> </w:t>
      </w:r>
      <w:r w:rsidR="00784193" w:rsidRPr="0045029F">
        <w:rPr>
          <w:lang w:val="fr-BE"/>
        </w:rPr>
        <w:t xml:space="preserve">sous forme </w:t>
      </w:r>
      <w:r w:rsidRPr="0045029F">
        <w:rPr>
          <w:lang w:val="fr-BE"/>
        </w:rPr>
        <w:t>inchangé</w:t>
      </w:r>
      <w:r w:rsidR="00784193" w:rsidRPr="0045029F">
        <w:rPr>
          <w:lang w:val="fr-BE"/>
        </w:rPr>
        <w:t>e</w:t>
      </w:r>
      <w:r w:rsidRPr="0045029F">
        <w:rPr>
          <w:lang w:val="fr-BE"/>
        </w:rPr>
        <w:t xml:space="preserve"> est le principal composant retrouvé dans le plasma humain, aucun métabolite majeur ou actif n’étant présent dans la circulation. Sa clairance systémique étant d’environ 10 l/h, le </w:t>
      </w:r>
      <w:proofErr w:type="spellStart"/>
      <w:r w:rsidRPr="0045029F">
        <w:rPr>
          <w:lang w:val="fr-BE"/>
        </w:rPr>
        <w:t>rivaroxaban</w:t>
      </w:r>
      <w:proofErr w:type="spellEnd"/>
      <w:r w:rsidRPr="0045029F">
        <w:rPr>
          <w:lang w:val="fr-BE"/>
        </w:rPr>
        <w:t xml:space="preserve"> peut être classé comme un</w:t>
      </w:r>
      <w:r w:rsidR="00D93E3F" w:rsidRPr="0045029F">
        <w:rPr>
          <w:lang w:val="fr-BE"/>
        </w:rPr>
        <w:t>e</w:t>
      </w:r>
      <w:r w:rsidRPr="0045029F">
        <w:rPr>
          <w:lang w:val="fr-BE"/>
        </w:rPr>
        <w:t xml:space="preserve"> </w:t>
      </w:r>
      <w:r w:rsidR="00D93E3F" w:rsidRPr="0045029F">
        <w:rPr>
          <w:lang w:val="fr-BE"/>
        </w:rPr>
        <w:t xml:space="preserve">substance </w:t>
      </w:r>
      <w:r w:rsidRPr="0045029F">
        <w:rPr>
          <w:lang w:val="fr-BE"/>
        </w:rPr>
        <w:t>à faible clairance. Après administration par voie intra-veineuse d’une dose de 1 mg, la demi</w:t>
      </w:r>
      <w:r w:rsidR="000148F5" w:rsidRPr="0045029F">
        <w:rPr>
          <w:lang w:val="fr-BE"/>
        </w:rPr>
        <w:t>-</w:t>
      </w:r>
      <w:r w:rsidRPr="0045029F">
        <w:rPr>
          <w:lang w:val="fr-BE"/>
        </w:rPr>
        <w:t>vie d’élimination est d’environ 4,5 heures. Après administration par voie orale, l’élimination est limitée par le taux d’absorption</w:t>
      </w:r>
      <w:r w:rsidR="00D93E3F" w:rsidRPr="0045029F">
        <w:rPr>
          <w:lang w:val="fr-BE"/>
        </w:rPr>
        <w:t>.</w:t>
      </w:r>
      <w:r w:rsidRPr="0045029F">
        <w:rPr>
          <w:lang w:val="fr-BE"/>
        </w:rPr>
        <w:t xml:space="preserve"> </w:t>
      </w:r>
      <w:r w:rsidR="003A587A" w:rsidRPr="0045029F">
        <w:rPr>
          <w:lang w:val="fr-BE"/>
        </w:rPr>
        <w:t xml:space="preserve">L’élimination du </w:t>
      </w:r>
      <w:proofErr w:type="spellStart"/>
      <w:r w:rsidR="003A587A" w:rsidRPr="0045029F">
        <w:rPr>
          <w:lang w:val="fr-BE"/>
        </w:rPr>
        <w:t>rivaroxaban</w:t>
      </w:r>
      <w:proofErr w:type="spellEnd"/>
      <w:r w:rsidR="003A587A" w:rsidRPr="0045029F">
        <w:rPr>
          <w:lang w:val="fr-BE"/>
        </w:rPr>
        <w:t xml:space="preserve"> hors du plasma se fait </w:t>
      </w:r>
      <w:r w:rsidR="00D93E3F" w:rsidRPr="0045029F">
        <w:rPr>
          <w:lang w:val="fr-BE"/>
        </w:rPr>
        <w:t xml:space="preserve">avec une </w:t>
      </w:r>
      <w:r w:rsidRPr="0045029F">
        <w:rPr>
          <w:lang w:val="fr-BE"/>
        </w:rPr>
        <w:t>demi</w:t>
      </w:r>
      <w:r w:rsidR="000148F5" w:rsidRPr="0045029F">
        <w:rPr>
          <w:lang w:val="fr-BE"/>
        </w:rPr>
        <w:t>-</w:t>
      </w:r>
      <w:r w:rsidRPr="0045029F">
        <w:rPr>
          <w:lang w:val="fr-BE"/>
        </w:rPr>
        <w:t xml:space="preserve">vie terminale de </w:t>
      </w:r>
      <w:r w:rsidR="00D93E3F" w:rsidRPr="0045029F">
        <w:rPr>
          <w:lang w:val="fr-BE"/>
        </w:rPr>
        <w:t>5</w:t>
      </w:r>
      <w:r w:rsidRPr="0045029F">
        <w:rPr>
          <w:lang w:val="fr-BE"/>
        </w:rPr>
        <w:t xml:space="preserve"> à </w:t>
      </w:r>
      <w:r w:rsidR="00D93E3F" w:rsidRPr="0045029F">
        <w:rPr>
          <w:lang w:val="fr-BE"/>
        </w:rPr>
        <w:t>9</w:t>
      </w:r>
      <w:r w:rsidRPr="0045029F">
        <w:rPr>
          <w:lang w:val="fr-BE"/>
        </w:rPr>
        <w:t> heures</w:t>
      </w:r>
      <w:r w:rsidR="00D93E3F" w:rsidRPr="0045029F">
        <w:rPr>
          <w:lang w:val="fr-BE"/>
        </w:rPr>
        <w:t xml:space="preserve"> chez les personnes jeunes et </w:t>
      </w:r>
      <w:r w:rsidR="003A587A" w:rsidRPr="0045029F">
        <w:rPr>
          <w:lang w:val="fr-BE"/>
        </w:rPr>
        <w:t>avec une demi</w:t>
      </w:r>
      <w:r w:rsidR="000148F5" w:rsidRPr="0045029F">
        <w:rPr>
          <w:lang w:val="fr-BE"/>
        </w:rPr>
        <w:t>-</w:t>
      </w:r>
      <w:r w:rsidR="003A587A" w:rsidRPr="0045029F">
        <w:rPr>
          <w:lang w:val="fr-BE"/>
        </w:rPr>
        <w:t xml:space="preserve">vie terminale </w:t>
      </w:r>
      <w:r w:rsidR="00D93E3F" w:rsidRPr="0045029F">
        <w:rPr>
          <w:lang w:val="fr-BE"/>
        </w:rPr>
        <w:t>de 11 à 13 heures chez les personnes âgées</w:t>
      </w:r>
      <w:r w:rsidRPr="0045029F">
        <w:rPr>
          <w:lang w:val="fr-BE"/>
        </w:rPr>
        <w:t>.</w:t>
      </w:r>
    </w:p>
    <w:p w14:paraId="2A646EDE" w14:textId="77777777" w:rsidR="006A20FF" w:rsidRPr="0045029F" w:rsidRDefault="006A20FF" w:rsidP="000075B3">
      <w:pPr>
        <w:rPr>
          <w:lang w:val="fr-BE"/>
        </w:rPr>
      </w:pPr>
    </w:p>
    <w:p w14:paraId="69FE0487" w14:textId="77777777" w:rsidR="006A20FF" w:rsidRPr="0045029F" w:rsidRDefault="006A20FF" w:rsidP="000075B3">
      <w:pPr>
        <w:keepNext/>
        <w:rPr>
          <w:u w:val="single"/>
          <w:lang w:val="fr-BE"/>
        </w:rPr>
      </w:pPr>
      <w:r w:rsidRPr="0045029F">
        <w:rPr>
          <w:u w:val="single"/>
          <w:lang w:val="fr-BE"/>
        </w:rPr>
        <w:t>Populations particulières</w:t>
      </w:r>
    </w:p>
    <w:p w14:paraId="51008CA1" w14:textId="77777777" w:rsidR="00F479B7" w:rsidRPr="0045029F" w:rsidRDefault="006A20FF" w:rsidP="000075B3">
      <w:pPr>
        <w:keepNext/>
        <w:rPr>
          <w:i/>
          <w:iCs/>
          <w:lang w:val="fr-BE"/>
        </w:rPr>
      </w:pPr>
      <w:r w:rsidRPr="0045029F">
        <w:rPr>
          <w:i/>
          <w:iCs/>
          <w:lang w:val="fr-BE"/>
        </w:rPr>
        <w:t>Sexe</w:t>
      </w:r>
    </w:p>
    <w:p w14:paraId="1D1FD14F" w14:textId="77777777" w:rsidR="00646521" w:rsidRPr="0045029F" w:rsidRDefault="00646521" w:rsidP="000075B3">
      <w:pPr>
        <w:rPr>
          <w:lang w:val="fr-BE"/>
        </w:rPr>
      </w:pPr>
      <w:r w:rsidRPr="0045029F">
        <w:rPr>
          <w:lang w:val="fr-BE"/>
        </w:rPr>
        <w:t>Aucune différence cliniquement pertinente n’a été notée entre les hommes et les femmes quant aux caractéristiques pharmacocinétiques et pharmacodynamiques.</w:t>
      </w:r>
    </w:p>
    <w:p w14:paraId="68AD8EDA" w14:textId="77777777" w:rsidR="00F479B7" w:rsidRPr="0045029F" w:rsidRDefault="00F479B7" w:rsidP="000075B3">
      <w:pPr>
        <w:keepNext/>
        <w:rPr>
          <w:iCs/>
          <w:lang w:val="fr-BE"/>
        </w:rPr>
      </w:pPr>
    </w:p>
    <w:p w14:paraId="654E2227" w14:textId="77777777" w:rsidR="006A20FF" w:rsidRPr="0045029F" w:rsidRDefault="00646521" w:rsidP="000075B3">
      <w:pPr>
        <w:keepNext/>
        <w:rPr>
          <w:i/>
          <w:iCs/>
          <w:lang w:val="fr-BE"/>
        </w:rPr>
      </w:pPr>
      <w:r w:rsidRPr="0045029F">
        <w:rPr>
          <w:i/>
          <w:iCs/>
          <w:lang w:val="fr-BE"/>
        </w:rPr>
        <w:t>Personnes</w:t>
      </w:r>
      <w:r w:rsidR="006A20FF" w:rsidRPr="0045029F">
        <w:rPr>
          <w:i/>
          <w:iCs/>
          <w:lang w:val="fr-BE"/>
        </w:rPr>
        <w:t xml:space="preserve"> âgé</w:t>
      </w:r>
      <w:r w:rsidRPr="0045029F">
        <w:rPr>
          <w:i/>
          <w:iCs/>
          <w:lang w:val="fr-BE"/>
        </w:rPr>
        <w:t>e</w:t>
      </w:r>
      <w:r w:rsidR="006A20FF" w:rsidRPr="0045029F">
        <w:rPr>
          <w:i/>
          <w:iCs/>
          <w:lang w:val="fr-BE"/>
        </w:rPr>
        <w:t>s</w:t>
      </w:r>
    </w:p>
    <w:p w14:paraId="01810DA9" w14:textId="77777777" w:rsidR="006A20FF" w:rsidRPr="0045029F" w:rsidRDefault="006A20FF" w:rsidP="000075B3">
      <w:pPr>
        <w:rPr>
          <w:lang w:val="fr-BE"/>
        </w:rPr>
      </w:pPr>
      <w:r w:rsidRPr="0045029F">
        <w:rPr>
          <w:lang w:val="fr-BE"/>
        </w:rPr>
        <w:t xml:space="preserve">Des concentrations plasmatiques plus élevées ont été observées chez les patients âgés par rapport à des patients plus jeunes, avec une </w:t>
      </w:r>
      <w:r w:rsidR="00D73787" w:rsidRPr="0045029F">
        <w:rPr>
          <w:lang w:val="fr-BE"/>
        </w:rPr>
        <w:t xml:space="preserve">ASC </w:t>
      </w:r>
      <w:r w:rsidRPr="0045029F">
        <w:rPr>
          <w:lang w:val="fr-BE"/>
        </w:rPr>
        <w:t>moyenne environ 1,5 fois supérieure, principalement en raison de la réduction de la clairance totale (apparente) et rénale. Aucun ajustement posologique n’est nécessaire.</w:t>
      </w:r>
    </w:p>
    <w:p w14:paraId="4EF5B78D" w14:textId="77777777" w:rsidR="006A20FF" w:rsidRPr="0045029F" w:rsidRDefault="006A20FF" w:rsidP="000075B3">
      <w:pPr>
        <w:rPr>
          <w:lang w:val="fr-BE"/>
        </w:rPr>
      </w:pPr>
    </w:p>
    <w:p w14:paraId="438F8E0A" w14:textId="77777777" w:rsidR="006A20FF" w:rsidRPr="0045029F" w:rsidRDefault="006A20FF" w:rsidP="000075B3">
      <w:pPr>
        <w:rPr>
          <w:i/>
          <w:iCs/>
          <w:lang w:val="fr-BE"/>
        </w:rPr>
      </w:pPr>
      <w:r w:rsidRPr="0045029F">
        <w:rPr>
          <w:i/>
          <w:iCs/>
          <w:lang w:val="fr-BE"/>
        </w:rPr>
        <w:t>Poids</w:t>
      </w:r>
    </w:p>
    <w:p w14:paraId="7548F790" w14:textId="77777777" w:rsidR="006A20FF" w:rsidRPr="0045029F" w:rsidRDefault="006A20FF" w:rsidP="000075B3">
      <w:pPr>
        <w:rPr>
          <w:lang w:val="fr-BE"/>
        </w:rPr>
      </w:pPr>
      <w:r w:rsidRPr="0045029F">
        <w:rPr>
          <w:lang w:val="fr-BE"/>
        </w:rPr>
        <w:t xml:space="preserve">Les poids extrêmes (&lt; 50 kg ou &gt; 120 kg) n’ont eu qu’une incidence mineure sur les concentrations plasmatiques </w:t>
      </w:r>
      <w:r w:rsidR="007D149C" w:rsidRPr="0045029F">
        <w:rPr>
          <w:lang w:val="fr-BE"/>
        </w:rPr>
        <w:t xml:space="preserve">en </w:t>
      </w:r>
      <w:proofErr w:type="spellStart"/>
      <w:r w:rsidRPr="0045029F">
        <w:rPr>
          <w:lang w:val="fr-BE"/>
        </w:rPr>
        <w:t>rivaroxaban</w:t>
      </w:r>
      <w:proofErr w:type="spellEnd"/>
      <w:r w:rsidRPr="0045029F">
        <w:rPr>
          <w:lang w:val="fr-BE"/>
        </w:rPr>
        <w:t xml:space="preserve"> (moins de 25</w:t>
      </w:r>
      <w:r w:rsidR="00273AF2" w:rsidRPr="0045029F">
        <w:rPr>
          <w:lang w:val="fr-BE"/>
        </w:rPr>
        <w:t> </w:t>
      </w:r>
      <w:r w:rsidRPr="0045029F">
        <w:rPr>
          <w:lang w:val="fr-BE"/>
        </w:rPr>
        <w:t>%). Aucun ajustement posologique n’est nécessaire.</w:t>
      </w:r>
    </w:p>
    <w:p w14:paraId="0B4E38AA" w14:textId="77777777" w:rsidR="006A20FF" w:rsidRPr="0045029F" w:rsidRDefault="006A20FF" w:rsidP="000075B3">
      <w:pPr>
        <w:rPr>
          <w:lang w:val="fr-BE"/>
        </w:rPr>
      </w:pPr>
    </w:p>
    <w:p w14:paraId="52E09438" w14:textId="77777777" w:rsidR="006A20FF" w:rsidRPr="0045029F" w:rsidRDefault="006A20FF" w:rsidP="000075B3">
      <w:pPr>
        <w:keepNext/>
        <w:rPr>
          <w:i/>
          <w:iCs/>
          <w:lang w:val="fr-BE"/>
        </w:rPr>
      </w:pPr>
      <w:r w:rsidRPr="0045029F">
        <w:rPr>
          <w:i/>
          <w:iCs/>
          <w:lang w:val="fr-BE"/>
        </w:rPr>
        <w:lastRenderedPageBreak/>
        <w:t>Différences inter</w:t>
      </w:r>
      <w:r w:rsidR="000148F5" w:rsidRPr="0045029F">
        <w:rPr>
          <w:i/>
          <w:iCs/>
          <w:lang w:val="fr-BE"/>
        </w:rPr>
        <w:t>-</w:t>
      </w:r>
      <w:r w:rsidRPr="0045029F">
        <w:rPr>
          <w:i/>
          <w:iCs/>
          <w:lang w:val="fr-BE"/>
        </w:rPr>
        <w:t>ethniques</w:t>
      </w:r>
    </w:p>
    <w:p w14:paraId="0CA3069B" w14:textId="77777777" w:rsidR="006A20FF" w:rsidRPr="0045029F" w:rsidRDefault="006A20FF" w:rsidP="000075B3">
      <w:pPr>
        <w:rPr>
          <w:lang w:val="fr-BE"/>
        </w:rPr>
      </w:pPr>
      <w:r w:rsidRPr="0045029F">
        <w:rPr>
          <w:lang w:val="fr-BE"/>
        </w:rPr>
        <w:t>Aucune différence inter</w:t>
      </w:r>
      <w:r w:rsidR="000148F5" w:rsidRPr="0045029F">
        <w:rPr>
          <w:lang w:val="fr-BE"/>
        </w:rPr>
        <w:t>-</w:t>
      </w:r>
      <w:r w:rsidRPr="0045029F">
        <w:rPr>
          <w:lang w:val="fr-BE"/>
        </w:rPr>
        <w:t xml:space="preserve">ethnique cliniquement pertinente n’a été relevée </w:t>
      </w:r>
      <w:r w:rsidR="00784193" w:rsidRPr="0045029F">
        <w:rPr>
          <w:lang w:val="fr-BE"/>
        </w:rPr>
        <w:t>entre</w:t>
      </w:r>
      <w:r w:rsidRPr="0045029F">
        <w:rPr>
          <w:lang w:val="fr-BE"/>
        </w:rPr>
        <w:t xml:space="preserve"> les populations caucasiennes, afro</w:t>
      </w:r>
      <w:r w:rsidR="000148F5" w:rsidRPr="0045029F">
        <w:rPr>
          <w:lang w:val="fr-BE"/>
        </w:rPr>
        <w:t>-</w:t>
      </w:r>
      <w:r w:rsidRPr="0045029F">
        <w:rPr>
          <w:lang w:val="fr-BE"/>
        </w:rPr>
        <w:t xml:space="preserve">américaines, hispaniques, japonaises ou chinoises </w:t>
      </w:r>
      <w:r w:rsidR="007B2D7D" w:rsidRPr="0045029F">
        <w:rPr>
          <w:lang w:val="fr-BE"/>
        </w:rPr>
        <w:t>quant aux</w:t>
      </w:r>
      <w:r w:rsidR="009C7102" w:rsidRPr="0045029F">
        <w:rPr>
          <w:lang w:val="fr-BE"/>
        </w:rPr>
        <w:t xml:space="preserve"> </w:t>
      </w:r>
      <w:r w:rsidRPr="0045029F">
        <w:rPr>
          <w:lang w:val="fr-BE"/>
        </w:rPr>
        <w:t xml:space="preserve">caractéristiques pharmacocinétiques et pharmacodynamiques du </w:t>
      </w:r>
      <w:proofErr w:type="spellStart"/>
      <w:r w:rsidRPr="0045029F">
        <w:rPr>
          <w:lang w:val="fr-BE"/>
        </w:rPr>
        <w:t>rivaroxaban</w:t>
      </w:r>
      <w:proofErr w:type="spellEnd"/>
      <w:r w:rsidRPr="0045029F">
        <w:rPr>
          <w:lang w:val="fr-BE"/>
        </w:rPr>
        <w:t>.</w:t>
      </w:r>
    </w:p>
    <w:p w14:paraId="65412F1D" w14:textId="77777777" w:rsidR="006A20FF" w:rsidRPr="0045029F" w:rsidRDefault="006A20FF" w:rsidP="000075B3">
      <w:pPr>
        <w:rPr>
          <w:lang w:val="fr-BE"/>
        </w:rPr>
      </w:pPr>
    </w:p>
    <w:p w14:paraId="10B95E54" w14:textId="77777777" w:rsidR="006A20FF" w:rsidRPr="0045029F" w:rsidRDefault="006A20FF" w:rsidP="000075B3">
      <w:pPr>
        <w:keepNext/>
        <w:rPr>
          <w:i/>
          <w:iCs/>
          <w:lang w:val="fr-BE"/>
        </w:rPr>
      </w:pPr>
      <w:r w:rsidRPr="0045029F">
        <w:rPr>
          <w:i/>
          <w:iCs/>
          <w:lang w:val="fr-BE"/>
        </w:rPr>
        <w:t>Insuffisance hépatique</w:t>
      </w:r>
    </w:p>
    <w:p w14:paraId="32647A7C" w14:textId="77777777" w:rsidR="006A20FF" w:rsidRPr="0045029F" w:rsidRDefault="006A20FF" w:rsidP="000075B3">
      <w:pPr>
        <w:rPr>
          <w:lang w:val="fr-BE"/>
        </w:rPr>
      </w:pPr>
      <w:r w:rsidRPr="0045029F">
        <w:rPr>
          <w:lang w:val="fr-BE"/>
        </w:rPr>
        <w:t>Chez les patients cirrhotiques atteints d’insuffisance hépatique légère (</w:t>
      </w:r>
      <w:r w:rsidR="006903B4" w:rsidRPr="0045029F">
        <w:rPr>
          <w:lang w:val="fr-BE"/>
        </w:rPr>
        <w:t xml:space="preserve">classe </w:t>
      </w:r>
      <w:r w:rsidR="00CB412A" w:rsidRPr="0045029F">
        <w:rPr>
          <w:lang w:val="fr-BE"/>
        </w:rPr>
        <w:t xml:space="preserve">A de </w:t>
      </w:r>
      <w:r w:rsidRPr="0045029F">
        <w:rPr>
          <w:lang w:val="fr-BE"/>
        </w:rPr>
        <w:t>Child </w:t>
      </w:r>
      <w:r w:rsidR="00CB412A" w:rsidRPr="0045029F">
        <w:rPr>
          <w:lang w:val="fr-BE"/>
        </w:rPr>
        <w:t xml:space="preserve">et </w:t>
      </w:r>
      <w:proofErr w:type="spellStart"/>
      <w:r w:rsidRPr="0045029F">
        <w:rPr>
          <w:lang w:val="fr-BE"/>
        </w:rPr>
        <w:t>Pugh</w:t>
      </w:r>
      <w:proofErr w:type="spellEnd"/>
      <w:r w:rsidRPr="0045029F">
        <w:rPr>
          <w:lang w:val="fr-BE"/>
        </w:rPr>
        <w:t xml:space="preserve">), les modifications des caractéristiques pharmacocinétiques du </w:t>
      </w:r>
      <w:proofErr w:type="spellStart"/>
      <w:r w:rsidRPr="0045029F">
        <w:rPr>
          <w:lang w:val="fr-BE"/>
        </w:rPr>
        <w:t>rivaroxaban</w:t>
      </w:r>
      <w:proofErr w:type="spellEnd"/>
      <w:r w:rsidRPr="0045029F">
        <w:rPr>
          <w:lang w:val="fr-BE"/>
        </w:rPr>
        <w:t xml:space="preserve"> observées étaient mineures (multiplication par 1,2 </w:t>
      </w:r>
      <w:r w:rsidR="0056662A" w:rsidRPr="0045029F">
        <w:rPr>
          <w:lang w:val="fr-BE"/>
        </w:rPr>
        <w:t xml:space="preserve">en moyenne </w:t>
      </w:r>
      <w:r w:rsidRPr="0045029F">
        <w:rPr>
          <w:lang w:val="fr-BE"/>
        </w:rPr>
        <w:t xml:space="preserve">de </w:t>
      </w:r>
      <w:r w:rsidR="00D73787" w:rsidRPr="0045029F">
        <w:rPr>
          <w:lang w:val="fr-BE"/>
        </w:rPr>
        <w:t xml:space="preserve">l’ASC </w:t>
      </w:r>
      <w:r w:rsidRPr="0045029F">
        <w:rPr>
          <w:lang w:val="fr-BE"/>
        </w:rPr>
        <w:t xml:space="preserve">du </w:t>
      </w:r>
      <w:proofErr w:type="spellStart"/>
      <w:r w:rsidRPr="0045029F">
        <w:rPr>
          <w:lang w:val="fr-BE"/>
        </w:rPr>
        <w:t>rivaroxaban</w:t>
      </w:r>
      <w:proofErr w:type="spellEnd"/>
      <w:r w:rsidRPr="0045029F">
        <w:rPr>
          <w:lang w:val="fr-BE"/>
        </w:rPr>
        <w:t>), d’amplitude comparable à celles observées chez les sujets sains du groupe témoin. Chez les patients cirrhotiques atteints d’insuffisance hépatique modérée (</w:t>
      </w:r>
      <w:r w:rsidR="006903B4" w:rsidRPr="0045029F">
        <w:rPr>
          <w:lang w:val="fr-BE"/>
        </w:rPr>
        <w:t xml:space="preserve">classe </w:t>
      </w:r>
      <w:r w:rsidR="00CB412A" w:rsidRPr="0045029F">
        <w:rPr>
          <w:lang w:val="fr-BE"/>
        </w:rPr>
        <w:t xml:space="preserve">B de </w:t>
      </w:r>
      <w:r w:rsidRPr="0045029F">
        <w:rPr>
          <w:lang w:val="fr-BE"/>
        </w:rPr>
        <w:t>Child </w:t>
      </w:r>
      <w:r w:rsidR="00CB412A" w:rsidRPr="0045029F">
        <w:rPr>
          <w:lang w:val="fr-BE"/>
        </w:rPr>
        <w:t xml:space="preserve">et </w:t>
      </w:r>
      <w:proofErr w:type="spellStart"/>
      <w:r w:rsidRPr="0045029F">
        <w:rPr>
          <w:lang w:val="fr-BE"/>
        </w:rPr>
        <w:t>Pugh</w:t>
      </w:r>
      <w:proofErr w:type="spellEnd"/>
      <w:r w:rsidRPr="0045029F">
        <w:rPr>
          <w:lang w:val="fr-BE"/>
        </w:rPr>
        <w:t xml:space="preserve">), </w:t>
      </w:r>
      <w:r w:rsidR="00D73787" w:rsidRPr="0045029F">
        <w:rPr>
          <w:lang w:val="fr-BE"/>
        </w:rPr>
        <w:t xml:space="preserve">l’ASC </w:t>
      </w:r>
      <w:r w:rsidRPr="0045029F">
        <w:rPr>
          <w:lang w:val="fr-BE"/>
        </w:rPr>
        <w:t xml:space="preserve">moyenne du </w:t>
      </w:r>
      <w:proofErr w:type="spellStart"/>
      <w:r w:rsidRPr="0045029F">
        <w:rPr>
          <w:lang w:val="fr-BE"/>
        </w:rPr>
        <w:t>rivaroxaban</w:t>
      </w:r>
      <w:proofErr w:type="spellEnd"/>
      <w:r w:rsidRPr="0045029F">
        <w:rPr>
          <w:lang w:val="fr-BE"/>
        </w:rPr>
        <w:t xml:space="preserve"> a été multipliée par 2,3, augmentation significative par rapport aux volontaires sains. </w:t>
      </w:r>
      <w:r w:rsidR="00D73787" w:rsidRPr="0045029F">
        <w:rPr>
          <w:lang w:val="fr-BE"/>
        </w:rPr>
        <w:t xml:space="preserve">L’ASC </w:t>
      </w:r>
      <w:r w:rsidRPr="0045029F">
        <w:rPr>
          <w:lang w:val="fr-BE"/>
        </w:rPr>
        <w:t xml:space="preserve">du produit non lié a été </w:t>
      </w:r>
      <w:r w:rsidR="0056662A" w:rsidRPr="0045029F">
        <w:rPr>
          <w:lang w:val="fr-BE"/>
        </w:rPr>
        <w:t xml:space="preserve">multipliée par </w:t>
      </w:r>
      <w:r w:rsidRPr="0045029F">
        <w:rPr>
          <w:lang w:val="fr-BE"/>
        </w:rPr>
        <w:t xml:space="preserve">2,6. Ces patients ont également présenté une élimination réduite du </w:t>
      </w:r>
      <w:proofErr w:type="spellStart"/>
      <w:r w:rsidRPr="0045029F">
        <w:rPr>
          <w:lang w:val="fr-BE"/>
        </w:rPr>
        <w:t>rivaroxaban</w:t>
      </w:r>
      <w:proofErr w:type="spellEnd"/>
      <w:r w:rsidRPr="0045029F">
        <w:rPr>
          <w:lang w:val="fr-BE"/>
        </w:rPr>
        <w:t xml:space="preserve"> par voie rénale, tout comme les patients </w:t>
      </w:r>
      <w:r w:rsidR="00D73787" w:rsidRPr="0045029F">
        <w:rPr>
          <w:lang w:val="fr-BE"/>
        </w:rPr>
        <w:t xml:space="preserve">atteints </w:t>
      </w:r>
      <w:r w:rsidRPr="0045029F">
        <w:rPr>
          <w:lang w:val="fr-BE"/>
        </w:rPr>
        <w:t xml:space="preserve">d’une insuffisance rénale modérée. Aucune donnée n’est disponible concernant les patients </w:t>
      </w:r>
      <w:r w:rsidR="00D73787" w:rsidRPr="0045029F">
        <w:rPr>
          <w:lang w:val="fr-BE"/>
        </w:rPr>
        <w:t xml:space="preserve">atteints </w:t>
      </w:r>
      <w:r w:rsidRPr="0045029F">
        <w:rPr>
          <w:lang w:val="fr-BE"/>
        </w:rPr>
        <w:t>d’insuffisance hépatique sévère.</w:t>
      </w:r>
    </w:p>
    <w:p w14:paraId="53BBA2D7" w14:textId="77777777" w:rsidR="006A20FF" w:rsidRPr="0045029F" w:rsidRDefault="006A20FF" w:rsidP="000075B3">
      <w:pPr>
        <w:rPr>
          <w:lang w:val="fr-BE"/>
        </w:rPr>
      </w:pPr>
      <w:r w:rsidRPr="0045029F">
        <w:rPr>
          <w:lang w:val="fr-BE"/>
        </w:rPr>
        <w:t xml:space="preserve">L'inhibition de l’activité du facteur Xa a été augmentée d’un facteur 2,6 chez les patients </w:t>
      </w:r>
      <w:r w:rsidR="00D73787" w:rsidRPr="0045029F">
        <w:rPr>
          <w:lang w:val="fr-BE"/>
        </w:rPr>
        <w:t xml:space="preserve">atteints </w:t>
      </w:r>
      <w:r w:rsidRPr="0045029F">
        <w:rPr>
          <w:lang w:val="fr-BE"/>
        </w:rPr>
        <w:t>d’</w:t>
      </w:r>
      <w:r w:rsidR="00D73787" w:rsidRPr="0045029F">
        <w:rPr>
          <w:lang w:val="fr-BE"/>
        </w:rPr>
        <w:t>i</w:t>
      </w:r>
      <w:r w:rsidRPr="0045029F">
        <w:rPr>
          <w:lang w:val="fr-BE"/>
        </w:rPr>
        <w:t xml:space="preserve">nsuffisance hépatique modérée par </w:t>
      </w:r>
      <w:r w:rsidR="0056662A" w:rsidRPr="0045029F">
        <w:rPr>
          <w:lang w:val="fr-BE"/>
        </w:rPr>
        <w:t>rapport au</w:t>
      </w:r>
      <w:r w:rsidR="009C7102" w:rsidRPr="0045029F">
        <w:rPr>
          <w:lang w:val="fr-BE"/>
        </w:rPr>
        <w:t xml:space="preserve">x </w:t>
      </w:r>
      <w:r w:rsidRPr="0045029F">
        <w:rPr>
          <w:lang w:val="fr-BE"/>
        </w:rPr>
        <w:t xml:space="preserve">volontaires sains ; l’allongement du TQ a connu une augmentation similaire (multiplié par 2,1). Les patients </w:t>
      </w:r>
      <w:r w:rsidR="00D73787" w:rsidRPr="0045029F">
        <w:rPr>
          <w:lang w:val="fr-BE"/>
        </w:rPr>
        <w:t xml:space="preserve">atteints </w:t>
      </w:r>
      <w:r w:rsidRPr="0045029F">
        <w:rPr>
          <w:lang w:val="fr-BE"/>
        </w:rPr>
        <w:t xml:space="preserve">d’insuffisance hépatique modérée ont été plus sensibles au </w:t>
      </w:r>
      <w:proofErr w:type="spellStart"/>
      <w:r w:rsidRPr="0045029F">
        <w:rPr>
          <w:lang w:val="fr-BE"/>
        </w:rPr>
        <w:t>rivaroxaban</w:t>
      </w:r>
      <w:proofErr w:type="spellEnd"/>
      <w:r w:rsidRPr="0045029F">
        <w:rPr>
          <w:lang w:val="fr-BE"/>
        </w:rPr>
        <w:t>, avec pour conséquence une pente du rapport PK/PD plus marquée entre la concentration et le TQ.</w:t>
      </w:r>
    </w:p>
    <w:p w14:paraId="6062E9FF" w14:textId="77777777" w:rsidR="006A20FF" w:rsidRPr="0045029F" w:rsidRDefault="004B3E44" w:rsidP="000075B3">
      <w:pPr>
        <w:rPr>
          <w:lang w:val="fr-BE"/>
        </w:rPr>
      </w:pPr>
      <w:r w:rsidRPr="0045029F">
        <w:rPr>
          <w:lang w:val="fr-BE"/>
        </w:rPr>
        <w:t xml:space="preserve">Le </w:t>
      </w:r>
      <w:proofErr w:type="spellStart"/>
      <w:r w:rsidRPr="0045029F">
        <w:rPr>
          <w:lang w:val="fr-BE"/>
        </w:rPr>
        <w:t>rivaroxaban</w:t>
      </w:r>
      <w:proofErr w:type="spellEnd"/>
      <w:r w:rsidRPr="0045029F">
        <w:rPr>
          <w:lang w:val="fr-BE"/>
        </w:rPr>
        <w:t xml:space="preserve"> </w:t>
      </w:r>
      <w:r w:rsidR="006A20FF" w:rsidRPr="0045029F">
        <w:rPr>
          <w:lang w:val="fr-BE"/>
        </w:rPr>
        <w:t>est contre</w:t>
      </w:r>
      <w:r w:rsidR="000148F5" w:rsidRPr="0045029F">
        <w:rPr>
          <w:lang w:val="fr-BE"/>
        </w:rPr>
        <w:t>-</w:t>
      </w:r>
      <w:r w:rsidR="006A20FF" w:rsidRPr="0045029F">
        <w:rPr>
          <w:lang w:val="fr-BE"/>
        </w:rPr>
        <w:t>indiqué chez les patients présentant une atteinte hépatique associée à une coagulopathie et à un risque de saignement cliniquement significatif</w:t>
      </w:r>
      <w:r w:rsidR="00D43E8A" w:rsidRPr="0045029F">
        <w:rPr>
          <w:lang w:val="fr-BE"/>
        </w:rPr>
        <w:t xml:space="preserve">, y compris </w:t>
      </w:r>
      <w:r w:rsidR="006A20FF" w:rsidRPr="0045029F">
        <w:rPr>
          <w:lang w:val="fr-BE"/>
        </w:rPr>
        <w:t>chez les patients cirrhotiques</w:t>
      </w:r>
      <w:r w:rsidR="009032BA" w:rsidRPr="0045029F">
        <w:rPr>
          <w:lang w:val="fr-BE"/>
        </w:rPr>
        <w:t xml:space="preserve"> avec un score de Child </w:t>
      </w:r>
      <w:proofErr w:type="spellStart"/>
      <w:r w:rsidR="009032BA" w:rsidRPr="0045029F">
        <w:rPr>
          <w:lang w:val="fr-BE"/>
        </w:rPr>
        <w:t>Pugh</w:t>
      </w:r>
      <w:proofErr w:type="spellEnd"/>
      <w:r w:rsidR="009032BA" w:rsidRPr="0045029F">
        <w:rPr>
          <w:lang w:val="fr-BE"/>
        </w:rPr>
        <w:t xml:space="preserve"> classe B ou C</w:t>
      </w:r>
      <w:r w:rsidR="006A20FF" w:rsidRPr="0045029F">
        <w:rPr>
          <w:lang w:val="fr-BE"/>
        </w:rPr>
        <w:t xml:space="preserve"> (voir rubrique 4.3).</w:t>
      </w:r>
    </w:p>
    <w:p w14:paraId="4DB7B7F3" w14:textId="77777777" w:rsidR="006A20FF" w:rsidRPr="0045029F" w:rsidRDefault="006A20FF" w:rsidP="000075B3">
      <w:pPr>
        <w:rPr>
          <w:lang w:val="fr-BE"/>
        </w:rPr>
      </w:pPr>
    </w:p>
    <w:p w14:paraId="1C18B6BA" w14:textId="77777777" w:rsidR="006A20FF" w:rsidRPr="0045029F" w:rsidRDefault="006A20FF" w:rsidP="000075B3">
      <w:pPr>
        <w:keepNext/>
        <w:rPr>
          <w:i/>
          <w:iCs/>
          <w:lang w:val="fr-BE"/>
        </w:rPr>
      </w:pPr>
      <w:r w:rsidRPr="0045029F">
        <w:rPr>
          <w:i/>
          <w:iCs/>
          <w:lang w:val="fr-BE"/>
        </w:rPr>
        <w:t>Insuffisance rénale</w:t>
      </w:r>
    </w:p>
    <w:p w14:paraId="7B26C20D" w14:textId="77777777" w:rsidR="006A20FF" w:rsidRPr="0045029F" w:rsidRDefault="00853EBF" w:rsidP="000075B3">
      <w:pPr>
        <w:rPr>
          <w:lang w:val="fr-BE"/>
        </w:rPr>
      </w:pPr>
      <w:r w:rsidRPr="0045029F">
        <w:rPr>
          <w:lang w:val="fr-BE"/>
        </w:rPr>
        <w:t>Il a été observé un lien entre l’</w:t>
      </w:r>
      <w:r w:rsidR="006A20FF" w:rsidRPr="0045029F">
        <w:rPr>
          <w:lang w:val="fr-BE"/>
        </w:rPr>
        <w:t xml:space="preserve">augmentation de l’exposition au </w:t>
      </w:r>
      <w:proofErr w:type="spellStart"/>
      <w:r w:rsidR="006A20FF" w:rsidRPr="0045029F">
        <w:rPr>
          <w:lang w:val="fr-BE"/>
        </w:rPr>
        <w:t>rivaroxaban</w:t>
      </w:r>
      <w:proofErr w:type="spellEnd"/>
      <w:r w:rsidR="006A20FF" w:rsidRPr="0045029F">
        <w:rPr>
          <w:lang w:val="fr-BE"/>
        </w:rPr>
        <w:t xml:space="preserve"> </w:t>
      </w:r>
      <w:r w:rsidRPr="0045029F">
        <w:rPr>
          <w:lang w:val="fr-BE"/>
        </w:rPr>
        <w:t xml:space="preserve">et </w:t>
      </w:r>
      <w:r w:rsidR="006A20FF" w:rsidRPr="0045029F">
        <w:rPr>
          <w:lang w:val="fr-BE"/>
        </w:rPr>
        <w:t>la diminution de</w:t>
      </w:r>
      <w:r w:rsidRPr="0045029F">
        <w:rPr>
          <w:lang w:val="fr-BE"/>
        </w:rPr>
        <w:t xml:space="preserve"> la </w:t>
      </w:r>
      <w:r w:rsidR="006A20FF" w:rsidRPr="0045029F">
        <w:rPr>
          <w:lang w:val="fr-BE"/>
        </w:rPr>
        <w:t>fonction rénale</w:t>
      </w:r>
      <w:r w:rsidRPr="0045029F">
        <w:rPr>
          <w:lang w:val="fr-BE"/>
        </w:rPr>
        <w:t xml:space="preserve"> </w:t>
      </w:r>
      <w:r w:rsidR="006A20FF" w:rsidRPr="0045029F">
        <w:rPr>
          <w:lang w:val="fr-BE"/>
        </w:rPr>
        <w:t>évaluée par la mesure de la clairance de la créatinine (</w:t>
      </w:r>
      <w:proofErr w:type="spellStart"/>
      <w:r w:rsidR="006A20FF" w:rsidRPr="0045029F">
        <w:rPr>
          <w:lang w:val="fr-BE"/>
        </w:rPr>
        <w:t>ClCr</w:t>
      </w:r>
      <w:proofErr w:type="spellEnd"/>
      <w:r w:rsidR="006A20FF" w:rsidRPr="0045029F">
        <w:rPr>
          <w:lang w:val="fr-BE"/>
        </w:rPr>
        <w:t>). En cas d’insuffisance rénale légère (</w:t>
      </w:r>
      <w:proofErr w:type="spellStart"/>
      <w:r w:rsidR="006A20FF" w:rsidRPr="0045029F">
        <w:rPr>
          <w:lang w:val="fr-BE"/>
        </w:rPr>
        <w:t>ClCr</w:t>
      </w:r>
      <w:proofErr w:type="spellEnd"/>
      <w:r w:rsidR="006A20FF" w:rsidRPr="0045029F">
        <w:rPr>
          <w:lang w:val="fr-BE"/>
        </w:rPr>
        <w:t xml:space="preserve"> de 50 à 80 ml/min), modérée (</w:t>
      </w:r>
      <w:proofErr w:type="spellStart"/>
      <w:r w:rsidR="006A20FF" w:rsidRPr="0045029F">
        <w:rPr>
          <w:lang w:val="fr-BE"/>
        </w:rPr>
        <w:t>ClCr</w:t>
      </w:r>
      <w:proofErr w:type="spellEnd"/>
      <w:r w:rsidR="006A20FF" w:rsidRPr="0045029F">
        <w:rPr>
          <w:lang w:val="fr-BE"/>
        </w:rPr>
        <w:t xml:space="preserve"> de 30 à 49 ml/min) ou sévère (</w:t>
      </w:r>
      <w:proofErr w:type="spellStart"/>
      <w:r w:rsidR="006A20FF" w:rsidRPr="0045029F">
        <w:rPr>
          <w:lang w:val="fr-BE"/>
        </w:rPr>
        <w:t>ClCr</w:t>
      </w:r>
      <w:proofErr w:type="spellEnd"/>
      <w:r w:rsidR="006A20FF" w:rsidRPr="0045029F">
        <w:rPr>
          <w:lang w:val="fr-BE"/>
        </w:rPr>
        <w:t xml:space="preserve"> de 15 à 29 ml/min), les concentrations plasmatiques du </w:t>
      </w:r>
      <w:proofErr w:type="spellStart"/>
      <w:r w:rsidR="006A20FF" w:rsidRPr="0045029F">
        <w:rPr>
          <w:lang w:val="fr-BE"/>
        </w:rPr>
        <w:t>rivaroxaban</w:t>
      </w:r>
      <w:proofErr w:type="spellEnd"/>
      <w:r w:rsidR="006A20FF" w:rsidRPr="0045029F">
        <w:rPr>
          <w:lang w:val="fr-BE"/>
        </w:rPr>
        <w:t xml:space="preserve"> (</w:t>
      </w:r>
      <w:r w:rsidR="00D73787" w:rsidRPr="0045029F">
        <w:rPr>
          <w:lang w:val="fr-BE"/>
        </w:rPr>
        <w:t>ASC</w:t>
      </w:r>
      <w:r w:rsidR="006A20FF" w:rsidRPr="0045029F">
        <w:rPr>
          <w:lang w:val="fr-BE"/>
        </w:rPr>
        <w:t xml:space="preserve">) ont été multipliées respectivement par 1,4 ; 1,5 et 1,6. Les augmentations correspondantes des effets pharmacodynamiques ont été plus marquées. En cas d’insuffisance rénale légère, modérée ou sévère, l'inhibition globale de l’activité du </w:t>
      </w:r>
      <w:r w:rsidRPr="0045029F">
        <w:rPr>
          <w:lang w:val="fr-BE"/>
        </w:rPr>
        <w:t xml:space="preserve">facteur </w:t>
      </w:r>
      <w:r w:rsidR="006A20FF" w:rsidRPr="0045029F">
        <w:rPr>
          <w:lang w:val="fr-BE"/>
        </w:rPr>
        <w:t xml:space="preserve">Xa a été augmentée respectivement d’un facteur 1,5 ; 1,9 et 2,0 </w:t>
      </w:r>
      <w:r w:rsidR="00FC070F" w:rsidRPr="0045029F">
        <w:rPr>
          <w:lang w:val="fr-BE"/>
        </w:rPr>
        <w:t>par rapport</w:t>
      </w:r>
      <w:r w:rsidR="006A20FF" w:rsidRPr="0045029F">
        <w:rPr>
          <w:lang w:val="fr-BE"/>
        </w:rPr>
        <w:t xml:space="preserve"> aux volontaires sains ; l’allongement du TQ a connu une augmentation similaire (multiplié respectivement par 1,3 ; 2,2 et 2,4). Aucune donnée n’est disponible concernant les patients dont la clairance de la créatinine est &lt; 15 ml/min.</w:t>
      </w:r>
    </w:p>
    <w:p w14:paraId="18EF6DAD" w14:textId="77777777" w:rsidR="006A20FF" w:rsidRPr="0045029F" w:rsidRDefault="006A20FF" w:rsidP="000075B3">
      <w:pPr>
        <w:rPr>
          <w:lang w:val="fr-BE"/>
        </w:rPr>
      </w:pPr>
      <w:r w:rsidRPr="0045029F">
        <w:rPr>
          <w:lang w:val="fr-BE"/>
        </w:rPr>
        <w:t xml:space="preserve">Étant donné la forte liaison du </w:t>
      </w:r>
      <w:proofErr w:type="spellStart"/>
      <w:r w:rsidRPr="0045029F">
        <w:rPr>
          <w:lang w:val="fr-BE"/>
        </w:rPr>
        <w:t>rivaroxaban</w:t>
      </w:r>
      <w:proofErr w:type="spellEnd"/>
      <w:r w:rsidRPr="0045029F">
        <w:rPr>
          <w:lang w:val="fr-BE"/>
        </w:rPr>
        <w:t xml:space="preserve"> aux protéines plasmatiques, le produit n’est probablement pas dialysable.</w:t>
      </w:r>
    </w:p>
    <w:p w14:paraId="344F508D" w14:textId="77777777" w:rsidR="006A20FF" w:rsidRPr="0045029F" w:rsidRDefault="006A20FF" w:rsidP="000075B3">
      <w:pPr>
        <w:rPr>
          <w:lang w:val="fr-BE"/>
        </w:rPr>
      </w:pPr>
      <w:r w:rsidRPr="0045029F">
        <w:rPr>
          <w:lang w:val="fr-BE"/>
        </w:rPr>
        <w:t xml:space="preserve">L’utilisation du produit n’est pas recommandée chez les patients avec une clairance de la créatinine &lt; 15 ml/min. </w:t>
      </w:r>
      <w:r w:rsidR="004B3E44" w:rsidRPr="0045029F">
        <w:rPr>
          <w:lang w:val="fr-BE"/>
        </w:rPr>
        <w:t xml:space="preserve">Le </w:t>
      </w:r>
      <w:proofErr w:type="spellStart"/>
      <w:r w:rsidR="004B3E44" w:rsidRPr="0045029F">
        <w:rPr>
          <w:lang w:val="fr-BE"/>
        </w:rPr>
        <w:t>rivaroxaban</w:t>
      </w:r>
      <w:proofErr w:type="spellEnd"/>
      <w:r w:rsidR="004B3E44" w:rsidRPr="0045029F">
        <w:rPr>
          <w:lang w:val="fr-BE"/>
        </w:rPr>
        <w:t xml:space="preserve"> </w:t>
      </w:r>
      <w:r w:rsidRPr="0045029F">
        <w:rPr>
          <w:lang w:val="fr-BE"/>
        </w:rPr>
        <w:t>doit être utilisé avec prudence chez les patients dont la clairance de la créatinine est de 15 à 29 ml/min (voir rubrique 4.4).</w:t>
      </w:r>
    </w:p>
    <w:p w14:paraId="61D20EBB" w14:textId="77777777" w:rsidR="00B87FDB" w:rsidRPr="0045029F" w:rsidRDefault="00B87FDB" w:rsidP="000075B3">
      <w:pPr>
        <w:rPr>
          <w:lang w:val="fr-BE"/>
        </w:rPr>
      </w:pPr>
    </w:p>
    <w:p w14:paraId="528C1026" w14:textId="77777777" w:rsidR="00B87FDB" w:rsidRPr="0045029F" w:rsidRDefault="00B87FDB" w:rsidP="000075B3">
      <w:pPr>
        <w:rPr>
          <w:rFonts w:eastAsia="Times New Roman"/>
          <w:lang w:val="fr-BE" w:eastAsia="en-US"/>
        </w:rPr>
      </w:pPr>
      <w:r w:rsidRPr="0045029F">
        <w:rPr>
          <w:rFonts w:eastAsia="Times New Roman"/>
          <w:u w:val="single"/>
          <w:lang w:val="fr-BE" w:eastAsia="en-US"/>
        </w:rPr>
        <w:t>Données pharmacocinétiques chez les patients</w:t>
      </w:r>
    </w:p>
    <w:p w14:paraId="62545114" w14:textId="77777777" w:rsidR="00B87FDB" w:rsidRPr="0045029F" w:rsidRDefault="006E57B0" w:rsidP="000075B3">
      <w:pPr>
        <w:rPr>
          <w:rFonts w:eastAsia="Times New Roman"/>
          <w:lang w:val="fr-BE" w:eastAsia="en-US"/>
        </w:rPr>
      </w:pPr>
      <w:r w:rsidRPr="0045029F">
        <w:rPr>
          <w:rFonts w:eastAsia="Times New Roman"/>
          <w:lang w:val="fr-BE" w:eastAsia="en-US"/>
        </w:rPr>
        <w:t xml:space="preserve">Chez les </w:t>
      </w:r>
      <w:r w:rsidR="00B87FDB" w:rsidRPr="0045029F">
        <w:rPr>
          <w:rFonts w:eastAsia="Times New Roman"/>
          <w:lang w:val="fr-BE" w:eastAsia="en-US"/>
        </w:rPr>
        <w:t>patients</w:t>
      </w:r>
      <w:r w:rsidRPr="0045029F">
        <w:rPr>
          <w:rFonts w:eastAsia="Times New Roman"/>
          <w:lang w:val="fr-BE" w:eastAsia="en-US"/>
        </w:rPr>
        <w:t xml:space="preserve"> </w:t>
      </w:r>
      <w:r w:rsidR="008479CB" w:rsidRPr="0045029F">
        <w:rPr>
          <w:rFonts w:eastAsia="Times New Roman"/>
          <w:lang w:val="fr-BE" w:eastAsia="en-US"/>
        </w:rPr>
        <w:t>ayant reçu du</w:t>
      </w:r>
      <w:r w:rsidRPr="0045029F">
        <w:rPr>
          <w:rFonts w:eastAsia="Times New Roman"/>
          <w:lang w:val="fr-BE" w:eastAsia="en-US"/>
        </w:rPr>
        <w:t xml:space="preserve"> </w:t>
      </w:r>
      <w:proofErr w:type="spellStart"/>
      <w:r w:rsidR="00B87FDB" w:rsidRPr="0045029F">
        <w:rPr>
          <w:rFonts w:eastAsia="Times New Roman"/>
          <w:lang w:val="fr-BE" w:eastAsia="en-US"/>
        </w:rPr>
        <w:t>rivaroxaban</w:t>
      </w:r>
      <w:proofErr w:type="spellEnd"/>
      <w:r w:rsidR="00B87FDB" w:rsidRPr="0045029F">
        <w:rPr>
          <w:rFonts w:eastAsia="Times New Roman"/>
          <w:lang w:val="fr-BE" w:eastAsia="en-US"/>
        </w:rPr>
        <w:t xml:space="preserve"> </w:t>
      </w:r>
      <w:r w:rsidRPr="0045029F">
        <w:rPr>
          <w:rFonts w:eastAsia="Times New Roman"/>
          <w:lang w:val="fr-BE" w:eastAsia="en-US"/>
        </w:rPr>
        <w:t xml:space="preserve">en prévention </w:t>
      </w:r>
      <w:r w:rsidR="008479CB" w:rsidRPr="0045029F">
        <w:rPr>
          <w:rFonts w:eastAsia="Times New Roman"/>
          <w:lang w:val="fr-BE" w:eastAsia="en-US"/>
        </w:rPr>
        <w:t>des évènements thromboemboliques veineux (ETEV)</w:t>
      </w:r>
      <w:r w:rsidRPr="0045029F">
        <w:rPr>
          <w:rFonts w:eastAsia="Times New Roman"/>
          <w:lang w:val="fr-BE" w:eastAsia="en-US"/>
        </w:rPr>
        <w:t xml:space="preserve"> à </w:t>
      </w:r>
      <w:r w:rsidR="007C19DA" w:rsidRPr="0045029F">
        <w:rPr>
          <w:rFonts w:eastAsia="Times New Roman"/>
          <w:lang w:val="fr-BE" w:eastAsia="en-US"/>
        </w:rPr>
        <w:t xml:space="preserve">la dose de </w:t>
      </w:r>
      <w:r w:rsidR="00B87FDB" w:rsidRPr="0045029F">
        <w:rPr>
          <w:rFonts w:eastAsia="Times New Roman"/>
          <w:lang w:val="fr-BE" w:eastAsia="en-US"/>
        </w:rPr>
        <w:t xml:space="preserve">10 mg </w:t>
      </w:r>
      <w:r w:rsidRPr="0045029F">
        <w:rPr>
          <w:rFonts w:eastAsia="Times New Roman"/>
          <w:lang w:val="fr-BE" w:eastAsia="en-US"/>
        </w:rPr>
        <w:t>une fois par jour, la</w:t>
      </w:r>
      <w:r w:rsidR="008479CB" w:rsidRPr="0045029F">
        <w:rPr>
          <w:rFonts w:eastAsia="Times New Roman"/>
          <w:lang w:val="fr-BE" w:eastAsia="en-US"/>
        </w:rPr>
        <w:t xml:space="preserve"> concentration</w:t>
      </w:r>
      <w:r w:rsidRPr="0045029F">
        <w:rPr>
          <w:rFonts w:eastAsia="Times New Roman"/>
          <w:lang w:val="fr-BE" w:eastAsia="en-US"/>
        </w:rPr>
        <w:t xml:space="preserve"> moyenne géométrique </w:t>
      </w:r>
      <w:r w:rsidR="00B87FDB" w:rsidRPr="0045029F">
        <w:rPr>
          <w:rFonts w:eastAsia="Times New Roman"/>
          <w:lang w:val="fr-BE" w:eastAsia="en-US"/>
        </w:rPr>
        <w:t>(</w:t>
      </w:r>
      <w:r w:rsidRPr="0045029F">
        <w:rPr>
          <w:rFonts w:eastAsia="Times New Roman"/>
          <w:lang w:val="fr-BE" w:eastAsia="en-US"/>
        </w:rPr>
        <w:t>intervalle prédicti</w:t>
      </w:r>
      <w:r w:rsidR="008479CB" w:rsidRPr="0045029F">
        <w:rPr>
          <w:rFonts w:eastAsia="Times New Roman"/>
          <w:lang w:val="fr-BE" w:eastAsia="en-US"/>
        </w:rPr>
        <w:t>f</w:t>
      </w:r>
      <w:r w:rsidRPr="0045029F">
        <w:rPr>
          <w:rFonts w:eastAsia="Times New Roman"/>
          <w:lang w:val="fr-BE" w:eastAsia="en-US"/>
        </w:rPr>
        <w:t xml:space="preserve"> </w:t>
      </w:r>
      <w:r w:rsidR="008479CB" w:rsidRPr="0045029F">
        <w:rPr>
          <w:rFonts w:eastAsia="Times New Roman"/>
          <w:lang w:val="fr-BE" w:eastAsia="en-US"/>
        </w:rPr>
        <w:t>de</w:t>
      </w:r>
      <w:r w:rsidRPr="0045029F">
        <w:rPr>
          <w:rFonts w:eastAsia="Times New Roman"/>
          <w:lang w:val="fr-BE" w:eastAsia="en-US"/>
        </w:rPr>
        <w:t xml:space="preserve"> </w:t>
      </w:r>
      <w:r w:rsidR="00B87FDB" w:rsidRPr="0045029F">
        <w:rPr>
          <w:rFonts w:eastAsia="Times New Roman"/>
          <w:lang w:val="fr-BE" w:eastAsia="en-US"/>
        </w:rPr>
        <w:t>90%) 2 </w:t>
      </w:r>
      <w:r w:rsidRPr="0045029F">
        <w:rPr>
          <w:rFonts w:eastAsia="Times New Roman"/>
          <w:lang w:val="fr-BE" w:eastAsia="en-US"/>
        </w:rPr>
        <w:t>à</w:t>
      </w:r>
      <w:r w:rsidR="00B87FDB" w:rsidRPr="0045029F">
        <w:rPr>
          <w:rFonts w:eastAsia="Times New Roman"/>
          <w:lang w:val="fr-BE" w:eastAsia="en-US"/>
        </w:rPr>
        <w:t xml:space="preserve"> 4 h </w:t>
      </w:r>
      <w:r w:rsidRPr="0045029F">
        <w:rPr>
          <w:rFonts w:eastAsia="Times New Roman"/>
          <w:lang w:val="fr-BE" w:eastAsia="en-US"/>
        </w:rPr>
        <w:t xml:space="preserve">et environ </w:t>
      </w:r>
      <w:r w:rsidR="00B87FDB" w:rsidRPr="0045029F">
        <w:rPr>
          <w:rFonts w:eastAsia="Times New Roman"/>
          <w:lang w:val="fr-BE" w:eastAsia="en-US"/>
        </w:rPr>
        <w:t xml:space="preserve">24 h </w:t>
      </w:r>
      <w:r w:rsidRPr="0045029F">
        <w:rPr>
          <w:rFonts w:eastAsia="Times New Roman"/>
          <w:lang w:val="fr-BE" w:eastAsia="en-US"/>
        </w:rPr>
        <w:t xml:space="preserve">après </w:t>
      </w:r>
      <w:r w:rsidR="008479CB" w:rsidRPr="0045029F">
        <w:rPr>
          <w:rFonts w:eastAsia="Times New Roman"/>
          <w:lang w:val="fr-BE" w:eastAsia="en-US"/>
        </w:rPr>
        <w:t>la dose</w:t>
      </w:r>
      <w:r w:rsidRPr="0045029F">
        <w:rPr>
          <w:rFonts w:eastAsia="Times New Roman"/>
          <w:lang w:val="fr-BE" w:eastAsia="en-US"/>
        </w:rPr>
        <w:t xml:space="preserve"> </w:t>
      </w:r>
      <w:r w:rsidR="00B87FDB" w:rsidRPr="0045029F">
        <w:rPr>
          <w:rFonts w:eastAsia="Times New Roman"/>
          <w:lang w:val="fr-BE" w:eastAsia="en-US"/>
        </w:rPr>
        <w:t>(</w:t>
      </w:r>
      <w:r w:rsidR="008479CB" w:rsidRPr="0045029F">
        <w:rPr>
          <w:rFonts w:eastAsia="Times New Roman"/>
          <w:lang w:val="fr-BE" w:eastAsia="en-US"/>
        </w:rPr>
        <w:t xml:space="preserve">représentant </w:t>
      </w:r>
      <w:r w:rsidRPr="0045029F">
        <w:rPr>
          <w:rFonts w:eastAsia="Times New Roman"/>
          <w:lang w:val="fr-BE" w:eastAsia="en-US"/>
        </w:rPr>
        <w:t xml:space="preserve">approximativement </w:t>
      </w:r>
      <w:r w:rsidR="008479CB" w:rsidRPr="0045029F">
        <w:rPr>
          <w:rFonts w:eastAsia="Times New Roman"/>
          <w:lang w:val="fr-BE" w:eastAsia="en-US"/>
        </w:rPr>
        <w:t xml:space="preserve">les </w:t>
      </w:r>
      <w:r w:rsidRPr="0045029F">
        <w:rPr>
          <w:rFonts w:eastAsia="Times New Roman"/>
          <w:lang w:val="fr-BE" w:eastAsia="en-US"/>
        </w:rPr>
        <w:t xml:space="preserve">concentrations maximale et minimale </w:t>
      </w:r>
      <w:r w:rsidR="008479CB" w:rsidRPr="0045029F">
        <w:rPr>
          <w:rFonts w:eastAsia="Times New Roman"/>
          <w:lang w:val="fr-BE" w:eastAsia="en-US"/>
        </w:rPr>
        <w:t xml:space="preserve">durant </w:t>
      </w:r>
      <w:r w:rsidRPr="0045029F">
        <w:rPr>
          <w:rFonts w:eastAsia="Times New Roman"/>
          <w:lang w:val="fr-BE" w:eastAsia="en-US"/>
        </w:rPr>
        <w:t xml:space="preserve">l’intervalle </w:t>
      </w:r>
      <w:r w:rsidR="007D149C" w:rsidRPr="0045029F">
        <w:rPr>
          <w:rFonts w:eastAsia="Times New Roman"/>
          <w:lang w:val="fr-BE" w:eastAsia="en-US"/>
        </w:rPr>
        <w:t xml:space="preserve">entre les </w:t>
      </w:r>
      <w:r w:rsidR="008479CB" w:rsidRPr="0045029F">
        <w:rPr>
          <w:rFonts w:eastAsia="Times New Roman"/>
          <w:lang w:val="fr-BE" w:eastAsia="en-US"/>
        </w:rPr>
        <w:t>dose</w:t>
      </w:r>
      <w:r w:rsidR="007D149C" w:rsidRPr="0045029F">
        <w:rPr>
          <w:rFonts w:eastAsia="Times New Roman"/>
          <w:lang w:val="fr-BE" w:eastAsia="en-US"/>
        </w:rPr>
        <w:t>s</w:t>
      </w:r>
      <w:r w:rsidR="00B87FDB" w:rsidRPr="0045029F">
        <w:rPr>
          <w:rFonts w:eastAsia="Times New Roman"/>
          <w:lang w:val="fr-BE" w:eastAsia="en-US"/>
        </w:rPr>
        <w:t xml:space="preserve">) </w:t>
      </w:r>
      <w:r w:rsidRPr="0045029F">
        <w:rPr>
          <w:rFonts w:eastAsia="Times New Roman"/>
          <w:lang w:val="fr-BE" w:eastAsia="en-US"/>
        </w:rPr>
        <w:t xml:space="preserve">a été respectivement de </w:t>
      </w:r>
      <w:r w:rsidR="00B007F0" w:rsidRPr="0045029F">
        <w:rPr>
          <w:rFonts w:eastAsia="Times New Roman"/>
          <w:lang w:val="fr-BE" w:eastAsia="en-US"/>
        </w:rPr>
        <w:t>101 </w:t>
      </w:r>
      <w:proofErr w:type="spellStart"/>
      <w:r w:rsidR="000E1EAE" w:rsidRPr="0045029F">
        <w:rPr>
          <w:rFonts w:eastAsia="Times New Roman"/>
          <w:lang w:val="fr-BE" w:eastAsia="en-US"/>
        </w:rPr>
        <w:t>mcg</w:t>
      </w:r>
      <w:proofErr w:type="spellEnd"/>
      <w:r w:rsidR="008479CB" w:rsidRPr="0045029F">
        <w:rPr>
          <w:rFonts w:eastAsia="Times New Roman"/>
          <w:lang w:val="fr-BE" w:eastAsia="en-US"/>
        </w:rPr>
        <w:t xml:space="preserve">/l </w:t>
      </w:r>
      <w:r w:rsidR="00B007F0" w:rsidRPr="0045029F">
        <w:rPr>
          <w:rFonts w:eastAsia="Times New Roman"/>
          <w:lang w:val="fr-BE" w:eastAsia="en-US"/>
        </w:rPr>
        <w:t>(7 </w:t>
      </w:r>
      <w:r w:rsidR="000148F5" w:rsidRPr="0045029F">
        <w:rPr>
          <w:rFonts w:eastAsia="Times New Roman"/>
          <w:lang w:val="fr-BE" w:eastAsia="en-US"/>
        </w:rPr>
        <w:t>-</w:t>
      </w:r>
      <w:r w:rsidR="00B87FDB" w:rsidRPr="0045029F">
        <w:rPr>
          <w:rFonts w:eastAsia="Times New Roman"/>
          <w:lang w:val="fr-BE" w:eastAsia="en-US"/>
        </w:rPr>
        <w:t xml:space="preserve"> 273) </w:t>
      </w:r>
      <w:r w:rsidRPr="0045029F">
        <w:rPr>
          <w:rFonts w:eastAsia="Times New Roman"/>
          <w:lang w:val="fr-BE" w:eastAsia="en-US"/>
        </w:rPr>
        <w:t xml:space="preserve">et </w:t>
      </w:r>
      <w:r w:rsidR="00B007F0" w:rsidRPr="0045029F">
        <w:rPr>
          <w:rFonts w:eastAsia="Times New Roman"/>
          <w:lang w:val="fr-BE" w:eastAsia="en-US"/>
        </w:rPr>
        <w:t>14 </w:t>
      </w:r>
      <w:proofErr w:type="spellStart"/>
      <w:r w:rsidR="000E1EAE" w:rsidRPr="0045029F">
        <w:rPr>
          <w:rFonts w:eastAsia="Times New Roman"/>
          <w:lang w:val="fr-BE" w:eastAsia="en-US"/>
        </w:rPr>
        <w:t>mcg</w:t>
      </w:r>
      <w:proofErr w:type="spellEnd"/>
      <w:r w:rsidR="008479CB" w:rsidRPr="0045029F">
        <w:rPr>
          <w:rFonts w:eastAsia="Times New Roman"/>
          <w:lang w:val="fr-BE" w:eastAsia="en-US"/>
        </w:rPr>
        <w:t xml:space="preserve">/l </w:t>
      </w:r>
      <w:r w:rsidR="00B007F0" w:rsidRPr="0045029F">
        <w:rPr>
          <w:rFonts w:eastAsia="Times New Roman"/>
          <w:lang w:val="fr-BE" w:eastAsia="en-US"/>
        </w:rPr>
        <w:t>(4 </w:t>
      </w:r>
      <w:r w:rsidR="000148F5" w:rsidRPr="0045029F">
        <w:rPr>
          <w:rFonts w:eastAsia="Times New Roman"/>
          <w:lang w:val="fr-BE" w:eastAsia="en-US"/>
        </w:rPr>
        <w:t>-</w:t>
      </w:r>
      <w:r w:rsidR="00B87FDB" w:rsidRPr="0045029F">
        <w:rPr>
          <w:rFonts w:eastAsia="Times New Roman"/>
          <w:lang w:val="fr-BE" w:eastAsia="en-US"/>
        </w:rPr>
        <w:t> 51).</w:t>
      </w:r>
    </w:p>
    <w:p w14:paraId="57B74CD9" w14:textId="77777777" w:rsidR="00B87FDB" w:rsidRPr="0045029F" w:rsidRDefault="00B87FDB" w:rsidP="000075B3">
      <w:pPr>
        <w:rPr>
          <w:lang w:val="fr-BE"/>
        </w:rPr>
      </w:pPr>
    </w:p>
    <w:p w14:paraId="2E0BFFD8" w14:textId="77777777" w:rsidR="006A20FF" w:rsidRPr="0045029F" w:rsidRDefault="006A20FF" w:rsidP="000075B3">
      <w:pPr>
        <w:pStyle w:val="Heading6"/>
        <w:tabs>
          <w:tab w:val="clear" w:pos="-720"/>
          <w:tab w:val="clear" w:pos="4536"/>
          <w:tab w:val="left" w:pos="0"/>
        </w:tabs>
        <w:rPr>
          <w:i w:val="0"/>
          <w:iCs w:val="0"/>
          <w:u w:val="single"/>
          <w:lang w:val="fr-BE"/>
        </w:rPr>
      </w:pPr>
      <w:r w:rsidRPr="0045029F">
        <w:rPr>
          <w:i w:val="0"/>
          <w:iCs w:val="0"/>
          <w:u w:val="single"/>
          <w:lang w:val="fr-BE"/>
        </w:rPr>
        <w:t>Rapport pharmacocinétique/pharmacodynamique</w:t>
      </w:r>
    </w:p>
    <w:p w14:paraId="1D62C13C" w14:textId="77777777" w:rsidR="002539C2" w:rsidRPr="0045029F" w:rsidRDefault="006A20FF" w:rsidP="000075B3">
      <w:pPr>
        <w:rPr>
          <w:rFonts w:eastAsia="Times New Roman"/>
          <w:lang w:val="fr-BE" w:eastAsia="en-US"/>
        </w:rPr>
      </w:pPr>
      <w:r w:rsidRPr="0045029F">
        <w:rPr>
          <w:lang w:val="fr-BE"/>
        </w:rPr>
        <w:t xml:space="preserve">Le rapport pharmacocinétique/pharmacodynamique (PK/PD) entre la concentration plasmatique du </w:t>
      </w:r>
      <w:proofErr w:type="spellStart"/>
      <w:r w:rsidRPr="0045029F">
        <w:rPr>
          <w:lang w:val="fr-BE"/>
        </w:rPr>
        <w:t>riv</w:t>
      </w:r>
      <w:r w:rsidR="006903B4" w:rsidRPr="0045029F">
        <w:rPr>
          <w:lang w:val="fr-BE"/>
        </w:rPr>
        <w:t>ar</w:t>
      </w:r>
      <w:r w:rsidRPr="0045029F">
        <w:rPr>
          <w:lang w:val="fr-BE"/>
        </w:rPr>
        <w:t>oxaban</w:t>
      </w:r>
      <w:proofErr w:type="spellEnd"/>
      <w:r w:rsidRPr="0045029F">
        <w:rPr>
          <w:lang w:val="fr-BE"/>
        </w:rPr>
        <w:t xml:space="preserve"> et plusieurs critères d’évaluation PD (inhibition du </w:t>
      </w:r>
      <w:r w:rsidR="00E55309" w:rsidRPr="0045029F">
        <w:rPr>
          <w:lang w:val="fr-BE"/>
        </w:rPr>
        <w:t xml:space="preserve">facteur </w:t>
      </w:r>
      <w:r w:rsidRPr="0045029F">
        <w:rPr>
          <w:lang w:val="fr-BE"/>
        </w:rPr>
        <w:t xml:space="preserve">Xa, TQ, TCA, </w:t>
      </w:r>
      <w:proofErr w:type="spellStart"/>
      <w:r w:rsidRPr="0045029F">
        <w:rPr>
          <w:lang w:val="fr-BE"/>
        </w:rPr>
        <w:t>Heptest</w:t>
      </w:r>
      <w:proofErr w:type="spellEnd"/>
      <w:r w:rsidRPr="0045029F">
        <w:rPr>
          <w:lang w:val="fr-BE"/>
        </w:rPr>
        <w:t>) a été évalué après administration d’une large gamme de doses (de 5</w:t>
      </w:r>
      <w:r w:rsidR="000604E2" w:rsidRPr="0045029F">
        <w:rPr>
          <w:lang w:val="fr-BE"/>
        </w:rPr>
        <w:t> </w:t>
      </w:r>
      <w:r w:rsidRPr="0045029F">
        <w:rPr>
          <w:lang w:val="fr-BE"/>
        </w:rPr>
        <w:t>à</w:t>
      </w:r>
      <w:r w:rsidR="000604E2" w:rsidRPr="0045029F">
        <w:rPr>
          <w:lang w:val="fr-BE"/>
        </w:rPr>
        <w:t> </w:t>
      </w:r>
      <w:r w:rsidRPr="0045029F">
        <w:rPr>
          <w:lang w:val="fr-BE"/>
        </w:rPr>
        <w:t>30 mg </w:t>
      </w:r>
      <w:r w:rsidR="00A263AD" w:rsidRPr="0045029F">
        <w:rPr>
          <w:lang w:val="fr-BE"/>
        </w:rPr>
        <w:t>deux fois par jour</w:t>
      </w:r>
      <w:r w:rsidRPr="0045029F">
        <w:rPr>
          <w:lang w:val="fr-BE"/>
        </w:rPr>
        <w:t xml:space="preserve">). Le rapport entre la concentration de </w:t>
      </w:r>
      <w:proofErr w:type="spellStart"/>
      <w:r w:rsidRPr="0045029F">
        <w:rPr>
          <w:lang w:val="fr-BE"/>
        </w:rPr>
        <w:t>rivaroxaban</w:t>
      </w:r>
      <w:proofErr w:type="spellEnd"/>
      <w:r w:rsidRPr="0045029F">
        <w:rPr>
          <w:lang w:val="fr-BE"/>
        </w:rPr>
        <w:t xml:space="preserve"> et l’activité du </w:t>
      </w:r>
      <w:r w:rsidR="00E55309" w:rsidRPr="0045029F">
        <w:rPr>
          <w:lang w:val="fr-BE"/>
        </w:rPr>
        <w:t xml:space="preserve">facteur </w:t>
      </w:r>
      <w:r w:rsidRPr="0045029F">
        <w:rPr>
          <w:lang w:val="fr-BE"/>
        </w:rPr>
        <w:t>Xa a été très bien décrit par un modèle E</w:t>
      </w:r>
      <w:r w:rsidRPr="0045029F">
        <w:rPr>
          <w:vertAlign w:val="subscript"/>
          <w:lang w:val="fr-BE"/>
        </w:rPr>
        <w:t>max</w:t>
      </w:r>
      <w:r w:rsidRPr="0045029F">
        <w:rPr>
          <w:lang w:val="fr-BE"/>
        </w:rPr>
        <w:t xml:space="preserve">. En ce qui concerne le TQ, le modèle linéaire fournit généralement une meilleure description des données. La pente varie considérablement en fonction des thromboplastines utilisées. Par exemple, lorsque le réactif </w:t>
      </w:r>
      <w:proofErr w:type="spellStart"/>
      <w:r w:rsidRPr="0045029F">
        <w:rPr>
          <w:lang w:val="fr-BE"/>
        </w:rPr>
        <w:t>Néoplastine</w:t>
      </w:r>
      <w:proofErr w:type="spellEnd"/>
      <w:r w:rsidRPr="0045029F">
        <w:rPr>
          <w:lang w:val="fr-BE"/>
        </w:rPr>
        <w:t xml:space="preserve"> est utilisé, le TQ de référence est d’environ 13 s et la pente est </w:t>
      </w:r>
      <w:r w:rsidR="007B2D7D" w:rsidRPr="0045029F">
        <w:rPr>
          <w:lang w:val="fr-BE"/>
        </w:rPr>
        <w:t>d’environ</w:t>
      </w:r>
      <w:r w:rsidRPr="0045029F">
        <w:rPr>
          <w:lang w:val="fr-BE"/>
        </w:rPr>
        <w:t xml:space="preserve"> </w:t>
      </w:r>
      <w:r w:rsidRPr="0045029F">
        <w:rPr>
          <w:lang w:val="fr-BE"/>
        </w:rPr>
        <w:lastRenderedPageBreak/>
        <w:t>3 à 4 s</w:t>
      </w:r>
      <w:proofErr w:type="gramStart"/>
      <w:r w:rsidRPr="0045029F">
        <w:rPr>
          <w:lang w:val="fr-BE"/>
        </w:rPr>
        <w:t>/(100 </w:t>
      </w:r>
      <w:r w:rsidR="000E1EAE" w:rsidRPr="0045029F" w:rsidDel="000E1EAE">
        <w:rPr>
          <w:lang w:val="fr-BE"/>
        </w:rPr>
        <w:t xml:space="preserve"> </w:t>
      </w:r>
      <w:proofErr w:type="spellStart"/>
      <w:r w:rsidR="000E1EAE" w:rsidRPr="0045029F">
        <w:rPr>
          <w:lang w:val="fr-BE"/>
        </w:rPr>
        <w:t>mcg</w:t>
      </w:r>
      <w:proofErr w:type="spellEnd"/>
      <w:proofErr w:type="gramEnd"/>
      <w:r w:rsidRPr="0045029F">
        <w:rPr>
          <w:lang w:val="fr-BE"/>
        </w:rPr>
        <w:t xml:space="preserve">/l). Les résultats des analyses PK/PD en Phase II </w:t>
      </w:r>
      <w:r w:rsidR="00A263AD" w:rsidRPr="0045029F">
        <w:rPr>
          <w:lang w:val="fr-BE"/>
        </w:rPr>
        <w:t xml:space="preserve">et III </w:t>
      </w:r>
      <w:r w:rsidRPr="0045029F">
        <w:rPr>
          <w:lang w:val="fr-BE"/>
        </w:rPr>
        <w:t xml:space="preserve">sont cohérents avec les données établies chez les </w:t>
      </w:r>
      <w:r w:rsidR="006903B4" w:rsidRPr="0045029F">
        <w:rPr>
          <w:lang w:val="fr-BE"/>
        </w:rPr>
        <w:t>sujets</w:t>
      </w:r>
      <w:r w:rsidRPr="0045029F">
        <w:rPr>
          <w:lang w:val="fr-BE"/>
        </w:rPr>
        <w:t xml:space="preserve"> sains. Chez les patients, le </w:t>
      </w:r>
      <w:r w:rsidR="00E55309" w:rsidRPr="0045029F">
        <w:rPr>
          <w:lang w:val="fr-BE"/>
        </w:rPr>
        <w:t xml:space="preserve">facteur </w:t>
      </w:r>
      <w:r w:rsidRPr="0045029F">
        <w:rPr>
          <w:lang w:val="fr-BE"/>
        </w:rPr>
        <w:t xml:space="preserve">Xa et le TQ </w:t>
      </w:r>
      <w:r w:rsidR="007B2D7D" w:rsidRPr="0045029F">
        <w:rPr>
          <w:lang w:val="fr-BE"/>
        </w:rPr>
        <w:t>initia</w:t>
      </w:r>
      <w:r w:rsidR="00423129" w:rsidRPr="0045029F">
        <w:rPr>
          <w:lang w:val="fr-BE"/>
        </w:rPr>
        <w:t>ux</w:t>
      </w:r>
      <w:r w:rsidR="007B2D7D" w:rsidRPr="0045029F">
        <w:rPr>
          <w:lang w:val="fr-BE"/>
        </w:rPr>
        <w:t xml:space="preserve"> </w:t>
      </w:r>
      <w:r w:rsidRPr="0045029F">
        <w:rPr>
          <w:lang w:val="fr-BE"/>
        </w:rPr>
        <w:t xml:space="preserve">ont </w:t>
      </w:r>
      <w:r w:rsidR="007B2D7D" w:rsidRPr="0045029F">
        <w:rPr>
          <w:lang w:val="fr-BE"/>
        </w:rPr>
        <w:t xml:space="preserve">été </w:t>
      </w:r>
      <w:r w:rsidRPr="0045029F">
        <w:rPr>
          <w:lang w:val="fr-BE"/>
        </w:rPr>
        <w:t xml:space="preserve">influencés par l’intervention chirurgicale et </w:t>
      </w:r>
      <w:r w:rsidR="006C1125" w:rsidRPr="0045029F">
        <w:rPr>
          <w:lang w:val="fr-BE"/>
        </w:rPr>
        <w:t>montrent</w:t>
      </w:r>
      <w:r w:rsidRPr="0045029F">
        <w:rPr>
          <w:lang w:val="fr-BE"/>
        </w:rPr>
        <w:t xml:space="preserve"> une différence dans la pente concentration</w:t>
      </w:r>
      <w:r w:rsidR="000148F5" w:rsidRPr="0045029F">
        <w:rPr>
          <w:lang w:val="fr-BE"/>
        </w:rPr>
        <w:t>-</w:t>
      </w:r>
      <w:r w:rsidRPr="0045029F">
        <w:rPr>
          <w:lang w:val="fr-BE"/>
        </w:rPr>
        <w:t>TQ entre le jour suivant l’opération et l’état d’équilibre.</w:t>
      </w:r>
    </w:p>
    <w:p w14:paraId="709BE460" w14:textId="77777777" w:rsidR="002539C2" w:rsidRPr="0045029F" w:rsidRDefault="002539C2" w:rsidP="000075B3">
      <w:pPr>
        <w:rPr>
          <w:rFonts w:eastAsia="Times New Roman"/>
          <w:lang w:val="fr-BE" w:eastAsia="en-US"/>
        </w:rPr>
      </w:pPr>
    </w:p>
    <w:p w14:paraId="27951EF4" w14:textId="77777777" w:rsidR="002539C2" w:rsidRPr="0045029F" w:rsidRDefault="002539C2" w:rsidP="000075B3">
      <w:pPr>
        <w:keepNext/>
        <w:rPr>
          <w:rFonts w:eastAsia="Times New Roman"/>
          <w:u w:val="single"/>
          <w:lang w:val="fr-BE" w:eastAsia="en-US"/>
        </w:rPr>
      </w:pPr>
      <w:r w:rsidRPr="0045029F">
        <w:rPr>
          <w:rFonts w:eastAsia="Times New Roman"/>
          <w:u w:val="single"/>
          <w:lang w:val="fr-BE" w:eastAsia="en-US"/>
        </w:rPr>
        <w:t>Population pédiatrique</w:t>
      </w:r>
    </w:p>
    <w:p w14:paraId="1ED135A8" w14:textId="77777777" w:rsidR="002539C2" w:rsidRPr="0045029F" w:rsidRDefault="002539C2" w:rsidP="000075B3">
      <w:pPr>
        <w:rPr>
          <w:rFonts w:eastAsia="Times New Roman"/>
          <w:lang w:val="fr-BE" w:eastAsia="en-US"/>
        </w:rPr>
      </w:pPr>
      <w:r w:rsidRPr="0045029F">
        <w:rPr>
          <w:rFonts w:eastAsia="Times New Roman"/>
          <w:lang w:val="fr-BE" w:eastAsia="en-US"/>
        </w:rPr>
        <w:t xml:space="preserve">La </w:t>
      </w:r>
      <w:r w:rsidR="0090442C" w:rsidRPr="0045029F">
        <w:rPr>
          <w:rFonts w:eastAsia="Times New Roman"/>
          <w:lang w:val="fr-BE" w:eastAsia="en-US"/>
        </w:rPr>
        <w:t>sécurité</w:t>
      </w:r>
      <w:r w:rsidRPr="0045029F">
        <w:rPr>
          <w:rFonts w:eastAsia="Times New Roman"/>
          <w:lang w:val="fr-BE" w:eastAsia="en-US"/>
        </w:rPr>
        <w:t xml:space="preserve"> et l’efficacité du médicament n’ont pas été établies </w:t>
      </w:r>
      <w:r w:rsidR="00247EBB" w:rsidRPr="001D4FB1">
        <w:t xml:space="preserve">dans l’indication de prévention primaire </w:t>
      </w:r>
      <w:proofErr w:type="gramStart"/>
      <w:r w:rsidR="00247EBB" w:rsidRPr="001D4FB1">
        <w:t>des</w:t>
      </w:r>
      <w:r w:rsidR="00247EBB">
        <w:t xml:space="preserve"> </w:t>
      </w:r>
      <w:r w:rsidR="00247EBB" w:rsidRPr="001D4FB1">
        <w:rPr>
          <w:spacing w:val="-52"/>
        </w:rPr>
        <w:t xml:space="preserve"> </w:t>
      </w:r>
      <w:r w:rsidR="00247EBB" w:rsidRPr="001D4FB1">
        <w:t>ETEV</w:t>
      </w:r>
      <w:proofErr w:type="gramEnd"/>
      <w:r w:rsidR="00247EBB" w:rsidRPr="0045029F">
        <w:rPr>
          <w:rFonts w:eastAsia="Times New Roman"/>
          <w:lang w:val="fr-BE" w:eastAsia="en-US"/>
        </w:rPr>
        <w:t xml:space="preserve"> </w:t>
      </w:r>
      <w:r w:rsidRPr="0045029F">
        <w:rPr>
          <w:rFonts w:eastAsia="Times New Roman"/>
          <w:lang w:val="fr-BE" w:eastAsia="en-US"/>
        </w:rPr>
        <w:t xml:space="preserve">chez les enfants et adolescents âgés de </w:t>
      </w:r>
      <w:r w:rsidR="00CA3562" w:rsidRPr="0045029F">
        <w:rPr>
          <w:rFonts w:eastAsia="Times New Roman"/>
          <w:lang w:val="fr-BE" w:eastAsia="en-US"/>
        </w:rPr>
        <w:t>0 à 18</w:t>
      </w:r>
      <w:r w:rsidR="00273AF2" w:rsidRPr="0045029F">
        <w:rPr>
          <w:rFonts w:eastAsia="Times New Roman"/>
          <w:lang w:val="fr-BE" w:eastAsia="en-US"/>
        </w:rPr>
        <w:t> </w:t>
      </w:r>
      <w:r w:rsidR="00CA3562" w:rsidRPr="0045029F">
        <w:rPr>
          <w:rFonts w:eastAsia="Times New Roman"/>
          <w:lang w:val="fr-BE" w:eastAsia="en-US"/>
        </w:rPr>
        <w:t>ans.</w:t>
      </w:r>
    </w:p>
    <w:p w14:paraId="5B043EA7" w14:textId="77777777" w:rsidR="006A20FF" w:rsidRPr="0045029F" w:rsidRDefault="006A20FF" w:rsidP="000075B3">
      <w:pPr>
        <w:rPr>
          <w:lang w:val="fr-BE"/>
        </w:rPr>
      </w:pPr>
    </w:p>
    <w:p w14:paraId="4CE47797" w14:textId="77777777" w:rsidR="006A20FF" w:rsidRPr="0045029F" w:rsidRDefault="006A20FF" w:rsidP="000075B3">
      <w:pPr>
        <w:keepNext/>
        <w:ind w:left="567" w:hanging="567"/>
        <w:rPr>
          <w:b/>
          <w:bCs/>
          <w:lang w:val="fr-BE"/>
        </w:rPr>
      </w:pPr>
      <w:r w:rsidRPr="0045029F">
        <w:rPr>
          <w:b/>
          <w:bCs/>
          <w:lang w:val="fr-BE"/>
        </w:rPr>
        <w:t>5.3</w:t>
      </w:r>
      <w:r w:rsidRPr="0045029F">
        <w:rPr>
          <w:b/>
          <w:bCs/>
          <w:lang w:val="fr-BE"/>
        </w:rPr>
        <w:tab/>
        <w:t>Données de sécurité préclinique</w:t>
      </w:r>
    </w:p>
    <w:p w14:paraId="73CCBD69" w14:textId="77777777" w:rsidR="006A20FF" w:rsidRPr="0045029F" w:rsidRDefault="006A20FF" w:rsidP="000075B3">
      <w:pPr>
        <w:keepNext/>
        <w:rPr>
          <w:lang w:val="fr-BE"/>
        </w:rPr>
      </w:pPr>
    </w:p>
    <w:p w14:paraId="108B5205" w14:textId="77777777" w:rsidR="006A20FF" w:rsidRPr="0045029F" w:rsidRDefault="006A20FF" w:rsidP="000075B3">
      <w:pPr>
        <w:rPr>
          <w:lang w:val="fr-BE"/>
        </w:rPr>
      </w:pPr>
      <w:r w:rsidRPr="0045029F">
        <w:rPr>
          <w:lang w:val="fr-BE"/>
        </w:rPr>
        <w:t xml:space="preserve">Les données non cliniques </w:t>
      </w:r>
      <w:r w:rsidR="009A3A5C" w:rsidRPr="0045029F">
        <w:rPr>
          <w:lang w:val="fr-BE"/>
        </w:rPr>
        <w:t xml:space="preserve">issues </w:t>
      </w:r>
      <w:r w:rsidRPr="0045029F">
        <w:rPr>
          <w:lang w:val="fr-BE"/>
        </w:rPr>
        <w:t xml:space="preserve">des études conventionnelles de </w:t>
      </w:r>
      <w:r w:rsidR="009A3A5C" w:rsidRPr="0045029F">
        <w:rPr>
          <w:lang w:val="fr-BE"/>
        </w:rPr>
        <w:t>pharmacologie de sécurité</w:t>
      </w:r>
      <w:r w:rsidRPr="0045029F">
        <w:rPr>
          <w:lang w:val="fr-BE"/>
        </w:rPr>
        <w:t xml:space="preserve">, </w:t>
      </w:r>
      <w:r w:rsidR="00ED0BB0" w:rsidRPr="0045029F">
        <w:rPr>
          <w:lang w:val="fr-BE"/>
        </w:rPr>
        <w:t xml:space="preserve">de </w:t>
      </w:r>
      <w:r w:rsidR="009A3A5C" w:rsidRPr="0045029F">
        <w:rPr>
          <w:lang w:val="fr-BE"/>
        </w:rPr>
        <w:t xml:space="preserve">toxicologie </w:t>
      </w:r>
      <w:r w:rsidRPr="0045029F">
        <w:rPr>
          <w:lang w:val="fr-BE"/>
        </w:rPr>
        <w:t xml:space="preserve">en administration </w:t>
      </w:r>
      <w:r w:rsidR="00ED0BB0" w:rsidRPr="0045029F">
        <w:rPr>
          <w:lang w:val="fr-BE"/>
        </w:rPr>
        <w:t>unique</w:t>
      </w:r>
      <w:r w:rsidRPr="0045029F">
        <w:rPr>
          <w:lang w:val="fr-BE"/>
        </w:rPr>
        <w:t xml:space="preserve">, </w:t>
      </w:r>
      <w:r w:rsidR="00ED0BB0" w:rsidRPr="0045029F">
        <w:rPr>
          <w:lang w:val="fr-BE"/>
        </w:rPr>
        <w:t xml:space="preserve">de phototoxicité, de </w:t>
      </w:r>
      <w:r w:rsidRPr="0045029F">
        <w:rPr>
          <w:lang w:val="fr-BE"/>
        </w:rPr>
        <w:t>génotoxicité</w:t>
      </w:r>
      <w:r w:rsidR="00131179" w:rsidRPr="0045029F">
        <w:rPr>
          <w:lang w:val="fr-BE"/>
        </w:rPr>
        <w:t xml:space="preserve">, </w:t>
      </w:r>
      <w:r w:rsidR="00ED0BB0" w:rsidRPr="0045029F">
        <w:rPr>
          <w:lang w:val="fr-BE"/>
        </w:rPr>
        <w:t xml:space="preserve">de </w:t>
      </w:r>
      <w:r w:rsidR="009A3A5C" w:rsidRPr="0045029F">
        <w:rPr>
          <w:lang w:val="fr-BE"/>
        </w:rPr>
        <w:t>cancérogénèse,</w:t>
      </w:r>
      <w:r w:rsidR="00131179" w:rsidRPr="0045029F">
        <w:rPr>
          <w:lang w:val="fr-BE"/>
        </w:rPr>
        <w:t xml:space="preserve"> et </w:t>
      </w:r>
      <w:r w:rsidR="00ED0BB0" w:rsidRPr="0045029F">
        <w:rPr>
          <w:lang w:val="fr-BE"/>
        </w:rPr>
        <w:t xml:space="preserve">de toxicité </w:t>
      </w:r>
      <w:r w:rsidR="000604E2" w:rsidRPr="0045029F">
        <w:rPr>
          <w:lang w:val="fr-BE"/>
        </w:rPr>
        <w:t>juvénile</w:t>
      </w:r>
      <w:r w:rsidR="009A3A5C" w:rsidRPr="0045029F">
        <w:rPr>
          <w:lang w:val="fr-BE"/>
        </w:rPr>
        <w:t>, n’ont pas révélé de risque particulier pour l’homme</w:t>
      </w:r>
      <w:r w:rsidR="00ED0BB0" w:rsidRPr="0045029F">
        <w:rPr>
          <w:lang w:val="fr-BE"/>
        </w:rPr>
        <w:t>.</w:t>
      </w:r>
    </w:p>
    <w:p w14:paraId="4BD63A72" w14:textId="77777777" w:rsidR="006A20FF" w:rsidRPr="0045029F" w:rsidRDefault="006A20FF" w:rsidP="000075B3">
      <w:pPr>
        <w:rPr>
          <w:lang w:val="fr-BE"/>
        </w:rPr>
      </w:pPr>
      <w:r w:rsidRPr="0045029F">
        <w:rPr>
          <w:lang w:val="fr-BE"/>
        </w:rPr>
        <w:t xml:space="preserve">Les effets observés au cours des études de toxicité en administration répétée étaient principalement dus à l’exacerbation de l’activité pharmacodynamique du </w:t>
      </w:r>
      <w:proofErr w:type="spellStart"/>
      <w:r w:rsidRPr="0045029F">
        <w:rPr>
          <w:lang w:val="fr-BE"/>
        </w:rPr>
        <w:t>rivaroxaban</w:t>
      </w:r>
      <w:proofErr w:type="spellEnd"/>
      <w:r w:rsidRPr="0045029F">
        <w:rPr>
          <w:lang w:val="fr-BE"/>
        </w:rPr>
        <w:t xml:space="preserve">. Chez le rat, une augmentation des taux plasmatiques d’IgG et </w:t>
      </w:r>
      <w:proofErr w:type="spellStart"/>
      <w:r w:rsidRPr="0045029F">
        <w:rPr>
          <w:lang w:val="fr-BE"/>
        </w:rPr>
        <w:t>d’IgA</w:t>
      </w:r>
      <w:proofErr w:type="spellEnd"/>
      <w:r w:rsidRPr="0045029F">
        <w:rPr>
          <w:lang w:val="fr-BE"/>
        </w:rPr>
        <w:t xml:space="preserve"> </w:t>
      </w:r>
      <w:r w:rsidR="00C476CA" w:rsidRPr="0045029F">
        <w:rPr>
          <w:lang w:val="fr-BE"/>
        </w:rPr>
        <w:t xml:space="preserve">a </w:t>
      </w:r>
      <w:r w:rsidRPr="0045029F">
        <w:rPr>
          <w:lang w:val="fr-BE"/>
        </w:rPr>
        <w:t>été observé</w:t>
      </w:r>
      <w:r w:rsidR="00C476CA" w:rsidRPr="0045029F">
        <w:rPr>
          <w:lang w:val="fr-BE"/>
        </w:rPr>
        <w:t>e</w:t>
      </w:r>
      <w:r w:rsidRPr="0045029F">
        <w:rPr>
          <w:lang w:val="fr-BE"/>
        </w:rPr>
        <w:t xml:space="preserve"> à des niveaux d’exposition cliniquement pertinents.</w:t>
      </w:r>
    </w:p>
    <w:p w14:paraId="748CFCD4" w14:textId="77777777" w:rsidR="006A20FF" w:rsidRPr="0045029F" w:rsidRDefault="00114A70" w:rsidP="000075B3">
      <w:pPr>
        <w:rPr>
          <w:lang w:val="fr-BE"/>
        </w:rPr>
      </w:pPr>
      <w:r w:rsidRPr="0045029F">
        <w:rPr>
          <w:lang w:val="fr-BE"/>
        </w:rPr>
        <w:t xml:space="preserve">Chez le rat, aucun effet sur la fécondité des mâles </w:t>
      </w:r>
      <w:r w:rsidR="00B2430E" w:rsidRPr="0045029F">
        <w:rPr>
          <w:lang w:val="fr-BE"/>
        </w:rPr>
        <w:t xml:space="preserve">ou </w:t>
      </w:r>
      <w:r w:rsidRPr="0045029F">
        <w:rPr>
          <w:lang w:val="fr-BE"/>
        </w:rPr>
        <w:t xml:space="preserve">des femelles n’a été observé. </w:t>
      </w:r>
      <w:r w:rsidR="006A20FF" w:rsidRPr="0045029F">
        <w:rPr>
          <w:lang w:val="fr-BE"/>
        </w:rPr>
        <w:t xml:space="preserve">Les études chez l’animal ont montré une toxicité sur la reproduction liée au mode d’action pharmacologique du </w:t>
      </w:r>
      <w:proofErr w:type="spellStart"/>
      <w:r w:rsidR="006A20FF" w:rsidRPr="0045029F">
        <w:rPr>
          <w:lang w:val="fr-BE"/>
        </w:rPr>
        <w:t>rivaroxaban</w:t>
      </w:r>
      <w:proofErr w:type="spellEnd"/>
      <w:r w:rsidR="006A20FF" w:rsidRPr="0045029F">
        <w:rPr>
          <w:lang w:val="fr-BE"/>
        </w:rPr>
        <w:t xml:space="preserve"> (complications hémorragiques, par ex.). Une toxicité </w:t>
      </w:r>
      <w:proofErr w:type="spellStart"/>
      <w:r w:rsidR="006A20FF" w:rsidRPr="0045029F">
        <w:rPr>
          <w:lang w:val="fr-BE"/>
        </w:rPr>
        <w:t>embryo</w:t>
      </w:r>
      <w:proofErr w:type="spellEnd"/>
      <w:r w:rsidR="000148F5" w:rsidRPr="0045029F">
        <w:rPr>
          <w:lang w:val="fr-BE"/>
        </w:rPr>
        <w:t>-</w:t>
      </w:r>
      <w:r w:rsidR="006A20FF" w:rsidRPr="0045029F">
        <w:rPr>
          <w:lang w:val="fr-BE"/>
        </w:rPr>
        <w:t>fœtale (fausse</w:t>
      </w:r>
      <w:r w:rsidR="000148F5" w:rsidRPr="0045029F">
        <w:rPr>
          <w:lang w:val="fr-BE"/>
        </w:rPr>
        <w:t>-</w:t>
      </w:r>
      <w:r w:rsidR="006A20FF" w:rsidRPr="0045029F">
        <w:rPr>
          <w:lang w:val="fr-BE"/>
        </w:rPr>
        <w:t>couche post</w:t>
      </w:r>
      <w:r w:rsidR="000148F5" w:rsidRPr="0045029F">
        <w:rPr>
          <w:lang w:val="fr-BE"/>
        </w:rPr>
        <w:t>-</w:t>
      </w:r>
      <w:r w:rsidR="006A20FF" w:rsidRPr="0045029F">
        <w:rPr>
          <w:lang w:val="fr-BE"/>
        </w:rPr>
        <w:t xml:space="preserve">implantatoire, retard/progression de l’ossification, tâches </w:t>
      </w:r>
      <w:r w:rsidR="006F648C" w:rsidRPr="0045029F">
        <w:rPr>
          <w:lang w:val="fr-BE"/>
        </w:rPr>
        <w:t xml:space="preserve">hépatiques </w:t>
      </w:r>
      <w:r w:rsidR="006A20FF" w:rsidRPr="0045029F">
        <w:rPr>
          <w:lang w:val="fr-BE"/>
        </w:rPr>
        <w:t xml:space="preserve">multiples </w:t>
      </w:r>
      <w:r w:rsidR="006F648C" w:rsidRPr="0045029F">
        <w:rPr>
          <w:lang w:val="fr-BE"/>
        </w:rPr>
        <w:t>de couleur claire</w:t>
      </w:r>
      <w:r w:rsidR="006A20FF" w:rsidRPr="0045029F">
        <w:rPr>
          <w:i/>
          <w:lang w:val="fr-BE"/>
        </w:rPr>
        <w:t>)</w:t>
      </w:r>
      <w:r w:rsidR="006A20FF" w:rsidRPr="0045029F">
        <w:rPr>
          <w:lang w:val="fr-BE"/>
        </w:rPr>
        <w:t xml:space="preserve"> et une incidence accrue des malformations courantes ainsi que des modifications placentaires ont été observées à des taux plasmatiques cliniquement pertinents. Lors de l’étude prénatale et postnatale chez le rat, une réduction de la viabilité de la descendance a été observée à des doses toxiques pour la mère.</w:t>
      </w:r>
    </w:p>
    <w:p w14:paraId="5FCC53EA" w14:textId="77777777" w:rsidR="006A20FF" w:rsidRPr="0045029F" w:rsidRDefault="006A20FF" w:rsidP="000075B3">
      <w:pPr>
        <w:rPr>
          <w:lang w:val="fr-BE"/>
        </w:rPr>
      </w:pPr>
    </w:p>
    <w:p w14:paraId="3CBC1E6F" w14:textId="77777777" w:rsidR="00D0044F" w:rsidRPr="0045029F" w:rsidRDefault="00D0044F" w:rsidP="000075B3">
      <w:pPr>
        <w:rPr>
          <w:lang w:val="fr-BE"/>
        </w:rPr>
      </w:pPr>
    </w:p>
    <w:p w14:paraId="17E86DC8" w14:textId="77777777" w:rsidR="006A20FF" w:rsidRPr="0045029F" w:rsidRDefault="006A20FF" w:rsidP="000075B3">
      <w:pPr>
        <w:keepNext/>
        <w:ind w:left="567" w:hanging="567"/>
        <w:rPr>
          <w:b/>
          <w:bCs/>
          <w:lang w:val="fr-BE"/>
        </w:rPr>
      </w:pPr>
      <w:r w:rsidRPr="0045029F">
        <w:rPr>
          <w:b/>
          <w:bCs/>
          <w:lang w:val="fr-BE"/>
        </w:rPr>
        <w:t>6.</w:t>
      </w:r>
      <w:r w:rsidRPr="0045029F">
        <w:rPr>
          <w:b/>
          <w:bCs/>
          <w:lang w:val="fr-BE"/>
        </w:rPr>
        <w:tab/>
      </w:r>
      <w:r w:rsidR="004B3E44" w:rsidRPr="0045029F">
        <w:rPr>
          <w:b/>
          <w:bCs/>
          <w:lang w:val="fr-BE"/>
        </w:rPr>
        <w:t xml:space="preserve">DONNÉES </w:t>
      </w:r>
      <w:r w:rsidRPr="0045029F">
        <w:rPr>
          <w:b/>
          <w:bCs/>
          <w:lang w:val="fr-BE"/>
        </w:rPr>
        <w:t>PHARMACEUTIQUES</w:t>
      </w:r>
    </w:p>
    <w:p w14:paraId="4AC842E2" w14:textId="77777777" w:rsidR="006A20FF" w:rsidRPr="0045029F" w:rsidRDefault="006A20FF" w:rsidP="000075B3">
      <w:pPr>
        <w:keepNext/>
        <w:rPr>
          <w:lang w:val="fr-BE"/>
        </w:rPr>
      </w:pPr>
    </w:p>
    <w:p w14:paraId="7FBABEE6" w14:textId="77777777" w:rsidR="006A20FF" w:rsidRPr="0045029F" w:rsidRDefault="006A20FF" w:rsidP="000075B3">
      <w:pPr>
        <w:keepNext/>
        <w:ind w:left="567" w:hanging="567"/>
        <w:rPr>
          <w:b/>
          <w:bCs/>
          <w:lang w:val="fr-BE"/>
        </w:rPr>
      </w:pPr>
      <w:r w:rsidRPr="0045029F">
        <w:rPr>
          <w:b/>
          <w:bCs/>
          <w:lang w:val="fr-BE"/>
        </w:rPr>
        <w:t>6.1</w:t>
      </w:r>
      <w:r w:rsidRPr="0045029F">
        <w:rPr>
          <w:b/>
          <w:bCs/>
          <w:lang w:val="fr-BE"/>
        </w:rPr>
        <w:tab/>
        <w:t>Liste des excipients</w:t>
      </w:r>
    </w:p>
    <w:p w14:paraId="3A3A85DA" w14:textId="77777777" w:rsidR="006A20FF" w:rsidRPr="0045029F" w:rsidRDefault="006A20FF" w:rsidP="000075B3">
      <w:pPr>
        <w:keepNext/>
        <w:rPr>
          <w:u w:val="single"/>
          <w:lang w:val="fr-BE"/>
        </w:rPr>
      </w:pPr>
    </w:p>
    <w:p w14:paraId="722DBF41" w14:textId="77777777" w:rsidR="006A20FF" w:rsidRPr="0045029F" w:rsidRDefault="006A20FF" w:rsidP="000075B3">
      <w:pPr>
        <w:keepNext/>
        <w:rPr>
          <w:u w:val="single"/>
          <w:lang w:val="fr-BE"/>
        </w:rPr>
      </w:pPr>
      <w:r w:rsidRPr="0045029F">
        <w:rPr>
          <w:u w:val="single"/>
          <w:lang w:val="fr-BE"/>
        </w:rPr>
        <w:t>Noyau du comprimé </w:t>
      </w:r>
    </w:p>
    <w:p w14:paraId="600F1041" w14:textId="77777777" w:rsidR="004B3E44" w:rsidRPr="004D2C9B" w:rsidRDefault="004B3E44" w:rsidP="000075B3">
      <w:pPr>
        <w:keepNext/>
        <w:rPr>
          <w:lang w:val="fr-BE"/>
        </w:rPr>
      </w:pPr>
      <w:r w:rsidRPr="004D2C9B">
        <w:rPr>
          <w:lang w:val="fr-BE"/>
        </w:rPr>
        <w:t>Lactose monohydraté</w:t>
      </w:r>
    </w:p>
    <w:p w14:paraId="3CEF8054" w14:textId="77777777" w:rsidR="006A20FF" w:rsidRPr="0045029F" w:rsidRDefault="006A20FF" w:rsidP="000075B3">
      <w:pPr>
        <w:keepNext/>
        <w:rPr>
          <w:lang w:val="fr-BE"/>
        </w:rPr>
      </w:pPr>
      <w:proofErr w:type="spellStart"/>
      <w:r w:rsidRPr="0045029F">
        <w:rPr>
          <w:lang w:val="fr-BE"/>
        </w:rPr>
        <w:t>Croscarmellose</w:t>
      </w:r>
      <w:proofErr w:type="spellEnd"/>
      <w:r w:rsidRPr="0045029F">
        <w:rPr>
          <w:lang w:val="fr-BE"/>
        </w:rPr>
        <w:t xml:space="preserve"> sodique</w:t>
      </w:r>
      <w:r w:rsidR="004B3E44" w:rsidRPr="0045029F">
        <w:rPr>
          <w:lang w:val="fr-BE"/>
        </w:rPr>
        <w:t xml:space="preserve"> (E468)</w:t>
      </w:r>
    </w:p>
    <w:p w14:paraId="4B1AF3E0" w14:textId="77777777" w:rsidR="004B3E44" w:rsidRPr="0045029F" w:rsidRDefault="004B3E44" w:rsidP="000075B3">
      <w:pPr>
        <w:keepNext/>
        <w:rPr>
          <w:lang w:val="fr-BE"/>
        </w:rPr>
      </w:pPr>
      <w:proofErr w:type="spellStart"/>
      <w:r w:rsidRPr="0045029F">
        <w:rPr>
          <w:lang w:val="fr-BE"/>
        </w:rPr>
        <w:t>Laurylsulfate</w:t>
      </w:r>
      <w:proofErr w:type="spellEnd"/>
      <w:r w:rsidRPr="0045029F">
        <w:rPr>
          <w:lang w:val="fr-BE"/>
        </w:rPr>
        <w:t xml:space="preserve"> de sodium (E</w:t>
      </w:r>
      <w:r w:rsidR="00A5625D" w:rsidRPr="0045029F">
        <w:rPr>
          <w:lang w:val="fr-BE"/>
        </w:rPr>
        <w:t>487)</w:t>
      </w:r>
    </w:p>
    <w:p w14:paraId="640ABEA6" w14:textId="77777777" w:rsidR="006A20FF" w:rsidRPr="0045029F" w:rsidRDefault="006A20FF" w:rsidP="000075B3">
      <w:pPr>
        <w:keepNext/>
        <w:rPr>
          <w:lang w:val="fr-BE"/>
        </w:rPr>
      </w:pPr>
      <w:proofErr w:type="spellStart"/>
      <w:r w:rsidRPr="0045029F">
        <w:rPr>
          <w:lang w:val="fr-BE"/>
        </w:rPr>
        <w:t>Hypromellose</w:t>
      </w:r>
      <w:proofErr w:type="spellEnd"/>
      <w:r w:rsidR="003D680E" w:rsidRPr="0045029F">
        <w:rPr>
          <w:lang w:val="fr-BE"/>
        </w:rPr>
        <w:t xml:space="preserve"> </w:t>
      </w:r>
      <w:r w:rsidR="00C11914" w:rsidRPr="0045029F">
        <w:rPr>
          <w:lang w:val="fr-BE"/>
        </w:rPr>
        <w:t>2910 (viscosité nominale 5,1 </w:t>
      </w:r>
      <w:proofErr w:type="spellStart"/>
      <w:r w:rsidR="00C11914" w:rsidRPr="0045029F">
        <w:rPr>
          <w:lang w:val="fr-BE"/>
        </w:rPr>
        <w:t>mPa.S</w:t>
      </w:r>
      <w:proofErr w:type="spellEnd"/>
      <w:r w:rsidR="00C11914" w:rsidRPr="0045029F">
        <w:rPr>
          <w:lang w:val="fr-BE"/>
        </w:rPr>
        <w:t xml:space="preserve">) </w:t>
      </w:r>
      <w:r w:rsidR="00A5625D" w:rsidRPr="0045029F">
        <w:rPr>
          <w:lang w:val="fr-BE"/>
        </w:rPr>
        <w:t>(E464)</w:t>
      </w:r>
    </w:p>
    <w:p w14:paraId="0B40E430" w14:textId="77777777" w:rsidR="00A5625D" w:rsidRPr="0045029F" w:rsidRDefault="00A5625D" w:rsidP="000075B3">
      <w:pPr>
        <w:keepNext/>
        <w:rPr>
          <w:lang w:val="fr-BE"/>
        </w:rPr>
      </w:pPr>
      <w:r w:rsidRPr="0045029F">
        <w:rPr>
          <w:lang w:val="fr-BE"/>
        </w:rPr>
        <w:t>Cellulose microcristalline (E460)</w:t>
      </w:r>
    </w:p>
    <w:p w14:paraId="537EBEE8" w14:textId="77777777" w:rsidR="00A5625D" w:rsidRPr="0045029F" w:rsidRDefault="00A5625D" w:rsidP="000075B3">
      <w:pPr>
        <w:keepNext/>
        <w:rPr>
          <w:lang w:val="fr-BE"/>
        </w:rPr>
      </w:pPr>
      <w:r w:rsidRPr="0045029F">
        <w:rPr>
          <w:lang w:val="fr-BE"/>
        </w:rPr>
        <w:t>Silice colloïdale anhydre (E551)</w:t>
      </w:r>
    </w:p>
    <w:p w14:paraId="406EB055" w14:textId="77777777" w:rsidR="006A20FF" w:rsidRPr="0045029F" w:rsidRDefault="006A20FF" w:rsidP="000075B3">
      <w:pPr>
        <w:keepNext/>
        <w:rPr>
          <w:lang w:val="fr-BE"/>
        </w:rPr>
      </w:pPr>
      <w:r w:rsidRPr="0045029F">
        <w:rPr>
          <w:lang w:val="fr-BE"/>
        </w:rPr>
        <w:t>Stéarate de magnésium</w:t>
      </w:r>
      <w:r w:rsidR="00A5625D" w:rsidRPr="0045029F">
        <w:rPr>
          <w:lang w:val="fr-BE"/>
        </w:rPr>
        <w:t xml:space="preserve"> (E572)</w:t>
      </w:r>
    </w:p>
    <w:p w14:paraId="716F95DA" w14:textId="77777777" w:rsidR="006A20FF" w:rsidRPr="0045029F" w:rsidRDefault="006A20FF" w:rsidP="000075B3">
      <w:pPr>
        <w:rPr>
          <w:lang w:val="fr-BE"/>
        </w:rPr>
      </w:pPr>
    </w:p>
    <w:p w14:paraId="60D4B864" w14:textId="77777777" w:rsidR="00A5625D" w:rsidRPr="0045029F" w:rsidRDefault="006A20FF" w:rsidP="000075B3">
      <w:pPr>
        <w:keepNext/>
        <w:rPr>
          <w:lang w:val="fr-BE"/>
        </w:rPr>
      </w:pPr>
      <w:r w:rsidRPr="0045029F">
        <w:rPr>
          <w:u w:val="single"/>
          <w:lang w:val="fr-BE"/>
        </w:rPr>
        <w:t>Pelliculage </w:t>
      </w:r>
    </w:p>
    <w:p w14:paraId="5BB2B941" w14:textId="77777777" w:rsidR="006A20FF" w:rsidRPr="0045029F" w:rsidRDefault="006A20FF" w:rsidP="000075B3">
      <w:pPr>
        <w:keepNext/>
        <w:rPr>
          <w:lang w:val="fr-BE"/>
        </w:rPr>
      </w:pPr>
      <w:r w:rsidRPr="0045029F">
        <w:rPr>
          <w:lang w:val="fr-BE"/>
        </w:rPr>
        <w:t>Macrogol </w:t>
      </w:r>
      <w:r w:rsidR="00A5625D" w:rsidRPr="0045029F">
        <w:rPr>
          <w:lang w:val="fr-BE"/>
        </w:rPr>
        <w:t>4000 (E1521)</w:t>
      </w:r>
    </w:p>
    <w:p w14:paraId="7279E626" w14:textId="77777777" w:rsidR="006A20FF" w:rsidRPr="0045029F" w:rsidRDefault="006A20FF" w:rsidP="000075B3">
      <w:pPr>
        <w:keepNext/>
        <w:rPr>
          <w:lang w:val="fr-BE"/>
        </w:rPr>
      </w:pPr>
      <w:proofErr w:type="spellStart"/>
      <w:r w:rsidRPr="0045029F">
        <w:rPr>
          <w:lang w:val="fr-BE"/>
        </w:rPr>
        <w:t>Hypromellose</w:t>
      </w:r>
      <w:proofErr w:type="spellEnd"/>
      <w:r w:rsidR="003D680E" w:rsidRPr="0045029F">
        <w:rPr>
          <w:lang w:val="fr-BE"/>
        </w:rPr>
        <w:t xml:space="preserve"> </w:t>
      </w:r>
      <w:r w:rsidR="00C11914" w:rsidRPr="0045029F">
        <w:rPr>
          <w:lang w:val="fr-BE"/>
        </w:rPr>
        <w:t>2910 (viscosité nominale 5,1 </w:t>
      </w:r>
      <w:proofErr w:type="spellStart"/>
      <w:r w:rsidR="00C11914" w:rsidRPr="0045029F">
        <w:rPr>
          <w:lang w:val="fr-BE"/>
        </w:rPr>
        <w:t>mPa.S</w:t>
      </w:r>
      <w:proofErr w:type="spellEnd"/>
      <w:r w:rsidR="00C11914" w:rsidRPr="0045029F">
        <w:rPr>
          <w:lang w:val="fr-BE"/>
        </w:rPr>
        <w:t xml:space="preserve">) </w:t>
      </w:r>
      <w:r w:rsidR="00A5625D" w:rsidRPr="0045029F">
        <w:rPr>
          <w:lang w:val="fr-BE"/>
        </w:rPr>
        <w:t>(E</w:t>
      </w:r>
      <w:r w:rsidR="00C11914" w:rsidRPr="0045029F">
        <w:rPr>
          <w:lang w:val="fr-BE"/>
        </w:rPr>
        <w:t>4</w:t>
      </w:r>
      <w:r w:rsidR="00A5625D" w:rsidRPr="0045029F">
        <w:rPr>
          <w:lang w:val="fr-BE"/>
        </w:rPr>
        <w:t>64)</w:t>
      </w:r>
    </w:p>
    <w:p w14:paraId="497F4374" w14:textId="77777777" w:rsidR="006A20FF" w:rsidRPr="0045029F" w:rsidRDefault="006A20FF" w:rsidP="000075B3">
      <w:pPr>
        <w:keepNext/>
        <w:rPr>
          <w:lang w:val="fr-BE"/>
        </w:rPr>
      </w:pPr>
      <w:r w:rsidRPr="0045029F">
        <w:rPr>
          <w:lang w:val="fr-BE"/>
        </w:rPr>
        <w:t>Dioxyde de titane (E171)</w:t>
      </w:r>
    </w:p>
    <w:p w14:paraId="324B9887" w14:textId="77777777" w:rsidR="006A20FF" w:rsidRPr="0045029F" w:rsidRDefault="006A20FF" w:rsidP="000075B3">
      <w:pPr>
        <w:keepNext/>
        <w:rPr>
          <w:lang w:val="fr-BE"/>
        </w:rPr>
      </w:pPr>
      <w:r w:rsidRPr="0045029F">
        <w:rPr>
          <w:lang w:val="fr-BE"/>
        </w:rPr>
        <w:t>Oxyde de fer rouge (E172)</w:t>
      </w:r>
    </w:p>
    <w:p w14:paraId="19272F4A" w14:textId="77777777" w:rsidR="006A20FF" w:rsidRPr="0045029F" w:rsidRDefault="006A20FF" w:rsidP="000075B3">
      <w:pPr>
        <w:rPr>
          <w:lang w:val="fr-BE"/>
        </w:rPr>
      </w:pPr>
    </w:p>
    <w:p w14:paraId="0F4DDEDC" w14:textId="77777777" w:rsidR="006A20FF" w:rsidRPr="0045029F" w:rsidRDefault="006A20FF" w:rsidP="000075B3">
      <w:pPr>
        <w:keepNext/>
        <w:ind w:left="567" w:hanging="567"/>
        <w:rPr>
          <w:b/>
          <w:bCs/>
          <w:lang w:val="fr-BE"/>
        </w:rPr>
      </w:pPr>
      <w:r w:rsidRPr="0045029F">
        <w:rPr>
          <w:b/>
          <w:bCs/>
          <w:lang w:val="fr-BE"/>
        </w:rPr>
        <w:t>6.2</w:t>
      </w:r>
      <w:r w:rsidRPr="0045029F">
        <w:rPr>
          <w:b/>
          <w:bCs/>
          <w:lang w:val="fr-BE"/>
        </w:rPr>
        <w:tab/>
        <w:t>Incompatibilités</w:t>
      </w:r>
    </w:p>
    <w:p w14:paraId="396B6182" w14:textId="77777777" w:rsidR="006A20FF" w:rsidRPr="0045029F" w:rsidRDefault="006A20FF" w:rsidP="000075B3">
      <w:pPr>
        <w:keepNext/>
        <w:rPr>
          <w:lang w:val="fr-BE"/>
        </w:rPr>
      </w:pPr>
    </w:p>
    <w:p w14:paraId="67888BEB" w14:textId="77777777" w:rsidR="006A20FF" w:rsidRPr="0045029F" w:rsidRDefault="006A20FF" w:rsidP="000075B3">
      <w:pPr>
        <w:rPr>
          <w:lang w:val="fr-BE"/>
        </w:rPr>
      </w:pPr>
      <w:r w:rsidRPr="0045029F">
        <w:rPr>
          <w:lang w:val="fr-BE"/>
        </w:rPr>
        <w:t>Sans objet.</w:t>
      </w:r>
    </w:p>
    <w:p w14:paraId="7C6CB273" w14:textId="77777777" w:rsidR="006A20FF" w:rsidRPr="0045029F" w:rsidRDefault="006A20FF" w:rsidP="000075B3">
      <w:pPr>
        <w:rPr>
          <w:lang w:val="fr-BE"/>
        </w:rPr>
      </w:pPr>
    </w:p>
    <w:p w14:paraId="7106DE2F" w14:textId="77777777" w:rsidR="006A20FF" w:rsidRPr="0045029F" w:rsidRDefault="006A20FF" w:rsidP="000075B3">
      <w:pPr>
        <w:keepNext/>
        <w:ind w:left="567" w:hanging="567"/>
        <w:rPr>
          <w:b/>
          <w:bCs/>
          <w:lang w:val="fr-BE"/>
        </w:rPr>
      </w:pPr>
      <w:r w:rsidRPr="0045029F">
        <w:rPr>
          <w:b/>
          <w:bCs/>
          <w:lang w:val="fr-BE"/>
        </w:rPr>
        <w:t>6.3</w:t>
      </w:r>
      <w:r w:rsidRPr="0045029F">
        <w:rPr>
          <w:b/>
          <w:bCs/>
          <w:lang w:val="fr-BE"/>
        </w:rPr>
        <w:tab/>
        <w:t>Durée de conservation</w:t>
      </w:r>
    </w:p>
    <w:p w14:paraId="2F86AD62" w14:textId="77777777" w:rsidR="006A20FF" w:rsidRPr="0045029F" w:rsidRDefault="006A20FF" w:rsidP="000075B3">
      <w:pPr>
        <w:keepNext/>
        <w:rPr>
          <w:lang w:val="fr-BE"/>
        </w:rPr>
      </w:pPr>
    </w:p>
    <w:p w14:paraId="5CB64943" w14:textId="77777777" w:rsidR="006A20FF" w:rsidRDefault="00A5625D" w:rsidP="000075B3">
      <w:pPr>
        <w:rPr>
          <w:lang w:val="fr-BE"/>
        </w:rPr>
      </w:pPr>
      <w:r w:rsidRPr="0045029F">
        <w:rPr>
          <w:lang w:val="fr-BE"/>
        </w:rPr>
        <w:t>2 </w:t>
      </w:r>
      <w:r w:rsidR="006A20FF" w:rsidRPr="0045029F">
        <w:rPr>
          <w:lang w:val="fr-BE"/>
        </w:rPr>
        <w:t>ans</w:t>
      </w:r>
    </w:p>
    <w:p w14:paraId="5825862D" w14:textId="77777777" w:rsidR="00247EBB" w:rsidRDefault="00247EBB" w:rsidP="000075B3">
      <w:pPr>
        <w:rPr>
          <w:lang w:val="fr-BE"/>
        </w:rPr>
      </w:pPr>
    </w:p>
    <w:p w14:paraId="32994956" w14:textId="77777777" w:rsidR="00247EBB" w:rsidRPr="00012054" w:rsidRDefault="00247EBB" w:rsidP="00247EBB">
      <w:pPr>
        <w:rPr>
          <w:u w:val="single"/>
        </w:rPr>
      </w:pPr>
      <w:r w:rsidRPr="00012054">
        <w:rPr>
          <w:u w:val="single"/>
        </w:rPr>
        <w:t>Comprimés écrasés</w:t>
      </w:r>
    </w:p>
    <w:p w14:paraId="3D9F2BAE" w14:textId="77777777" w:rsidR="00247EBB" w:rsidRPr="00012054" w:rsidRDefault="00247EBB" w:rsidP="00247EBB">
      <w:r>
        <w:lastRenderedPageBreak/>
        <w:t>Les comprimés écrasés sont stables dans l’eau et la compote de pomme pendant au maximum 4 heures.</w:t>
      </w:r>
    </w:p>
    <w:p w14:paraId="1E5B77F9" w14:textId="77777777" w:rsidR="006A20FF" w:rsidRPr="0045029F" w:rsidRDefault="006A20FF" w:rsidP="000075B3">
      <w:pPr>
        <w:rPr>
          <w:lang w:val="fr-BE"/>
        </w:rPr>
      </w:pPr>
    </w:p>
    <w:p w14:paraId="3616430E" w14:textId="77777777" w:rsidR="006A20FF" w:rsidRPr="0045029F" w:rsidRDefault="006A20FF" w:rsidP="000075B3">
      <w:pPr>
        <w:keepNext/>
        <w:ind w:left="567" w:hanging="567"/>
        <w:rPr>
          <w:b/>
          <w:bCs/>
          <w:lang w:val="fr-BE"/>
        </w:rPr>
      </w:pPr>
      <w:r w:rsidRPr="0045029F">
        <w:rPr>
          <w:b/>
          <w:bCs/>
          <w:lang w:val="fr-BE"/>
        </w:rPr>
        <w:t>6.4</w:t>
      </w:r>
      <w:r w:rsidRPr="0045029F">
        <w:rPr>
          <w:b/>
          <w:bCs/>
          <w:lang w:val="fr-BE"/>
        </w:rPr>
        <w:tab/>
        <w:t>Précautions particulières de conservation</w:t>
      </w:r>
    </w:p>
    <w:p w14:paraId="0F174163" w14:textId="77777777" w:rsidR="006A20FF" w:rsidRPr="0045029F" w:rsidRDefault="006A20FF" w:rsidP="000075B3">
      <w:pPr>
        <w:keepNext/>
        <w:rPr>
          <w:lang w:val="fr-BE"/>
        </w:rPr>
      </w:pPr>
    </w:p>
    <w:p w14:paraId="0A342984" w14:textId="77777777" w:rsidR="006A20FF" w:rsidRPr="0045029F" w:rsidRDefault="0058226D" w:rsidP="000075B3">
      <w:pPr>
        <w:rPr>
          <w:lang w:val="fr-BE"/>
        </w:rPr>
      </w:pPr>
      <w:r w:rsidRPr="0045029F">
        <w:rPr>
          <w:lang w:val="fr-BE"/>
        </w:rPr>
        <w:t>Ce médicament ne nécessite p</w:t>
      </w:r>
      <w:r w:rsidR="006A20FF" w:rsidRPr="0045029F">
        <w:rPr>
          <w:lang w:val="fr-BE"/>
        </w:rPr>
        <w:t>as de précautions particulières de conservation.</w:t>
      </w:r>
    </w:p>
    <w:p w14:paraId="0E29696C" w14:textId="77777777" w:rsidR="006A20FF" w:rsidRPr="0045029F" w:rsidRDefault="006A20FF" w:rsidP="000075B3">
      <w:pPr>
        <w:rPr>
          <w:lang w:val="fr-BE"/>
        </w:rPr>
      </w:pPr>
    </w:p>
    <w:p w14:paraId="65BE1E1D" w14:textId="77777777" w:rsidR="006A20FF" w:rsidRPr="0045029F" w:rsidRDefault="006A20FF" w:rsidP="000075B3">
      <w:pPr>
        <w:keepNext/>
        <w:ind w:left="567" w:hanging="567"/>
        <w:rPr>
          <w:b/>
          <w:bCs/>
          <w:lang w:val="fr-BE"/>
        </w:rPr>
      </w:pPr>
      <w:r w:rsidRPr="0045029F">
        <w:rPr>
          <w:b/>
          <w:bCs/>
          <w:lang w:val="fr-BE"/>
        </w:rPr>
        <w:t>6.5</w:t>
      </w:r>
      <w:r w:rsidRPr="0045029F">
        <w:rPr>
          <w:b/>
          <w:bCs/>
          <w:lang w:val="fr-BE"/>
        </w:rPr>
        <w:tab/>
        <w:t>Nature et contenu de l’emballage extérieur</w:t>
      </w:r>
    </w:p>
    <w:p w14:paraId="49961C1F" w14:textId="77777777" w:rsidR="006A20FF" w:rsidRPr="0045029F" w:rsidRDefault="006A20FF" w:rsidP="000075B3">
      <w:pPr>
        <w:keepNext/>
        <w:rPr>
          <w:lang w:val="fr-BE"/>
        </w:rPr>
      </w:pPr>
    </w:p>
    <w:p w14:paraId="1EC1A615" w14:textId="77777777" w:rsidR="00A07197" w:rsidRPr="0045029F" w:rsidRDefault="00A07197" w:rsidP="00A07197">
      <w:pPr>
        <w:rPr>
          <w:lang w:val="fr-BE"/>
        </w:rPr>
      </w:pPr>
      <w:r w:rsidRPr="0045029F">
        <w:rPr>
          <w:lang w:val="fr-BE"/>
        </w:rPr>
        <w:t>Plaquettes thermoformées en PVC transparent/ aluminium par boîtes de 5,10, 14, 28, 30, 98 ou 100</w:t>
      </w:r>
      <w:r w:rsidR="00273AF2" w:rsidRPr="0045029F">
        <w:rPr>
          <w:lang w:val="fr-BE"/>
        </w:rPr>
        <w:t> </w:t>
      </w:r>
      <w:r w:rsidRPr="0045029F">
        <w:rPr>
          <w:lang w:val="fr-BE"/>
        </w:rPr>
        <w:t>comprimés pelliculés ou plaquettes thermoformées perforées pour délivrance à l’unité de 10 x 1</w:t>
      </w:r>
      <w:r w:rsidR="00C11914" w:rsidRPr="0045029F">
        <w:rPr>
          <w:lang w:val="fr-BE"/>
        </w:rPr>
        <w:t xml:space="preserve"> ou 100 x 1 comprimés</w:t>
      </w:r>
      <w:r w:rsidRPr="0045029F">
        <w:rPr>
          <w:lang w:val="fr-BE"/>
        </w:rPr>
        <w:t>.</w:t>
      </w:r>
    </w:p>
    <w:p w14:paraId="060D3EC9" w14:textId="77777777" w:rsidR="00A07197" w:rsidRPr="0045029F" w:rsidRDefault="00A07197" w:rsidP="00A07197">
      <w:pPr>
        <w:rPr>
          <w:lang w:val="fr-BE"/>
        </w:rPr>
      </w:pPr>
    </w:p>
    <w:p w14:paraId="452E5F9D" w14:textId="77777777" w:rsidR="00A07197" w:rsidRPr="0045029F" w:rsidRDefault="00A07197" w:rsidP="00A07197">
      <w:pPr>
        <w:rPr>
          <w:lang w:val="fr-BE"/>
        </w:rPr>
      </w:pPr>
      <w:r w:rsidRPr="0045029F">
        <w:rPr>
          <w:lang w:val="fr-BE"/>
        </w:rPr>
        <w:t>Flacon en HDPE muni d’un bouchon sécurité-enfant en polypropylène blanc opaque et d’une pastille d’étanchéité par induction. Présentation de 30 ou 90</w:t>
      </w:r>
      <w:r w:rsidR="00273AF2" w:rsidRPr="0045029F">
        <w:rPr>
          <w:lang w:val="fr-BE"/>
        </w:rPr>
        <w:t> </w:t>
      </w:r>
      <w:r w:rsidRPr="0045029F">
        <w:rPr>
          <w:lang w:val="fr-BE"/>
        </w:rPr>
        <w:t>comprimés pelliculés.</w:t>
      </w:r>
    </w:p>
    <w:p w14:paraId="1F16E586" w14:textId="77777777" w:rsidR="00A33EA1" w:rsidRPr="0045029F" w:rsidRDefault="00A07197" w:rsidP="000075B3">
      <w:pPr>
        <w:rPr>
          <w:lang w:val="fr-BE"/>
        </w:rPr>
      </w:pPr>
      <w:r w:rsidRPr="0045029F">
        <w:rPr>
          <w:lang w:val="fr-BE"/>
        </w:rPr>
        <w:t>Flacon en HDPE muni d’un bouchon à vis à fil continu en polypropylène blanc opaque et d’une pastille d’étanchéité par induction. Présentation de 500</w:t>
      </w:r>
      <w:r w:rsidR="00273AF2" w:rsidRPr="0045029F">
        <w:rPr>
          <w:lang w:val="fr-BE"/>
        </w:rPr>
        <w:t> </w:t>
      </w:r>
      <w:r w:rsidRPr="0045029F">
        <w:rPr>
          <w:lang w:val="fr-BE"/>
        </w:rPr>
        <w:t xml:space="preserve">comprimés </w:t>
      </w:r>
      <w:proofErr w:type="gramStart"/>
      <w:r w:rsidRPr="0045029F">
        <w:rPr>
          <w:lang w:val="fr-BE"/>
        </w:rPr>
        <w:t>pelliculés.</w:t>
      </w:r>
      <w:r w:rsidR="00A33EA1" w:rsidRPr="0045029F">
        <w:rPr>
          <w:lang w:val="fr-BE"/>
        </w:rPr>
        <w:t>.</w:t>
      </w:r>
      <w:proofErr w:type="gramEnd"/>
    </w:p>
    <w:p w14:paraId="4C701734" w14:textId="77777777" w:rsidR="00A33EA1" w:rsidRPr="0045029F" w:rsidRDefault="00A33EA1" w:rsidP="000075B3">
      <w:pPr>
        <w:rPr>
          <w:lang w:val="fr-BE"/>
        </w:rPr>
      </w:pPr>
    </w:p>
    <w:p w14:paraId="0336F159" w14:textId="77777777" w:rsidR="006A20FF" w:rsidRPr="0045029F" w:rsidRDefault="006A20FF" w:rsidP="000075B3">
      <w:pPr>
        <w:rPr>
          <w:lang w:val="fr-BE"/>
        </w:rPr>
      </w:pPr>
      <w:r w:rsidRPr="0045029F">
        <w:rPr>
          <w:lang w:val="fr-BE"/>
        </w:rPr>
        <w:t>Toutes les présentations peuvent ne pas être commercialisées.</w:t>
      </w:r>
    </w:p>
    <w:p w14:paraId="6DD5936F" w14:textId="77777777" w:rsidR="006A20FF" w:rsidRPr="0045029F" w:rsidRDefault="006A20FF" w:rsidP="000075B3">
      <w:pPr>
        <w:rPr>
          <w:lang w:val="fr-BE"/>
        </w:rPr>
      </w:pPr>
    </w:p>
    <w:p w14:paraId="3585FAB2" w14:textId="77777777" w:rsidR="006A20FF" w:rsidRPr="0045029F" w:rsidRDefault="006A20FF" w:rsidP="000075B3">
      <w:pPr>
        <w:keepNext/>
        <w:keepLines/>
        <w:ind w:left="567" w:hanging="567"/>
        <w:rPr>
          <w:b/>
          <w:bCs/>
          <w:lang w:val="fr-BE"/>
        </w:rPr>
      </w:pPr>
      <w:r w:rsidRPr="0045029F">
        <w:rPr>
          <w:b/>
          <w:bCs/>
          <w:lang w:val="fr-BE"/>
        </w:rPr>
        <w:t>6.6</w:t>
      </w:r>
      <w:r w:rsidRPr="0045029F">
        <w:rPr>
          <w:b/>
          <w:bCs/>
          <w:lang w:val="fr-BE"/>
        </w:rPr>
        <w:tab/>
        <w:t>Précautions particulières d’élimination</w:t>
      </w:r>
      <w:r w:rsidR="00A07197" w:rsidRPr="0045029F">
        <w:rPr>
          <w:b/>
          <w:bCs/>
          <w:lang w:val="fr-BE"/>
        </w:rPr>
        <w:t xml:space="preserve"> et manipulation</w:t>
      </w:r>
    </w:p>
    <w:p w14:paraId="6FEF4252" w14:textId="77777777" w:rsidR="00A07197" w:rsidRPr="0045029F" w:rsidRDefault="00A07197" w:rsidP="000075B3">
      <w:pPr>
        <w:rPr>
          <w:lang w:val="fr-BE"/>
        </w:rPr>
      </w:pPr>
    </w:p>
    <w:p w14:paraId="48D044D1" w14:textId="77777777" w:rsidR="00184343" w:rsidRDefault="00184343" w:rsidP="000075B3">
      <w:pPr>
        <w:rPr>
          <w:lang w:val="fr-BE"/>
        </w:rPr>
      </w:pPr>
      <w:r w:rsidRPr="0045029F">
        <w:rPr>
          <w:lang w:val="fr-BE"/>
        </w:rPr>
        <w:t>Tout médicament non utilisé ou déchet doit être éliminé conformément à la réglementation en vigueur.</w:t>
      </w:r>
    </w:p>
    <w:p w14:paraId="78ECD7AB" w14:textId="77777777" w:rsidR="00247EBB" w:rsidRPr="0045029F" w:rsidRDefault="00247EBB" w:rsidP="000075B3">
      <w:pPr>
        <w:rPr>
          <w:lang w:val="fr-BE"/>
        </w:rPr>
      </w:pPr>
    </w:p>
    <w:p w14:paraId="311AC1D8" w14:textId="77777777" w:rsidR="00247EBB" w:rsidRPr="00012054" w:rsidRDefault="00247EBB" w:rsidP="00247EBB">
      <w:pPr>
        <w:rPr>
          <w:u w:val="single"/>
        </w:rPr>
      </w:pPr>
      <w:r w:rsidRPr="00012054">
        <w:rPr>
          <w:u w:val="single"/>
        </w:rPr>
        <w:t>Ecrasement de comprimés</w:t>
      </w:r>
    </w:p>
    <w:p w14:paraId="6A8B45B8" w14:textId="77777777" w:rsidR="006A20FF" w:rsidRPr="00012054" w:rsidRDefault="00247EBB" w:rsidP="00247EBB">
      <w:r>
        <w:t xml:space="preserve">Les comprimés de </w:t>
      </w:r>
      <w:proofErr w:type="spellStart"/>
      <w:r>
        <w:t>rivaroxaban</w:t>
      </w:r>
      <w:proofErr w:type="spellEnd"/>
      <w:r>
        <w:t xml:space="preserve"> peuvent être écrasés et mis en suspension dans 50 </w:t>
      </w:r>
      <w:proofErr w:type="spellStart"/>
      <w:r>
        <w:t>mL</w:t>
      </w:r>
      <w:proofErr w:type="spellEnd"/>
      <w:r>
        <w:t xml:space="preserve"> d’eau, puis être administrés au moyen d’une sonde naso-gastrique ou d’une sonde de gastrostomie après confirmation du bon positionnement gastrique de la sonde. La sonde doit ensuite être rincée avec de l’eau. Puisque l’absorption du </w:t>
      </w:r>
      <w:proofErr w:type="spellStart"/>
      <w:r>
        <w:t>rivaroxaban</w:t>
      </w:r>
      <w:proofErr w:type="spellEnd"/>
      <w:r>
        <w:t xml:space="preserve"> dépend du site de libération du médicament, il convient d’éviter l’administration du </w:t>
      </w:r>
      <w:proofErr w:type="spellStart"/>
      <w:r>
        <w:t>rivaroxaban</w:t>
      </w:r>
      <w:proofErr w:type="spellEnd"/>
      <w:r>
        <w:t xml:space="preserve"> en aval de l’estomac, car cela peut entraîner une absorption réduite et, de ce fait, une exposition réduite au médicament. Une alimentation entérale n’est pas nécessaire immédiatement après l’administration des comprimés à 10 mg.</w:t>
      </w:r>
    </w:p>
    <w:p w14:paraId="7BFEA444" w14:textId="77777777" w:rsidR="00247EBB" w:rsidRDefault="00247EBB" w:rsidP="000075B3">
      <w:pPr>
        <w:rPr>
          <w:lang w:val="fr-BE"/>
        </w:rPr>
      </w:pPr>
    </w:p>
    <w:p w14:paraId="72F0D1A4" w14:textId="77777777" w:rsidR="00247EBB" w:rsidRPr="0045029F" w:rsidRDefault="00247EBB" w:rsidP="000075B3">
      <w:pPr>
        <w:rPr>
          <w:lang w:val="fr-BE"/>
        </w:rPr>
      </w:pPr>
    </w:p>
    <w:p w14:paraId="1BA7740C" w14:textId="77777777" w:rsidR="006A20FF" w:rsidRPr="0045029F" w:rsidRDefault="006A20FF" w:rsidP="000075B3">
      <w:pPr>
        <w:keepNext/>
        <w:ind w:left="567" w:hanging="567"/>
        <w:rPr>
          <w:b/>
          <w:bCs/>
          <w:lang w:val="fr-BE"/>
        </w:rPr>
      </w:pPr>
      <w:r w:rsidRPr="0045029F">
        <w:rPr>
          <w:b/>
          <w:bCs/>
          <w:lang w:val="fr-BE"/>
        </w:rPr>
        <w:t>7.</w:t>
      </w:r>
      <w:r w:rsidRPr="0045029F">
        <w:rPr>
          <w:b/>
          <w:bCs/>
          <w:lang w:val="fr-BE"/>
        </w:rPr>
        <w:tab/>
        <w:t xml:space="preserve">TITULAIRE DE L’AUTORISATION DE MISE SUR LE </w:t>
      </w:r>
      <w:r w:rsidR="00A07197" w:rsidRPr="0045029F">
        <w:rPr>
          <w:b/>
          <w:bCs/>
          <w:lang w:val="fr-BE"/>
        </w:rPr>
        <w:t>MARCHÉ</w:t>
      </w:r>
    </w:p>
    <w:p w14:paraId="021BA064" w14:textId="77777777" w:rsidR="006A20FF" w:rsidRPr="0045029F" w:rsidRDefault="006A20FF" w:rsidP="000075B3">
      <w:pPr>
        <w:keepNext/>
        <w:rPr>
          <w:lang w:val="fr-BE"/>
        </w:rPr>
      </w:pPr>
    </w:p>
    <w:p w14:paraId="78E4E05C" w14:textId="77777777" w:rsidR="00A07197" w:rsidRPr="00B07D3E" w:rsidRDefault="00A07197" w:rsidP="00A07197">
      <w:pPr>
        <w:tabs>
          <w:tab w:val="left" w:pos="720"/>
        </w:tabs>
        <w:rPr>
          <w:lang w:val="en-GB"/>
        </w:rPr>
      </w:pPr>
      <w:r w:rsidRPr="00B07D3E">
        <w:rPr>
          <w:lang w:val="en-GB"/>
        </w:rPr>
        <w:t>Accord Healthcare S.L.U.</w:t>
      </w:r>
    </w:p>
    <w:p w14:paraId="7F8026ED" w14:textId="77777777" w:rsidR="00A07197" w:rsidRPr="0045029F" w:rsidRDefault="00A07197" w:rsidP="00A07197">
      <w:pPr>
        <w:tabs>
          <w:tab w:val="left" w:pos="720"/>
        </w:tabs>
        <w:rPr>
          <w:lang w:val="fr-BE"/>
        </w:rPr>
      </w:pPr>
      <w:r w:rsidRPr="0045029F">
        <w:rPr>
          <w:lang w:val="fr-BE"/>
        </w:rPr>
        <w:t xml:space="preserve">World Trade Center, Moll de Barcelona s/n, </w:t>
      </w:r>
      <w:proofErr w:type="spellStart"/>
      <w:r w:rsidRPr="0045029F">
        <w:rPr>
          <w:lang w:val="fr-BE"/>
        </w:rPr>
        <w:t>Edifici</w:t>
      </w:r>
      <w:proofErr w:type="spellEnd"/>
      <w:r w:rsidRPr="0045029F">
        <w:rPr>
          <w:lang w:val="fr-BE"/>
        </w:rPr>
        <w:t xml:space="preserve"> Est, 6</w:t>
      </w:r>
      <w:r w:rsidRPr="0045029F">
        <w:rPr>
          <w:vertAlign w:val="superscript"/>
          <w:lang w:val="fr-BE"/>
        </w:rPr>
        <w:t>a</w:t>
      </w:r>
      <w:r w:rsidRPr="0045029F">
        <w:rPr>
          <w:lang w:val="fr-BE"/>
        </w:rPr>
        <w:t xml:space="preserve"> Planta, </w:t>
      </w:r>
    </w:p>
    <w:p w14:paraId="72624C74" w14:textId="77777777" w:rsidR="00A07197" w:rsidRPr="0045029F" w:rsidRDefault="00A07197" w:rsidP="00A07197">
      <w:pPr>
        <w:tabs>
          <w:tab w:val="left" w:pos="720"/>
        </w:tabs>
        <w:rPr>
          <w:lang w:val="fr-BE"/>
        </w:rPr>
      </w:pPr>
      <w:r w:rsidRPr="0045029F">
        <w:rPr>
          <w:lang w:val="fr-BE"/>
        </w:rPr>
        <w:t>Barcelone, 08039</w:t>
      </w:r>
    </w:p>
    <w:p w14:paraId="401BEFCF" w14:textId="77777777" w:rsidR="006A20FF" w:rsidRPr="0045029F" w:rsidRDefault="00A07197" w:rsidP="000075B3">
      <w:pPr>
        <w:keepNext/>
        <w:rPr>
          <w:lang w:val="fr-BE"/>
        </w:rPr>
      </w:pPr>
      <w:r w:rsidRPr="0045029F">
        <w:rPr>
          <w:lang w:val="fr-BE"/>
        </w:rPr>
        <w:t>Espagne</w:t>
      </w:r>
    </w:p>
    <w:p w14:paraId="0ACBA0CF" w14:textId="77777777" w:rsidR="006A20FF" w:rsidRPr="0045029F" w:rsidRDefault="006A20FF" w:rsidP="000075B3">
      <w:pPr>
        <w:rPr>
          <w:lang w:val="fr-BE"/>
        </w:rPr>
      </w:pPr>
    </w:p>
    <w:p w14:paraId="40E4D90D" w14:textId="77777777" w:rsidR="006A20FF" w:rsidRPr="0045029F" w:rsidRDefault="006A20FF" w:rsidP="000075B3">
      <w:pPr>
        <w:rPr>
          <w:lang w:val="fr-BE"/>
        </w:rPr>
      </w:pPr>
    </w:p>
    <w:p w14:paraId="266795E0" w14:textId="77777777" w:rsidR="006A20FF" w:rsidRPr="0045029F" w:rsidRDefault="006A20FF" w:rsidP="000075B3">
      <w:pPr>
        <w:keepNext/>
        <w:ind w:left="567" w:hanging="567"/>
        <w:rPr>
          <w:b/>
          <w:bCs/>
          <w:lang w:val="fr-BE"/>
        </w:rPr>
      </w:pPr>
      <w:r w:rsidRPr="0045029F">
        <w:rPr>
          <w:b/>
          <w:bCs/>
          <w:lang w:val="fr-BE"/>
        </w:rPr>
        <w:t>8.</w:t>
      </w:r>
      <w:r w:rsidRPr="0045029F">
        <w:rPr>
          <w:b/>
          <w:bCs/>
          <w:lang w:val="fr-BE"/>
        </w:rPr>
        <w:tab/>
        <w:t>NUM</w:t>
      </w:r>
      <w:r w:rsidR="007205E4" w:rsidRPr="0045029F">
        <w:rPr>
          <w:b/>
          <w:bCs/>
          <w:lang w:val="fr-BE"/>
        </w:rPr>
        <w:t>É</w:t>
      </w:r>
      <w:r w:rsidRPr="0045029F">
        <w:rPr>
          <w:b/>
          <w:bCs/>
          <w:lang w:val="fr-BE"/>
        </w:rPr>
        <w:t xml:space="preserve">RO(S) D’AUTORISATION DE MISE SUR LE </w:t>
      </w:r>
      <w:r w:rsidR="00A07197" w:rsidRPr="0045029F">
        <w:rPr>
          <w:b/>
          <w:bCs/>
          <w:lang w:val="fr-BE"/>
        </w:rPr>
        <w:t>MARCHÉ</w:t>
      </w:r>
    </w:p>
    <w:p w14:paraId="6EED7728" w14:textId="77777777" w:rsidR="006A20FF" w:rsidRPr="0045029F" w:rsidRDefault="006A20FF" w:rsidP="000075B3">
      <w:pPr>
        <w:keepNext/>
        <w:rPr>
          <w:lang w:val="fr-BE"/>
        </w:rPr>
      </w:pPr>
    </w:p>
    <w:p w14:paraId="27012FFF" w14:textId="77777777" w:rsidR="00D57510" w:rsidRPr="0045029F" w:rsidRDefault="00C11914" w:rsidP="000075B3">
      <w:pPr>
        <w:keepNext/>
        <w:rPr>
          <w:lang w:val="fr-BE"/>
        </w:rPr>
      </w:pPr>
      <w:r w:rsidRPr="0045029F">
        <w:rPr>
          <w:lang w:val="fr-BE"/>
        </w:rPr>
        <w:t>EU/1/20/1488/012-023</w:t>
      </w:r>
    </w:p>
    <w:p w14:paraId="739B03DA" w14:textId="77777777" w:rsidR="006A20FF" w:rsidRPr="0045029F" w:rsidRDefault="006A20FF" w:rsidP="000075B3">
      <w:pPr>
        <w:rPr>
          <w:lang w:val="fr-BE"/>
        </w:rPr>
      </w:pPr>
    </w:p>
    <w:p w14:paraId="1CEFC792" w14:textId="77777777" w:rsidR="006A20FF" w:rsidRPr="0045029F" w:rsidRDefault="006A20FF" w:rsidP="000075B3">
      <w:pPr>
        <w:rPr>
          <w:lang w:val="fr-BE"/>
        </w:rPr>
      </w:pPr>
    </w:p>
    <w:p w14:paraId="35C7EBCE" w14:textId="77777777" w:rsidR="006A20FF" w:rsidRPr="0045029F" w:rsidRDefault="006A20FF" w:rsidP="000075B3">
      <w:pPr>
        <w:keepNext/>
        <w:ind w:left="567" w:hanging="567"/>
        <w:rPr>
          <w:b/>
          <w:bCs/>
          <w:lang w:val="fr-BE"/>
        </w:rPr>
      </w:pPr>
      <w:r w:rsidRPr="0045029F">
        <w:rPr>
          <w:b/>
          <w:bCs/>
          <w:lang w:val="fr-BE"/>
        </w:rPr>
        <w:t>9.</w:t>
      </w:r>
      <w:r w:rsidRPr="0045029F">
        <w:rPr>
          <w:b/>
          <w:bCs/>
          <w:lang w:val="fr-BE"/>
        </w:rPr>
        <w:tab/>
        <w:t xml:space="preserve">DATE DE </w:t>
      </w:r>
      <w:r w:rsidR="00A07197" w:rsidRPr="0045029F">
        <w:rPr>
          <w:b/>
          <w:bCs/>
          <w:lang w:val="fr-BE"/>
        </w:rPr>
        <w:t xml:space="preserve">PREMIÈRE </w:t>
      </w:r>
      <w:r w:rsidRPr="0045029F">
        <w:rPr>
          <w:b/>
          <w:bCs/>
          <w:lang w:val="fr-BE"/>
        </w:rPr>
        <w:t>AUTORISATION/DE RENOUVELLEMENT DE L’AUTORISATION</w:t>
      </w:r>
    </w:p>
    <w:p w14:paraId="51AE076A" w14:textId="77777777" w:rsidR="006A20FF" w:rsidRPr="0045029F" w:rsidRDefault="006A20FF" w:rsidP="000075B3">
      <w:pPr>
        <w:keepNext/>
        <w:rPr>
          <w:lang w:val="fr-BE"/>
        </w:rPr>
      </w:pPr>
    </w:p>
    <w:p w14:paraId="1C5F5596" w14:textId="77777777" w:rsidR="006A20FF" w:rsidRDefault="00295F25" w:rsidP="000075B3">
      <w:pPr>
        <w:rPr>
          <w:lang w:val="fr-BE"/>
        </w:rPr>
      </w:pPr>
      <w:r w:rsidRPr="0045029F">
        <w:rPr>
          <w:lang w:val="fr-BE"/>
        </w:rPr>
        <w:t xml:space="preserve">Date de première autorisation : </w:t>
      </w:r>
      <w:r w:rsidR="00415070" w:rsidRPr="00415070">
        <w:rPr>
          <w:lang w:val="fr-BE"/>
        </w:rPr>
        <w:t>16 novembre 2020</w:t>
      </w:r>
    </w:p>
    <w:p w14:paraId="13F14992" w14:textId="36110087" w:rsidR="00A44EF8" w:rsidRDefault="00A44EF8" w:rsidP="000075B3">
      <w:pPr>
        <w:rPr>
          <w:lang w:val="fr-BE"/>
        </w:rPr>
      </w:pPr>
      <w:r w:rsidRPr="00A44EF8">
        <w:rPr>
          <w:lang w:val="fr-BE"/>
        </w:rPr>
        <w:t xml:space="preserve">Date de dernier </w:t>
      </w:r>
      <w:proofErr w:type="gramStart"/>
      <w:r w:rsidRPr="00A44EF8">
        <w:rPr>
          <w:lang w:val="fr-BE"/>
        </w:rPr>
        <w:t>renouvellement:</w:t>
      </w:r>
      <w:proofErr w:type="gramEnd"/>
      <w:r w:rsidRPr="00A44EF8">
        <w:rPr>
          <w:lang w:val="fr-BE"/>
        </w:rPr>
        <w:t xml:space="preserve"> 6 août 2025</w:t>
      </w:r>
    </w:p>
    <w:p w14:paraId="10631A6F" w14:textId="77777777" w:rsidR="004D2C9B" w:rsidRPr="0045029F" w:rsidRDefault="004D2C9B" w:rsidP="000075B3">
      <w:pPr>
        <w:rPr>
          <w:lang w:val="fr-BE"/>
        </w:rPr>
      </w:pPr>
    </w:p>
    <w:p w14:paraId="44F9DDFB" w14:textId="77777777" w:rsidR="006A20FF" w:rsidRPr="0045029F" w:rsidRDefault="006A20FF" w:rsidP="000075B3">
      <w:pPr>
        <w:rPr>
          <w:lang w:val="fr-BE"/>
        </w:rPr>
      </w:pPr>
    </w:p>
    <w:p w14:paraId="40C5AEDD" w14:textId="77777777" w:rsidR="006A20FF" w:rsidRDefault="006A20FF" w:rsidP="000075B3">
      <w:pPr>
        <w:keepNext/>
        <w:ind w:left="567" w:hanging="567"/>
        <w:rPr>
          <w:b/>
          <w:bCs/>
          <w:lang w:val="fr-BE"/>
        </w:rPr>
      </w:pPr>
      <w:r w:rsidRPr="0045029F">
        <w:rPr>
          <w:b/>
          <w:bCs/>
          <w:lang w:val="fr-BE"/>
        </w:rPr>
        <w:lastRenderedPageBreak/>
        <w:t>10.</w:t>
      </w:r>
      <w:r w:rsidRPr="0045029F">
        <w:rPr>
          <w:b/>
          <w:bCs/>
          <w:lang w:val="fr-BE"/>
        </w:rPr>
        <w:tab/>
        <w:t xml:space="preserve">DATE DE MISE </w:t>
      </w:r>
      <w:r w:rsidR="00AC36FE" w:rsidRPr="0045029F">
        <w:rPr>
          <w:b/>
          <w:bCs/>
          <w:lang w:val="fr-BE"/>
        </w:rPr>
        <w:t>À</w:t>
      </w:r>
      <w:r w:rsidRPr="0045029F">
        <w:rPr>
          <w:b/>
          <w:bCs/>
          <w:lang w:val="fr-BE"/>
        </w:rPr>
        <w:t xml:space="preserve"> JOUR DU TEXTE</w:t>
      </w:r>
    </w:p>
    <w:p w14:paraId="7AD23577" w14:textId="77777777" w:rsidR="000B246C" w:rsidRPr="0045029F" w:rsidRDefault="000B246C" w:rsidP="000075B3">
      <w:pPr>
        <w:keepNext/>
        <w:ind w:left="567" w:hanging="567"/>
        <w:rPr>
          <w:b/>
          <w:bCs/>
          <w:lang w:val="fr-BE"/>
        </w:rPr>
      </w:pPr>
    </w:p>
    <w:p w14:paraId="6D5A069F" w14:textId="77777777" w:rsidR="006A20FF" w:rsidRPr="0045029F" w:rsidRDefault="006A20FF" w:rsidP="000075B3">
      <w:pPr>
        <w:keepNext/>
        <w:rPr>
          <w:lang w:val="fr-BE"/>
        </w:rPr>
      </w:pPr>
    </w:p>
    <w:p w14:paraId="31BCED49" w14:textId="77777777" w:rsidR="00746AFE" w:rsidRPr="0045029F" w:rsidRDefault="00732977" w:rsidP="000075B3">
      <w:pPr>
        <w:rPr>
          <w:lang w:val="fr-BE"/>
        </w:rPr>
      </w:pPr>
      <w:r w:rsidRPr="0045029F">
        <w:rPr>
          <w:lang w:val="fr-BE"/>
        </w:rPr>
        <w:t>Des informations détaillées sur ce médicament sont disponibles sur le site internet de l’Agence européenne d</w:t>
      </w:r>
      <w:r w:rsidR="00324937" w:rsidRPr="0045029F">
        <w:rPr>
          <w:lang w:val="fr-BE"/>
        </w:rPr>
        <w:t>es</w:t>
      </w:r>
      <w:r w:rsidRPr="0045029F">
        <w:rPr>
          <w:lang w:val="fr-BE"/>
        </w:rPr>
        <w:t xml:space="preserve"> médicament</w:t>
      </w:r>
      <w:r w:rsidR="00324937" w:rsidRPr="0045029F">
        <w:rPr>
          <w:lang w:val="fr-BE"/>
        </w:rPr>
        <w:t>s</w:t>
      </w:r>
      <w:r w:rsidRPr="0045029F">
        <w:rPr>
          <w:lang w:val="fr-BE"/>
        </w:rPr>
        <w:t xml:space="preserve"> </w:t>
      </w:r>
      <w:hyperlink r:id="rId17" w:history="1">
        <w:r w:rsidR="000D64B3" w:rsidRPr="0045029F">
          <w:rPr>
            <w:rStyle w:val="Hyperlink"/>
            <w:lang w:val="fr-BE"/>
          </w:rPr>
          <w:t>http://www.ema.europa.eu/</w:t>
        </w:r>
      </w:hyperlink>
      <w:r w:rsidRPr="0045029F">
        <w:rPr>
          <w:lang w:val="fr-BE"/>
        </w:rPr>
        <w:t>.</w:t>
      </w:r>
    </w:p>
    <w:p w14:paraId="37E7D62C" w14:textId="77777777" w:rsidR="00746AFE" w:rsidRPr="0045029F" w:rsidRDefault="00A243D0" w:rsidP="000075B3">
      <w:pPr>
        <w:rPr>
          <w:b/>
          <w:bCs/>
          <w:lang w:val="fr-BE"/>
        </w:rPr>
      </w:pPr>
      <w:r w:rsidRPr="0045029F">
        <w:rPr>
          <w:lang w:val="fr-BE"/>
        </w:rPr>
        <w:br w:type="page"/>
      </w:r>
      <w:r w:rsidR="00746AFE" w:rsidRPr="0045029F">
        <w:rPr>
          <w:b/>
          <w:bCs/>
          <w:lang w:val="fr-BE"/>
        </w:rPr>
        <w:lastRenderedPageBreak/>
        <w:t>1.</w:t>
      </w:r>
      <w:r w:rsidR="00746AFE" w:rsidRPr="0045029F">
        <w:rPr>
          <w:b/>
          <w:bCs/>
          <w:lang w:val="fr-BE"/>
        </w:rPr>
        <w:tab/>
        <w:t>D</w:t>
      </w:r>
      <w:r w:rsidR="00A07197" w:rsidRPr="0045029F">
        <w:rPr>
          <w:b/>
          <w:bCs/>
          <w:lang w:val="fr-BE"/>
        </w:rPr>
        <w:t>É</w:t>
      </w:r>
      <w:r w:rsidR="00746AFE" w:rsidRPr="0045029F">
        <w:rPr>
          <w:b/>
          <w:bCs/>
          <w:lang w:val="fr-BE"/>
        </w:rPr>
        <w:t xml:space="preserve">NOMINATION DU </w:t>
      </w:r>
      <w:r w:rsidR="00A07197" w:rsidRPr="0045029F">
        <w:rPr>
          <w:b/>
          <w:bCs/>
          <w:lang w:val="fr-BE"/>
        </w:rPr>
        <w:t>MÉDICAMENT</w:t>
      </w:r>
    </w:p>
    <w:p w14:paraId="541028DB" w14:textId="77777777" w:rsidR="00746AFE" w:rsidRPr="0045029F" w:rsidRDefault="00746AFE" w:rsidP="000075B3">
      <w:pPr>
        <w:keepNext/>
        <w:rPr>
          <w:lang w:val="fr-BE"/>
        </w:rPr>
      </w:pPr>
    </w:p>
    <w:p w14:paraId="0AFC2F5B" w14:textId="77777777" w:rsidR="00746AFE" w:rsidRPr="0045029F" w:rsidRDefault="00A07197" w:rsidP="000075B3">
      <w:pPr>
        <w:outlineLvl w:val="2"/>
        <w:rPr>
          <w:lang w:val="fr-BE"/>
        </w:rPr>
      </w:pPr>
      <w:proofErr w:type="spellStart"/>
      <w:r w:rsidRPr="0045029F">
        <w:rPr>
          <w:iCs/>
          <w:lang w:val="fr-BE"/>
        </w:rPr>
        <w:t>Rivaroxaban</w:t>
      </w:r>
      <w:proofErr w:type="spellEnd"/>
      <w:r w:rsidRPr="0045029F">
        <w:rPr>
          <w:iCs/>
          <w:lang w:val="fr-BE"/>
        </w:rPr>
        <w:t xml:space="preserve"> Accord</w:t>
      </w:r>
      <w:r w:rsidR="00746AFE" w:rsidRPr="0045029F">
        <w:rPr>
          <w:lang w:val="fr-BE"/>
        </w:rPr>
        <w:t xml:space="preserve"> 15 mg comprimé pelliculé</w:t>
      </w:r>
    </w:p>
    <w:p w14:paraId="07B168B7" w14:textId="77777777" w:rsidR="00746AFE" w:rsidRPr="0045029F" w:rsidRDefault="00746AFE" w:rsidP="000075B3">
      <w:pPr>
        <w:rPr>
          <w:lang w:val="fr-BE"/>
        </w:rPr>
      </w:pPr>
    </w:p>
    <w:p w14:paraId="3C0ADFDD" w14:textId="77777777" w:rsidR="00746AFE" w:rsidRPr="0045029F" w:rsidRDefault="00746AFE" w:rsidP="000075B3">
      <w:pPr>
        <w:rPr>
          <w:lang w:val="fr-BE"/>
        </w:rPr>
      </w:pPr>
    </w:p>
    <w:p w14:paraId="083B01A6" w14:textId="77777777" w:rsidR="00746AFE" w:rsidRPr="0045029F" w:rsidRDefault="00746AFE" w:rsidP="000075B3">
      <w:pPr>
        <w:keepNext/>
        <w:ind w:left="567" w:hanging="567"/>
        <w:rPr>
          <w:b/>
          <w:bCs/>
          <w:lang w:val="fr-BE"/>
        </w:rPr>
      </w:pPr>
      <w:r w:rsidRPr="0045029F">
        <w:rPr>
          <w:b/>
          <w:bCs/>
          <w:lang w:val="fr-BE"/>
        </w:rPr>
        <w:t>2.</w:t>
      </w:r>
      <w:r w:rsidRPr="0045029F">
        <w:rPr>
          <w:b/>
          <w:bCs/>
          <w:lang w:val="fr-BE"/>
        </w:rPr>
        <w:tab/>
        <w:t>COMPOSITION QUALITATIVE ET QUANTITATIVE</w:t>
      </w:r>
    </w:p>
    <w:p w14:paraId="5ABAE10B" w14:textId="77777777" w:rsidR="00746AFE" w:rsidRPr="0045029F" w:rsidRDefault="00746AFE" w:rsidP="000075B3">
      <w:pPr>
        <w:keepNext/>
        <w:rPr>
          <w:lang w:val="fr-BE"/>
        </w:rPr>
      </w:pPr>
    </w:p>
    <w:p w14:paraId="4E58557C" w14:textId="77777777" w:rsidR="00746AFE" w:rsidRPr="0045029F" w:rsidRDefault="00746AFE" w:rsidP="000075B3">
      <w:pPr>
        <w:keepNext/>
        <w:rPr>
          <w:lang w:val="fr-BE"/>
        </w:rPr>
      </w:pPr>
      <w:r w:rsidRPr="0045029F">
        <w:rPr>
          <w:lang w:val="fr-BE"/>
        </w:rPr>
        <w:t xml:space="preserve">Chaque comprimé pelliculé contient 15 mg de </w:t>
      </w:r>
      <w:proofErr w:type="spellStart"/>
      <w:r w:rsidRPr="0045029F">
        <w:rPr>
          <w:lang w:val="fr-BE"/>
        </w:rPr>
        <w:t>rivaroxaban</w:t>
      </w:r>
      <w:proofErr w:type="spellEnd"/>
      <w:r w:rsidRPr="0045029F">
        <w:rPr>
          <w:lang w:val="fr-BE"/>
        </w:rPr>
        <w:t>.</w:t>
      </w:r>
    </w:p>
    <w:p w14:paraId="2DD464DE" w14:textId="77777777" w:rsidR="00746AFE" w:rsidRPr="0045029F" w:rsidRDefault="00746AFE" w:rsidP="000075B3">
      <w:pPr>
        <w:keepNext/>
        <w:rPr>
          <w:lang w:val="fr-BE"/>
        </w:rPr>
      </w:pPr>
    </w:p>
    <w:p w14:paraId="482E64ED" w14:textId="77777777" w:rsidR="00746AFE" w:rsidRPr="0045029F" w:rsidRDefault="00746AFE" w:rsidP="000075B3">
      <w:pPr>
        <w:keepNext/>
        <w:rPr>
          <w:lang w:val="fr-BE"/>
        </w:rPr>
      </w:pPr>
      <w:r w:rsidRPr="0045029F">
        <w:rPr>
          <w:u w:val="single"/>
          <w:lang w:val="fr-BE"/>
        </w:rPr>
        <w:t>Excipient à effet notoire</w:t>
      </w:r>
      <w:r w:rsidRPr="0045029F">
        <w:rPr>
          <w:lang w:val="fr-BE"/>
        </w:rPr>
        <w:t> </w:t>
      </w:r>
    </w:p>
    <w:p w14:paraId="36E2AE7E" w14:textId="77777777" w:rsidR="00746AFE" w:rsidRPr="0045029F" w:rsidRDefault="00746AFE" w:rsidP="000075B3">
      <w:pPr>
        <w:keepNext/>
        <w:rPr>
          <w:lang w:val="fr-BE"/>
        </w:rPr>
      </w:pPr>
      <w:r w:rsidRPr="0045029F">
        <w:rPr>
          <w:lang w:val="fr-BE"/>
        </w:rPr>
        <w:t xml:space="preserve">Chaque comprimé pelliculé contient </w:t>
      </w:r>
      <w:r w:rsidR="009E1A81" w:rsidRPr="0045029F">
        <w:rPr>
          <w:lang w:val="fr-BE"/>
        </w:rPr>
        <w:t>20,920</w:t>
      </w:r>
      <w:r w:rsidR="00A53BB8" w:rsidRPr="0045029F">
        <w:rPr>
          <w:lang w:val="fr-BE"/>
        </w:rPr>
        <w:t> </w:t>
      </w:r>
      <w:r w:rsidRPr="0045029F">
        <w:rPr>
          <w:lang w:val="fr-BE"/>
        </w:rPr>
        <w:t>mg de lactose</w:t>
      </w:r>
      <w:r w:rsidR="00A53BB8" w:rsidRPr="0045029F">
        <w:rPr>
          <w:lang w:val="fr-BE"/>
        </w:rPr>
        <w:t xml:space="preserve"> (sous forme </w:t>
      </w:r>
      <w:r w:rsidRPr="0045029F">
        <w:rPr>
          <w:lang w:val="fr-BE"/>
        </w:rPr>
        <w:t>monohydraté</w:t>
      </w:r>
      <w:r w:rsidR="00D622C5" w:rsidRPr="0045029F">
        <w:rPr>
          <w:lang w:val="fr-BE"/>
        </w:rPr>
        <w:t>e</w:t>
      </w:r>
      <w:r w:rsidR="00A53BB8" w:rsidRPr="0045029F">
        <w:rPr>
          <w:lang w:val="fr-BE"/>
        </w:rPr>
        <w:t>)</w:t>
      </w:r>
      <w:r w:rsidRPr="0045029F">
        <w:rPr>
          <w:lang w:val="fr-BE"/>
        </w:rPr>
        <w:t>, voir rubrique 4.4.</w:t>
      </w:r>
    </w:p>
    <w:p w14:paraId="314CDBCF" w14:textId="77777777" w:rsidR="00746AFE" w:rsidRPr="0045029F" w:rsidRDefault="00746AFE" w:rsidP="000075B3">
      <w:pPr>
        <w:rPr>
          <w:lang w:val="fr-BE"/>
        </w:rPr>
      </w:pPr>
    </w:p>
    <w:p w14:paraId="6C996B57" w14:textId="77777777" w:rsidR="00746AFE" w:rsidRPr="0045029F" w:rsidRDefault="00746AFE" w:rsidP="000075B3">
      <w:pPr>
        <w:rPr>
          <w:lang w:val="fr-BE"/>
        </w:rPr>
      </w:pPr>
      <w:r w:rsidRPr="0045029F">
        <w:rPr>
          <w:lang w:val="fr-BE"/>
        </w:rPr>
        <w:t>Pour la liste complète des excipients, voir rubrique 6.1.</w:t>
      </w:r>
    </w:p>
    <w:p w14:paraId="54B7CBF6" w14:textId="77777777" w:rsidR="00746AFE" w:rsidRPr="0045029F" w:rsidRDefault="00746AFE" w:rsidP="000075B3">
      <w:pPr>
        <w:rPr>
          <w:lang w:val="fr-BE"/>
        </w:rPr>
      </w:pPr>
    </w:p>
    <w:p w14:paraId="2A1870D0" w14:textId="77777777" w:rsidR="00746AFE" w:rsidRPr="0045029F" w:rsidRDefault="00746AFE" w:rsidP="000075B3">
      <w:pPr>
        <w:rPr>
          <w:lang w:val="fr-BE"/>
        </w:rPr>
      </w:pPr>
    </w:p>
    <w:p w14:paraId="06ACAA3E" w14:textId="77777777" w:rsidR="00746AFE" w:rsidRPr="0045029F" w:rsidRDefault="00746AFE" w:rsidP="000075B3">
      <w:pPr>
        <w:keepNext/>
        <w:ind w:left="567" w:hanging="567"/>
        <w:rPr>
          <w:b/>
          <w:bCs/>
          <w:lang w:val="fr-BE"/>
        </w:rPr>
      </w:pPr>
      <w:r w:rsidRPr="0045029F">
        <w:rPr>
          <w:b/>
          <w:bCs/>
          <w:lang w:val="fr-BE"/>
        </w:rPr>
        <w:t>3.</w:t>
      </w:r>
      <w:r w:rsidRPr="0045029F">
        <w:rPr>
          <w:b/>
          <w:bCs/>
          <w:lang w:val="fr-BE"/>
        </w:rPr>
        <w:tab/>
        <w:t>FORME PHARMACEUTIQUE</w:t>
      </w:r>
    </w:p>
    <w:p w14:paraId="290BB55C" w14:textId="77777777" w:rsidR="00746AFE" w:rsidRPr="0045029F" w:rsidRDefault="00746AFE" w:rsidP="000075B3">
      <w:pPr>
        <w:keepNext/>
        <w:rPr>
          <w:lang w:val="fr-BE"/>
        </w:rPr>
      </w:pPr>
    </w:p>
    <w:p w14:paraId="41396409" w14:textId="77777777" w:rsidR="00746AFE" w:rsidRPr="0045029F" w:rsidRDefault="00746AFE" w:rsidP="000075B3">
      <w:pPr>
        <w:keepNext/>
        <w:rPr>
          <w:lang w:val="fr-BE"/>
        </w:rPr>
      </w:pPr>
      <w:r w:rsidRPr="0045029F">
        <w:rPr>
          <w:lang w:val="fr-BE"/>
        </w:rPr>
        <w:t>Comprimé pelliculé (comprimé)</w:t>
      </w:r>
    </w:p>
    <w:p w14:paraId="51BF9066" w14:textId="77777777" w:rsidR="00A13F80" w:rsidRPr="0045029F" w:rsidRDefault="00A13F80" w:rsidP="000075B3">
      <w:pPr>
        <w:keepNext/>
        <w:rPr>
          <w:lang w:val="fr-BE"/>
        </w:rPr>
      </w:pPr>
    </w:p>
    <w:p w14:paraId="3D137ECF" w14:textId="77777777" w:rsidR="00746AFE" w:rsidRPr="0045029F" w:rsidRDefault="00746AFE" w:rsidP="000075B3">
      <w:pPr>
        <w:rPr>
          <w:lang w:val="fr-BE"/>
        </w:rPr>
      </w:pPr>
      <w:r w:rsidRPr="0045029F">
        <w:rPr>
          <w:lang w:val="fr-BE"/>
        </w:rPr>
        <w:t>Comprimé</w:t>
      </w:r>
      <w:r w:rsidR="009E1A81" w:rsidRPr="0045029F">
        <w:rPr>
          <w:lang w:val="fr-BE"/>
        </w:rPr>
        <w:t>s pelliculés de couleur</w:t>
      </w:r>
      <w:r w:rsidRPr="0045029F">
        <w:rPr>
          <w:lang w:val="fr-BE"/>
        </w:rPr>
        <w:t xml:space="preserve"> rouge, rond</w:t>
      </w:r>
      <w:r w:rsidR="009E1A81" w:rsidRPr="0045029F">
        <w:rPr>
          <w:lang w:val="fr-BE"/>
        </w:rPr>
        <w:t>s</w:t>
      </w:r>
      <w:r w:rsidRPr="0045029F">
        <w:rPr>
          <w:lang w:val="fr-BE"/>
        </w:rPr>
        <w:t>, biconvexe</w:t>
      </w:r>
      <w:r w:rsidR="009E1A81" w:rsidRPr="0045029F">
        <w:rPr>
          <w:lang w:val="fr-BE"/>
        </w:rPr>
        <w:t>s, d’environ 5,00 mm de</w:t>
      </w:r>
      <w:r w:rsidRPr="0045029F">
        <w:rPr>
          <w:lang w:val="fr-BE"/>
        </w:rPr>
        <w:t xml:space="preserve"> diamètre</w:t>
      </w:r>
      <w:r w:rsidR="009E1A81" w:rsidRPr="0045029F">
        <w:rPr>
          <w:lang w:val="fr-BE"/>
        </w:rPr>
        <w:t>, portant l’inscription « IL » sur une face et « 2 » sur l’autre face</w:t>
      </w:r>
      <w:r w:rsidRPr="0045029F">
        <w:rPr>
          <w:lang w:val="fr-BE"/>
        </w:rPr>
        <w:t>.</w:t>
      </w:r>
    </w:p>
    <w:p w14:paraId="2FF4984D" w14:textId="77777777" w:rsidR="00746AFE" w:rsidRPr="0045029F" w:rsidRDefault="00746AFE" w:rsidP="000075B3">
      <w:pPr>
        <w:rPr>
          <w:lang w:val="fr-BE"/>
        </w:rPr>
      </w:pPr>
    </w:p>
    <w:p w14:paraId="5583984A" w14:textId="77777777" w:rsidR="00746AFE" w:rsidRPr="0045029F" w:rsidRDefault="00746AFE" w:rsidP="000075B3">
      <w:pPr>
        <w:rPr>
          <w:lang w:val="fr-BE"/>
        </w:rPr>
      </w:pPr>
    </w:p>
    <w:p w14:paraId="34763250" w14:textId="77777777" w:rsidR="00746AFE" w:rsidRPr="0045029F" w:rsidRDefault="00746AFE" w:rsidP="000075B3">
      <w:pPr>
        <w:keepNext/>
        <w:ind w:left="567" w:hanging="567"/>
        <w:rPr>
          <w:b/>
          <w:bCs/>
          <w:caps/>
          <w:lang w:val="fr-BE"/>
        </w:rPr>
      </w:pPr>
      <w:r w:rsidRPr="0045029F">
        <w:rPr>
          <w:b/>
          <w:bCs/>
          <w:caps/>
          <w:lang w:val="fr-BE"/>
        </w:rPr>
        <w:t>4.</w:t>
      </w:r>
      <w:r w:rsidRPr="0045029F">
        <w:rPr>
          <w:b/>
          <w:bCs/>
          <w:caps/>
          <w:lang w:val="fr-BE"/>
        </w:rPr>
        <w:tab/>
      </w:r>
      <w:r w:rsidR="00FD1A0E" w:rsidRPr="0045029F">
        <w:rPr>
          <w:b/>
          <w:bCs/>
          <w:caps/>
          <w:lang w:val="fr-BE"/>
        </w:rPr>
        <w:t>INFORMATIONS</w:t>
      </w:r>
      <w:r w:rsidRPr="0045029F">
        <w:rPr>
          <w:b/>
          <w:bCs/>
          <w:caps/>
          <w:lang w:val="fr-BE"/>
        </w:rPr>
        <w:t xml:space="preserve"> cliniques</w:t>
      </w:r>
    </w:p>
    <w:p w14:paraId="35750253" w14:textId="77777777" w:rsidR="00746AFE" w:rsidRPr="0045029F" w:rsidRDefault="00746AFE" w:rsidP="000075B3">
      <w:pPr>
        <w:keepNext/>
        <w:rPr>
          <w:lang w:val="fr-BE"/>
        </w:rPr>
      </w:pPr>
    </w:p>
    <w:p w14:paraId="64E70D21" w14:textId="77777777" w:rsidR="00746AFE" w:rsidRPr="0045029F" w:rsidRDefault="00746AFE" w:rsidP="000075B3">
      <w:pPr>
        <w:keepNext/>
        <w:ind w:left="567" w:hanging="567"/>
        <w:rPr>
          <w:b/>
          <w:bCs/>
          <w:lang w:val="fr-BE"/>
        </w:rPr>
      </w:pPr>
      <w:r w:rsidRPr="0045029F">
        <w:rPr>
          <w:b/>
          <w:bCs/>
          <w:lang w:val="fr-BE"/>
        </w:rPr>
        <w:t>4.1</w:t>
      </w:r>
      <w:r w:rsidRPr="0045029F">
        <w:rPr>
          <w:b/>
          <w:bCs/>
          <w:lang w:val="fr-BE"/>
        </w:rPr>
        <w:tab/>
        <w:t>Indications thérapeutiques</w:t>
      </w:r>
    </w:p>
    <w:p w14:paraId="0EEFA92C" w14:textId="77777777" w:rsidR="00746AFE" w:rsidRPr="0045029F" w:rsidRDefault="00746AFE" w:rsidP="000075B3">
      <w:pPr>
        <w:keepNext/>
        <w:rPr>
          <w:lang w:val="fr-BE"/>
        </w:rPr>
      </w:pPr>
    </w:p>
    <w:p w14:paraId="1B39ABF8" w14:textId="77777777" w:rsidR="00247EBB" w:rsidRPr="00012054" w:rsidRDefault="00247EBB" w:rsidP="000075B3">
      <w:pPr>
        <w:rPr>
          <w:i/>
          <w:iCs/>
          <w:u w:val="single"/>
          <w:lang w:val="fr-BE"/>
        </w:rPr>
      </w:pPr>
      <w:r w:rsidRPr="00012054">
        <w:rPr>
          <w:i/>
          <w:iCs/>
          <w:u w:val="single"/>
          <w:lang w:val="fr-BE"/>
        </w:rPr>
        <w:t>Adultes</w:t>
      </w:r>
    </w:p>
    <w:p w14:paraId="0E86F84D" w14:textId="77777777" w:rsidR="00746AFE" w:rsidRPr="0045029F" w:rsidRDefault="00746AFE" w:rsidP="000075B3">
      <w:pPr>
        <w:rPr>
          <w:lang w:val="fr-BE"/>
        </w:rPr>
      </w:pPr>
      <w:r w:rsidRPr="0045029F">
        <w:rPr>
          <w:lang w:val="fr-BE"/>
        </w:rPr>
        <w:t>Prévention des accidents vasculaires cérébraux (AVC) et des embolies systémiques chez les patients adultes atteints de fibrillation atriale non valvulaire et présentant un ou plusieurs facteur(s) de risque, tels que :</w:t>
      </w:r>
      <w:r w:rsidR="005D6C79" w:rsidRPr="0045029F">
        <w:rPr>
          <w:lang w:val="fr-BE"/>
        </w:rPr>
        <w:t xml:space="preserve"> </w:t>
      </w:r>
      <w:r w:rsidRPr="0045029F">
        <w:rPr>
          <w:lang w:val="fr-BE"/>
        </w:rPr>
        <w:t>insuffisance cardiaque congestive, hypertension artérielle, âge ≥ 75 ans, diabète, antécédent d’AVC ou d’accident ischémique transitoire.</w:t>
      </w:r>
    </w:p>
    <w:p w14:paraId="6AF06615" w14:textId="77777777" w:rsidR="00746AFE" w:rsidRPr="0045029F" w:rsidRDefault="00746AFE" w:rsidP="000075B3">
      <w:pPr>
        <w:rPr>
          <w:lang w:val="fr-BE"/>
        </w:rPr>
      </w:pPr>
    </w:p>
    <w:p w14:paraId="238911BE" w14:textId="77777777" w:rsidR="00746AFE" w:rsidRDefault="00746AFE" w:rsidP="000075B3">
      <w:pPr>
        <w:rPr>
          <w:lang w:val="fr-BE"/>
        </w:rPr>
      </w:pPr>
      <w:r w:rsidRPr="0045029F">
        <w:rPr>
          <w:lang w:val="fr-BE"/>
        </w:rPr>
        <w:t xml:space="preserve">Traitement des thromboses veineuses profondes (TVP) </w:t>
      </w:r>
      <w:r w:rsidR="003B6AEC" w:rsidRPr="0045029F">
        <w:rPr>
          <w:lang w:val="fr-BE"/>
        </w:rPr>
        <w:t xml:space="preserve">et des </w:t>
      </w:r>
      <w:r w:rsidR="00AA7ED4" w:rsidRPr="0045029F">
        <w:rPr>
          <w:lang w:val="fr-BE"/>
        </w:rPr>
        <w:t xml:space="preserve">embolies pulmonaires (EP), </w:t>
      </w:r>
      <w:r w:rsidRPr="0045029F">
        <w:rPr>
          <w:lang w:val="fr-BE"/>
        </w:rPr>
        <w:t xml:space="preserve">et prévention des récidives sous forme de TVP et </w:t>
      </w:r>
      <w:r w:rsidR="00AA7ED4" w:rsidRPr="0045029F">
        <w:rPr>
          <w:lang w:val="fr-BE"/>
        </w:rPr>
        <w:t>d’</w:t>
      </w:r>
      <w:r w:rsidRPr="0045029F">
        <w:rPr>
          <w:lang w:val="fr-BE"/>
        </w:rPr>
        <w:t>EP</w:t>
      </w:r>
      <w:r w:rsidR="00AA7ED4" w:rsidRPr="0045029F">
        <w:rPr>
          <w:lang w:val="fr-BE"/>
        </w:rPr>
        <w:t xml:space="preserve"> </w:t>
      </w:r>
      <w:r w:rsidRPr="0045029F">
        <w:rPr>
          <w:lang w:val="fr-BE"/>
        </w:rPr>
        <w:t>chez l’adulte</w:t>
      </w:r>
      <w:r w:rsidR="00617E61" w:rsidRPr="0045029F">
        <w:rPr>
          <w:lang w:val="fr-BE"/>
        </w:rPr>
        <w:t xml:space="preserve"> (voir rubrique</w:t>
      </w:r>
      <w:r w:rsidR="00273AF2" w:rsidRPr="0045029F">
        <w:rPr>
          <w:lang w:val="fr-BE"/>
        </w:rPr>
        <w:t> </w:t>
      </w:r>
      <w:r w:rsidR="00617E61" w:rsidRPr="0045029F">
        <w:rPr>
          <w:lang w:val="fr-BE"/>
        </w:rPr>
        <w:t>4.4 pour les patients présentant une EP hémodynamiquement instable)</w:t>
      </w:r>
      <w:r w:rsidRPr="0045029F">
        <w:rPr>
          <w:lang w:val="fr-BE"/>
        </w:rPr>
        <w:t>.</w:t>
      </w:r>
    </w:p>
    <w:p w14:paraId="5C7A5EE5" w14:textId="77777777" w:rsidR="00247EBB" w:rsidRDefault="00247EBB" w:rsidP="000075B3">
      <w:pPr>
        <w:rPr>
          <w:lang w:val="fr-BE"/>
        </w:rPr>
      </w:pPr>
    </w:p>
    <w:p w14:paraId="5D974BDC" w14:textId="77777777" w:rsidR="00247EBB" w:rsidRPr="00012054" w:rsidRDefault="00247EBB" w:rsidP="00247EBB">
      <w:pPr>
        <w:rPr>
          <w:i/>
          <w:iCs/>
          <w:u w:val="single"/>
        </w:rPr>
      </w:pPr>
      <w:r w:rsidRPr="00012054">
        <w:rPr>
          <w:i/>
          <w:iCs/>
          <w:u w:val="single"/>
        </w:rPr>
        <w:t>Population pédiatrique</w:t>
      </w:r>
    </w:p>
    <w:p w14:paraId="10461A81" w14:textId="77777777" w:rsidR="00247EBB" w:rsidRPr="00012054" w:rsidRDefault="00247EBB" w:rsidP="00247EBB">
      <w:r>
        <w:t>Traitement des événements thromboemboliques veineux (ETEV) et prévention des récidives sous forme d’ETEV, chez les enfants et les adolescents âgés de moins de 18 ans et pesant entre 30 et 50 kg, après au moins 5 jours d’anticoagulation initiale par voie parentérale.</w:t>
      </w:r>
    </w:p>
    <w:p w14:paraId="6C7389B2" w14:textId="77777777" w:rsidR="000C5CE0" w:rsidRPr="0045029F" w:rsidRDefault="000C5CE0" w:rsidP="000075B3">
      <w:pPr>
        <w:rPr>
          <w:lang w:val="fr-BE"/>
        </w:rPr>
      </w:pPr>
    </w:p>
    <w:p w14:paraId="277672C4" w14:textId="77777777" w:rsidR="00746AFE" w:rsidRPr="0045029F" w:rsidRDefault="00746AFE" w:rsidP="000075B3">
      <w:pPr>
        <w:keepNext/>
        <w:ind w:left="567" w:hanging="567"/>
        <w:rPr>
          <w:b/>
          <w:bCs/>
          <w:lang w:val="fr-BE"/>
        </w:rPr>
      </w:pPr>
      <w:r w:rsidRPr="0045029F">
        <w:rPr>
          <w:b/>
          <w:bCs/>
          <w:lang w:val="fr-BE"/>
        </w:rPr>
        <w:t>4.2</w:t>
      </w:r>
      <w:r w:rsidRPr="0045029F">
        <w:rPr>
          <w:b/>
          <w:bCs/>
          <w:lang w:val="fr-BE"/>
        </w:rPr>
        <w:tab/>
        <w:t>Posologie et mode d’administration</w:t>
      </w:r>
    </w:p>
    <w:p w14:paraId="061DA1D9" w14:textId="77777777" w:rsidR="00746AFE" w:rsidRPr="0045029F" w:rsidRDefault="00746AFE" w:rsidP="000075B3">
      <w:pPr>
        <w:keepNext/>
        <w:rPr>
          <w:lang w:val="fr-BE"/>
        </w:rPr>
      </w:pPr>
    </w:p>
    <w:p w14:paraId="39D6B0BD" w14:textId="77777777" w:rsidR="00746AFE" w:rsidRPr="0045029F" w:rsidRDefault="00746AFE" w:rsidP="000075B3">
      <w:pPr>
        <w:rPr>
          <w:u w:val="single"/>
          <w:lang w:val="fr-BE"/>
        </w:rPr>
      </w:pPr>
      <w:r w:rsidRPr="0045029F">
        <w:rPr>
          <w:u w:val="single"/>
          <w:lang w:val="fr-BE"/>
        </w:rPr>
        <w:t>Posologie</w:t>
      </w:r>
    </w:p>
    <w:p w14:paraId="7C471142" w14:textId="77777777" w:rsidR="009E1A81" w:rsidRPr="0045029F" w:rsidRDefault="009E1A81" w:rsidP="000075B3">
      <w:pPr>
        <w:rPr>
          <w:i/>
          <w:lang w:val="fr-BE"/>
        </w:rPr>
      </w:pPr>
    </w:p>
    <w:p w14:paraId="4D6DFF92" w14:textId="77777777" w:rsidR="00746AFE" w:rsidRPr="0045029F" w:rsidRDefault="00746AFE" w:rsidP="000075B3">
      <w:pPr>
        <w:rPr>
          <w:i/>
          <w:lang w:val="fr-BE"/>
        </w:rPr>
      </w:pPr>
      <w:r w:rsidRPr="0045029F">
        <w:rPr>
          <w:i/>
          <w:lang w:val="fr-BE"/>
        </w:rPr>
        <w:t>Prévention des AVC et des embolies systémiques</w:t>
      </w:r>
      <w:r w:rsidR="00247EBB">
        <w:rPr>
          <w:i/>
          <w:lang w:val="fr-BE"/>
        </w:rPr>
        <w:t xml:space="preserve"> chez les adultes</w:t>
      </w:r>
    </w:p>
    <w:p w14:paraId="0FF261C7" w14:textId="77777777" w:rsidR="00746AFE" w:rsidRPr="0045029F" w:rsidRDefault="00746AFE" w:rsidP="000075B3">
      <w:pPr>
        <w:rPr>
          <w:lang w:val="fr-BE"/>
        </w:rPr>
      </w:pPr>
      <w:r w:rsidRPr="0045029F">
        <w:rPr>
          <w:lang w:val="fr-BE"/>
        </w:rPr>
        <w:t>La dose recommandée, qui est également la dose maximale recommandée, est de 20 mg en une seule prise par jour.</w:t>
      </w:r>
    </w:p>
    <w:p w14:paraId="609DCBAF" w14:textId="77777777" w:rsidR="00746AFE" w:rsidRPr="0045029F" w:rsidRDefault="00746AFE" w:rsidP="000075B3">
      <w:pPr>
        <w:rPr>
          <w:lang w:val="fr-BE"/>
        </w:rPr>
      </w:pPr>
    </w:p>
    <w:p w14:paraId="209BE1DA" w14:textId="77777777" w:rsidR="00746AFE" w:rsidRPr="0045029F" w:rsidRDefault="00746AFE" w:rsidP="000075B3">
      <w:pPr>
        <w:rPr>
          <w:lang w:val="fr-BE"/>
        </w:rPr>
      </w:pPr>
      <w:r w:rsidRPr="0045029F">
        <w:rPr>
          <w:lang w:val="fr-BE"/>
        </w:rPr>
        <w:t xml:space="preserve">Le traitement par </w:t>
      </w:r>
      <w:proofErr w:type="spellStart"/>
      <w:r w:rsidR="009E1A81" w:rsidRPr="0045029F">
        <w:rPr>
          <w:lang w:val="fr-BE"/>
        </w:rPr>
        <w:t>Rivaroxaban</w:t>
      </w:r>
      <w:proofErr w:type="spellEnd"/>
      <w:r w:rsidR="009E1A81" w:rsidRPr="0045029F">
        <w:rPr>
          <w:lang w:val="fr-BE"/>
        </w:rPr>
        <w:t xml:space="preserve"> Accord </w:t>
      </w:r>
      <w:r w:rsidRPr="0045029F">
        <w:rPr>
          <w:lang w:val="fr-BE"/>
        </w:rPr>
        <w:t xml:space="preserve">doit être poursuivi aussi longtemps que le bénéfice en termes de prévention des AVC et des embolies systémiques </w:t>
      </w:r>
      <w:r w:rsidR="00E53895" w:rsidRPr="0045029F">
        <w:rPr>
          <w:lang w:val="fr-BE"/>
        </w:rPr>
        <w:t xml:space="preserve">prévaut </w:t>
      </w:r>
      <w:r w:rsidRPr="0045029F">
        <w:rPr>
          <w:lang w:val="fr-BE"/>
        </w:rPr>
        <w:t>sur le risque de saignement (voir rubrique 4.4).</w:t>
      </w:r>
    </w:p>
    <w:p w14:paraId="1734238B" w14:textId="77777777" w:rsidR="00746AFE" w:rsidRPr="0045029F" w:rsidRDefault="00746AFE" w:rsidP="000075B3">
      <w:pPr>
        <w:rPr>
          <w:lang w:val="fr-BE"/>
        </w:rPr>
      </w:pPr>
    </w:p>
    <w:p w14:paraId="46443994" w14:textId="77777777" w:rsidR="00746AFE" w:rsidRPr="0045029F" w:rsidRDefault="00746AFE" w:rsidP="000075B3">
      <w:pPr>
        <w:rPr>
          <w:lang w:val="fr-BE"/>
        </w:rPr>
      </w:pPr>
      <w:r w:rsidRPr="0045029F">
        <w:rPr>
          <w:lang w:val="fr-BE"/>
        </w:rPr>
        <w:lastRenderedPageBreak/>
        <w:t xml:space="preserve">En cas d’oubli d’une dose de </w:t>
      </w:r>
      <w:proofErr w:type="spellStart"/>
      <w:r w:rsidR="009E1A81" w:rsidRPr="0045029F">
        <w:rPr>
          <w:lang w:val="fr-BE"/>
        </w:rPr>
        <w:t>Rivaroxaban</w:t>
      </w:r>
      <w:proofErr w:type="spellEnd"/>
      <w:r w:rsidR="009E1A81" w:rsidRPr="0045029F">
        <w:rPr>
          <w:lang w:val="fr-BE"/>
        </w:rPr>
        <w:t xml:space="preserve"> Accord</w:t>
      </w:r>
      <w:r w:rsidRPr="0045029F">
        <w:rPr>
          <w:lang w:val="fr-BE"/>
        </w:rPr>
        <w:t>, le patient doit prendre immédiatement le comprimé oublié et poursuivre son traitement normalement dès le lendemain, à la dose recommandée. La dose ne doit pas être doublée un même jour pour compenser une dose oubliée.</w:t>
      </w:r>
    </w:p>
    <w:p w14:paraId="4261B171" w14:textId="77777777" w:rsidR="00746AFE" w:rsidRPr="0045029F" w:rsidRDefault="00746AFE" w:rsidP="000075B3">
      <w:pPr>
        <w:rPr>
          <w:lang w:val="fr-BE"/>
        </w:rPr>
      </w:pPr>
    </w:p>
    <w:p w14:paraId="38E10B40" w14:textId="77777777" w:rsidR="00746AFE" w:rsidRPr="0045029F" w:rsidRDefault="00746AFE" w:rsidP="000075B3">
      <w:pPr>
        <w:keepNext/>
        <w:rPr>
          <w:i/>
          <w:lang w:val="fr-BE"/>
        </w:rPr>
      </w:pPr>
      <w:r w:rsidRPr="0045029F">
        <w:rPr>
          <w:i/>
          <w:lang w:val="fr-BE"/>
        </w:rPr>
        <w:t>Traitement des TVP</w:t>
      </w:r>
      <w:r w:rsidR="000C5CE0" w:rsidRPr="0045029F">
        <w:rPr>
          <w:i/>
          <w:lang w:val="fr-BE"/>
        </w:rPr>
        <w:t>, traitement des EP</w:t>
      </w:r>
      <w:r w:rsidRPr="0045029F">
        <w:rPr>
          <w:i/>
          <w:lang w:val="fr-BE"/>
        </w:rPr>
        <w:t xml:space="preserve"> et prévention des récidives sous forme de TVP et d’EP</w:t>
      </w:r>
      <w:r w:rsidR="00247EBB">
        <w:rPr>
          <w:i/>
          <w:lang w:val="fr-BE"/>
        </w:rPr>
        <w:t xml:space="preserve"> chez les adultes</w:t>
      </w:r>
    </w:p>
    <w:p w14:paraId="2C796FDE" w14:textId="77777777" w:rsidR="00746AFE" w:rsidRPr="0045029F" w:rsidRDefault="00746AFE" w:rsidP="000075B3">
      <w:pPr>
        <w:keepNext/>
        <w:rPr>
          <w:lang w:val="fr-BE"/>
        </w:rPr>
      </w:pPr>
      <w:r w:rsidRPr="0045029F">
        <w:rPr>
          <w:lang w:val="fr-BE"/>
        </w:rPr>
        <w:t xml:space="preserve">La dose recommandée pour le traitement initial des TVP </w:t>
      </w:r>
      <w:r w:rsidR="000C5CE0" w:rsidRPr="0045029F">
        <w:rPr>
          <w:lang w:val="fr-BE"/>
        </w:rPr>
        <w:t xml:space="preserve">ou des </w:t>
      </w:r>
      <w:r w:rsidR="006B0A34" w:rsidRPr="0045029F">
        <w:rPr>
          <w:lang w:val="fr-BE"/>
        </w:rPr>
        <w:t>EP</w:t>
      </w:r>
      <w:r w:rsidR="000C5CE0" w:rsidRPr="0045029F">
        <w:rPr>
          <w:lang w:val="fr-BE"/>
        </w:rPr>
        <w:t xml:space="preserve"> </w:t>
      </w:r>
      <w:r w:rsidR="005D6C79" w:rsidRPr="0045029F">
        <w:rPr>
          <w:lang w:val="fr-BE"/>
        </w:rPr>
        <w:t xml:space="preserve">en phase aiguë </w:t>
      </w:r>
      <w:r w:rsidRPr="0045029F">
        <w:rPr>
          <w:lang w:val="fr-BE"/>
        </w:rPr>
        <w:t>est de deux prises par jour de 15 mg pendant les trois premières semaines, puis de 20 mg en une seule prise par jour pour la poursuite du traitement et la prévention des récidives sous forme de TVP et d’EP.</w:t>
      </w:r>
    </w:p>
    <w:p w14:paraId="49C5546A" w14:textId="77777777" w:rsidR="00746AFE" w:rsidRPr="0045029F" w:rsidRDefault="00746AFE" w:rsidP="000075B3">
      <w:pPr>
        <w:rPr>
          <w:lang w:val="fr-BE"/>
        </w:rPr>
      </w:pPr>
    </w:p>
    <w:p w14:paraId="32444C43" w14:textId="77777777" w:rsidR="00732C20" w:rsidRPr="0045029F" w:rsidRDefault="00732C20" w:rsidP="000075B3">
      <w:pPr>
        <w:rPr>
          <w:lang w:val="fr-BE"/>
        </w:rPr>
      </w:pPr>
      <w:r w:rsidRPr="0045029F">
        <w:rPr>
          <w:lang w:val="fr-BE"/>
        </w:rPr>
        <w:t>Un traitement de courte durée (minimum 3 mois) doit être envisagé chez les patients présentant une TVP ou une EP provoquée par des facteurs de risque majeurs transitoires (c</w:t>
      </w:r>
      <w:r w:rsidR="00CA0F0A" w:rsidRPr="0045029F">
        <w:rPr>
          <w:lang w:val="fr-BE"/>
        </w:rPr>
        <w:t>.</w:t>
      </w:r>
      <w:r w:rsidR="008B11A9" w:rsidRPr="0045029F">
        <w:rPr>
          <w:lang w:val="fr-BE"/>
        </w:rPr>
        <w:t>-</w:t>
      </w:r>
      <w:r w:rsidRPr="0045029F">
        <w:rPr>
          <w:lang w:val="fr-BE"/>
        </w:rPr>
        <w:t>à</w:t>
      </w:r>
      <w:r w:rsidR="008B11A9" w:rsidRPr="0045029F">
        <w:rPr>
          <w:lang w:val="fr-BE"/>
        </w:rPr>
        <w:t>-</w:t>
      </w:r>
      <w:r w:rsidRPr="0045029F">
        <w:rPr>
          <w:lang w:val="fr-BE"/>
        </w:rPr>
        <w:t>d. une intervention chirurgicale majeure récente ou un traumatisme). Une durée de traitement plus longue doit être envisagée chez les patients présentant une TVP ou une EP provoquée sans lien avec des facteurs de risque majeurs transitoires, une TVP ou une EP non provoquée, ou un antécédent de récidive sous forme de TVP ou d’EP.</w:t>
      </w:r>
    </w:p>
    <w:p w14:paraId="012E7372" w14:textId="77777777" w:rsidR="00732C20" w:rsidRPr="0045029F" w:rsidRDefault="00732C20" w:rsidP="000075B3">
      <w:pPr>
        <w:rPr>
          <w:lang w:val="fr-BE"/>
        </w:rPr>
      </w:pPr>
    </w:p>
    <w:p w14:paraId="6E0F8C5E" w14:textId="77777777" w:rsidR="00732C20" w:rsidRPr="0045029F" w:rsidRDefault="00732C20" w:rsidP="000075B3">
      <w:pPr>
        <w:rPr>
          <w:lang w:val="fr-BE"/>
        </w:rPr>
      </w:pPr>
      <w:r w:rsidRPr="0045029F">
        <w:rPr>
          <w:lang w:val="fr-BE"/>
        </w:rPr>
        <w:t xml:space="preserve">Lorsqu’une prévention prolongée des récidives de TVP et d’EP est indiquée </w:t>
      </w:r>
      <w:r w:rsidRPr="0045029F">
        <w:rPr>
          <w:rFonts w:eastAsia="Malgun Gothic"/>
          <w:lang w:val="fr-BE" w:eastAsia="de-DE"/>
        </w:rPr>
        <w:t xml:space="preserve">(à l’issue d’un traitement d’au moins </w:t>
      </w:r>
      <w:r w:rsidRPr="0045029F">
        <w:rPr>
          <w:lang w:val="fr-BE"/>
        </w:rPr>
        <w:t>6 mois pour les TVP et les EP), la dose recommandée est de 10 mg en une prise quotidienne. Chez les patients pour lesquels le risque de récidive de TVP ou d’EP est jugé élevé</w:t>
      </w:r>
      <w:r w:rsidRPr="0045029F">
        <w:rPr>
          <w:rFonts w:eastAsia="Malgun Gothic"/>
          <w:lang w:val="fr-BE" w:eastAsia="de-DE"/>
        </w:rPr>
        <w:t xml:space="preserve">, par exemple en présence de comorbidités complexes ou lorsqu’une récidive de TVP ou d’EP s’est produite au cours d’une prévention prolongée avec </w:t>
      </w:r>
      <w:proofErr w:type="spellStart"/>
      <w:r w:rsidR="009E1A81" w:rsidRPr="0045029F">
        <w:rPr>
          <w:rFonts w:eastAsia="Malgun Gothic"/>
          <w:lang w:val="fr-BE" w:eastAsia="de-DE"/>
        </w:rPr>
        <w:t>rivaroxaban</w:t>
      </w:r>
      <w:proofErr w:type="spellEnd"/>
      <w:r w:rsidR="009E1A81" w:rsidRPr="0045029F">
        <w:rPr>
          <w:rFonts w:eastAsia="Malgun Gothic"/>
          <w:lang w:val="fr-BE" w:eastAsia="de-DE"/>
        </w:rPr>
        <w:t xml:space="preserve"> </w:t>
      </w:r>
      <w:r w:rsidRPr="0045029F">
        <w:rPr>
          <w:rFonts w:eastAsia="Malgun Gothic"/>
          <w:lang w:val="fr-BE" w:eastAsia="de-DE"/>
        </w:rPr>
        <w:t>10</w:t>
      </w:r>
      <w:r w:rsidR="009E1A81" w:rsidRPr="0045029F">
        <w:rPr>
          <w:rFonts w:eastAsia="Malgun Gothic"/>
          <w:lang w:val="fr-BE" w:eastAsia="de-DE"/>
        </w:rPr>
        <w:t> </w:t>
      </w:r>
      <w:r w:rsidRPr="0045029F">
        <w:rPr>
          <w:rFonts w:eastAsia="Malgun Gothic"/>
          <w:lang w:val="fr-BE" w:eastAsia="de-DE"/>
        </w:rPr>
        <w:t>mg en une prise quotidienne</w:t>
      </w:r>
      <w:r w:rsidRPr="0045029F">
        <w:rPr>
          <w:lang w:val="fr-BE"/>
        </w:rPr>
        <w:t xml:space="preserve">, la dose de 20 mg de </w:t>
      </w:r>
      <w:proofErr w:type="spellStart"/>
      <w:r w:rsidR="009E1A81" w:rsidRPr="0045029F">
        <w:rPr>
          <w:lang w:val="fr-BE"/>
        </w:rPr>
        <w:t>rivaroxaban</w:t>
      </w:r>
      <w:proofErr w:type="spellEnd"/>
      <w:r w:rsidR="009E1A81" w:rsidRPr="0045029F">
        <w:rPr>
          <w:lang w:val="fr-BE"/>
        </w:rPr>
        <w:t xml:space="preserve"> </w:t>
      </w:r>
      <w:r w:rsidRPr="0045029F">
        <w:rPr>
          <w:lang w:val="fr-BE"/>
        </w:rPr>
        <w:t>en une prise quotidienne doit être envisagée.</w:t>
      </w:r>
    </w:p>
    <w:p w14:paraId="6588D594" w14:textId="77777777" w:rsidR="00732C20" w:rsidRPr="0045029F" w:rsidRDefault="00732C20" w:rsidP="000075B3">
      <w:pPr>
        <w:rPr>
          <w:lang w:val="fr-BE"/>
        </w:rPr>
      </w:pPr>
    </w:p>
    <w:p w14:paraId="4D7675A4" w14:textId="77777777" w:rsidR="00CA42C8" w:rsidRPr="0045029F" w:rsidRDefault="00732C20" w:rsidP="000075B3">
      <w:pPr>
        <w:rPr>
          <w:lang w:val="fr-BE"/>
        </w:rPr>
      </w:pPr>
      <w:r w:rsidRPr="0045029F">
        <w:rPr>
          <w:lang w:val="fr-BE"/>
        </w:rPr>
        <w:t>La durée du traitement et la dose sélectionnée doivent être définies au cas par cas après évaluation approfondie du bénéfice du traitement par rapport au risque de saignement (voir rubrique 4.4).</w:t>
      </w:r>
    </w:p>
    <w:p w14:paraId="548BFD7A" w14:textId="77777777" w:rsidR="00CA42C8" w:rsidRPr="0045029F" w:rsidRDefault="00CA42C8" w:rsidP="000075B3">
      <w:pPr>
        <w:tabs>
          <w:tab w:val="left" w:pos="708"/>
        </w:tabs>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9"/>
        <w:gridCol w:w="2371"/>
        <w:gridCol w:w="2371"/>
        <w:gridCol w:w="2143"/>
      </w:tblGrid>
      <w:tr w:rsidR="00CA42C8" w:rsidRPr="0045029F" w14:paraId="7602CA41" w14:textId="77777777" w:rsidTr="00F27BD1">
        <w:trPr>
          <w:trHeight w:val="315"/>
        </w:trPr>
        <w:tc>
          <w:tcPr>
            <w:tcW w:w="2339" w:type="dxa"/>
          </w:tcPr>
          <w:p w14:paraId="1988168D" w14:textId="77777777" w:rsidR="00CA42C8" w:rsidRPr="0045029F" w:rsidRDefault="00CA42C8" w:rsidP="000075B3">
            <w:pPr>
              <w:rPr>
                <w:lang w:val="fr-BE"/>
              </w:rPr>
            </w:pPr>
          </w:p>
        </w:tc>
        <w:tc>
          <w:tcPr>
            <w:tcW w:w="2371" w:type="dxa"/>
          </w:tcPr>
          <w:p w14:paraId="14D5E1E9" w14:textId="77777777" w:rsidR="00CA42C8" w:rsidRPr="0045029F" w:rsidRDefault="00CA42C8" w:rsidP="000075B3">
            <w:pPr>
              <w:rPr>
                <w:lang w:val="fr-BE"/>
              </w:rPr>
            </w:pPr>
            <w:r w:rsidRPr="0045029F">
              <w:rPr>
                <w:lang w:val="fr-BE"/>
              </w:rPr>
              <w:t>Période de traitement</w:t>
            </w:r>
          </w:p>
        </w:tc>
        <w:tc>
          <w:tcPr>
            <w:tcW w:w="2371" w:type="dxa"/>
          </w:tcPr>
          <w:p w14:paraId="6C487472" w14:textId="77777777" w:rsidR="00CA42C8" w:rsidRPr="0045029F" w:rsidRDefault="00CA42C8" w:rsidP="000075B3">
            <w:pPr>
              <w:rPr>
                <w:lang w:val="fr-BE"/>
              </w:rPr>
            </w:pPr>
            <w:r w:rsidRPr="0045029F">
              <w:rPr>
                <w:lang w:val="fr-BE"/>
              </w:rPr>
              <w:t>Posologie</w:t>
            </w:r>
          </w:p>
        </w:tc>
        <w:tc>
          <w:tcPr>
            <w:tcW w:w="2143" w:type="dxa"/>
          </w:tcPr>
          <w:p w14:paraId="32A81A39" w14:textId="77777777" w:rsidR="00CA42C8" w:rsidRPr="0045029F" w:rsidRDefault="00CA42C8" w:rsidP="000075B3">
            <w:pPr>
              <w:rPr>
                <w:lang w:val="fr-BE"/>
              </w:rPr>
            </w:pPr>
            <w:r w:rsidRPr="0045029F">
              <w:rPr>
                <w:lang w:val="fr-BE"/>
              </w:rPr>
              <w:t>Dose quotidienne totale</w:t>
            </w:r>
          </w:p>
        </w:tc>
      </w:tr>
      <w:tr w:rsidR="00CA42C8" w:rsidRPr="0045029F" w14:paraId="37C9285D" w14:textId="77777777" w:rsidTr="00F27BD1">
        <w:trPr>
          <w:trHeight w:val="575"/>
        </w:trPr>
        <w:tc>
          <w:tcPr>
            <w:tcW w:w="2339" w:type="dxa"/>
            <w:vMerge w:val="restart"/>
          </w:tcPr>
          <w:p w14:paraId="64161FBD" w14:textId="77777777" w:rsidR="00CA42C8" w:rsidRPr="0045029F" w:rsidRDefault="00CA42C8" w:rsidP="000075B3">
            <w:pPr>
              <w:rPr>
                <w:lang w:val="fr-BE"/>
              </w:rPr>
            </w:pPr>
            <w:r w:rsidRPr="0045029F">
              <w:rPr>
                <w:lang w:val="fr-BE"/>
              </w:rPr>
              <w:t>Traitement et prévention des récidives sous forme de TVP et d’EP</w:t>
            </w:r>
          </w:p>
        </w:tc>
        <w:tc>
          <w:tcPr>
            <w:tcW w:w="2371" w:type="dxa"/>
          </w:tcPr>
          <w:p w14:paraId="3FCC86E1" w14:textId="77777777" w:rsidR="00CA42C8" w:rsidRPr="0045029F" w:rsidRDefault="00CA42C8" w:rsidP="000075B3">
            <w:pPr>
              <w:rPr>
                <w:lang w:val="fr-BE"/>
              </w:rPr>
            </w:pPr>
            <w:r w:rsidRPr="0045029F">
              <w:rPr>
                <w:lang w:val="fr-BE"/>
              </w:rPr>
              <w:t>Jours 1 </w:t>
            </w:r>
            <w:r w:rsidR="008B11A9" w:rsidRPr="0045029F">
              <w:rPr>
                <w:lang w:val="fr-BE"/>
              </w:rPr>
              <w:t>-</w:t>
            </w:r>
            <w:r w:rsidRPr="0045029F">
              <w:rPr>
                <w:lang w:val="fr-BE"/>
              </w:rPr>
              <w:t> 21</w:t>
            </w:r>
          </w:p>
        </w:tc>
        <w:tc>
          <w:tcPr>
            <w:tcW w:w="2371" w:type="dxa"/>
          </w:tcPr>
          <w:p w14:paraId="245F2AD3" w14:textId="77777777" w:rsidR="00CA42C8" w:rsidRPr="0045029F" w:rsidRDefault="00CA42C8" w:rsidP="000075B3">
            <w:pPr>
              <w:rPr>
                <w:lang w:val="fr-BE"/>
              </w:rPr>
            </w:pPr>
            <w:r w:rsidRPr="0045029F">
              <w:rPr>
                <w:lang w:val="fr-BE"/>
              </w:rPr>
              <w:t>15 mg deux fois par jour</w:t>
            </w:r>
          </w:p>
        </w:tc>
        <w:tc>
          <w:tcPr>
            <w:tcW w:w="2143" w:type="dxa"/>
          </w:tcPr>
          <w:p w14:paraId="71FAA642" w14:textId="77777777" w:rsidR="00CA42C8" w:rsidRPr="0045029F" w:rsidRDefault="00CA42C8" w:rsidP="000075B3">
            <w:pPr>
              <w:rPr>
                <w:lang w:val="fr-BE"/>
              </w:rPr>
            </w:pPr>
            <w:r w:rsidRPr="0045029F">
              <w:rPr>
                <w:lang w:val="fr-BE"/>
              </w:rPr>
              <w:t>30 mg</w:t>
            </w:r>
          </w:p>
        </w:tc>
      </w:tr>
      <w:tr w:rsidR="00CA42C8" w:rsidRPr="0045029F" w14:paraId="0068F4DA" w14:textId="77777777" w:rsidTr="00F27BD1">
        <w:trPr>
          <w:trHeight w:val="479"/>
        </w:trPr>
        <w:tc>
          <w:tcPr>
            <w:tcW w:w="2339" w:type="dxa"/>
            <w:vMerge/>
          </w:tcPr>
          <w:p w14:paraId="3B1E5153" w14:textId="77777777" w:rsidR="00CA42C8" w:rsidRPr="0045029F" w:rsidRDefault="00CA42C8" w:rsidP="000075B3">
            <w:pPr>
              <w:rPr>
                <w:lang w:val="fr-BE"/>
              </w:rPr>
            </w:pPr>
          </w:p>
        </w:tc>
        <w:tc>
          <w:tcPr>
            <w:tcW w:w="2371" w:type="dxa"/>
          </w:tcPr>
          <w:p w14:paraId="1522B951" w14:textId="77777777" w:rsidR="00CA42C8" w:rsidRPr="0045029F" w:rsidRDefault="00CA42C8" w:rsidP="000075B3">
            <w:pPr>
              <w:rPr>
                <w:lang w:val="fr-BE"/>
              </w:rPr>
            </w:pPr>
            <w:r w:rsidRPr="0045029F">
              <w:rPr>
                <w:lang w:val="fr-BE"/>
              </w:rPr>
              <w:t>Jour 22 et suivants</w:t>
            </w:r>
          </w:p>
        </w:tc>
        <w:tc>
          <w:tcPr>
            <w:tcW w:w="2371" w:type="dxa"/>
          </w:tcPr>
          <w:p w14:paraId="702C1BEF" w14:textId="77777777" w:rsidR="00CA42C8" w:rsidRPr="0045029F" w:rsidRDefault="00CA42C8" w:rsidP="000075B3">
            <w:pPr>
              <w:rPr>
                <w:lang w:val="fr-BE"/>
              </w:rPr>
            </w:pPr>
            <w:r w:rsidRPr="0045029F">
              <w:rPr>
                <w:lang w:val="fr-BE"/>
              </w:rPr>
              <w:t>20 mg une fois par jour</w:t>
            </w:r>
          </w:p>
        </w:tc>
        <w:tc>
          <w:tcPr>
            <w:tcW w:w="2143" w:type="dxa"/>
          </w:tcPr>
          <w:p w14:paraId="673892E9" w14:textId="77777777" w:rsidR="00CA42C8" w:rsidRPr="0045029F" w:rsidRDefault="00CA42C8" w:rsidP="000075B3">
            <w:pPr>
              <w:rPr>
                <w:lang w:val="fr-BE"/>
              </w:rPr>
            </w:pPr>
            <w:r w:rsidRPr="0045029F">
              <w:rPr>
                <w:lang w:val="fr-BE"/>
              </w:rPr>
              <w:t>20 mg</w:t>
            </w:r>
          </w:p>
        </w:tc>
      </w:tr>
      <w:tr w:rsidR="00CA42C8" w:rsidRPr="0045029F" w14:paraId="6C3CC10D" w14:textId="77777777" w:rsidTr="00F27BD1">
        <w:trPr>
          <w:trHeight w:val="814"/>
        </w:trPr>
        <w:tc>
          <w:tcPr>
            <w:tcW w:w="2339" w:type="dxa"/>
          </w:tcPr>
          <w:p w14:paraId="5585FA81" w14:textId="77777777" w:rsidR="00CA42C8" w:rsidRPr="0045029F" w:rsidRDefault="00CA42C8" w:rsidP="000075B3">
            <w:pPr>
              <w:rPr>
                <w:lang w:val="fr-BE"/>
              </w:rPr>
            </w:pPr>
            <w:r w:rsidRPr="0045029F">
              <w:rPr>
                <w:lang w:val="fr-BE"/>
              </w:rPr>
              <w:t>Prévention des récidives sous forme de TVP et d’EP</w:t>
            </w:r>
          </w:p>
        </w:tc>
        <w:tc>
          <w:tcPr>
            <w:tcW w:w="2371" w:type="dxa"/>
          </w:tcPr>
          <w:p w14:paraId="0FE80042" w14:textId="77777777" w:rsidR="00CA42C8" w:rsidRPr="0045029F" w:rsidRDefault="00CA42C8" w:rsidP="000075B3">
            <w:pPr>
              <w:rPr>
                <w:lang w:val="fr-BE"/>
              </w:rPr>
            </w:pPr>
            <w:r w:rsidRPr="0045029F">
              <w:rPr>
                <w:lang w:val="fr-BE"/>
              </w:rPr>
              <w:t>À l’issue d’un traitement d’au moins 6 mois pour les TVP et les EP</w:t>
            </w:r>
          </w:p>
        </w:tc>
        <w:tc>
          <w:tcPr>
            <w:tcW w:w="2371" w:type="dxa"/>
          </w:tcPr>
          <w:p w14:paraId="525E9A39" w14:textId="77777777" w:rsidR="00CA42C8" w:rsidRPr="0045029F" w:rsidRDefault="00CA42C8" w:rsidP="000075B3">
            <w:pPr>
              <w:rPr>
                <w:lang w:val="fr-BE"/>
              </w:rPr>
            </w:pPr>
            <w:r w:rsidRPr="0045029F">
              <w:rPr>
                <w:lang w:val="fr-BE"/>
              </w:rPr>
              <w:t xml:space="preserve">10 mg une fois par jour </w:t>
            </w:r>
            <w:proofErr w:type="gramStart"/>
            <w:r w:rsidRPr="0045029F">
              <w:rPr>
                <w:lang w:val="fr-BE"/>
              </w:rPr>
              <w:t>ou</w:t>
            </w:r>
            <w:proofErr w:type="gramEnd"/>
          </w:p>
          <w:p w14:paraId="124F6A08" w14:textId="77777777" w:rsidR="00CA42C8" w:rsidRPr="0045029F" w:rsidRDefault="00CA42C8" w:rsidP="000075B3">
            <w:pPr>
              <w:rPr>
                <w:lang w:val="fr-BE"/>
              </w:rPr>
            </w:pPr>
            <w:r w:rsidRPr="0045029F">
              <w:rPr>
                <w:lang w:val="fr-BE"/>
              </w:rPr>
              <w:t>20 mg une fois par jour</w:t>
            </w:r>
          </w:p>
        </w:tc>
        <w:tc>
          <w:tcPr>
            <w:tcW w:w="2143" w:type="dxa"/>
          </w:tcPr>
          <w:p w14:paraId="0BA368E9" w14:textId="77777777" w:rsidR="00CA42C8" w:rsidRPr="0045029F" w:rsidRDefault="00503FE1" w:rsidP="000075B3">
            <w:pPr>
              <w:rPr>
                <w:lang w:val="fr-BE"/>
              </w:rPr>
            </w:pPr>
            <w:r w:rsidRPr="0045029F">
              <w:rPr>
                <w:lang w:val="fr-BE"/>
              </w:rPr>
              <w:t>10 mg</w:t>
            </w:r>
          </w:p>
          <w:p w14:paraId="16FC685F" w14:textId="77777777" w:rsidR="00CA42C8" w:rsidRPr="0045029F" w:rsidRDefault="00CA42C8" w:rsidP="000075B3">
            <w:pPr>
              <w:rPr>
                <w:lang w:val="fr-BE"/>
              </w:rPr>
            </w:pPr>
            <w:proofErr w:type="gramStart"/>
            <w:r w:rsidRPr="0045029F">
              <w:rPr>
                <w:lang w:val="fr-BE"/>
              </w:rPr>
              <w:t>ou</w:t>
            </w:r>
            <w:proofErr w:type="gramEnd"/>
            <w:r w:rsidRPr="0045029F">
              <w:rPr>
                <w:lang w:val="fr-BE"/>
              </w:rPr>
              <w:t xml:space="preserve"> 20 mg</w:t>
            </w:r>
          </w:p>
        </w:tc>
      </w:tr>
    </w:tbl>
    <w:p w14:paraId="71C706EE" w14:textId="77777777" w:rsidR="00746AFE" w:rsidRPr="0045029F" w:rsidRDefault="00746AFE" w:rsidP="000075B3">
      <w:pPr>
        <w:rPr>
          <w:lang w:val="fr-BE"/>
        </w:rPr>
      </w:pPr>
    </w:p>
    <w:p w14:paraId="7B61D85C" w14:textId="77777777" w:rsidR="00B1714E" w:rsidRPr="0045029F" w:rsidRDefault="00B1714E" w:rsidP="000075B3">
      <w:pPr>
        <w:rPr>
          <w:lang w:val="fr-BE"/>
        </w:rPr>
      </w:pPr>
      <w:r w:rsidRPr="0045029F">
        <w:rPr>
          <w:lang w:val="fr-BE"/>
        </w:rPr>
        <w:t>Afin d’accompagner le changement de dose de 1</w:t>
      </w:r>
      <w:r w:rsidR="005E63E1" w:rsidRPr="0045029F">
        <w:rPr>
          <w:lang w:val="fr-BE"/>
        </w:rPr>
        <w:t xml:space="preserve">5 mg à 20 mg après le Jour 21, </w:t>
      </w:r>
      <w:r w:rsidRPr="0045029F">
        <w:rPr>
          <w:lang w:val="fr-BE"/>
        </w:rPr>
        <w:t xml:space="preserve">un kit d’initiation </w:t>
      </w:r>
      <w:r w:rsidR="003D6800" w:rsidRPr="0045029F">
        <w:rPr>
          <w:lang w:val="fr-BE"/>
        </w:rPr>
        <w:t>pour les</w:t>
      </w:r>
      <w:r w:rsidRPr="0045029F">
        <w:rPr>
          <w:lang w:val="fr-BE"/>
        </w:rPr>
        <w:t xml:space="preserve"> </w:t>
      </w:r>
      <w:r w:rsidR="00845FF7" w:rsidRPr="0045029F">
        <w:rPr>
          <w:lang w:val="fr-BE"/>
        </w:rPr>
        <w:t>4</w:t>
      </w:r>
      <w:r w:rsidR="00273AF2" w:rsidRPr="0045029F">
        <w:rPr>
          <w:lang w:val="fr-BE"/>
        </w:rPr>
        <w:t> </w:t>
      </w:r>
      <w:r w:rsidR="003D6800" w:rsidRPr="0045029F">
        <w:rPr>
          <w:lang w:val="fr-BE"/>
        </w:rPr>
        <w:t xml:space="preserve">premières </w:t>
      </w:r>
      <w:r w:rsidR="00845FF7" w:rsidRPr="0045029F">
        <w:rPr>
          <w:lang w:val="fr-BE"/>
        </w:rPr>
        <w:t xml:space="preserve">semaines de </w:t>
      </w:r>
      <w:r w:rsidRPr="0045029F">
        <w:rPr>
          <w:lang w:val="fr-BE"/>
        </w:rPr>
        <w:t xml:space="preserve">traitement </w:t>
      </w:r>
      <w:r w:rsidR="00E62298" w:rsidRPr="0045029F">
        <w:rPr>
          <w:lang w:val="fr-BE"/>
        </w:rPr>
        <w:t>par</w:t>
      </w:r>
      <w:r w:rsidRPr="0045029F">
        <w:rPr>
          <w:lang w:val="fr-BE"/>
        </w:rPr>
        <w:t xml:space="preserve"> </w:t>
      </w:r>
      <w:proofErr w:type="spellStart"/>
      <w:r w:rsidR="009E1A81" w:rsidRPr="0045029F">
        <w:rPr>
          <w:lang w:val="fr-BE"/>
        </w:rPr>
        <w:t>Rivaroxaban</w:t>
      </w:r>
      <w:proofErr w:type="spellEnd"/>
      <w:r w:rsidR="009E1A81" w:rsidRPr="0045029F">
        <w:rPr>
          <w:lang w:val="fr-BE"/>
        </w:rPr>
        <w:t xml:space="preserve"> Accord </w:t>
      </w:r>
      <w:r w:rsidRPr="0045029F">
        <w:rPr>
          <w:lang w:val="fr-BE"/>
        </w:rPr>
        <w:t>pour le trait</w:t>
      </w:r>
      <w:r w:rsidR="00630989" w:rsidRPr="0045029F">
        <w:rPr>
          <w:lang w:val="fr-BE"/>
        </w:rPr>
        <w:t xml:space="preserve">ement des TVP et des </w:t>
      </w:r>
      <w:r w:rsidRPr="0045029F">
        <w:rPr>
          <w:lang w:val="fr-BE"/>
        </w:rPr>
        <w:t>EP est disponible</w:t>
      </w:r>
      <w:r w:rsidR="00F64740" w:rsidRPr="0045029F">
        <w:rPr>
          <w:lang w:val="fr-BE"/>
        </w:rPr>
        <w:t>.</w:t>
      </w:r>
    </w:p>
    <w:p w14:paraId="73B64405" w14:textId="77777777" w:rsidR="000C5CE0" w:rsidRPr="0045029F" w:rsidRDefault="000C5CE0" w:rsidP="000075B3">
      <w:pPr>
        <w:rPr>
          <w:lang w:val="fr-BE"/>
        </w:rPr>
      </w:pPr>
    </w:p>
    <w:p w14:paraId="325C64BC" w14:textId="77777777" w:rsidR="00746AFE" w:rsidRPr="0045029F" w:rsidRDefault="00746AFE" w:rsidP="000075B3">
      <w:pPr>
        <w:rPr>
          <w:lang w:val="fr-BE"/>
        </w:rPr>
      </w:pPr>
      <w:r w:rsidRPr="0045029F">
        <w:rPr>
          <w:lang w:val="fr-BE"/>
        </w:rPr>
        <w:t xml:space="preserve">En cas d’oubli d’une dose de </w:t>
      </w:r>
      <w:proofErr w:type="spellStart"/>
      <w:r w:rsidR="009E1A81" w:rsidRPr="0045029F">
        <w:rPr>
          <w:lang w:val="fr-BE"/>
        </w:rPr>
        <w:t>Rivaroxaban</w:t>
      </w:r>
      <w:proofErr w:type="spellEnd"/>
      <w:r w:rsidR="009E1A81" w:rsidRPr="0045029F">
        <w:rPr>
          <w:lang w:val="fr-BE"/>
        </w:rPr>
        <w:t xml:space="preserve"> Accord </w:t>
      </w:r>
      <w:r w:rsidRPr="0045029F">
        <w:rPr>
          <w:lang w:val="fr-BE"/>
        </w:rPr>
        <w:t>pendant la phase de traitement à deux prises par jour de 15 mg (Jours 1</w:t>
      </w:r>
      <w:r w:rsidR="008B11A9" w:rsidRPr="0045029F">
        <w:rPr>
          <w:lang w:val="fr-BE"/>
        </w:rPr>
        <w:t>-</w:t>
      </w:r>
      <w:r w:rsidRPr="0045029F">
        <w:rPr>
          <w:lang w:val="fr-BE"/>
        </w:rPr>
        <w:t xml:space="preserve">21), le patient doit prendre immédiatement le comprimé oublié afin d’assurer une prise de 30 mg de </w:t>
      </w:r>
      <w:proofErr w:type="spellStart"/>
      <w:r w:rsidR="009E1A81" w:rsidRPr="0045029F">
        <w:rPr>
          <w:lang w:val="fr-BE"/>
        </w:rPr>
        <w:t>rivaroxaban</w:t>
      </w:r>
      <w:proofErr w:type="spellEnd"/>
      <w:r w:rsidR="009E1A81" w:rsidRPr="0045029F">
        <w:rPr>
          <w:lang w:val="fr-BE"/>
        </w:rPr>
        <w:t xml:space="preserve"> </w:t>
      </w:r>
      <w:r w:rsidRPr="0045029F">
        <w:rPr>
          <w:lang w:val="fr-BE"/>
        </w:rPr>
        <w:t>par jour. Dans ce cas, il est possible de prendre simultanément deux comprimés de 15 mg. Le patient doit ensuite poursuivre son traitement normalement dès le lendemain, à la dose recommandée de deux prises par jour de 15 mg.</w:t>
      </w:r>
    </w:p>
    <w:p w14:paraId="1D914FF3" w14:textId="77777777" w:rsidR="00746AFE" w:rsidRPr="0045029F" w:rsidRDefault="00746AFE" w:rsidP="000075B3">
      <w:pPr>
        <w:rPr>
          <w:lang w:val="fr-BE"/>
        </w:rPr>
      </w:pPr>
    </w:p>
    <w:p w14:paraId="6AB4D3F9" w14:textId="77777777" w:rsidR="00746AFE" w:rsidRPr="0045029F" w:rsidRDefault="00746AFE" w:rsidP="000075B3">
      <w:pPr>
        <w:rPr>
          <w:lang w:val="fr-BE"/>
        </w:rPr>
      </w:pPr>
      <w:r w:rsidRPr="0045029F">
        <w:rPr>
          <w:lang w:val="fr-BE"/>
        </w:rPr>
        <w:t xml:space="preserve">En cas d’oubli d’une dose de </w:t>
      </w:r>
      <w:proofErr w:type="spellStart"/>
      <w:r w:rsidR="009E1A81" w:rsidRPr="0045029F">
        <w:rPr>
          <w:lang w:val="fr-BE"/>
        </w:rPr>
        <w:t>Rivaroxaban</w:t>
      </w:r>
      <w:proofErr w:type="spellEnd"/>
      <w:r w:rsidR="009E1A81" w:rsidRPr="0045029F">
        <w:rPr>
          <w:lang w:val="fr-BE"/>
        </w:rPr>
        <w:t xml:space="preserve"> Accord </w:t>
      </w:r>
      <w:r w:rsidRPr="0045029F">
        <w:rPr>
          <w:lang w:val="fr-BE"/>
        </w:rPr>
        <w:t>pendant la phase de traitement à un comprimé de 20</w:t>
      </w:r>
      <w:r w:rsidR="00273AF2" w:rsidRPr="0045029F">
        <w:rPr>
          <w:lang w:val="fr-BE"/>
        </w:rPr>
        <w:t> </w:t>
      </w:r>
      <w:r w:rsidRPr="0045029F">
        <w:rPr>
          <w:lang w:val="fr-BE"/>
        </w:rPr>
        <w:t>mg par jour, le patient doit prendre immédiatement le comprimé oublié et poursuivre son traitement normalement dès le lendemain, à la dose recommandée. La dose ne doit pas être doublée un même jour pour compenser une dose oubliée.</w:t>
      </w:r>
    </w:p>
    <w:p w14:paraId="3634E83A" w14:textId="77777777" w:rsidR="00746AFE" w:rsidRDefault="00746AFE" w:rsidP="000075B3">
      <w:pPr>
        <w:rPr>
          <w:lang w:val="fr-BE"/>
        </w:rPr>
      </w:pPr>
    </w:p>
    <w:p w14:paraId="26BDBAB6" w14:textId="77777777" w:rsidR="00247EBB" w:rsidRPr="00012054" w:rsidRDefault="00247EBB" w:rsidP="00247EBB">
      <w:pPr>
        <w:rPr>
          <w:i/>
          <w:iCs/>
          <w:lang w:val="fr-BE"/>
        </w:rPr>
      </w:pPr>
      <w:r w:rsidRPr="00012054">
        <w:rPr>
          <w:i/>
          <w:iCs/>
          <w:lang w:val="fr-BE"/>
        </w:rPr>
        <w:t>Traitement des ETEV et prévention des récidives sous forme d’ETEV chez les enfants et les adolescents</w:t>
      </w:r>
    </w:p>
    <w:p w14:paraId="57B09016" w14:textId="77777777" w:rsidR="00247EBB" w:rsidRPr="00247EBB" w:rsidRDefault="00247EBB" w:rsidP="00247EBB">
      <w:pPr>
        <w:rPr>
          <w:lang w:val="fr-BE"/>
        </w:rPr>
      </w:pPr>
      <w:r w:rsidRPr="00247EBB">
        <w:rPr>
          <w:lang w:val="fr-BE"/>
        </w:rPr>
        <w:lastRenderedPageBreak/>
        <w:t xml:space="preserve">Le traitement par </w:t>
      </w:r>
      <w:proofErr w:type="spellStart"/>
      <w:r w:rsidR="00900337" w:rsidRPr="0045029F">
        <w:rPr>
          <w:lang w:val="fr-BE"/>
        </w:rPr>
        <w:t>Rivaroxaban</w:t>
      </w:r>
      <w:proofErr w:type="spellEnd"/>
      <w:r w:rsidR="00900337" w:rsidRPr="0045029F">
        <w:rPr>
          <w:lang w:val="fr-BE"/>
        </w:rPr>
        <w:t xml:space="preserve"> Accord </w:t>
      </w:r>
      <w:r w:rsidRPr="00247EBB">
        <w:rPr>
          <w:lang w:val="fr-BE"/>
        </w:rPr>
        <w:t>chez les enfants et les adolescents âgés de moins de 18 ans doit être instauré après au moins 5 jours d’anticoagulation initiale par voie parentérale (voir rubrique 5.1).</w:t>
      </w:r>
    </w:p>
    <w:p w14:paraId="2B949022" w14:textId="77777777" w:rsidR="00247EBB" w:rsidRPr="00247EBB" w:rsidRDefault="00247EBB" w:rsidP="00247EBB">
      <w:pPr>
        <w:rPr>
          <w:lang w:val="fr-BE"/>
        </w:rPr>
      </w:pPr>
    </w:p>
    <w:p w14:paraId="7D6A30A7" w14:textId="77777777" w:rsidR="00247EBB" w:rsidRPr="00247EBB" w:rsidRDefault="00247EBB" w:rsidP="00247EBB">
      <w:pPr>
        <w:rPr>
          <w:lang w:val="fr-BE"/>
        </w:rPr>
      </w:pPr>
      <w:r w:rsidRPr="00247EBB">
        <w:rPr>
          <w:lang w:val="fr-BE"/>
        </w:rPr>
        <w:t>Pour les enfants et les adolescents, la dose est calculée en fonction du poids corporel :</w:t>
      </w:r>
    </w:p>
    <w:p w14:paraId="6DD981BB" w14:textId="77777777" w:rsidR="00247EBB" w:rsidRPr="00247EBB" w:rsidRDefault="00247EBB" w:rsidP="00012054">
      <w:pPr>
        <w:numPr>
          <w:ilvl w:val="0"/>
          <w:numId w:val="69"/>
        </w:numPr>
        <w:rPr>
          <w:lang w:val="fr-BE"/>
        </w:rPr>
      </w:pPr>
      <w:r w:rsidRPr="00247EBB">
        <w:rPr>
          <w:lang w:val="fr-BE"/>
        </w:rPr>
        <w:t>Poids corporel de 30 à 50 kg :</w:t>
      </w:r>
    </w:p>
    <w:p w14:paraId="4C52E7EE" w14:textId="77777777" w:rsidR="00247EBB" w:rsidRPr="00247EBB" w:rsidRDefault="00247EBB" w:rsidP="00012054">
      <w:pPr>
        <w:ind w:left="720"/>
        <w:rPr>
          <w:lang w:val="fr-BE"/>
        </w:rPr>
      </w:pPr>
      <w:r w:rsidRPr="00247EBB">
        <w:rPr>
          <w:lang w:val="fr-BE"/>
        </w:rPr>
        <w:t xml:space="preserve">Une dose de 15 mg de </w:t>
      </w:r>
      <w:proofErr w:type="spellStart"/>
      <w:r w:rsidRPr="00247EBB">
        <w:rPr>
          <w:lang w:val="fr-BE"/>
        </w:rPr>
        <w:t>rivaroxaban</w:t>
      </w:r>
      <w:proofErr w:type="spellEnd"/>
      <w:r w:rsidRPr="00247EBB">
        <w:rPr>
          <w:lang w:val="fr-BE"/>
        </w:rPr>
        <w:t xml:space="preserve"> une fois par jour est recommandée. Il s’agit de la dose quotidienne maximale.</w:t>
      </w:r>
    </w:p>
    <w:p w14:paraId="23987F30" w14:textId="77777777" w:rsidR="00247EBB" w:rsidRPr="00247EBB" w:rsidRDefault="00247EBB" w:rsidP="00012054">
      <w:pPr>
        <w:numPr>
          <w:ilvl w:val="0"/>
          <w:numId w:val="69"/>
        </w:numPr>
        <w:rPr>
          <w:lang w:val="fr-BE"/>
        </w:rPr>
      </w:pPr>
      <w:r w:rsidRPr="00247EBB">
        <w:rPr>
          <w:lang w:val="fr-BE"/>
        </w:rPr>
        <w:t>Poids corporel de 50 kg ou plus :</w:t>
      </w:r>
    </w:p>
    <w:p w14:paraId="2C54133B" w14:textId="77777777" w:rsidR="00247EBB" w:rsidRDefault="00247EBB" w:rsidP="00012054">
      <w:pPr>
        <w:ind w:left="720"/>
        <w:rPr>
          <w:lang w:val="fr-BE"/>
        </w:rPr>
      </w:pPr>
      <w:r w:rsidRPr="00247EBB">
        <w:rPr>
          <w:lang w:val="fr-BE"/>
        </w:rPr>
        <w:t xml:space="preserve">Une dose de 20 mg de </w:t>
      </w:r>
      <w:proofErr w:type="spellStart"/>
      <w:r w:rsidRPr="00247EBB">
        <w:rPr>
          <w:lang w:val="fr-BE"/>
        </w:rPr>
        <w:t>rivaroxaban</w:t>
      </w:r>
      <w:proofErr w:type="spellEnd"/>
      <w:r w:rsidRPr="00247EBB">
        <w:rPr>
          <w:lang w:val="fr-BE"/>
        </w:rPr>
        <w:t xml:space="preserve"> une fois par jour est recommandée. Il s’agit de la dose quotidienne maximale.</w:t>
      </w:r>
    </w:p>
    <w:p w14:paraId="30727A27" w14:textId="77777777" w:rsidR="006E74DD" w:rsidRPr="00E32335" w:rsidRDefault="006E74DD" w:rsidP="00E32335">
      <w:pPr>
        <w:numPr>
          <w:ilvl w:val="0"/>
          <w:numId w:val="69"/>
        </w:numPr>
      </w:pPr>
      <w:r w:rsidRPr="006E74DD">
        <w:t>Pour les patients dont le poids corporel est inférieur à 30 kg, il faut se reporter au Résumé des Caractéristiques du Produit</w:t>
      </w:r>
      <w:r w:rsidR="00D849B6">
        <w:t xml:space="preserve"> du médicament disponible sur le marché</w:t>
      </w:r>
      <w:r w:rsidRPr="006E74DD">
        <w:t xml:space="preserve"> </w:t>
      </w:r>
      <w:r>
        <w:t xml:space="preserve">contenant du </w:t>
      </w:r>
      <w:proofErr w:type="spellStart"/>
      <w:r>
        <w:t>rivaroxaban</w:t>
      </w:r>
      <w:proofErr w:type="spellEnd"/>
      <w:r w:rsidRPr="006E74DD">
        <w:t xml:space="preserve"> sous forme de granulés pour suspension buvable</w:t>
      </w:r>
      <w:r w:rsidR="00D849B6">
        <w:t>.</w:t>
      </w:r>
    </w:p>
    <w:p w14:paraId="32C4FB17" w14:textId="77777777" w:rsidR="00247EBB" w:rsidRPr="00247EBB" w:rsidRDefault="00247EBB" w:rsidP="00247EBB">
      <w:pPr>
        <w:rPr>
          <w:lang w:val="fr-BE"/>
        </w:rPr>
      </w:pPr>
    </w:p>
    <w:p w14:paraId="49E181CA" w14:textId="77777777" w:rsidR="00247EBB" w:rsidRPr="00247EBB" w:rsidRDefault="00247EBB" w:rsidP="00247EBB">
      <w:pPr>
        <w:rPr>
          <w:lang w:val="fr-BE"/>
        </w:rPr>
      </w:pPr>
      <w:r w:rsidRPr="00247EBB">
        <w:rPr>
          <w:lang w:val="fr-BE"/>
        </w:rPr>
        <w:t>Le poids de l’enfant doit être surveillé et la dose régulièrement réévaluée afin de s’assurer du maintien de la dose thérapeutique. Les ajustements de dose doivent être faits uniquement sur la base de changements du poids corporel.</w:t>
      </w:r>
    </w:p>
    <w:p w14:paraId="6B3CF374" w14:textId="77777777" w:rsidR="00247EBB" w:rsidRPr="00247EBB" w:rsidRDefault="00247EBB" w:rsidP="00247EBB">
      <w:pPr>
        <w:rPr>
          <w:lang w:val="fr-BE"/>
        </w:rPr>
      </w:pPr>
    </w:p>
    <w:p w14:paraId="1C549783" w14:textId="77777777" w:rsidR="00247EBB" w:rsidRPr="00247EBB" w:rsidRDefault="00247EBB" w:rsidP="00247EBB">
      <w:pPr>
        <w:rPr>
          <w:lang w:val="fr-BE"/>
        </w:rPr>
      </w:pPr>
      <w:r w:rsidRPr="00247EBB">
        <w:rPr>
          <w:lang w:val="fr-BE"/>
        </w:rPr>
        <w:t>Chez les enfants et les adolescents, le traitement doit être poursuivi pendant au moins 3 mois. Le traitement peut être prolongé jusqu’à 12 mois si cela s’avère cliniquement nécessaire. Aucune donnée n’est disponible chez les enfants pour étayer une réduction de la dose après six mois de traitement. Le rapport bénéfices- risques d’une poursuite du traitement au-delà de 3 mois doit être évalué au cas par cas en tenant compte du risque de récidive de thrombose par rapport au risque de saignement éventuel.</w:t>
      </w:r>
    </w:p>
    <w:p w14:paraId="7445457E" w14:textId="77777777" w:rsidR="00247EBB" w:rsidRPr="00247EBB" w:rsidRDefault="00247EBB" w:rsidP="00247EBB">
      <w:pPr>
        <w:rPr>
          <w:lang w:val="fr-BE"/>
        </w:rPr>
      </w:pPr>
    </w:p>
    <w:p w14:paraId="2087E8DD" w14:textId="77777777" w:rsidR="00247EBB" w:rsidRDefault="00247EBB" w:rsidP="00247EBB">
      <w:pPr>
        <w:rPr>
          <w:lang w:val="fr-BE"/>
        </w:rPr>
      </w:pPr>
      <w:r w:rsidRPr="00247EBB">
        <w:rPr>
          <w:lang w:val="fr-BE"/>
        </w:rPr>
        <w:t>En cas d’oubli d’une dose, le patient doit prendre la dose oubliée dès que possible après s’en être rendu compte, mais uniquement s’il s’agit du même jour que l’oubli. Si cela n’est pas possible, le patient doit sauter la dose en question et poursuivre en prenant la dose suivante comme prescrit. Le patient ne doit pas prendre de dose double pour compenser la dose oubliée.</w:t>
      </w:r>
    </w:p>
    <w:p w14:paraId="18FD23F4" w14:textId="77777777" w:rsidR="00247EBB" w:rsidRPr="0045029F" w:rsidRDefault="00247EBB" w:rsidP="00247EBB">
      <w:pPr>
        <w:rPr>
          <w:lang w:val="fr-BE"/>
        </w:rPr>
      </w:pPr>
    </w:p>
    <w:p w14:paraId="42590DEC" w14:textId="77777777" w:rsidR="00746AFE" w:rsidRPr="0045029F" w:rsidRDefault="00746AFE" w:rsidP="000075B3">
      <w:pPr>
        <w:rPr>
          <w:i/>
          <w:lang w:val="fr-BE"/>
        </w:rPr>
      </w:pPr>
      <w:r w:rsidRPr="0045029F">
        <w:rPr>
          <w:i/>
          <w:lang w:val="fr-BE"/>
        </w:rPr>
        <w:t xml:space="preserve">Relais des </w:t>
      </w:r>
      <w:proofErr w:type="spellStart"/>
      <w:r w:rsidRPr="0045029F">
        <w:rPr>
          <w:i/>
          <w:lang w:val="fr-BE"/>
        </w:rPr>
        <w:t>anti</w:t>
      </w:r>
      <w:r w:rsidR="008B11A9" w:rsidRPr="0045029F">
        <w:rPr>
          <w:i/>
          <w:lang w:val="fr-BE"/>
        </w:rPr>
        <w:t>-</w:t>
      </w:r>
      <w:r w:rsidRPr="0045029F">
        <w:rPr>
          <w:i/>
          <w:lang w:val="fr-BE"/>
        </w:rPr>
        <w:t>vitamine</w:t>
      </w:r>
      <w:proofErr w:type="spellEnd"/>
      <w:r w:rsidRPr="0045029F">
        <w:rPr>
          <w:i/>
          <w:lang w:val="fr-BE"/>
        </w:rPr>
        <w:t xml:space="preserve"> K (AVK) par </w:t>
      </w:r>
      <w:r w:rsidR="009E1A81" w:rsidRPr="0045029F">
        <w:rPr>
          <w:i/>
          <w:lang w:val="fr-BE"/>
        </w:rPr>
        <w:t xml:space="preserve">le </w:t>
      </w:r>
      <w:proofErr w:type="spellStart"/>
      <w:r w:rsidR="009E1A81" w:rsidRPr="0045029F">
        <w:rPr>
          <w:i/>
          <w:lang w:val="fr-BE"/>
        </w:rPr>
        <w:t>rivaroxaban</w:t>
      </w:r>
      <w:proofErr w:type="spellEnd"/>
    </w:p>
    <w:p w14:paraId="6D77FF1B" w14:textId="77777777" w:rsidR="00900337" w:rsidRDefault="00900337" w:rsidP="00900337">
      <w:pPr>
        <w:numPr>
          <w:ilvl w:val="0"/>
          <w:numId w:val="70"/>
        </w:numPr>
        <w:rPr>
          <w:iCs/>
          <w:lang w:val="fr-BE"/>
        </w:rPr>
      </w:pPr>
      <w:r>
        <w:rPr>
          <w:iCs/>
          <w:lang w:val="fr-BE"/>
        </w:rPr>
        <w:t>P</w:t>
      </w:r>
      <w:r w:rsidR="00746AFE" w:rsidRPr="0045029F">
        <w:rPr>
          <w:iCs/>
          <w:lang w:val="fr-BE"/>
        </w:rPr>
        <w:t xml:space="preserve">révention des AVC et des embolies systémiques : </w:t>
      </w:r>
    </w:p>
    <w:p w14:paraId="2F82AFFC" w14:textId="77777777" w:rsidR="00746AFE" w:rsidRPr="0045029F" w:rsidRDefault="007B2D7D" w:rsidP="00012054">
      <w:pPr>
        <w:ind w:left="720"/>
        <w:rPr>
          <w:iCs/>
          <w:lang w:val="fr-BE"/>
        </w:rPr>
      </w:pPr>
      <w:proofErr w:type="gramStart"/>
      <w:r w:rsidRPr="0045029F">
        <w:rPr>
          <w:iCs/>
          <w:lang w:val="fr-BE"/>
        </w:rPr>
        <w:t>l</w:t>
      </w:r>
      <w:r w:rsidR="00746AFE" w:rsidRPr="0045029F">
        <w:rPr>
          <w:iCs/>
          <w:lang w:val="fr-BE"/>
        </w:rPr>
        <w:t>e</w:t>
      </w:r>
      <w:proofErr w:type="gramEnd"/>
      <w:r w:rsidR="00746AFE" w:rsidRPr="0045029F">
        <w:rPr>
          <w:iCs/>
          <w:lang w:val="fr-BE"/>
        </w:rPr>
        <w:t xml:space="preserve"> traitement par AVK doit d’abord être interrompu. Le traitement par </w:t>
      </w:r>
      <w:proofErr w:type="spellStart"/>
      <w:r w:rsidR="009E1A81" w:rsidRPr="0045029F">
        <w:rPr>
          <w:iCs/>
          <w:lang w:val="fr-BE"/>
        </w:rPr>
        <w:t>Rivaroxaban</w:t>
      </w:r>
      <w:proofErr w:type="spellEnd"/>
      <w:r w:rsidR="009E1A81" w:rsidRPr="0045029F">
        <w:rPr>
          <w:iCs/>
          <w:lang w:val="fr-BE"/>
        </w:rPr>
        <w:t xml:space="preserve"> Accord </w:t>
      </w:r>
      <w:r w:rsidR="007D149C" w:rsidRPr="0045029F">
        <w:rPr>
          <w:iCs/>
          <w:lang w:val="fr-BE"/>
        </w:rPr>
        <w:t xml:space="preserve">doit </w:t>
      </w:r>
      <w:r w:rsidR="00746AFE" w:rsidRPr="0045029F">
        <w:rPr>
          <w:iCs/>
          <w:lang w:val="fr-BE"/>
        </w:rPr>
        <w:t>être instauré une fois que</w:t>
      </w:r>
      <w:r w:rsidR="00D622C5" w:rsidRPr="0045029F">
        <w:rPr>
          <w:iCs/>
          <w:lang w:val="fr-BE"/>
        </w:rPr>
        <w:t xml:space="preserve"> le</w:t>
      </w:r>
      <w:r w:rsidR="00746AFE" w:rsidRPr="0045029F">
        <w:rPr>
          <w:iCs/>
          <w:lang w:val="fr-BE"/>
        </w:rPr>
        <w:t xml:space="preserve"> </w:t>
      </w:r>
      <w:r w:rsidR="00D622C5" w:rsidRPr="0045029F">
        <w:rPr>
          <w:iCs/>
          <w:lang w:val="fr-BE"/>
        </w:rPr>
        <w:t>Rapport International Normalisé (</w:t>
      </w:r>
      <w:r w:rsidR="00746AFE" w:rsidRPr="0045029F">
        <w:rPr>
          <w:iCs/>
          <w:lang w:val="fr-BE"/>
        </w:rPr>
        <w:t>INR</w:t>
      </w:r>
      <w:r w:rsidR="00D622C5" w:rsidRPr="0045029F">
        <w:rPr>
          <w:iCs/>
          <w:lang w:val="fr-BE"/>
        </w:rPr>
        <w:t>)</w:t>
      </w:r>
      <w:r w:rsidR="00746AFE" w:rsidRPr="0045029F">
        <w:rPr>
          <w:iCs/>
          <w:lang w:val="fr-BE"/>
        </w:rPr>
        <w:t xml:space="preserve"> est ≤ 3,0.</w:t>
      </w:r>
    </w:p>
    <w:p w14:paraId="43A63615" w14:textId="77777777" w:rsidR="00900337" w:rsidRDefault="00900337" w:rsidP="00900337">
      <w:pPr>
        <w:numPr>
          <w:ilvl w:val="0"/>
          <w:numId w:val="70"/>
        </w:numPr>
        <w:rPr>
          <w:iCs/>
          <w:lang w:val="fr-BE"/>
        </w:rPr>
      </w:pPr>
      <w:r>
        <w:rPr>
          <w:iCs/>
          <w:lang w:val="fr-BE"/>
        </w:rPr>
        <w:t>Traitement d’</w:t>
      </w:r>
      <w:r w:rsidR="00746AFE" w:rsidRPr="0045029F">
        <w:rPr>
          <w:iCs/>
          <w:lang w:val="fr-BE"/>
        </w:rPr>
        <w:t>une TVP</w:t>
      </w:r>
      <w:r w:rsidR="000C5CE0" w:rsidRPr="0045029F">
        <w:rPr>
          <w:iCs/>
          <w:lang w:val="fr-BE"/>
        </w:rPr>
        <w:t>, une EP</w:t>
      </w:r>
      <w:r w:rsidR="00746AFE" w:rsidRPr="0045029F">
        <w:rPr>
          <w:iCs/>
          <w:lang w:val="fr-BE"/>
        </w:rPr>
        <w:t xml:space="preserve"> et en prévention des récidives</w:t>
      </w:r>
      <w:r w:rsidR="00971AFF">
        <w:rPr>
          <w:iCs/>
          <w:lang w:val="fr-BE"/>
        </w:rPr>
        <w:t xml:space="preserve"> </w:t>
      </w:r>
      <w:r w:rsidR="00971AFF" w:rsidRPr="001D4FB1">
        <w:t xml:space="preserve">chez les adultes et traitement des </w:t>
      </w:r>
      <w:proofErr w:type="gramStart"/>
      <w:r w:rsidR="00971AFF" w:rsidRPr="001D4FB1">
        <w:t>ETEV</w:t>
      </w:r>
      <w:r w:rsidR="00971AFF">
        <w:t xml:space="preserve"> </w:t>
      </w:r>
      <w:r w:rsidR="00971AFF" w:rsidRPr="001D4FB1">
        <w:rPr>
          <w:spacing w:val="-52"/>
        </w:rPr>
        <w:t xml:space="preserve"> </w:t>
      </w:r>
      <w:r w:rsidR="00971AFF" w:rsidRPr="001D4FB1">
        <w:t>et</w:t>
      </w:r>
      <w:proofErr w:type="gramEnd"/>
      <w:r w:rsidR="00971AFF" w:rsidRPr="001D4FB1">
        <w:t xml:space="preserve"> prévention des récidives</w:t>
      </w:r>
      <w:r w:rsidR="00971AFF" w:rsidRPr="001D4FB1">
        <w:rPr>
          <w:spacing w:val="-2"/>
        </w:rPr>
        <w:t xml:space="preserve"> </w:t>
      </w:r>
      <w:r w:rsidR="00971AFF" w:rsidRPr="001D4FB1">
        <w:t>dans</w:t>
      </w:r>
      <w:r w:rsidR="00971AFF" w:rsidRPr="001D4FB1">
        <w:rPr>
          <w:spacing w:val="-2"/>
        </w:rPr>
        <w:t xml:space="preserve"> </w:t>
      </w:r>
      <w:r w:rsidR="00971AFF" w:rsidRPr="001D4FB1">
        <w:t>la population</w:t>
      </w:r>
      <w:r w:rsidR="00971AFF" w:rsidRPr="001D4FB1">
        <w:rPr>
          <w:spacing w:val="-1"/>
        </w:rPr>
        <w:t xml:space="preserve"> </w:t>
      </w:r>
      <w:r w:rsidR="00971AFF" w:rsidRPr="001D4FB1">
        <w:t>pédiatrique</w:t>
      </w:r>
      <w:r w:rsidR="00746AFE" w:rsidRPr="0045029F">
        <w:rPr>
          <w:iCs/>
          <w:lang w:val="fr-BE"/>
        </w:rPr>
        <w:t xml:space="preserve"> : </w:t>
      </w:r>
    </w:p>
    <w:p w14:paraId="5A758DCE" w14:textId="77777777" w:rsidR="00746AFE" w:rsidRDefault="007B2D7D" w:rsidP="00012054">
      <w:pPr>
        <w:ind w:left="720"/>
        <w:rPr>
          <w:iCs/>
          <w:lang w:val="fr-BE"/>
        </w:rPr>
      </w:pPr>
      <w:proofErr w:type="gramStart"/>
      <w:r w:rsidRPr="0045029F">
        <w:rPr>
          <w:iCs/>
          <w:lang w:val="fr-BE"/>
        </w:rPr>
        <w:t>le</w:t>
      </w:r>
      <w:proofErr w:type="gramEnd"/>
      <w:r w:rsidRPr="0045029F">
        <w:rPr>
          <w:iCs/>
          <w:lang w:val="fr-BE"/>
        </w:rPr>
        <w:t xml:space="preserve"> </w:t>
      </w:r>
      <w:r w:rsidR="00746AFE" w:rsidRPr="0045029F">
        <w:rPr>
          <w:iCs/>
          <w:lang w:val="fr-BE"/>
        </w:rPr>
        <w:t xml:space="preserve">traitement par AVK doit d’abord être interrompu. Le traitement par </w:t>
      </w:r>
      <w:proofErr w:type="spellStart"/>
      <w:r w:rsidR="009E1A81" w:rsidRPr="0045029F">
        <w:rPr>
          <w:iCs/>
          <w:lang w:val="fr-BE"/>
        </w:rPr>
        <w:t>Rivaroxaban</w:t>
      </w:r>
      <w:proofErr w:type="spellEnd"/>
      <w:r w:rsidR="009E1A81" w:rsidRPr="0045029F">
        <w:rPr>
          <w:iCs/>
          <w:lang w:val="fr-BE"/>
        </w:rPr>
        <w:t xml:space="preserve"> Accord </w:t>
      </w:r>
      <w:r w:rsidR="007D149C" w:rsidRPr="0045029F">
        <w:rPr>
          <w:iCs/>
          <w:lang w:val="fr-BE"/>
        </w:rPr>
        <w:t xml:space="preserve">doit </w:t>
      </w:r>
      <w:r w:rsidR="00746AFE" w:rsidRPr="0045029F">
        <w:rPr>
          <w:iCs/>
          <w:lang w:val="fr-BE"/>
        </w:rPr>
        <w:t>être instauré une fois que l’INR est ≤ 2,5.</w:t>
      </w:r>
    </w:p>
    <w:p w14:paraId="6ACE114B" w14:textId="77777777" w:rsidR="00900337" w:rsidRPr="0045029F" w:rsidRDefault="00900337" w:rsidP="000075B3">
      <w:pPr>
        <w:rPr>
          <w:iCs/>
          <w:lang w:val="fr-BE"/>
        </w:rPr>
      </w:pPr>
    </w:p>
    <w:p w14:paraId="7E7A54F1" w14:textId="77777777" w:rsidR="00746AFE" w:rsidRPr="0045029F" w:rsidRDefault="00746AFE" w:rsidP="000075B3">
      <w:pPr>
        <w:rPr>
          <w:iCs/>
          <w:lang w:val="fr-BE"/>
        </w:rPr>
      </w:pPr>
      <w:r w:rsidRPr="0045029F">
        <w:rPr>
          <w:iCs/>
          <w:lang w:val="fr-BE"/>
        </w:rPr>
        <w:t xml:space="preserve">Lors du passage des AVK </w:t>
      </w:r>
      <w:r w:rsidR="00593D46" w:rsidRPr="0045029F">
        <w:rPr>
          <w:iCs/>
          <w:lang w:val="fr-BE"/>
        </w:rPr>
        <w:t xml:space="preserve">au </w:t>
      </w:r>
      <w:proofErr w:type="spellStart"/>
      <w:r w:rsidR="00593D46" w:rsidRPr="0045029F">
        <w:rPr>
          <w:iCs/>
          <w:lang w:val="fr-BE"/>
        </w:rPr>
        <w:t>rivaroxaban</w:t>
      </w:r>
      <w:proofErr w:type="spellEnd"/>
      <w:r w:rsidRPr="0045029F">
        <w:rPr>
          <w:iCs/>
          <w:lang w:val="fr-BE"/>
        </w:rPr>
        <w:t xml:space="preserve">, les valeurs de l’INR seront faussement élevées </w:t>
      </w:r>
      <w:proofErr w:type="gramStart"/>
      <w:r w:rsidRPr="0045029F">
        <w:rPr>
          <w:iCs/>
          <w:lang w:val="fr-BE"/>
        </w:rPr>
        <w:t>suite à</w:t>
      </w:r>
      <w:proofErr w:type="gramEnd"/>
      <w:r w:rsidRPr="0045029F">
        <w:rPr>
          <w:iCs/>
          <w:lang w:val="fr-BE"/>
        </w:rPr>
        <w:t xml:space="preserve"> la prise de </w:t>
      </w:r>
      <w:proofErr w:type="spellStart"/>
      <w:r w:rsidR="00593D46" w:rsidRPr="0045029F">
        <w:rPr>
          <w:iCs/>
          <w:lang w:val="fr-BE"/>
        </w:rPr>
        <w:t>rivaroxaban</w:t>
      </w:r>
      <w:proofErr w:type="spellEnd"/>
      <w:r w:rsidRPr="0045029F">
        <w:rPr>
          <w:iCs/>
          <w:lang w:val="fr-BE"/>
        </w:rPr>
        <w:t xml:space="preserve">. L’INR ne convient pas pour mesurer l’activité anticoagulante </w:t>
      </w:r>
      <w:r w:rsidR="00593D46" w:rsidRPr="0045029F">
        <w:rPr>
          <w:iCs/>
          <w:lang w:val="fr-BE"/>
        </w:rPr>
        <w:t xml:space="preserve">du </w:t>
      </w:r>
      <w:proofErr w:type="spellStart"/>
      <w:r w:rsidR="00593D46" w:rsidRPr="0045029F">
        <w:rPr>
          <w:iCs/>
          <w:lang w:val="fr-BE"/>
        </w:rPr>
        <w:t>rivaroxaban</w:t>
      </w:r>
      <w:proofErr w:type="spellEnd"/>
      <w:r w:rsidRPr="0045029F">
        <w:rPr>
          <w:iCs/>
          <w:lang w:val="fr-BE"/>
        </w:rPr>
        <w:t xml:space="preserve"> et ne doit donc pas être utilisé (voir rubrique 4.5).</w:t>
      </w:r>
    </w:p>
    <w:p w14:paraId="36199491" w14:textId="77777777" w:rsidR="00746AFE" w:rsidRPr="0045029F" w:rsidRDefault="00746AFE" w:rsidP="000075B3">
      <w:pPr>
        <w:rPr>
          <w:iCs/>
          <w:lang w:val="fr-BE"/>
        </w:rPr>
      </w:pPr>
    </w:p>
    <w:p w14:paraId="0E6551A0" w14:textId="77777777" w:rsidR="00746AFE" w:rsidRPr="0045029F" w:rsidRDefault="00746AFE" w:rsidP="000075B3">
      <w:pPr>
        <w:keepNext/>
        <w:rPr>
          <w:i/>
          <w:iCs/>
          <w:lang w:val="fr-BE"/>
        </w:rPr>
      </w:pPr>
      <w:r w:rsidRPr="0045029F">
        <w:rPr>
          <w:i/>
          <w:iCs/>
          <w:lang w:val="fr-BE"/>
        </w:rPr>
        <w:t xml:space="preserve">Relais </w:t>
      </w:r>
      <w:r w:rsidR="00DE6B1D" w:rsidRPr="0045029F">
        <w:rPr>
          <w:i/>
          <w:iCs/>
          <w:lang w:val="fr-BE"/>
        </w:rPr>
        <w:t xml:space="preserve">du </w:t>
      </w:r>
      <w:proofErr w:type="spellStart"/>
      <w:r w:rsidR="00DE6B1D" w:rsidRPr="0045029F">
        <w:rPr>
          <w:i/>
          <w:iCs/>
          <w:lang w:val="fr-BE"/>
        </w:rPr>
        <w:t>rivaroxaban</w:t>
      </w:r>
      <w:proofErr w:type="spellEnd"/>
      <w:r w:rsidRPr="0045029F">
        <w:rPr>
          <w:i/>
          <w:iCs/>
          <w:lang w:val="fr-BE"/>
        </w:rPr>
        <w:t xml:space="preserve"> par les </w:t>
      </w:r>
      <w:proofErr w:type="spellStart"/>
      <w:r w:rsidRPr="0045029F">
        <w:rPr>
          <w:i/>
          <w:iCs/>
          <w:lang w:val="fr-BE"/>
        </w:rPr>
        <w:t>anti</w:t>
      </w:r>
      <w:r w:rsidR="008B11A9" w:rsidRPr="0045029F">
        <w:rPr>
          <w:i/>
          <w:iCs/>
          <w:lang w:val="fr-BE"/>
        </w:rPr>
        <w:t>-</w:t>
      </w:r>
      <w:r w:rsidRPr="0045029F">
        <w:rPr>
          <w:i/>
          <w:iCs/>
          <w:lang w:val="fr-BE"/>
        </w:rPr>
        <w:t>vitamine</w:t>
      </w:r>
      <w:proofErr w:type="spellEnd"/>
      <w:r w:rsidRPr="0045029F">
        <w:rPr>
          <w:i/>
          <w:iCs/>
          <w:lang w:val="fr-BE"/>
        </w:rPr>
        <w:t> K (AVK)</w:t>
      </w:r>
    </w:p>
    <w:p w14:paraId="5FF91D85" w14:textId="77777777" w:rsidR="00746AFE" w:rsidRPr="0045029F" w:rsidRDefault="00746AFE" w:rsidP="000075B3">
      <w:pPr>
        <w:keepNext/>
        <w:autoSpaceDE w:val="0"/>
        <w:autoSpaceDN w:val="0"/>
        <w:adjustRightInd w:val="0"/>
        <w:rPr>
          <w:lang w:val="fr-BE" w:eastAsia="ja-JP"/>
        </w:rPr>
      </w:pPr>
      <w:r w:rsidRPr="0045029F">
        <w:rPr>
          <w:lang w:val="fr-BE"/>
        </w:rPr>
        <w:t xml:space="preserve">Il existe un risque d’anticoagulation inadéquate lors du relais </w:t>
      </w:r>
      <w:r w:rsidR="00DE6B1D" w:rsidRPr="0045029F">
        <w:rPr>
          <w:lang w:val="fr-BE"/>
        </w:rPr>
        <w:t xml:space="preserve">du </w:t>
      </w:r>
      <w:proofErr w:type="spellStart"/>
      <w:r w:rsidR="00DE6B1D" w:rsidRPr="0045029F">
        <w:rPr>
          <w:lang w:val="fr-BE"/>
        </w:rPr>
        <w:t>rivaroxaban</w:t>
      </w:r>
      <w:proofErr w:type="spellEnd"/>
      <w:r w:rsidRPr="0045029F">
        <w:rPr>
          <w:lang w:val="fr-BE"/>
        </w:rPr>
        <w:t xml:space="preserve"> par les AVK. Une anticoagulation continue adéquate doit être assurée lors du relais par un autre anticoagulant. Il est à noter que </w:t>
      </w:r>
      <w:r w:rsidR="00DE6B1D" w:rsidRPr="0045029F">
        <w:rPr>
          <w:lang w:val="fr-BE"/>
        </w:rPr>
        <w:t xml:space="preserve">le </w:t>
      </w:r>
      <w:proofErr w:type="spellStart"/>
      <w:r w:rsidR="00DE6B1D" w:rsidRPr="0045029F">
        <w:rPr>
          <w:lang w:val="fr-BE"/>
        </w:rPr>
        <w:t>rivaroxaban</w:t>
      </w:r>
      <w:proofErr w:type="spellEnd"/>
      <w:r w:rsidR="00DE6B1D" w:rsidRPr="0045029F">
        <w:rPr>
          <w:lang w:val="fr-BE"/>
        </w:rPr>
        <w:t xml:space="preserve"> </w:t>
      </w:r>
      <w:r w:rsidRPr="0045029F">
        <w:rPr>
          <w:lang w:val="fr-BE"/>
        </w:rPr>
        <w:t>peut contribuer à l’élévation de l’INR.</w:t>
      </w:r>
    </w:p>
    <w:p w14:paraId="72EE7292" w14:textId="77777777" w:rsidR="00DE6B1D" w:rsidRPr="0045029F" w:rsidRDefault="00746AFE" w:rsidP="000075B3">
      <w:pPr>
        <w:keepNext/>
        <w:autoSpaceDE w:val="0"/>
        <w:autoSpaceDN w:val="0"/>
        <w:adjustRightInd w:val="0"/>
        <w:rPr>
          <w:lang w:val="fr-BE" w:eastAsia="ja-JP"/>
        </w:rPr>
      </w:pPr>
      <w:r w:rsidRPr="0045029F">
        <w:rPr>
          <w:lang w:val="fr-BE" w:eastAsia="ja-JP"/>
        </w:rPr>
        <w:t xml:space="preserve">En cas de relais </w:t>
      </w:r>
      <w:r w:rsidR="00DE6B1D" w:rsidRPr="0045029F">
        <w:rPr>
          <w:lang w:val="fr-BE" w:eastAsia="ja-JP"/>
        </w:rPr>
        <w:t xml:space="preserve">du </w:t>
      </w:r>
      <w:proofErr w:type="spellStart"/>
      <w:r w:rsidR="00DE6B1D" w:rsidRPr="0045029F">
        <w:rPr>
          <w:lang w:val="fr-BE" w:eastAsia="ja-JP"/>
        </w:rPr>
        <w:t>rivaroxaban</w:t>
      </w:r>
      <w:proofErr w:type="spellEnd"/>
      <w:r w:rsidRPr="0045029F">
        <w:rPr>
          <w:lang w:val="fr-BE" w:eastAsia="ja-JP"/>
        </w:rPr>
        <w:t xml:space="preserve"> par un AVK, l’AVK doit être administré conjointement jusqu’à ce que l’INR soit ≥ 2,0. </w:t>
      </w:r>
    </w:p>
    <w:p w14:paraId="40AE4386" w14:textId="77777777" w:rsidR="00746AFE" w:rsidRPr="0045029F" w:rsidRDefault="00746AFE" w:rsidP="000075B3">
      <w:pPr>
        <w:keepNext/>
        <w:autoSpaceDE w:val="0"/>
        <w:autoSpaceDN w:val="0"/>
        <w:adjustRightInd w:val="0"/>
        <w:rPr>
          <w:lang w:val="fr-BE" w:eastAsia="ja-JP"/>
        </w:rPr>
      </w:pPr>
      <w:r w:rsidRPr="0045029F">
        <w:rPr>
          <w:lang w:val="fr-BE" w:eastAsia="ja-JP"/>
        </w:rPr>
        <w:t>Lors des deux premiers jours du relais, l’AVK doit être utilisé à sa posologie initiale standard, puis</w:t>
      </w:r>
      <w:r w:rsidR="00105BE6" w:rsidRPr="0045029F">
        <w:rPr>
          <w:lang w:val="fr-BE" w:eastAsia="ja-JP"/>
        </w:rPr>
        <w:t xml:space="preserve"> la posologie doit </w:t>
      </w:r>
      <w:r w:rsidRPr="0045029F">
        <w:rPr>
          <w:lang w:val="fr-BE" w:eastAsia="ja-JP"/>
        </w:rPr>
        <w:t xml:space="preserve">être adaptée sur la base des mesures de l’INR. Lorsque les patients reçoivent simultanément </w:t>
      </w:r>
      <w:r w:rsidR="00DE6B1D" w:rsidRPr="0045029F">
        <w:rPr>
          <w:lang w:val="fr-BE" w:eastAsia="ja-JP"/>
        </w:rPr>
        <w:t xml:space="preserve">le </w:t>
      </w:r>
      <w:proofErr w:type="spellStart"/>
      <w:r w:rsidR="00DE6B1D" w:rsidRPr="0045029F">
        <w:rPr>
          <w:lang w:val="fr-BE" w:eastAsia="ja-JP"/>
        </w:rPr>
        <w:t>rivaroxaban</w:t>
      </w:r>
      <w:proofErr w:type="spellEnd"/>
      <w:r w:rsidR="00DE6B1D" w:rsidRPr="0045029F">
        <w:rPr>
          <w:lang w:val="fr-BE" w:eastAsia="ja-JP"/>
        </w:rPr>
        <w:t xml:space="preserve"> </w:t>
      </w:r>
      <w:r w:rsidRPr="0045029F">
        <w:rPr>
          <w:lang w:val="fr-BE" w:eastAsia="ja-JP"/>
        </w:rPr>
        <w:t xml:space="preserve">et l’AVK, l’INR doit être mesuré </w:t>
      </w:r>
      <w:r w:rsidR="00A57A46" w:rsidRPr="0045029F">
        <w:rPr>
          <w:lang w:val="fr-BE" w:eastAsia="ja-JP"/>
        </w:rPr>
        <w:t>à partir de</w:t>
      </w:r>
      <w:r w:rsidRPr="0045029F">
        <w:rPr>
          <w:lang w:val="fr-BE" w:eastAsia="ja-JP"/>
        </w:rPr>
        <w:t xml:space="preserve"> 24 heures après la dernière dose de </w:t>
      </w:r>
      <w:proofErr w:type="spellStart"/>
      <w:r w:rsidR="00DE6B1D" w:rsidRPr="0045029F">
        <w:rPr>
          <w:lang w:val="fr-BE" w:eastAsia="ja-JP"/>
        </w:rPr>
        <w:t>rivaroxaban</w:t>
      </w:r>
      <w:proofErr w:type="spellEnd"/>
      <w:r w:rsidR="00DE6B1D" w:rsidRPr="0045029F">
        <w:rPr>
          <w:lang w:val="fr-BE" w:eastAsia="ja-JP"/>
        </w:rPr>
        <w:t xml:space="preserve"> </w:t>
      </w:r>
      <w:r w:rsidRPr="0045029F">
        <w:rPr>
          <w:lang w:val="fr-BE" w:eastAsia="ja-JP"/>
        </w:rPr>
        <w:t xml:space="preserve">et avant la dose suivante. Une fois le traitement par </w:t>
      </w:r>
      <w:proofErr w:type="spellStart"/>
      <w:r w:rsidR="00DE6B1D" w:rsidRPr="0045029F">
        <w:rPr>
          <w:lang w:val="fr-BE" w:eastAsia="ja-JP"/>
        </w:rPr>
        <w:t>Rivaroxaban</w:t>
      </w:r>
      <w:proofErr w:type="spellEnd"/>
      <w:r w:rsidR="00DE6B1D" w:rsidRPr="0045029F">
        <w:rPr>
          <w:lang w:val="fr-BE" w:eastAsia="ja-JP"/>
        </w:rPr>
        <w:t xml:space="preserve"> Accord </w:t>
      </w:r>
      <w:r w:rsidRPr="0045029F">
        <w:rPr>
          <w:lang w:val="fr-BE" w:eastAsia="ja-JP"/>
        </w:rPr>
        <w:t xml:space="preserve">interrompu, des mesures fiables de l’INR </w:t>
      </w:r>
      <w:r w:rsidR="00A57A46" w:rsidRPr="0045029F">
        <w:rPr>
          <w:lang w:val="fr-BE" w:eastAsia="ja-JP"/>
        </w:rPr>
        <w:t xml:space="preserve">ne </w:t>
      </w:r>
      <w:r w:rsidRPr="0045029F">
        <w:rPr>
          <w:lang w:val="fr-BE" w:eastAsia="ja-JP"/>
        </w:rPr>
        <w:t xml:space="preserve">peuvent être obtenues </w:t>
      </w:r>
      <w:r w:rsidR="00A57A46" w:rsidRPr="0045029F">
        <w:rPr>
          <w:lang w:val="fr-BE" w:eastAsia="ja-JP"/>
        </w:rPr>
        <w:t xml:space="preserve">que </w:t>
      </w:r>
      <w:r w:rsidRPr="0045029F">
        <w:rPr>
          <w:lang w:val="fr-BE" w:eastAsia="ja-JP"/>
        </w:rPr>
        <w:t xml:space="preserve">24 heures après la dernière dose de </w:t>
      </w:r>
      <w:proofErr w:type="spellStart"/>
      <w:r w:rsidR="00DE6B1D" w:rsidRPr="0045029F">
        <w:rPr>
          <w:lang w:val="fr-BE" w:eastAsia="ja-JP"/>
        </w:rPr>
        <w:t>Rivaroxaban</w:t>
      </w:r>
      <w:proofErr w:type="spellEnd"/>
      <w:r w:rsidR="00DE6B1D" w:rsidRPr="0045029F">
        <w:rPr>
          <w:lang w:val="fr-BE" w:eastAsia="ja-JP"/>
        </w:rPr>
        <w:t xml:space="preserve"> Accord </w:t>
      </w:r>
      <w:r w:rsidRPr="0045029F">
        <w:rPr>
          <w:lang w:val="fr-BE" w:eastAsia="ja-JP"/>
        </w:rPr>
        <w:t>(voir rubriques 4.5 et 5.2).</w:t>
      </w:r>
    </w:p>
    <w:p w14:paraId="78614883" w14:textId="77777777" w:rsidR="00746AFE" w:rsidRDefault="00746AFE" w:rsidP="000075B3">
      <w:pPr>
        <w:rPr>
          <w:iCs/>
          <w:lang w:val="fr-BE"/>
        </w:rPr>
      </w:pPr>
    </w:p>
    <w:p w14:paraId="4727CBD1" w14:textId="77777777" w:rsidR="00900337" w:rsidRPr="00900337" w:rsidRDefault="00900337" w:rsidP="00900337">
      <w:pPr>
        <w:rPr>
          <w:iCs/>
        </w:rPr>
      </w:pPr>
      <w:r w:rsidRPr="00900337">
        <w:rPr>
          <w:iCs/>
        </w:rPr>
        <w:t>Population pédiatrique :</w:t>
      </w:r>
    </w:p>
    <w:p w14:paraId="5CC2DF13" w14:textId="77777777" w:rsidR="00900337" w:rsidRDefault="00900337" w:rsidP="00900337">
      <w:pPr>
        <w:rPr>
          <w:iCs/>
        </w:rPr>
      </w:pPr>
      <w:r w:rsidRPr="00900337">
        <w:rPr>
          <w:iCs/>
        </w:rPr>
        <w:lastRenderedPageBreak/>
        <w:t xml:space="preserve">Les enfants qui passent de </w:t>
      </w:r>
      <w:proofErr w:type="spellStart"/>
      <w:r w:rsidRPr="0045029F">
        <w:rPr>
          <w:iCs/>
          <w:lang w:val="fr-BE"/>
        </w:rPr>
        <w:t>Rivaroxaban</w:t>
      </w:r>
      <w:proofErr w:type="spellEnd"/>
      <w:r w:rsidRPr="0045029F">
        <w:rPr>
          <w:iCs/>
          <w:lang w:val="fr-BE"/>
        </w:rPr>
        <w:t xml:space="preserve"> Accord </w:t>
      </w:r>
      <w:r w:rsidRPr="00900337">
        <w:rPr>
          <w:iCs/>
        </w:rPr>
        <w:t xml:space="preserve">à un AVK doivent poursuivre </w:t>
      </w:r>
      <w:proofErr w:type="spellStart"/>
      <w:r w:rsidRPr="0045029F">
        <w:rPr>
          <w:iCs/>
          <w:lang w:val="fr-BE"/>
        </w:rPr>
        <w:t>Rivaroxaban</w:t>
      </w:r>
      <w:proofErr w:type="spellEnd"/>
      <w:r w:rsidRPr="0045029F">
        <w:rPr>
          <w:iCs/>
          <w:lang w:val="fr-BE"/>
        </w:rPr>
        <w:t xml:space="preserve"> Accord </w:t>
      </w:r>
      <w:r w:rsidRPr="00900337">
        <w:rPr>
          <w:iCs/>
        </w:rPr>
        <w:t xml:space="preserve">pendant 48 heures après la première dose d’AVK. Après 2 jours d’administration concomitante, l’INR doit être mesuré avant la dose suivante prévue de </w:t>
      </w:r>
      <w:proofErr w:type="spellStart"/>
      <w:r w:rsidRPr="0045029F">
        <w:rPr>
          <w:iCs/>
          <w:lang w:val="fr-BE"/>
        </w:rPr>
        <w:t>Rivaroxaban</w:t>
      </w:r>
      <w:proofErr w:type="spellEnd"/>
      <w:r w:rsidRPr="0045029F">
        <w:rPr>
          <w:iCs/>
          <w:lang w:val="fr-BE"/>
        </w:rPr>
        <w:t xml:space="preserve"> Accord</w:t>
      </w:r>
      <w:r w:rsidRPr="00900337">
        <w:rPr>
          <w:iCs/>
        </w:rPr>
        <w:t xml:space="preserve">. Il est conseillé de poursuivre l’administration conjointe de </w:t>
      </w:r>
      <w:proofErr w:type="spellStart"/>
      <w:r w:rsidRPr="0045029F">
        <w:rPr>
          <w:iCs/>
          <w:lang w:val="fr-BE"/>
        </w:rPr>
        <w:t>Rivaroxaban</w:t>
      </w:r>
      <w:proofErr w:type="spellEnd"/>
      <w:r w:rsidRPr="0045029F">
        <w:rPr>
          <w:iCs/>
          <w:lang w:val="fr-BE"/>
        </w:rPr>
        <w:t xml:space="preserve"> Accord </w:t>
      </w:r>
      <w:r w:rsidRPr="00900337">
        <w:rPr>
          <w:iCs/>
        </w:rPr>
        <w:t xml:space="preserve">et d’AVK jusqu’à ce que la valeur de l’INR soit ≥ 2,0. Une fois que </w:t>
      </w:r>
      <w:proofErr w:type="spellStart"/>
      <w:r w:rsidRPr="0045029F">
        <w:rPr>
          <w:iCs/>
          <w:lang w:val="fr-BE"/>
        </w:rPr>
        <w:t>Rivaroxaban</w:t>
      </w:r>
      <w:proofErr w:type="spellEnd"/>
      <w:r w:rsidRPr="0045029F">
        <w:rPr>
          <w:iCs/>
          <w:lang w:val="fr-BE"/>
        </w:rPr>
        <w:t xml:space="preserve"> Accord </w:t>
      </w:r>
      <w:r w:rsidRPr="00900337">
        <w:rPr>
          <w:iCs/>
        </w:rPr>
        <w:t>a été arrêté, l’INR peut être mesuré de manière fiable 24 heures après la dernière dose (voir ci-dessus et rubrique 4.5).</w:t>
      </w:r>
    </w:p>
    <w:p w14:paraId="3AF4C70D" w14:textId="77777777" w:rsidR="00900337" w:rsidRPr="00012054" w:rsidRDefault="00900337" w:rsidP="00900337">
      <w:pPr>
        <w:rPr>
          <w:iCs/>
        </w:rPr>
      </w:pPr>
    </w:p>
    <w:p w14:paraId="5B850DD2" w14:textId="77777777" w:rsidR="00746AFE" w:rsidRPr="0045029F" w:rsidRDefault="00746AFE" w:rsidP="000075B3">
      <w:pPr>
        <w:rPr>
          <w:i/>
          <w:iCs/>
          <w:lang w:val="fr-BE"/>
        </w:rPr>
      </w:pPr>
      <w:r w:rsidRPr="0045029F">
        <w:rPr>
          <w:i/>
          <w:iCs/>
          <w:lang w:val="fr-BE"/>
        </w:rPr>
        <w:t xml:space="preserve">Relais des anticoagulants parentéraux par </w:t>
      </w:r>
      <w:r w:rsidR="00DE6B1D" w:rsidRPr="0045029F">
        <w:rPr>
          <w:i/>
          <w:iCs/>
          <w:lang w:val="fr-BE"/>
        </w:rPr>
        <w:t xml:space="preserve">le </w:t>
      </w:r>
      <w:proofErr w:type="spellStart"/>
      <w:r w:rsidR="00DE6B1D" w:rsidRPr="0045029F">
        <w:rPr>
          <w:i/>
          <w:iCs/>
          <w:lang w:val="fr-BE"/>
        </w:rPr>
        <w:t>rivaroxaban</w:t>
      </w:r>
      <w:proofErr w:type="spellEnd"/>
    </w:p>
    <w:p w14:paraId="1A7011CD" w14:textId="77777777" w:rsidR="00746AFE" w:rsidRPr="0045029F" w:rsidRDefault="00746AFE" w:rsidP="000075B3">
      <w:pPr>
        <w:autoSpaceDE w:val="0"/>
        <w:autoSpaceDN w:val="0"/>
        <w:adjustRightInd w:val="0"/>
        <w:rPr>
          <w:bCs/>
          <w:lang w:val="fr-BE" w:eastAsia="ja-JP"/>
        </w:rPr>
      </w:pPr>
      <w:r w:rsidRPr="0045029F">
        <w:rPr>
          <w:bCs/>
          <w:lang w:val="fr-BE" w:eastAsia="ja-JP"/>
        </w:rPr>
        <w:t>Chez les patients</w:t>
      </w:r>
      <w:r w:rsidR="00900337">
        <w:rPr>
          <w:bCs/>
          <w:lang w:val="fr-BE" w:eastAsia="ja-JP"/>
        </w:rPr>
        <w:t xml:space="preserve"> adultes et pédiatriques</w:t>
      </w:r>
      <w:r w:rsidRPr="0045029F">
        <w:rPr>
          <w:bCs/>
          <w:lang w:val="fr-BE" w:eastAsia="ja-JP"/>
        </w:rPr>
        <w:t xml:space="preserve"> recevant un anticoagulant parentéral,</w:t>
      </w:r>
      <w:r w:rsidR="007A5DD3" w:rsidRPr="0045029F">
        <w:rPr>
          <w:bCs/>
          <w:lang w:val="fr-BE" w:eastAsia="ja-JP"/>
        </w:rPr>
        <w:t xml:space="preserve"> arrêtez l’anticoagulant parentéral et initiez</w:t>
      </w:r>
      <w:r w:rsidRPr="0045029F">
        <w:rPr>
          <w:bCs/>
          <w:lang w:val="fr-BE" w:eastAsia="ja-JP"/>
        </w:rPr>
        <w:t xml:space="preserve"> le traitement par </w:t>
      </w:r>
      <w:proofErr w:type="spellStart"/>
      <w:r w:rsidR="00DE6B1D" w:rsidRPr="0045029F">
        <w:rPr>
          <w:bCs/>
          <w:lang w:val="fr-BE" w:eastAsia="ja-JP"/>
        </w:rPr>
        <w:t>rivaroxaban</w:t>
      </w:r>
      <w:proofErr w:type="spellEnd"/>
      <w:r w:rsidR="00DE6B1D" w:rsidRPr="0045029F">
        <w:rPr>
          <w:bCs/>
          <w:lang w:val="fr-BE" w:eastAsia="ja-JP"/>
        </w:rPr>
        <w:t xml:space="preserve"> </w:t>
      </w:r>
      <w:r w:rsidRPr="0045029F">
        <w:rPr>
          <w:bCs/>
          <w:lang w:val="fr-BE" w:eastAsia="ja-JP"/>
        </w:rPr>
        <w:t xml:space="preserve">0 à 2 heures avant l’heure </w:t>
      </w:r>
      <w:r w:rsidR="007A5DD3" w:rsidRPr="0045029F">
        <w:rPr>
          <w:bCs/>
          <w:lang w:val="fr-BE" w:eastAsia="ja-JP"/>
        </w:rPr>
        <w:t>à laquelle</w:t>
      </w:r>
      <w:r w:rsidRPr="0045029F">
        <w:rPr>
          <w:bCs/>
          <w:lang w:val="fr-BE" w:eastAsia="ja-JP"/>
        </w:rPr>
        <w:t xml:space="preserve"> l’administration suivante du médicament parentéral (</w:t>
      </w:r>
      <w:r w:rsidR="00A53BB8" w:rsidRPr="0045029F">
        <w:rPr>
          <w:bCs/>
          <w:lang w:val="fr-BE" w:eastAsia="ja-JP"/>
        </w:rPr>
        <w:t>héparines de bas poids moléculaires</w:t>
      </w:r>
      <w:r w:rsidRPr="0045029F">
        <w:rPr>
          <w:bCs/>
          <w:lang w:val="fr-BE" w:eastAsia="ja-JP"/>
        </w:rPr>
        <w:t xml:space="preserve">, par ex.) </w:t>
      </w:r>
      <w:r w:rsidR="007A5DD3" w:rsidRPr="0045029F">
        <w:rPr>
          <w:bCs/>
          <w:lang w:val="fr-BE" w:eastAsia="ja-JP"/>
        </w:rPr>
        <w:t xml:space="preserve">aurait été prévue </w:t>
      </w:r>
      <w:r w:rsidRPr="0045029F">
        <w:rPr>
          <w:bCs/>
          <w:lang w:val="fr-BE" w:eastAsia="ja-JP"/>
        </w:rPr>
        <w:t>ou au moment de l’arrêt du médicament parentéral en cas d’administration continue (héparine non fractionnée intraveineuse, par ex.).</w:t>
      </w:r>
    </w:p>
    <w:p w14:paraId="58679726" w14:textId="77777777" w:rsidR="00746AFE" w:rsidRPr="0045029F" w:rsidRDefault="00746AFE" w:rsidP="000075B3">
      <w:pPr>
        <w:autoSpaceDE w:val="0"/>
        <w:autoSpaceDN w:val="0"/>
        <w:adjustRightInd w:val="0"/>
        <w:rPr>
          <w:bCs/>
          <w:lang w:val="fr-BE" w:eastAsia="ja-JP"/>
        </w:rPr>
      </w:pPr>
    </w:p>
    <w:p w14:paraId="191E770E" w14:textId="77777777" w:rsidR="00746AFE" w:rsidRPr="0045029F" w:rsidRDefault="00746AFE" w:rsidP="000075B3">
      <w:pPr>
        <w:keepNext/>
        <w:keepLines/>
        <w:autoSpaceDE w:val="0"/>
        <w:autoSpaceDN w:val="0"/>
        <w:adjustRightInd w:val="0"/>
        <w:rPr>
          <w:bCs/>
          <w:i/>
          <w:lang w:val="fr-BE" w:eastAsia="ja-JP"/>
        </w:rPr>
      </w:pPr>
      <w:r w:rsidRPr="0045029F">
        <w:rPr>
          <w:bCs/>
          <w:i/>
          <w:lang w:val="fr-BE" w:eastAsia="ja-JP"/>
        </w:rPr>
        <w:t xml:space="preserve">Relais </w:t>
      </w:r>
      <w:r w:rsidR="00DE6B1D" w:rsidRPr="0045029F">
        <w:rPr>
          <w:bCs/>
          <w:i/>
          <w:lang w:val="fr-BE" w:eastAsia="ja-JP"/>
        </w:rPr>
        <w:t xml:space="preserve">du </w:t>
      </w:r>
      <w:proofErr w:type="spellStart"/>
      <w:r w:rsidR="00DE6B1D" w:rsidRPr="0045029F">
        <w:rPr>
          <w:bCs/>
          <w:i/>
          <w:lang w:val="fr-BE" w:eastAsia="ja-JP"/>
        </w:rPr>
        <w:t>rivaroxaban</w:t>
      </w:r>
      <w:proofErr w:type="spellEnd"/>
      <w:r w:rsidRPr="0045029F">
        <w:rPr>
          <w:bCs/>
          <w:i/>
          <w:lang w:val="fr-BE" w:eastAsia="ja-JP"/>
        </w:rPr>
        <w:t xml:space="preserve"> par les anticoagulants parentéraux</w:t>
      </w:r>
    </w:p>
    <w:p w14:paraId="40CA1D4B" w14:textId="77777777" w:rsidR="00746AFE" w:rsidRPr="0045029F" w:rsidRDefault="00900337" w:rsidP="000075B3">
      <w:pPr>
        <w:rPr>
          <w:lang w:val="fr-BE"/>
        </w:rPr>
      </w:pPr>
      <w:r>
        <w:rPr>
          <w:lang w:val="fr-BE" w:eastAsia="ja-JP"/>
        </w:rPr>
        <w:t xml:space="preserve">Arrêtez </w:t>
      </w:r>
      <w:proofErr w:type="spellStart"/>
      <w:r w:rsidRPr="0045029F">
        <w:rPr>
          <w:iCs/>
          <w:lang w:val="fr-BE"/>
        </w:rPr>
        <w:t>Rivaroxaban</w:t>
      </w:r>
      <w:proofErr w:type="spellEnd"/>
      <w:r w:rsidRPr="0045029F">
        <w:rPr>
          <w:iCs/>
          <w:lang w:val="fr-BE"/>
        </w:rPr>
        <w:t xml:space="preserve"> Accord </w:t>
      </w:r>
      <w:r>
        <w:rPr>
          <w:iCs/>
          <w:lang w:val="fr-BE"/>
        </w:rPr>
        <w:t xml:space="preserve">et administrez </w:t>
      </w:r>
      <w:r>
        <w:rPr>
          <w:lang w:val="fr-BE" w:eastAsia="ja-JP"/>
        </w:rPr>
        <w:t>l</w:t>
      </w:r>
      <w:r w:rsidR="00746AFE" w:rsidRPr="0045029F">
        <w:rPr>
          <w:lang w:val="fr-BE" w:eastAsia="ja-JP"/>
        </w:rPr>
        <w:t xml:space="preserve">a première dose d’anticoagulant parentéral à l’heure à laquelle la dose suivante de </w:t>
      </w:r>
      <w:proofErr w:type="spellStart"/>
      <w:r w:rsidR="00DE6B1D" w:rsidRPr="0045029F">
        <w:rPr>
          <w:lang w:val="fr-BE" w:eastAsia="ja-JP"/>
        </w:rPr>
        <w:t>rivaroxaban</w:t>
      </w:r>
      <w:proofErr w:type="spellEnd"/>
      <w:r w:rsidR="00DE6B1D" w:rsidRPr="0045029F">
        <w:rPr>
          <w:lang w:val="fr-BE" w:eastAsia="ja-JP"/>
        </w:rPr>
        <w:t xml:space="preserve"> </w:t>
      </w:r>
      <w:r w:rsidR="00746AFE" w:rsidRPr="0045029F">
        <w:rPr>
          <w:lang w:val="fr-BE" w:eastAsia="ja-JP"/>
        </w:rPr>
        <w:t>aurait dû être prise.</w:t>
      </w:r>
    </w:p>
    <w:p w14:paraId="24D28B7B" w14:textId="77777777" w:rsidR="00746AFE" w:rsidRPr="0045029F" w:rsidRDefault="00746AFE" w:rsidP="000075B3">
      <w:pPr>
        <w:rPr>
          <w:u w:val="single"/>
          <w:lang w:val="fr-BE"/>
        </w:rPr>
      </w:pPr>
    </w:p>
    <w:p w14:paraId="3C3DC13B" w14:textId="77777777" w:rsidR="00746AFE" w:rsidRPr="0045029F" w:rsidRDefault="00746AFE" w:rsidP="000075B3">
      <w:pPr>
        <w:keepNext/>
        <w:rPr>
          <w:u w:val="single"/>
          <w:lang w:val="fr-BE"/>
        </w:rPr>
      </w:pPr>
      <w:r w:rsidRPr="0045029F">
        <w:rPr>
          <w:u w:val="single"/>
          <w:lang w:val="fr-BE"/>
        </w:rPr>
        <w:t>Populations particulières</w:t>
      </w:r>
    </w:p>
    <w:p w14:paraId="282ABC37" w14:textId="77777777" w:rsidR="00746AFE" w:rsidRDefault="00746AFE" w:rsidP="000075B3">
      <w:pPr>
        <w:keepNext/>
        <w:rPr>
          <w:i/>
          <w:iCs/>
          <w:lang w:val="fr-BE"/>
        </w:rPr>
      </w:pPr>
      <w:r w:rsidRPr="0045029F">
        <w:rPr>
          <w:i/>
          <w:iCs/>
          <w:lang w:val="fr-BE"/>
        </w:rPr>
        <w:t>Insuffisance rénale</w:t>
      </w:r>
    </w:p>
    <w:p w14:paraId="0A836446" w14:textId="77777777" w:rsidR="00900337" w:rsidRPr="0045029F" w:rsidRDefault="00900337" w:rsidP="000075B3">
      <w:pPr>
        <w:keepNext/>
        <w:rPr>
          <w:i/>
          <w:iCs/>
          <w:lang w:val="fr-BE"/>
        </w:rPr>
      </w:pPr>
      <w:r>
        <w:rPr>
          <w:i/>
          <w:iCs/>
          <w:lang w:val="fr-BE"/>
        </w:rPr>
        <w:t>Adultes :</w:t>
      </w:r>
    </w:p>
    <w:p w14:paraId="6DAA802F" w14:textId="77777777" w:rsidR="00A53BB8" w:rsidRPr="0045029F" w:rsidRDefault="00A53BB8" w:rsidP="000075B3">
      <w:pPr>
        <w:rPr>
          <w:lang w:val="fr-BE"/>
        </w:rPr>
      </w:pPr>
      <w:r w:rsidRPr="0045029F">
        <w:rPr>
          <w:lang w:val="fr-BE"/>
        </w:rPr>
        <w:t xml:space="preserve">Chez les patients atteints d’insuffisance rénale sévère (clairance de la créatinine de 15 à 29 ml/min), les données cliniques sont limitées mais montrent une augmentation significative des concentrations plasmatiques du </w:t>
      </w:r>
      <w:proofErr w:type="spellStart"/>
      <w:r w:rsidRPr="0045029F">
        <w:rPr>
          <w:lang w:val="fr-BE"/>
        </w:rPr>
        <w:t>rivaroxaban</w:t>
      </w:r>
      <w:proofErr w:type="spellEnd"/>
      <w:r w:rsidRPr="0045029F">
        <w:rPr>
          <w:lang w:val="fr-BE"/>
        </w:rPr>
        <w:t xml:space="preserve">. Chez ces patients, </w:t>
      </w:r>
      <w:proofErr w:type="spellStart"/>
      <w:r w:rsidR="00DE6B1D" w:rsidRPr="0045029F">
        <w:rPr>
          <w:lang w:val="fr-BE"/>
        </w:rPr>
        <w:t>Rivaroxaban</w:t>
      </w:r>
      <w:proofErr w:type="spellEnd"/>
      <w:r w:rsidR="00DE6B1D" w:rsidRPr="0045029F">
        <w:rPr>
          <w:lang w:val="fr-BE"/>
        </w:rPr>
        <w:t xml:space="preserve"> Accord </w:t>
      </w:r>
      <w:r w:rsidRPr="0045029F">
        <w:rPr>
          <w:lang w:val="fr-BE"/>
        </w:rPr>
        <w:t>doit donc être utilisé avec prudence. L'utilisation n’est pas recommandée chez les patients dont la clairance de la créatinine est &lt; 15 ml/min (voir rubriques 4.4 et 5.2).</w:t>
      </w:r>
    </w:p>
    <w:p w14:paraId="4104721A" w14:textId="77777777" w:rsidR="00A53BB8" w:rsidRPr="0045029F" w:rsidRDefault="00A53BB8" w:rsidP="000075B3">
      <w:pPr>
        <w:rPr>
          <w:lang w:val="fr-BE"/>
        </w:rPr>
      </w:pPr>
    </w:p>
    <w:p w14:paraId="629A1FFE" w14:textId="77777777" w:rsidR="00746AFE" w:rsidRPr="0045029F" w:rsidRDefault="00746AFE" w:rsidP="000075B3">
      <w:pPr>
        <w:rPr>
          <w:lang w:val="fr-BE"/>
        </w:rPr>
      </w:pPr>
      <w:r w:rsidRPr="0045029F">
        <w:rPr>
          <w:lang w:val="fr-BE"/>
        </w:rPr>
        <w:t>Chez les patients atteints d’insuffisance rénale modérée (clairance de la créatinine de 30 à 49 ml/min) ou sévère (clairance de la créatinine de 15 à 29 ml/min), les posologies recommandées sont les suivantes </w:t>
      </w:r>
    </w:p>
    <w:p w14:paraId="4DCA373A" w14:textId="77777777" w:rsidR="00C76109" w:rsidRPr="0045029F" w:rsidRDefault="00C76109" w:rsidP="000075B3">
      <w:pPr>
        <w:rPr>
          <w:lang w:val="fr-BE"/>
        </w:rPr>
      </w:pPr>
    </w:p>
    <w:p w14:paraId="61B591BF" w14:textId="77777777" w:rsidR="00746AFE" w:rsidRPr="0045029F" w:rsidRDefault="00746AFE" w:rsidP="000075B3">
      <w:pPr>
        <w:numPr>
          <w:ilvl w:val="0"/>
          <w:numId w:val="10"/>
        </w:numPr>
        <w:ind w:left="567" w:hanging="567"/>
        <w:rPr>
          <w:lang w:val="fr-BE"/>
        </w:rPr>
      </w:pPr>
      <w:r w:rsidRPr="0045029F">
        <w:rPr>
          <w:lang w:val="fr-BE"/>
        </w:rPr>
        <w:t>Pour la prévention des AVC et des embolies systémiques chez les patients atteints de fibrillation atriale non valvulaire, la dose recommandée est de 15 mg en une seule prise par jour (voir rubrique 5.2).</w:t>
      </w:r>
    </w:p>
    <w:p w14:paraId="0DA538E3" w14:textId="77777777" w:rsidR="00C76109" w:rsidRPr="0045029F" w:rsidRDefault="00C76109" w:rsidP="000075B3">
      <w:pPr>
        <w:ind w:left="567"/>
        <w:rPr>
          <w:lang w:val="fr-BE"/>
        </w:rPr>
      </w:pPr>
    </w:p>
    <w:p w14:paraId="1684108B" w14:textId="77777777" w:rsidR="00C76109" w:rsidRPr="0045029F" w:rsidRDefault="00746AFE" w:rsidP="000075B3">
      <w:pPr>
        <w:numPr>
          <w:ilvl w:val="0"/>
          <w:numId w:val="10"/>
        </w:numPr>
        <w:ind w:left="567" w:hanging="567"/>
        <w:rPr>
          <w:lang w:val="fr-BE"/>
        </w:rPr>
      </w:pPr>
      <w:r w:rsidRPr="0045029F">
        <w:rPr>
          <w:lang w:val="fr-BE"/>
        </w:rPr>
        <w:t>Pour le traitement des TVP</w:t>
      </w:r>
      <w:r w:rsidR="00AA7ED4" w:rsidRPr="0045029F">
        <w:rPr>
          <w:lang w:val="fr-BE"/>
        </w:rPr>
        <w:t xml:space="preserve">, </w:t>
      </w:r>
      <w:r w:rsidR="00DD608A" w:rsidRPr="0045029F">
        <w:rPr>
          <w:lang w:val="fr-BE"/>
        </w:rPr>
        <w:t>le traitement</w:t>
      </w:r>
      <w:r w:rsidR="00AA7ED4" w:rsidRPr="0045029F">
        <w:rPr>
          <w:lang w:val="fr-BE"/>
        </w:rPr>
        <w:t xml:space="preserve"> des EP</w:t>
      </w:r>
      <w:r w:rsidRPr="0045029F">
        <w:rPr>
          <w:lang w:val="fr-BE"/>
        </w:rPr>
        <w:t xml:space="preserve"> et la prévention des récidives sous forme de TVP et d’EP : les patients doivent être traités par deux prises par jour de 15 mg pendant les 3 premières semaines. </w:t>
      </w:r>
    </w:p>
    <w:p w14:paraId="637B6130" w14:textId="77777777" w:rsidR="00F212C4" w:rsidRPr="0045029F" w:rsidRDefault="00656366" w:rsidP="000075B3">
      <w:pPr>
        <w:ind w:left="567"/>
        <w:rPr>
          <w:lang w:val="fr-BE"/>
        </w:rPr>
      </w:pPr>
      <w:r w:rsidRPr="0045029F">
        <w:rPr>
          <w:lang w:val="fr-BE"/>
        </w:rPr>
        <w:t xml:space="preserve">Ensuite, </w:t>
      </w:r>
      <w:r w:rsidR="004A48D8" w:rsidRPr="0045029F">
        <w:rPr>
          <w:lang w:val="fr-BE"/>
        </w:rPr>
        <w:t xml:space="preserve">lorsque </w:t>
      </w:r>
      <w:r w:rsidRPr="0045029F">
        <w:rPr>
          <w:lang w:val="fr-BE"/>
        </w:rPr>
        <w:t>la dose recommandée est de 20</w:t>
      </w:r>
      <w:r w:rsidR="00273AF2" w:rsidRPr="0045029F">
        <w:rPr>
          <w:lang w:val="fr-BE"/>
        </w:rPr>
        <w:t> </w:t>
      </w:r>
      <w:r w:rsidRPr="0045029F">
        <w:rPr>
          <w:lang w:val="fr-BE"/>
        </w:rPr>
        <w:t>mg en une seule prise par jour</w:t>
      </w:r>
      <w:r w:rsidR="004A48D8" w:rsidRPr="0045029F">
        <w:rPr>
          <w:lang w:val="fr-BE"/>
        </w:rPr>
        <w:t>,</w:t>
      </w:r>
      <w:r w:rsidR="00E92741" w:rsidRPr="0045029F">
        <w:rPr>
          <w:lang w:val="fr-BE"/>
        </w:rPr>
        <w:t xml:space="preserve"> </w:t>
      </w:r>
      <w:r w:rsidR="004A48D8" w:rsidRPr="0045029F">
        <w:rPr>
          <w:lang w:val="fr-BE"/>
        </w:rPr>
        <w:t>u</w:t>
      </w:r>
      <w:r w:rsidRPr="0045029F">
        <w:rPr>
          <w:lang w:val="fr-BE"/>
        </w:rPr>
        <w:t>ne diminution de la dose de 20</w:t>
      </w:r>
      <w:r w:rsidR="00273AF2" w:rsidRPr="0045029F">
        <w:rPr>
          <w:lang w:val="fr-BE"/>
        </w:rPr>
        <w:t> </w:t>
      </w:r>
      <w:r w:rsidRPr="0045029F">
        <w:rPr>
          <w:lang w:val="fr-BE"/>
        </w:rPr>
        <w:t>mg en une seule prise par jour à la dose de 15</w:t>
      </w:r>
      <w:r w:rsidR="00273AF2" w:rsidRPr="0045029F">
        <w:rPr>
          <w:lang w:val="fr-BE"/>
        </w:rPr>
        <w:t> </w:t>
      </w:r>
      <w:r w:rsidRPr="0045029F">
        <w:rPr>
          <w:lang w:val="fr-BE"/>
        </w:rPr>
        <w:t xml:space="preserve">mg en une seule prise par jour doit être envisagée si </w:t>
      </w:r>
      <w:r w:rsidR="00E92741" w:rsidRPr="0045029F">
        <w:rPr>
          <w:lang w:val="fr-BE"/>
        </w:rPr>
        <w:t>le</w:t>
      </w:r>
      <w:r w:rsidR="00AC329C" w:rsidRPr="0045029F">
        <w:rPr>
          <w:lang w:val="fr-BE"/>
        </w:rPr>
        <w:t xml:space="preserve"> risque de saignement</w:t>
      </w:r>
      <w:r w:rsidRPr="0045029F">
        <w:rPr>
          <w:lang w:val="fr-BE"/>
        </w:rPr>
        <w:t xml:space="preserve"> du patient pr</w:t>
      </w:r>
      <w:r w:rsidR="0070307F" w:rsidRPr="0045029F">
        <w:rPr>
          <w:lang w:val="fr-BE"/>
        </w:rPr>
        <w:t>évaut sur le risque de récidive</w:t>
      </w:r>
      <w:r w:rsidR="005E35DE" w:rsidRPr="0045029F">
        <w:rPr>
          <w:lang w:val="fr-BE"/>
        </w:rPr>
        <w:t xml:space="preserve"> sous forme</w:t>
      </w:r>
      <w:r w:rsidRPr="0045029F">
        <w:rPr>
          <w:lang w:val="fr-BE"/>
        </w:rPr>
        <w:t xml:space="preserve"> d’EP et de TVP. La dose de 15</w:t>
      </w:r>
      <w:r w:rsidR="00273AF2" w:rsidRPr="0045029F">
        <w:rPr>
          <w:lang w:val="fr-BE"/>
        </w:rPr>
        <w:t> </w:t>
      </w:r>
      <w:r w:rsidRPr="0045029F">
        <w:rPr>
          <w:lang w:val="fr-BE"/>
        </w:rPr>
        <w:t>mg est recommandée sur la base du modèle pharmacocinétique</w:t>
      </w:r>
      <w:r w:rsidR="00F212C4" w:rsidRPr="0045029F">
        <w:rPr>
          <w:lang w:val="fr-BE"/>
        </w:rPr>
        <w:t xml:space="preserve"> et n’a pas été étudiée dans </w:t>
      </w:r>
      <w:r w:rsidR="001A4E90" w:rsidRPr="0045029F">
        <w:rPr>
          <w:lang w:val="fr-BE"/>
        </w:rPr>
        <w:t>cette situation</w:t>
      </w:r>
      <w:r w:rsidR="005E35DE" w:rsidRPr="0045029F">
        <w:rPr>
          <w:lang w:val="fr-BE"/>
        </w:rPr>
        <w:t xml:space="preserve"> </w:t>
      </w:r>
      <w:r w:rsidR="00F212C4" w:rsidRPr="0045029F">
        <w:rPr>
          <w:lang w:val="fr-BE"/>
        </w:rPr>
        <w:t>clinique (voir rubrique</w:t>
      </w:r>
      <w:r w:rsidR="003E05A0" w:rsidRPr="0045029F">
        <w:rPr>
          <w:lang w:val="fr-BE"/>
        </w:rPr>
        <w:t>s</w:t>
      </w:r>
      <w:r w:rsidR="00273AF2" w:rsidRPr="0045029F">
        <w:rPr>
          <w:lang w:val="fr-BE"/>
        </w:rPr>
        <w:t> </w:t>
      </w:r>
      <w:r w:rsidR="00F212C4" w:rsidRPr="0045029F">
        <w:rPr>
          <w:lang w:val="fr-BE"/>
        </w:rPr>
        <w:t>4.4, 5.1 et 5.2).</w:t>
      </w:r>
    </w:p>
    <w:p w14:paraId="0F4C4D3A" w14:textId="77777777" w:rsidR="00DC0234" w:rsidRPr="0045029F" w:rsidRDefault="00DC0234" w:rsidP="000075B3">
      <w:pPr>
        <w:ind w:left="567"/>
        <w:rPr>
          <w:lang w:val="fr-BE"/>
        </w:rPr>
      </w:pPr>
      <w:r w:rsidRPr="0045029F">
        <w:rPr>
          <w:lang w:val="fr-BE"/>
        </w:rPr>
        <w:t xml:space="preserve">Dans les cas où la dose recommandée est de 10 mg en une </w:t>
      </w:r>
      <w:r w:rsidR="007C398D" w:rsidRPr="0045029F">
        <w:rPr>
          <w:lang w:val="fr-BE"/>
        </w:rPr>
        <w:t xml:space="preserve">seule </w:t>
      </w:r>
      <w:r w:rsidRPr="0045029F">
        <w:rPr>
          <w:lang w:val="fr-BE"/>
        </w:rPr>
        <w:t>prise par jour, aucun ajustement posologique par rapport à la dose recommandée n’est nécessaire.</w:t>
      </w:r>
    </w:p>
    <w:p w14:paraId="7D3B54ED" w14:textId="77777777" w:rsidR="00D0044F" w:rsidRPr="0045029F" w:rsidRDefault="00D0044F" w:rsidP="000075B3">
      <w:pPr>
        <w:rPr>
          <w:lang w:val="fr-BE"/>
        </w:rPr>
      </w:pPr>
    </w:p>
    <w:p w14:paraId="68360467" w14:textId="77777777" w:rsidR="003C145A" w:rsidRDefault="003C145A" w:rsidP="000075B3">
      <w:pPr>
        <w:keepNext/>
        <w:rPr>
          <w:lang w:val="fr-BE"/>
        </w:rPr>
      </w:pPr>
      <w:r w:rsidRPr="0045029F">
        <w:rPr>
          <w:lang w:val="fr-BE"/>
        </w:rPr>
        <w:t>Aucun ajustement posologique n’est nécessaire chez les patients atteints d’insuffisance rénale légère (clairance de la créatinine de 50 à 80 ml/min) (voir rubrique 5.2).</w:t>
      </w:r>
    </w:p>
    <w:p w14:paraId="7B53CA71" w14:textId="77777777" w:rsidR="00900337" w:rsidRDefault="00900337" w:rsidP="000075B3">
      <w:pPr>
        <w:keepNext/>
        <w:rPr>
          <w:lang w:val="fr-BE"/>
        </w:rPr>
      </w:pPr>
    </w:p>
    <w:p w14:paraId="588A47E3" w14:textId="77777777" w:rsidR="00900337" w:rsidRPr="00012054" w:rsidRDefault="00900337" w:rsidP="00900337">
      <w:pPr>
        <w:keepNext/>
        <w:rPr>
          <w:i/>
          <w:iCs/>
        </w:rPr>
      </w:pPr>
      <w:r w:rsidRPr="00012054">
        <w:rPr>
          <w:i/>
          <w:iCs/>
        </w:rPr>
        <w:t>Population pédiatrique</w:t>
      </w:r>
      <w:r>
        <w:rPr>
          <w:i/>
          <w:iCs/>
        </w:rPr>
        <w:t> :</w:t>
      </w:r>
    </w:p>
    <w:p w14:paraId="4BF4AC9A" w14:textId="77777777" w:rsidR="00900337" w:rsidRDefault="00900337" w:rsidP="00012054">
      <w:pPr>
        <w:keepNext/>
        <w:numPr>
          <w:ilvl w:val="0"/>
          <w:numId w:val="71"/>
        </w:numPr>
      </w:pPr>
      <w:r>
        <w:t xml:space="preserve">Enfants et adolescents atteints d’insuffisance rénale légère (taux de filtration glomérulaire de 50 à 80 </w:t>
      </w:r>
      <w:proofErr w:type="spellStart"/>
      <w:r>
        <w:t>mL</w:t>
      </w:r>
      <w:proofErr w:type="spellEnd"/>
      <w:r>
        <w:t>/min/1,73 m</w:t>
      </w:r>
      <w:r w:rsidRPr="00012054">
        <w:rPr>
          <w:vertAlign w:val="superscript"/>
        </w:rPr>
        <w:t>2</w:t>
      </w:r>
      <w:r>
        <w:t xml:space="preserve">) : aucun ajustement posologique n’est nécessaire, selon les données </w:t>
      </w:r>
      <w:r>
        <w:lastRenderedPageBreak/>
        <w:t>disponibles chez les adultes et les données limitées disponibles dans la population pédiatrique (voir rubrique 5.2).</w:t>
      </w:r>
    </w:p>
    <w:p w14:paraId="048E6152" w14:textId="77777777" w:rsidR="00900337" w:rsidRPr="00012054" w:rsidRDefault="00900337" w:rsidP="00012054">
      <w:pPr>
        <w:keepNext/>
        <w:numPr>
          <w:ilvl w:val="0"/>
          <w:numId w:val="71"/>
        </w:numPr>
      </w:pPr>
      <w:r>
        <w:t xml:space="preserve">Enfants et adolescents atteints d’insuffisance rénale modérée ou sévère (taux de filtration glomérulaire &lt; 50 </w:t>
      </w:r>
      <w:proofErr w:type="spellStart"/>
      <w:r>
        <w:t>mL</w:t>
      </w:r>
      <w:proofErr w:type="spellEnd"/>
      <w:r>
        <w:t>/min/1,73 m</w:t>
      </w:r>
      <w:r w:rsidRPr="00012054">
        <w:rPr>
          <w:vertAlign w:val="superscript"/>
        </w:rPr>
        <w:t>2</w:t>
      </w:r>
      <w:r>
        <w:t xml:space="preserve">) : </w:t>
      </w:r>
      <w:proofErr w:type="spellStart"/>
      <w:r w:rsidRPr="0045029F">
        <w:rPr>
          <w:lang w:val="fr-BE"/>
        </w:rPr>
        <w:t>Rivaroxaban</w:t>
      </w:r>
      <w:proofErr w:type="spellEnd"/>
      <w:r w:rsidRPr="0045029F">
        <w:rPr>
          <w:lang w:val="fr-BE"/>
        </w:rPr>
        <w:t xml:space="preserve"> Accord </w:t>
      </w:r>
      <w:r>
        <w:t>n’est pas recommandé car aucune donnée clinique n’est disponible (voir rubrique 4.4).</w:t>
      </w:r>
    </w:p>
    <w:p w14:paraId="6538444E" w14:textId="77777777" w:rsidR="003C145A" w:rsidRPr="0045029F" w:rsidRDefault="003C145A" w:rsidP="000075B3">
      <w:pPr>
        <w:rPr>
          <w:lang w:val="fr-BE"/>
        </w:rPr>
      </w:pPr>
    </w:p>
    <w:p w14:paraId="3AA1430C" w14:textId="77777777" w:rsidR="00746AFE" w:rsidRPr="0045029F" w:rsidRDefault="00746AFE" w:rsidP="000075B3">
      <w:pPr>
        <w:keepNext/>
        <w:rPr>
          <w:i/>
          <w:iCs/>
          <w:lang w:val="fr-BE"/>
        </w:rPr>
      </w:pPr>
      <w:r w:rsidRPr="0045029F">
        <w:rPr>
          <w:i/>
          <w:iCs/>
          <w:lang w:val="fr-BE"/>
        </w:rPr>
        <w:t>Insuffisance hépatique</w:t>
      </w:r>
    </w:p>
    <w:p w14:paraId="5795ED9D" w14:textId="77777777" w:rsidR="00746AFE" w:rsidRPr="00E32335" w:rsidRDefault="00746AFE" w:rsidP="000075B3">
      <w:r w:rsidRPr="0045029F">
        <w:rPr>
          <w:lang w:val="fr-BE"/>
        </w:rPr>
        <w:t xml:space="preserve">L’utilisation de </w:t>
      </w:r>
      <w:proofErr w:type="spellStart"/>
      <w:r w:rsidR="00DE6B1D" w:rsidRPr="0045029F">
        <w:rPr>
          <w:lang w:val="fr-BE"/>
        </w:rPr>
        <w:t>Rivaroxaban</w:t>
      </w:r>
      <w:proofErr w:type="spellEnd"/>
      <w:r w:rsidR="00DE6B1D" w:rsidRPr="0045029F">
        <w:rPr>
          <w:lang w:val="fr-BE"/>
        </w:rPr>
        <w:t xml:space="preserve"> Accord </w:t>
      </w:r>
      <w:r w:rsidRPr="0045029F">
        <w:rPr>
          <w:lang w:val="fr-BE"/>
        </w:rPr>
        <w:t>est contre</w:t>
      </w:r>
      <w:r w:rsidR="008B11A9" w:rsidRPr="0045029F">
        <w:rPr>
          <w:lang w:val="fr-BE"/>
        </w:rPr>
        <w:t>-</w:t>
      </w:r>
      <w:r w:rsidRPr="0045029F">
        <w:rPr>
          <w:lang w:val="fr-BE"/>
        </w:rPr>
        <w:t xml:space="preserve">indiquée chez les patients présentant une atteinte hépatique associée à une coagulopathie et à un risque de saignement cliniquement significatif, y compris chez les patients cirrhotiques avec un score de Child </w:t>
      </w:r>
      <w:proofErr w:type="spellStart"/>
      <w:r w:rsidRPr="0045029F">
        <w:rPr>
          <w:lang w:val="fr-BE"/>
        </w:rPr>
        <w:t>Pugh</w:t>
      </w:r>
      <w:proofErr w:type="spellEnd"/>
      <w:r w:rsidRPr="0045029F">
        <w:rPr>
          <w:lang w:val="fr-BE"/>
        </w:rPr>
        <w:t xml:space="preserve"> classe B ou C (voir rubriques 4.3 et</w:t>
      </w:r>
      <w:r w:rsidR="00DE6B1D" w:rsidRPr="0045029F">
        <w:rPr>
          <w:lang w:val="fr-BE"/>
        </w:rPr>
        <w:t> </w:t>
      </w:r>
      <w:r w:rsidRPr="0045029F">
        <w:rPr>
          <w:lang w:val="fr-BE"/>
        </w:rPr>
        <w:t>5.2).</w:t>
      </w:r>
      <w:r w:rsidR="00A333E0">
        <w:rPr>
          <w:lang w:val="fr-BE"/>
        </w:rPr>
        <w:t xml:space="preserve"> </w:t>
      </w:r>
      <w:r w:rsidR="00A333E0" w:rsidRPr="00A333E0">
        <w:rPr>
          <w:lang w:val="fr-BE"/>
        </w:rPr>
        <w:t>Aucune donnée clinique n’est disponible concernant les enfants atteints d’insuffisance hépatique.</w:t>
      </w:r>
    </w:p>
    <w:p w14:paraId="2DC97A1A" w14:textId="77777777" w:rsidR="00746AFE" w:rsidRPr="0045029F" w:rsidRDefault="00746AFE" w:rsidP="000075B3">
      <w:pPr>
        <w:rPr>
          <w:lang w:val="fr-BE"/>
        </w:rPr>
      </w:pPr>
    </w:p>
    <w:p w14:paraId="255DF7A9" w14:textId="77777777" w:rsidR="00746AFE" w:rsidRPr="0045029F" w:rsidRDefault="00746AFE" w:rsidP="000075B3">
      <w:pPr>
        <w:keepNext/>
        <w:rPr>
          <w:i/>
          <w:iCs/>
          <w:lang w:val="fr-BE"/>
        </w:rPr>
      </w:pPr>
      <w:r w:rsidRPr="0045029F">
        <w:rPr>
          <w:i/>
          <w:iCs/>
          <w:lang w:val="fr-BE"/>
        </w:rPr>
        <w:t>Personnes âgées</w:t>
      </w:r>
    </w:p>
    <w:p w14:paraId="20F2DB6C" w14:textId="77777777" w:rsidR="00746AFE" w:rsidRPr="0045029F" w:rsidRDefault="00746AFE" w:rsidP="000075B3">
      <w:pPr>
        <w:rPr>
          <w:lang w:val="fr-BE"/>
        </w:rPr>
      </w:pPr>
      <w:r w:rsidRPr="0045029F">
        <w:rPr>
          <w:lang w:val="fr-BE"/>
        </w:rPr>
        <w:t>Aucun ajustement posologique (voir rubrique</w:t>
      </w:r>
      <w:r w:rsidR="00DE6B1D" w:rsidRPr="0045029F">
        <w:rPr>
          <w:lang w:val="fr-BE"/>
        </w:rPr>
        <w:t> </w:t>
      </w:r>
      <w:r w:rsidRPr="0045029F">
        <w:rPr>
          <w:lang w:val="fr-BE"/>
        </w:rPr>
        <w:t>5.2)</w:t>
      </w:r>
    </w:p>
    <w:p w14:paraId="1FD88D96" w14:textId="77777777" w:rsidR="00746AFE" w:rsidRPr="0045029F" w:rsidRDefault="00746AFE" w:rsidP="000075B3">
      <w:pPr>
        <w:rPr>
          <w:lang w:val="fr-BE"/>
        </w:rPr>
      </w:pPr>
    </w:p>
    <w:p w14:paraId="51BC74AE" w14:textId="77777777" w:rsidR="00746AFE" w:rsidRPr="0045029F" w:rsidRDefault="00746AFE" w:rsidP="000075B3">
      <w:pPr>
        <w:keepNext/>
        <w:rPr>
          <w:i/>
          <w:iCs/>
          <w:lang w:val="fr-BE"/>
        </w:rPr>
      </w:pPr>
      <w:r w:rsidRPr="0045029F">
        <w:rPr>
          <w:i/>
          <w:iCs/>
          <w:lang w:val="fr-BE"/>
        </w:rPr>
        <w:t>Poids</w:t>
      </w:r>
    </w:p>
    <w:p w14:paraId="45D51219" w14:textId="77777777" w:rsidR="00746AFE" w:rsidRDefault="00746AFE" w:rsidP="000075B3">
      <w:pPr>
        <w:rPr>
          <w:lang w:val="fr-BE"/>
        </w:rPr>
      </w:pPr>
      <w:r w:rsidRPr="0045029F">
        <w:rPr>
          <w:lang w:val="fr-BE"/>
        </w:rPr>
        <w:t>Aucun ajustement posologique</w:t>
      </w:r>
      <w:r w:rsidR="00900337">
        <w:rPr>
          <w:lang w:val="fr-BE"/>
        </w:rPr>
        <w:t xml:space="preserve"> pour les adultes</w:t>
      </w:r>
      <w:r w:rsidRPr="0045029F">
        <w:rPr>
          <w:lang w:val="fr-BE"/>
        </w:rPr>
        <w:t xml:space="preserve"> (voir rubrique</w:t>
      </w:r>
      <w:r w:rsidR="00DE6B1D" w:rsidRPr="0045029F">
        <w:rPr>
          <w:lang w:val="fr-BE"/>
        </w:rPr>
        <w:t> </w:t>
      </w:r>
      <w:r w:rsidRPr="0045029F">
        <w:rPr>
          <w:lang w:val="fr-BE"/>
        </w:rPr>
        <w:t>5.2)</w:t>
      </w:r>
    </w:p>
    <w:p w14:paraId="1A242F96" w14:textId="77777777" w:rsidR="00900337" w:rsidRPr="0045029F" w:rsidRDefault="00900337" w:rsidP="000075B3">
      <w:pPr>
        <w:rPr>
          <w:lang w:val="fr-BE"/>
        </w:rPr>
      </w:pPr>
      <w:r w:rsidRPr="001D4FB1">
        <w:t>Pour</w:t>
      </w:r>
      <w:r w:rsidRPr="001D4FB1">
        <w:rPr>
          <w:spacing w:val="-2"/>
        </w:rPr>
        <w:t xml:space="preserve"> </w:t>
      </w:r>
      <w:r w:rsidRPr="001D4FB1">
        <w:t>les</w:t>
      </w:r>
      <w:r w:rsidRPr="001D4FB1">
        <w:rPr>
          <w:spacing w:val="-2"/>
        </w:rPr>
        <w:t xml:space="preserve"> </w:t>
      </w:r>
      <w:r w:rsidRPr="001D4FB1">
        <w:t>patients</w:t>
      </w:r>
      <w:r w:rsidRPr="001D4FB1">
        <w:rPr>
          <w:spacing w:val="-2"/>
        </w:rPr>
        <w:t xml:space="preserve"> </w:t>
      </w:r>
      <w:r w:rsidRPr="001D4FB1">
        <w:t>pédiatriques,</w:t>
      </w:r>
      <w:r w:rsidRPr="001D4FB1">
        <w:rPr>
          <w:spacing w:val="-2"/>
        </w:rPr>
        <w:t xml:space="preserve"> </w:t>
      </w:r>
      <w:r w:rsidRPr="001D4FB1">
        <w:t>la</w:t>
      </w:r>
      <w:r w:rsidRPr="001D4FB1">
        <w:rPr>
          <w:spacing w:val="-2"/>
        </w:rPr>
        <w:t xml:space="preserve"> </w:t>
      </w:r>
      <w:r w:rsidRPr="001D4FB1">
        <w:t>dose</w:t>
      </w:r>
      <w:r w:rsidRPr="001D4FB1">
        <w:rPr>
          <w:spacing w:val="-2"/>
        </w:rPr>
        <w:t xml:space="preserve"> </w:t>
      </w:r>
      <w:r w:rsidRPr="001D4FB1">
        <w:t>est</w:t>
      </w:r>
      <w:r w:rsidRPr="001D4FB1">
        <w:rPr>
          <w:spacing w:val="-1"/>
        </w:rPr>
        <w:t xml:space="preserve"> </w:t>
      </w:r>
      <w:r w:rsidRPr="001D4FB1">
        <w:t>déterminée</w:t>
      </w:r>
      <w:r w:rsidRPr="001D4FB1">
        <w:rPr>
          <w:spacing w:val="-2"/>
        </w:rPr>
        <w:t xml:space="preserve"> </w:t>
      </w:r>
      <w:r w:rsidRPr="001D4FB1">
        <w:t>en</w:t>
      </w:r>
      <w:r w:rsidRPr="001D4FB1">
        <w:rPr>
          <w:spacing w:val="-2"/>
        </w:rPr>
        <w:t xml:space="preserve"> </w:t>
      </w:r>
      <w:r w:rsidRPr="001D4FB1">
        <w:t>fonction</w:t>
      </w:r>
      <w:r w:rsidRPr="001D4FB1">
        <w:rPr>
          <w:spacing w:val="-2"/>
        </w:rPr>
        <w:t xml:space="preserve"> </w:t>
      </w:r>
      <w:r w:rsidRPr="001D4FB1">
        <w:t>du</w:t>
      </w:r>
      <w:r w:rsidRPr="001D4FB1">
        <w:rPr>
          <w:spacing w:val="-3"/>
        </w:rPr>
        <w:t xml:space="preserve"> </w:t>
      </w:r>
      <w:r w:rsidRPr="001D4FB1">
        <w:t>poids</w:t>
      </w:r>
      <w:r w:rsidRPr="001D4FB1">
        <w:rPr>
          <w:spacing w:val="-2"/>
        </w:rPr>
        <w:t xml:space="preserve"> </w:t>
      </w:r>
      <w:r w:rsidRPr="001D4FB1">
        <w:t>corporel.</w:t>
      </w:r>
    </w:p>
    <w:p w14:paraId="7942538C" w14:textId="77777777" w:rsidR="00746AFE" w:rsidRPr="0045029F" w:rsidRDefault="00746AFE" w:rsidP="000075B3">
      <w:pPr>
        <w:rPr>
          <w:lang w:val="fr-BE"/>
        </w:rPr>
      </w:pPr>
    </w:p>
    <w:p w14:paraId="008C1BB2" w14:textId="77777777" w:rsidR="00746AFE" w:rsidRPr="0045029F" w:rsidRDefault="00746AFE" w:rsidP="000075B3">
      <w:pPr>
        <w:keepNext/>
        <w:rPr>
          <w:i/>
          <w:iCs/>
          <w:lang w:val="fr-BE"/>
        </w:rPr>
      </w:pPr>
      <w:r w:rsidRPr="0045029F">
        <w:rPr>
          <w:i/>
          <w:iCs/>
          <w:lang w:val="fr-BE"/>
        </w:rPr>
        <w:t>Sexe</w:t>
      </w:r>
    </w:p>
    <w:p w14:paraId="1A0F3CA1" w14:textId="77777777" w:rsidR="00746AFE" w:rsidRPr="0045029F" w:rsidRDefault="00746AFE" w:rsidP="000075B3">
      <w:pPr>
        <w:rPr>
          <w:lang w:val="fr-BE"/>
        </w:rPr>
      </w:pPr>
      <w:r w:rsidRPr="0045029F">
        <w:rPr>
          <w:lang w:val="fr-BE"/>
        </w:rPr>
        <w:t>Aucun ajustement posologique (voir rubrique</w:t>
      </w:r>
      <w:r w:rsidR="00DE6B1D" w:rsidRPr="0045029F">
        <w:rPr>
          <w:lang w:val="fr-BE"/>
        </w:rPr>
        <w:t> </w:t>
      </w:r>
      <w:r w:rsidRPr="0045029F">
        <w:rPr>
          <w:lang w:val="fr-BE"/>
        </w:rPr>
        <w:t>5.2)</w:t>
      </w:r>
    </w:p>
    <w:p w14:paraId="5595B279" w14:textId="77777777" w:rsidR="00EB208B" w:rsidRPr="0045029F" w:rsidRDefault="00EB208B" w:rsidP="000075B3">
      <w:pPr>
        <w:rPr>
          <w:lang w:val="fr-BE"/>
        </w:rPr>
      </w:pPr>
    </w:p>
    <w:p w14:paraId="6AECA3F5" w14:textId="77777777" w:rsidR="001B15D1" w:rsidRPr="0045029F" w:rsidRDefault="001B15D1" w:rsidP="000075B3">
      <w:pPr>
        <w:rPr>
          <w:i/>
          <w:lang w:val="fr-BE"/>
        </w:rPr>
      </w:pPr>
      <w:r w:rsidRPr="0045029F">
        <w:rPr>
          <w:i/>
          <w:lang w:val="fr-BE"/>
        </w:rPr>
        <w:t>Patients bénéficiant d’une cardioversion</w:t>
      </w:r>
    </w:p>
    <w:p w14:paraId="135AE7FD" w14:textId="77777777" w:rsidR="001B15D1" w:rsidRPr="0045029F" w:rsidRDefault="00DE6B1D" w:rsidP="000075B3">
      <w:pPr>
        <w:rPr>
          <w:lang w:val="fr-BE"/>
        </w:rPr>
      </w:pPr>
      <w:proofErr w:type="spellStart"/>
      <w:r w:rsidRPr="0045029F">
        <w:rPr>
          <w:lang w:val="fr-BE"/>
        </w:rPr>
        <w:t>Rivaroxaban</w:t>
      </w:r>
      <w:proofErr w:type="spellEnd"/>
      <w:r w:rsidRPr="0045029F">
        <w:rPr>
          <w:lang w:val="fr-BE"/>
        </w:rPr>
        <w:t xml:space="preserve"> Accord </w:t>
      </w:r>
      <w:r w:rsidR="001B15D1" w:rsidRPr="0045029F">
        <w:rPr>
          <w:lang w:val="fr-BE"/>
        </w:rPr>
        <w:t>peut être instauré ou poursuivi chez des patients susceptibles de bénéficier d’une cardioversion.</w:t>
      </w:r>
    </w:p>
    <w:p w14:paraId="2182A3A9" w14:textId="77777777" w:rsidR="008453A0" w:rsidRPr="0045029F" w:rsidRDefault="001B15D1" w:rsidP="000075B3">
      <w:pPr>
        <w:rPr>
          <w:lang w:val="fr-BE"/>
        </w:rPr>
      </w:pPr>
      <w:r w:rsidRPr="0045029F">
        <w:rPr>
          <w:bCs/>
          <w:lang w:val="fr-BE"/>
        </w:rPr>
        <w:t>Pour la cardioversion guidée</w:t>
      </w:r>
      <w:r w:rsidRPr="0045029F">
        <w:rPr>
          <w:lang w:val="fr-BE"/>
        </w:rPr>
        <w:t xml:space="preserve"> par échocardiographie </w:t>
      </w:r>
      <w:proofErr w:type="spellStart"/>
      <w:r w:rsidR="00FE78A4" w:rsidRPr="0045029F">
        <w:rPr>
          <w:lang w:val="fr-BE"/>
        </w:rPr>
        <w:t>transœsophagienne</w:t>
      </w:r>
      <w:proofErr w:type="spellEnd"/>
      <w:r w:rsidRPr="0045029F">
        <w:rPr>
          <w:lang w:val="fr-BE"/>
        </w:rPr>
        <w:t xml:space="preserve"> (ETO) chez des patients n’ayant pas été traités auparavant par anticoagulants, le traitement par </w:t>
      </w:r>
      <w:proofErr w:type="spellStart"/>
      <w:r w:rsidR="00DE6B1D" w:rsidRPr="0045029F">
        <w:rPr>
          <w:lang w:val="fr-BE"/>
        </w:rPr>
        <w:t>Rivaroxaban</w:t>
      </w:r>
      <w:proofErr w:type="spellEnd"/>
      <w:r w:rsidR="00DE6B1D" w:rsidRPr="0045029F">
        <w:rPr>
          <w:lang w:val="fr-BE"/>
        </w:rPr>
        <w:t xml:space="preserve"> Accord </w:t>
      </w:r>
      <w:r w:rsidRPr="0045029F">
        <w:rPr>
          <w:lang w:val="fr-BE"/>
        </w:rPr>
        <w:t xml:space="preserve">doit être débuté au moins 4 heures avant la cardioversion afin d’assurer une anticoagulation adéquate (voir rubriques 5.1 et 5.2). </w:t>
      </w:r>
      <w:r w:rsidR="008453A0" w:rsidRPr="0045029F">
        <w:rPr>
          <w:lang w:val="fr-BE"/>
        </w:rPr>
        <w:t xml:space="preserve">Avant la cardioversion et </w:t>
      </w:r>
      <w:r w:rsidR="008453A0" w:rsidRPr="0045029F">
        <w:rPr>
          <w:b/>
          <w:bCs/>
          <w:u w:val="single"/>
          <w:lang w:val="fr-BE"/>
        </w:rPr>
        <w:t>pour tous les patients</w:t>
      </w:r>
      <w:r w:rsidR="008453A0" w:rsidRPr="0045029F">
        <w:rPr>
          <w:lang w:val="fr-BE"/>
        </w:rPr>
        <w:t xml:space="preserve">, il convient de s’assurer que le patient a bien pris </w:t>
      </w:r>
      <w:proofErr w:type="spellStart"/>
      <w:r w:rsidR="00DE6B1D" w:rsidRPr="0045029F">
        <w:rPr>
          <w:lang w:val="fr-BE"/>
        </w:rPr>
        <w:t>Rivaroxaban</w:t>
      </w:r>
      <w:proofErr w:type="spellEnd"/>
      <w:r w:rsidR="00DE6B1D" w:rsidRPr="0045029F">
        <w:rPr>
          <w:lang w:val="fr-BE"/>
        </w:rPr>
        <w:t xml:space="preserve"> Accord </w:t>
      </w:r>
      <w:r w:rsidR="008453A0" w:rsidRPr="0045029F">
        <w:rPr>
          <w:lang w:val="fr-BE"/>
        </w:rPr>
        <w:t>comme prescrit</w:t>
      </w:r>
      <w:r w:rsidR="007B2D7D" w:rsidRPr="0045029F">
        <w:rPr>
          <w:lang w:val="fr-BE"/>
        </w:rPr>
        <w:t>.</w:t>
      </w:r>
    </w:p>
    <w:p w14:paraId="2BCD6090" w14:textId="77777777" w:rsidR="008453A0" w:rsidRPr="0045029F" w:rsidRDefault="008453A0" w:rsidP="000075B3">
      <w:pPr>
        <w:rPr>
          <w:u w:val="single"/>
          <w:lang w:val="fr-BE"/>
        </w:rPr>
      </w:pPr>
      <w:r w:rsidRPr="0045029F">
        <w:rPr>
          <w:lang w:val="fr-BE"/>
        </w:rPr>
        <w:t>Les décisions relatives à l’instauration et à la durée de traitement doivent prendre en compte les recommandations en vigueur sur le traitement anticoagulant des patients bénéficiant d’une cardioversion.</w:t>
      </w:r>
    </w:p>
    <w:p w14:paraId="00FE49CF" w14:textId="77777777" w:rsidR="008453A0" w:rsidRPr="0045029F" w:rsidRDefault="008453A0" w:rsidP="000075B3">
      <w:pPr>
        <w:rPr>
          <w:u w:val="single"/>
          <w:lang w:val="fr-BE"/>
        </w:rPr>
      </w:pPr>
    </w:p>
    <w:p w14:paraId="36624757" w14:textId="77777777" w:rsidR="001A6AE5" w:rsidRPr="0045029F" w:rsidRDefault="001A6AE5" w:rsidP="000075B3">
      <w:pPr>
        <w:keepNext/>
        <w:autoSpaceDE w:val="0"/>
        <w:autoSpaceDN w:val="0"/>
        <w:adjustRightInd w:val="0"/>
        <w:rPr>
          <w:i/>
          <w:lang w:val="fr-BE"/>
        </w:rPr>
      </w:pPr>
      <w:r w:rsidRPr="0045029F">
        <w:rPr>
          <w:i/>
          <w:lang w:val="fr-BE"/>
        </w:rPr>
        <w:t>Patients atteints de fibrillation atriale non valvulaire qui bénéficient d’une ICP (intervention coronaire percutanée) avec pose d</w:t>
      </w:r>
      <w:r w:rsidR="002B4F6E" w:rsidRPr="0045029F">
        <w:rPr>
          <w:i/>
          <w:lang w:val="fr-BE"/>
        </w:rPr>
        <w:t>e</w:t>
      </w:r>
      <w:r w:rsidRPr="0045029F">
        <w:rPr>
          <w:i/>
          <w:lang w:val="fr-BE"/>
        </w:rPr>
        <w:t xml:space="preserve"> stent</w:t>
      </w:r>
    </w:p>
    <w:p w14:paraId="7357B6D6" w14:textId="77777777" w:rsidR="001A6AE5" w:rsidRDefault="002B4F6E" w:rsidP="000075B3">
      <w:pPr>
        <w:autoSpaceDE w:val="0"/>
        <w:autoSpaceDN w:val="0"/>
        <w:adjustRightInd w:val="0"/>
        <w:rPr>
          <w:lang w:val="fr-BE"/>
        </w:rPr>
      </w:pPr>
      <w:r w:rsidRPr="0045029F">
        <w:rPr>
          <w:lang w:val="fr-BE"/>
        </w:rPr>
        <w:t>I</w:t>
      </w:r>
      <w:r w:rsidR="005961D8" w:rsidRPr="0045029F">
        <w:rPr>
          <w:lang w:val="fr-BE"/>
        </w:rPr>
        <w:t xml:space="preserve">l </w:t>
      </w:r>
      <w:r w:rsidR="009A376A" w:rsidRPr="0045029F">
        <w:rPr>
          <w:lang w:val="fr-BE"/>
        </w:rPr>
        <w:t>existe une expérience</w:t>
      </w:r>
      <w:r w:rsidR="004A5570" w:rsidRPr="0045029F">
        <w:rPr>
          <w:lang w:val="fr-BE"/>
        </w:rPr>
        <w:t xml:space="preserve"> limitée sur</w:t>
      </w:r>
      <w:r w:rsidR="001A6AE5" w:rsidRPr="0045029F">
        <w:rPr>
          <w:lang w:val="fr-BE"/>
        </w:rPr>
        <w:t xml:space="preserve"> l’utilisation </w:t>
      </w:r>
      <w:r w:rsidR="00DE6B1D" w:rsidRPr="0045029F">
        <w:rPr>
          <w:lang w:val="fr-BE"/>
        </w:rPr>
        <w:t xml:space="preserve">du </w:t>
      </w:r>
      <w:proofErr w:type="spellStart"/>
      <w:r w:rsidR="00DE6B1D" w:rsidRPr="0045029F">
        <w:rPr>
          <w:lang w:val="fr-BE"/>
        </w:rPr>
        <w:t>rivaroxaban</w:t>
      </w:r>
      <w:proofErr w:type="spellEnd"/>
      <w:r w:rsidR="001A6AE5" w:rsidRPr="0045029F">
        <w:rPr>
          <w:lang w:val="fr-BE"/>
        </w:rPr>
        <w:t xml:space="preserve"> à une dose réduite </w:t>
      </w:r>
      <w:r w:rsidR="001D60A5" w:rsidRPr="0045029F">
        <w:rPr>
          <w:lang w:val="fr-BE"/>
        </w:rPr>
        <w:t>de</w:t>
      </w:r>
      <w:r w:rsidR="001A6AE5" w:rsidRPr="0045029F">
        <w:rPr>
          <w:lang w:val="fr-BE"/>
        </w:rPr>
        <w:t xml:space="preserve"> 15 mg une fois par jour </w:t>
      </w:r>
      <w:r w:rsidRPr="0045029F">
        <w:rPr>
          <w:lang w:val="fr-BE"/>
        </w:rPr>
        <w:t xml:space="preserve">(ou </w:t>
      </w:r>
      <w:r w:rsidR="009A376A" w:rsidRPr="0045029F">
        <w:rPr>
          <w:lang w:val="fr-BE"/>
        </w:rPr>
        <w:t>de</w:t>
      </w:r>
      <w:r w:rsidRPr="0045029F">
        <w:rPr>
          <w:lang w:val="fr-BE"/>
        </w:rPr>
        <w:t xml:space="preserve"> 10 </w:t>
      </w:r>
      <w:r w:rsidR="001A6AE5" w:rsidRPr="0045029F">
        <w:rPr>
          <w:lang w:val="fr-BE"/>
        </w:rPr>
        <w:t xml:space="preserve">mg de </w:t>
      </w:r>
      <w:proofErr w:type="spellStart"/>
      <w:r w:rsidR="00DE6B1D" w:rsidRPr="0045029F">
        <w:rPr>
          <w:lang w:val="fr-BE"/>
        </w:rPr>
        <w:t>rivaroxaban</w:t>
      </w:r>
      <w:proofErr w:type="spellEnd"/>
      <w:r w:rsidR="00DE6B1D" w:rsidRPr="0045029F">
        <w:rPr>
          <w:lang w:val="fr-BE"/>
        </w:rPr>
        <w:t xml:space="preserve"> </w:t>
      </w:r>
      <w:r w:rsidR="001A6AE5" w:rsidRPr="0045029F">
        <w:rPr>
          <w:lang w:val="fr-BE"/>
        </w:rPr>
        <w:t xml:space="preserve">une fois par jour chez les patients </w:t>
      </w:r>
      <w:r w:rsidRPr="0045029F">
        <w:rPr>
          <w:lang w:val="fr-BE"/>
        </w:rPr>
        <w:t xml:space="preserve">avec une </w:t>
      </w:r>
      <w:r w:rsidR="001A6AE5" w:rsidRPr="0045029F">
        <w:rPr>
          <w:lang w:val="fr-BE"/>
        </w:rPr>
        <w:t>insuffisance rénale modérée [clairance de la créatinine de 30 à 49 ml/min])</w:t>
      </w:r>
      <w:r w:rsidR="00AB6336" w:rsidRPr="0045029F">
        <w:rPr>
          <w:lang w:val="fr-BE"/>
        </w:rPr>
        <w:t>,</w:t>
      </w:r>
      <w:r w:rsidR="001A6AE5" w:rsidRPr="0045029F">
        <w:rPr>
          <w:lang w:val="fr-BE"/>
        </w:rPr>
        <w:t xml:space="preserve"> en complément d’un inhibiteur du récepteur P2Y12  p</w:t>
      </w:r>
      <w:r w:rsidRPr="0045029F">
        <w:rPr>
          <w:lang w:val="fr-BE"/>
        </w:rPr>
        <w:t>our</w:t>
      </w:r>
      <w:r w:rsidR="001A6AE5" w:rsidRPr="0045029F">
        <w:rPr>
          <w:lang w:val="fr-BE"/>
        </w:rPr>
        <w:t xml:space="preserve"> une durée maximale de 12 mois </w:t>
      </w:r>
      <w:r w:rsidRPr="0045029F">
        <w:rPr>
          <w:lang w:val="fr-BE"/>
        </w:rPr>
        <w:t>chez les patients atteints de fibrillation atriale non valvulaire qui requièrent une anticoagulation orale et qui bénéficient d’une ICP avec pose de stent (voir rubriques 4.4 et 5.1)</w:t>
      </w:r>
      <w:r w:rsidR="001A6AE5" w:rsidRPr="0045029F">
        <w:rPr>
          <w:lang w:val="fr-BE"/>
        </w:rPr>
        <w:t>.</w:t>
      </w:r>
    </w:p>
    <w:p w14:paraId="070E1A12" w14:textId="77777777" w:rsidR="00900337" w:rsidRDefault="00900337" w:rsidP="000075B3">
      <w:pPr>
        <w:autoSpaceDE w:val="0"/>
        <w:autoSpaceDN w:val="0"/>
        <w:adjustRightInd w:val="0"/>
        <w:rPr>
          <w:lang w:val="fr-BE"/>
        </w:rPr>
      </w:pPr>
    </w:p>
    <w:p w14:paraId="430ACE6D" w14:textId="77777777" w:rsidR="00900337" w:rsidRPr="00012054" w:rsidRDefault="00900337" w:rsidP="00900337">
      <w:pPr>
        <w:autoSpaceDE w:val="0"/>
        <w:autoSpaceDN w:val="0"/>
        <w:adjustRightInd w:val="0"/>
        <w:rPr>
          <w:i/>
          <w:iCs/>
        </w:rPr>
      </w:pPr>
      <w:r w:rsidRPr="00012054">
        <w:rPr>
          <w:i/>
          <w:iCs/>
        </w:rPr>
        <w:t>Population pédiatrique</w:t>
      </w:r>
    </w:p>
    <w:p w14:paraId="109DF3AF" w14:textId="77777777" w:rsidR="00900337" w:rsidRPr="00012054" w:rsidRDefault="00900337" w:rsidP="00900337">
      <w:pPr>
        <w:autoSpaceDE w:val="0"/>
        <w:autoSpaceDN w:val="0"/>
        <w:adjustRightInd w:val="0"/>
      </w:pPr>
      <w:r>
        <w:t xml:space="preserve">La sécurité et l’efficacité de </w:t>
      </w:r>
      <w:proofErr w:type="spellStart"/>
      <w:r w:rsidRPr="0045029F">
        <w:rPr>
          <w:lang w:val="fr-BE"/>
        </w:rPr>
        <w:t>Rivaroxaban</w:t>
      </w:r>
      <w:proofErr w:type="spellEnd"/>
      <w:r w:rsidRPr="0045029F">
        <w:rPr>
          <w:lang w:val="fr-BE"/>
        </w:rPr>
        <w:t xml:space="preserve"> Accord </w:t>
      </w:r>
      <w:r>
        <w:t xml:space="preserve">chez les enfants âgés de 0 à 18 ans n’ont pas été établies dans l’indication de prévention des AVC et des embolies systémiques chez les patients atteints de fibrillation atriale non valvulaire. Aucune donnée n’est disponible. L’utilisation de </w:t>
      </w:r>
      <w:proofErr w:type="spellStart"/>
      <w:r w:rsidRPr="0045029F">
        <w:rPr>
          <w:lang w:val="fr-BE"/>
        </w:rPr>
        <w:t>Rivaroxaban</w:t>
      </w:r>
      <w:proofErr w:type="spellEnd"/>
      <w:r w:rsidRPr="0045029F">
        <w:rPr>
          <w:lang w:val="fr-BE"/>
        </w:rPr>
        <w:t xml:space="preserve"> Accord </w:t>
      </w:r>
      <w:r>
        <w:t>n’est donc pas recommandée chez l’enfant de moins de 18 ans dans des indications autres que le traitement des ETEV et la prévention des récidives sous forme d’ETEV.</w:t>
      </w:r>
    </w:p>
    <w:p w14:paraId="169A2A03" w14:textId="77777777" w:rsidR="001A6AE5" w:rsidRPr="0045029F" w:rsidRDefault="001A6AE5" w:rsidP="000075B3">
      <w:pPr>
        <w:rPr>
          <w:u w:val="single"/>
          <w:lang w:val="fr-BE"/>
        </w:rPr>
      </w:pPr>
    </w:p>
    <w:p w14:paraId="334A79BA" w14:textId="77777777" w:rsidR="00746AFE" w:rsidRDefault="00746AFE" w:rsidP="000075B3">
      <w:pPr>
        <w:keepNext/>
        <w:keepLines/>
        <w:rPr>
          <w:u w:val="single"/>
          <w:lang w:val="fr-BE"/>
        </w:rPr>
      </w:pPr>
      <w:r w:rsidRPr="0045029F">
        <w:rPr>
          <w:u w:val="single"/>
          <w:lang w:val="fr-BE"/>
        </w:rPr>
        <w:t>Mode d’administration</w:t>
      </w:r>
    </w:p>
    <w:p w14:paraId="4B2C96BB" w14:textId="77777777" w:rsidR="00900337" w:rsidRPr="00012054" w:rsidRDefault="00900337" w:rsidP="000075B3">
      <w:pPr>
        <w:keepNext/>
        <w:keepLines/>
        <w:rPr>
          <w:i/>
          <w:iCs/>
          <w:u w:val="single"/>
          <w:lang w:val="fr-BE"/>
        </w:rPr>
      </w:pPr>
      <w:r w:rsidRPr="00012054">
        <w:rPr>
          <w:i/>
          <w:iCs/>
          <w:u w:val="single"/>
          <w:lang w:val="fr-BE"/>
        </w:rPr>
        <w:t>Adultes</w:t>
      </w:r>
    </w:p>
    <w:p w14:paraId="089F6CB0" w14:textId="77777777" w:rsidR="00912EDC" w:rsidRPr="0045029F" w:rsidRDefault="00DE6B1D" w:rsidP="000075B3">
      <w:pPr>
        <w:rPr>
          <w:lang w:val="fr-BE"/>
        </w:rPr>
      </w:pPr>
      <w:proofErr w:type="spellStart"/>
      <w:r w:rsidRPr="0045029F">
        <w:rPr>
          <w:lang w:val="fr-BE"/>
        </w:rPr>
        <w:t>Rivaroxaban</w:t>
      </w:r>
      <w:proofErr w:type="spellEnd"/>
      <w:r w:rsidRPr="0045029F">
        <w:rPr>
          <w:lang w:val="fr-BE"/>
        </w:rPr>
        <w:t xml:space="preserve"> Accord </w:t>
      </w:r>
      <w:r w:rsidR="00C71E51" w:rsidRPr="0045029F">
        <w:rPr>
          <w:lang w:val="fr-BE"/>
        </w:rPr>
        <w:t>est pour usage par v</w:t>
      </w:r>
      <w:r w:rsidR="00746AFE" w:rsidRPr="0045029F">
        <w:rPr>
          <w:lang w:val="fr-BE"/>
        </w:rPr>
        <w:t xml:space="preserve">oie orale. </w:t>
      </w:r>
    </w:p>
    <w:p w14:paraId="67194CDD" w14:textId="77777777" w:rsidR="00746AFE" w:rsidRPr="0045029F" w:rsidRDefault="00732C20" w:rsidP="000075B3">
      <w:pPr>
        <w:rPr>
          <w:lang w:val="fr-BE"/>
        </w:rPr>
      </w:pPr>
      <w:r w:rsidRPr="0045029F">
        <w:rPr>
          <w:lang w:val="fr-BE"/>
        </w:rPr>
        <w:t xml:space="preserve">Les comprimés </w:t>
      </w:r>
      <w:r w:rsidR="006223F7" w:rsidRPr="0045029F">
        <w:rPr>
          <w:lang w:val="fr-BE"/>
        </w:rPr>
        <w:t>doi</w:t>
      </w:r>
      <w:r w:rsidRPr="0045029F">
        <w:rPr>
          <w:lang w:val="fr-BE"/>
        </w:rPr>
        <w:t>vent</w:t>
      </w:r>
      <w:r w:rsidR="006223F7" w:rsidRPr="0045029F">
        <w:rPr>
          <w:lang w:val="fr-BE"/>
        </w:rPr>
        <w:t xml:space="preserve"> </w:t>
      </w:r>
      <w:r w:rsidR="00746AFE" w:rsidRPr="0045029F">
        <w:rPr>
          <w:lang w:val="fr-BE"/>
        </w:rPr>
        <w:t>être pris au cours des repas (voir rubrique</w:t>
      </w:r>
      <w:r w:rsidR="00273AF2" w:rsidRPr="0045029F">
        <w:rPr>
          <w:lang w:val="fr-BE"/>
        </w:rPr>
        <w:t> </w:t>
      </w:r>
      <w:r w:rsidR="00746AFE" w:rsidRPr="0045029F">
        <w:rPr>
          <w:lang w:val="fr-BE"/>
        </w:rPr>
        <w:t>5.2).</w:t>
      </w:r>
    </w:p>
    <w:p w14:paraId="50A6AB93" w14:textId="77777777" w:rsidR="00202646" w:rsidRDefault="00202646" w:rsidP="000075B3">
      <w:pPr>
        <w:rPr>
          <w:rFonts w:eastAsia="Times New Roman"/>
          <w:lang w:val="fr-BE" w:eastAsia="en-US"/>
        </w:rPr>
      </w:pPr>
    </w:p>
    <w:p w14:paraId="251118D2" w14:textId="77777777" w:rsidR="00900337" w:rsidRPr="00012054" w:rsidRDefault="00900337" w:rsidP="000075B3">
      <w:pPr>
        <w:rPr>
          <w:rFonts w:eastAsia="Times New Roman"/>
          <w:i/>
          <w:iCs/>
          <w:lang w:val="fr-BE" w:eastAsia="en-US"/>
        </w:rPr>
      </w:pPr>
      <w:r w:rsidRPr="00012054">
        <w:rPr>
          <w:rFonts w:eastAsia="Times New Roman"/>
          <w:i/>
          <w:iCs/>
          <w:lang w:val="fr-BE" w:eastAsia="en-US"/>
        </w:rPr>
        <w:lastRenderedPageBreak/>
        <w:t>Ecrasement des comprimés</w:t>
      </w:r>
    </w:p>
    <w:p w14:paraId="1BF1F1C7" w14:textId="77777777" w:rsidR="00202646" w:rsidRPr="0045029F" w:rsidRDefault="00202646" w:rsidP="000075B3">
      <w:pPr>
        <w:rPr>
          <w:rFonts w:eastAsia="Times New Roman"/>
          <w:lang w:val="fr-BE" w:eastAsia="en-US"/>
        </w:rPr>
      </w:pPr>
      <w:r w:rsidRPr="0045029F">
        <w:rPr>
          <w:rFonts w:eastAsia="Times New Roman"/>
          <w:lang w:val="fr-BE" w:eastAsia="en-US"/>
        </w:rPr>
        <w:t xml:space="preserve">Pour les patients qui sont dans l’incapacité d’avaler les comprimés entiers, le comprimé de </w:t>
      </w:r>
      <w:proofErr w:type="spellStart"/>
      <w:r w:rsidR="00DE6B1D" w:rsidRPr="0045029F">
        <w:rPr>
          <w:rFonts w:eastAsia="Times New Roman"/>
          <w:lang w:val="fr-BE" w:eastAsia="en-US"/>
        </w:rPr>
        <w:t>Rivaroxaban</w:t>
      </w:r>
      <w:proofErr w:type="spellEnd"/>
      <w:r w:rsidR="00DE6B1D" w:rsidRPr="0045029F">
        <w:rPr>
          <w:rFonts w:eastAsia="Times New Roman"/>
          <w:lang w:val="fr-BE" w:eastAsia="en-US"/>
        </w:rPr>
        <w:t xml:space="preserve"> Accord </w:t>
      </w:r>
      <w:r w:rsidRPr="0045029F">
        <w:rPr>
          <w:rFonts w:eastAsia="Times New Roman"/>
          <w:lang w:val="fr-BE" w:eastAsia="en-US"/>
        </w:rPr>
        <w:t xml:space="preserve">peut être écrasé et mélangé à de l’eau ou de la compote de pommes, immédiatement avant utilisation pour être administré par voie orale. L’administration des comprimés pelliculés écrasés de 15 mg ou 20 mg de </w:t>
      </w:r>
      <w:proofErr w:type="spellStart"/>
      <w:r w:rsidR="00DE6B1D" w:rsidRPr="0045029F">
        <w:rPr>
          <w:rFonts w:eastAsia="Times New Roman"/>
          <w:lang w:val="fr-BE" w:eastAsia="en-US"/>
        </w:rPr>
        <w:t>Rivaroxaban</w:t>
      </w:r>
      <w:proofErr w:type="spellEnd"/>
      <w:r w:rsidR="00DE6B1D" w:rsidRPr="0045029F">
        <w:rPr>
          <w:rFonts w:eastAsia="Times New Roman"/>
          <w:lang w:val="fr-BE" w:eastAsia="en-US"/>
        </w:rPr>
        <w:t xml:space="preserve"> Accord </w:t>
      </w:r>
      <w:r w:rsidRPr="0045029F">
        <w:rPr>
          <w:rFonts w:eastAsia="Times New Roman"/>
          <w:lang w:val="fr-BE" w:eastAsia="en-US"/>
        </w:rPr>
        <w:t xml:space="preserve">doit être immédiatement suivie par </w:t>
      </w:r>
      <w:r w:rsidR="005B5C19" w:rsidRPr="0045029F">
        <w:rPr>
          <w:rFonts w:eastAsia="Times New Roman"/>
          <w:lang w:val="fr-BE" w:eastAsia="en-US"/>
        </w:rPr>
        <w:t>une</w:t>
      </w:r>
      <w:r w:rsidRPr="0045029F">
        <w:rPr>
          <w:rFonts w:eastAsia="Times New Roman"/>
          <w:lang w:val="fr-BE" w:eastAsia="en-US"/>
        </w:rPr>
        <w:t xml:space="preserve"> prise d’aliments.</w:t>
      </w:r>
    </w:p>
    <w:p w14:paraId="2BD52FB1" w14:textId="77777777" w:rsidR="00900337" w:rsidRPr="00900337" w:rsidRDefault="00202646" w:rsidP="00900337">
      <w:pPr>
        <w:rPr>
          <w:rFonts w:eastAsia="Times New Roman"/>
          <w:lang w:val="fr-BE" w:eastAsia="en-US"/>
        </w:rPr>
      </w:pPr>
      <w:r w:rsidRPr="0045029F">
        <w:rPr>
          <w:rFonts w:eastAsia="Times New Roman"/>
          <w:lang w:val="fr-BE" w:eastAsia="en-US"/>
        </w:rPr>
        <w:t xml:space="preserve">Le comprimé de </w:t>
      </w:r>
      <w:proofErr w:type="spellStart"/>
      <w:r w:rsidR="00DE6B1D" w:rsidRPr="0045029F">
        <w:rPr>
          <w:rFonts w:eastAsia="Times New Roman"/>
          <w:lang w:val="fr-BE" w:eastAsia="en-US"/>
        </w:rPr>
        <w:t>Rivaroxaban</w:t>
      </w:r>
      <w:proofErr w:type="spellEnd"/>
      <w:r w:rsidR="00DE6B1D" w:rsidRPr="0045029F">
        <w:rPr>
          <w:rFonts w:eastAsia="Times New Roman"/>
          <w:lang w:val="fr-BE" w:eastAsia="en-US"/>
        </w:rPr>
        <w:t xml:space="preserve"> Accord </w:t>
      </w:r>
      <w:r w:rsidRPr="0045029F">
        <w:rPr>
          <w:rFonts w:eastAsia="Times New Roman"/>
          <w:lang w:val="fr-BE" w:eastAsia="en-US"/>
        </w:rPr>
        <w:t xml:space="preserve">écrasé peut être administré </w:t>
      </w:r>
      <w:r w:rsidR="002F0718" w:rsidRPr="0045029F">
        <w:rPr>
          <w:rFonts w:eastAsia="Times New Roman"/>
          <w:lang w:val="fr-BE" w:eastAsia="en-US"/>
        </w:rPr>
        <w:t>au moyen</w:t>
      </w:r>
      <w:r w:rsidRPr="0045029F">
        <w:rPr>
          <w:rFonts w:eastAsia="Times New Roman"/>
          <w:lang w:val="fr-BE" w:eastAsia="en-US"/>
        </w:rPr>
        <w:t xml:space="preserve"> d’une sonde gastrique</w:t>
      </w:r>
      <w:r w:rsidR="002F0718" w:rsidRPr="0045029F">
        <w:rPr>
          <w:rFonts w:eastAsia="Times New Roman"/>
          <w:lang w:val="fr-BE" w:eastAsia="en-US"/>
        </w:rPr>
        <w:t xml:space="preserve"> </w:t>
      </w:r>
      <w:r w:rsidR="00900337" w:rsidRPr="00900337">
        <w:rPr>
          <w:rFonts w:eastAsia="Times New Roman"/>
          <w:lang w:val="fr-BE" w:eastAsia="en-US"/>
        </w:rPr>
        <w:t>(voir rubriques 5.2 et 6.6).</w:t>
      </w:r>
    </w:p>
    <w:p w14:paraId="2C936F52" w14:textId="77777777" w:rsidR="00900337" w:rsidRPr="00900337" w:rsidRDefault="00900337" w:rsidP="00900337">
      <w:pPr>
        <w:rPr>
          <w:rFonts w:eastAsia="Times New Roman"/>
          <w:lang w:val="fr-BE" w:eastAsia="en-US"/>
        </w:rPr>
      </w:pPr>
    </w:p>
    <w:p w14:paraId="2F226459" w14:textId="77777777" w:rsidR="00900337" w:rsidRPr="00012054" w:rsidRDefault="00900337" w:rsidP="00900337">
      <w:pPr>
        <w:rPr>
          <w:rFonts w:eastAsia="Times New Roman"/>
          <w:i/>
          <w:iCs/>
          <w:lang w:val="fr-BE" w:eastAsia="en-US"/>
        </w:rPr>
      </w:pPr>
      <w:r w:rsidRPr="00012054">
        <w:rPr>
          <w:rFonts w:eastAsia="Times New Roman"/>
          <w:i/>
          <w:iCs/>
          <w:lang w:val="fr-BE" w:eastAsia="en-US"/>
        </w:rPr>
        <w:t>Enfants et adolescents pesant entre 30 et 50 kg</w:t>
      </w:r>
    </w:p>
    <w:p w14:paraId="55706FB7" w14:textId="77777777" w:rsidR="00900337" w:rsidRPr="00900337" w:rsidRDefault="00900337" w:rsidP="00900337">
      <w:pPr>
        <w:rPr>
          <w:rFonts w:eastAsia="Times New Roman"/>
          <w:lang w:val="fr-BE" w:eastAsia="en-US"/>
        </w:rPr>
      </w:pPr>
      <w:proofErr w:type="spellStart"/>
      <w:r w:rsidRPr="0045029F">
        <w:rPr>
          <w:rFonts w:eastAsia="Times New Roman"/>
          <w:lang w:val="fr-BE" w:eastAsia="en-US"/>
        </w:rPr>
        <w:t>Rivaroxaban</w:t>
      </w:r>
      <w:proofErr w:type="spellEnd"/>
      <w:r w:rsidRPr="0045029F">
        <w:rPr>
          <w:rFonts w:eastAsia="Times New Roman"/>
          <w:lang w:val="fr-BE" w:eastAsia="en-US"/>
        </w:rPr>
        <w:t xml:space="preserve"> Accord </w:t>
      </w:r>
      <w:r w:rsidRPr="00900337">
        <w:rPr>
          <w:rFonts w:eastAsia="Times New Roman"/>
          <w:lang w:val="fr-BE" w:eastAsia="en-US"/>
        </w:rPr>
        <w:t>est pour usage par voie orale.</w:t>
      </w:r>
    </w:p>
    <w:p w14:paraId="557AA0F6" w14:textId="77777777" w:rsidR="00900337" w:rsidRPr="00900337" w:rsidRDefault="00900337" w:rsidP="00900337">
      <w:pPr>
        <w:rPr>
          <w:rFonts w:eastAsia="Times New Roman"/>
          <w:lang w:val="fr-BE" w:eastAsia="en-US"/>
        </w:rPr>
      </w:pPr>
      <w:r w:rsidRPr="00900337">
        <w:rPr>
          <w:rFonts w:eastAsia="Times New Roman"/>
          <w:lang w:val="fr-BE" w:eastAsia="en-US"/>
        </w:rPr>
        <w:t>Il doit être conseillé au patient d’avaler le comprimé avec un liquide. Le comprimé peut également être pris avec de la nourriture (voir rubrique 5.2). Les comprimés doivent être pris à intervalles d’environ 24 heures.</w:t>
      </w:r>
    </w:p>
    <w:p w14:paraId="5C7DE345" w14:textId="77777777" w:rsidR="00900337" w:rsidRPr="00900337" w:rsidRDefault="00900337" w:rsidP="00900337">
      <w:pPr>
        <w:rPr>
          <w:rFonts w:eastAsia="Times New Roman"/>
          <w:lang w:val="fr-BE" w:eastAsia="en-US"/>
        </w:rPr>
      </w:pPr>
    </w:p>
    <w:p w14:paraId="6484A91A" w14:textId="77777777" w:rsidR="00900337" w:rsidRPr="00900337" w:rsidRDefault="00900337" w:rsidP="00900337">
      <w:pPr>
        <w:rPr>
          <w:rFonts w:eastAsia="Times New Roman"/>
          <w:lang w:val="fr-BE" w:eastAsia="en-US"/>
        </w:rPr>
      </w:pPr>
      <w:r w:rsidRPr="00900337">
        <w:rPr>
          <w:rFonts w:eastAsia="Times New Roman"/>
          <w:lang w:val="fr-BE" w:eastAsia="en-US"/>
        </w:rPr>
        <w:t>Dans le cas où le patient recrache immédiatement la dose ou s’il vomit dans les 30 minutes après avoir reçu la dose, une nouvelle dose doit être administrée. Cependant, si le patient vomit plus de 30 minutes après la dose, on n’administrera pas de nouvelle dose et la dose suivante sera prise comme prévu.</w:t>
      </w:r>
    </w:p>
    <w:p w14:paraId="50583EE2" w14:textId="77777777" w:rsidR="00900337" w:rsidRPr="00900337" w:rsidRDefault="00900337" w:rsidP="00900337">
      <w:pPr>
        <w:rPr>
          <w:rFonts w:eastAsia="Times New Roman"/>
          <w:lang w:val="fr-BE" w:eastAsia="en-US"/>
        </w:rPr>
      </w:pPr>
    </w:p>
    <w:p w14:paraId="64714847" w14:textId="77777777" w:rsidR="00900337" w:rsidRDefault="00900337" w:rsidP="00900337">
      <w:pPr>
        <w:rPr>
          <w:rFonts w:eastAsia="Times New Roman"/>
          <w:lang w:val="fr-BE" w:eastAsia="en-US"/>
        </w:rPr>
      </w:pPr>
      <w:r w:rsidRPr="00900337">
        <w:rPr>
          <w:rFonts w:eastAsia="Times New Roman"/>
          <w:lang w:val="fr-BE" w:eastAsia="en-US"/>
        </w:rPr>
        <w:t>Le comprimé ne doit pas être divisé dans le but de n’administrer qu’une partie du comprimé.</w:t>
      </w:r>
    </w:p>
    <w:p w14:paraId="68EEC660" w14:textId="77777777" w:rsidR="00A333E0" w:rsidRDefault="00A333E0" w:rsidP="00900337">
      <w:pPr>
        <w:rPr>
          <w:rFonts w:eastAsia="Times New Roman"/>
          <w:lang w:val="fr-BE" w:eastAsia="en-US"/>
        </w:rPr>
      </w:pPr>
    </w:p>
    <w:p w14:paraId="2B3D3102" w14:textId="77777777" w:rsidR="00A333E0" w:rsidRPr="00E32335" w:rsidRDefault="00A333E0" w:rsidP="00A333E0">
      <w:pPr>
        <w:rPr>
          <w:rFonts w:eastAsia="Times New Roman"/>
          <w:i/>
          <w:iCs/>
          <w:u w:val="single"/>
          <w:lang w:eastAsia="en-US"/>
        </w:rPr>
      </w:pPr>
      <w:r w:rsidRPr="00E32335">
        <w:rPr>
          <w:rFonts w:eastAsia="Times New Roman"/>
          <w:i/>
          <w:iCs/>
          <w:u w:val="single"/>
          <w:lang w:eastAsia="en-US"/>
        </w:rPr>
        <w:t>Ecrasement des comprimés</w:t>
      </w:r>
    </w:p>
    <w:p w14:paraId="658DF549" w14:textId="77777777" w:rsidR="00A333E0" w:rsidRPr="00A333E0" w:rsidRDefault="00A333E0" w:rsidP="00A333E0">
      <w:pPr>
        <w:rPr>
          <w:rFonts w:eastAsia="Times New Roman"/>
          <w:lang w:eastAsia="en-US"/>
        </w:rPr>
      </w:pPr>
      <w:r w:rsidRPr="00A333E0">
        <w:rPr>
          <w:rFonts w:eastAsia="Times New Roman"/>
          <w:lang w:eastAsia="en-US"/>
        </w:rPr>
        <w:t xml:space="preserve">Pour les patients qui ne sont pas capables d’avaler les comprimés entiers, on utilisera </w:t>
      </w:r>
      <w:r>
        <w:rPr>
          <w:rFonts w:eastAsia="Times New Roman"/>
          <w:lang w:eastAsia="en-US"/>
        </w:rPr>
        <w:t xml:space="preserve">un autre médicament disponible sur le marché, contenant du </w:t>
      </w:r>
      <w:proofErr w:type="spellStart"/>
      <w:r>
        <w:rPr>
          <w:rFonts w:eastAsia="Times New Roman"/>
          <w:lang w:eastAsia="en-US"/>
        </w:rPr>
        <w:t>rivaroxaban</w:t>
      </w:r>
      <w:proofErr w:type="spellEnd"/>
      <w:r w:rsidRPr="00A333E0">
        <w:rPr>
          <w:rFonts w:eastAsia="Times New Roman"/>
          <w:lang w:eastAsia="en-US"/>
        </w:rPr>
        <w:t xml:space="preserve"> sous forme de granulés pour suspension buvable.</w:t>
      </w:r>
    </w:p>
    <w:p w14:paraId="1207F060" w14:textId="77777777" w:rsidR="00A333E0" w:rsidRPr="00A333E0" w:rsidRDefault="00A333E0" w:rsidP="00A333E0">
      <w:pPr>
        <w:rPr>
          <w:rFonts w:eastAsia="Times New Roman"/>
          <w:lang w:eastAsia="en-US"/>
        </w:rPr>
      </w:pPr>
      <w:r w:rsidRPr="00A333E0">
        <w:rPr>
          <w:rFonts w:eastAsia="Times New Roman"/>
          <w:lang w:eastAsia="en-US"/>
        </w:rPr>
        <w:t xml:space="preserve">Si la suspension buvable n’est pas immédiatement disponible, lorsque des doses de 15 mg ou de 20 mg de </w:t>
      </w:r>
      <w:proofErr w:type="spellStart"/>
      <w:r w:rsidRPr="00A333E0">
        <w:rPr>
          <w:rFonts w:eastAsia="Times New Roman"/>
          <w:lang w:eastAsia="en-US"/>
        </w:rPr>
        <w:t>rivaroxaban</w:t>
      </w:r>
      <w:proofErr w:type="spellEnd"/>
      <w:r w:rsidRPr="00A333E0">
        <w:rPr>
          <w:rFonts w:eastAsia="Times New Roman"/>
          <w:lang w:eastAsia="en-US"/>
        </w:rPr>
        <w:t xml:space="preserve"> sont prescrites, elles peuvent être préparées en écrasant le comprimé de 15 mg ou de 20</w:t>
      </w:r>
      <w:r>
        <w:rPr>
          <w:rFonts w:eastAsia="Times New Roman"/>
          <w:lang w:eastAsia="en-US"/>
        </w:rPr>
        <w:t> </w:t>
      </w:r>
      <w:r w:rsidRPr="00A333E0">
        <w:rPr>
          <w:rFonts w:eastAsia="Times New Roman"/>
          <w:lang w:eastAsia="en-US"/>
        </w:rPr>
        <w:t>mg et en le mélangeant avec de l’eau ou de la compote de pomme juste avant l’utilisation et l’administration par voie orale.</w:t>
      </w:r>
    </w:p>
    <w:p w14:paraId="559D5A35" w14:textId="77777777" w:rsidR="00A333E0" w:rsidRPr="00012054" w:rsidRDefault="00A333E0" w:rsidP="00A333E0">
      <w:pPr>
        <w:rPr>
          <w:rFonts w:eastAsia="Times New Roman"/>
          <w:lang w:eastAsia="en-US"/>
        </w:rPr>
      </w:pPr>
      <w:r w:rsidRPr="00A333E0">
        <w:rPr>
          <w:rFonts w:eastAsia="Times New Roman"/>
          <w:lang w:eastAsia="en-US"/>
        </w:rPr>
        <w:t>Le comprimé écrasé peut également être administré par une sonde naso-gastrique ou une sonde de gastrostomie (voir rubriques 5.2 et 6.6).</w:t>
      </w:r>
    </w:p>
    <w:p w14:paraId="109A7A19" w14:textId="77777777" w:rsidR="00746AFE" w:rsidRPr="0045029F" w:rsidRDefault="00746AFE" w:rsidP="000075B3">
      <w:pPr>
        <w:rPr>
          <w:lang w:val="fr-BE"/>
        </w:rPr>
      </w:pPr>
    </w:p>
    <w:p w14:paraId="114AD891" w14:textId="77777777" w:rsidR="00746AFE" w:rsidRPr="0045029F" w:rsidRDefault="00746AFE" w:rsidP="000075B3">
      <w:pPr>
        <w:keepNext/>
        <w:ind w:left="567" w:hanging="567"/>
        <w:rPr>
          <w:b/>
          <w:bCs/>
          <w:lang w:val="fr-BE"/>
        </w:rPr>
      </w:pPr>
      <w:r w:rsidRPr="0045029F">
        <w:rPr>
          <w:b/>
          <w:bCs/>
          <w:lang w:val="fr-BE"/>
        </w:rPr>
        <w:t>4.3</w:t>
      </w:r>
      <w:r w:rsidRPr="0045029F">
        <w:rPr>
          <w:b/>
          <w:bCs/>
          <w:lang w:val="fr-BE"/>
        </w:rPr>
        <w:tab/>
        <w:t>Contre</w:t>
      </w:r>
      <w:r w:rsidR="008B11A9" w:rsidRPr="0045029F">
        <w:rPr>
          <w:b/>
          <w:bCs/>
          <w:lang w:val="fr-BE"/>
        </w:rPr>
        <w:t>-</w:t>
      </w:r>
      <w:r w:rsidRPr="0045029F">
        <w:rPr>
          <w:b/>
          <w:bCs/>
          <w:lang w:val="fr-BE"/>
        </w:rPr>
        <w:t>indications</w:t>
      </w:r>
    </w:p>
    <w:p w14:paraId="7F62F116" w14:textId="77777777" w:rsidR="00746AFE" w:rsidRPr="0045029F" w:rsidRDefault="00746AFE" w:rsidP="000075B3">
      <w:pPr>
        <w:keepNext/>
        <w:rPr>
          <w:lang w:val="fr-BE"/>
        </w:rPr>
      </w:pPr>
    </w:p>
    <w:p w14:paraId="11C7E4F6" w14:textId="77777777" w:rsidR="00746AFE" w:rsidRPr="0045029F" w:rsidRDefault="00746AFE" w:rsidP="000075B3">
      <w:pPr>
        <w:keepNext/>
        <w:ind w:left="567" w:hanging="567"/>
        <w:rPr>
          <w:lang w:val="fr-BE"/>
        </w:rPr>
      </w:pPr>
      <w:r w:rsidRPr="0045029F">
        <w:rPr>
          <w:lang w:val="fr-BE"/>
        </w:rPr>
        <w:t>Hypersensibilité à la substance active ou à l’un des excipients</w:t>
      </w:r>
      <w:r w:rsidR="00A65201" w:rsidRPr="0045029F">
        <w:rPr>
          <w:lang w:val="fr-BE"/>
        </w:rPr>
        <w:t xml:space="preserve"> mentionnés à la rubrique</w:t>
      </w:r>
      <w:r w:rsidR="00273AF2" w:rsidRPr="0045029F">
        <w:rPr>
          <w:lang w:val="fr-BE"/>
        </w:rPr>
        <w:t> </w:t>
      </w:r>
      <w:r w:rsidR="00A65201" w:rsidRPr="0045029F">
        <w:rPr>
          <w:lang w:val="fr-BE"/>
        </w:rPr>
        <w:t>6.1</w:t>
      </w:r>
      <w:r w:rsidRPr="0045029F">
        <w:rPr>
          <w:lang w:val="fr-BE"/>
        </w:rPr>
        <w:t>.</w:t>
      </w:r>
    </w:p>
    <w:p w14:paraId="3CA77088" w14:textId="77777777" w:rsidR="00746AFE" w:rsidRPr="0045029F" w:rsidRDefault="00746AFE" w:rsidP="000075B3">
      <w:pPr>
        <w:keepNext/>
        <w:ind w:left="567" w:hanging="567"/>
        <w:rPr>
          <w:lang w:val="fr-BE"/>
        </w:rPr>
      </w:pPr>
    </w:p>
    <w:p w14:paraId="7E94EFF6" w14:textId="77777777" w:rsidR="00746AFE" w:rsidRPr="0045029F" w:rsidRDefault="00746AFE" w:rsidP="000075B3">
      <w:pPr>
        <w:keepNext/>
        <w:ind w:left="567" w:hanging="567"/>
        <w:rPr>
          <w:lang w:val="fr-BE"/>
        </w:rPr>
      </w:pPr>
      <w:r w:rsidRPr="0045029F">
        <w:rPr>
          <w:lang w:val="fr-BE"/>
        </w:rPr>
        <w:t>Saignement évolutif cliniquement significatif.</w:t>
      </w:r>
    </w:p>
    <w:p w14:paraId="32C6B96A" w14:textId="77777777" w:rsidR="004F208F" w:rsidRPr="0045029F" w:rsidRDefault="004F208F" w:rsidP="000075B3">
      <w:pPr>
        <w:keepNext/>
        <w:ind w:left="567" w:hanging="567"/>
        <w:rPr>
          <w:lang w:val="fr-BE"/>
        </w:rPr>
      </w:pPr>
    </w:p>
    <w:p w14:paraId="0CC3D387" w14:textId="77777777" w:rsidR="004F208F" w:rsidRPr="0045029F" w:rsidRDefault="004F208F" w:rsidP="000075B3">
      <w:pPr>
        <w:jc w:val="both"/>
        <w:rPr>
          <w:lang w:val="fr-BE"/>
        </w:rPr>
      </w:pPr>
      <w:r w:rsidRPr="0045029F">
        <w:rPr>
          <w:lang w:val="fr-BE"/>
        </w:rPr>
        <w:t>Lésion ou maladie</w:t>
      </w:r>
      <w:r w:rsidR="002560B6" w:rsidRPr="0045029F">
        <w:rPr>
          <w:lang w:val="fr-BE"/>
        </w:rPr>
        <w:t xml:space="preserve">, </w:t>
      </w:r>
      <w:r w:rsidR="00632471" w:rsidRPr="0045029F">
        <w:rPr>
          <w:lang w:val="fr-BE"/>
        </w:rPr>
        <w:t xml:space="preserve">si considérée comme </w:t>
      </w:r>
      <w:r w:rsidR="00924623" w:rsidRPr="0045029F">
        <w:rPr>
          <w:lang w:val="fr-BE"/>
        </w:rPr>
        <w:t xml:space="preserve">étant </w:t>
      </w:r>
      <w:r w:rsidR="00632471" w:rsidRPr="0045029F">
        <w:rPr>
          <w:lang w:val="fr-BE"/>
        </w:rPr>
        <w:t xml:space="preserve">à </w:t>
      </w:r>
      <w:r w:rsidRPr="0045029F">
        <w:rPr>
          <w:lang w:val="fr-BE"/>
        </w:rPr>
        <w:t>risque significatif de saignement majeur</w:t>
      </w:r>
      <w:r w:rsidR="002560B6" w:rsidRPr="0045029F">
        <w:rPr>
          <w:lang w:val="fr-BE"/>
        </w:rPr>
        <w:t>. Cela peut comprendre</w:t>
      </w:r>
      <w:r w:rsidR="00956727" w:rsidRPr="0045029F">
        <w:rPr>
          <w:lang w:val="fr-BE"/>
        </w:rPr>
        <w:t> :</w:t>
      </w:r>
      <w:r w:rsidR="002560B6" w:rsidRPr="0045029F">
        <w:rPr>
          <w:lang w:val="fr-BE"/>
        </w:rPr>
        <w:t xml:space="preserve"> </w:t>
      </w:r>
      <w:r w:rsidRPr="0045029F">
        <w:rPr>
          <w:lang w:val="fr-BE"/>
        </w:rPr>
        <w:t>ulc</w:t>
      </w:r>
      <w:r w:rsidR="00483359" w:rsidRPr="0045029F">
        <w:rPr>
          <w:lang w:val="fr-BE"/>
        </w:rPr>
        <w:t>é</w:t>
      </w:r>
      <w:r w:rsidRPr="0045029F">
        <w:rPr>
          <w:lang w:val="fr-BE"/>
        </w:rPr>
        <w:t>r</w:t>
      </w:r>
      <w:r w:rsidR="00483359" w:rsidRPr="0045029F">
        <w:rPr>
          <w:lang w:val="fr-BE"/>
        </w:rPr>
        <w:t>ation</w:t>
      </w:r>
      <w:r w:rsidRPr="0045029F">
        <w:rPr>
          <w:lang w:val="fr-BE"/>
        </w:rPr>
        <w:t xml:space="preserve"> gastrointestinal</w:t>
      </w:r>
      <w:r w:rsidR="00483359" w:rsidRPr="0045029F">
        <w:rPr>
          <w:lang w:val="fr-BE"/>
        </w:rPr>
        <w:t>e</w:t>
      </w:r>
      <w:r w:rsidRPr="0045029F">
        <w:rPr>
          <w:lang w:val="fr-BE"/>
        </w:rPr>
        <w:t xml:space="preserve"> en cours ou récent</w:t>
      </w:r>
      <w:r w:rsidR="00483359" w:rsidRPr="0045029F">
        <w:rPr>
          <w:lang w:val="fr-BE"/>
        </w:rPr>
        <w:t>e</w:t>
      </w:r>
      <w:r w:rsidRPr="0045029F">
        <w:rPr>
          <w:lang w:val="fr-BE"/>
        </w:rPr>
        <w:t xml:space="preserve">, présence de tumeurs malignes à haut risque de saignement, lésion cérébrale ou rachidienne récente, chirurgie cérébrale, rachidienne ou ophtalmique récente, hémorragie intracrânienne récente, varices </w:t>
      </w:r>
      <w:r w:rsidR="00FE78A4" w:rsidRPr="0045029F">
        <w:rPr>
          <w:lang w:val="fr-BE"/>
        </w:rPr>
        <w:t>œsophagiennes</w:t>
      </w:r>
      <w:r w:rsidRPr="0045029F">
        <w:rPr>
          <w:lang w:val="fr-BE"/>
        </w:rPr>
        <w:t xml:space="preserve"> connues ou suspectées, malformations artérioveineuses, anévrismes vasculaires ou anomalies vasculaires majeures intrarachidiennes ou intracérébrales.</w:t>
      </w:r>
    </w:p>
    <w:p w14:paraId="4F96A87A" w14:textId="77777777" w:rsidR="004F208F" w:rsidRPr="0045029F" w:rsidRDefault="004F208F" w:rsidP="000075B3">
      <w:pPr>
        <w:jc w:val="both"/>
        <w:rPr>
          <w:lang w:val="fr-BE"/>
        </w:rPr>
      </w:pPr>
    </w:p>
    <w:p w14:paraId="61CA2044" w14:textId="77777777" w:rsidR="00AA7ED4" w:rsidRPr="0045029F" w:rsidRDefault="00AA7ED4" w:rsidP="000075B3">
      <w:pPr>
        <w:jc w:val="both"/>
        <w:rPr>
          <w:lang w:val="fr-BE"/>
        </w:rPr>
      </w:pPr>
      <w:r w:rsidRPr="0045029F">
        <w:rPr>
          <w:lang w:val="fr-BE"/>
        </w:rPr>
        <w:t>Traitement concomitant avec tout autre anticoagulant, par exemple, héparine non</w:t>
      </w:r>
      <w:r w:rsidR="008B11A9" w:rsidRPr="0045029F">
        <w:rPr>
          <w:lang w:val="fr-BE"/>
        </w:rPr>
        <w:t>-</w:t>
      </w:r>
      <w:r w:rsidRPr="0045029F">
        <w:rPr>
          <w:lang w:val="fr-BE"/>
        </w:rPr>
        <w:t>fractionnée (HNF), hé</w:t>
      </w:r>
      <w:r w:rsidR="00E92741" w:rsidRPr="0045029F">
        <w:rPr>
          <w:lang w:val="fr-BE"/>
        </w:rPr>
        <w:t>pa</w:t>
      </w:r>
      <w:r w:rsidRPr="0045029F">
        <w:rPr>
          <w:lang w:val="fr-BE"/>
        </w:rPr>
        <w:t>rines de bas poids moléculaire (</w:t>
      </w:r>
      <w:proofErr w:type="spellStart"/>
      <w:r w:rsidRPr="0045029F">
        <w:rPr>
          <w:lang w:val="fr-BE"/>
        </w:rPr>
        <w:t>énoxap</w:t>
      </w:r>
      <w:r w:rsidR="00E92741" w:rsidRPr="0045029F">
        <w:rPr>
          <w:lang w:val="fr-BE"/>
        </w:rPr>
        <w:t>ar</w:t>
      </w:r>
      <w:r w:rsidRPr="0045029F">
        <w:rPr>
          <w:lang w:val="fr-BE"/>
        </w:rPr>
        <w:t>ine</w:t>
      </w:r>
      <w:proofErr w:type="spellEnd"/>
      <w:r w:rsidRPr="0045029F">
        <w:rPr>
          <w:lang w:val="fr-BE"/>
        </w:rPr>
        <w:t xml:space="preserve">, </w:t>
      </w:r>
      <w:proofErr w:type="spellStart"/>
      <w:r w:rsidRPr="0045029F">
        <w:rPr>
          <w:lang w:val="fr-BE"/>
        </w:rPr>
        <w:t>daltéparine</w:t>
      </w:r>
      <w:proofErr w:type="spellEnd"/>
      <w:r w:rsidRPr="0045029F">
        <w:rPr>
          <w:lang w:val="fr-BE"/>
        </w:rPr>
        <w:t xml:space="preserve">, </w:t>
      </w:r>
      <w:r w:rsidR="00FE78A4" w:rsidRPr="0045029F">
        <w:rPr>
          <w:lang w:val="fr-BE"/>
        </w:rPr>
        <w:t>etc.</w:t>
      </w:r>
      <w:r w:rsidRPr="0045029F">
        <w:rPr>
          <w:lang w:val="fr-BE"/>
        </w:rPr>
        <w:t xml:space="preserve">), dérivés de l’héparine (fondaparinux, </w:t>
      </w:r>
      <w:r w:rsidR="00FE78A4" w:rsidRPr="0045029F">
        <w:rPr>
          <w:lang w:val="fr-BE"/>
        </w:rPr>
        <w:t>etc.</w:t>
      </w:r>
      <w:r w:rsidRPr="0045029F">
        <w:rPr>
          <w:lang w:val="fr-BE"/>
        </w:rPr>
        <w:t>), anticoagulants oraux (warfarine</w:t>
      </w:r>
      <w:r w:rsidR="00E92741" w:rsidRPr="0045029F">
        <w:rPr>
          <w:lang w:val="fr-BE"/>
        </w:rPr>
        <w:t>,</w:t>
      </w:r>
      <w:r w:rsidRPr="0045029F">
        <w:rPr>
          <w:lang w:val="fr-BE"/>
        </w:rPr>
        <w:t xml:space="preserve"> dabigatra</w:t>
      </w:r>
      <w:r w:rsidR="00E92741" w:rsidRPr="0045029F">
        <w:rPr>
          <w:lang w:val="fr-BE"/>
        </w:rPr>
        <w:t>n</w:t>
      </w:r>
      <w:r w:rsidR="00484B0B" w:rsidRPr="0045029F">
        <w:rPr>
          <w:lang w:val="fr-BE"/>
        </w:rPr>
        <w:t xml:space="preserve"> </w:t>
      </w:r>
      <w:proofErr w:type="spellStart"/>
      <w:r w:rsidR="00FE78A4" w:rsidRPr="0045029F">
        <w:rPr>
          <w:lang w:val="fr-BE"/>
        </w:rPr>
        <w:t>étexilate</w:t>
      </w:r>
      <w:proofErr w:type="spellEnd"/>
      <w:r w:rsidR="00413D92" w:rsidRPr="0045029F">
        <w:rPr>
          <w:lang w:val="fr-BE"/>
        </w:rPr>
        <w:t xml:space="preserve">, </w:t>
      </w:r>
      <w:proofErr w:type="spellStart"/>
      <w:r w:rsidR="00413D92" w:rsidRPr="0045029F">
        <w:rPr>
          <w:lang w:val="fr-BE"/>
        </w:rPr>
        <w:t>apixaban</w:t>
      </w:r>
      <w:proofErr w:type="spellEnd"/>
      <w:r w:rsidR="003E05A0" w:rsidRPr="0045029F">
        <w:rPr>
          <w:lang w:val="fr-BE"/>
        </w:rPr>
        <w:t xml:space="preserve"> </w:t>
      </w:r>
      <w:r w:rsidR="00FE78A4" w:rsidRPr="0045029F">
        <w:rPr>
          <w:lang w:val="fr-BE"/>
        </w:rPr>
        <w:t>etc.</w:t>
      </w:r>
      <w:r w:rsidRPr="0045029F">
        <w:rPr>
          <w:lang w:val="fr-BE"/>
        </w:rPr>
        <w:t xml:space="preserve">) sauf </w:t>
      </w:r>
      <w:r w:rsidR="007A5DD3" w:rsidRPr="0045029F">
        <w:rPr>
          <w:lang w:val="fr-BE"/>
        </w:rPr>
        <w:t xml:space="preserve">dans des circonstances spécifiques de </w:t>
      </w:r>
      <w:r w:rsidR="00E92741" w:rsidRPr="0045029F">
        <w:rPr>
          <w:lang w:val="fr-BE"/>
        </w:rPr>
        <w:t>relais</w:t>
      </w:r>
      <w:r w:rsidRPr="0045029F">
        <w:rPr>
          <w:lang w:val="fr-BE"/>
        </w:rPr>
        <w:t xml:space="preserve"> </w:t>
      </w:r>
      <w:r w:rsidR="007A5DD3" w:rsidRPr="0045029F">
        <w:rPr>
          <w:lang w:val="fr-BE"/>
        </w:rPr>
        <w:t>de traitement anticoagulant</w:t>
      </w:r>
      <w:r w:rsidRPr="0045029F">
        <w:rPr>
          <w:lang w:val="fr-BE"/>
        </w:rPr>
        <w:t xml:space="preserve"> (voir rubrique 4.2) ou en cas d’administration d’HNF aux doses nécessaires </w:t>
      </w:r>
      <w:r w:rsidR="005E35DE" w:rsidRPr="0045029F">
        <w:rPr>
          <w:lang w:val="fr-BE"/>
        </w:rPr>
        <w:t>pour le</w:t>
      </w:r>
      <w:r w:rsidRPr="0045029F">
        <w:rPr>
          <w:lang w:val="fr-BE"/>
        </w:rPr>
        <w:t xml:space="preserve"> maintien de </w:t>
      </w:r>
      <w:r w:rsidR="008A6F7A" w:rsidRPr="0045029F">
        <w:rPr>
          <w:lang w:val="fr-BE"/>
        </w:rPr>
        <w:t>la perméabilité</w:t>
      </w:r>
      <w:r w:rsidRPr="0045029F">
        <w:rPr>
          <w:lang w:val="fr-BE"/>
        </w:rPr>
        <w:t xml:space="preserve"> d’un cathé</w:t>
      </w:r>
      <w:r w:rsidR="00E92741" w:rsidRPr="0045029F">
        <w:rPr>
          <w:lang w:val="fr-BE"/>
        </w:rPr>
        <w:t>ter central veineux ou artériel</w:t>
      </w:r>
      <w:r w:rsidR="00413D92" w:rsidRPr="0045029F">
        <w:rPr>
          <w:lang w:val="fr-BE"/>
        </w:rPr>
        <w:t xml:space="preserve"> (voir rubrique 4.5)</w:t>
      </w:r>
      <w:r w:rsidRPr="0045029F">
        <w:rPr>
          <w:lang w:val="fr-BE"/>
        </w:rPr>
        <w:t>.</w:t>
      </w:r>
    </w:p>
    <w:p w14:paraId="2244C9A4" w14:textId="77777777" w:rsidR="00746AFE" w:rsidRPr="0045029F" w:rsidRDefault="00746AFE" w:rsidP="000075B3">
      <w:pPr>
        <w:ind w:left="567" w:hanging="567"/>
        <w:jc w:val="both"/>
        <w:rPr>
          <w:lang w:val="fr-BE"/>
        </w:rPr>
      </w:pPr>
    </w:p>
    <w:p w14:paraId="43F8527F" w14:textId="77777777" w:rsidR="00746AFE" w:rsidRPr="0045029F" w:rsidRDefault="00746AFE" w:rsidP="000075B3">
      <w:pPr>
        <w:rPr>
          <w:lang w:val="fr-BE"/>
        </w:rPr>
      </w:pPr>
      <w:r w:rsidRPr="0045029F">
        <w:rPr>
          <w:lang w:val="fr-BE"/>
        </w:rPr>
        <w:t>Atteinte hépatique associée à une coagulopathie et à un risque de saignement cliniquement significatif, y compris les patients cirrhotiques avec un score de Child </w:t>
      </w:r>
      <w:proofErr w:type="spellStart"/>
      <w:r w:rsidRPr="0045029F">
        <w:rPr>
          <w:lang w:val="fr-BE"/>
        </w:rPr>
        <w:t>Pugh</w:t>
      </w:r>
      <w:proofErr w:type="spellEnd"/>
      <w:r w:rsidRPr="0045029F">
        <w:rPr>
          <w:lang w:val="fr-BE"/>
        </w:rPr>
        <w:t xml:space="preserve"> classe</w:t>
      </w:r>
      <w:r w:rsidRPr="0045029F" w:rsidDel="00757468">
        <w:rPr>
          <w:lang w:val="fr-BE"/>
        </w:rPr>
        <w:t xml:space="preserve"> </w:t>
      </w:r>
      <w:r w:rsidRPr="0045029F">
        <w:rPr>
          <w:lang w:val="fr-BE"/>
        </w:rPr>
        <w:t>B ou C (voir rubrique 5.2).</w:t>
      </w:r>
    </w:p>
    <w:p w14:paraId="2881BBA3" w14:textId="77777777" w:rsidR="00746AFE" w:rsidRPr="0045029F" w:rsidRDefault="00746AFE" w:rsidP="000075B3">
      <w:pPr>
        <w:ind w:left="567" w:hanging="567"/>
        <w:rPr>
          <w:lang w:val="fr-BE"/>
        </w:rPr>
      </w:pPr>
    </w:p>
    <w:p w14:paraId="14082C77" w14:textId="77777777" w:rsidR="00746AFE" w:rsidRPr="0045029F" w:rsidRDefault="00746AFE" w:rsidP="000075B3">
      <w:pPr>
        <w:rPr>
          <w:lang w:val="fr-BE"/>
        </w:rPr>
      </w:pPr>
      <w:r w:rsidRPr="0045029F">
        <w:rPr>
          <w:lang w:val="fr-BE"/>
        </w:rPr>
        <w:t>Grossesse et allaitement (voir rubrique 4.6).</w:t>
      </w:r>
    </w:p>
    <w:p w14:paraId="189E9950" w14:textId="77777777" w:rsidR="00746AFE" w:rsidRPr="0045029F" w:rsidRDefault="00746AFE" w:rsidP="000075B3">
      <w:pPr>
        <w:rPr>
          <w:lang w:val="fr-BE"/>
        </w:rPr>
      </w:pPr>
    </w:p>
    <w:p w14:paraId="176C61DD" w14:textId="77777777" w:rsidR="00746AFE" w:rsidRPr="0045029F" w:rsidRDefault="00746AFE" w:rsidP="000075B3">
      <w:pPr>
        <w:keepNext/>
        <w:ind w:left="567" w:hanging="567"/>
        <w:rPr>
          <w:b/>
          <w:bCs/>
          <w:lang w:val="fr-BE"/>
        </w:rPr>
      </w:pPr>
      <w:r w:rsidRPr="0045029F">
        <w:rPr>
          <w:b/>
          <w:bCs/>
          <w:lang w:val="fr-BE"/>
        </w:rPr>
        <w:t>4.4</w:t>
      </w:r>
      <w:r w:rsidRPr="0045029F">
        <w:rPr>
          <w:b/>
          <w:bCs/>
          <w:lang w:val="fr-BE"/>
        </w:rPr>
        <w:tab/>
        <w:t>Mises en garde spéciales et précautions d’emploi</w:t>
      </w:r>
    </w:p>
    <w:p w14:paraId="33F31FEC" w14:textId="77777777" w:rsidR="00746AFE" w:rsidRPr="0045029F" w:rsidRDefault="00746AFE" w:rsidP="000075B3">
      <w:pPr>
        <w:keepNext/>
        <w:rPr>
          <w:lang w:val="fr-BE"/>
        </w:rPr>
      </w:pPr>
    </w:p>
    <w:p w14:paraId="111C62E6" w14:textId="77777777" w:rsidR="00746AFE" w:rsidRPr="0045029F" w:rsidRDefault="00746AFE" w:rsidP="000075B3">
      <w:pPr>
        <w:keepNext/>
        <w:rPr>
          <w:lang w:val="fr-BE"/>
        </w:rPr>
      </w:pPr>
      <w:r w:rsidRPr="0045029F">
        <w:rPr>
          <w:lang w:val="fr-BE"/>
        </w:rPr>
        <w:t>Comme pour tout traitement anticoagulant, une surveillance clinique est recommandée pendant toute la durée du traitement.</w:t>
      </w:r>
    </w:p>
    <w:p w14:paraId="090AD3F2" w14:textId="77777777" w:rsidR="00746AFE" w:rsidRPr="0045029F" w:rsidRDefault="00746AFE" w:rsidP="000075B3">
      <w:pPr>
        <w:rPr>
          <w:iCs/>
          <w:u w:val="single"/>
          <w:lang w:val="fr-BE"/>
        </w:rPr>
      </w:pPr>
    </w:p>
    <w:p w14:paraId="7F719BD7" w14:textId="77777777" w:rsidR="00746AFE" w:rsidRPr="0045029F" w:rsidRDefault="00746AFE" w:rsidP="000075B3">
      <w:pPr>
        <w:keepNext/>
        <w:rPr>
          <w:iCs/>
          <w:u w:val="single"/>
          <w:lang w:val="fr-BE"/>
        </w:rPr>
      </w:pPr>
      <w:r w:rsidRPr="0045029F">
        <w:rPr>
          <w:iCs/>
          <w:u w:val="single"/>
          <w:lang w:val="fr-BE"/>
        </w:rPr>
        <w:t>Risque hémorragique</w:t>
      </w:r>
    </w:p>
    <w:p w14:paraId="44747866" w14:textId="77777777" w:rsidR="00BC21F3" w:rsidRPr="0045029F" w:rsidRDefault="00BC21F3" w:rsidP="000075B3">
      <w:pPr>
        <w:keepNext/>
        <w:rPr>
          <w:iCs/>
          <w:lang w:val="fr-BE"/>
        </w:rPr>
      </w:pPr>
      <w:r w:rsidRPr="0045029F">
        <w:rPr>
          <w:iCs/>
          <w:lang w:val="fr-BE"/>
        </w:rPr>
        <w:t xml:space="preserve">Comme avec </w:t>
      </w:r>
      <w:r w:rsidR="003E05A0" w:rsidRPr="0045029F">
        <w:rPr>
          <w:iCs/>
          <w:lang w:val="fr-BE"/>
        </w:rPr>
        <w:t>les autres</w:t>
      </w:r>
      <w:r w:rsidRPr="0045029F">
        <w:rPr>
          <w:iCs/>
          <w:lang w:val="fr-BE"/>
        </w:rPr>
        <w:t xml:space="preserve"> anticoagulants, les patients traités par </w:t>
      </w:r>
      <w:proofErr w:type="spellStart"/>
      <w:r w:rsidR="00D00171" w:rsidRPr="0045029F">
        <w:rPr>
          <w:iCs/>
          <w:lang w:val="fr-BE"/>
        </w:rPr>
        <w:t>Rivaroxaban</w:t>
      </w:r>
      <w:proofErr w:type="spellEnd"/>
      <w:r w:rsidR="00D00171" w:rsidRPr="0045029F">
        <w:rPr>
          <w:iCs/>
          <w:lang w:val="fr-BE"/>
        </w:rPr>
        <w:t xml:space="preserve"> Accord </w:t>
      </w:r>
      <w:r w:rsidRPr="0045029F">
        <w:rPr>
          <w:iCs/>
          <w:lang w:val="fr-BE"/>
        </w:rPr>
        <w:t xml:space="preserve">doivent être surveillés étroitement </w:t>
      </w:r>
      <w:r w:rsidR="005D6C79" w:rsidRPr="0045029F">
        <w:rPr>
          <w:iCs/>
          <w:lang w:val="fr-BE"/>
        </w:rPr>
        <w:t>à la recherche de</w:t>
      </w:r>
      <w:r w:rsidR="004542EB" w:rsidRPr="0045029F">
        <w:rPr>
          <w:iCs/>
          <w:lang w:val="fr-BE"/>
        </w:rPr>
        <w:t xml:space="preserve"> tout signe de saignement</w:t>
      </w:r>
      <w:r w:rsidRPr="0045029F">
        <w:rPr>
          <w:iCs/>
          <w:lang w:val="fr-BE"/>
        </w:rPr>
        <w:t>.</w:t>
      </w:r>
      <w:r w:rsidR="00491C93" w:rsidRPr="0045029F">
        <w:rPr>
          <w:iCs/>
          <w:lang w:val="fr-BE"/>
        </w:rPr>
        <w:t xml:space="preserve"> </w:t>
      </w:r>
      <w:proofErr w:type="spellStart"/>
      <w:r w:rsidR="002E2446" w:rsidRPr="0045029F">
        <w:rPr>
          <w:iCs/>
          <w:lang w:val="fr-BE"/>
        </w:rPr>
        <w:t>Rivaroxaban</w:t>
      </w:r>
      <w:proofErr w:type="spellEnd"/>
      <w:r w:rsidR="002E2446" w:rsidRPr="0045029F">
        <w:rPr>
          <w:iCs/>
          <w:lang w:val="fr-BE"/>
        </w:rPr>
        <w:t xml:space="preserve"> Accord </w:t>
      </w:r>
      <w:r w:rsidR="00491C93" w:rsidRPr="0045029F">
        <w:rPr>
          <w:iCs/>
          <w:lang w:val="fr-BE"/>
        </w:rPr>
        <w:t xml:space="preserve">doit être utilisé avec prudence </w:t>
      </w:r>
      <w:r w:rsidR="003E05A0" w:rsidRPr="0045029F">
        <w:rPr>
          <w:iCs/>
          <w:lang w:val="fr-BE"/>
        </w:rPr>
        <w:t>dans les situations présentant un</w:t>
      </w:r>
      <w:r w:rsidR="00491C93" w:rsidRPr="0045029F">
        <w:rPr>
          <w:iCs/>
          <w:lang w:val="fr-BE"/>
        </w:rPr>
        <w:t xml:space="preserve"> risque hémorragique accru. Le traitement par </w:t>
      </w:r>
      <w:proofErr w:type="spellStart"/>
      <w:r w:rsidR="002E2446" w:rsidRPr="0045029F">
        <w:rPr>
          <w:iCs/>
          <w:lang w:val="fr-BE"/>
        </w:rPr>
        <w:t>Rivaroxaban</w:t>
      </w:r>
      <w:proofErr w:type="spellEnd"/>
      <w:r w:rsidR="002E2446" w:rsidRPr="0045029F">
        <w:rPr>
          <w:iCs/>
          <w:lang w:val="fr-BE"/>
        </w:rPr>
        <w:t xml:space="preserve"> Accord </w:t>
      </w:r>
      <w:r w:rsidR="00491C93" w:rsidRPr="0045029F">
        <w:rPr>
          <w:iCs/>
          <w:lang w:val="fr-BE"/>
        </w:rPr>
        <w:t>doit être interrompu en cas d’hémorragie sévère</w:t>
      </w:r>
      <w:r w:rsidR="006E1EF0" w:rsidRPr="0045029F">
        <w:rPr>
          <w:iCs/>
          <w:lang w:val="fr-BE"/>
        </w:rPr>
        <w:t xml:space="preserve"> (voir rubrique</w:t>
      </w:r>
      <w:r w:rsidR="00273AF2" w:rsidRPr="0045029F">
        <w:rPr>
          <w:iCs/>
          <w:lang w:val="fr-BE"/>
        </w:rPr>
        <w:t> </w:t>
      </w:r>
      <w:r w:rsidR="006E1EF0" w:rsidRPr="0045029F">
        <w:rPr>
          <w:iCs/>
          <w:lang w:val="fr-BE"/>
        </w:rPr>
        <w:t>4.9)</w:t>
      </w:r>
      <w:r w:rsidR="00491C93" w:rsidRPr="0045029F">
        <w:rPr>
          <w:iCs/>
          <w:lang w:val="fr-BE"/>
        </w:rPr>
        <w:t>.</w:t>
      </w:r>
    </w:p>
    <w:p w14:paraId="433BAD1B" w14:textId="77777777" w:rsidR="00491C93" w:rsidRPr="0045029F" w:rsidRDefault="00491C93" w:rsidP="000075B3">
      <w:pPr>
        <w:rPr>
          <w:iCs/>
          <w:u w:val="single"/>
          <w:lang w:val="fr-BE"/>
        </w:rPr>
      </w:pPr>
    </w:p>
    <w:p w14:paraId="636CCCA8" w14:textId="77777777" w:rsidR="00746AFE" w:rsidRPr="0045029F" w:rsidRDefault="00746AFE" w:rsidP="000075B3">
      <w:pPr>
        <w:rPr>
          <w:lang w:val="fr-BE"/>
        </w:rPr>
      </w:pPr>
      <w:r w:rsidRPr="0045029F">
        <w:rPr>
          <w:lang w:val="fr-BE"/>
        </w:rPr>
        <w:t>Au cours des études cliniques, des saignements des muqueuses (</w:t>
      </w:r>
      <w:r w:rsidR="007B2D7D" w:rsidRPr="0045029F">
        <w:rPr>
          <w:lang w:val="fr-BE"/>
        </w:rPr>
        <w:t>c</w:t>
      </w:r>
      <w:r w:rsidR="00CA0F0A" w:rsidRPr="0045029F">
        <w:rPr>
          <w:lang w:val="fr-BE"/>
        </w:rPr>
        <w:t>.</w:t>
      </w:r>
      <w:r w:rsidR="008B11A9" w:rsidRPr="0045029F">
        <w:rPr>
          <w:lang w:val="fr-BE"/>
        </w:rPr>
        <w:t>-</w:t>
      </w:r>
      <w:r w:rsidR="007B2D7D" w:rsidRPr="0045029F">
        <w:rPr>
          <w:lang w:val="fr-BE"/>
        </w:rPr>
        <w:t>à</w:t>
      </w:r>
      <w:r w:rsidR="008B11A9" w:rsidRPr="0045029F">
        <w:rPr>
          <w:lang w:val="fr-BE"/>
        </w:rPr>
        <w:t>-</w:t>
      </w:r>
      <w:r w:rsidR="007B2D7D" w:rsidRPr="0045029F">
        <w:rPr>
          <w:lang w:val="fr-BE"/>
        </w:rPr>
        <w:t>d.</w:t>
      </w:r>
      <w:r w:rsidRPr="0045029F">
        <w:rPr>
          <w:lang w:val="fr-BE"/>
        </w:rPr>
        <w:t xml:space="preserve"> épistaxis, saignement gingival, gastro</w:t>
      </w:r>
      <w:r w:rsidR="008B11A9" w:rsidRPr="0045029F">
        <w:rPr>
          <w:lang w:val="fr-BE"/>
        </w:rPr>
        <w:t>-</w:t>
      </w:r>
      <w:r w:rsidRPr="0045029F">
        <w:rPr>
          <w:lang w:val="fr-BE"/>
        </w:rPr>
        <w:t>intestinal, génito</w:t>
      </w:r>
      <w:r w:rsidR="00C80173" w:rsidRPr="0045029F">
        <w:rPr>
          <w:lang w:val="fr-BE"/>
        </w:rPr>
        <w:t>-</w:t>
      </w:r>
      <w:r w:rsidRPr="0045029F">
        <w:rPr>
          <w:lang w:val="fr-BE"/>
        </w:rPr>
        <w:t>urinaire</w:t>
      </w:r>
      <w:r w:rsidR="00B55BB3" w:rsidRPr="0045029F">
        <w:rPr>
          <w:lang w:val="fr-BE"/>
        </w:rPr>
        <w:t xml:space="preserve">, </w:t>
      </w:r>
      <w:r w:rsidR="00732C20" w:rsidRPr="0045029F">
        <w:rPr>
          <w:lang w:val="fr-BE"/>
        </w:rPr>
        <w:t>dont</w:t>
      </w:r>
      <w:r w:rsidR="00B55BB3" w:rsidRPr="0045029F">
        <w:rPr>
          <w:lang w:val="fr-BE"/>
        </w:rPr>
        <w:t xml:space="preserve"> des saignements vaginaux anormaux ou </w:t>
      </w:r>
      <w:r w:rsidR="00732C20" w:rsidRPr="0045029F">
        <w:rPr>
          <w:lang w:val="fr-BE"/>
        </w:rPr>
        <w:t xml:space="preserve">une augmentation </w:t>
      </w:r>
      <w:r w:rsidR="00B55BB3" w:rsidRPr="0045029F">
        <w:rPr>
          <w:lang w:val="fr-BE"/>
        </w:rPr>
        <w:t>des saignements menstruels</w:t>
      </w:r>
      <w:r w:rsidRPr="0045029F">
        <w:rPr>
          <w:lang w:val="fr-BE"/>
        </w:rPr>
        <w:t xml:space="preserve">) et des anémies ont été observés de manière plus fréquente durant le traitement au long cours par </w:t>
      </w:r>
      <w:proofErr w:type="spellStart"/>
      <w:r w:rsidR="001D36B6" w:rsidRPr="0045029F">
        <w:rPr>
          <w:lang w:val="fr-BE"/>
        </w:rPr>
        <w:t>rivaroxaban</w:t>
      </w:r>
      <w:proofErr w:type="spellEnd"/>
      <w:r w:rsidR="001D36B6" w:rsidRPr="0045029F">
        <w:rPr>
          <w:lang w:val="fr-BE"/>
        </w:rPr>
        <w:t xml:space="preserve"> </w:t>
      </w:r>
      <w:r w:rsidRPr="0045029F">
        <w:rPr>
          <w:lang w:val="fr-BE"/>
        </w:rPr>
        <w:t>comparé au traitement par AVK. Si nécessaire, des dosages de l’hémoglobine/des mesures de l’hématocrite pourraient permettre de détecter un saignement occulte</w:t>
      </w:r>
      <w:r w:rsidR="00614D3E" w:rsidRPr="0045029F">
        <w:rPr>
          <w:lang w:val="fr-BE"/>
        </w:rPr>
        <w:t xml:space="preserve"> et </w:t>
      </w:r>
      <w:r w:rsidR="00732C20" w:rsidRPr="0045029F">
        <w:rPr>
          <w:lang w:val="fr-BE"/>
        </w:rPr>
        <w:t>d’évaluer</w:t>
      </w:r>
      <w:r w:rsidR="00614D3E" w:rsidRPr="0045029F">
        <w:rPr>
          <w:lang w:val="fr-BE"/>
        </w:rPr>
        <w:t xml:space="preserve"> la pertinence clinique d</w:t>
      </w:r>
      <w:r w:rsidR="008C196C" w:rsidRPr="0045029F">
        <w:rPr>
          <w:lang w:val="fr-BE"/>
        </w:rPr>
        <w:t>’un</w:t>
      </w:r>
      <w:r w:rsidR="00614D3E" w:rsidRPr="0045029F">
        <w:rPr>
          <w:lang w:val="fr-BE"/>
        </w:rPr>
        <w:t xml:space="preserve"> saignement </w:t>
      </w:r>
      <w:r w:rsidR="00732C20" w:rsidRPr="0045029F">
        <w:rPr>
          <w:lang w:val="fr-BE"/>
        </w:rPr>
        <w:t>manifeste</w:t>
      </w:r>
      <w:r w:rsidRPr="0045029F">
        <w:rPr>
          <w:lang w:val="fr-BE"/>
        </w:rPr>
        <w:t>, en complément d’une surveillance clinique appropriée.</w:t>
      </w:r>
    </w:p>
    <w:p w14:paraId="5FF43FCA" w14:textId="77777777" w:rsidR="00746AFE" w:rsidRPr="0045029F" w:rsidRDefault="00746AFE" w:rsidP="000075B3">
      <w:pPr>
        <w:rPr>
          <w:lang w:val="fr-BE"/>
        </w:rPr>
      </w:pPr>
    </w:p>
    <w:p w14:paraId="384024C4" w14:textId="77777777" w:rsidR="00746AFE" w:rsidRPr="0045029F" w:rsidRDefault="00746AFE" w:rsidP="000075B3">
      <w:pPr>
        <w:rPr>
          <w:lang w:val="fr-BE"/>
        </w:rPr>
      </w:pPr>
      <w:r w:rsidRPr="0045029F">
        <w:rPr>
          <w:lang w:val="fr-BE"/>
        </w:rPr>
        <w:t>Plusieurs sous</w:t>
      </w:r>
      <w:r w:rsidR="00C80173" w:rsidRPr="0045029F">
        <w:rPr>
          <w:lang w:val="fr-BE"/>
        </w:rPr>
        <w:t>-</w:t>
      </w:r>
      <w:r w:rsidRPr="0045029F">
        <w:rPr>
          <w:lang w:val="fr-BE"/>
        </w:rPr>
        <w:t xml:space="preserve">groupes de patients, </w:t>
      </w:r>
      <w:r w:rsidR="00AB1D6B" w:rsidRPr="0045029F">
        <w:rPr>
          <w:lang w:val="fr-BE"/>
        </w:rPr>
        <w:t xml:space="preserve">comme </w:t>
      </w:r>
      <w:r w:rsidRPr="0045029F">
        <w:rPr>
          <w:lang w:val="fr-BE"/>
        </w:rPr>
        <w:t>détaillés ci</w:t>
      </w:r>
      <w:r w:rsidR="00C80173" w:rsidRPr="0045029F">
        <w:rPr>
          <w:lang w:val="fr-BE"/>
        </w:rPr>
        <w:t>-</w:t>
      </w:r>
      <w:r w:rsidRPr="0045029F">
        <w:rPr>
          <w:lang w:val="fr-BE"/>
        </w:rPr>
        <w:t>dessous, présentent un risque majoré de saignement. Ces patients doivent être surveillés attentivement à la recherche de signes et de symptômes de complications hémorragiques et d’anémie après l’instauration du traitement (voir rubrique 4.8).</w:t>
      </w:r>
    </w:p>
    <w:p w14:paraId="0FCF3AC3" w14:textId="77777777" w:rsidR="00746AFE" w:rsidRPr="0045029F" w:rsidRDefault="00746AFE" w:rsidP="000075B3">
      <w:pPr>
        <w:rPr>
          <w:lang w:val="fr-BE"/>
        </w:rPr>
      </w:pPr>
      <w:r w:rsidRPr="0045029F">
        <w:rPr>
          <w:lang w:val="fr-BE"/>
        </w:rPr>
        <w:t>Toute chute inexpliquée du taux d’hémoglobine ou de la pression artérielle doit amener à rechercher la présence de saignement.</w:t>
      </w:r>
    </w:p>
    <w:p w14:paraId="1C0E103A" w14:textId="77777777" w:rsidR="00746AFE" w:rsidRPr="0045029F" w:rsidRDefault="00746AFE" w:rsidP="000075B3">
      <w:pPr>
        <w:rPr>
          <w:lang w:val="fr-BE"/>
        </w:rPr>
      </w:pPr>
    </w:p>
    <w:p w14:paraId="62913C30" w14:textId="77777777" w:rsidR="00491C93" w:rsidRDefault="00491C93" w:rsidP="000075B3">
      <w:pPr>
        <w:rPr>
          <w:lang w:val="fr-BE"/>
        </w:rPr>
      </w:pPr>
      <w:r w:rsidRPr="0045029F">
        <w:rPr>
          <w:lang w:val="fr-BE"/>
        </w:rPr>
        <w:t xml:space="preserve">Bien que le traitement par </w:t>
      </w:r>
      <w:proofErr w:type="spellStart"/>
      <w:r w:rsidRPr="0045029F">
        <w:rPr>
          <w:lang w:val="fr-BE"/>
        </w:rPr>
        <w:t>rivaroxaban</w:t>
      </w:r>
      <w:proofErr w:type="spellEnd"/>
      <w:r w:rsidRPr="0045029F">
        <w:rPr>
          <w:lang w:val="fr-BE"/>
        </w:rPr>
        <w:t xml:space="preserve"> ne nécessite pas de </w:t>
      </w:r>
      <w:r w:rsidR="00B82940" w:rsidRPr="0045029F">
        <w:rPr>
          <w:lang w:val="fr-BE"/>
        </w:rPr>
        <w:t xml:space="preserve">surveillance </w:t>
      </w:r>
      <w:r w:rsidR="005E35DE" w:rsidRPr="0045029F">
        <w:rPr>
          <w:lang w:val="fr-BE"/>
        </w:rPr>
        <w:t xml:space="preserve">biologique </w:t>
      </w:r>
      <w:r w:rsidR="00DD608A" w:rsidRPr="0045029F">
        <w:rPr>
          <w:lang w:val="fr-BE"/>
        </w:rPr>
        <w:t>de routine</w:t>
      </w:r>
      <w:r w:rsidRPr="0045029F">
        <w:rPr>
          <w:lang w:val="fr-BE"/>
        </w:rPr>
        <w:t xml:space="preserve">, la mesure des concentrations plasmatiques </w:t>
      </w:r>
      <w:r w:rsidR="005E35DE" w:rsidRPr="0045029F">
        <w:rPr>
          <w:lang w:val="fr-BE"/>
        </w:rPr>
        <w:t>de</w:t>
      </w:r>
      <w:r w:rsidRPr="0045029F">
        <w:rPr>
          <w:lang w:val="fr-BE"/>
        </w:rPr>
        <w:t xml:space="preserve"> </w:t>
      </w:r>
      <w:proofErr w:type="spellStart"/>
      <w:r w:rsidRPr="0045029F">
        <w:rPr>
          <w:lang w:val="fr-BE"/>
        </w:rPr>
        <w:t>rivaroxaban</w:t>
      </w:r>
      <w:proofErr w:type="spellEnd"/>
      <w:r w:rsidRPr="0045029F">
        <w:rPr>
          <w:lang w:val="fr-BE"/>
        </w:rPr>
        <w:t xml:space="preserve"> à l’aide de tests quantitatifs anti</w:t>
      </w:r>
      <w:r w:rsidR="00C80173" w:rsidRPr="0045029F">
        <w:rPr>
          <w:lang w:val="fr-BE"/>
        </w:rPr>
        <w:t>-</w:t>
      </w:r>
      <w:r w:rsidRPr="0045029F">
        <w:rPr>
          <w:lang w:val="fr-BE"/>
        </w:rPr>
        <w:t xml:space="preserve">facteur Xa étalonnés peut être utile dans des situations exceptionnelles </w:t>
      </w:r>
      <w:r w:rsidR="001A4E90" w:rsidRPr="0045029F">
        <w:rPr>
          <w:lang w:val="fr-BE"/>
        </w:rPr>
        <w:t>pour</w:t>
      </w:r>
      <w:r w:rsidR="003E05A0" w:rsidRPr="0045029F">
        <w:rPr>
          <w:lang w:val="fr-BE"/>
        </w:rPr>
        <w:t xml:space="preserve"> </w:t>
      </w:r>
      <w:r w:rsidR="001A4E90" w:rsidRPr="0045029F">
        <w:rPr>
          <w:lang w:val="fr-BE"/>
        </w:rPr>
        <w:t>lesquelles</w:t>
      </w:r>
      <w:r w:rsidR="00731743" w:rsidRPr="0045029F">
        <w:rPr>
          <w:lang w:val="fr-BE"/>
        </w:rPr>
        <w:t xml:space="preserve"> la connaissance de l’exposition au </w:t>
      </w:r>
      <w:proofErr w:type="spellStart"/>
      <w:r w:rsidR="00731743" w:rsidRPr="0045029F">
        <w:rPr>
          <w:lang w:val="fr-BE"/>
        </w:rPr>
        <w:t>rivaroxaban</w:t>
      </w:r>
      <w:proofErr w:type="spellEnd"/>
      <w:r w:rsidR="00731743" w:rsidRPr="0045029F">
        <w:rPr>
          <w:lang w:val="fr-BE"/>
        </w:rPr>
        <w:t xml:space="preserve"> p</w:t>
      </w:r>
      <w:r w:rsidR="003E05A0" w:rsidRPr="0045029F">
        <w:rPr>
          <w:lang w:val="fr-BE"/>
        </w:rPr>
        <w:t>eut</w:t>
      </w:r>
      <w:r w:rsidR="00731743" w:rsidRPr="0045029F">
        <w:rPr>
          <w:lang w:val="fr-BE"/>
        </w:rPr>
        <w:t xml:space="preserve"> </w:t>
      </w:r>
      <w:r w:rsidR="005E35DE" w:rsidRPr="0045029F">
        <w:rPr>
          <w:lang w:val="fr-BE"/>
        </w:rPr>
        <w:t>aider à la décision</w:t>
      </w:r>
      <w:r w:rsidR="00731743" w:rsidRPr="0045029F">
        <w:rPr>
          <w:lang w:val="fr-BE"/>
        </w:rPr>
        <w:t xml:space="preserve"> clinique, comme dans le cas </w:t>
      </w:r>
      <w:r w:rsidR="00F82093" w:rsidRPr="0045029F">
        <w:rPr>
          <w:lang w:val="fr-BE"/>
        </w:rPr>
        <w:t>d’un surdosage</w:t>
      </w:r>
      <w:r w:rsidR="00731743" w:rsidRPr="0045029F">
        <w:rPr>
          <w:lang w:val="fr-BE"/>
        </w:rPr>
        <w:t xml:space="preserve"> </w:t>
      </w:r>
      <w:r w:rsidR="003E05A0" w:rsidRPr="0045029F">
        <w:rPr>
          <w:lang w:val="fr-BE"/>
        </w:rPr>
        <w:t>ou</w:t>
      </w:r>
      <w:r w:rsidR="00731743" w:rsidRPr="0045029F">
        <w:rPr>
          <w:lang w:val="fr-BE"/>
        </w:rPr>
        <w:t xml:space="preserve"> d’une intervention chirurgical</w:t>
      </w:r>
      <w:r w:rsidR="007D4B16" w:rsidRPr="0045029F">
        <w:rPr>
          <w:lang w:val="fr-BE"/>
        </w:rPr>
        <w:t>e</w:t>
      </w:r>
      <w:r w:rsidR="00731743" w:rsidRPr="0045029F">
        <w:rPr>
          <w:lang w:val="fr-BE"/>
        </w:rPr>
        <w:t xml:space="preserve"> </w:t>
      </w:r>
      <w:r w:rsidR="001A4E90" w:rsidRPr="0045029F">
        <w:rPr>
          <w:lang w:val="fr-BE"/>
        </w:rPr>
        <w:t xml:space="preserve">en </w:t>
      </w:r>
      <w:r w:rsidR="00731743" w:rsidRPr="0045029F">
        <w:rPr>
          <w:lang w:val="fr-BE"/>
        </w:rPr>
        <w:t>urgence (voir rubriques</w:t>
      </w:r>
      <w:r w:rsidR="00273AF2" w:rsidRPr="0045029F">
        <w:rPr>
          <w:lang w:val="fr-BE"/>
        </w:rPr>
        <w:t> </w:t>
      </w:r>
      <w:r w:rsidR="00731743" w:rsidRPr="0045029F">
        <w:rPr>
          <w:lang w:val="fr-BE"/>
        </w:rPr>
        <w:t>5.1 et 5.2)</w:t>
      </w:r>
    </w:p>
    <w:p w14:paraId="78BEE356" w14:textId="77777777" w:rsidR="009B0513" w:rsidRDefault="009B0513" w:rsidP="000075B3">
      <w:pPr>
        <w:rPr>
          <w:lang w:val="fr-BE"/>
        </w:rPr>
      </w:pPr>
    </w:p>
    <w:p w14:paraId="4E245BA5" w14:textId="77777777" w:rsidR="009B0513" w:rsidRPr="00012054" w:rsidRDefault="009B0513" w:rsidP="009B0513">
      <w:pPr>
        <w:rPr>
          <w:u w:val="single"/>
        </w:rPr>
      </w:pPr>
      <w:r w:rsidRPr="00012054">
        <w:rPr>
          <w:u w:val="single"/>
        </w:rPr>
        <w:t>Population pédiatrique</w:t>
      </w:r>
    </w:p>
    <w:p w14:paraId="63DC9717" w14:textId="77777777" w:rsidR="009B0513" w:rsidRPr="00012054" w:rsidRDefault="009B0513" w:rsidP="009B0513">
      <w:r>
        <w:t xml:space="preserve">Il y a peu de données chez les enfants avec des thromboses des veines et des sinus cérébraux ayant une infection du SNC (voir rubrique 5.1). Le risque de saignement doit être évalué attentivement avant et pendant le traitement par le </w:t>
      </w:r>
      <w:proofErr w:type="spellStart"/>
      <w:r>
        <w:t>rivaroxaban</w:t>
      </w:r>
      <w:proofErr w:type="spellEnd"/>
      <w:r>
        <w:t>.</w:t>
      </w:r>
    </w:p>
    <w:p w14:paraId="209D3881" w14:textId="77777777" w:rsidR="00491C93" w:rsidRPr="0045029F" w:rsidRDefault="00491C93" w:rsidP="000075B3">
      <w:pPr>
        <w:rPr>
          <w:iCs/>
          <w:u w:val="single"/>
          <w:lang w:val="fr-BE"/>
        </w:rPr>
      </w:pPr>
    </w:p>
    <w:p w14:paraId="4A8D7CF6" w14:textId="77777777" w:rsidR="00746AFE" w:rsidRPr="0045029F" w:rsidRDefault="00746AFE" w:rsidP="000075B3">
      <w:pPr>
        <w:rPr>
          <w:iCs/>
          <w:u w:val="single"/>
          <w:lang w:val="fr-BE"/>
        </w:rPr>
      </w:pPr>
      <w:r w:rsidRPr="0045029F">
        <w:rPr>
          <w:iCs/>
          <w:u w:val="single"/>
          <w:lang w:val="fr-BE"/>
        </w:rPr>
        <w:t>Insuffisance rénale</w:t>
      </w:r>
    </w:p>
    <w:p w14:paraId="30FFC9E0" w14:textId="77777777" w:rsidR="002E2446" w:rsidRPr="0045029F" w:rsidRDefault="00746AFE" w:rsidP="000075B3">
      <w:pPr>
        <w:rPr>
          <w:lang w:val="fr-BE"/>
        </w:rPr>
      </w:pPr>
      <w:r w:rsidRPr="0045029F">
        <w:rPr>
          <w:lang w:val="fr-BE"/>
        </w:rPr>
        <w:t>En cas d’insuffisance rénale sévère</w:t>
      </w:r>
      <w:r w:rsidR="009B0513">
        <w:rPr>
          <w:lang w:val="fr-BE"/>
        </w:rPr>
        <w:t xml:space="preserve"> chez des patients adultes</w:t>
      </w:r>
      <w:r w:rsidRPr="0045029F">
        <w:rPr>
          <w:lang w:val="fr-BE"/>
        </w:rPr>
        <w:t xml:space="preserve"> (clairance de la créatinine &lt; 30 ml/min), les concentrations plasmatiques du </w:t>
      </w:r>
      <w:proofErr w:type="spellStart"/>
      <w:r w:rsidRPr="0045029F">
        <w:rPr>
          <w:lang w:val="fr-BE"/>
        </w:rPr>
        <w:t>rivaroxaban</w:t>
      </w:r>
      <w:proofErr w:type="spellEnd"/>
      <w:r w:rsidRPr="0045029F">
        <w:rPr>
          <w:lang w:val="fr-BE"/>
        </w:rPr>
        <w:t xml:space="preserve"> peuvent être </w:t>
      </w:r>
      <w:r w:rsidR="007B2D7D" w:rsidRPr="0045029F">
        <w:rPr>
          <w:lang w:val="fr-BE"/>
        </w:rPr>
        <w:t xml:space="preserve">significativement </w:t>
      </w:r>
      <w:r w:rsidRPr="0045029F">
        <w:rPr>
          <w:lang w:val="fr-BE"/>
        </w:rPr>
        <w:t xml:space="preserve">augmentées (d’un facteur 1,6 en moyenne), ce qui peut majorer le risque de saignement. </w:t>
      </w:r>
    </w:p>
    <w:p w14:paraId="5FF06E6A" w14:textId="77777777" w:rsidR="00746AFE" w:rsidRPr="0045029F" w:rsidRDefault="002E2446" w:rsidP="000075B3">
      <w:pPr>
        <w:rPr>
          <w:lang w:val="fr-BE"/>
        </w:rPr>
      </w:pPr>
      <w:proofErr w:type="spellStart"/>
      <w:r w:rsidRPr="0045029F">
        <w:rPr>
          <w:lang w:val="fr-BE"/>
        </w:rPr>
        <w:t>Rivaroxaban</w:t>
      </w:r>
      <w:proofErr w:type="spellEnd"/>
      <w:r w:rsidRPr="0045029F">
        <w:rPr>
          <w:lang w:val="fr-BE"/>
        </w:rPr>
        <w:t xml:space="preserve"> Accord</w:t>
      </w:r>
      <w:r w:rsidR="00746AFE" w:rsidRPr="0045029F">
        <w:rPr>
          <w:lang w:val="fr-BE"/>
        </w:rPr>
        <w:t xml:space="preserve"> doit être utilisé avec prudence chez les patients dont la clairance de la créatinine est comprise entre 15 et 29 ml/min. L’utilisation de </w:t>
      </w:r>
      <w:proofErr w:type="spellStart"/>
      <w:r w:rsidRPr="0045029F">
        <w:rPr>
          <w:lang w:val="fr-BE"/>
        </w:rPr>
        <w:t>Rivaroxaban</w:t>
      </w:r>
      <w:proofErr w:type="spellEnd"/>
      <w:r w:rsidRPr="0045029F">
        <w:rPr>
          <w:lang w:val="fr-BE"/>
        </w:rPr>
        <w:t xml:space="preserve"> Accord </w:t>
      </w:r>
      <w:r w:rsidR="00746AFE" w:rsidRPr="0045029F">
        <w:rPr>
          <w:lang w:val="fr-BE"/>
        </w:rPr>
        <w:t>n’est pas recommandée chez les patients dont la clairance de la créatinine est &lt; 15 ml/min (voir rubriques 4.2 et 5.2).</w:t>
      </w:r>
    </w:p>
    <w:p w14:paraId="25C8C2C2" w14:textId="77777777" w:rsidR="00746AFE" w:rsidRDefault="00BE3A9A" w:rsidP="000075B3">
      <w:pPr>
        <w:rPr>
          <w:lang w:val="fr-BE"/>
        </w:rPr>
      </w:pPr>
      <w:r w:rsidRPr="0045029F">
        <w:rPr>
          <w:lang w:val="fr-BE"/>
        </w:rPr>
        <w:t xml:space="preserve">Chez les patients insuffisants rénaux recevant de façon concomitante d’autres médicaments augmentant les concentrations plasmatiques du </w:t>
      </w:r>
      <w:proofErr w:type="spellStart"/>
      <w:r w:rsidRPr="0045029F">
        <w:rPr>
          <w:lang w:val="fr-BE"/>
        </w:rPr>
        <w:t>rivaroxaban</w:t>
      </w:r>
      <w:proofErr w:type="spellEnd"/>
      <w:r w:rsidRPr="0045029F">
        <w:rPr>
          <w:lang w:val="fr-BE"/>
        </w:rPr>
        <w:t xml:space="preserve">, </w:t>
      </w:r>
      <w:proofErr w:type="spellStart"/>
      <w:r w:rsidR="002E2446" w:rsidRPr="0045029F">
        <w:rPr>
          <w:lang w:val="fr-BE"/>
        </w:rPr>
        <w:t>Rivaroxaban</w:t>
      </w:r>
      <w:proofErr w:type="spellEnd"/>
      <w:r w:rsidR="002E2446" w:rsidRPr="0045029F">
        <w:rPr>
          <w:lang w:val="fr-BE"/>
        </w:rPr>
        <w:t xml:space="preserve"> Accord </w:t>
      </w:r>
      <w:r w:rsidR="00746AFE" w:rsidRPr="0045029F">
        <w:rPr>
          <w:lang w:val="fr-BE"/>
        </w:rPr>
        <w:t xml:space="preserve">doit être </w:t>
      </w:r>
      <w:r w:rsidRPr="0045029F">
        <w:rPr>
          <w:lang w:val="fr-BE"/>
        </w:rPr>
        <w:t xml:space="preserve">utilisé </w:t>
      </w:r>
      <w:r w:rsidR="00746AFE" w:rsidRPr="0045029F">
        <w:rPr>
          <w:lang w:val="fr-BE"/>
        </w:rPr>
        <w:t xml:space="preserve">avec prudence </w:t>
      </w:r>
      <w:r w:rsidR="00202646" w:rsidRPr="0045029F">
        <w:rPr>
          <w:lang w:val="fr-BE"/>
        </w:rPr>
        <w:t>(voir rubrique 4.5)</w:t>
      </w:r>
      <w:r w:rsidR="00746AFE" w:rsidRPr="0045029F">
        <w:rPr>
          <w:lang w:val="fr-BE"/>
        </w:rPr>
        <w:t>.</w:t>
      </w:r>
    </w:p>
    <w:p w14:paraId="21E455AF" w14:textId="77777777" w:rsidR="009B0513" w:rsidRPr="00012054" w:rsidRDefault="009B0513" w:rsidP="000075B3">
      <w:proofErr w:type="spellStart"/>
      <w:r w:rsidRPr="0045029F">
        <w:rPr>
          <w:lang w:val="fr-BE"/>
        </w:rPr>
        <w:t>Rivaroxaban</w:t>
      </w:r>
      <w:proofErr w:type="spellEnd"/>
      <w:r w:rsidRPr="0045029F">
        <w:rPr>
          <w:lang w:val="fr-BE"/>
        </w:rPr>
        <w:t xml:space="preserve"> Accord </w:t>
      </w:r>
      <w:r w:rsidRPr="009B0513">
        <w:t xml:space="preserve">n’est pas recommandé chez les enfants et les adolescents atteints d’insuffisance rénale modérée ou sévère (taux de filtration glomérulaire &lt; 50 </w:t>
      </w:r>
      <w:proofErr w:type="spellStart"/>
      <w:r w:rsidRPr="009B0513">
        <w:t>mL</w:t>
      </w:r>
      <w:proofErr w:type="spellEnd"/>
      <w:r w:rsidRPr="009B0513">
        <w:t>/min/1,73 m</w:t>
      </w:r>
      <w:r w:rsidRPr="00012054">
        <w:rPr>
          <w:vertAlign w:val="superscript"/>
        </w:rPr>
        <w:t>2</w:t>
      </w:r>
      <w:r w:rsidRPr="009B0513">
        <w:t>) car aucune donnée clinique n’est disponible.</w:t>
      </w:r>
    </w:p>
    <w:p w14:paraId="4FB7DFCF" w14:textId="77777777" w:rsidR="00746AFE" w:rsidRPr="0045029F" w:rsidRDefault="00746AFE" w:rsidP="000075B3">
      <w:pPr>
        <w:rPr>
          <w:lang w:val="fr-BE"/>
        </w:rPr>
      </w:pPr>
    </w:p>
    <w:p w14:paraId="5C11DBBE" w14:textId="77777777" w:rsidR="00746AFE" w:rsidRPr="0045029F" w:rsidRDefault="00746AFE" w:rsidP="000075B3">
      <w:pPr>
        <w:rPr>
          <w:iCs/>
          <w:u w:val="single"/>
          <w:lang w:val="fr-BE"/>
        </w:rPr>
      </w:pPr>
      <w:r w:rsidRPr="0045029F">
        <w:rPr>
          <w:iCs/>
          <w:u w:val="single"/>
          <w:lang w:val="fr-BE"/>
        </w:rPr>
        <w:t>Interaction avec d’autres médicaments</w:t>
      </w:r>
    </w:p>
    <w:p w14:paraId="3427F62B" w14:textId="77777777" w:rsidR="002E2446" w:rsidRPr="0045029F" w:rsidRDefault="002E2446" w:rsidP="000075B3">
      <w:pPr>
        <w:rPr>
          <w:lang w:val="fr-BE"/>
        </w:rPr>
      </w:pPr>
    </w:p>
    <w:p w14:paraId="7C1BA9E8" w14:textId="77777777" w:rsidR="00746AFE" w:rsidRPr="0045029F" w:rsidRDefault="00746AFE" w:rsidP="000075B3">
      <w:pPr>
        <w:rPr>
          <w:lang w:val="fr-BE"/>
        </w:rPr>
      </w:pPr>
      <w:r w:rsidRPr="0045029F">
        <w:rPr>
          <w:lang w:val="fr-BE"/>
        </w:rPr>
        <w:t xml:space="preserve">L’utilisation de </w:t>
      </w:r>
      <w:proofErr w:type="spellStart"/>
      <w:r w:rsidR="002E2446" w:rsidRPr="0045029F">
        <w:rPr>
          <w:lang w:val="fr-BE"/>
        </w:rPr>
        <w:t>Rivaroxaban</w:t>
      </w:r>
      <w:proofErr w:type="spellEnd"/>
      <w:r w:rsidR="002E2446" w:rsidRPr="0045029F">
        <w:rPr>
          <w:lang w:val="fr-BE"/>
        </w:rPr>
        <w:t xml:space="preserve"> Accord </w:t>
      </w:r>
      <w:r w:rsidRPr="0045029F">
        <w:rPr>
          <w:lang w:val="fr-BE"/>
        </w:rPr>
        <w:t xml:space="preserve">n’est pas recommandée chez les patients recevant simultanément un traitement systémique par un antifongique azolé (tel que le </w:t>
      </w:r>
      <w:proofErr w:type="spellStart"/>
      <w:r w:rsidRPr="0045029F">
        <w:rPr>
          <w:lang w:val="fr-BE"/>
        </w:rPr>
        <w:t>kétoconazole</w:t>
      </w:r>
      <w:proofErr w:type="spellEnd"/>
      <w:r w:rsidRPr="0045029F">
        <w:rPr>
          <w:lang w:val="fr-BE"/>
        </w:rPr>
        <w:t>, l’</w:t>
      </w:r>
      <w:proofErr w:type="spellStart"/>
      <w:r w:rsidRPr="0045029F">
        <w:rPr>
          <w:lang w:val="fr-BE"/>
        </w:rPr>
        <w:t>itraconazole</w:t>
      </w:r>
      <w:proofErr w:type="spellEnd"/>
      <w:r w:rsidRPr="0045029F">
        <w:rPr>
          <w:lang w:val="fr-BE"/>
        </w:rPr>
        <w:t xml:space="preserve">, le </w:t>
      </w:r>
      <w:r w:rsidRPr="0045029F">
        <w:rPr>
          <w:lang w:val="fr-BE"/>
        </w:rPr>
        <w:lastRenderedPageBreak/>
        <w:t xml:space="preserve">voriconazole et le </w:t>
      </w:r>
      <w:proofErr w:type="spellStart"/>
      <w:r w:rsidRPr="0045029F">
        <w:rPr>
          <w:lang w:val="fr-BE"/>
        </w:rPr>
        <w:t>posaconazole</w:t>
      </w:r>
      <w:proofErr w:type="spellEnd"/>
      <w:r w:rsidRPr="0045029F">
        <w:rPr>
          <w:lang w:val="fr-BE"/>
        </w:rPr>
        <w:t>) ou un inhibiteur de la protéase du VIH (</w:t>
      </w:r>
      <w:r w:rsidR="00FF3ABC" w:rsidRPr="0045029F">
        <w:rPr>
          <w:lang w:val="fr-BE"/>
        </w:rPr>
        <w:t>ritonavir, par ex.</w:t>
      </w:r>
      <w:r w:rsidRPr="0045029F">
        <w:rPr>
          <w:lang w:val="fr-BE"/>
        </w:rPr>
        <w:t>). Ces substances actives sont de puissants inhibiteurs du CYP3A4 et de la glycoprotéine P (P</w:t>
      </w:r>
      <w:r w:rsidR="00C80173" w:rsidRPr="0045029F">
        <w:rPr>
          <w:lang w:val="fr-BE"/>
        </w:rPr>
        <w:t>-</w:t>
      </w:r>
      <w:r w:rsidRPr="0045029F">
        <w:rPr>
          <w:lang w:val="fr-BE"/>
        </w:rPr>
        <w:t xml:space="preserve">gp) et peuvent donc augmenter les concentrations plasmatiques du </w:t>
      </w:r>
      <w:proofErr w:type="spellStart"/>
      <w:r w:rsidRPr="0045029F">
        <w:rPr>
          <w:lang w:val="fr-BE"/>
        </w:rPr>
        <w:t>rivaroxaban</w:t>
      </w:r>
      <w:proofErr w:type="spellEnd"/>
      <w:r w:rsidRPr="0045029F">
        <w:rPr>
          <w:lang w:val="fr-BE"/>
        </w:rPr>
        <w:t xml:space="preserve"> à un niveau cliniquement significatif (d’un facteur 2,6 en moyenne), ce qui peut majorer le risque de saignement</w:t>
      </w:r>
      <w:r w:rsidR="009B0513">
        <w:rPr>
          <w:lang w:val="fr-BE"/>
        </w:rPr>
        <w:t xml:space="preserve">. </w:t>
      </w:r>
      <w:r w:rsidR="009B0513" w:rsidRPr="001D4FB1">
        <w:t>Aucune donnée clinique n’est disponible chez les enfants recevant de façon concomitante un traitement</w:t>
      </w:r>
      <w:r w:rsidR="009B0513" w:rsidRPr="001D4FB1">
        <w:rPr>
          <w:spacing w:val="-52"/>
        </w:rPr>
        <w:t xml:space="preserve"> </w:t>
      </w:r>
      <w:r w:rsidR="009B0513" w:rsidRPr="001D4FB1">
        <w:t>systémique</w:t>
      </w:r>
      <w:r w:rsidR="009B0513" w:rsidRPr="001D4FB1">
        <w:rPr>
          <w:spacing w:val="-1"/>
        </w:rPr>
        <w:t xml:space="preserve"> </w:t>
      </w:r>
      <w:r w:rsidR="009B0513" w:rsidRPr="001D4FB1">
        <w:t>par</w:t>
      </w:r>
      <w:r w:rsidR="009B0513" w:rsidRPr="001D4FB1">
        <w:rPr>
          <w:spacing w:val="1"/>
        </w:rPr>
        <w:t xml:space="preserve"> </w:t>
      </w:r>
      <w:r w:rsidR="009B0513" w:rsidRPr="001D4FB1">
        <w:t>de puissants</w:t>
      </w:r>
      <w:r w:rsidR="009B0513" w:rsidRPr="001D4FB1">
        <w:rPr>
          <w:spacing w:val="-3"/>
        </w:rPr>
        <w:t xml:space="preserve"> </w:t>
      </w:r>
      <w:r w:rsidR="009B0513" w:rsidRPr="001D4FB1">
        <w:t>inhibiteurs du CYP</w:t>
      </w:r>
      <w:r w:rsidR="009B0513" w:rsidRPr="001D4FB1">
        <w:rPr>
          <w:spacing w:val="-2"/>
        </w:rPr>
        <w:t xml:space="preserve"> </w:t>
      </w:r>
      <w:r w:rsidR="009B0513" w:rsidRPr="001D4FB1">
        <w:t>3A4</w:t>
      </w:r>
      <w:r w:rsidR="009B0513" w:rsidRPr="001D4FB1">
        <w:rPr>
          <w:spacing w:val="-3"/>
        </w:rPr>
        <w:t xml:space="preserve"> </w:t>
      </w:r>
      <w:r w:rsidR="009B0513" w:rsidRPr="001D4FB1">
        <w:t>et</w:t>
      </w:r>
      <w:r w:rsidR="009B0513" w:rsidRPr="001D4FB1">
        <w:rPr>
          <w:spacing w:val="-2"/>
        </w:rPr>
        <w:t xml:space="preserve"> </w:t>
      </w:r>
      <w:r w:rsidR="009B0513" w:rsidRPr="001D4FB1">
        <w:t>de la</w:t>
      </w:r>
      <w:r w:rsidR="009B0513" w:rsidRPr="001D4FB1">
        <w:rPr>
          <w:spacing w:val="-3"/>
        </w:rPr>
        <w:t xml:space="preserve"> </w:t>
      </w:r>
      <w:r w:rsidR="009B0513" w:rsidRPr="001D4FB1">
        <w:t>P-gp</w:t>
      </w:r>
      <w:r w:rsidRPr="0045029F">
        <w:rPr>
          <w:lang w:val="fr-BE"/>
        </w:rPr>
        <w:t xml:space="preserve"> (voir rubrique 4.5).</w:t>
      </w:r>
    </w:p>
    <w:p w14:paraId="4C5224C3" w14:textId="77777777" w:rsidR="001F25AF" w:rsidRPr="0045029F" w:rsidRDefault="001F25AF" w:rsidP="000075B3">
      <w:pPr>
        <w:rPr>
          <w:lang w:val="fr-BE"/>
        </w:rPr>
      </w:pPr>
    </w:p>
    <w:p w14:paraId="065933DF" w14:textId="77777777" w:rsidR="00746AFE" w:rsidRPr="0045029F" w:rsidRDefault="00746AFE" w:rsidP="000075B3">
      <w:pPr>
        <w:rPr>
          <w:lang w:val="fr-BE"/>
        </w:rPr>
      </w:pPr>
      <w:r w:rsidRPr="0045029F">
        <w:rPr>
          <w:lang w:val="fr-BE"/>
        </w:rPr>
        <w:t>Une attention particulière est nécessaire chez les patients traités simultanément par des médicaments modifiant l’hémostase, tels que les anti</w:t>
      </w:r>
      <w:r w:rsidR="00C80173" w:rsidRPr="0045029F">
        <w:rPr>
          <w:lang w:val="fr-BE"/>
        </w:rPr>
        <w:t>-</w:t>
      </w:r>
      <w:r w:rsidRPr="0045029F">
        <w:rPr>
          <w:lang w:val="fr-BE"/>
        </w:rPr>
        <w:t>inflammatoires non stéroïdiens (AINS), l’acide acétylsalicylique</w:t>
      </w:r>
      <w:r w:rsidR="00BA622B" w:rsidRPr="0045029F">
        <w:rPr>
          <w:lang w:val="fr-BE"/>
        </w:rPr>
        <w:t xml:space="preserve"> et </w:t>
      </w:r>
      <w:r w:rsidRPr="0045029F">
        <w:rPr>
          <w:lang w:val="fr-BE"/>
        </w:rPr>
        <w:t>les anti</w:t>
      </w:r>
      <w:r w:rsidR="00C80173" w:rsidRPr="0045029F">
        <w:rPr>
          <w:lang w:val="fr-BE"/>
        </w:rPr>
        <w:t>-</w:t>
      </w:r>
      <w:r w:rsidRPr="0045029F">
        <w:rPr>
          <w:lang w:val="fr-BE"/>
        </w:rPr>
        <w:t>agrégants plaquettaires</w:t>
      </w:r>
      <w:r w:rsidR="00161821" w:rsidRPr="0045029F">
        <w:rPr>
          <w:lang w:val="fr-BE"/>
        </w:rPr>
        <w:t xml:space="preserve"> ou les inhibiteurs sélectifs de la recapture de la sérotonine (ISRS) et les inhibiteurs de la recapture de la sérotonine et de la noradrénaline (IRSN)</w:t>
      </w:r>
      <w:r w:rsidR="00BA622B" w:rsidRPr="0045029F">
        <w:rPr>
          <w:lang w:val="fr-BE"/>
        </w:rPr>
        <w:t xml:space="preserve">. </w:t>
      </w:r>
      <w:r w:rsidRPr="0045029F">
        <w:rPr>
          <w:lang w:val="fr-BE"/>
        </w:rPr>
        <w:t>Chez les patients à risque de maladie ulcéreuse gastro</w:t>
      </w:r>
      <w:r w:rsidR="00C80173" w:rsidRPr="0045029F">
        <w:rPr>
          <w:lang w:val="fr-BE"/>
        </w:rPr>
        <w:t>-</w:t>
      </w:r>
      <w:r w:rsidRPr="0045029F">
        <w:rPr>
          <w:lang w:val="fr-BE"/>
        </w:rPr>
        <w:t>intestinale, un traitement prophylactique approprié peut être envisagé (voir rubrique 4.5).</w:t>
      </w:r>
    </w:p>
    <w:p w14:paraId="27279C20" w14:textId="77777777" w:rsidR="00746AFE" w:rsidRPr="0045029F" w:rsidRDefault="00746AFE" w:rsidP="000075B3">
      <w:pPr>
        <w:rPr>
          <w:lang w:val="fr-BE"/>
        </w:rPr>
      </w:pPr>
    </w:p>
    <w:p w14:paraId="359D2E40" w14:textId="77777777" w:rsidR="00746AFE" w:rsidRPr="0045029F" w:rsidRDefault="00746AFE" w:rsidP="000075B3">
      <w:pPr>
        <w:keepNext/>
        <w:rPr>
          <w:iCs/>
          <w:u w:val="single"/>
          <w:lang w:val="fr-BE"/>
        </w:rPr>
      </w:pPr>
      <w:r w:rsidRPr="0045029F">
        <w:rPr>
          <w:iCs/>
          <w:u w:val="single"/>
          <w:lang w:val="fr-BE"/>
        </w:rPr>
        <w:t>Autres facteurs de risque hémorragique</w:t>
      </w:r>
    </w:p>
    <w:p w14:paraId="6A0410AF" w14:textId="77777777" w:rsidR="00746AFE" w:rsidRPr="0045029F" w:rsidRDefault="00BA622B" w:rsidP="000075B3">
      <w:pPr>
        <w:keepNext/>
        <w:rPr>
          <w:lang w:val="fr-BE"/>
        </w:rPr>
      </w:pPr>
      <w:r w:rsidRPr="0045029F">
        <w:rPr>
          <w:lang w:val="fr-BE"/>
        </w:rPr>
        <w:t>Comme les autres médicaments antithrombotiques, l</w:t>
      </w:r>
      <w:r w:rsidR="00746AFE" w:rsidRPr="0045029F">
        <w:rPr>
          <w:lang w:val="fr-BE"/>
        </w:rPr>
        <w:t xml:space="preserve">e </w:t>
      </w:r>
      <w:proofErr w:type="spellStart"/>
      <w:r w:rsidR="00746AFE" w:rsidRPr="0045029F">
        <w:rPr>
          <w:lang w:val="fr-BE"/>
        </w:rPr>
        <w:t>rivaroxaban</w:t>
      </w:r>
      <w:proofErr w:type="spellEnd"/>
      <w:r w:rsidR="00746AFE" w:rsidRPr="0045029F">
        <w:rPr>
          <w:lang w:val="fr-BE"/>
        </w:rPr>
        <w:t>,</w:t>
      </w:r>
      <w:r w:rsidR="00273AF2" w:rsidRPr="0045029F">
        <w:rPr>
          <w:lang w:val="fr-BE"/>
        </w:rPr>
        <w:t xml:space="preserve"> </w:t>
      </w:r>
      <w:r w:rsidRPr="0045029F">
        <w:rPr>
          <w:lang w:val="fr-BE"/>
        </w:rPr>
        <w:t>n’est pas recommandé</w:t>
      </w:r>
      <w:r w:rsidR="00746AFE" w:rsidRPr="0045029F">
        <w:rPr>
          <w:lang w:val="fr-BE"/>
        </w:rPr>
        <w:t xml:space="preserve"> chez les patients présentant un risque </w:t>
      </w:r>
      <w:r w:rsidR="00D73787" w:rsidRPr="0045029F">
        <w:rPr>
          <w:lang w:val="fr-BE"/>
        </w:rPr>
        <w:t xml:space="preserve">accru </w:t>
      </w:r>
      <w:r w:rsidR="00746AFE" w:rsidRPr="0045029F">
        <w:rPr>
          <w:lang w:val="fr-BE"/>
        </w:rPr>
        <w:t>de saignement, notamment dans les cas suivants :</w:t>
      </w:r>
    </w:p>
    <w:p w14:paraId="3900F5B2" w14:textId="77777777" w:rsidR="00746AFE" w:rsidRPr="0045029F" w:rsidRDefault="00746AFE" w:rsidP="000075B3">
      <w:pPr>
        <w:pStyle w:val="BulletIndent1"/>
        <w:keepNext/>
        <w:rPr>
          <w:lang w:val="fr-BE"/>
        </w:rPr>
      </w:pPr>
      <w:proofErr w:type="gramStart"/>
      <w:r w:rsidRPr="0045029F">
        <w:rPr>
          <w:lang w:val="fr-BE"/>
        </w:rPr>
        <w:t>syndromes</w:t>
      </w:r>
      <w:proofErr w:type="gramEnd"/>
      <w:r w:rsidRPr="0045029F">
        <w:rPr>
          <w:lang w:val="fr-BE"/>
        </w:rPr>
        <w:t xml:space="preserve"> hémorragiques congénitaux ou acquis,</w:t>
      </w:r>
    </w:p>
    <w:p w14:paraId="74DE8B9F" w14:textId="77777777" w:rsidR="00746AFE" w:rsidRPr="0045029F" w:rsidRDefault="00746AFE" w:rsidP="000075B3">
      <w:pPr>
        <w:pStyle w:val="BulletIndent1"/>
        <w:keepNext/>
        <w:rPr>
          <w:lang w:val="fr-BE"/>
        </w:rPr>
      </w:pPr>
      <w:proofErr w:type="gramStart"/>
      <w:r w:rsidRPr="0045029F">
        <w:rPr>
          <w:lang w:val="fr-BE"/>
        </w:rPr>
        <w:t>hypertension</w:t>
      </w:r>
      <w:proofErr w:type="gramEnd"/>
      <w:r w:rsidRPr="0045029F">
        <w:rPr>
          <w:lang w:val="fr-BE"/>
        </w:rPr>
        <w:t xml:space="preserve"> artérielle sévère non contrôlée,</w:t>
      </w:r>
    </w:p>
    <w:p w14:paraId="189F4A6D" w14:textId="77777777" w:rsidR="00746AFE" w:rsidRPr="0045029F" w:rsidRDefault="00BE3A9A" w:rsidP="000075B3">
      <w:pPr>
        <w:pStyle w:val="BulletIndent1"/>
        <w:keepNext/>
        <w:rPr>
          <w:lang w:val="fr-BE"/>
        </w:rPr>
      </w:pPr>
      <w:proofErr w:type="gramStart"/>
      <w:r w:rsidRPr="0045029F">
        <w:rPr>
          <w:lang w:val="fr-BE"/>
        </w:rPr>
        <w:t>maladie</w:t>
      </w:r>
      <w:proofErr w:type="gramEnd"/>
      <w:r w:rsidRPr="0045029F">
        <w:rPr>
          <w:lang w:val="fr-BE"/>
        </w:rPr>
        <w:t xml:space="preserve"> gastro</w:t>
      </w:r>
      <w:r w:rsidR="00C80173" w:rsidRPr="0045029F">
        <w:rPr>
          <w:lang w:val="fr-BE"/>
        </w:rPr>
        <w:t>-</w:t>
      </w:r>
      <w:r w:rsidRPr="0045029F">
        <w:rPr>
          <w:lang w:val="fr-BE"/>
        </w:rPr>
        <w:t xml:space="preserve">intestinale </w:t>
      </w:r>
      <w:r w:rsidR="00FF6C8B" w:rsidRPr="0045029F">
        <w:rPr>
          <w:lang w:val="fr-BE"/>
        </w:rPr>
        <w:t>sans ulcération active</w:t>
      </w:r>
      <w:r w:rsidRPr="0045029F">
        <w:rPr>
          <w:lang w:val="fr-BE"/>
        </w:rPr>
        <w:t xml:space="preserve"> </w:t>
      </w:r>
      <w:r w:rsidR="00FF6C8B" w:rsidRPr="0045029F">
        <w:rPr>
          <w:lang w:val="fr-BE"/>
        </w:rPr>
        <w:t>pouvant</w:t>
      </w:r>
      <w:r w:rsidRPr="0045029F">
        <w:rPr>
          <w:lang w:val="fr-BE"/>
        </w:rPr>
        <w:t xml:space="preserve"> potentiellement entraîner des complications hémorragiques (par ex. maladie inflammatoire </w:t>
      </w:r>
      <w:r w:rsidR="00B82940" w:rsidRPr="0045029F">
        <w:rPr>
          <w:lang w:val="fr-BE"/>
        </w:rPr>
        <w:t xml:space="preserve">chronique </w:t>
      </w:r>
      <w:r w:rsidRPr="0045029F">
        <w:rPr>
          <w:lang w:val="fr-BE"/>
        </w:rPr>
        <w:t>des intestins</w:t>
      </w:r>
      <w:r w:rsidR="00746AFE" w:rsidRPr="0045029F">
        <w:rPr>
          <w:lang w:val="fr-BE"/>
        </w:rPr>
        <w:t>,</w:t>
      </w:r>
      <w:r w:rsidR="00C53950" w:rsidRPr="0045029F">
        <w:rPr>
          <w:lang w:val="fr-BE"/>
        </w:rPr>
        <w:t xml:space="preserve"> </w:t>
      </w:r>
      <w:r w:rsidR="00FE78A4" w:rsidRPr="0045029F">
        <w:rPr>
          <w:lang w:val="fr-BE"/>
        </w:rPr>
        <w:t>œsophagite</w:t>
      </w:r>
      <w:r w:rsidRPr="0045029F">
        <w:rPr>
          <w:lang w:val="fr-BE"/>
        </w:rPr>
        <w:t xml:space="preserve">, gastrite et reflux </w:t>
      </w:r>
      <w:r w:rsidR="00FE78A4" w:rsidRPr="0045029F">
        <w:rPr>
          <w:lang w:val="fr-BE"/>
        </w:rPr>
        <w:t>gastro-œsophagien</w:t>
      </w:r>
      <w:r w:rsidRPr="0045029F">
        <w:rPr>
          <w:lang w:val="fr-BE"/>
        </w:rPr>
        <w:t>)</w:t>
      </w:r>
      <w:r w:rsidR="007B2D7D" w:rsidRPr="0045029F">
        <w:rPr>
          <w:lang w:val="fr-BE"/>
        </w:rPr>
        <w:t>,</w:t>
      </w:r>
    </w:p>
    <w:p w14:paraId="31F6EE39" w14:textId="77777777" w:rsidR="00746AFE" w:rsidRPr="0045029F" w:rsidRDefault="00746AFE" w:rsidP="000075B3">
      <w:pPr>
        <w:pStyle w:val="BulletIndent1"/>
        <w:keepNext/>
        <w:rPr>
          <w:lang w:val="fr-BE"/>
        </w:rPr>
      </w:pPr>
      <w:proofErr w:type="gramStart"/>
      <w:r w:rsidRPr="0045029F">
        <w:rPr>
          <w:lang w:val="fr-BE"/>
        </w:rPr>
        <w:t>rétinopathie</w:t>
      </w:r>
      <w:proofErr w:type="gramEnd"/>
      <w:r w:rsidRPr="0045029F">
        <w:rPr>
          <w:lang w:val="fr-BE"/>
        </w:rPr>
        <w:t xml:space="preserve"> vasculaire,</w:t>
      </w:r>
      <w:r w:rsidR="00DE7152" w:rsidRPr="0045029F">
        <w:rPr>
          <w:lang w:val="fr-BE"/>
        </w:rPr>
        <w:t xml:space="preserve"> </w:t>
      </w:r>
    </w:p>
    <w:p w14:paraId="691DC424" w14:textId="77777777" w:rsidR="008C503A" w:rsidRPr="0045029F" w:rsidRDefault="00746AFE" w:rsidP="000075B3">
      <w:pPr>
        <w:pStyle w:val="BulletIndent1"/>
        <w:keepNext/>
        <w:rPr>
          <w:lang w:val="fr-BE"/>
        </w:rPr>
      </w:pPr>
      <w:proofErr w:type="gramStart"/>
      <w:r w:rsidRPr="0045029F">
        <w:rPr>
          <w:lang w:val="fr-BE"/>
        </w:rPr>
        <w:t>bronchectasie</w:t>
      </w:r>
      <w:proofErr w:type="gramEnd"/>
      <w:r w:rsidRPr="0045029F">
        <w:rPr>
          <w:lang w:val="fr-BE"/>
        </w:rPr>
        <w:t xml:space="preserve"> ou antécédents de saignement pulmonaire</w:t>
      </w:r>
      <w:r w:rsidR="005040CF" w:rsidRPr="0045029F">
        <w:rPr>
          <w:lang w:val="fr-BE"/>
        </w:rPr>
        <w:t>.</w:t>
      </w:r>
    </w:p>
    <w:p w14:paraId="35FA8533" w14:textId="77777777" w:rsidR="00A65201" w:rsidRPr="0045029F" w:rsidRDefault="00A65201" w:rsidP="000075B3">
      <w:pPr>
        <w:rPr>
          <w:lang w:val="fr-BE"/>
        </w:rPr>
      </w:pPr>
    </w:p>
    <w:p w14:paraId="66D4D37C" w14:textId="77777777" w:rsidR="00184C26" w:rsidRPr="00184C26" w:rsidRDefault="00184C26" w:rsidP="00184C26">
      <w:pPr>
        <w:autoSpaceDE w:val="0"/>
        <w:autoSpaceDN w:val="0"/>
        <w:adjustRightInd w:val="0"/>
        <w:rPr>
          <w:rFonts w:eastAsia="Times New Roman"/>
          <w:color w:val="000000"/>
          <w:u w:val="single"/>
          <w:lang w:eastAsia="fr-FR"/>
        </w:rPr>
      </w:pPr>
      <w:r w:rsidRPr="00184C26">
        <w:rPr>
          <w:rFonts w:eastAsia="Times New Roman"/>
          <w:color w:val="000000"/>
          <w:u w:val="single"/>
          <w:lang w:eastAsia="fr-FR"/>
        </w:rPr>
        <w:t xml:space="preserve">Patients atteints de cancer </w:t>
      </w:r>
    </w:p>
    <w:p w14:paraId="0DC233B6" w14:textId="77777777" w:rsidR="00184C26" w:rsidRPr="00184C26" w:rsidRDefault="00184C26" w:rsidP="00184C26">
      <w:pPr>
        <w:autoSpaceDE w:val="0"/>
        <w:autoSpaceDN w:val="0"/>
        <w:adjustRightInd w:val="0"/>
        <w:rPr>
          <w:rFonts w:eastAsia="Times New Roman"/>
          <w:color w:val="000000"/>
          <w:lang w:eastAsia="fr-FR"/>
        </w:rPr>
      </w:pPr>
      <w:r w:rsidRPr="00184C26">
        <w:rPr>
          <w:rFonts w:eastAsia="Times New Roman"/>
          <w:color w:val="000000"/>
          <w:lang w:eastAsia="fr-FR"/>
        </w:rPr>
        <w:t xml:space="preserve">Les patients atteints d'une maladie maligne peuvent présenter simultanément un risque plus élevé de saignements et de thrombose. Le bénéfice individuel du traitement antithrombotique doit être évalué par rapport au risque de saignement chez les patients atteints d'un cancer actif, en fonction de la localisation de la tumeur, du traitement antinéoplasique et du stade de la maladie. Les tumeurs localisées dans les voies gastro-intestinales ou génito-urinaires ont été associées à un risque accru de saignements pendant le traitement par le </w:t>
      </w:r>
      <w:proofErr w:type="spellStart"/>
      <w:r w:rsidRPr="00184C26">
        <w:rPr>
          <w:rFonts w:eastAsia="Times New Roman"/>
          <w:color w:val="000000"/>
          <w:lang w:eastAsia="fr-FR"/>
        </w:rPr>
        <w:t>rivaroxaban</w:t>
      </w:r>
      <w:proofErr w:type="spellEnd"/>
      <w:r w:rsidRPr="00184C26">
        <w:rPr>
          <w:rFonts w:eastAsia="Times New Roman"/>
          <w:color w:val="000000"/>
          <w:lang w:eastAsia="fr-FR"/>
        </w:rPr>
        <w:t xml:space="preserve">. </w:t>
      </w:r>
    </w:p>
    <w:p w14:paraId="6E4683AA" w14:textId="77777777" w:rsidR="00184C26" w:rsidRDefault="00184C26" w:rsidP="00184C26">
      <w:pPr>
        <w:keepNext/>
        <w:rPr>
          <w:rFonts w:eastAsia="Times New Roman"/>
          <w:color w:val="000000"/>
          <w:lang w:eastAsia="fr-FR"/>
        </w:rPr>
      </w:pPr>
      <w:r w:rsidRPr="00184C26">
        <w:rPr>
          <w:rFonts w:eastAsia="Times New Roman"/>
          <w:color w:val="000000"/>
          <w:lang w:eastAsia="fr-FR"/>
        </w:rPr>
        <w:t xml:space="preserve">Chez les patients atteints de néoplasmes malins à haut risque de saignements, l'utilisation du </w:t>
      </w:r>
      <w:proofErr w:type="spellStart"/>
      <w:r w:rsidRPr="00184C26">
        <w:rPr>
          <w:rFonts w:eastAsia="Times New Roman"/>
          <w:color w:val="000000"/>
          <w:lang w:eastAsia="fr-FR"/>
        </w:rPr>
        <w:t>rivaroxaban</w:t>
      </w:r>
      <w:proofErr w:type="spellEnd"/>
      <w:r w:rsidRPr="00184C26">
        <w:rPr>
          <w:rFonts w:eastAsia="Times New Roman"/>
          <w:color w:val="000000"/>
          <w:lang w:eastAsia="fr-FR"/>
        </w:rPr>
        <w:t xml:space="preserve"> est contre-indiquée (voir rubrique 4.3).</w:t>
      </w:r>
    </w:p>
    <w:p w14:paraId="2235F397" w14:textId="77777777" w:rsidR="00184C26" w:rsidRDefault="00184C26" w:rsidP="00184C26">
      <w:pPr>
        <w:keepNext/>
        <w:rPr>
          <w:u w:val="single"/>
          <w:lang w:val="fr-BE"/>
        </w:rPr>
      </w:pPr>
    </w:p>
    <w:p w14:paraId="0ACEB1D0" w14:textId="77777777" w:rsidR="00746AFE" w:rsidRPr="0045029F" w:rsidRDefault="00746AFE" w:rsidP="000075B3">
      <w:pPr>
        <w:keepNext/>
        <w:rPr>
          <w:u w:val="single"/>
          <w:lang w:val="fr-BE"/>
        </w:rPr>
      </w:pPr>
      <w:r w:rsidRPr="0045029F">
        <w:rPr>
          <w:u w:val="single"/>
          <w:lang w:val="fr-BE"/>
        </w:rPr>
        <w:t>Patients porteurs de valves artificielles</w:t>
      </w:r>
    </w:p>
    <w:p w14:paraId="368836C1" w14:textId="77777777" w:rsidR="00746AFE" w:rsidRPr="0045029F" w:rsidRDefault="001069B4" w:rsidP="000075B3">
      <w:pPr>
        <w:keepNext/>
        <w:autoSpaceDE w:val="0"/>
        <w:autoSpaceDN w:val="0"/>
        <w:adjustRightInd w:val="0"/>
        <w:rPr>
          <w:bCs/>
          <w:lang w:val="fr-BE" w:eastAsia="ja-JP"/>
        </w:rPr>
      </w:pPr>
      <w:r w:rsidRPr="0045029F">
        <w:rPr>
          <w:bCs/>
          <w:lang w:val="fr-BE" w:eastAsia="ja-JP"/>
        </w:rPr>
        <w:t xml:space="preserve">Le </w:t>
      </w:r>
      <w:proofErr w:type="spellStart"/>
      <w:r w:rsidRPr="0045029F">
        <w:rPr>
          <w:bCs/>
          <w:lang w:val="fr-BE" w:eastAsia="ja-JP"/>
        </w:rPr>
        <w:t>rivaroxaban</w:t>
      </w:r>
      <w:proofErr w:type="spellEnd"/>
      <w:r w:rsidRPr="0045029F">
        <w:rPr>
          <w:bCs/>
          <w:lang w:val="fr-BE" w:eastAsia="ja-JP"/>
        </w:rPr>
        <w:t xml:space="preserve"> ne doit pas être utilisé dans le cadre d’une </w:t>
      </w:r>
      <w:proofErr w:type="spellStart"/>
      <w:r w:rsidRPr="0045029F">
        <w:rPr>
          <w:bCs/>
          <w:lang w:val="fr-BE" w:eastAsia="ja-JP"/>
        </w:rPr>
        <w:t>thromboprophylaxie</w:t>
      </w:r>
      <w:proofErr w:type="spellEnd"/>
      <w:r w:rsidRPr="0045029F">
        <w:rPr>
          <w:bCs/>
          <w:lang w:val="fr-BE" w:eastAsia="ja-JP"/>
        </w:rPr>
        <w:t xml:space="preserve"> chez les patients ayant subi </w:t>
      </w:r>
      <w:r w:rsidR="00AF7AA1" w:rsidRPr="0045029F">
        <w:rPr>
          <w:bCs/>
          <w:lang w:val="fr-BE" w:eastAsia="ja-JP"/>
        </w:rPr>
        <w:t xml:space="preserve">récemment </w:t>
      </w:r>
      <w:r w:rsidRPr="0045029F">
        <w:rPr>
          <w:bCs/>
          <w:lang w:val="fr-BE" w:eastAsia="ja-JP"/>
        </w:rPr>
        <w:t xml:space="preserve">un remplacement de valve aortique par voie </w:t>
      </w:r>
      <w:proofErr w:type="spellStart"/>
      <w:r w:rsidRPr="0045029F">
        <w:rPr>
          <w:bCs/>
          <w:lang w:val="fr-BE" w:eastAsia="ja-JP"/>
        </w:rPr>
        <w:t>transcathéter</w:t>
      </w:r>
      <w:proofErr w:type="spellEnd"/>
      <w:r w:rsidRPr="0045029F">
        <w:rPr>
          <w:bCs/>
          <w:lang w:val="fr-BE" w:eastAsia="ja-JP"/>
        </w:rPr>
        <w:t xml:space="preserve"> (RVAT). </w:t>
      </w:r>
      <w:r w:rsidR="00746AFE" w:rsidRPr="0045029F">
        <w:rPr>
          <w:bCs/>
          <w:lang w:val="fr-BE" w:eastAsia="ja-JP"/>
        </w:rPr>
        <w:t xml:space="preserve">La sécurité et l’efficacité </w:t>
      </w:r>
      <w:r w:rsidR="002E2446" w:rsidRPr="0045029F">
        <w:rPr>
          <w:bCs/>
          <w:lang w:val="fr-BE" w:eastAsia="ja-JP"/>
        </w:rPr>
        <w:t xml:space="preserve">du </w:t>
      </w:r>
      <w:proofErr w:type="spellStart"/>
      <w:r w:rsidR="002E2446" w:rsidRPr="0045029F">
        <w:rPr>
          <w:bCs/>
          <w:lang w:val="fr-BE" w:eastAsia="ja-JP"/>
        </w:rPr>
        <w:t>rivaroxaban</w:t>
      </w:r>
      <w:proofErr w:type="spellEnd"/>
      <w:r w:rsidR="00746AFE" w:rsidRPr="0045029F">
        <w:rPr>
          <w:bCs/>
          <w:lang w:val="fr-BE" w:eastAsia="ja-JP"/>
        </w:rPr>
        <w:t xml:space="preserve"> n’ont pas été étudiées chez les patients porteurs de prothèses valvulaires cardiaques</w:t>
      </w:r>
      <w:r w:rsidR="00273AF2" w:rsidRPr="0045029F">
        <w:rPr>
          <w:bCs/>
          <w:lang w:val="fr-BE" w:eastAsia="ja-JP"/>
        </w:rPr>
        <w:t> </w:t>
      </w:r>
      <w:r w:rsidR="00746AFE" w:rsidRPr="0045029F">
        <w:rPr>
          <w:bCs/>
          <w:lang w:val="fr-BE" w:eastAsia="ja-JP"/>
        </w:rPr>
        <w:t xml:space="preserve">; aucune donnée ne permet donc </w:t>
      </w:r>
      <w:r w:rsidR="00443FD0" w:rsidRPr="0045029F">
        <w:rPr>
          <w:bCs/>
          <w:lang w:val="fr-BE" w:eastAsia="ja-JP"/>
        </w:rPr>
        <w:t>d’établir</w:t>
      </w:r>
      <w:r w:rsidR="00746AFE" w:rsidRPr="0045029F">
        <w:rPr>
          <w:bCs/>
          <w:lang w:val="fr-BE" w:eastAsia="ja-JP"/>
        </w:rPr>
        <w:t xml:space="preserve"> que </w:t>
      </w:r>
      <w:r w:rsidR="002E2446" w:rsidRPr="0045029F">
        <w:rPr>
          <w:bCs/>
          <w:lang w:val="fr-BE" w:eastAsia="ja-JP"/>
        </w:rPr>
        <w:t xml:space="preserve">le </w:t>
      </w:r>
      <w:proofErr w:type="spellStart"/>
      <w:r w:rsidR="002E2446" w:rsidRPr="0045029F">
        <w:rPr>
          <w:bCs/>
          <w:lang w:val="fr-BE" w:eastAsia="ja-JP"/>
        </w:rPr>
        <w:t>rivaroxaban</w:t>
      </w:r>
      <w:proofErr w:type="spellEnd"/>
      <w:r w:rsidR="002E2446" w:rsidRPr="0045029F">
        <w:rPr>
          <w:bCs/>
          <w:lang w:val="fr-BE" w:eastAsia="ja-JP"/>
        </w:rPr>
        <w:t xml:space="preserve"> </w:t>
      </w:r>
      <w:r w:rsidR="00443FD0" w:rsidRPr="0045029F">
        <w:rPr>
          <w:bCs/>
          <w:lang w:val="fr-BE" w:eastAsia="ja-JP"/>
        </w:rPr>
        <w:t xml:space="preserve">puisse maintenir </w:t>
      </w:r>
      <w:r w:rsidR="00746AFE" w:rsidRPr="0045029F">
        <w:rPr>
          <w:bCs/>
          <w:lang w:val="fr-BE" w:eastAsia="ja-JP"/>
        </w:rPr>
        <w:t xml:space="preserve">une anticoagulation appropriée </w:t>
      </w:r>
      <w:r w:rsidR="007B2D7D" w:rsidRPr="0045029F">
        <w:rPr>
          <w:bCs/>
          <w:lang w:val="fr-BE" w:eastAsia="ja-JP"/>
        </w:rPr>
        <w:t xml:space="preserve">dans </w:t>
      </w:r>
      <w:r w:rsidR="00746AFE" w:rsidRPr="0045029F">
        <w:rPr>
          <w:bCs/>
          <w:lang w:val="fr-BE" w:eastAsia="ja-JP"/>
        </w:rPr>
        <w:t xml:space="preserve">cette population de patients. L’utilisation de </w:t>
      </w:r>
      <w:proofErr w:type="spellStart"/>
      <w:r w:rsidR="002E2446" w:rsidRPr="0045029F">
        <w:rPr>
          <w:bCs/>
          <w:lang w:val="fr-BE" w:eastAsia="ja-JP"/>
        </w:rPr>
        <w:t>Rivaroxaban</w:t>
      </w:r>
      <w:proofErr w:type="spellEnd"/>
      <w:r w:rsidR="002E2446" w:rsidRPr="0045029F">
        <w:rPr>
          <w:bCs/>
          <w:lang w:val="fr-BE" w:eastAsia="ja-JP"/>
        </w:rPr>
        <w:t xml:space="preserve"> Accord </w:t>
      </w:r>
      <w:r w:rsidR="00746AFE" w:rsidRPr="0045029F">
        <w:rPr>
          <w:bCs/>
          <w:lang w:val="fr-BE" w:eastAsia="ja-JP"/>
        </w:rPr>
        <w:t>n’est pas recommandée chez ces patients.</w:t>
      </w:r>
    </w:p>
    <w:p w14:paraId="22A95AD0" w14:textId="77777777" w:rsidR="00AF4780" w:rsidRPr="0045029F" w:rsidRDefault="00AF4780" w:rsidP="000075B3">
      <w:pPr>
        <w:keepNext/>
        <w:autoSpaceDE w:val="0"/>
        <w:autoSpaceDN w:val="0"/>
        <w:adjustRightInd w:val="0"/>
        <w:rPr>
          <w:bCs/>
          <w:lang w:val="fr-BE" w:eastAsia="ja-JP"/>
        </w:rPr>
      </w:pPr>
    </w:p>
    <w:p w14:paraId="560DA917" w14:textId="77777777" w:rsidR="001A6AE5" w:rsidRPr="0045029F" w:rsidRDefault="001A6AE5" w:rsidP="000075B3">
      <w:pPr>
        <w:autoSpaceDE w:val="0"/>
        <w:autoSpaceDN w:val="0"/>
        <w:adjustRightInd w:val="0"/>
        <w:rPr>
          <w:bCs/>
          <w:u w:val="single"/>
          <w:lang w:val="fr-BE" w:eastAsia="ja-JP"/>
        </w:rPr>
      </w:pPr>
      <w:r w:rsidRPr="0045029F">
        <w:rPr>
          <w:bCs/>
          <w:u w:val="single"/>
          <w:lang w:val="fr-BE" w:eastAsia="ja-JP"/>
        </w:rPr>
        <w:t>Patients atteints de fibrillation atriale non valvulaire qui bénéficient d’une ICP avec pose d</w:t>
      </w:r>
      <w:r w:rsidR="002B4F6E" w:rsidRPr="0045029F">
        <w:rPr>
          <w:bCs/>
          <w:u w:val="single"/>
          <w:lang w:val="fr-BE" w:eastAsia="ja-JP"/>
        </w:rPr>
        <w:t>e</w:t>
      </w:r>
      <w:r w:rsidRPr="0045029F">
        <w:rPr>
          <w:bCs/>
          <w:u w:val="single"/>
          <w:lang w:val="fr-BE" w:eastAsia="ja-JP"/>
        </w:rPr>
        <w:t xml:space="preserve"> stent</w:t>
      </w:r>
    </w:p>
    <w:p w14:paraId="651CB4CA" w14:textId="77777777" w:rsidR="001A6AE5" w:rsidRPr="0045029F" w:rsidRDefault="001A6AE5" w:rsidP="000075B3">
      <w:pPr>
        <w:autoSpaceDE w:val="0"/>
        <w:autoSpaceDN w:val="0"/>
        <w:adjustRightInd w:val="0"/>
        <w:rPr>
          <w:lang w:val="fr-BE"/>
        </w:rPr>
      </w:pPr>
      <w:r w:rsidRPr="0045029F">
        <w:rPr>
          <w:lang w:val="fr-BE"/>
        </w:rPr>
        <w:t xml:space="preserve">Les données cliniques disponibles sont issues d’une étude interventionnelle dont l’objectif principal était d’évaluer la </w:t>
      </w:r>
      <w:r w:rsidR="002B4F6E" w:rsidRPr="0045029F">
        <w:rPr>
          <w:lang w:val="fr-BE"/>
        </w:rPr>
        <w:t>sécurité</w:t>
      </w:r>
      <w:r w:rsidRPr="0045029F">
        <w:rPr>
          <w:lang w:val="fr-BE"/>
        </w:rPr>
        <w:t xml:space="preserve"> chez des patients atteints de fibrillation atriale non valvulaire </w:t>
      </w:r>
      <w:r w:rsidR="007D33AB" w:rsidRPr="0045029F">
        <w:rPr>
          <w:lang w:val="fr-BE"/>
        </w:rPr>
        <w:t>ayant bénéficié</w:t>
      </w:r>
      <w:r w:rsidRPr="0045029F">
        <w:rPr>
          <w:lang w:val="fr-BE"/>
        </w:rPr>
        <w:t xml:space="preserve"> d’une</w:t>
      </w:r>
      <w:r w:rsidR="004A5570" w:rsidRPr="0045029F">
        <w:rPr>
          <w:lang w:val="fr-BE"/>
        </w:rPr>
        <w:t xml:space="preserve"> </w:t>
      </w:r>
      <w:r w:rsidR="008E2070" w:rsidRPr="0045029F">
        <w:rPr>
          <w:lang w:val="fr-BE"/>
        </w:rPr>
        <w:t>ICP avec pose de</w:t>
      </w:r>
      <w:r w:rsidRPr="0045029F">
        <w:rPr>
          <w:lang w:val="fr-BE"/>
        </w:rPr>
        <w:t xml:space="preserve"> stent. Les données d’efficacité dans cette population sont limitées (voir rubrique</w:t>
      </w:r>
      <w:r w:rsidR="00DA2C3F" w:rsidRPr="0045029F">
        <w:rPr>
          <w:lang w:val="fr-BE"/>
        </w:rPr>
        <w:t>s</w:t>
      </w:r>
      <w:r w:rsidR="002E2446" w:rsidRPr="0045029F">
        <w:rPr>
          <w:lang w:val="fr-BE"/>
        </w:rPr>
        <w:t> </w:t>
      </w:r>
      <w:r w:rsidRPr="0045029F">
        <w:rPr>
          <w:lang w:val="fr-BE"/>
        </w:rPr>
        <w:t>4.2 et</w:t>
      </w:r>
      <w:r w:rsidR="002E2446" w:rsidRPr="0045029F">
        <w:rPr>
          <w:lang w:val="fr-BE"/>
        </w:rPr>
        <w:t> </w:t>
      </w:r>
      <w:r w:rsidRPr="0045029F">
        <w:rPr>
          <w:lang w:val="fr-BE"/>
        </w:rPr>
        <w:t>5.1)</w:t>
      </w:r>
      <w:r w:rsidR="00795CDB" w:rsidRPr="0045029F">
        <w:rPr>
          <w:lang w:val="fr-BE"/>
        </w:rPr>
        <w:t>.</w:t>
      </w:r>
      <w:r w:rsidRPr="0045029F">
        <w:rPr>
          <w:lang w:val="fr-BE"/>
        </w:rPr>
        <w:t xml:space="preserve"> Aucune donnée n’est disponible chez ce </w:t>
      </w:r>
      <w:r w:rsidR="00FE204B" w:rsidRPr="0045029F">
        <w:rPr>
          <w:lang w:val="fr-BE"/>
        </w:rPr>
        <w:t xml:space="preserve">type </w:t>
      </w:r>
      <w:r w:rsidRPr="0045029F">
        <w:rPr>
          <w:lang w:val="fr-BE"/>
        </w:rPr>
        <w:t>de patient avec</w:t>
      </w:r>
      <w:r w:rsidR="004A5570" w:rsidRPr="0045029F">
        <w:rPr>
          <w:lang w:val="fr-BE"/>
        </w:rPr>
        <w:t xml:space="preserve"> un</w:t>
      </w:r>
      <w:r w:rsidRPr="0045029F">
        <w:rPr>
          <w:lang w:val="fr-BE"/>
        </w:rPr>
        <w:t xml:space="preserve"> antécédent d’</w:t>
      </w:r>
      <w:r w:rsidR="004112E3" w:rsidRPr="0045029F">
        <w:rPr>
          <w:lang w:val="fr-BE"/>
        </w:rPr>
        <w:t>accident vasculaire c</w:t>
      </w:r>
      <w:r w:rsidR="00C71E51" w:rsidRPr="0045029F">
        <w:rPr>
          <w:lang w:val="fr-BE"/>
        </w:rPr>
        <w:t>érébral (</w:t>
      </w:r>
      <w:r w:rsidRPr="0045029F">
        <w:rPr>
          <w:lang w:val="fr-BE"/>
        </w:rPr>
        <w:t>AVC</w:t>
      </w:r>
      <w:r w:rsidR="00C71E51" w:rsidRPr="0045029F">
        <w:rPr>
          <w:lang w:val="fr-BE"/>
        </w:rPr>
        <w:t>)</w:t>
      </w:r>
      <w:r w:rsidRPr="0045029F">
        <w:rPr>
          <w:lang w:val="fr-BE"/>
        </w:rPr>
        <w:t>/</w:t>
      </w:r>
      <w:r w:rsidR="004112E3" w:rsidRPr="0045029F">
        <w:rPr>
          <w:lang w:val="fr-BE"/>
        </w:rPr>
        <w:t>a</w:t>
      </w:r>
      <w:r w:rsidR="00C71E51" w:rsidRPr="0045029F">
        <w:rPr>
          <w:lang w:val="fr-BE"/>
        </w:rPr>
        <w:t>ccident</w:t>
      </w:r>
      <w:r w:rsidR="004112E3" w:rsidRPr="0045029F">
        <w:rPr>
          <w:lang w:val="fr-BE"/>
        </w:rPr>
        <w:t xml:space="preserve"> ischémique t</w:t>
      </w:r>
      <w:r w:rsidR="00C71E51" w:rsidRPr="0045029F">
        <w:rPr>
          <w:lang w:val="fr-BE"/>
        </w:rPr>
        <w:t>ransitoire (</w:t>
      </w:r>
      <w:r w:rsidR="00A30100" w:rsidRPr="0045029F">
        <w:rPr>
          <w:lang w:val="fr-BE"/>
        </w:rPr>
        <w:t>AIT</w:t>
      </w:r>
      <w:r w:rsidR="00C71E51" w:rsidRPr="0045029F">
        <w:rPr>
          <w:lang w:val="fr-BE"/>
        </w:rPr>
        <w:t>)</w:t>
      </w:r>
      <w:r w:rsidRPr="0045029F">
        <w:rPr>
          <w:lang w:val="fr-BE"/>
        </w:rPr>
        <w:t>.</w:t>
      </w:r>
    </w:p>
    <w:p w14:paraId="195096A2" w14:textId="77777777" w:rsidR="001A6AE5" w:rsidRPr="0045029F" w:rsidRDefault="001A6AE5" w:rsidP="000075B3">
      <w:pPr>
        <w:autoSpaceDE w:val="0"/>
        <w:autoSpaceDN w:val="0"/>
        <w:adjustRightInd w:val="0"/>
        <w:rPr>
          <w:bCs/>
          <w:lang w:val="fr-BE" w:eastAsia="ja-JP"/>
        </w:rPr>
      </w:pPr>
    </w:p>
    <w:p w14:paraId="43AF71E2" w14:textId="77777777" w:rsidR="00057625" w:rsidRPr="0045029F" w:rsidRDefault="00057625" w:rsidP="000075B3">
      <w:pPr>
        <w:autoSpaceDE w:val="0"/>
        <w:autoSpaceDN w:val="0"/>
        <w:adjustRightInd w:val="0"/>
        <w:rPr>
          <w:bCs/>
          <w:u w:val="single"/>
          <w:lang w:val="fr-BE" w:eastAsia="ja-JP"/>
        </w:rPr>
      </w:pPr>
      <w:r w:rsidRPr="0045029F">
        <w:rPr>
          <w:bCs/>
          <w:u w:val="single"/>
          <w:lang w:val="fr-BE" w:eastAsia="ja-JP"/>
        </w:rPr>
        <w:t xml:space="preserve">Patients </w:t>
      </w:r>
      <w:r w:rsidR="005E35DE" w:rsidRPr="0045029F">
        <w:rPr>
          <w:bCs/>
          <w:u w:val="single"/>
          <w:lang w:val="fr-BE" w:eastAsia="ja-JP"/>
        </w:rPr>
        <w:t xml:space="preserve">présentant une EP </w:t>
      </w:r>
      <w:r w:rsidR="006F7764" w:rsidRPr="0045029F">
        <w:rPr>
          <w:bCs/>
          <w:u w:val="single"/>
          <w:lang w:val="fr-BE" w:eastAsia="ja-JP"/>
        </w:rPr>
        <w:t>hémodynamiquement instable</w:t>
      </w:r>
      <w:r w:rsidRPr="0045029F">
        <w:rPr>
          <w:bCs/>
          <w:u w:val="single"/>
          <w:lang w:val="fr-BE" w:eastAsia="ja-JP"/>
        </w:rPr>
        <w:t xml:space="preserve"> ou patients nécessitant une thrombolyse ou </w:t>
      </w:r>
      <w:r w:rsidR="004542EB" w:rsidRPr="0045029F">
        <w:rPr>
          <w:bCs/>
          <w:u w:val="single"/>
          <w:lang w:val="fr-BE" w:eastAsia="ja-JP"/>
        </w:rPr>
        <w:t xml:space="preserve">une </w:t>
      </w:r>
      <w:r w:rsidRPr="0045029F">
        <w:rPr>
          <w:bCs/>
          <w:u w:val="single"/>
          <w:lang w:val="fr-BE" w:eastAsia="ja-JP"/>
        </w:rPr>
        <w:t>embolectomie pulmonaire</w:t>
      </w:r>
    </w:p>
    <w:p w14:paraId="3CB0CB4F" w14:textId="77777777" w:rsidR="00DD608A" w:rsidRPr="0045029F" w:rsidRDefault="002E2446" w:rsidP="000075B3">
      <w:pPr>
        <w:autoSpaceDE w:val="0"/>
        <w:autoSpaceDN w:val="0"/>
        <w:adjustRightInd w:val="0"/>
        <w:rPr>
          <w:bCs/>
          <w:lang w:val="fr-BE" w:eastAsia="ja-JP"/>
        </w:rPr>
      </w:pPr>
      <w:proofErr w:type="spellStart"/>
      <w:r w:rsidRPr="0045029F">
        <w:rPr>
          <w:bCs/>
          <w:lang w:val="fr-BE" w:eastAsia="ja-JP"/>
        </w:rPr>
        <w:t>Rivaroxaban</w:t>
      </w:r>
      <w:proofErr w:type="spellEnd"/>
      <w:r w:rsidRPr="0045029F">
        <w:rPr>
          <w:bCs/>
          <w:lang w:val="fr-BE" w:eastAsia="ja-JP"/>
        </w:rPr>
        <w:t xml:space="preserve"> Accord </w:t>
      </w:r>
      <w:r w:rsidR="00DD608A" w:rsidRPr="0045029F">
        <w:rPr>
          <w:bCs/>
          <w:lang w:val="fr-BE" w:eastAsia="ja-JP"/>
        </w:rPr>
        <w:t xml:space="preserve">n’est pas recommandé comme alternative à l’héparine non fractionnée chez les patients </w:t>
      </w:r>
      <w:r w:rsidR="005D6C79" w:rsidRPr="0045029F">
        <w:rPr>
          <w:bCs/>
          <w:lang w:val="fr-BE" w:eastAsia="ja-JP"/>
        </w:rPr>
        <w:t>présentant une</w:t>
      </w:r>
      <w:r w:rsidR="00DD608A" w:rsidRPr="0045029F">
        <w:rPr>
          <w:bCs/>
          <w:lang w:val="fr-BE" w:eastAsia="ja-JP"/>
        </w:rPr>
        <w:t xml:space="preserve"> embolie pulmonaire hémodynamiquement instable ou susceptible</w:t>
      </w:r>
      <w:r w:rsidR="003E05A0" w:rsidRPr="0045029F">
        <w:rPr>
          <w:bCs/>
          <w:lang w:val="fr-BE" w:eastAsia="ja-JP"/>
        </w:rPr>
        <w:t>s</w:t>
      </w:r>
      <w:r w:rsidR="00DD608A" w:rsidRPr="0045029F">
        <w:rPr>
          <w:bCs/>
          <w:lang w:val="fr-BE" w:eastAsia="ja-JP"/>
        </w:rPr>
        <w:t xml:space="preserve"> de </w:t>
      </w:r>
      <w:r w:rsidR="00DD608A" w:rsidRPr="0045029F">
        <w:rPr>
          <w:bCs/>
          <w:lang w:val="fr-BE" w:eastAsia="ja-JP"/>
        </w:rPr>
        <w:lastRenderedPageBreak/>
        <w:t xml:space="preserve">bénéficier d’une thrombolyse ou d’une embolectomie pulmonaire dans la mesure où la tolérance et l’efficacité </w:t>
      </w:r>
      <w:r w:rsidRPr="0045029F">
        <w:rPr>
          <w:bCs/>
          <w:lang w:val="fr-BE" w:eastAsia="ja-JP"/>
        </w:rPr>
        <w:t xml:space="preserve">du </w:t>
      </w:r>
      <w:proofErr w:type="spellStart"/>
      <w:r w:rsidRPr="0045029F">
        <w:rPr>
          <w:bCs/>
          <w:lang w:val="fr-BE" w:eastAsia="ja-JP"/>
        </w:rPr>
        <w:t>rivaroxaban</w:t>
      </w:r>
      <w:proofErr w:type="spellEnd"/>
      <w:r w:rsidR="00DD608A" w:rsidRPr="0045029F">
        <w:rPr>
          <w:bCs/>
          <w:lang w:val="fr-BE" w:eastAsia="ja-JP"/>
        </w:rPr>
        <w:t xml:space="preserve"> n’ont pas été établies dans ces situations cliniques.</w:t>
      </w:r>
    </w:p>
    <w:p w14:paraId="6574783A" w14:textId="77777777" w:rsidR="002E2446" w:rsidRPr="0045029F" w:rsidRDefault="002E2446" w:rsidP="000075B3">
      <w:pPr>
        <w:autoSpaceDE w:val="0"/>
        <w:autoSpaceDN w:val="0"/>
        <w:adjustRightInd w:val="0"/>
        <w:rPr>
          <w:bCs/>
          <w:lang w:val="fr-BE" w:eastAsia="ja-JP"/>
        </w:rPr>
      </w:pPr>
    </w:p>
    <w:p w14:paraId="403543CE" w14:textId="77777777" w:rsidR="002E2446" w:rsidRPr="0045029F" w:rsidRDefault="002E2446" w:rsidP="002E2446">
      <w:pPr>
        <w:autoSpaceDE w:val="0"/>
        <w:autoSpaceDN w:val="0"/>
        <w:adjustRightInd w:val="0"/>
        <w:spacing w:after="140"/>
        <w:rPr>
          <w:rFonts w:eastAsia="Times New Roman"/>
          <w:color w:val="000000"/>
          <w:lang w:val="fr-BE" w:eastAsia="fr-FR"/>
        </w:rPr>
      </w:pPr>
      <w:r w:rsidRPr="0045029F">
        <w:rPr>
          <w:u w:val="single"/>
          <w:lang w:val="fr-BE"/>
        </w:rPr>
        <w:t xml:space="preserve">Patients présentant un syndrome des </w:t>
      </w:r>
      <w:proofErr w:type="spellStart"/>
      <w:r w:rsidRPr="0045029F">
        <w:rPr>
          <w:u w:val="single"/>
          <w:lang w:val="fr-BE"/>
        </w:rPr>
        <w:t>antiphospholipides</w:t>
      </w:r>
      <w:proofErr w:type="spellEnd"/>
      <w:r w:rsidRPr="0045029F">
        <w:rPr>
          <w:rFonts w:eastAsia="Times New Roman"/>
          <w:color w:val="000000"/>
          <w:lang w:val="fr-BE" w:eastAsia="fr-FR"/>
        </w:rPr>
        <w:t xml:space="preserve"> </w:t>
      </w:r>
    </w:p>
    <w:p w14:paraId="5676FD8B" w14:textId="77777777" w:rsidR="002E2446" w:rsidRPr="0045029F" w:rsidRDefault="002E2446" w:rsidP="002E2446">
      <w:pPr>
        <w:autoSpaceDE w:val="0"/>
        <w:autoSpaceDN w:val="0"/>
        <w:adjustRightInd w:val="0"/>
        <w:rPr>
          <w:bCs/>
          <w:lang w:val="fr-BE" w:eastAsia="ja-JP"/>
        </w:rPr>
      </w:pPr>
      <w:r w:rsidRPr="0045029F">
        <w:rPr>
          <w:bCs/>
          <w:lang w:val="fr-BE" w:eastAsia="ja-JP"/>
        </w:rPr>
        <w:t xml:space="preserve">Les anticoagulants oraux à action directe (AOD) incluant le </w:t>
      </w:r>
      <w:proofErr w:type="spellStart"/>
      <w:r w:rsidRPr="0045029F">
        <w:rPr>
          <w:bCs/>
          <w:lang w:val="fr-BE" w:eastAsia="ja-JP"/>
        </w:rPr>
        <w:t>rivaroxaban</w:t>
      </w:r>
      <w:proofErr w:type="spellEnd"/>
      <w:r w:rsidRPr="0045029F">
        <w:rPr>
          <w:bCs/>
          <w:lang w:val="fr-BE" w:eastAsia="ja-JP"/>
        </w:rPr>
        <w:t xml:space="preserve"> ne sont pas recommandés chez les patients présentant des antécédents de thrombose chez lesquels a été diagnostiqué un syndrome des </w:t>
      </w:r>
      <w:proofErr w:type="spellStart"/>
      <w:r w:rsidRPr="0045029F">
        <w:rPr>
          <w:bCs/>
          <w:lang w:val="fr-BE" w:eastAsia="ja-JP"/>
        </w:rPr>
        <w:t>antiphospholipides</w:t>
      </w:r>
      <w:proofErr w:type="spellEnd"/>
      <w:r w:rsidRPr="0045029F">
        <w:rPr>
          <w:bCs/>
          <w:lang w:val="fr-BE" w:eastAsia="ja-JP"/>
        </w:rPr>
        <w:t xml:space="preserve">. En particulier pour les patients positifs aux trois tests </w:t>
      </w:r>
      <w:proofErr w:type="spellStart"/>
      <w:r w:rsidRPr="0045029F">
        <w:rPr>
          <w:bCs/>
          <w:lang w:val="fr-BE" w:eastAsia="ja-JP"/>
        </w:rPr>
        <w:t>antiphospholipides</w:t>
      </w:r>
      <w:proofErr w:type="spellEnd"/>
      <w:r w:rsidRPr="0045029F">
        <w:rPr>
          <w:bCs/>
          <w:lang w:val="fr-BE" w:eastAsia="ja-JP"/>
        </w:rPr>
        <w:t xml:space="preserve"> (anticoagulant circulant lupique, anticorps </w:t>
      </w:r>
      <w:proofErr w:type="spellStart"/>
      <w:r w:rsidRPr="0045029F">
        <w:rPr>
          <w:bCs/>
          <w:lang w:val="fr-BE" w:eastAsia="ja-JP"/>
        </w:rPr>
        <w:t>anticardiolipine</w:t>
      </w:r>
      <w:proofErr w:type="spellEnd"/>
      <w:r w:rsidRPr="0045029F">
        <w:rPr>
          <w:bCs/>
          <w:lang w:val="fr-BE" w:eastAsia="ja-JP"/>
        </w:rPr>
        <w:t xml:space="preserve"> et anticorps anti-bêta 2-glycoprotéine I), le traitement par AOD pourrait être associé à des taux plus élevés de récidives d’événements thrombotiques que ceux observés en cas de traitement par un antagoniste de la vitamine K.</w:t>
      </w:r>
    </w:p>
    <w:p w14:paraId="2DE990D1" w14:textId="77777777" w:rsidR="00BD051E" w:rsidRPr="0045029F" w:rsidRDefault="00BD051E" w:rsidP="000075B3">
      <w:pPr>
        <w:autoSpaceDE w:val="0"/>
        <w:autoSpaceDN w:val="0"/>
        <w:adjustRightInd w:val="0"/>
        <w:rPr>
          <w:bCs/>
          <w:lang w:val="fr-BE" w:eastAsia="ja-JP"/>
        </w:rPr>
      </w:pPr>
    </w:p>
    <w:p w14:paraId="74657B2A" w14:textId="77777777" w:rsidR="00BD051E" w:rsidRPr="0045029F" w:rsidRDefault="00BD051E" w:rsidP="000075B3">
      <w:pPr>
        <w:keepNext/>
        <w:keepLines/>
        <w:autoSpaceDE w:val="0"/>
        <w:autoSpaceDN w:val="0"/>
        <w:adjustRightInd w:val="0"/>
        <w:rPr>
          <w:bCs/>
          <w:u w:val="single"/>
          <w:lang w:val="fr-BE" w:eastAsia="ja-JP"/>
        </w:rPr>
      </w:pPr>
      <w:r w:rsidRPr="0045029F">
        <w:rPr>
          <w:bCs/>
          <w:u w:val="single"/>
          <w:lang w:val="fr-BE" w:eastAsia="ja-JP"/>
        </w:rPr>
        <w:t>Anesthésie péridurale/rachidienne ou ponction péridurale/lombaire</w:t>
      </w:r>
    </w:p>
    <w:p w14:paraId="7432E0E8" w14:textId="77777777" w:rsidR="002E2446" w:rsidRPr="0045029F" w:rsidRDefault="002E2446" w:rsidP="000075B3">
      <w:pPr>
        <w:autoSpaceDE w:val="0"/>
        <w:autoSpaceDN w:val="0"/>
        <w:adjustRightInd w:val="0"/>
        <w:rPr>
          <w:bCs/>
          <w:lang w:val="fr-BE" w:eastAsia="ja-JP"/>
        </w:rPr>
      </w:pPr>
    </w:p>
    <w:p w14:paraId="5EEB1ECA" w14:textId="77777777" w:rsidR="00AD05AE" w:rsidRPr="0045029F" w:rsidRDefault="00BD051E" w:rsidP="000075B3">
      <w:pPr>
        <w:autoSpaceDE w:val="0"/>
        <w:autoSpaceDN w:val="0"/>
        <w:adjustRightInd w:val="0"/>
        <w:rPr>
          <w:bCs/>
          <w:lang w:val="fr-BE" w:eastAsia="ja-JP"/>
        </w:rPr>
      </w:pPr>
      <w:r w:rsidRPr="0045029F">
        <w:rPr>
          <w:bCs/>
          <w:lang w:val="fr-BE" w:eastAsia="ja-JP"/>
        </w:rPr>
        <w:t>La réalisation d’anesthésie rachidienne/péridurale ou de ponction lombaire/péridurale chez les patients traités par des médicaments antithrombotiques en prévention de complications thrombo</w:t>
      </w:r>
      <w:r w:rsidR="00C80173" w:rsidRPr="0045029F">
        <w:rPr>
          <w:bCs/>
          <w:lang w:val="fr-BE" w:eastAsia="ja-JP"/>
        </w:rPr>
        <w:t>-</w:t>
      </w:r>
      <w:r w:rsidRPr="0045029F">
        <w:rPr>
          <w:bCs/>
          <w:lang w:val="fr-BE" w:eastAsia="ja-JP"/>
        </w:rPr>
        <w:t>emboliques entraîne un risque d’apparition d’un hématome péridural ou rachidien pouvant provoquer une paralysie prolongée ou permanente. Ce risque peut être majoré par l’utilisation postopératoire de cathéters périduraux à demeure ou par l’utilisation concomitante de médicaments modifiant l’hémostase. Le risque peut également être augmenté en cas de ponction lombaire ou péridurale répétée ou traumati</w:t>
      </w:r>
      <w:r w:rsidR="003A579C" w:rsidRPr="0045029F">
        <w:rPr>
          <w:bCs/>
          <w:lang w:val="fr-BE" w:eastAsia="ja-JP"/>
        </w:rPr>
        <w:t>que</w:t>
      </w:r>
      <w:r w:rsidRPr="0045029F">
        <w:rPr>
          <w:bCs/>
          <w:lang w:val="fr-BE" w:eastAsia="ja-JP"/>
        </w:rPr>
        <w:t xml:space="preserve">. Les patients doivent faire l’objet d’une surveillance fréquente avec recherche de signes et symptômes d’atteinte neurologique (par ex., engourdissement ou faiblesse des jambes, dysfonctionnement des intestins ou de la vessie). Si des troubles neurologiques </w:t>
      </w:r>
      <w:r w:rsidR="00D3539C" w:rsidRPr="0045029F">
        <w:rPr>
          <w:bCs/>
          <w:lang w:val="fr-BE" w:eastAsia="ja-JP"/>
        </w:rPr>
        <w:t>apparaissent</w:t>
      </w:r>
      <w:r w:rsidRPr="0045029F">
        <w:rPr>
          <w:bCs/>
          <w:lang w:val="fr-BE" w:eastAsia="ja-JP"/>
        </w:rPr>
        <w:t>, il est nécessaire de réaliser un diagnostic et un traitement de toute urgence. Avant toute intervention cérébrospinale, le médecin d</w:t>
      </w:r>
      <w:r w:rsidR="007B2D7D" w:rsidRPr="0045029F">
        <w:rPr>
          <w:bCs/>
          <w:lang w:val="fr-BE" w:eastAsia="ja-JP"/>
        </w:rPr>
        <w:t>oit</w:t>
      </w:r>
      <w:r w:rsidRPr="0045029F">
        <w:rPr>
          <w:bCs/>
          <w:lang w:val="fr-BE" w:eastAsia="ja-JP"/>
        </w:rPr>
        <w:t xml:space="preserve"> évaluer les bénéfices potentiels ainsi que le risque encouru chez les patients sous anticoagulants ou chez les patients devant être placés sous anticoagulants en vue d’une prévention antithrombotique.</w:t>
      </w:r>
      <w:r w:rsidR="00AD05AE" w:rsidRPr="0045029F">
        <w:rPr>
          <w:bCs/>
          <w:lang w:val="fr-BE" w:eastAsia="ja-JP"/>
        </w:rPr>
        <w:t xml:space="preserve"> Il n’y a pas d’expérience clinique de l’utilisation du </w:t>
      </w:r>
      <w:proofErr w:type="spellStart"/>
      <w:r w:rsidR="00AD05AE" w:rsidRPr="0045029F">
        <w:rPr>
          <w:bCs/>
          <w:lang w:val="fr-BE" w:eastAsia="ja-JP"/>
        </w:rPr>
        <w:t>rivaroxaban</w:t>
      </w:r>
      <w:proofErr w:type="spellEnd"/>
      <w:r w:rsidR="00AD05AE" w:rsidRPr="0045029F">
        <w:rPr>
          <w:bCs/>
          <w:lang w:val="fr-BE" w:eastAsia="ja-JP"/>
        </w:rPr>
        <w:t xml:space="preserve"> 15 mg dans ces situations.</w:t>
      </w:r>
    </w:p>
    <w:p w14:paraId="7D09049E" w14:textId="77777777" w:rsidR="00AD05AE" w:rsidRPr="0045029F" w:rsidRDefault="00AD05AE" w:rsidP="000075B3">
      <w:pPr>
        <w:autoSpaceDE w:val="0"/>
        <w:autoSpaceDN w:val="0"/>
        <w:adjustRightInd w:val="0"/>
        <w:rPr>
          <w:bCs/>
          <w:lang w:val="fr-BE" w:eastAsia="ja-JP"/>
        </w:rPr>
      </w:pPr>
      <w:r w:rsidRPr="0045029F">
        <w:rPr>
          <w:bCs/>
          <w:lang w:val="fr-BE" w:eastAsia="ja-JP"/>
        </w:rPr>
        <w:t xml:space="preserve">Afin de réduire le </w:t>
      </w:r>
      <w:proofErr w:type="gramStart"/>
      <w:r w:rsidRPr="0045029F">
        <w:rPr>
          <w:bCs/>
          <w:lang w:val="fr-BE" w:eastAsia="ja-JP"/>
        </w:rPr>
        <w:t>risque potentiel</w:t>
      </w:r>
      <w:proofErr w:type="gramEnd"/>
      <w:r w:rsidRPr="0045029F">
        <w:rPr>
          <w:bCs/>
          <w:lang w:val="fr-BE" w:eastAsia="ja-JP"/>
        </w:rPr>
        <w:t xml:space="preserve"> de saignement </w:t>
      </w:r>
      <w:r w:rsidR="003A49CC" w:rsidRPr="0045029F">
        <w:rPr>
          <w:bCs/>
          <w:lang w:val="fr-BE" w:eastAsia="ja-JP"/>
        </w:rPr>
        <w:t xml:space="preserve">lors de la réalisation d’une anesthésie rachidienne/péridurale ou d’une ponction lombaire chez des patients recevant un traitement par </w:t>
      </w:r>
      <w:proofErr w:type="spellStart"/>
      <w:r w:rsidR="003A49CC" w:rsidRPr="0045029F">
        <w:rPr>
          <w:bCs/>
          <w:lang w:val="fr-BE" w:eastAsia="ja-JP"/>
        </w:rPr>
        <w:t>rivaroxaban</w:t>
      </w:r>
      <w:proofErr w:type="spellEnd"/>
      <w:r w:rsidRPr="0045029F">
        <w:rPr>
          <w:bCs/>
          <w:lang w:val="fr-BE" w:eastAsia="ja-JP"/>
        </w:rPr>
        <w:t xml:space="preserve">, le profil pharmacocinétique </w:t>
      </w:r>
      <w:r w:rsidR="003A49CC" w:rsidRPr="0045029F">
        <w:rPr>
          <w:bCs/>
          <w:lang w:val="fr-BE" w:eastAsia="ja-JP"/>
        </w:rPr>
        <w:t>de ce dernier</w:t>
      </w:r>
      <w:r w:rsidRPr="0045029F">
        <w:rPr>
          <w:bCs/>
          <w:lang w:val="fr-BE" w:eastAsia="ja-JP"/>
        </w:rPr>
        <w:t xml:space="preserve"> doit être pris en compte.</w:t>
      </w:r>
      <w:r w:rsidR="009D481C" w:rsidRPr="0045029F">
        <w:rPr>
          <w:bCs/>
          <w:lang w:val="fr-BE" w:eastAsia="ja-JP"/>
        </w:rPr>
        <w:t xml:space="preserve"> </w:t>
      </w:r>
      <w:r w:rsidR="00FB029D" w:rsidRPr="0045029F">
        <w:rPr>
          <w:bCs/>
          <w:lang w:val="fr-BE" w:eastAsia="ja-JP"/>
        </w:rPr>
        <w:t xml:space="preserve">Il </w:t>
      </w:r>
      <w:r w:rsidR="003A49CC" w:rsidRPr="0045029F">
        <w:rPr>
          <w:bCs/>
          <w:lang w:val="fr-BE" w:eastAsia="ja-JP"/>
        </w:rPr>
        <w:t>est</w:t>
      </w:r>
      <w:r w:rsidR="00FB029D" w:rsidRPr="0045029F">
        <w:rPr>
          <w:bCs/>
          <w:lang w:val="fr-BE" w:eastAsia="ja-JP"/>
        </w:rPr>
        <w:t xml:space="preserve"> préférable de réaliser </w:t>
      </w:r>
      <w:r w:rsidR="00FB029D" w:rsidRPr="0045029F">
        <w:rPr>
          <w:lang w:val="fr-BE"/>
        </w:rPr>
        <w:t>l</w:t>
      </w:r>
      <w:r w:rsidR="009D481C" w:rsidRPr="0045029F">
        <w:rPr>
          <w:bCs/>
          <w:lang w:val="fr-BE" w:eastAsia="ja-JP"/>
        </w:rPr>
        <w:t>a pose ou le retrait d’un cathéter péridural ou une ponction lombaire lorsque l’effet</w:t>
      </w:r>
      <w:r w:rsidRPr="0045029F">
        <w:rPr>
          <w:bCs/>
          <w:lang w:val="fr-BE" w:eastAsia="ja-JP"/>
        </w:rPr>
        <w:t xml:space="preserve"> anticoagulant du </w:t>
      </w:r>
      <w:proofErr w:type="spellStart"/>
      <w:r w:rsidRPr="0045029F">
        <w:rPr>
          <w:bCs/>
          <w:lang w:val="fr-BE" w:eastAsia="ja-JP"/>
        </w:rPr>
        <w:t>rivaroxaban</w:t>
      </w:r>
      <w:proofErr w:type="spellEnd"/>
      <w:r w:rsidRPr="0045029F">
        <w:rPr>
          <w:bCs/>
          <w:lang w:val="fr-BE" w:eastAsia="ja-JP"/>
        </w:rPr>
        <w:t xml:space="preserve"> est estimé faible. Cependant, le </w:t>
      </w:r>
      <w:r w:rsidR="006E48DB" w:rsidRPr="0045029F">
        <w:rPr>
          <w:bCs/>
          <w:lang w:val="fr-BE" w:eastAsia="ja-JP"/>
        </w:rPr>
        <w:t>délai précis</w:t>
      </w:r>
      <w:r w:rsidRPr="0045029F">
        <w:rPr>
          <w:bCs/>
          <w:lang w:val="fr-BE" w:eastAsia="ja-JP"/>
        </w:rPr>
        <w:t xml:space="preserve"> pour atteindre un effet anticoagulant suffisamment faible chez chaque patient n’est pas connu</w:t>
      </w:r>
      <w:r w:rsidR="009B0513">
        <w:rPr>
          <w:bCs/>
          <w:lang w:val="fr-BE" w:eastAsia="ja-JP"/>
        </w:rPr>
        <w:t xml:space="preserve"> </w:t>
      </w:r>
      <w:r w:rsidR="009B0513" w:rsidRPr="009B0513">
        <w:rPr>
          <w:bCs/>
          <w:lang w:val="fr-BE" w:eastAsia="ja-JP"/>
        </w:rPr>
        <w:t>et il convient d’évaluer ce délai par rapport à l’urgence d’une procédure diagnostique</w:t>
      </w:r>
      <w:r w:rsidRPr="0045029F">
        <w:rPr>
          <w:bCs/>
          <w:lang w:val="fr-BE" w:eastAsia="ja-JP"/>
        </w:rPr>
        <w:t>.</w:t>
      </w:r>
    </w:p>
    <w:p w14:paraId="5E032E69" w14:textId="77777777" w:rsidR="00403C7C" w:rsidRPr="0045029F" w:rsidRDefault="00B5513D" w:rsidP="000075B3">
      <w:pPr>
        <w:autoSpaceDE w:val="0"/>
        <w:autoSpaceDN w:val="0"/>
        <w:adjustRightInd w:val="0"/>
        <w:rPr>
          <w:bCs/>
          <w:lang w:val="fr-BE" w:eastAsia="ja-JP"/>
        </w:rPr>
      </w:pPr>
      <w:r w:rsidRPr="0045029F">
        <w:rPr>
          <w:bCs/>
          <w:lang w:val="fr-BE" w:eastAsia="ja-JP"/>
        </w:rPr>
        <w:t>Sur la base des caractéristiques pharmacocinétiques générales, a</w:t>
      </w:r>
      <w:r w:rsidR="00F87B59" w:rsidRPr="0045029F">
        <w:rPr>
          <w:bCs/>
          <w:lang w:val="fr-BE" w:eastAsia="ja-JP"/>
        </w:rPr>
        <w:t xml:space="preserve">vant </w:t>
      </w:r>
      <w:r w:rsidR="008E5C6F" w:rsidRPr="0045029F">
        <w:rPr>
          <w:bCs/>
          <w:lang w:val="fr-BE" w:eastAsia="ja-JP"/>
        </w:rPr>
        <w:t>l</w:t>
      </w:r>
      <w:r w:rsidR="00F87B59" w:rsidRPr="0045029F">
        <w:rPr>
          <w:bCs/>
          <w:lang w:val="fr-BE" w:eastAsia="ja-JP"/>
        </w:rPr>
        <w:t>e retr</w:t>
      </w:r>
      <w:r w:rsidR="008E5C6F" w:rsidRPr="0045029F">
        <w:rPr>
          <w:bCs/>
          <w:lang w:val="fr-BE" w:eastAsia="ja-JP"/>
        </w:rPr>
        <w:t>ait d’</w:t>
      </w:r>
      <w:r w:rsidR="00F87B59" w:rsidRPr="0045029F">
        <w:rPr>
          <w:bCs/>
          <w:lang w:val="fr-BE" w:eastAsia="ja-JP"/>
        </w:rPr>
        <w:t>un cathéter péridural</w:t>
      </w:r>
      <w:r w:rsidR="009B3946" w:rsidRPr="0045029F">
        <w:rPr>
          <w:bCs/>
          <w:lang w:val="fr-BE" w:eastAsia="ja-JP"/>
        </w:rPr>
        <w:t>,</w:t>
      </w:r>
      <w:r w:rsidR="00F87B59" w:rsidRPr="0045029F">
        <w:rPr>
          <w:bCs/>
          <w:lang w:val="fr-BE" w:eastAsia="ja-JP"/>
        </w:rPr>
        <w:t xml:space="preserve"> il doit s’écouler </w:t>
      </w:r>
      <w:r w:rsidR="007A7296" w:rsidRPr="0045029F">
        <w:rPr>
          <w:bCs/>
          <w:lang w:val="fr-BE" w:eastAsia="ja-JP"/>
        </w:rPr>
        <w:t>au moins 2</w:t>
      </w:r>
      <w:r w:rsidR="002E2446" w:rsidRPr="0045029F">
        <w:rPr>
          <w:bCs/>
          <w:lang w:val="fr-BE" w:eastAsia="ja-JP"/>
        </w:rPr>
        <w:t> </w:t>
      </w:r>
      <w:r w:rsidR="007A7296" w:rsidRPr="0045029F">
        <w:rPr>
          <w:bCs/>
          <w:lang w:val="fr-BE" w:eastAsia="ja-JP"/>
        </w:rPr>
        <w:t>fois la demi</w:t>
      </w:r>
      <w:r w:rsidR="00C80173" w:rsidRPr="0045029F">
        <w:rPr>
          <w:bCs/>
          <w:lang w:val="fr-BE" w:eastAsia="ja-JP"/>
        </w:rPr>
        <w:t>-</w:t>
      </w:r>
      <w:r w:rsidR="007A7296" w:rsidRPr="0045029F">
        <w:rPr>
          <w:bCs/>
          <w:lang w:val="fr-BE" w:eastAsia="ja-JP"/>
        </w:rPr>
        <w:t>vie</w:t>
      </w:r>
      <w:r w:rsidR="00F87B59" w:rsidRPr="0045029F">
        <w:rPr>
          <w:bCs/>
          <w:lang w:val="fr-BE" w:eastAsia="ja-JP"/>
        </w:rPr>
        <w:t xml:space="preserve"> du produit</w:t>
      </w:r>
      <w:r w:rsidRPr="0045029F">
        <w:rPr>
          <w:bCs/>
          <w:lang w:val="fr-BE" w:eastAsia="ja-JP"/>
        </w:rPr>
        <w:t>,</w:t>
      </w:r>
      <w:r w:rsidR="007A7296" w:rsidRPr="0045029F">
        <w:rPr>
          <w:bCs/>
          <w:lang w:val="fr-BE" w:eastAsia="ja-JP"/>
        </w:rPr>
        <w:t xml:space="preserve"> </w:t>
      </w:r>
      <w:r w:rsidR="00C80173" w:rsidRPr="0045029F">
        <w:rPr>
          <w:bCs/>
          <w:lang w:val="fr-BE" w:eastAsia="ja-JP"/>
        </w:rPr>
        <w:t>c.-à-d.</w:t>
      </w:r>
      <w:r w:rsidR="007A7296" w:rsidRPr="0045029F">
        <w:rPr>
          <w:bCs/>
          <w:lang w:val="fr-BE" w:eastAsia="ja-JP"/>
        </w:rPr>
        <w:t xml:space="preserve"> </w:t>
      </w:r>
      <w:r w:rsidRPr="0045029F">
        <w:rPr>
          <w:bCs/>
          <w:lang w:val="fr-BE" w:eastAsia="ja-JP"/>
        </w:rPr>
        <w:t>chez les patients</w:t>
      </w:r>
      <w:r w:rsidR="009B0513">
        <w:rPr>
          <w:bCs/>
          <w:lang w:val="fr-BE" w:eastAsia="ja-JP"/>
        </w:rPr>
        <w:t xml:space="preserve"> adultes</w:t>
      </w:r>
      <w:r w:rsidRPr="0045029F">
        <w:rPr>
          <w:bCs/>
          <w:lang w:val="fr-BE" w:eastAsia="ja-JP"/>
        </w:rPr>
        <w:t xml:space="preserve"> jeunes</w:t>
      </w:r>
      <w:r w:rsidR="009B3946" w:rsidRPr="0045029F">
        <w:rPr>
          <w:bCs/>
          <w:lang w:val="fr-BE" w:eastAsia="ja-JP"/>
        </w:rPr>
        <w:t>,</w:t>
      </w:r>
      <w:r w:rsidRPr="0045029F">
        <w:rPr>
          <w:bCs/>
          <w:lang w:val="fr-BE" w:eastAsia="ja-JP"/>
        </w:rPr>
        <w:t xml:space="preserve"> </w:t>
      </w:r>
      <w:r w:rsidR="007A7296" w:rsidRPr="0045029F">
        <w:rPr>
          <w:bCs/>
          <w:lang w:val="fr-BE" w:eastAsia="ja-JP"/>
        </w:rPr>
        <w:t>au moins 18</w:t>
      </w:r>
      <w:r w:rsidR="002E2446" w:rsidRPr="0045029F">
        <w:rPr>
          <w:bCs/>
          <w:lang w:val="fr-BE" w:eastAsia="ja-JP"/>
        </w:rPr>
        <w:t> </w:t>
      </w:r>
      <w:r w:rsidR="007A7296" w:rsidRPr="0045029F">
        <w:rPr>
          <w:bCs/>
          <w:lang w:val="fr-BE" w:eastAsia="ja-JP"/>
        </w:rPr>
        <w:t>heures et</w:t>
      </w:r>
      <w:r w:rsidR="009B3946" w:rsidRPr="0045029F">
        <w:rPr>
          <w:bCs/>
          <w:lang w:val="fr-BE" w:eastAsia="ja-JP"/>
        </w:rPr>
        <w:t>,</w:t>
      </w:r>
      <w:r w:rsidR="007A7296" w:rsidRPr="0045029F">
        <w:rPr>
          <w:bCs/>
          <w:lang w:val="fr-BE" w:eastAsia="ja-JP"/>
        </w:rPr>
        <w:t xml:space="preserve"> </w:t>
      </w:r>
      <w:r w:rsidRPr="0045029F">
        <w:rPr>
          <w:bCs/>
          <w:lang w:val="fr-BE" w:eastAsia="ja-JP"/>
        </w:rPr>
        <w:t>chez les patients âgés</w:t>
      </w:r>
      <w:r w:rsidR="009B3946" w:rsidRPr="0045029F">
        <w:rPr>
          <w:bCs/>
          <w:lang w:val="fr-BE" w:eastAsia="ja-JP"/>
        </w:rPr>
        <w:t>,</w:t>
      </w:r>
      <w:r w:rsidRPr="0045029F">
        <w:rPr>
          <w:bCs/>
          <w:lang w:val="fr-BE" w:eastAsia="ja-JP"/>
        </w:rPr>
        <w:t xml:space="preserve"> </w:t>
      </w:r>
      <w:r w:rsidR="00721A3E" w:rsidRPr="0045029F">
        <w:rPr>
          <w:bCs/>
          <w:lang w:val="fr-BE" w:eastAsia="ja-JP"/>
        </w:rPr>
        <w:t xml:space="preserve">au moins </w:t>
      </w:r>
      <w:r w:rsidR="007A7296" w:rsidRPr="0045029F">
        <w:rPr>
          <w:bCs/>
          <w:lang w:val="fr-BE" w:eastAsia="ja-JP"/>
        </w:rPr>
        <w:t>26</w:t>
      </w:r>
      <w:r w:rsidR="002E2446" w:rsidRPr="0045029F">
        <w:rPr>
          <w:bCs/>
          <w:lang w:val="fr-BE" w:eastAsia="ja-JP"/>
        </w:rPr>
        <w:t> </w:t>
      </w:r>
      <w:r w:rsidR="007A7296" w:rsidRPr="0045029F">
        <w:rPr>
          <w:bCs/>
          <w:lang w:val="fr-BE" w:eastAsia="ja-JP"/>
        </w:rPr>
        <w:t>heures</w:t>
      </w:r>
      <w:r w:rsidRPr="0045029F">
        <w:rPr>
          <w:bCs/>
          <w:lang w:val="fr-BE" w:eastAsia="ja-JP"/>
        </w:rPr>
        <w:t xml:space="preserve"> depuis la dernière prise de </w:t>
      </w:r>
      <w:proofErr w:type="spellStart"/>
      <w:r w:rsidRPr="0045029F">
        <w:rPr>
          <w:bCs/>
          <w:lang w:val="fr-BE" w:eastAsia="ja-JP"/>
        </w:rPr>
        <w:t>rivaroxaban</w:t>
      </w:r>
      <w:proofErr w:type="spellEnd"/>
      <w:r w:rsidR="007A7296" w:rsidRPr="0045029F">
        <w:rPr>
          <w:bCs/>
          <w:lang w:val="fr-BE" w:eastAsia="ja-JP"/>
        </w:rPr>
        <w:t xml:space="preserve"> </w:t>
      </w:r>
      <w:r w:rsidR="000804EF" w:rsidRPr="0045029F">
        <w:rPr>
          <w:bCs/>
          <w:lang w:val="fr-BE" w:eastAsia="ja-JP"/>
        </w:rPr>
        <w:t>(voir rubrique</w:t>
      </w:r>
      <w:r w:rsidR="002E2446" w:rsidRPr="0045029F">
        <w:rPr>
          <w:bCs/>
          <w:lang w:val="fr-BE" w:eastAsia="ja-JP"/>
        </w:rPr>
        <w:t> </w:t>
      </w:r>
      <w:r w:rsidR="000804EF" w:rsidRPr="0045029F">
        <w:rPr>
          <w:bCs/>
          <w:lang w:val="fr-BE" w:eastAsia="ja-JP"/>
        </w:rPr>
        <w:t>5.2)</w:t>
      </w:r>
      <w:r w:rsidR="00F87B59" w:rsidRPr="0045029F">
        <w:rPr>
          <w:bCs/>
          <w:lang w:val="fr-BE" w:eastAsia="ja-JP"/>
        </w:rPr>
        <w:t>.</w:t>
      </w:r>
      <w:r w:rsidR="000804EF" w:rsidRPr="0045029F">
        <w:rPr>
          <w:bCs/>
          <w:lang w:val="fr-BE" w:eastAsia="ja-JP"/>
        </w:rPr>
        <w:t xml:space="preserve"> </w:t>
      </w:r>
    </w:p>
    <w:p w14:paraId="3B186CA7" w14:textId="77777777" w:rsidR="00BD051E" w:rsidRPr="0045029F" w:rsidRDefault="00BD051E" w:rsidP="000075B3">
      <w:pPr>
        <w:autoSpaceDE w:val="0"/>
        <w:autoSpaceDN w:val="0"/>
        <w:adjustRightInd w:val="0"/>
        <w:rPr>
          <w:bCs/>
          <w:lang w:val="fr-BE" w:eastAsia="ja-JP"/>
        </w:rPr>
      </w:pPr>
      <w:r w:rsidRPr="0045029F">
        <w:rPr>
          <w:bCs/>
          <w:lang w:val="fr-BE" w:eastAsia="ja-JP"/>
        </w:rPr>
        <w:t xml:space="preserve">Après le retrait du cathéter, au moins 6 heures doivent s’écouler avant l’administration de la dose suivante de </w:t>
      </w:r>
      <w:proofErr w:type="spellStart"/>
      <w:r w:rsidRPr="0045029F">
        <w:rPr>
          <w:bCs/>
          <w:lang w:val="fr-BE" w:eastAsia="ja-JP"/>
        </w:rPr>
        <w:t>rivaroxaban</w:t>
      </w:r>
      <w:proofErr w:type="spellEnd"/>
      <w:r w:rsidRPr="0045029F">
        <w:rPr>
          <w:bCs/>
          <w:lang w:val="fr-BE" w:eastAsia="ja-JP"/>
        </w:rPr>
        <w:t>.</w:t>
      </w:r>
    </w:p>
    <w:p w14:paraId="330D1BD5" w14:textId="77777777" w:rsidR="00BD051E" w:rsidRDefault="00BD051E" w:rsidP="000075B3">
      <w:pPr>
        <w:autoSpaceDE w:val="0"/>
        <w:autoSpaceDN w:val="0"/>
        <w:adjustRightInd w:val="0"/>
        <w:rPr>
          <w:bCs/>
          <w:lang w:val="fr-BE" w:eastAsia="ja-JP"/>
        </w:rPr>
      </w:pPr>
      <w:r w:rsidRPr="0045029F">
        <w:rPr>
          <w:bCs/>
          <w:lang w:val="fr-BE" w:eastAsia="ja-JP"/>
        </w:rPr>
        <w:t>En cas de ponction traumati</w:t>
      </w:r>
      <w:r w:rsidR="003A579C" w:rsidRPr="0045029F">
        <w:rPr>
          <w:bCs/>
          <w:lang w:val="fr-BE" w:eastAsia="ja-JP"/>
        </w:rPr>
        <w:t>que</w:t>
      </w:r>
      <w:r w:rsidRPr="0045029F">
        <w:rPr>
          <w:bCs/>
          <w:lang w:val="fr-BE" w:eastAsia="ja-JP"/>
        </w:rPr>
        <w:t xml:space="preserve">, la prise de </w:t>
      </w:r>
      <w:proofErr w:type="spellStart"/>
      <w:r w:rsidRPr="0045029F">
        <w:rPr>
          <w:bCs/>
          <w:lang w:val="fr-BE" w:eastAsia="ja-JP"/>
        </w:rPr>
        <w:t>rivaroxaban</w:t>
      </w:r>
      <w:proofErr w:type="spellEnd"/>
      <w:r w:rsidRPr="0045029F">
        <w:rPr>
          <w:bCs/>
          <w:lang w:val="fr-BE" w:eastAsia="ja-JP"/>
        </w:rPr>
        <w:t xml:space="preserve"> doit être retardée de 24 heures.</w:t>
      </w:r>
    </w:p>
    <w:p w14:paraId="18F19A11" w14:textId="77777777" w:rsidR="009B0513" w:rsidRPr="0045029F" w:rsidRDefault="009B0513" w:rsidP="000075B3">
      <w:pPr>
        <w:autoSpaceDE w:val="0"/>
        <w:autoSpaceDN w:val="0"/>
        <w:adjustRightInd w:val="0"/>
        <w:rPr>
          <w:bCs/>
          <w:lang w:val="fr-BE" w:eastAsia="ja-JP"/>
        </w:rPr>
      </w:pPr>
      <w:r w:rsidRPr="001D4FB1">
        <w:t xml:space="preserve">Aucune donnée n’est disponible concernant la synchronisation du placement ou retrait du cathéter </w:t>
      </w:r>
      <w:proofErr w:type="spellStart"/>
      <w:r w:rsidRPr="001D4FB1">
        <w:t>neuraxial</w:t>
      </w:r>
      <w:proofErr w:type="spellEnd"/>
      <w:r w:rsidRPr="001D4FB1">
        <w:rPr>
          <w:spacing w:val="-52"/>
        </w:rPr>
        <w:t xml:space="preserve"> </w:t>
      </w:r>
      <w:r w:rsidRPr="001D4FB1">
        <w:t xml:space="preserve">chez les enfants qui sont sous </w:t>
      </w:r>
      <w:proofErr w:type="spellStart"/>
      <w:r w:rsidRPr="0045029F">
        <w:rPr>
          <w:lang w:val="fr-BE"/>
        </w:rPr>
        <w:t>Rivaroxaban</w:t>
      </w:r>
      <w:proofErr w:type="spellEnd"/>
      <w:r w:rsidRPr="0045029F">
        <w:rPr>
          <w:lang w:val="fr-BE"/>
        </w:rPr>
        <w:t xml:space="preserve"> Accord</w:t>
      </w:r>
      <w:r w:rsidRPr="001D4FB1">
        <w:t xml:space="preserve">. Dans ce cas, il convient d’arrêter le </w:t>
      </w:r>
      <w:proofErr w:type="spellStart"/>
      <w:r w:rsidRPr="001D4FB1">
        <w:t>rivaroxaban</w:t>
      </w:r>
      <w:proofErr w:type="spellEnd"/>
      <w:r w:rsidRPr="001D4FB1">
        <w:t xml:space="preserve"> et d’envisager une</w:t>
      </w:r>
      <w:r w:rsidRPr="001D4FB1">
        <w:rPr>
          <w:spacing w:val="1"/>
        </w:rPr>
        <w:t xml:space="preserve"> </w:t>
      </w:r>
      <w:r w:rsidRPr="001D4FB1">
        <w:t>anticoagulation</w:t>
      </w:r>
      <w:r w:rsidRPr="001D4FB1">
        <w:rPr>
          <w:spacing w:val="-1"/>
        </w:rPr>
        <w:t xml:space="preserve"> </w:t>
      </w:r>
      <w:r w:rsidRPr="001D4FB1">
        <w:t>parentérale</w:t>
      </w:r>
      <w:r w:rsidRPr="001D4FB1">
        <w:rPr>
          <w:spacing w:val="-2"/>
        </w:rPr>
        <w:t xml:space="preserve"> </w:t>
      </w:r>
      <w:r w:rsidRPr="001D4FB1">
        <w:t>à courte</w:t>
      </w:r>
      <w:r w:rsidRPr="001D4FB1">
        <w:rPr>
          <w:spacing w:val="-2"/>
        </w:rPr>
        <w:t xml:space="preserve"> </w:t>
      </w:r>
      <w:r w:rsidRPr="001D4FB1">
        <w:t>durée d’action</w:t>
      </w:r>
      <w:r>
        <w:t>.</w:t>
      </w:r>
    </w:p>
    <w:p w14:paraId="07B02FEF" w14:textId="77777777" w:rsidR="00746AFE" w:rsidRPr="0045029F" w:rsidRDefault="00746AFE" w:rsidP="000075B3">
      <w:pPr>
        <w:autoSpaceDE w:val="0"/>
        <w:autoSpaceDN w:val="0"/>
        <w:adjustRightInd w:val="0"/>
        <w:rPr>
          <w:bCs/>
          <w:lang w:val="fr-BE" w:eastAsia="ja-JP"/>
        </w:rPr>
      </w:pPr>
    </w:p>
    <w:p w14:paraId="0D2B8851" w14:textId="77777777" w:rsidR="00746AFE" w:rsidRPr="0045029F" w:rsidRDefault="00746AFE" w:rsidP="000075B3">
      <w:pPr>
        <w:autoSpaceDE w:val="0"/>
        <w:autoSpaceDN w:val="0"/>
        <w:adjustRightInd w:val="0"/>
        <w:rPr>
          <w:u w:val="single"/>
          <w:lang w:val="fr-BE"/>
        </w:rPr>
      </w:pPr>
      <w:r w:rsidRPr="0045029F">
        <w:rPr>
          <w:u w:val="single"/>
          <w:lang w:val="fr-BE"/>
        </w:rPr>
        <w:t xml:space="preserve">Recommandations posologiques avant et après des gestes invasifs et interventions chirurgicales </w:t>
      </w:r>
    </w:p>
    <w:p w14:paraId="5A195082" w14:textId="77777777" w:rsidR="002E2446" w:rsidRPr="0045029F" w:rsidRDefault="002E2446" w:rsidP="000075B3">
      <w:pPr>
        <w:rPr>
          <w:lang w:val="fr-BE"/>
        </w:rPr>
      </w:pPr>
    </w:p>
    <w:p w14:paraId="18327733" w14:textId="77777777" w:rsidR="00746AFE" w:rsidRPr="0045029F" w:rsidRDefault="00746AFE" w:rsidP="000075B3">
      <w:pPr>
        <w:rPr>
          <w:lang w:val="fr-BE"/>
        </w:rPr>
      </w:pPr>
      <w:r w:rsidRPr="0045029F">
        <w:rPr>
          <w:lang w:val="fr-BE"/>
        </w:rPr>
        <w:t xml:space="preserve">Si un geste invasif ou une intervention chirurgicale est </w:t>
      </w:r>
      <w:r w:rsidR="00B94EA1" w:rsidRPr="0045029F">
        <w:rPr>
          <w:lang w:val="fr-BE"/>
        </w:rPr>
        <w:t>requise</w:t>
      </w:r>
      <w:r w:rsidRPr="0045029F">
        <w:rPr>
          <w:lang w:val="fr-BE"/>
        </w:rPr>
        <w:t xml:space="preserve">, </w:t>
      </w:r>
      <w:r w:rsidR="00B94EA1" w:rsidRPr="0045029F">
        <w:rPr>
          <w:lang w:val="fr-BE"/>
        </w:rPr>
        <w:t>le traitement par</w:t>
      </w:r>
      <w:r w:rsidRPr="0045029F">
        <w:rPr>
          <w:lang w:val="fr-BE"/>
        </w:rPr>
        <w:t xml:space="preserve"> </w:t>
      </w:r>
      <w:proofErr w:type="spellStart"/>
      <w:r w:rsidR="002E2446" w:rsidRPr="0045029F">
        <w:rPr>
          <w:lang w:val="fr-BE"/>
        </w:rPr>
        <w:t>Rivaroxaban</w:t>
      </w:r>
      <w:proofErr w:type="spellEnd"/>
      <w:r w:rsidR="002E2446" w:rsidRPr="0045029F">
        <w:rPr>
          <w:lang w:val="fr-BE"/>
        </w:rPr>
        <w:t xml:space="preserve"> Accord </w:t>
      </w:r>
      <w:r w:rsidR="008624CE" w:rsidRPr="0045029F">
        <w:rPr>
          <w:lang w:val="fr-BE"/>
        </w:rPr>
        <w:t>15</w:t>
      </w:r>
      <w:r w:rsidR="002E2446" w:rsidRPr="0045029F">
        <w:rPr>
          <w:lang w:val="fr-BE"/>
        </w:rPr>
        <w:t> </w:t>
      </w:r>
      <w:r w:rsidR="008624CE" w:rsidRPr="0045029F">
        <w:rPr>
          <w:lang w:val="fr-BE"/>
        </w:rPr>
        <w:t xml:space="preserve">mg </w:t>
      </w:r>
      <w:r w:rsidRPr="0045029F">
        <w:rPr>
          <w:lang w:val="fr-BE"/>
        </w:rPr>
        <w:t>doit être interrompu au moins 24 heures avant l’intervention</w:t>
      </w:r>
      <w:r w:rsidR="00B94EA1" w:rsidRPr="0045029F">
        <w:rPr>
          <w:lang w:val="fr-BE"/>
        </w:rPr>
        <w:t xml:space="preserve"> si possible</w:t>
      </w:r>
      <w:r w:rsidRPr="0045029F">
        <w:rPr>
          <w:lang w:val="fr-BE"/>
        </w:rPr>
        <w:t xml:space="preserve">, et repose sur </w:t>
      </w:r>
      <w:r w:rsidR="007B2D7D" w:rsidRPr="0045029F">
        <w:rPr>
          <w:lang w:val="fr-BE"/>
        </w:rPr>
        <w:t xml:space="preserve">l’évaluation </w:t>
      </w:r>
      <w:r w:rsidRPr="0045029F">
        <w:rPr>
          <w:lang w:val="fr-BE"/>
        </w:rPr>
        <w:t>clinique du médecin.</w:t>
      </w:r>
    </w:p>
    <w:p w14:paraId="6313AF8D" w14:textId="77777777" w:rsidR="00746AFE" w:rsidRPr="0045029F" w:rsidRDefault="00746AFE" w:rsidP="000075B3">
      <w:pPr>
        <w:rPr>
          <w:lang w:val="fr-BE"/>
        </w:rPr>
      </w:pPr>
      <w:r w:rsidRPr="0045029F">
        <w:rPr>
          <w:bCs/>
          <w:lang w:val="fr-BE"/>
        </w:rPr>
        <w:t>Si le geste ne peut être différé, la majoration du risque hémorragique doit être évaluée au regard de l’urgence de l’intervention.</w:t>
      </w:r>
    </w:p>
    <w:p w14:paraId="05428DC4" w14:textId="77777777" w:rsidR="00746AFE" w:rsidRPr="0045029F" w:rsidRDefault="00746AFE" w:rsidP="000075B3">
      <w:pPr>
        <w:rPr>
          <w:bCs/>
          <w:lang w:val="fr-BE"/>
        </w:rPr>
      </w:pPr>
      <w:r w:rsidRPr="0045029F">
        <w:rPr>
          <w:bCs/>
          <w:lang w:val="fr-BE"/>
        </w:rPr>
        <w:lastRenderedPageBreak/>
        <w:t xml:space="preserve">Le traitement par </w:t>
      </w:r>
      <w:proofErr w:type="spellStart"/>
      <w:r w:rsidR="002E2446" w:rsidRPr="0045029F">
        <w:rPr>
          <w:bCs/>
          <w:lang w:val="fr-BE"/>
        </w:rPr>
        <w:t>Rivaroxaban</w:t>
      </w:r>
      <w:proofErr w:type="spellEnd"/>
      <w:r w:rsidR="002E2446" w:rsidRPr="0045029F">
        <w:rPr>
          <w:bCs/>
          <w:lang w:val="fr-BE"/>
        </w:rPr>
        <w:t xml:space="preserve"> Accord </w:t>
      </w:r>
      <w:r w:rsidRPr="0045029F">
        <w:rPr>
          <w:bCs/>
          <w:lang w:val="fr-BE"/>
        </w:rPr>
        <w:t>doit être réinstauré dès que possible après le geste invasif ou l’intervention chirurgicale à condition que la situation clinique le permette et qu’une hémostase</w:t>
      </w:r>
      <w:r w:rsidR="004345B6" w:rsidRPr="0045029F">
        <w:rPr>
          <w:bCs/>
          <w:lang w:val="fr-BE"/>
        </w:rPr>
        <w:t xml:space="preserve"> adéquate</w:t>
      </w:r>
      <w:r w:rsidRPr="0045029F">
        <w:rPr>
          <w:bCs/>
          <w:lang w:val="fr-BE"/>
        </w:rPr>
        <w:t xml:space="preserve"> ait pu être obtenue</w:t>
      </w:r>
      <w:r w:rsidR="00413D92" w:rsidRPr="0045029F">
        <w:rPr>
          <w:bCs/>
          <w:lang w:val="fr-BE"/>
        </w:rPr>
        <w:t xml:space="preserve">, </w:t>
      </w:r>
      <w:r w:rsidR="00032A9E" w:rsidRPr="0045029F">
        <w:rPr>
          <w:bCs/>
          <w:lang w:val="fr-BE"/>
        </w:rPr>
        <w:t>tel</w:t>
      </w:r>
      <w:r w:rsidR="004345B6" w:rsidRPr="0045029F">
        <w:rPr>
          <w:bCs/>
          <w:lang w:val="fr-BE"/>
        </w:rPr>
        <w:t>le</w:t>
      </w:r>
      <w:r w:rsidR="00032A9E" w:rsidRPr="0045029F">
        <w:rPr>
          <w:bCs/>
          <w:lang w:val="fr-BE"/>
        </w:rPr>
        <w:t xml:space="preserve"> que déterminé</w:t>
      </w:r>
      <w:r w:rsidR="004345B6" w:rsidRPr="0045029F">
        <w:rPr>
          <w:bCs/>
          <w:lang w:val="fr-BE"/>
        </w:rPr>
        <w:t>e</w:t>
      </w:r>
      <w:r w:rsidR="00032A9E" w:rsidRPr="0045029F">
        <w:rPr>
          <w:bCs/>
          <w:lang w:val="fr-BE"/>
        </w:rPr>
        <w:t xml:space="preserve"> par</w:t>
      </w:r>
      <w:r w:rsidR="00413D92" w:rsidRPr="0045029F">
        <w:rPr>
          <w:bCs/>
          <w:lang w:val="fr-BE"/>
        </w:rPr>
        <w:t xml:space="preserve"> le médecin </w:t>
      </w:r>
      <w:r w:rsidRPr="0045029F">
        <w:rPr>
          <w:bCs/>
          <w:lang w:val="fr-BE"/>
        </w:rPr>
        <w:t>(voir rubrique 5.2).</w:t>
      </w:r>
    </w:p>
    <w:p w14:paraId="65454E00" w14:textId="77777777" w:rsidR="00484B0B" w:rsidRPr="0045029F" w:rsidRDefault="00484B0B" w:rsidP="000075B3">
      <w:pPr>
        <w:autoSpaceDE w:val="0"/>
        <w:autoSpaceDN w:val="0"/>
        <w:adjustRightInd w:val="0"/>
        <w:rPr>
          <w:bCs/>
          <w:u w:val="single"/>
          <w:lang w:val="fr-BE" w:eastAsia="ja-JP"/>
        </w:rPr>
      </w:pPr>
    </w:p>
    <w:p w14:paraId="2ECE3FE0" w14:textId="77777777" w:rsidR="00484B0B" w:rsidRPr="0045029F" w:rsidRDefault="00484B0B" w:rsidP="000075B3">
      <w:pPr>
        <w:autoSpaceDE w:val="0"/>
        <w:autoSpaceDN w:val="0"/>
        <w:adjustRightInd w:val="0"/>
        <w:rPr>
          <w:bCs/>
          <w:u w:val="single"/>
          <w:lang w:val="fr-BE" w:eastAsia="ja-JP"/>
        </w:rPr>
      </w:pPr>
      <w:r w:rsidRPr="0045029F">
        <w:rPr>
          <w:bCs/>
          <w:u w:val="single"/>
          <w:lang w:val="fr-BE" w:eastAsia="ja-JP"/>
        </w:rPr>
        <w:t>Personnes âgées</w:t>
      </w:r>
    </w:p>
    <w:p w14:paraId="3975411A" w14:textId="77777777" w:rsidR="00484B0B" w:rsidRPr="0045029F" w:rsidRDefault="00484B0B" w:rsidP="000075B3">
      <w:pPr>
        <w:rPr>
          <w:lang w:val="fr-BE"/>
        </w:rPr>
      </w:pPr>
      <w:r w:rsidRPr="0045029F">
        <w:rPr>
          <w:bCs/>
          <w:lang w:val="fr-BE" w:eastAsia="ja-JP"/>
        </w:rPr>
        <w:t xml:space="preserve">Le risque hémorragique peut </w:t>
      </w:r>
      <w:r w:rsidR="004345B6" w:rsidRPr="0045029F">
        <w:rPr>
          <w:bCs/>
          <w:lang w:val="fr-BE" w:eastAsia="ja-JP"/>
        </w:rPr>
        <w:t>augmenter avec l’âge</w:t>
      </w:r>
      <w:r w:rsidRPr="0045029F">
        <w:rPr>
          <w:bCs/>
          <w:lang w:val="fr-BE" w:eastAsia="ja-JP"/>
        </w:rPr>
        <w:t xml:space="preserve"> (voir rubrique 5.2).</w:t>
      </w:r>
    </w:p>
    <w:p w14:paraId="624F5C48" w14:textId="77777777" w:rsidR="00746AFE" w:rsidRPr="0045029F" w:rsidRDefault="00746AFE" w:rsidP="000075B3">
      <w:pPr>
        <w:rPr>
          <w:lang w:val="fr-BE"/>
        </w:rPr>
      </w:pPr>
    </w:p>
    <w:p w14:paraId="19942E32" w14:textId="77777777" w:rsidR="00111ED4" w:rsidRPr="0045029F" w:rsidRDefault="00111ED4" w:rsidP="000075B3">
      <w:pPr>
        <w:keepNext/>
        <w:rPr>
          <w:u w:val="single"/>
          <w:lang w:val="fr-BE"/>
        </w:rPr>
      </w:pPr>
      <w:r w:rsidRPr="0045029F">
        <w:rPr>
          <w:u w:val="single"/>
          <w:lang w:val="fr-BE"/>
        </w:rPr>
        <w:t>Réactions cutanées</w:t>
      </w:r>
    </w:p>
    <w:p w14:paraId="64BCE730" w14:textId="77777777" w:rsidR="0067270C" w:rsidRPr="0045029F" w:rsidRDefault="00111ED4" w:rsidP="000075B3">
      <w:pPr>
        <w:rPr>
          <w:lang w:val="fr-BE"/>
        </w:rPr>
      </w:pPr>
      <w:r w:rsidRPr="0045029F">
        <w:rPr>
          <w:lang w:val="fr-BE"/>
        </w:rPr>
        <w:t>Pendant la période de surveillance post</w:t>
      </w:r>
      <w:r w:rsidR="008E0FAF" w:rsidRPr="0045029F">
        <w:rPr>
          <w:lang w:val="fr-BE"/>
        </w:rPr>
        <w:t>-</w:t>
      </w:r>
      <w:r w:rsidRPr="0045029F">
        <w:rPr>
          <w:lang w:val="fr-BE"/>
        </w:rPr>
        <w:t xml:space="preserve">commercialisation du </w:t>
      </w:r>
      <w:proofErr w:type="spellStart"/>
      <w:r w:rsidRPr="0045029F">
        <w:rPr>
          <w:lang w:val="fr-BE"/>
        </w:rPr>
        <w:t>rivaroxaban</w:t>
      </w:r>
      <w:proofErr w:type="spellEnd"/>
      <w:r w:rsidRPr="0045029F">
        <w:rPr>
          <w:lang w:val="fr-BE"/>
        </w:rPr>
        <w:t>, des réactions cutanées graves, incluant des syndromes de Stevens</w:t>
      </w:r>
      <w:r w:rsidR="008E0FAF" w:rsidRPr="0045029F">
        <w:rPr>
          <w:lang w:val="fr-BE"/>
        </w:rPr>
        <w:t>-</w:t>
      </w:r>
      <w:r w:rsidRPr="0045029F">
        <w:rPr>
          <w:lang w:val="fr-BE"/>
        </w:rPr>
        <w:t xml:space="preserve">Johnson / </w:t>
      </w:r>
      <w:r w:rsidR="00C71E51" w:rsidRPr="0045029F">
        <w:rPr>
          <w:lang w:val="fr-BE"/>
        </w:rPr>
        <w:t>n</w:t>
      </w:r>
      <w:r w:rsidR="003F3749" w:rsidRPr="0045029F">
        <w:rPr>
          <w:lang w:val="fr-BE"/>
        </w:rPr>
        <w:t xml:space="preserve">écrolyse </w:t>
      </w:r>
      <w:r w:rsidR="00C71E51" w:rsidRPr="0045029F">
        <w:rPr>
          <w:lang w:val="fr-BE"/>
        </w:rPr>
        <w:t>é</w:t>
      </w:r>
      <w:r w:rsidR="003F3749" w:rsidRPr="0045029F">
        <w:rPr>
          <w:lang w:val="fr-BE"/>
        </w:rPr>
        <w:t xml:space="preserve">pidermique </w:t>
      </w:r>
      <w:r w:rsidR="00C71E51" w:rsidRPr="0045029F">
        <w:rPr>
          <w:lang w:val="fr-BE"/>
        </w:rPr>
        <w:t>t</w:t>
      </w:r>
      <w:r w:rsidR="003F3749" w:rsidRPr="0045029F">
        <w:rPr>
          <w:lang w:val="fr-BE"/>
        </w:rPr>
        <w:t>oxique</w:t>
      </w:r>
      <w:r w:rsidR="00DB223D" w:rsidRPr="0045029F">
        <w:rPr>
          <w:lang w:val="fr-BE"/>
        </w:rPr>
        <w:t xml:space="preserve"> et </w:t>
      </w:r>
      <w:r w:rsidR="001B7C27" w:rsidRPr="0045029F">
        <w:rPr>
          <w:lang w:val="fr-BE"/>
        </w:rPr>
        <w:t xml:space="preserve">des </w:t>
      </w:r>
      <w:r w:rsidR="00DB223D" w:rsidRPr="0045029F">
        <w:rPr>
          <w:lang w:val="fr-BE"/>
        </w:rPr>
        <w:t>syndrome</w:t>
      </w:r>
      <w:r w:rsidR="001B7C27" w:rsidRPr="0045029F">
        <w:rPr>
          <w:lang w:val="fr-BE"/>
        </w:rPr>
        <w:t>s</w:t>
      </w:r>
      <w:r w:rsidR="00DB223D" w:rsidRPr="0045029F">
        <w:rPr>
          <w:lang w:val="fr-BE"/>
        </w:rPr>
        <w:t xml:space="preserve"> de réaction </w:t>
      </w:r>
      <w:r w:rsidR="001B7C27" w:rsidRPr="0045029F">
        <w:rPr>
          <w:lang w:val="fr-BE"/>
        </w:rPr>
        <w:t xml:space="preserve">d’hypersensibilité </w:t>
      </w:r>
      <w:r w:rsidR="00DB223D" w:rsidRPr="0045029F">
        <w:rPr>
          <w:lang w:val="fr-BE"/>
        </w:rPr>
        <w:t xml:space="preserve">médicamenteuse avec </w:t>
      </w:r>
      <w:r w:rsidR="001B7C27" w:rsidRPr="0045029F">
        <w:rPr>
          <w:lang w:val="fr-BE"/>
        </w:rPr>
        <w:t xml:space="preserve">éruptions cutanées généralisées, </w:t>
      </w:r>
      <w:r w:rsidR="00FE78A4" w:rsidRPr="0045029F">
        <w:rPr>
          <w:lang w:val="fr-BE"/>
        </w:rPr>
        <w:t>fièvre</w:t>
      </w:r>
      <w:r w:rsidR="00EC6765" w:rsidRPr="0045029F">
        <w:rPr>
          <w:lang w:val="fr-BE"/>
        </w:rPr>
        <w:t xml:space="preserve"> élevée, </w:t>
      </w:r>
      <w:r w:rsidR="00DB223D" w:rsidRPr="0045029F">
        <w:rPr>
          <w:lang w:val="fr-BE"/>
        </w:rPr>
        <w:t xml:space="preserve">éosinophilie et </w:t>
      </w:r>
      <w:r w:rsidR="001B7C27" w:rsidRPr="0045029F">
        <w:rPr>
          <w:lang w:val="fr-BE"/>
        </w:rPr>
        <w:t xml:space="preserve">atteintes </w:t>
      </w:r>
      <w:r w:rsidR="00DB223D" w:rsidRPr="0045029F">
        <w:rPr>
          <w:lang w:val="fr-BE"/>
        </w:rPr>
        <w:t>systémiques (syndrome DRESS)</w:t>
      </w:r>
      <w:r w:rsidRPr="0045029F">
        <w:rPr>
          <w:lang w:val="fr-BE"/>
        </w:rPr>
        <w:t xml:space="preserve">, ont été signalées lors de l’utilisation du </w:t>
      </w:r>
      <w:proofErr w:type="spellStart"/>
      <w:r w:rsidRPr="0045029F">
        <w:rPr>
          <w:lang w:val="fr-BE"/>
        </w:rPr>
        <w:t>rivaroxaban</w:t>
      </w:r>
      <w:proofErr w:type="spellEnd"/>
      <w:r w:rsidRPr="0045029F">
        <w:rPr>
          <w:lang w:val="fr-BE"/>
        </w:rPr>
        <w:t xml:space="preserve"> (voir rubrique</w:t>
      </w:r>
      <w:r w:rsidR="002E2446" w:rsidRPr="0045029F">
        <w:rPr>
          <w:lang w:val="fr-BE"/>
        </w:rPr>
        <w:t> </w:t>
      </w:r>
      <w:r w:rsidRPr="0045029F">
        <w:rPr>
          <w:lang w:val="fr-BE"/>
        </w:rPr>
        <w:t xml:space="preserve">4.8). Le risque d’apparition de ces réactions chez les patients semble être plus élevé en début de traitement : dans la majorité des cas, la réaction survient dans les premières semaines de traitement. Le </w:t>
      </w:r>
      <w:proofErr w:type="spellStart"/>
      <w:r w:rsidRPr="0045029F">
        <w:rPr>
          <w:lang w:val="fr-BE"/>
        </w:rPr>
        <w:t>rivaroxaban</w:t>
      </w:r>
      <w:proofErr w:type="spellEnd"/>
      <w:r w:rsidRPr="0045029F">
        <w:rPr>
          <w:lang w:val="fr-BE"/>
        </w:rPr>
        <w:t xml:space="preserve"> doit être arrêté dès la première apparition d’une éruption cutanée sévère (par ex : une éruption diffuse, intense et/ou bulleuse) ou de tout autre signe d’hypersensibilité accompagné de lésions des muqueuses.</w:t>
      </w:r>
    </w:p>
    <w:p w14:paraId="3DFE1107" w14:textId="77777777" w:rsidR="00111ED4" w:rsidRPr="0045029F" w:rsidRDefault="00111ED4" w:rsidP="000075B3">
      <w:pPr>
        <w:rPr>
          <w:lang w:val="fr-BE"/>
        </w:rPr>
      </w:pPr>
    </w:p>
    <w:p w14:paraId="56E0054B" w14:textId="77777777" w:rsidR="00746AFE" w:rsidRPr="0045029F" w:rsidRDefault="00746AFE" w:rsidP="000075B3">
      <w:pPr>
        <w:rPr>
          <w:iCs/>
          <w:u w:val="single"/>
          <w:lang w:val="fr-BE"/>
        </w:rPr>
      </w:pPr>
      <w:r w:rsidRPr="0045029F">
        <w:rPr>
          <w:iCs/>
          <w:u w:val="single"/>
          <w:lang w:val="fr-BE"/>
        </w:rPr>
        <w:t>Informations concernant les excipients</w:t>
      </w:r>
    </w:p>
    <w:p w14:paraId="6B380096" w14:textId="77777777" w:rsidR="00746AFE" w:rsidRPr="0045029F" w:rsidRDefault="005E16F7" w:rsidP="000075B3">
      <w:pPr>
        <w:rPr>
          <w:lang w:val="fr-BE"/>
        </w:rPr>
      </w:pPr>
      <w:proofErr w:type="spellStart"/>
      <w:r w:rsidRPr="0045029F">
        <w:rPr>
          <w:lang w:val="fr-BE"/>
        </w:rPr>
        <w:t>Rivaroxaban</w:t>
      </w:r>
      <w:proofErr w:type="spellEnd"/>
      <w:r w:rsidRPr="0045029F">
        <w:rPr>
          <w:lang w:val="fr-BE"/>
        </w:rPr>
        <w:t xml:space="preserve"> Accord </w:t>
      </w:r>
      <w:r w:rsidR="00746AFE" w:rsidRPr="0045029F">
        <w:rPr>
          <w:lang w:val="fr-BE"/>
        </w:rPr>
        <w:t xml:space="preserve">contient du lactose. Les patients présentant une pathologie héréditaire rare telle qu’une intolérance au galactose, un déficit </w:t>
      </w:r>
      <w:r w:rsidR="005030DE" w:rsidRPr="0045029F">
        <w:rPr>
          <w:lang w:val="fr-BE"/>
        </w:rPr>
        <w:t xml:space="preserve">total </w:t>
      </w:r>
      <w:r w:rsidR="00746AFE" w:rsidRPr="0045029F">
        <w:rPr>
          <w:lang w:val="fr-BE"/>
        </w:rPr>
        <w:t>en lactase ou un syndrome de malabsorption du glucose et du galactose ne doivent pas prendre ce médicament.</w:t>
      </w:r>
    </w:p>
    <w:p w14:paraId="5E7B5B5F" w14:textId="77777777" w:rsidR="005E16F7" w:rsidRPr="0045029F" w:rsidRDefault="005E16F7" w:rsidP="000075B3">
      <w:pPr>
        <w:rPr>
          <w:lang w:val="fr-BE"/>
        </w:rPr>
      </w:pPr>
      <w:r w:rsidRPr="0045029F">
        <w:rPr>
          <w:lang w:val="fr-BE"/>
        </w:rPr>
        <w:t>Ce médicament contient moins d’1 </w:t>
      </w:r>
      <w:proofErr w:type="spellStart"/>
      <w:r w:rsidRPr="0045029F">
        <w:rPr>
          <w:lang w:val="fr-BE"/>
        </w:rPr>
        <w:t>mmol</w:t>
      </w:r>
      <w:proofErr w:type="spellEnd"/>
      <w:r w:rsidRPr="0045029F">
        <w:rPr>
          <w:lang w:val="fr-BE"/>
        </w:rPr>
        <w:t xml:space="preserve"> de sodium (23 mg) par comprimé, c’est-à-dire qu’il est essentiellement « exempt de sodium ». </w:t>
      </w:r>
    </w:p>
    <w:p w14:paraId="3D6D4678" w14:textId="77777777" w:rsidR="00746AFE" w:rsidRPr="0045029F" w:rsidRDefault="00746AFE" w:rsidP="000075B3">
      <w:pPr>
        <w:rPr>
          <w:lang w:val="fr-BE"/>
        </w:rPr>
      </w:pPr>
    </w:p>
    <w:p w14:paraId="24354635" w14:textId="77777777" w:rsidR="00746AFE" w:rsidRPr="0045029F" w:rsidRDefault="00746AFE" w:rsidP="000075B3">
      <w:pPr>
        <w:ind w:left="567" w:hanging="567"/>
        <w:rPr>
          <w:b/>
          <w:bCs/>
          <w:lang w:val="fr-BE"/>
        </w:rPr>
      </w:pPr>
      <w:r w:rsidRPr="0045029F">
        <w:rPr>
          <w:b/>
          <w:bCs/>
          <w:lang w:val="fr-BE"/>
        </w:rPr>
        <w:t>4.5</w:t>
      </w:r>
      <w:r w:rsidRPr="0045029F">
        <w:rPr>
          <w:b/>
          <w:bCs/>
          <w:lang w:val="fr-BE"/>
        </w:rPr>
        <w:tab/>
        <w:t>Interactions avec d’autres médicaments et autres formes d’interactions</w:t>
      </w:r>
    </w:p>
    <w:p w14:paraId="2AD32636" w14:textId="77777777" w:rsidR="00746AFE" w:rsidRPr="0045029F" w:rsidRDefault="00746AFE" w:rsidP="000075B3">
      <w:pPr>
        <w:rPr>
          <w:lang w:val="fr-BE"/>
        </w:rPr>
      </w:pPr>
    </w:p>
    <w:p w14:paraId="016DBFFC" w14:textId="77777777" w:rsidR="009B0513" w:rsidRPr="009B0513" w:rsidRDefault="009B0513" w:rsidP="009B0513">
      <w:pPr>
        <w:keepNext/>
        <w:rPr>
          <w:iCs/>
          <w:u w:val="single"/>
        </w:rPr>
      </w:pPr>
      <w:r w:rsidRPr="009B0513">
        <w:rPr>
          <w:iCs/>
          <w:u w:val="single"/>
        </w:rPr>
        <w:t>L’ampleur des interactions dans la population pédiatrique est inconnue. Les données d’interactions</w:t>
      </w:r>
    </w:p>
    <w:p w14:paraId="6A6ADC45" w14:textId="77777777" w:rsidR="009B0513" w:rsidRDefault="009B0513" w:rsidP="009B0513">
      <w:pPr>
        <w:keepNext/>
        <w:rPr>
          <w:iCs/>
          <w:u w:val="single"/>
        </w:rPr>
      </w:pPr>
      <w:proofErr w:type="gramStart"/>
      <w:r w:rsidRPr="009B0513">
        <w:rPr>
          <w:iCs/>
          <w:u w:val="single"/>
        </w:rPr>
        <w:t>ci</w:t>
      </w:r>
      <w:proofErr w:type="gramEnd"/>
      <w:r w:rsidRPr="009B0513">
        <w:rPr>
          <w:iCs/>
          <w:u w:val="single"/>
        </w:rPr>
        <w:t>-dessous, recueillies chez des adultes, et les avertissements signalés à la rubrique 4.4 doivent être pris en compte pour la population pédiatrique.</w:t>
      </w:r>
    </w:p>
    <w:p w14:paraId="209125FA" w14:textId="77777777" w:rsidR="009B0513" w:rsidRPr="00012054" w:rsidRDefault="009B0513" w:rsidP="009B0513">
      <w:pPr>
        <w:keepNext/>
        <w:rPr>
          <w:iCs/>
          <w:u w:val="single"/>
        </w:rPr>
      </w:pPr>
    </w:p>
    <w:p w14:paraId="7B6A9DC4" w14:textId="77777777" w:rsidR="00746AFE" w:rsidRPr="0045029F" w:rsidRDefault="00746AFE" w:rsidP="000075B3">
      <w:pPr>
        <w:keepNext/>
        <w:rPr>
          <w:iCs/>
          <w:u w:val="single"/>
          <w:lang w:val="fr-BE"/>
        </w:rPr>
      </w:pPr>
      <w:r w:rsidRPr="0045029F">
        <w:rPr>
          <w:iCs/>
          <w:u w:val="single"/>
          <w:lang w:val="fr-BE"/>
        </w:rPr>
        <w:t>Inhibiteurs du CYP3A4 et de la P</w:t>
      </w:r>
      <w:r w:rsidR="008E0FAF" w:rsidRPr="0045029F">
        <w:rPr>
          <w:lang w:val="fr-BE"/>
        </w:rPr>
        <w:t>-</w:t>
      </w:r>
      <w:r w:rsidRPr="0045029F">
        <w:rPr>
          <w:iCs/>
          <w:u w:val="single"/>
          <w:lang w:val="fr-BE"/>
        </w:rPr>
        <w:t>gp</w:t>
      </w:r>
    </w:p>
    <w:p w14:paraId="44336003" w14:textId="77777777" w:rsidR="00E57A0C" w:rsidRPr="0045029F" w:rsidRDefault="00E57A0C" w:rsidP="000075B3">
      <w:pPr>
        <w:rPr>
          <w:lang w:val="fr-BE"/>
        </w:rPr>
      </w:pPr>
    </w:p>
    <w:p w14:paraId="01F73E04" w14:textId="77777777" w:rsidR="00746AFE" w:rsidRPr="0045029F" w:rsidRDefault="00746AFE" w:rsidP="000075B3">
      <w:pPr>
        <w:rPr>
          <w:lang w:val="fr-BE"/>
        </w:rPr>
      </w:pPr>
      <w:r w:rsidRPr="0045029F">
        <w:rPr>
          <w:lang w:val="fr-BE"/>
        </w:rPr>
        <w:t xml:space="preserve">L’administration concomitante de </w:t>
      </w:r>
      <w:proofErr w:type="spellStart"/>
      <w:r w:rsidRPr="0045029F">
        <w:rPr>
          <w:lang w:val="fr-BE"/>
        </w:rPr>
        <w:t>rivaroxaban</w:t>
      </w:r>
      <w:proofErr w:type="spellEnd"/>
      <w:r w:rsidRPr="0045029F">
        <w:rPr>
          <w:lang w:val="fr-BE"/>
        </w:rPr>
        <w:t xml:space="preserve"> et de </w:t>
      </w:r>
      <w:proofErr w:type="spellStart"/>
      <w:r w:rsidRPr="0045029F">
        <w:rPr>
          <w:lang w:val="fr-BE"/>
        </w:rPr>
        <w:t>kétoconazole</w:t>
      </w:r>
      <w:proofErr w:type="spellEnd"/>
      <w:r w:rsidRPr="0045029F">
        <w:rPr>
          <w:lang w:val="fr-BE"/>
        </w:rPr>
        <w:t xml:space="preserve"> (400 mg une fois par jour) a entraîné une augmentation de 2,6 fois la valeur moyenne de </w:t>
      </w:r>
      <w:r w:rsidR="00D73787" w:rsidRPr="0045029F">
        <w:rPr>
          <w:lang w:val="fr-BE"/>
        </w:rPr>
        <w:t xml:space="preserve">l’ASC </w:t>
      </w:r>
      <w:r w:rsidRPr="0045029F">
        <w:rPr>
          <w:lang w:val="fr-BE"/>
        </w:rPr>
        <w:t>et de 1,7 fois la valeur moyenne de la C</w:t>
      </w:r>
      <w:r w:rsidRPr="0045029F">
        <w:rPr>
          <w:vertAlign w:val="subscript"/>
          <w:lang w:val="fr-BE"/>
        </w:rPr>
        <w:t xml:space="preserve">max </w:t>
      </w:r>
      <w:r w:rsidRPr="0045029F">
        <w:rPr>
          <w:lang w:val="fr-BE"/>
        </w:rPr>
        <w:t>d</w:t>
      </w:r>
      <w:r w:rsidR="007346FB" w:rsidRPr="0045029F">
        <w:rPr>
          <w:lang w:val="fr-BE"/>
        </w:rPr>
        <w:t>u</w:t>
      </w:r>
      <w:r w:rsidRPr="0045029F">
        <w:rPr>
          <w:lang w:val="fr-BE"/>
        </w:rPr>
        <w:t xml:space="preserve"> </w:t>
      </w:r>
      <w:proofErr w:type="spellStart"/>
      <w:r w:rsidRPr="0045029F">
        <w:rPr>
          <w:lang w:val="fr-BE"/>
        </w:rPr>
        <w:t>rivaroxaban</w:t>
      </w:r>
      <w:proofErr w:type="spellEnd"/>
      <w:r w:rsidRPr="0045029F">
        <w:rPr>
          <w:lang w:val="fr-BE"/>
        </w:rPr>
        <w:t xml:space="preserve">, avec une majoration significative des effets pharmacodynamiques du </w:t>
      </w:r>
      <w:proofErr w:type="spellStart"/>
      <w:r w:rsidRPr="0045029F">
        <w:rPr>
          <w:lang w:val="fr-BE"/>
        </w:rPr>
        <w:t>rivaroxaban</w:t>
      </w:r>
      <w:proofErr w:type="spellEnd"/>
      <w:r w:rsidRPr="0045029F">
        <w:rPr>
          <w:lang w:val="fr-BE"/>
        </w:rPr>
        <w:t xml:space="preserve">; de même, l’administration concomitante de </w:t>
      </w:r>
      <w:proofErr w:type="spellStart"/>
      <w:r w:rsidRPr="0045029F">
        <w:rPr>
          <w:lang w:val="fr-BE"/>
        </w:rPr>
        <w:t>rivaroxaban</w:t>
      </w:r>
      <w:proofErr w:type="spellEnd"/>
      <w:r w:rsidRPr="0045029F">
        <w:rPr>
          <w:lang w:val="fr-BE"/>
        </w:rPr>
        <w:t xml:space="preserve"> et de ritonavir (600 mg deux fois par jour) a entraîné une augmentation de 2,5 fois la valeur moyenne de </w:t>
      </w:r>
      <w:r w:rsidR="00D73787" w:rsidRPr="0045029F">
        <w:rPr>
          <w:lang w:val="fr-BE"/>
        </w:rPr>
        <w:t xml:space="preserve">l’ASC </w:t>
      </w:r>
      <w:r w:rsidRPr="0045029F">
        <w:rPr>
          <w:lang w:val="fr-BE"/>
        </w:rPr>
        <w:t>et de 1,6 fois la valeur moyenne de la C</w:t>
      </w:r>
      <w:r w:rsidRPr="0045029F">
        <w:rPr>
          <w:vertAlign w:val="subscript"/>
          <w:lang w:val="fr-BE"/>
        </w:rPr>
        <w:t xml:space="preserve">max </w:t>
      </w:r>
      <w:r w:rsidRPr="0045029F">
        <w:rPr>
          <w:lang w:val="fr-BE"/>
        </w:rPr>
        <w:t>d</w:t>
      </w:r>
      <w:r w:rsidR="007346FB" w:rsidRPr="0045029F">
        <w:rPr>
          <w:lang w:val="fr-BE"/>
        </w:rPr>
        <w:t>u</w:t>
      </w:r>
      <w:r w:rsidRPr="0045029F">
        <w:rPr>
          <w:lang w:val="fr-BE"/>
        </w:rPr>
        <w:t xml:space="preserve"> </w:t>
      </w:r>
      <w:proofErr w:type="spellStart"/>
      <w:r w:rsidRPr="0045029F">
        <w:rPr>
          <w:lang w:val="fr-BE"/>
        </w:rPr>
        <w:t>rivaroxaban</w:t>
      </w:r>
      <w:proofErr w:type="spellEnd"/>
      <w:r w:rsidRPr="0045029F">
        <w:rPr>
          <w:lang w:val="fr-BE"/>
        </w:rPr>
        <w:t xml:space="preserve">, avec une majoration significative des effets pharmacodynamiques du </w:t>
      </w:r>
      <w:proofErr w:type="spellStart"/>
      <w:r w:rsidRPr="0045029F">
        <w:rPr>
          <w:lang w:val="fr-BE"/>
        </w:rPr>
        <w:t>rivaroxaban</w:t>
      </w:r>
      <w:proofErr w:type="spellEnd"/>
      <w:r w:rsidRPr="0045029F">
        <w:rPr>
          <w:lang w:val="fr-BE"/>
        </w:rPr>
        <w:t xml:space="preserve">. Ces associations peuvent entraîner un risque majoré de saignement. L’utilisation de </w:t>
      </w:r>
      <w:proofErr w:type="spellStart"/>
      <w:r w:rsidR="00E57A0C" w:rsidRPr="0045029F">
        <w:rPr>
          <w:lang w:val="fr-BE"/>
        </w:rPr>
        <w:t>rivaroxaban</w:t>
      </w:r>
      <w:proofErr w:type="spellEnd"/>
      <w:r w:rsidR="00E57A0C" w:rsidRPr="0045029F">
        <w:rPr>
          <w:lang w:val="fr-BE"/>
        </w:rPr>
        <w:t xml:space="preserve"> </w:t>
      </w:r>
      <w:r w:rsidRPr="0045029F">
        <w:rPr>
          <w:lang w:val="fr-BE"/>
        </w:rPr>
        <w:t xml:space="preserve">n’est donc pas recommandée chez les patients recevant simultanément un traitement systémique par un antifongique azolé, tel que le </w:t>
      </w:r>
      <w:proofErr w:type="spellStart"/>
      <w:r w:rsidRPr="0045029F">
        <w:rPr>
          <w:lang w:val="fr-BE"/>
        </w:rPr>
        <w:t>kétoconazole</w:t>
      </w:r>
      <w:proofErr w:type="spellEnd"/>
      <w:r w:rsidRPr="0045029F">
        <w:rPr>
          <w:lang w:val="fr-BE"/>
        </w:rPr>
        <w:t>, l’</w:t>
      </w:r>
      <w:proofErr w:type="spellStart"/>
      <w:r w:rsidRPr="0045029F">
        <w:rPr>
          <w:lang w:val="fr-BE"/>
        </w:rPr>
        <w:t>itraconazole</w:t>
      </w:r>
      <w:proofErr w:type="spellEnd"/>
      <w:r w:rsidRPr="0045029F">
        <w:rPr>
          <w:lang w:val="fr-BE"/>
        </w:rPr>
        <w:t xml:space="preserve">, le voriconazole ou le </w:t>
      </w:r>
      <w:proofErr w:type="spellStart"/>
      <w:r w:rsidRPr="0045029F">
        <w:rPr>
          <w:lang w:val="fr-BE"/>
        </w:rPr>
        <w:t>posaconazole</w:t>
      </w:r>
      <w:proofErr w:type="spellEnd"/>
      <w:r w:rsidRPr="0045029F">
        <w:rPr>
          <w:lang w:val="fr-BE"/>
        </w:rPr>
        <w:t>, ou un inhibiteur de la protéase du VIH. Ces substances actives sont de puissants inhibiteurs du CYP3A4 et de la P</w:t>
      </w:r>
      <w:r w:rsidR="008E0FAF" w:rsidRPr="0045029F">
        <w:rPr>
          <w:lang w:val="fr-BE"/>
        </w:rPr>
        <w:t>-</w:t>
      </w:r>
      <w:r w:rsidRPr="0045029F">
        <w:rPr>
          <w:lang w:val="fr-BE"/>
        </w:rPr>
        <w:t>gp (voir rubrique 4.4).</w:t>
      </w:r>
    </w:p>
    <w:p w14:paraId="0512DAA7" w14:textId="77777777" w:rsidR="00746AFE" w:rsidRPr="0045029F" w:rsidRDefault="00746AFE" w:rsidP="000075B3">
      <w:pPr>
        <w:rPr>
          <w:lang w:val="fr-BE"/>
        </w:rPr>
      </w:pPr>
    </w:p>
    <w:p w14:paraId="3F5AD8D1" w14:textId="77777777" w:rsidR="00746AFE" w:rsidRPr="0045029F" w:rsidRDefault="00746AFE" w:rsidP="000075B3">
      <w:pPr>
        <w:rPr>
          <w:lang w:val="fr-BE"/>
        </w:rPr>
      </w:pPr>
      <w:r w:rsidRPr="0045029F">
        <w:rPr>
          <w:lang w:val="fr-BE"/>
        </w:rPr>
        <w:t xml:space="preserve">Les substances actives inhibant de manière importante une seule des voies d’élimination du </w:t>
      </w:r>
      <w:proofErr w:type="spellStart"/>
      <w:r w:rsidRPr="0045029F">
        <w:rPr>
          <w:lang w:val="fr-BE"/>
        </w:rPr>
        <w:t>rivaroxaban</w:t>
      </w:r>
      <w:proofErr w:type="spellEnd"/>
      <w:r w:rsidRPr="0045029F">
        <w:rPr>
          <w:lang w:val="fr-BE"/>
        </w:rPr>
        <w:t>, à savoir le CYP3A4 ou la P</w:t>
      </w:r>
      <w:r w:rsidR="008E0FAF" w:rsidRPr="0045029F">
        <w:rPr>
          <w:lang w:val="fr-BE"/>
        </w:rPr>
        <w:t>-</w:t>
      </w:r>
      <w:r w:rsidRPr="0045029F">
        <w:rPr>
          <w:lang w:val="fr-BE"/>
        </w:rPr>
        <w:t xml:space="preserve">gp, devraient augmenter dans une moindre mesure les concentrations plasmatiques du </w:t>
      </w:r>
      <w:proofErr w:type="spellStart"/>
      <w:r w:rsidRPr="0045029F">
        <w:rPr>
          <w:lang w:val="fr-BE"/>
        </w:rPr>
        <w:t>rivaroxaban</w:t>
      </w:r>
      <w:proofErr w:type="spellEnd"/>
      <w:r w:rsidRPr="0045029F">
        <w:rPr>
          <w:lang w:val="fr-BE"/>
        </w:rPr>
        <w:t>. Par exemple, l’administration de clarithromycine (500 mg deux fois par jour), considérée comme un puissant inhibiteur du CYP3A4 et un inhibiteur modéré de la P</w:t>
      </w:r>
      <w:r w:rsidR="008E0FAF" w:rsidRPr="0045029F">
        <w:rPr>
          <w:lang w:val="fr-BE"/>
        </w:rPr>
        <w:t>-</w:t>
      </w:r>
      <w:r w:rsidRPr="0045029F">
        <w:rPr>
          <w:lang w:val="fr-BE"/>
        </w:rPr>
        <w:t xml:space="preserve">gp, a entraîné une augmentation de 1,5 fois la valeur moyenne de </w:t>
      </w:r>
      <w:r w:rsidR="00D73787" w:rsidRPr="0045029F">
        <w:rPr>
          <w:lang w:val="fr-BE"/>
        </w:rPr>
        <w:t xml:space="preserve">l’ASC </w:t>
      </w:r>
      <w:r w:rsidRPr="0045029F">
        <w:rPr>
          <w:lang w:val="fr-BE"/>
        </w:rPr>
        <w:t>et de 1,4 fois la valeur moyenne de la C</w:t>
      </w:r>
      <w:r w:rsidRPr="0045029F">
        <w:rPr>
          <w:vertAlign w:val="subscript"/>
          <w:lang w:val="fr-BE"/>
        </w:rPr>
        <w:t>max</w:t>
      </w:r>
      <w:r w:rsidRPr="0045029F">
        <w:rPr>
          <w:lang w:val="fr-BE"/>
        </w:rPr>
        <w:t xml:space="preserve"> du </w:t>
      </w:r>
      <w:proofErr w:type="spellStart"/>
      <w:r w:rsidRPr="0045029F">
        <w:rPr>
          <w:lang w:val="fr-BE"/>
        </w:rPr>
        <w:t>rivaroxaban</w:t>
      </w:r>
      <w:proofErr w:type="spellEnd"/>
      <w:r w:rsidRPr="0045029F">
        <w:rPr>
          <w:lang w:val="fr-BE"/>
        </w:rPr>
        <w:t xml:space="preserve">. </w:t>
      </w:r>
      <w:r w:rsidR="00DB223D" w:rsidRPr="0045029F">
        <w:rPr>
          <w:lang w:val="fr-BE"/>
        </w:rPr>
        <w:t xml:space="preserve">L’interaction avec la clarithromycine semble ne pas être cliniquement pertinente chez la plupart des patients mais pourrait être potentiellement significative chez les patients à haut risque. </w:t>
      </w:r>
      <w:r w:rsidR="00413D92" w:rsidRPr="0045029F">
        <w:rPr>
          <w:lang w:val="fr-BE"/>
        </w:rPr>
        <w:t>(</w:t>
      </w:r>
      <w:r w:rsidR="00481CA9" w:rsidRPr="0045029F">
        <w:rPr>
          <w:lang w:val="fr-BE"/>
        </w:rPr>
        <w:t xml:space="preserve">Pour les patients </w:t>
      </w:r>
      <w:r w:rsidR="004345B6" w:rsidRPr="0045029F">
        <w:rPr>
          <w:lang w:val="fr-BE"/>
        </w:rPr>
        <w:t>insuffisants rénaux</w:t>
      </w:r>
      <w:r w:rsidR="00413D92" w:rsidRPr="0045029F">
        <w:rPr>
          <w:lang w:val="fr-BE"/>
        </w:rPr>
        <w:t>, voir rubrique 4.4).</w:t>
      </w:r>
    </w:p>
    <w:p w14:paraId="1B3C917A" w14:textId="77777777" w:rsidR="00746AFE" w:rsidRPr="0045029F" w:rsidRDefault="00746AFE" w:rsidP="000075B3">
      <w:pPr>
        <w:rPr>
          <w:lang w:val="fr-BE"/>
        </w:rPr>
      </w:pPr>
    </w:p>
    <w:p w14:paraId="7DA5AB6A" w14:textId="77777777" w:rsidR="00746AFE" w:rsidRPr="0045029F" w:rsidRDefault="00746AFE" w:rsidP="000075B3">
      <w:pPr>
        <w:rPr>
          <w:lang w:val="fr-BE"/>
        </w:rPr>
      </w:pPr>
      <w:r w:rsidRPr="0045029F">
        <w:rPr>
          <w:lang w:val="fr-BE"/>
        </w:rPr>
        <w:t>L’érythromycine (500 mg trois fois par jour), qui inhibe modérément le CYP3A4 et la P</w:t>
      </w:r>
      <w:r w:rsidR="008E0FAF" w:rsidRPr="0045029F">
        <w:rPr>
          <w:lang w:val="fr-BE"/>
        </w:rPr>
        <w:t>-</w:t>
      </w:r>
      <w:r w:rsidRPr="0045029F">
        <w:rPr>
          <w:lang w:val="fr-BE"/>
        </w:rPr>
        <w:t>gp, a entraîné une augmentation de 1,3</w:t>
      </w:r>
      <w:r w:rsidR="00E57A0C" w:rsidRPr="0045029F">
        <w:rPr>
          <w:lang w:val="fr-BE"/>
        </w:rPr>
        <w:t> </w:t>
      </w:r>
      <w:r w:rsidRPr="0045029F">
        <w:rPr>
          <w:lang w:val="fr-BE"/>
        </w:rPr>
        <w:t xml:space="preserve">fois la valeur moyenne de </w:t>
      </w:r>
      <w:r w:rsidR="00D73787" w:rsidRPr="0045029F">
        <w:rPr>
          <w:lang w:val="fr-BE"/>
        </w:rPr>
        <w:t xml:space="preserve">l’ASC </w:t>
      </w:r>
      <w:r w:rsidRPr="0045029F">
        <w:rPr>
          <w:lang w:val="fr-BE"/>
        </w:rPr>
        <w:t>et de la C</w:t>
      </w:r>
      <w:r w:rsidRPr="0045029F">
        <w:rPr>
          <w:vertAlign w:val="subscript"/>
          <w:lang w:val="fr-BE"/>
        </w:rPr>
        <w:t>max</w:t>
      </w:r>
      <w:r w:rsidRPr="0045029F">
        <w:rPr>
          <w:lang w:val="fr-BE"/>
        </w:rPr>
        <w:t xml:space="preserve"> moyenne du </w:t>
      </w:r>
      <w:proofErr w:type="spellStart"/>
      <w:r w:rsidRPr="0045029F">
        <w:rPr>
          <w:lang w:val="fr-BE"/>
        </w:rPr>
        <w:t>rivaroxaban</w:t>
      </w:r>
      <w:proofErr w:type="spellEnd"/>
      <w:r w:rsidR="00DB223D" w:rsidRPr="0045029F">
        <w:rPr>
          <w:lang w:val="fr-BE"/>
        </w:rPr>
        <w:t xml:space="preserve"> </w:t>
      </w:r>
      <w:r w:rsidR="00DB223D" w:rsidRPr="0045029F">
        <w:rPr>
          <w:lang w:val="fr-BE"/>
        </w:rPr>
        <w:lastRenderedPageBreak/>
        <w:t>L’interaction avec l’érythromycine semble ne pas être cliniquement pertinente chez la plupart des patients mais pourrait être potentiellement significative chez les patients à haut risque.</w:t>
      </w:r>
    </w:p>
    <w:p w14:paraId="57AE0741" w14:textId="77777777" w:rsidR="0089454C" w:rsidRPr="0045029F" w:rsidRDefault="00BE3A9A" w:rsidP="000075B3">
      <w:pPr>
        <w:rPr>
          <w:rFonts w:eastAsia="Times New Roman"/>
          <w:lang w:val="fr-BE" w:eastAsia="en-US"/>
        </w:rPr>
      </w:pPr>
      <w:r w:rsidRPr="0045029F">
        <w:rPr>
          <w:rFonts w:eastAsia="Times New Roman"/>
          <w:lang w:val="fr-BE" w:eastAsia="en-US"/>
        </w:rPr>
        <w:t>Chez les sujets atteints d’insuffisance rénale légère, l</w:t>
      </w:r>
      <w:r w:rsidR="0089454C" w:rsidRPr="0045029F">
        <w:rPr>
          <w:rFonts w:eastAsia="Times New Roman"/>
          <w:lang w:val="fr-BE" w:eastAsia="en-US"/>
        </w:rPr>
        <w:t>’érythromycine (500 mg trois fois par jour) a entraîné une augmentation de 1,8 fois la valeur moyenne de l’ASC et une augmentation de 1,6 fois la valeur moyenne de la C</w:t>
      </w:r>
      <w:r w:rsidR="0089454C" w:rsidRPr="0045029F">
        <w:rPr>
          <w:rFonts w:eastAsia="Times New Roman"/>
          <w:vertAlign w:val="subscript"/>
          <w:lang w:val="fr-BE" w:eastAsia="en-US"/>
        </w:rPr>
        <w:t>max</w:t>
      </w:r>
      <w:r w:rsidR="0089454C" w:rsidRPr="0045029F">
        <w:rPr>
          <w:rFonts w:eastAsia="Times New Roman"/>
          <w:lang w:val="fr-BE" w:eastAsia="en-US"/>
        </w:rPr>
        <w:t xml:space="preserve"> du </w:t>
      </w:r>
      <w:proofErr w:type="spellStart"/>
      <w:r w:rsidR="0089454C" w:rsidRPr="0045029F">
        <w:rPr>
          <w:rFonts w:eastAsia="Times New Roman"/>
          <w:lang w:val="fr-BE" w:eastAsia="en-US"/>
        </w:rPr>
        <w:t>rivaroxaban</w:t>
      </w:r>
      <w:proofErr w:type="spellEnd"/>
      <w:r w:rsidR="0089454C" w:rsidRPr="0045029F">
        <w:rPr>
          <w:rFonts w:eastAsia="Times New Roman"/>
          <w:lang w:val="fr-BE" w:eastAsia="en-US"/>
        </w:rPr>
        <w:t xml:space="preserve"> par comparaison </w:t>
      </w:r>
      <w:r w:rsidR="00FF6C8B" w:rsidRPr="0045029F">
        <w:rPr>
          <w:rFonts w:eastAsia="Times New Roman"/>
          <w:lang w:val="fr-BE" w:eastAsia="en-US"/>
        </w:rPr>
        <w:t>aux</w:t>
      </w:r>
      <w:r w:rsidR="0089454C" w:rsidRPr="0045029F">
        <w:rPr>
          <w:rFonts w:eastAsia="Times New Roman"/>
          <w:lang w:val="fr-BE" w:eastAsia="en-US"/>
        </w:rPr>
        <w:t xml:space="preserve"> sujets présentant une fonction rénale normale. Chez les sujets atteints d’insuffisance rénale modérée, l’érythromycine a entraîné une augmentation de 2,0 fois la valeur moyenne de l’ASC et une augmentation de 1,6 fois la valeur moyenne de la C</w:t>
      </w:r>
      <w:r w:rsidR="0089454C" w:rsidRPr="0045029F">
        <w:rPr>
          <w:rFonts w:eastAsia="Times New Roman"/>
          <w:vertAlign w:val="subscript"/>
          <w:lang w:val="fr-BE" w:eastAsia="en-US"/>
        </w:rPr>
        <w:t>max</w:t>
      </w:r>
      <w:r w:rsidR="0089454C" w:rsidRPr="0045029F">
        <w:rPr>
          <w:rFonts w:eastAsia="Times New Roman"/>
          <w:lang w:val="fr-BE" w:eastAsia="en-US"/>
        </w:rPr>
        <w:t xml:space="preserve"> du </w:t>
      </w:r>
      <w:proofErr w:type="spellStart"/>
      <w:r w:rsidR="0089454C" w:rsidRPr="0045029F">
        <w:rPr>
          <w:rFonts w:eastAsia="Times New Roman"/>
          <w:lang w:val="fr-BE" w:eastAsia="en-US"/>
        </w:rPr>
        <w:t>rivaroxaban</w:t>
      </w:r>
      <w:proofErr w:type="spellEnd"/>
      <w:r w:rsidR="0089454C" w:rsidRPr="0045029F">
        <w:rPr>
          <w:rFonts w:eastAsia="Times New Roman"/>
          <w:lang w:val="fr-BE" w:eastAsia="en-US"/>
        </w:rPr>
        <w:t xml:space="preserve"> par comparaison </w:t>
      </w:r>
      <w:r w:rsidR="00FF6C8B" w:rsidRPr="0045029F">
        <w:rPr>
          <w:rFonts w:eastAsia="Times New Roman"/>
          <w:lang w:val="fr-BE" w:eastAsia="en-US"/>
        </w:rPr>
        <w:t>aux</w:t>
      </w:r>
      <w:r w:rsidR="0089454C" w:rsidRPr="0045029F">
        <w:rPr>
          <w:rFonts w:eastAsia="Times New Roman"/>
          <w:lang w:val="fr-BE" w:eastAsia="en-US"/>
        </w:rPr>
        <w:t xml:space="preserve"> sujets présentant une fonction rénale normale</w:t>
      </w:r>
      <w:r w:rsidRPr="0045029F">
        <w:rPr>
          <w:rFonts w:eastAsia="Times New Roman"/>
          <w:lang w:val="fr-BE" w:eastAsia="en-US"/>
        </w:rPr>
        <w:t>. L’effet de l’érythromycine s’additionne à celui de l’insuffisance rénale</w:t>
      </w:r>
      <w:r w:rsidR="0089454C" w:rsidRPr="0045029F">
        <w:rPr>
          <w:rFonts w:eastAsia="Times New Roman"/>
          <w:lang w:val="fr-BE" w:eastAsia="en-US"/>
        </w:rPr>
        <w:t xml:space="preserve"> (voir rubrique 4.4).</w:t>
      </w:r>
    </w:p>
    <w:p w14:paraId="4A592B4B" w14:textId="77777777" w:rsidR="00746AFE" w:rsidRPr="0045029F" w:rsidRDefault="00746AFE" w:rsidP="000075B3">
      <w:pPr>
        <w:rPr>
          <w:lang w:val="fr-BE"/>
        </w:rPr>
      </w:pPr>
    </w:p>
    <w:p w14:paraId="59DEBE8D" w14:textId="77777777" w:rsidR="00746AFE" w:rsidRPr="0045029F" w:rsidRDefault="00746AFE" w:rsidP="000075B3">
      <w:pPr>
        <w:rPr>
          <w:lang w:val="fr-BE"/>
        </w:rPr>
      </w:pPr>
      <w:r w:rsidRPr="0045029F">
        <w:rPr>
          <w:lang w:val="fr-BE"/>
        </w:rPr>
        <w:t xml:space="preserve">Le </w:t>
      </w:r>
      <w:proofErr w:type="spellStart"/>
      <w:r w:rsidRPr="0045029F">
        <w:rPr>
          <w:lang w:val="fr-BE"/>
        </w:rPr>
        <w:t>fluconazole</w:t>
      </w:r>
      <w:proofErr w:type="spellEnd"/>
      <w:r w:rsidRPr="0045029F">
        <w:rPr>
          <w:lang w:val="fr-BE"/>
        </w:rPr>
        <w:t xml:space="preserve"> (400 mg une fois par jour), considéré comme un inhibiteur modéré du CYP3A4, a entraîné une augmentation de 1,4 fois la valeur moyenne de </w:t>
      </w:r>
      <w:r w:rsidR="00D73787" w:rsidRPr="0045029F">
        <w:rPr>
          <w:lang w:val="fr-BE"/>
        </w:rPr>
        <w:t xml:space="preserve">l’ASC </w:t>
      </w:r>
      <w:r w:rsidRPr="0045029F">
        <w:rPr>
          <w:lang w:val="fr-BE"/>
        </w:rPr>
        <w:t>et de 1,3 fois la valeur moyenne de la C</w:t>
      </w:r>
      <w:r w:rsidRPr="0045029F">
        <w:rPr>
          <w:vertAlign w:val="subscript"/>
          <w:lang w:val="fr-BE"/>
        </w:rPr>
        <w:t>max</w:t>
      </w:r>
      <w:r w:rsidRPr="0045029F">
        <w:rPr>
          <w:lang w:val="fr-BE"/>
        </w:rPr>
        <w:t xml:space="preserve"> du </w:t>
      </w:r>
      <w:proofErr w:type="spellStart"/>
      <w:r w:rsidRPr="0045029F">
        <w:rPr>
          <w:lang w:val="fr-BE"/>
        </w:rPr>
        <w:t>rivaroxaban</w:t>
      </w:r>
      <w:proofErr w:type="spellEnd"/>
      <w:r w:rsidRPr="0045029F">
        <w:rPr>
          <w:lang w:val="fr-BE"/>
        </w:rPr>
        <w:t xml:space="preserve">. </w:t>
      </w:r>
      <w:r w:rsidR="00DB223D" w:rsidRPr="0045029F">
        <w:rPr>
          <w:rFonts w:eastAsia="Times New Roman"/>
          <w:lang w:val="fr-BE"/>
        </w:rPr>
        <w:t xml:space="preserve">L’interaction avec le </w:t>
      </w:r>
      <w:proofErr w:type="spellStart"/>
      <w:r w:rsidR="00DB223D" w:rsidRPr="0045029F">
        <w:rPr>
          <w:rFonts w:eastAsia="Times New Roman"/>
          <w:lang w:val="fr-BE"/>
        </w:rPr>
        <w:t>fluconazole</w:t>
      </w:r>
      <w:proofErr w:type="spellEnd"/>
      <w:r w:rsidR="00DB223D" w:rsidRPr="0045029F">
        <w:rPr>
          <w:rFonts w:eastAsia="Times New Roman"/>
          <w:lang w:val="fr-BE"/>
        </w:rPr>
        <w:t xml:space="preserve"> semble ne pas être cliniquement pertinente chez la plupart des patients mais pourrait être potentiellement significative chez les patients à haut risque.</w:t>
      </w:r>
      <w:r w:rsidR="00DB223D" w:rsidRPr="0045029F">
        <w:rPr>
          <w:lang w:val="fr-BE"/>
        </w:rPr>
        <w:t xml:space="preserve"> </w:t>
      </w:r>
      <w:r w:rsidR="00B82940" w:rsidRPr="0045029F">
        <w:rPr>
          <w:lang w:val="fr-BE"/>
        </w:rPr>
        <w:t>(Pour les patients insuffisants rénaux, voir rubrique</w:t>
      </w:r>
      <w:r w:rsidR="00E57A0C" w:rsidRPr="0045029F">
        <w:rPr>
          <w:lang w:val="fr-BE"/>
        </w:rPr>
        <w:t> </w:t>
      </w:r>
      <w:r w:rsidR="00B82940" w:rsidRPr="0045029F">
        <w:rPr>
          <w:lang w:val="fr-BE"/>
        </w:rPr>
        <w:t>4.4)</w:t>
      </w:r>
      <w:r w:rsidRPr="0045029F">
        <w:rPr>
          <w:lang w:val="fr-BE"/>
        </w:rPr>
        <w:t>.</w:t>
      </w:r>
    </w:p>
    <w:p w14:paraId="51410D0D" w14:textId="77777777" w:rsidR="00746AFE" w:rsidRPr="0045029F" w:rsidRDefault="00746AFE" w:rsidP="000075B3">
      <w:pPr>
        <w:rPr>
          <w:lang w:val="fr-BE"/>
        </w:rPr>
      </w:pPr>
    </w:p>
    <w:p w14:paraId="479E7FCB" w14:textId="77777777" w:rsidR="00746AFE" w:rsidRPr="0045029F" w:rsidRDefault="00746AFE" w:rsidP="000075B3">
      <w:pPr>
        <w:rPr>
          <w:lang w:val="fr-BE"/>
        </w:rPr>
      </w:pPr>
      <w:r w:rsidRPr="0045029F">
        <w:rPr>
          <w:lang w:val="fr-BE"/>
        </w:rPr>
        <w:t xml:space="preserve">Les données cliniques disponibles avec la </w:t>
      </w:r>
      <w:proofErr w:type="spellStart"/>
      <w:r w:rsidRPr="0045029F">
        <w:rPr>
          <w:lang w:val="fr-BE"/>
        </w:rPr>
        <w:t>dronédarone</w:t>
      </w:r>
      <w:proofErr w:type="spellEnd"/>
      <w:r w:rsidRPr="0045029F">
        <w:rPr>
          <w:lang w:val="fr-BE"/>
        </w:rPr>
        <w:t xml:space="preserve"> étant limitées, cette association doit donc être évitée.</w:t>
      </w:r>
    </w:p>
    <w:p w14:paraId="269960F2" w14:textId="77777777" w:rsidR="00746AFE" w:rsidRPr="0045029F" w:rsidRDefault="00746AFE" w:rsidP="000075B3">
      <w:pPr>
        <w:rPr>
          <w:lang w:val="fr-BE"/>
        </w:rPr>
      </w:pPr>
    </w:p>
    <w:p w14:paraId="6528E15A" w14:textId="77777777" w:rsidR="00746AFE" w:rsidRPr="0045029F" w:rsidRDefault="00746AFE" w:rsidP="000075B3">
      <w:pPr>
        <w:keepNext/>
        <w:rPr>
          <w:iCs/>
          <w:u w:val="single"/>
          <w:lang w:val="fr-BE"/>
        </w:rPr>
      </w:pPr>
      <w:r w:rsidRPr="0045029F">
        <w:rPr>
          <w:iCs/>
          <w:u w:val="single"/>
          <w:lang w:val="fr-BE"/>
        </w:rPr>
        <w:t>Anticoagulants</w:t>
      </w:r>
    </w:p>
    <w:p w14:paraId="6C5A37CC" w14:textId="77777777" w:rsidR="00746AFE" w:rsidRPr="0045029F" w:rsidRDefault="00746AFE" w:rsidP="000075B3">
      <w:pPr>
        <w:keepNext/>
        <w:rPr>
          <w:lang w:val="fr-BE"/>
        </w:rPr>
      </w:pPr>
      <w:r w:rsidRPr="0045029F">
        <w:rPr>
          <w:lang w:val="fr-BE"/>
        </w:rPr>
        <w:t xml:space="preserve">Après administration </w:t>
      </w:r>
      <w:r w:rsidR="00D73787" w:rsidRPr="0045029F">
        <w:rPr>
          <w:lang w:val="fr-BE"/>
        </w:rPr>
        <w:t xml:space="preserve">concomitante </w:t>
      </w:r>
      <w:r w:rsidRPr="0045029F">
        <w:rPr>
          <w:lang w:val="fr-BE"/>
        </w:rPr>
        <w:t>d’</w:t>
      </w:r>
      <w:proofErr w:type="spellStart"/>
      <w:r w:rsidRPr="0045029F">
        <w:rPr>
          <w:lang w:val="fr-BE"/>
        </w:rPr>
        <w:t>énoxaparine</w:t>
      </w:r>
      <w:proofErr w:type="spellEnd"/>
      <w:r w:rsidRPr="0045029F">
        <w:rPr>
          <w:lang w:val="fr-BE"/>
        </w:rPr>
        <w:t xml:space="preserve"> (40 mg en dose unique) et de </w:t>
      </w:r>
      <w:proofErr w:type="spellStart"/>
      <w:r w:rsidRPr="0045029F">
        <w:rPr>
          <w:lang w:val="fr-BE"/>
        </w:rPr>
        <w:t>rivaroxaban</w:t>
      </w:r>
      <w:proofErr w:type="spellEnd"/>
      <w:r w:rsidRPr="0045029F">
        <w:rPr>
          <w:lang w:val="fr-BE"/>
        </w:rPr>
        <w:t xml:space="preserve"> (10 mg en dose unique), un effet </w:t>
      </w:r>
      <w:r w:rsidR="004F3B9C" w:rsidRPr="0045029F">
        <w:rPr>
          <w:lang w:val="fr-BE"/>
        </w:rPr>
        <w:t xml:space="preserve">additif </w:t>
      </w:r>
      <w:r w:rsidRPr="0045029F">
        <w:rPr>
          <w:lang w:val="fr-BE"/>
        </w:rPr>
        <w:t>sur l’activité anti</w:t>
      </w:r>
      <w:r w:rsidR="008E0FAF" w:rsidRPr="0045029F">
        <w:rPr>
          <w:lang w:val="fr-BE"/>
        </w:rPr>
        <w:t>-</w:t>
      </w:r>
      <w:r w:rsidRPr="0045029F">
        <w:rPr>
          <w:lang w:val="fr-BE"/>
        </w:rPr>
        <w:t>facteur Xa a été observé, sans effet supplémentaire sur les tests de coagulation (TQ, TCA). L’</w:t>
      </w:r>
      <w:proofErr w:type="spellStart"/>
      <w:r w:rsidRPr="0045029F">
        <w:rPr>
          <w:lang w:val="fr-BE"/>
        </w:rPr>
        <w:t>énoxaparine</w:t>
      </w:r>
      <w:proofErr w:type="spellEnd"/>
      <w:r w:rsidRPr="0045029F">
        <w:rPr>
          <w:lang w:val="fr-BE"/>
        </w:rPr>
        <w:t xml:space="preserve"> n’a pas eu d’incidence sur les caractéristiques pharmacocinétiques du </w:t>
      </w:r>
      <w:proofErr w:type="spellStart"/>
      <w:r w:rsidRPr="0045029F">
        <w:rPr>
          <w:lang w:val="fr-BE"/>
        </w:rPr>
        <w:t>rivaroxaban</w:t>
      </w:r>
      <w:proofErr w:type="spellEnd"/>
      <w:r w:rsidRPr="0045029F">
        <w:rPr>
          <w:lang w:val="fr-BE"/>
        </w:rPr>
        <w:t>.</w:t>
      </w:r>
    </w:p>
    <w:p w14:paraId="5C1B81D9" w14:textId="77777777" w:rsidR="00746AFE" w:rsidRPr="0045029F" w:rsidRDefault="00746AFE" w:rsidP="000075B3">
      <w:pPr>
        <w:rPr>
          <w:lang w:val="fr-BE"/>
        </w:rPr>
      </w:pPr>
      <w:r w:rsidRPr="0045029F">
        <w:rPr>
          <w:lang w:val="fr-BE"/>
        </w:rPr>
        <w:t xml:space="preserve">Compte tenu du risque </w:t>
      </w:r>
      <w:r w:rsidR="00D73787" w:rsidRPr="0045029F">
        <w:rPr>
          <w:lang w:val="fr-BE"/>
        </w:rPr>
        <w:t xml:space="preserve">accru </w:t>
      </w:r>
      <w:r w:rsidRPr="0045029F">
        <w:rPr>
          <w:lang w:val="fr-BE"/>
        </w:rPr>
        <w:t>de saignement, une prudence particulière est nécessaire en cas de traitement concomitant avec tout autre anticoagulant (voir rubrique</w:t>
      </w:r>
      <w:r w:rsidR="004542EB" w:rsidRPr="0045029F">
        <w:rPr>
          <w:lang w:val="fr-BE"/>
        </w:rPr>
        <w:t>s</w:t>
      </w:r>
      <w:r w:rsidR="00E57A0C" w:rsidRPr="0045029F">
        <w:rPr>
          <w:lang w:val="fr-BE"/>
        </w:rPr>
        <w:t> </w:t>
      </w:r>
      <w:r w:rsidR="005040CF" w:rsidRPr="0045029F">
        <w:rPr>
          <w:lang w:val="fr-BE"/>
        </w:rPr>
        <w:t>4.3 et</w:t>
      </w:r>
      <w:r w:rsidRPr="0045029F">
        <w:rPr>
          <w:lang w:val="fr-BE"/>
        </w:rPr>
        <w:t> 4.4).</w:t>
      </w:r>
    </w:p>
    <w:p w14:paraId="26513BAC" w14:textId="77777777" w:rsidR="00746AFE" w:rsidRPr="0045029F" w:rsidRDefault="00746AFE" w:rsidP="000075B3">
      <w:pPr>
        <w:rPr>
          <w:lang w:val="fr-BE"/>
        </w:rPr>
      </w:pPr>
    </w:p>
    <w:p w14:paraId="156B0729" w14:textId="77777777" w:rsidR="00746AFE" w:rsidRPr="0045029F" w:rsidRDefault="00746AFE" w:rsidP="000075B3">
      <w:pPr>
        <w:keepNext/>
        <w:rPr>
          <w:iCs/>
          <w:u w:val="single"/>
          <w:lang w:val="fr-BE"/>
        </w:rPr>
      </w:pPr>
      <w:r w:rsidRPr="0045029F">
        <w:rPr>
          <w:iCs/>
          <w:u w:val="single"/>
          <w:lang w:val="fr-BE"/>
        </w:rPr>
        <w:t>AINS/anti</w:t>
      </w:r>
      <w:r w:rsidR="008E0FAF" w:rsidRPr="0045029F">
        <w:rPr>
          <w:iCs/>
          <w:u w:val="single"/>
          <w:lang w:val="fr-BE"/>
        </w:rPr>
        <w:t>-</w:t>
      </w:r>
      <w:r w:rsidRPr="0045029F">
        <w:rPr>
          <w:iCs/>
          <w:u w:val="single"/>
          <w:lang w:val="fr-BE"/>
        </w:rPr>
        <w:t>agrégants plaquettaires</w:t>
      </w:r>
    </w:p>
    <w:p w14:paraId="45FE62EC" w14:textId="77777777" w:rsidR="00746AFE" w:rsidRPr="0045029F" w:rsidRDefault="00746AFE" w:rsidP="000075B3">
      <w:pPr>
        <w:rPr>
          <w:lang w:val="fr-BE"/>
        </w:rPr>
      </w:pPr>
      <w:r w:rsidRPr="0045029F">
        <w:rPr>
          <w:lang w:val="fr-BE"/>
        </w:rPr>
        <w:t xml:space="preserve">Aucun allongement cliniquement significatif du temps de saignement n’a été observé après administration concomitante de </w:t>
      </w:r>
      <w:proofErr w:type="spellStart"/>
      <w:r w:rsidRPr="0045029F">
        <w:rPr>
          <w:lang w:val="fr-BE"/>
        </w:rPr>
        <w:t>rivaroxaban</w:t>
      </w:r>
      <w:proofErr w:type="spellEnd"/>
      <w:r w:rsidRPr="0045029F">
        <w:rPr>
          <w:lang w:val="fr-BE"/>
        </w:rPr>
        <w:t xml:space="preserve"> (15 mg) et de naproxène 500 mg. La réponse pharmacodynamique peut néanmoins s’avérer plus marquée chez certaines personnes.</w:t>
      </w:r>
    </w:p>
    <w:p w14:paraId="4B25C5F6" w14:textId="77777777" w:rsidR="00746AFE" w:rsidRPr="0045029F" w:rsidRDefault="00746AFE" w:rsidP="000075B3">
      <w:pPr>
        <w:rPr>
          <w:lang w:val="fr-BE"/>
        </w:rPr>
      </w:pPr>
      <w:r w:rsidRPr="0045029F">
        <w:rPr>
          <w:lang w:val="fr-BE"/>
        </w:rPr>
        <w:t xml:space="preserve">Aucune interaction pharmacocinétique ou pharmacodynamique cliniquement significative n’a été observée lors de l’administration concomitante de </w:t>
      </w:r>
      <w:proofErr w:type="spellStart"/>
      <w:r w:rsidRPr="0045029F">
        <w:rPr>
          <w:lang w:val="fr-BE"/>
        </w:rPr>
        <w:t>rivaroxaban</w:t>
      </w:r>
      <w:proofErr w:type="spellEnd"/>
      <w:r w:rsidRPr="0045029F">
        <w:rPr>
          <w:lang w:val="fr-BE"/>
        </w:rPr>
        <w:t xml:space="preserve"> et d’acide acétylsalicylique 500 mg.</w:t>
      </w:r>
    </w:p>
    <w:p w14:paraId="03283A20" w14:textId="77777777" w:rsidR="00746AFE" w:rsidRPr="0045029F" w:rsidRDefault="00746AFE" w:rsidP="000075B3">
      <w:pPr>
        <w:rPr>
          <w:lang w:val="fr-BE"/>
        </w:rPr>
      </w:pPr>
      <w:r w:rsidRPr="0045029F">
        <w:rPr>
          <w:lang w:val="fr-BE"/>
        </w:rPr>
        <w:t xml:space="preserve">Aucune interaction pharmacocinétique avec le </w:t>
      </w:r>
      <w:proofErr w:type="spellStart"/>
      <w:r w:rsidRPr="0045029F">
        <w:rPr>
          <w:lang w:val="fr-BE"/>
        </w:rPr>
        <w:t>rivaroxaban</w:t>
      </w:r>
      <w:proofErr w:type="spellEnd"/>
      <w:r w:rsidRPr="0045029F">
        <w:rPr>
          <w:lang w:val="fr-BE"/>
        </w:rPr>
        <w:t xml:space="preserve"> (15 mg) n’a été observée lors de l’utilisation de clopidogrel (dose de charge de 300 mg puis dose d’entretien de 75 mg), mais une augmentation significative du temps de saignement a été constatée dans un sous</w:t>
      </w:r>
      <w:r w:rsidR="008E0FAF" w:rsidRPr="0045029F">
        <w:rPr>
          <w:lang w:val="fr-BE"/>
        </w:rPr>
        <w:t>-</w:t>
      </w:r>
      <w:r w:rsidRPr="0045029F">
        <w:rPr>
          <w:lang w:val="fr-BE"/>
        </w:rPr>
        <w:t>groupe de patients sans corrélation avec les taux d’agrégation plaquettaire, de la P</w:t>
      </w:r>
      <w:r w:rsidR="008E0FAF" w:rsidRPr="0045029F">
        <w:rPr>
          <w:lang w:val="fr-BE"/>
        </w:rPr>
        <w:t>-</w:t>
      </w:r>
      <w:r w:rsidRPr="0045029F">
        <w:rPr>
          <w:lang w:val="fr-BE"/>
        </w:rPr>
        <w:t>sélectine ou du récepteur </w:t>
      </w:r>
      <w:proofErr w:type="spellStart"/>
      <w:r w:rsidRPr="0045029F">
        <w:rPr>
          <w:lang w:val="fr-BE"/>
        </w:rPr>
        <w:t>GPIIb</w:t>
      </w:r>
      <w:proofErr w:type="spellEnd"/>
      <w:r w:rsidRPr="0045029F">
        <w:rPr>
          <w:lang w:val="fr-BE"/>
        </w:rPr>
        <w:t>/</w:t>
      </w:r>
      <w:proofErr w:type="spellStart"/>
      <w:r w:rsidRPr="0045029F">
        <w:rPr>
          <w:lang w:val="fr-BE"/>
        </w:rPr>
        <w:t>IIIa</w:t>
      </w:r>
      <w:proofErr w:type="spellEnd"/>
      <w:r w:rsidRPr="0045029F">
        <w:rPr>
          <w:lang w:val="fr-BE"/>
        </w:rPr>
        <w:t>.</w:t>
      </w:r>
    </w:p>
    <w:p w14:paraId="394A833D" w14:textId="77777777" w:rsidR="00746AFE" w:rsidRPr="0045029F" w:rsidRDefault="00746AFE" w:rsidP="000075B3">
      <w:pPr>
        <w:rPr>
          <w:lang w:val="fr-BE"/>
        </w:rPr>
      </w:pPr>
      <w:r w:rsidRPr="0045029F">
        <w:rPr>
          <w:lang w:val="fr-BE"/>
        </w:rPr>
        <w:t>La prudence est nécessaire si les patients sont traités simultanément par des AINS (dont l’acide acétylsalicylique) ou des anti</w:t>
      </w:r>
      <w:r w:rsidR="008E0FAF" w:rsidRPr="0045029F">
        <w:rPr>
          <w:lang w:val="fr-BE"/>
        </w:rPr>
        <w:t>-</w:t>
      </w:r>
      <w:r w:rsidRPr="0045029F">
        <w:rPr>
          <w:lang w:val="fr-BE"/>
        </w:rPr>
        <w:t>agrégants plaquettaires car ces médicaments augmentent habituellement le risque de saignement (voir rubrique 4.4).</w:t>
      </w:r>
    </w:p>
    <w:p w14:paraId="7A999C0B" w14:textId="77777777" w:rsidR="000E14E2" w:rsidRPr="0045029F" w:rsidRDefault="000E14E2" w:rsidP="000075B3">
      <w:pPr>
        <w:rPr>
          <w:lang w:val="fr-BE"/>
        </w:rPr>
      </w:pPr>
    </w:p>
    <w:p w14:paraId="72043D84" w14:textId="77777777" w:rsidR="00732C20" w:rsidRPr="0045029F" w:rsidRDefault="00732C20" w:rsidP="000075B3">
      <w:pPr>
        <w:keepNext/>
        <w:rPr>
          <w:iCs/>
          <w:u w:val="single"/>
          <w:lang w:val="fr-BE"/>
        </w:rPr>
      </w:pPr>
      <w:r w:rsidRPr="0045029F">
        <w:rPr>
          <w:iCs/>
          <w:u w:val="single"/>
          <w:lang w:val="fr-BE"/>
        </w:rPr>
        <w:t>ISRS/IRSN</w:t>
      </w:r>
    </w:p>
    <w:p w14:paraId="27B8E3F8" w14:textId="77777777" w:rsidR="00732C20" w:rsidRPr="0045029F" w:rsidRDefault="00732C20" w:rsidP="000075B3">
      <w:pPr>
        <w:rPr>
          <w:lang w:val="fr-BE"/>
        </w:rPr>
      </w:pPr>
      <w:r w:rsidRPr="0045029F">
        <w:rPr>
          <w:lang w:val="fr-BE"/>
        </w:rPr>
        <w:t xml:space="preserve">Comme avec les autres anticoagulants, il est possible que les patients soient exposés à un risque accru de saignement en cas d’utilisation simultanée d’ISRS ou d’IRSN en raison des effets rapportés de ces médicaments sur les plaquettes. Lors de leur utilisation concomitante au cours du programme clinique du </w:t>
      </w:r>
      <w:proofErr w:type="spellStart"/>
      <w:r w:rsidRPr="0045029F">
        <w:rPr>
          <w:lang w:val="fr-BE"/>
        </w:rPr>
        <w:t>rivaroxaban</w:t>
      </w:r>
      <w:proofErr w:type="spellEnd"/>
      <w:r w:rsidRPr="0045029F">
        <w:rPr>
          <w:lang w:val="fr-BE"/>
        </w:rPr>
        <w:t xml:space="preserve">, des taux numériquement supérieurs d’événements hémorragiques majeurs ou </w:t>
      </w:r>
      <w:r w:rsidR="002F4746" w:rsidRPr="0045029F">
        <w:rPr>
          <w:lang w:val="fr-BE"/>
        </w:rPr>
        <w:t xml:space="preserve">de </w:t>
      </w:r>
      <w:r w:rsidRPr="0045029F">
        <w:rPr>
          <w:lang w:val="fr-BE"/>
        </w:rPr>
        <w:t>saignements non majeurs cliniquement pertinents ont été observés dans tous les groupes de traitement.</w:t>
      </w:r>
    </w:p>
    <w:p w14:paraId="7B0E7409" w14:textId="77777777" w:rsidR="000E14E2" w:rsidRPr="0045029F" w:rsidRDefault="000E14E2" w:rsidP="000075B3">
      <w:pPr>
        <w:rPr>
          <w:lang w:val="fr-BE"/>
        </w:rPr>
      </w:pPr>
    </w:p>
    <w:p w14:paraId="74868064" w14:textId="77777777" w:rsidR="00746AFE" w:rsidRPr="0045029F" w:rsidRDefault="00746AFE" w:rsidP="000075B3">
      <w:pPr>
        <w:rPr>
          <w:u w:val="single"/>
          <w:lang w:val="fr-BE"/>
        </w:rPr>
      </w:pPr>
      <w:r w:rsidRPr="0045029F">
        <w:rPr>
          <w:u w:val="single"/>
          <w:lang w:val="fr-BE"/>
        </w:rPr>
        <w:t>Warfarine</w:t>
      </w:r>
    </w:p>
    <w:p w14:paraId="66F877BC" w14:textId="77777777" w:rsidR="00746AFE" w:rsidRPr="0045029F" w:rsidRDefault="00746AFE" w:rsidP="000075B3">
      <w:pPr>
        <w:tabs>
          <w:tab w:val="left" w:pos="1080"/>
        </w:tabs>
        <w:autoSpaceDE w:val="0"/>
        <w:autoSpaceDN w:val="0"/>
        <w:adjustRightInd w:val="0"/>
        <w:rPr>
          <w:lang w:val="fr-BE"/>
        </w:rPr>
      </w:pPr>
      <w:r w:rsidRPr="0045029F">
        <w:rPr>
          <w:lang w:val="fr-BE"/>
        </w:rPr>
        <w:t xml:space="preserve">Le passage de la warfarine, un </w:t>
      </w:r>
      <w:proofErr w:type="spellStart"/>
      <w:r w:rsidRPr="0045029F">
        <w:rPr>
          <w:lang w:val="fr-BE"/>
        </w:rPr>
        <w:t>anti</w:t>
      </w:r>
      <w:r w:rsidR="008E0FAF" w:rsidRPr="0045029F">
        <w:rPr>
          <w:lang w:val="fr-BE"/>
        </w:rPr>
        <w:t>-</w:t>
      </w:r>
      <w:r w:rsidRPr="0045029F">
        <w:rPr>
          <w:lang w:val="fr-BE"/>
        </w:rPr>
        <w:t>vitamine</w:t>
      </w:r>
      <w:proofErr w:type="spellEnd"/>
      <w:r w:rsidRPr="0045029F">
        <w:rPr>
          <w:lang w:val="fr-BE"/>
        </w:rPr>
        <w:t xml:space="preserve"> K (INR de 2,0 à 3,0) au </w:t>
      </w:r>
      <w:proofErr w:type="spellStart"/>
      <w:r w:rsidRPr="0045029F">
        <w:rPr>
          <w:lang w:val="fr-BE"/>
        </w:rPr>
        <w:t>rivaroxaban</w:t>
      </w:r>
      <w:proofErr w:type="spellEnd"/>
      <w:r w:rsidRPr="0045029F">
        <w:rPr>
          <w:lang w:val="fr-BE"/>
        </w:rPr>
        <w:t xml:space="preserve"> (20 mg) ou du </w:t>
      </w:r>
      <w:proofErr w:type="spellStart"/>
      <w:r w:rsidRPr="0045029F">
        <w:rPr>
          <w:lang w:val="fr-BE"/>
        </w:rPr>
        <w:t>rivaroxaban</w:t>
      </w:r>
      <w:proofErr w:type="spellEnd"/>
      <w:r w:rsidRPr="0045029F">
        <w:rPr>
          <w:lang w:val="fr-BE"/>
        </w:rPr>
        <w:t xml:space="preserve"> (20 mg) à la warfarine (INR de 2,0 à 3,0) a entraîné une augmentation du temps de Quick/INR (</w:t>
      </w:r>
      <w:proofErr w:type="spellStart"/>
      <w:r w:rsidR="00054AA9" w:rsidRPr="0045029F">
        <w:rPr>
          <w:lang w:val="fr-BE"/>
        </w:rPr>
        <w:t>Néoplastine</w:t>
      </w:r>
      <w:proofErr w:type="spellEnd"/>
      <w:r w:rsidRPr="0045029F">
        <w:rPr>
          <w:lang w:val="fr-BE"/>
        </w:rPr>
        <w:t>) au</w:t>
      </w:r>
      <w:r w:rsidR="008E0FAF" w:rsidRPr="0045029F">
        <w:rPr>
          <w:lang w:val="fr-BE"/>
        </w:rPr>
        <w:t>-</w:t>
      </w:r>
      <w:r w:rsidRPr="0045029F">
        <w:rPr>
          <w:lang w:val="fr-BE"/>
        </w:rPr>
        <w:t>delà d’un effet purement additif (des INR individuels allant jusqu’à 12 peuvent être observés), alors que les effets sur le TCA, sur l’inhibition de l’activité du facteur Xa et sur l’ETP (</w:t>
      </w:r>
      <w:proofErr w:type="spellStart"/>
      <w:r w:rsidRPr="0045029F">
        <w:rPr>
          <w:i/>
          <w:lang w:val="fr-BE"/>
        </w:rPr>
        <w:t>Endogenous</w:t>
      </w:r>
      <w:proofErr w:type="spellEnd"/>
      <w:r w:rsidRPr="0045029F">
        <w:rPr>
          <w:i/>
          <w:lang w:val="fr-BE"/>
        </w:rPr>
        <w:t xml:space="preserve"> </w:t>
      </w:r>
      <w:proofErr w:type="spellStart"/>
      <w:r w:rsidRPr="0045029F">
        <w:rPr>
          <w:i/>
          <w:lang w:val="fr-BE"/>
        </w:rPr>
        <w:t>Thrombin</w:t>
      </w:r>
      <w:proofErr w:type="spellEnd"/>
      <w:r w:rsidRPr="0045029F">
        <w:rPr>
          <w:i/>
          <w:lang w:val="fr-BE"/>
        </w:rPr>
        <w:t xml:space="preserve"> </w:t>
      </w:r>
      <w:proofErr w:type="spellStart"/>
      <w:r w:rsidRPr="0045029F">
        <w:rPr>
          <w:i/>
          <w:lang w:val="fr-BE"/>
        </w:rPr>
        <w:t>Potential</w:t>
      </w:r>
      <w:proofErr w:type="spellEnd"/>
      <w:r w:rsidRPr="0045029F">
        <w:rPr>
          <w:lang w:val="fr-BE"/>
        </w:rPr>
        <w:t>) ont été additifs.</w:t>
      </w:r>
    </w:p>
    <w:p w14:paraId="6516476E" w14:textId="77777777" w:rsidR="00746AFE" w:rsidRPr="0045029F" w:rsidRDefault="00746AFE" w:rsidP="000075B3">
      <w:pPr>
        <w:tabs>
          <w:tab w:val="left" w:pos="1080"/>
        </w:tabs>
        <w:autoSpaceDE w:val="0"/>
        <w:autoSpaceDN w:val="0"/>
        <w:adjustRightInd w:val="0"/>
        <w:rPr>
          <w:lang w:val="fr-BE"/>
        </w:rPr>
      </w:pPr>
      <w:r w:rsidRPr="0045029F">
        <w:rPr>
          <w:lang w:val="fr-BE"/>
        </w:rPr>
        <w:t xml:space="preserve">Si les effets pharmacodynamiques du </w:t>
      </w:r>
      <w:proofErr w:type="spellStart"/>
      <w:r w:rsidRPr="0045029F">
        <w:rPr>
          <w:lang w:val="fr-BE"/>
        </w:rPr>
        <w:t>rivaroxaban</w:t>
      </w:r>
      <w:proofErr w:type="spellEnd"/>
      <w:r w:rsidRPr="0045029F">
        <w:rPr>
          <w:lang w:val="fr-BE"/>
        </w:rPr>
        <w:t xml:space="preserve"> doivent être testés pendant la période de relais, l’activité anti</w:t>
      </w:r>
      <w:r w:rsidR="008E0FAF" w:rsidRPr="0045029F">
        <w:rPr>
          <w:lang w:val="fr-BE"/>
        </w:rPr>
        <w:t>-</w:t>
      </w:r>
      <w:r w:rsidRPr="0045029F">
        <w:rPr>
          <w:lang w:val="fr-BE"/>
        </w:rPr>
        <w:t xml:space="preserve">facteur Xa, le </w:t>
      </w:r>
      <w:proofErr w:type="spellStart"/>
      <w:r w:rsidRPr="0045029F">
        <w:rPr>
          <w:lang w:val="fr-BE"/>
        </w:rPr>
        <w:t>PiCT</w:t>
      </w:r>
      <w:proofErr w:type="spellEnd"/>
      <w:r w:rsidRPr="0045029F">
        <w:rPr>
          <w:lang w:val="fr-BE"/>
        </w:rPr>
        <w:t xml:space="preserve"> et le </w:t>
      </w:r>
      <w:proofErr w:type="spellStart"/>
      <w:r w:rsidRPr="0045029F">
        <w:rPr>
          <w:lang w:val="fr-BE"/>
        </w:rPr>
        <w:t>Heptest</w:t>
      </w:r>
      <w:proofErr w:type="spellEnd"/>
      <w:r w:rsidRPr="0045029F">
        <w:rPr>
          <w:lang w:val="fr-BE"/>
        </w:rPr>
        <w:t xml:space="preserve"> peuvent être utilisés, ces tests n’ayant pas été affectés </w:t>
      </w:r>
      <w:r w:rsidRPr="0045029F">
        <w:rPr>
          <w:lang w:val="fr-BE"/>
        </w:rPr>
        <w:lastRenderedPageBreak/>
        <w:t xml:space="preserve">par la warfarine. Dès le quatrième jour après la dernière dose de warfarine, tous les tests (y compris le TQ, le TCA, l’inhibition de l’activité du facteur Xa et l’ETP) ont reflété uniquement les effets du </w:t>
      </w:r>
      <w:proofErr w:type="spellStart"/>
      <w:r w:rsidRPr="0045029F">
        <w:rPr>
          <w:lang w:val="fr-BE"/>
        </w:rPr>
        <w:t>rivaroxaban</w:t>
      </w:r>
      <w:proofErr w:type="spellEnd"/>
      <w:r w:rsidRPr="0045029F">
        <w:rPr>
          <w:lang w:val="fr-BE"/>
        </w:rPr>
        <w:t>.</w:t>
      </w:r>
    </w:p>
    <w:p w14:paraId="22BF2287" w14:textId="77777777" w:rsidR="00746AFE" w:rsidRPr="0045029F" w:rsidRDefault="00746AFE" w:rsidP="000075B3">
      <w:pPr>
        <w:autoSpaceDE w:val="0"/>
        <w:autoSpaceDN w:val="0"/>
        <w:adjustRightInd w:val="0"/>
        <w:rPr>
          <w:lang w:val="fr-BE"/>
        </w:rPr>
      </w:pPr>
      <w:r w:rsidRPr="0045029F">
        <w:rPr>
          <w:lang w:val="fr-BE"/>
        </w:rPr>
        <w:t xml:space="preserve">Si les effets pharmacodynamiques de la warfarine doivent être testés pendant la période de relais, la mesure de l’INR peut être utilisée à la </w:t>
      </w:r>
      <w:proofErr w:type="spellStart"/>
      <w:r w:rsidRPr="0045029F">
        <w:rPr>
          <w:lang w:val="fr-BE"/>
        </w:rPr>
        <w:t>C</w:t>
      </w:r>
      <w:r w:rsidRPr="0045029F">
        <w:rPr>
          <w:vertAlign w:val="subscript"/>
          <w:lang w:val="fr-BE"/>
        </w:rPr>
        <w:t>min</w:t>
      </w:r>
      <w:proofErr w:type="spellEnd"/>
      <w:r w:rsidRPr="0045029F">
        <w:rPr>
          <w:lang w:val="fr-BE"/>
        </w:rPr>
        <w:t xml:space="preserve"> du </w:t>
      </w:r>
      <w:proofErr w:type="spellStart"/>
      <w:r w:rsidRPr="0045029F">
        <w:rPr>
          <w:lang w:val="fr-BE"/>
        </w:rPr>
        <w:t>rivaroxaban</w:t>
      </w:r>
      <w:proofErr w:type="spellEnd"/>
      <w:r w:rsidRPr="0045029F">
        <w:rPr>
          <w:lang w:val="fr-BE"/>
        </w:rPr>
        <w:t xml:space="preserve"> (24 heures après la prise précédente du </w:t>
      </w:r>
      <w:proofErr w:type="spellStart"/>
      <w:r w:rsidRPr="0045029F">
        <w:rPr>
          <w:lang w:val="fr-BE"/>
        </w:rPr>
        <w:t>rivaroxaban</w:t>
      </w:r>
      <w:proofErr w:type="spellEnd"/>
      <w:r w:rsidRPr="0045029F">
        <w:rPr>
          <w:lang w:val="fr-BE"/>
        </w:rPr>
        <w:t xml:space="preserve">), ce test n’étant affecté que de façon minime par le </w:t>
      </w:r>
      <w:proofErr w:type="spellStart"/>
      <w:r w:rsidRPr="0045029F">
        <w:rPr>
          <w:lang w:val="fr-BE"/>
        </w:rPr>
        <w:t>rivaroxaban</w:t>
      </w:r>
      <w:proofErr w:type="spellEnd"/>
      <w:r w:rsidRPr="0045029F">
        <w:rPr>
          <w:lang w:val="fr-BE"/>
        </w:rPr>
        <w:t xml:space="preserve"> pendant cette période.</w:t>
      </w:r>
    </w:p>
    <w:p w14:paraId="199C472C" w14:textId="77777777" w:rsidR="00746AFE" w:rsidRPr="0045029F" w:rsidRDefault="00746AFE" w:rsidP="000075B3">
      <w:pPr>
        <w:autoSpaceDE w:val="0"/>
        <w:autoSpaceDN w:val="0"/>
        <w:adjustRightInd w:val="0"/>
        <w:rPr>
          <w:i/>
          <w:u w:val="single"/>
          <w:lang w:val="fr-BE"/>
        </w:rPr>
      </w:pPr>
      <w:r w:rsidRPr="0045029F">
        <w:rPr>
          <w:lang w:val="fr-BE"/>
        </w:rPr>
        <w:t xml:space="preserve">Aucune interaction pharmacocinétique n’a été observée entre la warfarine et le </w:t>
      </w:r>
      <w:proofErr w:type="spellStart"/>
      <w:r w:rsidRPr="0045029F">
        <w:rPr>
          <w:lang w:val="fr-BE"/>
        </w:rPr>
        <w:t>rivaroxaban</w:t>
      </w:r>
      <w:proofErr w:type="spellEnd"/>
      <w:r w:rsidRPr="0045029F">
        <w:rPr>
          <w:lang w:val="fr-BE"/>
        </w:rPr>
        <w:t>.</w:t>
      </w:r>
    </w:p>
    <w:p w14:paraId="1B632A52" w14:textId="77777777" w:rsidR="00746AFE" w:rsidRPr="0045029F" w:rsidRDefault="00746AFE" w:rsidP="000075B3">
      <w:pPr>
        <w:rPr>
          <w:lang w:val="fr-BE"/>
        </w:rPr>
      </w:pPr>
    </w:p>
    <w:p w14:paraId="465B3C45" w14:textId="77777777" w:rsidR="00746AFE" w:rsidRPr="0045029F" w:rsidRDefault="00746AFE" w:rsidP="000075B3">
      <w:pPr>
        <w:keepNext/>
        <w:rPr>
          <w:iCs/>
          <w:u w:val="single"/>
          <w:lang w:val="fr-BE"/>
        </w:rPr>
      </w:pPr>
      <w:r w:rsidRPr="0045029F">
        <w:rPr>
          <w:iCs/>
          <w:u w:val="single"/>
          <w:lang w:val="fr-BE"/>
        </w:rPr>
        <w:t>Inducteurs du CYP3A4</w:t>
      </w:r>
    </w:p>
    <w:p w14:paraId="3523EA8D" w14:textId="77777777" w:rsidR="00746AFE" w:rsidRPr="0045029F" w:rsidRDefault="00746AFE" w:rsidP="000075B3">
      <w:pPr>
        <w:rPr>
          <w:lang w:val="fr-BE"/>
        </w:rPr>
      </w:pPr>
      <w:r w:rsidRPr="0045029F">
        <w:rPr>
          <w:lang w:val="fr-BE"/>
        </w:rPr>
        <w:t xml:space="preserve">L’administration concomitante de </w:t>
      </w:r>
      <w:proofErr w:type="spellStart"/>
      <w:r w:rsidRPr="0045029F">
        <w:rPr>
          <w:lang w:val="fr-BE"/>
        </w:rPr>
        <w:t>rivaroxaban</w:t>
      </w:r>
      <w:proofErr w:type="spellEnd"/>
      <w:r w:rsidRPr="0045029F">
        <w:rPr>
          <w:lang w:val="fr-BE"/>
        </w:rPr>
        <w:t xml:space="preserve"> et de rifampicine, un puissant inducteur du CYP 3A4, a entraîné une diminution d’environ 50</w:t>
      </w:r>
      <w:r w:rsidR="00E57A0C" w:rsidRPr="0045029F">
        <w:rPr>
          <w:lang w:val="fr-BE"/>
        </w:rPr>
        <w:t> </w:t>
      </w:r>
      <w:r w:rsidRPr="0045029F">
        <w:rPr>
          <w:lang w:val="fr-BE"/>
        </w:rPr>
        <w:t xml:space="preserve">% de </w:t>
      </w:r>
      <w:r w:rsidR="00D73787" w:rsidRPr="0045029F">
        <w:rPr>
          <w:lang w:val="fr-BE"/>
        </w:rPr>
        <w:t xml:space="preserve">l’ASC </w:t>
      </w:r>
      <w:r w:rsidRPr="0045029F">
        <w:rPr>
          <w:lang w:val="fr-BE"/>
        </w:rPr>
        <w:t xml:space="preserve">moyenne du </w:t>
      </w:r>
      <w:proofErr w:type="spellStart"/>
      <w:r w:rsidRPr="0045029F">
        <w:rPr>
          <w:lang w:val="fr-BE"/>
        </w:rPr>
        <w:t>rivaroxaban</w:t>
      </w:r>
      <w:proofErr w:type="spellEnd"/>
      <w:r w:rsidRPr="0045029F">
        <w:rPr>
          <w:lang w:val="fr-BE"/>
        </w:rPr>
        <w:t xml:space="preserve">, associée à une réduction de ses effets pharmacodynamiques. L’utilisation concomitante de </w:t>
      </w:r>
      <w:proofErr w:type="spellStart"/>
      <w:r w:rsidRPr="0045029F">
        <w:rPr>
          <w:lang w:val="fr-BE"/>
        </w:rPr>
        <w:t>rivaroxaban</w:t>
      </w:r>
      <w:proofErr w:type="spellEnd"/>
      <w:r w:rsidRPr="0045029F">
        <w:rPr>
          <w:lang w:val="fr-BE"/>
        </w:rPr>
        <w:t xml:space="preserve"> et d’autres inducteurs puissants du CYP 3A4 (phénytoïne, carbamazépine, phénobarbital ou millepertuis</w:t>
      </w:r>
      <w:r w:rsidR="00912EDC" w:rsidRPr="0045029F">
        <w:rPr>
          <w:lang w:val="fr-BE"/>
        </w:rPr>
        <w:t xml:space="preserve"> </w:t>
      </w:r>
      <w:r w:rsidR="00912EDC" w:rsidRPr="0045029F">
        <w:rPr>
          <w:i/>
          <w:lang w:val="fr-BE"/>
        </w:rPr>
        <w:t>(</w:t>
      </w:r>
      <w:proofErr w:type="spellStart"/>
      <w:r w:rsidR="00912EDC" w:rsidRPr="0045029F">
        <w:rPr>
          <w:i/>
          <w:lang w:val="fr-BE"/>
        </w:rPr>
        <w:t>Hypericum</w:t>
      </w:r>
      <w:proofErr w:type="spellEnd"/>
      <w:r w:rsidR="00912EDC" w:rsidRPr="0045029F">
        <w:rPr>
          <w:i/>
          <w:lang w:val="fr-BE"/>
        </w:rPr>
        <w:t xml:space="preserve"> </w:t>
      </w:r>
      <w:proofErr w:type="spellStart"/>
      <w:r w:rsidR="003F4259" w:rsidRPr="0045029F">
        <w:rPr>
          <w:i/>
          <w:lang w:val="fr-BE"/>
        </w:rPr>
        <w:t>perforatum</w:t>
      </w:r>
      <w:proofErr w:type="spellEnd"/>
      <w:r w:rsidR="00912EDC" w:rsidRPr="0045029F">
        <w:rPr>
          <w:i/>
          <w:lang w:val="fr-BE"/>
        </w:rPr>
        <w:t>)</w:t>
      </w:r>
      <w:r w:rsidRPr="0045029F">
        <w:rPr>
          <w:lang w:val="fr-BE"/>
        </w:rPr>
        <w:t xml:space="preserve">, par ex.) peut également entraîner une réduction des concentrations plasmatiques du </w:t>
      </w:r>
      <w:proofErr w:type="spellStart"/>
      <w:r w:rsidRPr="0045029F">
        <w:rPr>
          <w:lang w:val="fr-BE"/>
        </w:rPr>
        <w:t>rivaroxaban</w:t>
      </w:r>
      <w:proofErr w:type="spellEnd"/>
      <w:r w:rsidRPr="0045029F">
        <w:rPr>
          <w:lang w:val="fr-BE"/>
        </w:rPr>
        <w:t xml:space="preserve">. </w:t>
      </w:r>
      <w:r w:rsidR="00FF6C8B" w:rsidRPr="0045029F">
        <w:rPr>
          <w:lang w:val="fr-BE"/>
        </w:rPr>
        <w:t>En conséquence,</w:t>
      </w:r>
      <w:r w:rsidR="00E57A0C" w:rsidRPr="0045029F">
        <w:rPr>
          <w:lang w:val="fr-BE"/>
        </w:rPr>
        <w:t xml:space="preserve"> </w:t>
      </w:r>
      <w:r w:rsidR="00FF6C8B" w:rsidRPr="0045029F">
        <w:rPr>
          <w:lang w:val="fr-BE"/>
        </w:rPr>
        <w:t>l</w:t>
      </w:r>
      <w:r w:rsidRPr="0045029F">
        <w:rPr>
          <w:lang w:val="fr-BE"/>
        </w:rPr>
        <w:t>es inducteurs puissants du CYP3A4</w:t>
      </w:r>
      <w:r w:rsidR="0089454C" w:rsidRPr="0045029F">
        <w:rPr>
          <w:lang w:val="fr-BE"/>
        </w:rPr>
        <w:t xml:space="preserve"> doivent être évités</w:t>
      </w:r>
      <w:r w:rsidR="00FF6C8B" w:rsidRPr="0045029F">
        <w:rPr>
          <w:lang w:val="fr-BE"/>
        </w:rPr>
        <w:t xml:space="preserve"> à moins que</w:t>
      </w:r>
      <w:r w:rsidR="005B5C19" w:rsidRPr="0045029F">
        <w:rPr>
          <w:lang w:val="fr-BE"/>
        </w:rPr>
        <w:t xml:space="preserve"> le patient </w:t>
      </w:r>
      <w:r w:rsidR="000A66E1" w:rsidRPr="0045029F">
        <w:rPr>
          <w:lang w:val="fr-BE"/>
        </w:rPr>
        <w:t xml:space="preserve">ne </w:t>
      </w:r>
      <w:r w:rsidR="005B5C19" w:rsidRPr="0045029F">
        <w:rPr>
          <w:lang w:val="fr-BE"/>
        </w:rPr>
        <w:t>bénéficie d’une surveillance étroite des</w:t>
      </w:r>
      <w:r w:rsidR="0089454C" w:rsidRPr="0045029F">
        <w:rPr>
          <w:lang w:val="fr-BE"/>
        </w:rPr>
        <w:t xml:space="preserve"> signes et symptômes de thrombose</w:t>
      </w:r>
      <w:r w:rsidRPr="0045029F">
        <w:rPr>
          <w:lang w:val="fr-BE"/>
        </w:rPr>
        <w:t>.</w:t>
      </w:r>
    </w:p>
    <w:p w14:paraId="3DE9E1A3" w14:textId="77777777" w:rsidR="00746AFE" w:rsidRPr="0045029F" w:rsidRDefault="00746AFE" w:rsidP="000075B3">
      <w:pPr>
        <w:rPr>
          <w:lang w:val="fr-BE"/>
        </w:rPr>
      </w:pPr>
    </w:p>
    <w:p w14:paraId="50820FD1" w14:textId="77777777" w:rsidR="00746AFE" w:rsidRPr="0045029F" w:rsidRDefault="00746AFE" w:rsidP="000075B3">
      <w:pPr>
        <w:keepNext/>
        <w:rPr>
          <w:iCs/>
          <w:u w:val="single"/>
          <w:lang w:val="fr-BE"/>
        </w:rPr>
      </w:pPr>
      <w:r w:rsidRPr="0045029F">
        <w:rPr>
          <w:iCs/>
          <w:u w:val="single"/>
          <w:lang w:val="fr-BE"/>
        </w:rPr>
        <w:t>Autres traitements concomitants</w:t>
      </w:r>
    </w:p>
    <w:p w14:paraId="28A5AA75" w14:textId="77777777" w:rsidR="00746AFE" w:rsidRPr="0045029F" w:rsidRDefault="00746AFE" w:rsidP="000075B3">
      <w:pPr>
        <w:rPr>
          <w:lang w:val="fr-BE"/>
        </w:rPr>
      </w:pPr>
      <w:r w:rsidRPr="0045029F">
        <w:rPr>
          <w:lang w:val="fr-BE"/>
        </w:rPr>
        <w:t xml:space="preserve">Aucune interaction pharmacocinétique ou pharmacodynamique cliniquement significative n’a été observée lors de l’administration concomitante de </w:t>
      </w:r>
      <w:proofErr w:type="spellStart"/>
      <w:r w:rsidRPr="0045029F">
        <w:rPr>
          <w:lang w:val="fr-BE"/>
        </w:rPr>
        <w:t>rivaroxaban</w:t>
      </w:r>
      <w:proofErr w:type="spellEnd"/>
      <w:r w:rsidRPr="0045029F">
        <w:rPr>
          <w:lang w:val="fr-BE"/>
        </w:rPr>
        <w:t xml:space="preserve"> et de midazolam (substrat du CYP 3A4), de </w:t>
      </w:r>
      <w:proofErr w:type="spellStart"/>
      <w:r w:rsidRPr="0045029F">
        <w:rPr>
          <w:lang w:val="fr-BE"/>
        </w:rPr>
        <w:t>digoxine</w:t>
      </w:r>
      <w:proofErr w:type="spellEnd"/>
      <w:r w:rsidRPr="0045029F">
        <w:rPr>
          <w:lang w:val="fr-BE"/>
        </w:rPr>
        <w:t xml:space="preserve"> (substrat de la P</w:t>
      </w:r>
      <w:r w:rsidR="008E0FAF" w:rsidRPr="0045029F">
        <w:rPr>
          <w:lang w:val="fr-BE"/>
        </w:rPr>
        <w:t>-</w:t>
      </w:r>
      <w:r w:rsidRPr="0045029F">
        <w:rPr>
          <w:lang w:val="fr-BE"/>
        </w:rPr>
        <w:t>gp), d’atorvastatine (substrat du CYP3A4 et de la P</w:t>
      </w:r>
      <w:r w:rsidR="008E0FAF" w:rsidRPr="0045029F">
        <w:rPr>
          <w:lang w:val="fr-BE"/>
        </w:rPr>
        <w:t>-</w:t>
      </w:r>
      <w:r w:rsidRPr="0045029F">
        <w:rPr>
          <w:lang w:val="fr-BE"/>
        </w:rPr>
        <w:t xml:space="preserve">gp) ou d’oméprazole (inhibiteur de la pompe à protons). Le </w:t>
      </w:r>
      <w:proofErr w:type="spellStart"/>
      <w:r w:rsidRPr="0045029F">
        <w:rPr>
          <w:lang w:val="fr-BE"/>
        </w:rPr>
        <w:t>rivaroxaban</w:t>
      </w:r>
      <w:proofErr w:type="spellEnd"/>
      <w:r w:rsidRPr="0045029F">
        <w:rPr>
          <w:lang w:val="fr-BE"/>
        </w:rPr>
        <w:t xml:space="preserve"> n’a pas d’effet inhibiteur ou inducteur sur les isoformes principaux du CYP, tels que le CYP3A4.</w:t>
      </w:r>
    </w:p>
    <w:p w14:paraId="768902B2" w14:textId="77777777" w:rsidR="00746AFE" w:rsidRPr="0045029F" w:rsidRDefault="00746AFE" w:rsidP="000075B3">
      <w:pPr>
        <w:rPr>
          <w:lang w:val="fr-BE"/>
        </w:rPr>
      </w:pPr>
    </w:p>
    <w:p w14:paraId="01396FB6" w14:textId="77777777" w:rsidR="00746AFE" w:rsidRPr="0045029F" w:rsidRDefault="00746AFE" w:rsidP="000075B3">
      <w:pPr>
        <w:keepNext/>
        <w:rPr>
          <w:iCs/>
          <w:u w:val="single"/>
          <w:lang w:val="fr-BE"/>
        </w:rPr>
      </w:pPr>
      <w:r w:rsidRPr="0045029F">
        <w:rPr>
          <w:iCs/>
          <w:u w:val="single"/>
          <w:lang w:val="fr-BE"/>
        </w:rPr>
        <w:t>Effets sur les analyses de laboratoire</w:t>
      </w:r>
    </w:p>
    <w:p w14:paraId="137F5523" w14:textId="77777777" w:rsidR="00746AFE" w:rsidRPr="0045029F" w:rsidRDefault="00746AFE" w:rsidP="000075B3">
      <w:pPr>
        <w:rPr>
          <w:lang w:val="fr-BE"/>
        </w:rPr>
      </w:pPr>
      <w:r w:rsidRPr="0045029F">
        <w:rPr>
          <w:lang w:val="fr-BE"/>
        </w:rPr>
        <w:t xml:space="preserve">Les valeurs des paramètres de la coagulation (TQ, TCA, </w:t>
      </w:r>
      <w:proofErr w:type="spellStart"/>
      <w:r w:rsidRPr="0045029F">
        <w:rPr>
          <w:lang w:val="fr-BE"/>
        </w:rPr>
        <w:t>Heptest</w:t>
      </w:r>
      <w:proofErr w:type="spellEnd"/>
      <w:r w:rsidRPr="0045029F">
        <w:rPr>
          <w:lang w:val="fr-BE"/>
        </w:rPr>
        <w:t xml:space="preserve">, par ex.) sont modifiées comme le laisse prévoir le mode d’action du </w:t>
      </w:r>
      <w:proofErr w:type="spellStart"/>
      <w:r w:rsidRPr="0045029F">
        <w:rPr>
          <w:lang w:val="fr-BE"/>
        </w:rPr>
        <w:t>rivaroxaban</w:t>
      </w:r>
      <w:proofErr w:type="spellEnd"/>
      <w:r w:rsidRPr="0045029F">
        <w:rPr>
          <w:lang w:val="fr-BE"/>
        </w:rPr>
        <w:t xml:space="preserve"> (voir rubrique 5.1).</w:t>
      </w:r>
    </w:p>
    <w:p w14:paraId="16F1E627" w14:textId="77777777" w:rsidR="00746AFE" w:rsidRPr="0045029F" w:rsidRDefault="00746AFE" w:rsidP="000075B3">
      <w:pPr>
        <w:rPr>
          <w:lang w:val="fr-BE"/>
        </w:rPr>
      </w:pPr>
    </w:p>
    <w:p w14:paraId="59171B41" w14:textId="77777777" w:rsidR="00746AFE" w:rsidRPr="0045029F" w:rsidRDefault="00746AFE" w:rsidP="000075B3">
      <w:pPr>
        <w:keepNext/>
        <w:keepLines/>
        <w:ind w:left="567" w:hanging="567"/>
        <w:rPr>
          <w:b/>
          <w:bCs/>
          <w:lang w:val="fr-BE"/>
        </w:rPr>
      </w:pPr>
      <w:r w:rsidRPr="0045029F">
        <w:rPr>
          <w:b/>
          <w:bCs/>
          <w:lang w:val="fr-BE"/>
        </w:rPr>
        <w:t>4.6</w:t>
      </w:r>
      <w:r w:rsidRPr="0045029F">
        <w:rPr>
          <w:b/>
          <w:bCs/>
          <w:lang w:val="fr-BE"/>
        </w:rPr>
        <w:tab/>
      </w:r>
      <w:r w:rsidR="00DE51DE" w:rsidRPr="0045029F">
        <w:rPr>
          <w:b/>
          <w:bCs/>
          <w:lang w:val="fr-BE"/>
        </w:rPr>
        <w:t>Fertilité</w:t>
      </w:r>
      <w:r w:rsidRPr="0045029F">
        <w:rPr>
          <w:b/>
          <w:bCs/>
          <w:lang w:val="fr-BE"/>
        </w:rPr>
        <w:t>, grossesse et allaitement</w:t>
      </w:r>
    </w:p>
    <w:p w14:paraId="667D6DD5" w14:textId="77777777" w:rsidR="00746AFE" w:rsidRPr="0045029F" w:rsidRDefault="00746AFE" w:rsidP="000075B3">
      <w:pPr>
        <w:keepNext/>
        <w:keepLines/>
        <w:rPr>
          <w:lang w:val="fr-BE"/>
        </w:rPr>
      </w:pPr>
    </w:p>
    <w:p w14:paraId="74EB6509" w14:textId="77777777" w:rsidR="00746AFE" w:rsidRPr="0045029F" w:rsidRDefault="00746AFE" w:rsidP="000075B3">
      <w:pPr>
        <w:pStyle w:val="Heading6"/>
        <w:keepLines/>
        <w:tabs>
          <w:tab w:val="clear" w:pos="-720"/>
          <w:tab w:val="clear" w:pos="4536"/>
          <w:tab w:val="left" w:pos="0"/>
        </w:tabs>
        <w:rPr>
          <w:i w:val="0"/>
          <w:u w:val="single"/>
          <w:lang w:val="fr-BE"/>
        </w:rPr>
      </w:pPr>
      <w:r w:rsidRPr="0045029F">
        <w:rPr>
          <w:i w:val="0"/>
          <w:u w:val="single"/>
          <w:lang w:val="fr-BE"/>
        </w:rPr>
        <w:t>Grossesse</w:t>
      </w:r>
    </w:p>
    <w:p w14:paraId="058FF040" w14:textId="77777777" w:rsidR="00746AFE" w:rsidRPr="0045029F" w:rsidRDefault="00746AFE" w:rsidP="000075B3">
      <w:pPr>
        <w:rPr>
          <w:lang w:val="fr-BE"/>
        </w:rPr>
      </w:pPr>
      <w:r w:rsidRPr="0045029F">
        <w:rPr>
          <w:lang w:val="fr-BE"/>
        </w:rPr>
        <w:t xml:space="preserve">La sécurité et l’efficacité </w:t>
      </w:r>
      <w:r w:rsidR="00E57A0C" w:rsidRPr="0045029F">
        <w:rPr>
          <w:lang w:val="fr-BE"/>
        </w:rPr>
        <w:t xml:space="preserve">du </w:t>
      </w:r>
      <w:proofErr w:type="spellStart"/>
      <w:r w:rsidR="00E57A0C" w:rsidRPr="0045029F">
        <w:rPr>
          <w:lang w:val="fr-BE"/>
        </w:rPr>
        <w:t>rivaroxaban</w:t>
      </w:r>
      <w:proofErr w:type="spellEnd"/>
      <w:r w:rsidRPr="0045029F">
        <w:rPr>
          <w:lang w:val="fr-BE"/>
        </w:rPr>
        <w:t xml:space="preserve"> n’ont pas été établies chez la femme enceinte. Les études réalisées chez l’animal ont mis en évidence une toxicité sur la reproduction (voir rubrique 5.3). Considérant le </w:t>
      </w:r>
      <w:proofErr w:type="gramStart"/>
      <w:r w:rsidRPr="0045029F">
        <w:rPr>
          <w:lang w:val="fr-BE"/>
        </w:rPr>
        <w:t>risque potentiel</w:t>
      </w:r>
      <w:proofErr w:type="gramEnd"/>
      <w:r w:rsidRPr="0045029F">
        <w:rPr>
          <w:lang w:val="fr-BE"/>
        </w:rPr>
        <w:t xml:space="preserve"> de toxicité sur la reproduction, le risque intrinsèque de saignement et le passage de la barrière placentaire par le </w:t>
      </w:r>
      <w:proofErr w:type="spellStart"/>
      <w:r w:rsidRPr="0045029F">
        <w:rPr>
          <w:lang w:val="fr-BE"/>
        </w:rPr>
        <w:t>rivaroxaban</w:t>
      </w:r>
      <w:proofErr w:type="spellEnd"/>
      <w:r w:rsidRPr="0045029F">
        <w:rPr>
          <w:lang w:val="fr-BE"/>
        </w:rPr>
        <w:t xml:space="preserve">, </w:t>
      </w:r>
      <w:proofErr w:type="spellStart"/>
      <w:r w:rsidR="00E57A0C" w:rsidRPr="0045029F">
        <w:rPr>
          <w:lang w:val="fr-BE"/>
        </w:rPr>
        <w:t>Rivaroxaban</w:t>
      </w:r>
      <w:proofErr w:type="spellEnd"/>
      <w:r w:rsidR="00E57A0C" w:rsidRPr="0045029F">
        <w:rPr>
          <w:lang w:val="fr-BE"/>
        </w:rPr>
        <w:t xml:space="preserve"> Accord </w:t>
      </w:r>
      <w:r w:rsidRPr="0045029F">
        <w:rPr>
          <w:lang w:val="fr-BE"/>
        </w:rPr>
        <w:t>est contre</w:t>
      </w:r>
      <w:r w:rsidR="008E0FAF" w:rsidRPr="0045029F">
        <w:rPr>
          <w:lang w:val="fr-BE"/>
        </w:rPr>
        <w:t>-</w:t>
      </w:r>
      <w:r w:rsidRPr="0045029F">
        <w:rPr>
          <w:lang w:val="fr-BE"/>
        </w:rPr>
        <w:t>indiqué pendant la grossesse (voir rubrique 4.3).</w:t>
      </w:r>
    </w:p>
    <w:p w14:paraId="7E0082F7" w14:textId="77777777" w:rsidR="00746AFE" w:rsidRPr="0045029F" w:rsidRDefault="00746AFE" w:rsidP="000075B3">
      <w:pPr>
        <w:rPr>
          <w:lang w:val="fr-BE"/>
        </w:rPr>
      </w:pPr>
      <w:r w:rsidRPr="0045029F">
        <w:rPr>
          <w:lang w:val="fr-BE"/>
        </w:rPr>
        <w:t xml:space="preserve">Les femmes en âge de procréer doivent éviter toute grossesse au cours du traitement par le </w:t>
      </w:r>
      <w:proofErr w:type="spellStart"/>
      <w:r w:rsidRPr="0045029F">
        <w:rPr>
          <w:lang w:val="fr-BE"/>
        </w:rPr>
        <w:t>rivaroxaban</w:t>
      </w:r>
      <w:proofErr w:type="spellEnd"/>
      <w:r w:rsidRPr="0045029F">
        <w:rPr>
          <w:lang w:val="fr-BE"/>
        </w:rPr>
        <w:t>.</w:t>
      </w:r>
    </w:p>
    <w:p w14:paraId="74AD3503" w14:textId="77777777" w:rsidR="00746AFE" w:rsidRPr="0045029F" w:rsidRDefault="00746AFE" w:rsidP="000075B3">
      <w:pPr>
        <w:rPr>
          <w:lang w:val="fr-BE"/>
        </w:rPr>
      </w:pPr>
    </w:p>
    <w:p w14:paraId="33D7BAE3" w14:textId="77777777" w:rsidR="00746AFE" w:rsidRPr="0045029F" w:rsidRDefault="00746AFE" w:rsidP="000075B3">
      <w:pPr>
        <w:pStyle w:val="Heading6"/>
        <w:tabs>
          <w:tab w:val="clear" w:pos="-720"/>
          <w:tab w:val="clear" w:pos="4536"/>
          <w:tab w:val="left" w:pos="0"/>
        </w:tabs>
        <w:rPr>
          <w:i w:val="0"/>
          <w:u w:val="single"/>
          <w:lang w:val="fr-BE"/>
        </w:rPr>
      </w:pPr>
      <w:r w:rsidRPr="0045029F">
        <w:rPr>
          <w:i w:val="0"/>
          <w:u w:val="single"/>
          <w:lang w:val="fr-BE"/>
        </w:rPr>
        <w:t>Allaitement</w:t>
      </w:r>
    </w:p>
    <w:p w14:paraId="7629679C" w14:textId="77777777" w:rsidR="00746AFE" w:rsidRPr="0045029F" w:rsidRDefault="00746AFE" w:rsidP="000075B3">
      <w:pPr>
        <w:rPr>
          <w:lang w:val="fr-BE"/>
        </w:rPr>
      </w:pPr>
      <w:r w:rsidRPr="0045029F">
        <w:rPr>
          <w:lang w:val="fr-BE"/>
        </w:rPr>
        <w:t xml:space="preserve">La sécurité et l’efficacité </w:t>
      </w:r>
      <w:r w:rsidR="00E57A0C" w:rsidRPr="0045029F">
        <w:rPr>
          <w:lang w:val="fr-BE"/>
        </w:rPr>
        <w:t xml:space="preserve">du </w:t>
      </w:r>
      <w:proofErr w:type="spellStart"/>
      <w:r w:rsidR="00E57A0C" w:rsidRPr="0045029F">
        <w:rPr>
          <w:lang w:val="fr-BE"/>
        </w:rPr>
        <w:t>rivaroxaban</w:t>
      </w:r>
      <w:proofErr w:type="spellEnd"/>
      <w:r w:rsidRPr="0045029F">
        <w:rPr>
          <w:lang w:val="fr-BE"/>
        </w:rPr>
        <w:t xml:space="preserve"> n’ont pas été établies chez les mères allaitantes. Les données recueillies chez l’animal indiquent que le </w:t>
      </w:r>
      <w:proofErr w:type="spellStart"/>
      <w:r w:rsidRPr="0045029F">
        <w:rPr>
          <w:lang w:val="fr-BE"/>
        </w:rPr>
        <w:t>rivaroxaban</w:t>
      </w:r>
      <w:proofErr w:type="spellEnd"/>
      <w:r w:rsidRPr="0045029F">
        <w:rPr>
          <w:lang w:val="fr-BE"/>
        </w:rPr>
        <w:t xml:space="preserve"> passe dans le lait maternel. En conséquence, </w:t>
      </w:r>
      <w:proofErr w:type="spellStart"/>
      <w:r w:rsidR="00E57A0C" w:rsidRPr="0045029F">
        <w:rPr>
          <w:lang w:val="fr-BE"/>
        </w:rPr>
        <w:t>Rivaroxaban</w:t>
      </w:r>
      <w:proofErr w:type="spellEnd"/>
      <w:r w:rsidR="00E57A0C" w:rsidRPr="0045029F">
        <w:rPr>
          <w:lang w:val="fr-BE"/>
        </w:rPr>
        <w:t xml:space="preserve"> Accord </w:t>
      </w:r>
      <w:r w:rsidRPr="0045029F">
        <w:rPr>
          <w:lang w:val="fr-BE"/>
        </w:rPr>
        <w:t>est contre</w:t>
      </w:r>
      <w:r w:rsidR="008E0FAF" w:rsidRPr="0045029F">
        <w:rPr>
          <w:lang w:val="fr-BE"/>
        </w:rPr>
        <w:t>-</w:t>
      </w:r>
      <w:r w:rsidRPr="0045029F">
        <w:rPr>
          <w:lang w:val="fr-BE"/>
        </w:rPr>
        <w:t xml:space="preserve">indiqué pendant l’allaitement (voir rubrique 4.3). Un choix doit donc être fait entre l’arrêt de l’allaitement ou l’interruption/la non prise de </w:t>
      </w:r>
      <w:proofErr w:type="spellStart"/>
      <w:r w:rsidR="00E57A0C" w:rsidRPr="0045029F">
        <w:rPr>
          <w:lang w:val="fr-BE"/>
        </w:rPr>
        <w:t>Rivaroxaban</w:t>
      </w:r>
      <w:proofErr w:type="spellEnd"/>
      <w:r w:rsidR="00E57A0C" w:rsidRPr="0045029F">
        <w:rPr>
          <w:lang w:val="fr-BE"/>
        </w:rPr>
        <w:t xml:space="preserve"> Accord</w:t>
      </w:r>
      <w:r w:rsidRPr="0045029F">
        <w:rPr>
          <w:lang w:val="fr-BE"/>
        </w:rPr>
        <w:t>.</w:t>
      </w:r>
    </w:p>
    <w:p w14:paraId="2D78C103" w14:textId="77777777" w:rsidR="00746AFE" w:rsidRPr="0045029F" w:rsidRDefault="00746AFE" w:rsidP="000075B3">
      <w:pPr>
        <w:rPr>
          <w:lang w:val="fr-BE"/>
        </w:rPr>
      </w:pPr>
    </w:p>
    <w:p w14:paraId="0C9154F4" w14:textId="77777777" w:rsidR="00746AFE" w:rsidRPr="0045029F" w:rsidRDefault="00DE51DE" w:rsidP="000075B3">
      <w:pPr>
        <w:keepNext/>
        <w:keepLines/>
        <w:rPr>
          <w:u w:val="single"/>
          <w:lang w:val="fr-BE"/>
        </w:rPr>
      </w:pPr>
      <w:r w:rsidRPr="0045029F">
        <w:rPr>
          <w:u w:val="single"/>
          <w:lang w:val="fr-BE"/>
        </w:rPr>
        <w:t>Fertilité</w:t>
      </w:r>
    </w:p>
    <w:p w14:paraId="3E74C558" w14:textId="77777777" w:rsidR="00746AFE" w:rsidRPr="0045029F" w:rsidRDefault="00746AFE" w:rsidP="000075B3">
      <w:pPr>
        <w:keepNext/>
        <w:keepLines/>
        <w:rPr>
          <w:lang w:val="fr-BE"/>
        </w:rPr>
      </w:pPr>
      <w:r w:rsidRPr="0045029F">
        <w:rPr>
          <w:lang w:val="fr-BE"/>
        </w:rPr>
        <w:t xml:space="preserve">Aucune étude spécifique n’a été menée chez </w:t>
      </w:r>
      <w:r w:rsidR="00D35A41" w:rsidRPr="0045029F">
        <w:rPr>
          <w:lang w:val="fr-BE"/>
        </w:rPr>
        <w:t>l’homme</w:t>
      </w:r>
      <w:r w:rsidRPr="0045029F">
        <w:rPr>
          <w:lang w:val="fr-BE"/>
        </w:rPr>
        <w:t xml:space="preserve"> pour évaluer les effets du </w:t>
      </w:r>
      <w:proofErr w:type="spellStart"/>
      <w:r w:rsidRPr="0045029F">
        <w:rPr>
          <w:lang w:val="fr-BE"/>
        </w:rPr>
        <w:t>rivaroxaban</w:t>
      </w:r>
      <w:proofErr w:type="spellEnd"/>
      <w:r w:rsidRPr="0045029F">
        <w:rPr>
          <w:lang w:val="fr-BE"/>
        </w:rPr>
        <w:t xml:space="preserve"> sur la </w:t>
      </w:r>
      <w:r w:rsidR="00DE51DE" w:rsidRPr="0045029F">
        <w:rPr>
          <w:lang w:val="fr-BE"/>
        </w:rPr>
        <w:t>fertilité</w:t>
      </w:r>
      <w:r w:rsidRPr="0045029F">
        <w:rPr>
          <w:lang w:val="fr-BE"/>
        </w:rPr>
        <w:t xml:space="preserve">. Aucun effet n’a été observé dans une étude sur la </w:t>
      </w:r>
      <w:r w:rsidR="00DE51DE" w:rsidRPr="0045029F">
        <w:rPr>
          <w:lang w:val="fr-BE"/>
        </w:rPr>
        <w:t>fertilité</w:t>
      </w:r>
      <w:r w:rsidR="006D6E0E" w:rsidRPr="0045029F">
        <w:rPr>
          <w:lang w:val="fr-BE"/>
        </w:rPr>
        <w:t xml:space="preserve"> </w:t>
      </w:r>
      <w:r w:rsidRPr="0045029F">
        <w:rPr>
          <w:lang w:val="fr-BE"/>
        </w:rPr>
        <w:t>des mâles et des femelles chez le rat (voir rubrique 5.3).</w:t>
      </w:r>
    </w:p>
    <w:p w14:paraId="20C39D5C" w14:textId="77777777" w:rsidR="00746AFE" w:rsidRPr="0045029F" w:rsidRDefault="00746AFE" w:rsidP="000075B3">
      <w:pPr>
        <w:rPr>
          <w:lang w:val="fr-BE"/>
        </w:rPr>
      </w:pPr>
    </w:p>
    <w:p w14:paraId="0B78847A" w14:textId="77777777" w:rsidR="00746AFE" w:rsidRPr="0045029F" w:rsidRDefault="00746AFE" w:rsidP="000075B3">
      <w:pPr>
        <w:keepNext/>
        <w:ind w:left="567" w:hanging="567"/>
        <w:rPr>
          <w:b/>
          <w:bCs/>
          <w:lang w:val="fr-BE"/>
        </w:rPr>
      </w:pPr>
      <w:r w:rsidRPr="0045029F">
        <w:rPr>
          <w:b/>
          <w:bCs/>
          <w:lang w:val="fr-BE"/>
        </w:rPr>
        <w:t>4.7</w:t>
      </w:r>
      <w:r w:rsidRPr="0045029F">
        <w:rPr>
          <w:b/>
          <w:bCs/>
          <w:lang w:val="fr-BE"/>
        </w:rPr>
        <w:tab/>
        <w:t>Effets sur l’aptitude à conduire des véhicules et à utiliser des machines</w:t>
      </w:r>
    </w:p>
    <w:p w14:paraId="297EFCAF" w14:textId="77777777" w:rsidR="00746AFE" w:rsidRPr="0045029F" w:rsidRDefault="00746AFE" w:rsidP="000075B3">
      <w:pPr>
        <w:keepNext/>
        <w:rPr>
          <w:lang w:val="fr-BE"/>
        </w:rPr>
      </w:pPr>
    </w:p>
    <w:p w14:paraId="07B0A08A" w14:textId="77777777" w:rsidR="00746AFE" w:rsidRPr="0045029F" w:rsidRDefault="00E57A0C" w:rsidP="000075B3">
      <w:pPr>
        <w:rPr>
          <w:lang w:val="fr-BE"/>
        </w:rPr>
      </w:pPr>
      <w:r w:rsidRPr="0045029F">
        <w:rPr>
          <w:lang w:val="fr-BE"/>
        </w:rPr>
        <w:t xml:space="preserve">Le </w:t>
      </w:r>
      <w:proofErr w:type="spellStart"/>
      <w:r w:rsidRPr="0045029F">
        <w:rPr>
          <w:lang w:val="fr-BE"/>
        </w:rPr>
        <w:t>rivaroxaban</w:t>
      </w:r>
      <w:proofErr w:type="spellEnd"/>
      <w:r w:rsidRPr="0045029F">
        <w:rPr>
          <w:lang w:val="fr-BE"/>
        </w:rPr>
        <w:t xml:space="preserve"> </w:t>
      </w:r>
      <w:proofErr w:type="gramStart"/>
      <w:r w:rsidR="00746AFE" w:rsidRPr="0045029F">
        <w:rPr>
          <w:lang w:val="fr-BE"/>
        </w:rPr>
        <w:t>a</w:t>
      </w:r>
      <w:proofErr w:type="gramEnd"/>
      <w:r w:rsidR="00746AFE" w:rsidRPr="0045029F">
        <w:rPr>
          <w:lang w:val="fr-BE"/>
        </w:rPr>
        <w:t xml:space="preserve"> une influence mineure sur l’aptitude à conduire des véhicules </w:t>
      </w:r>
      <w:r w:rsidR="00FE0F8B" w:rsidRPr="0045029F">
        <w:rPr>
          <w:lang w:val="fr-BE"/>
        </w:rPr>
        <w:t>et à utiliser des machines</w:t>
      </w:r>
      <w:r w:rsidR="00746AFE" w:rsidRPr="0045029F">
        <w:rPr>
          <w:lang w:val="fr-BE"/>
        </w:rPr>
        <w:t>. Des effets indésirables tels que des syncopes</w:t>
      </w:r>
      <w:r w:rsidR="00057625" w:rsidRPr="0045029F">
        <w:rPr>
          <w:lang w:val="fr-BE"/>
        </w:rPr>
        <w:t xml:space="preserve"> (fréquence : peu fréquent)</w:t>
      </w:r>
      <w:r w:rsidR="00746AFE" w:rsidRPr="0045029F">
        <w:rPr>
          <w:lang w:val="fr-BE"/>
        </w:rPr>
        <w:t xml:space="preserve"> et des </w:t>
      </w:r>
      <w:r w:rsidR="001F1E8D" w:rsidRPr="0045029F">
        <w:rPr>
          <w:lang w:val="fr-BE"/>
        </w:rPr>
        <w:t>sensations vertigineuses</w:t>
      </w:r>
      <w:r w:rsidR="00057625" w:rsidRPr="0045029F">
        <w:rPr>
          <w:lang w:val="fr-BE"/>
        </w:rPr>
        <w:t xml:space="preserve"> (fréquence : fréquent)</w:t>
      </w:r>
      <w:r w:rsidR="00746AFE" w:rsidRPr="0045029F">
        <w:rPr>
          <w:lang w:val="fr-BE"/>
        </w:rPr>
        <w:t xml:space="preserve"> ont été rapportés (voir rubrique 4.8). Les patients présentant ces effets indésirables ne doivent pas conduire de véhicule ou utiliser de machines.</w:t>
      </w:r>
    </w:p>
    <w:p w14:paraId="1E0B953E" w14:textId="77777777" w:rsidR="00746AFE" w:rsidRPr="0045029F" w:rsidRDefault="00746AFE" w:rsidP="000075B3">
      <w:pPr>
        <w:rPr>
          <w:lang w:val="fr-BE"/>
        </w:rPr>
      </w:pPr>
    </w:p>
    <w:p w14:paraId="3D692D76" w14:textId="77777777" w:rsidR="00746AFE" w:rsidRPr="0045029F" w:rsidRDefault="00746AFE" w:rsidP="000075B3">
      <w:pPr>
        <w:keepNext/>
        <w:ind w:left="567" w:hanging="567"/>
        <w:rPr>
          <w:b/>
          <w:bCs/>
          <w:lang w:val="fr-BE"/>
        </w:rPr>
      </w:pPr>
      <w:r w:rsidRPr="0045029F">
        <w:rPr>
          <w:b/>
          <w:bCs/>
          <w:lang w:val="fr-BE"/>
        </w:rPr>
        <w:t>4.8</w:t>
      </w:r>
      <w:r w:rsidRPr="0045029F">
        <w:rPr>
          <w:b/>
          <w:bCs/>
          <w:lang w:val="fr-BE"/>
        </w:rPr>
        <w:tab/>
        <w:t>Effets indésirables</w:t>
      </w:r>
    </w:p>
    <w:p w14:paraId="0701DBB7" w14:textId="77777777" w:rsidR="00746AFE" w:rsidRPr="0045029F" w:rsidRDefault="00746AFE" w:rsidP="000075B3">
      <w:pPr>
        <w:keepNext/>
        <w:keepLines/>
        <w:rPr>
          <w:lang w:val="fr-BE"/>
        </w:rPr>
      </w:pPr>
    </w:p>
    <w:p w14:paraId="6D56B8C5" w14:textId="77777777" w:rsidR="00746AFE" w:rsidRPr="0045029F" w:rsidRDefault="00746AFE" w:rsidP="000075B3">
      <w:pPr>
        <w:keepNext/>
        <w:rPr>
          <w:iCs/>
          <w:u w:val="single"/>
          <w:lang w:val="fr-BE"/>
        </w:rPr>
      </w:pPr>
      <w:r w:rsidRPr="0045029F">
        <w:rPr>
          <w:iCs/>
          <w:u w:val="single"/>
          <w:lang w:val="fr-BE"/>
        </w:rPr>
        <w:t>Résumé du profil de sécurité</w:t>
      </w:r>
    </w:p>
    <w:p w14:paraId="32FB4DBC" w14:textId="77777777" w:rsidR="00A333E0" w:rsidRDefault="00746AFE" w:rsidP="000075B3">
      <w:pPr>
        <w:keepNext/>
      </w:pPr>
      <w:r w:rsidRPr="0045029F">
        <w:rPr>
          <w:lang w:val="fr-BE"/>
        </w:rPr>
        <w:t xml:space="preserve">La tolérance du </w:t>
      </w:r>
      <w:proofErr w:type="spellStart"/>
      <w:r w:rsidRPr="0045029F">
        <w:rPr>
          <w:lang w:val="fr-BE"/>
        </w:rPr>
        <w:t>rivaroxaban</w:t>
      </w:r>
      <w:proofErr w:type="spellEnd"/>
      <w:r w:rsidRPr="0045029F">
        <w:rPr>
          <w:lang w:val="fr-BE"/>
        </w:rPr>
        <w:t xml:space="preserve"> a été évaluée dans </w:t>
      </w:r>
      <w:r w:rsidR="002E7E6D" w:rsidRPr="0045029F">
        <w:rPr>
          <w:lang w:val="fr-BE"/>
        </w:rPr>
        <w:t xml:space="preserve">treize </w:t>
      </w:r>
      <w:r w:rsidRPr="0045029F">
        <w:rPr>
          <w:lang w:val="fr-BE"/>
        </w:rPr>
        <w:t xml:space="preserve">études </w:t>
      </w:r>
      <w:r w:rsidR="00A333E0" w:rsidRPr="00F17C20">
        <w:t>pivots</w:t>
      </w:r>
      <w:r w:rsidR="00A333E0" w:rsidRPr="00F17C20">
        <w:rPr>
          <w:spacing w:val="-4"/>
        </w:rPr>
        <w:t xml:space="preserve"> </w:t>
      </w:r>
      <w:r w:rsidRPr="0045029F">
        <w:rPr>
          <w:lang w:val="fr-BE"/>
        </w:rPr>
        <w:t xml:space="preserve">de phase III </w:t>
      </w:r>
      <w:r w:rsidR="00A333E0" w:rsidRPr="00F17C20">
        <w:t>(voir</w:t>
      </w:r>
      <w:r w:rsidR="00A333E0" w:rsidRPr="00F17C20">
        <w:rPr>
          <w:spacing w:val="-2"/>
        </w:rPr>
        <w:t xml:space="preserve"> </w:t>
      </w:r>
      <w:r w:rsidR="00A333E0" w:rsidRPr="00F17C20">
        <w:t>Tableau</w:t>
      </w:r>
      <w:r w:rsidR="00A333E0" w:rsidRPr="00F17C20">
        <w:rPr>
          <w:spacing w:val="-3"/>
        </w:rPr>
        <w:t xml:space="preserve"> </w:t>
      </w:r>
      <w:r w:rsidR="00A333E0" w:rsidRPr="00F17C20">
        <w:t>1)</w:t>
      </w:r>
      <w:r w:rsidR="00A333E0">
        <w:t>.</w:t>
      </w:r>
    </w:p>
    <w:p w14:paraId="6DE1FBFD" w14:textId="7012C096" w:rsidR="00746AFE" w:rsidRPr="0045029F" w:rsidRDefault="00A333E0" w:rsidP="000075B3">
      <w:pPr>
        <w:rPr>
          <w:lang w:val="fr-BE"/>
        </w:rPr>
      </w:pPr>
      <w:r w:rsidRPr="00A333E0">
        <w:rPr>
          <w:lang w:val="fr-BE"/>
        </w:rPr>
        <w:t>Au total, 69 608 patients adultes inclus dans 19 études de phase III et 4</w:t>
      </w:r>
      <w:r w:rsidR="00263EDB">
        <w:rPr>
          <w:lang w:val="fr-BE"/>
        </w:rPr>
        <w:t>88</w:t>
      </w:r>
      <w:r w:rsidRPr="00A333E0">
        <w:rPr>
          <w:lang w:val="fr-BE"/>
        </w:rPr>
        <w:t xml:space="preserve"> patients pédiatriques inclus dans deux études de phase II et </w:t>
      </w:r>
      <w:r w:rsidR="00263EDB">
        <w:rPr>
          <w:lang w:val="fr-BE"/>
        </w:rPr>
        <w:t>deux</w:t>
      </w:r>
      <w:r w:rsidR="00263EDB" w:rsidRPr="00A333E0">
        <w:rPr>
          <w:lang w:val="fr-BE"/>
        </w:rPr>
        <w:t xml:space="preserve"> </w:t>
      </w:r>
      <w:r w:rsidRPr="00A333E0">
        <w:rPr>
          <w:lang w:val="fr-BE"/>
        </w:rPr>
        <w:t>étude</w:t>
      </w:r>
      <w:r w:rsidR="00263EDB">
        <w:rPr>
          <w:lang w:val="fr-BE"/>
        </w:rPr>
        <w:t>s</w:t>
      </w:r>
      <w:r w:rsidRPr="00A333E0">
        <w:rPr>
          <w:lang w:val="fr-BE"/>
        </w:rPr>
        <w:t xml:space="preserve"> de phase III ont été exposés au </w:t>
      </w:r>
      <w:proofErr w:type="spellStart"/>
      <w:r w:rsidRPr="00A333E0">
        <w:rPr>
          <w:lang w:val="fr-BE"/>
        </w:rPr>
        <w:t>rivaroxaban</w:t>
      </w:r>
      <w:proofErr w:type="spellEnd"/>
      <w:r w:rsidRPr="00A333E0">
        <w:rPr>
          <w:lang w:val="fr-BE"/>
        </w:rPr>
        <w:t>.</w:t>
      </w:r>
    </w:p>
    <w:p w14:paraId="118CF8D2" w14:textId="77777777" w:rsidR="00C3763F" w:rsidRPr="0045029F" w:rsidRDefault="00746AFE" w:rsidP="000075B3">
      <w:pPr>
        <w:keepNext/>
        <w:rPr>
          <w:lang w:val="fr-BE"/>
        </w:rPr>
      </w:pPr>
      <w:r w:rsidRPr="0045029F">
        <w:rPr>
          <w:b/>
          <w:lang w:val="fr-BE"/>
        </w:rPr>
        <w:lastRenderedPageBreak/>
        <w:t xml:space="preserve">Tableau 1 : Nombre de patients étudiés, dose quotidienne </w:t>
      </w:r>
      <w:r w:rsidR="00477F18" w:rsidRPr="0045029F">
        <w:rPr>
          <w:b/>
          <w:lang w:val="fr-BE"/>
        </w:rPr>
        <w:t xml:space="preserve">totale </w:t>
      </w:r>
      <w:r w:rsidRPr="0045029F">
        <w:rPr>
          <w:b/>
          <w:lang w:val="fr-BE"/>
        </w:rPr>
        <w:t>et durée maximale du traitement dans les études de phase III</w:t>
      </w:r>
      <w:r w:rsidR="009B0513">
        <w:rPr>
          <w:b/>
          <w:lang w:val="fr-BE"/>
        </w:rPr>
        <w:t xml:space="preserve"> menées dans la population adulte et pédiatrique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1191"/>
        <w:gridCol w:w="2123"/>
        <w:gridCol w:w="2038"/>
      </w:tblGrid>
      <w:tr w:rsidR="00746AFE" w:rsidRPr="0045029F" w14:paraId="45FBBC1F" w14:textId="77777777" w:rsidTr="009B0513">
        <w:trPr>
          <w:tblHeader/>
        </w:trPr>
        <w:tc>
          <w:tcPr>
            <w:tcW w:w="3827" w:type="dxa"/>
          </w:tcPr>
          <w:p w14:paraId="683256F2" w14:textId="77777777" w:rsidR="00746AFE" w:rsidRPr="0045029F" w:rsidRDefault="00746AFE" w:rsidP="000075B3">
            <w:pPr>
              <w:keepNext/>
              <w:widowControl w:val="0"/>
              <w:spacing w:after="120"/>
              <w:rPr>
                <w:b/>
                <w:lang w:val="fr-BE"/>
              </w:rPr>
            </w:pPr>
            <w:r w:rsidRPr="0045029F">
              <w:rPr>
                <w:b/>
                <w:lang w:val="fr-BE"/>
              </w:rPr>
              <w:t>Indication</w:t>
            </w:r>
          </w:p>
        </w:tc>
        <w:tc>
          <w:tcPr>
            <w:tcW w:w="1200" w:type="dxa"/>
          </w:tcPr>
          <w:p w14:paraId="6E3E66C4" w14:textId="77777777" w:rsidR="00746AFE" w:rsidRPr="0045029F" w:rsidRDefault="00746AFE" w:rsidP="000075B3">
            <w:pPr>
              <w:keepNext/>
              <w:widowControl w:val="0"/>
              <w:spacing w:after="120"/>
              <w:rPr>
                <w:b/>
                <w:lang w:val="fr-BE"/>
              </w:rPr>
            </w:pPr>
            <w:r w:rsidRPr="0045029F">
              <w:rPr>
                <w:b/>
                <w:lang w:val="fr-BE"/>
              </w:rPr>
              <w:t>Nombre de patients*</w:t>
            </w:r>
          </w:p>
        </w:tc>
        <w:tc>
          <w:tcPr>
            <w:tcW w:w="2160" w:type="dxa"/>
          </w:tcPr>
          <w:p w14:paraId="6AF959C6" w14:textId="77777777" w:rsidR="00746AFE" w:rsidRPr="0045029F" w:rsidRDefault="00746AFE" w:rsidP="000075B3">
            <w:pPr>
              <w:keepNext/>
              <w:widowControl w:val="0"/>
              <w:spacing w:after="120"/>
              <w:rPr>
                <w:b/>
                <w:lang w:val="fr-BE"/>
              </w:rPr>
            </w:pPr>
            <w:r w:rsidRPr="0045029F">
              <w:rPr>
                <w:b/>
                <w:lang w:val="fr-BE"/>
              </w:rPr>
              <w:t xml:space="preserve">Dose quotidienne </w:t>
            </w:r>
            <w:r w:rsidR="00477F18" w:rsidRPr="0045029F">
              <w:rPr>
                <w:b/>
                <w:lang w:val="fr-BE"/>
              </w:rPr>
              <w:t>totale</w:t>
            </w:r>
          </w:p>
        </w:tc>
        <w:tc>
          <w:tcPr>
            <w:tcW w:w="2098" w:type="dxa"/>
          </w:tcPr>
          <w:p w14:paraId="7AF5E268" w14:textId="77777777" w:rsidR="00746AFE" w:rsidRPr="0045029F" w:rsidRDefault="00746AFE" w:rsidP="000075B3">
            <w:pPr>
              <w:keepNext/>
              <w:widowControl w:val="0"/>
              <w:spacing w:after="120"/>
              <w:rPr>
                <w:b/>
                <w:lang w:val="fr-BE"/>
              </w:rPr>
            </w:pPr>
            <w:r w:rsidRPr="0045029F">
              <w:rPr>
                <w:b/>
                <w:lang w:val="fr-BE"/>
              </w:rPr>
              <w:t>Durée maximale du traitement</w:t>
            </w:r>
          </w:p>
        </w:tc>
      </w:tr>
      <w:tr w:rsidR="00746AFE" w:rsidRPr="0045029F" w14:paraId="6D3A1F83" w14:textId="77777777" w:rsidTr="009B0513">
        <w:tc>
          <w:tcPr>
            <w:tcW w:w="3827" w:type="dxa"/>
          </w:tcPr>
          <w:p w14:paraId="656CD357" w14:textId="77777777" w:rsidR="00746AFE" w:rsidRPr="0045029F" w:rsidRDefault="00746AFE" w:rsidP="000075B3">
            <w:pPr>
              <w:keepNext/>
              <w:widowControl w:val="0"/>
              <w:spacing w:after="120"/>
              <w:rPr>
                <w:lang w:val="fr-BE"/>
              </w:rPr>
            </w:pPr>
            <w:r w:rsidRPr="0045029F">
              <w:rPr>
                <w:lang w:val="fr-BE"/>
              </w:rPr>
              <w:t>Prévention des évènements thromboemboliques veineux (ETEV) chez les patients adultes bénéficiant d’une chirurgie programmée de la hanche ou du genou</w:t>
            </w:r>
          </w:p>
        </w:tc>
        <w:tc>
          <w:tcPr>
            <w:tcW w:w="1200" w:type="dxa"/>
          </w:tcPr>
          <w:p w14:paraId="1AF4A7E5" w14:textId="77777777" w:rsidR="00746AFE" w:rsidRPr="0045029F" w:rsidRDefault="00746AFE" w:rsidP="000075B3">
            <w:pPr>
              <w:keepNext/>
              <w:widowControl w:val="0"/>
              <w:spacing w:after="120"/>
              <w:rPr>
                <w:lang w:val="fr-BE"/>
              </w:rPr>
            </w:pPr>
            <w:r w:rsidRPr="0045029F">
              <w:rPr>
                <w:lang w:val="fr-BE"/>
              </w:rPr>
              <w:t>6 097</w:t>
            </w:r>
          </w:p>
        </w:tc>
        <w:tc>
          <w:tcPr>
            <w:tcW w:w="2160" w:type="dxa"/>
          </w:tcPr>
          <w:p w14:paraId="36D9B643" w14:textId="77777777" w:rsidR="00746AFE" w:rsidRPr="0045029F" w:rsidRDefault="00746AFE" w:rsidP="000075B3">
            <w:pPr>
              <w:keepNext/>
              <w:widowControl w:val="0"/>
              <w:spacing w:after="120"/>
              <w:rPr>
                <w:lang w:val="fr-BE"/>
              </w:rPr>
            </w:pPr>
            <w:r w:rsidRPr="0045029F">
              <w:rPr>
                <w:lang w:val="fr-BE"/>
              </w:rPr>
              <w:t>10 mg</w:t>
            </w:r>
          </w:p>
        </w:tc>
        <w:tc>
          <w:tcPr>
            <w:tcW w:w="2098" w:type="dxa"/>
          </w:tcPr>
          <w:p w14:paraId="5931F969" w14:textId="77777777" w:rsidR="00746AFE" w:rsidRPr="0045029F" w:rsidRDefault="00746AFE" w:rsidP="000075B3">
            <w:pPr>
              <w:keepNext/>
              <w:widowControl w:val="0"/>
              <w:spacing w:after="120"/>
              <w:rPr>
                <w:lang w:val="fr-BE"/>
              </w:rPr>
            </w:pPr>
            <w:r w:rsidRPr="0045029F">
              <w:rPr>
                <w:lang w:val="fr-BE"/>
              </w:rPr>
              <w:t>39 jours</w:t>
            </w:r>
          </w:p>
        </w:tc>
      </w:tr>
      <w:tr w:rsidR="006F7764" w:rsidRPr="0045029F" w14:paraId="0CE4CCAB" w14:textId="77777777" w:rsidTr="009B0513">
        <w:tc>
          <w:tcPr>
            <w:tcW w:w="3827" w:type="dxa"/>
          </w:tcPr>
          <w:p w14:paraId="69D7D3C8" w14:textId="77777777" w:rsidR="006F7764" w:rsidRPr="0045029F" w:rsidRDefault="006F7764" w:rsidP="000075B3">
            <w:pPr>
              <w:keepNext/>
              <w:widowControl w:val="0"/>
              <w:spacing w:after="120"/>
              <w:rPr>
                <w:lang w:val="fr-BE"/>
              </w:rPr>
            </w:pPr>
            <w:r w:rsidRPr="0045029F">
              <w:rPr>
                <w:lang w:val="fr-BE"/>
              </w:rPr>
              <w:t xml:space="preserve">Prévention des </w:t>
            </w:r>
            <w:r w:rsidR="007B2D7D" w:rsidRPr="0045029F">
              <w:rPr>
                <w:lang w:val="fr-BE"/>
              </w:rPr>
              <w:t>ETEV</w:t>
            </w:r>
            <w:r w:rsidRPr="0045029F">
              <w:rPr>
                <w:lang w:val="fr-BE"/>
              </w:rPr>
              <w:t xml:space="preserve"> chez les patients </w:t>
            </w:r>
            <w:r w:rsidR="00261ED0" w:rsidRPr="0045029F">
              <w:rPr>
                <w:lang w:val="fr-BE"/>
              </w:rPr>
              <w:t>présentant</w:t>
            </w:r>
            <w:r w:rsidR="005E35DE" w:rsidRPr="0045029F">
              <w:rPr>
                <w:lang w:val="fr-BE"/>
              </w:rPr>
              <w:t xml:space="preserve"> une affection médicale aigüe</w:t>
            </w:r>
          </w:p>
        </w:tc>
        <w:tc>
          <w:tcPr>
            <w:tcW w:w="1200" w:type="dxa"/>
          </w:tcPr>
          <w:p w14:paraId="17E48EC7" w14:textId="77777777" w:rsidR="006F7764" w:rsidRPr="0045029F" w:rsidRDefault="006F7764" w:rsidP="000075B3">
            <w:pPr>
              <w:keepNext/>
              <w:widowControl w:val="0"/>
              <w:spacing w:after="120"/>
              <w:rPr>
                <w:lang w:val="fr-BE"/>
              </w:rPr>
            </w:pPr>
            <w:r w:rsidRPr="0045029F">
              <w:rPr>
                <w:lang w:val="fr-BE"/>
              </w:rPr>
              <w:t>3 997</w:t>
            </w:r>
          </w:p>
        </w:tc>
        <w:tc>
          <w:tcPr>
            <w:tcW w:w="2160" w:type="dxa"/>
          </w:tcPr>
          <w:p w14:paraId="36462A15" w14:textId="77777777" w:rsidR="006F7764" w:rsidRPr="0045029F" w:rsidRDefault="006F7764" w:rsidP="000075B3">
            <w:pPr>
              <w:keepNext/>
              <w:widowControl w:val="0"/>
              <w:spacing w:after="120"/>
              <w:rPr>
                <w:lang w:val="fr-BE"/>
              </w:rPr>
            </w:pPr>
            <w:r w:rsidRPr="0045029F">
              <w:rPr>
                <w:lang w:val="fr-BE"/>
              </w:rPr>
              <w:t>10 mg</w:t>
            </w:r>
          </w:p>
        </w:tc>
        <w:tc>
          <w:tcPr>
            <w:tcW w:w="2098" w:type="dxa"/>
          </w:tcPr>
          <w:p w14:paraId="3CC92D8A" w14:textId="77777777" w:rsidR="006F7764" w:rsidRPr="0045029F" w:rsidRDefault="006F7764" w:rsidP="000075B3">
            <w:pPr>
              <w:keepNext/>
              <w:widowControl w:val="0"/>
              <w:spacing w:after="120"/>
              <w:rPr>
                <w:lang w:val="fr-BE"/>
              </w:rPr>
            </w:pPr>
            <w:r w:rsidRPr="0045029F">
              <w:rPr>
                <w:lang w:val="fr-BE"/>
              </w:rPr>
              <w:t>39 jours</w:t>
            </w:r>
          </w:p>
        </w:tc>
      </w:tr>
      <w:tr w:rsidR="00746AFE" w:rsidRPr="0045029F" w14:paraId="757DE2F7" w14:textId="77777777" w:rsidTr="009B0513">
        <w:tc>
          <w:tcPr>
            <w:tcW w:w="3827" w:type="dxa"/>
          </w:tcPr>
          <w:p w14:paraId="408C852D" w14:textId="1A7321BF" w:rsidR="00746AFE" w:rsidRPr="0045029F" w:rsidRDefault="00746AFE" w:rsidP="000075B3">
            <w:pPr>
              <w:keepNext/>
              <w:widowControl w:val="0"/>
              <w:spacing w:after="120"/>
              <w:rPr>
                <w:lang w:val="fr-BE"/>
              </w:rPr>
            </w:pPr>
            <w:r w:rsidRPr="0045029F">
              <w:rPr>
                <w:lang w:val="fr-BE"/>
              </w:rPr>
              <w:t xml:space="preserve">Traitement de la </w:t>
            </w:r>
            <w:r w:rsidR="00C329AD">
              <w:rPr>
                <w:lang w:val="fr-BE"/>
              </w:rPr>
              <w:t>thrombose veineuse profonde (</w:t>
            </w:r>
            <w:r w:rsidRPr="0045029F">
              <w:rPr>
                <w:lang w:val="fr-BE"/>
              </w:rPr>
              <w:t>TVP</w:t>
            </w:r>
            <w:r w:rsidR="00C329AD">
              <w:rPr>
                <w:lang w:val="fr-BE"/>
              </w:rPr>
              <w:t>)</w:t>
            </w:r>
            <w:r w:rsidR="006F7764" w:rsidRPr="0045029F">
              <w:rPr>
                <w:lang w:val="fr-BE"/>
              </w:rPr>
              <w:t xml:space="preserve">, </w:t>
            </w:r>
            <w:r w:rsidR="005E35DE" w:rsidRPr="0045029F">
              <w:rPr>
                <w:lang w:val="fr-BE"/>
              </w:rPr>
              <w:t>de l</w:t>
            </w:r>
            <w:r w:rsidR="00C329AD">
              <w:rPr>
                <w:lang w:val="fr-BE"/>
              </w:rPr>
              <w:t>’embolie pulmonaire (</w:t>
            </w:r>
            <w:r w:rsidR="006F7764" w:rsidRPr="0045029F">
              <w:rPr>
                <w:lang w:val="fr-BE"/>
              </w:rPr>
              <w:t>EP</w:t>
            </w:r>
            <w:r w:rsidR="00C329AD">
              <w:rPr>
                <w:lang w:val="fr-BE"/>
              </w:rPr>
              <w:t>)</w:t>
            </w:r>
            <w:r w:rsidRPr="0045029F">
              <w:rPr>
                <w:lang w:val="fr-BE"/>
              </w:rPr>
              <w:t xml:space="preserve"> et prévention des récidives </w:t>
            </w:r>
          </w:p>
        </w:tc>
        <w:tc>
          <w:tcPr>
            <w:tcW w:w="1200" w:type="dxa"/>
          </w:tcPr>
          <w:p w14:paraId="69DDED01" w14:textId="77777777" w:rsidR="00746AFE" w:rsidRPr="0045029F" w:rsidRDefault="00477F18" w:rsidP="000075B3">
            <w:pPr>
              <w:keepNext/>
              <w:widowControl w:val="0"/>
              <w:spacing w:after="120"/>
              <w:rPr>
                <w:lang w:val="fr-BE"/>
              </w:rPr>
            </w:pPr>
            <w:r w:rsidRPr="0045029F">
              <w:rPr>
                <w:lang w:val="fr-BE"/>
              </w:rPr>
              <w:t>6 790</w:t>
            </w:r>
          </w:p>
        </w:tc>
        <w:tc>
          <w:tcPr>
            <w:tcW w:w="2160" w:type="dxa"/>
          </w:tcPr>
          <w:p w14:paraId="01DA4185" w14:textId="77777777" w:rsidR="00746AFE" w:rsidRPr="0045029F" w:rsidRDefault="00746AFE" w:rsidP="000075B3">
            <w:pPr>
              <w:keepNext/>
              <w:widowControl w:val="0"/>
              <w:spacing w:after="120"/>
              <w:rPr>
                <w:lang w:val="fr-BE"/>
              </w:rPr>
            </w:pPr>
            <w:r w:rsidRPr="0045029F">
              <w:rPr>
                <w:lang w:val="fr-BE"/>
              </w:rPr>
              <w:t>Jours 1</w:t>
            </w:r>
            <w:r w:rsidR="0086140B" w:rsidRPr="0045029F">
              <w:rPr>
                <w:lang w:val="fr-BE"/>
              </w:rPr>
              <w:t>-</w:t>
            </w:r>
            <w:r w:rsidRPr="0045029F">
              <w:rPr>
                <w:lang w:val="fr-BE"/>
              </w:rPr>
              <w:t>21 : 30 mg</w:t>
            </w:r>
          </w:p>
          <w:p w14:paraId="2D102BFD" w14:textId="77777777" w:rsidR="00477F18" w:rsidRPr="0045029F" w:rsidRDefault="00746AFE" w:rsidP="000075B3">
            <w:pPr>
              <w:keepNext/>
              <w:widowControl w:val="0"/>
              <w:spacing w:after="120"/>
              <w:rPr>
                <w:lang w:val="fr-BE"/>
              </w:rPr>
            </w:pPr>
            <w:r w:rsidRPr="0045029F">
              <w:rPr>
                <w:lang w:val="fr-BE"/>
              </w:rPr>
              <w:t>Jour 22 et suivants : 20 mg</w:t>
            </w:r>
          </w:p>
          <w:p w14:paraId="607443E1" w14:textId="77777777" w:rsidR="00746AFE" w:rsidRPr="0045029F" w:rsidRDefault="00477F18" w:rsidP="000075B3">
            <w:pPr>
              <w:keepNext/>
              <w:widowControl w:val="0"/>
              <w:spacing w:after="120"/>
              <w:rPr>
                <w:lang w:val="fr-BE"/>
              </w:rPr>
            </w:pPr>
            <w:r w:rsidRPr="0045029F">
              <w:rPr>
                <w:lang w:val="fr-BE"/>
              </w:rPr>
              <w:t>Après au moins 6 mois : 10 mg ou 20 mg</w:t>
            </w:r>
          </w:p>
        </w:tc>
        <w:tc>
          <w:tcPr>
            <w:tcW w:w="2098" w:type="dxa"/>
          </w:tcPr>
          <w:p w14:paraId="675CFDB4" w14:textId="77777777" w:rsidR="00746AFE" w:rsidRPr="0045029F" w:rsidRDefault="00746AFE" w:rsidP="000075B3">
            <w:pPr>
              <w:keepNext/>
              <w:widowControl w:val="0"/>
              <w:spacing w:after="120"/>
              <w:rPr>
                <w:lang w:val="fr-BE"/>
              </w:rPr>
            </w:pPr>
            <w:r w:rsidRPr="0045029F">
              <w:rPr>
                <w:lang w:val="fr-BE"/>
              </w:rPr>
              <w:t>21 mois</w:t>
            </w:r>
          </w:p>
        </w:tc>
      </w:tr>
      <w:tr w:rsidR="009B0513" w:rsidRPr="0045029F" w14:paraId="0C306481" w14:textId="77777777" w:rsidTr="009B0513">
        <w:tc>
          <w:tcPr>
            <w:tcW w:w="3827" w:type="dxa"/>
          </w:tcPr>
          <w:p w14:paraId="7979123E" w14:textId="77777777" w:rsidR="009B0513" w:rsidRPr="0045029F" w:rsidRDefault="009B0513" w:rsidP="009B0513">
            <w:pPr>
              <w:keepNext/>
              <w:widowControl w:val="0"/>
              <w:spacing w:after="120"/>
              <w:rPr>
                <w:lang w:val="fr-BE"/>
              </w:rPr>
            </w:pPr>
            <w:r w:rsidRPr="001D4FB1">
              <w:t>Traitement des ETEV et prévention des</w:t>
            </w:r>
            <w:r w:rsidRPr="001D4FB1">
              <w:rPr>
                <w:spacing w:val="-52"/>
              </w:rPr>
              <w:t xml:space="preserve"> </w:t>
            </w:r>
            <w:r w:rsidRPr="001D4FB1">
              <w:t>récidives sous forme d’ETEV chez les</w:t>
            </w:r>
            <w:r w:rsidRPr="001D4FB1">
              <w:rPr>
                <w:spacing w:val="1"/>
              </w:rPr>
              <w:t xml:space="preserve"> </w:t>
            </w:r>
            <w:r w:rsidRPr="001D4FB1">
              <w:t>nouveau-nés nés à terme et chez les</w:t>
            </w:r>
            <w:r w:rsidRPr="001D4FB1">
              <w:rPr>
                <w:spacing w:val="1"/>
              </w:rPr>
              <w:t xml:space="preserve"> </w:t>
            </w:r>
            <w:r w:rsidRPr="001D4FB1">
              <w:t>enfants âgés de moins de 18 ans après</w:t>
            </w:r>
            <w:r w:rsidRPr="001D4FB1">
              <w:rPr>
                <w:spacing w:val="1"/>
              </w:rPr>
              <w:t xml:space="preserve"> </w:t>
            </w:r>
            <w:r w:rsidRPr="001D4FB1">
              <w:t>l’instauration d’un traitement</w:t>
            </w:r>
            <w:r w:rsidRPr="001D4FB1">
              <w:rPr>
                <w:spacing w:val="1"/>
              </w:rPr>
              <w:t xml:space="preserve"> </w:t>
            </w:r>
            <w:r w:rsidRPr="001D4FB1">
              <w:t>anticoagulant</w:t>
            </w:r>
            <w:r w:rsidRPr="001D4FB1">
              <w:rPr>
                <w:spacing w:val="-3"/>
              </w:rPr>
              <w:t xml:space="preserve"> </w:t>
            </w:r>
            <w:r w:rsidRPr="001D4FB1">
              <w:t>standard</w:t>
            </w:r>
          </w:p>
        </w:tc>
        <w:tc>
          <w:tcPr>
            <w:tcW w:w="1200" w:type="dxa"/>
          </w:tcPr>
          <w:p w14:paraId="34BDBFBF" w14:textId="77777777" w:rsidR="009B0513" w:rsidRPr="0045029F" w:rsidRDefault="009B0513" w:rsidP="009B0513">
            <w:pPr>
              <w:keepNext/>
              <w:widowControl w:val="0"/>
              <w:spacing w:after="120"/>
              <w:rPr>
                <w:lang w:val="fr-BE"/>
              </w:rPr>
            </w:pPr>
            <w:r>
              <w:t>329</w:t>
            </w:r>
          </w:p>
        </w:tc>
        <w:tc>
          <w:tcPr>
            <w:tcW w:w="2160" w:type="dxa"/>
          </w:tcPr>
          <w:p w14:paraId="6E71D987" w14:textId="77777777" w:rsidR="009B0513" w:rsidRPr="0045029F" w:rsidRDefault="009B0513" w:rsidP="009B0513">
            <w:pPr>
              <w:keepNext/>
              <w:widowControl w:val="0"/>
              <w:spacing w:after="120"/>
              <w:rPr>
                <w:lang w:val="fr-BE"/>
              </w:rPr>
            </w:pPr>
            <w:r w:rsidRPr="001D4FB1">
              <w:t>Dose ajustée selon le</w:t>
            </w:r>
            <w:r w:rsidRPr="001D4FB1">
              <w:rPr>
                <w:spacing w:val="1"/>
              </w:rPr>
              <w:t xml:space="preserve"> </w:t>
            </w:r>
            <w:r w:rsidRPr="001D4FB1">
              <w:t>poids corporel pour</w:t>
            </w:r>
            <w:r w:rsidRPr="001D4FB1">
              <w:rPr>
                <w:spacing w:val="1"/>
              </w:rPr>
              <w:t xml:space="preserve"> </w:t>
            </w:r>
            <w:r w:rsidRPr="001D4FB1">
              <w:t>atteindre une</w:t>
            </w:r>
            <w:r w:rsidRPr="001D4FB1">
              <w:rPr>
                <w:spacing w:val="1"/>
              </w:rPr>
              <w:t xml:space="preserve"> </w:t>
            </w:r>
            <w:r w:rsidRPr="001D4FB1">
              <w:t>exposition similaire à</w:t>
            </w:r>
            <w:r w:rsidRPr="001D4FB1">
              <w:rPr>
                <w:spacing w:val="-52"/>
              </w:rPr>
              <w:t xml:space="preserve"> </w:t>
            </w:r>
            <w:r w:rsidRPr="001D4FB1">
              <w:t>celle observée chez</w:t>
            </w:r>
            <w:r w:rsidRPr="001D4FB1">
              <w:rPr>
                <w:spacing w:val="1"/>
              </w:rPr>
              <w:t xml:space="preserve"> </w:t>
            </w:r>
            <w:r w:rsidRPr="001D4FB1">
              <w:t>les</w:t>
            </w:r>
            <w:r w:rsidRPr="001D4FB1">
              <w:rPr>
                <w:spacing w:val="4"/>
              </w:rPr>
              <w:t xml:space="preserve"> </w:t>
            </w:r>
            <w:r w:rsidRPr="001D4FB1">
              <w:t>adultes</w:t>
            </w:r>
            <w:r w:rsidRPr="001D4FB1">
              <w:rPr>
                <w:spacing w:val="7"/>
              </w:rPr>
              <w:t xml:space="preserve"> </w:t>
            </w:r>
            <w:r w:rsidRPr="001D4FB1">
              <w:t>traités</w:t>
            </w:r>
            <w:r w:rsidRPr="001D4FB1">
              <w:rPr>
                <w:spacing w:val="1"/>
              </w:rPr>
              <w:t xml:space="preserve"> </w:t>
            </w:r>
            <w:r w:rsidRPr="001D4FB1">
              <w:t>pour</w:t>
            </w:r>
            <w:r w:rsidRPr="001D4FB1">
              <w:rPr>
                <w:spacing w:val="2"/>
              </w:rPr>
              <w:t xml:space="preserve"> </w:t>
            </w:r>
            <w:r w:rsidRPr="001D4FB1">
              <w:t>une</w:t>
            </w:r>
            <w:r w:rsidRPr="001D4FB1">
              <w:rPr>
                <w:spacing w:val="2"/>
              </w:rPr>
              <w:t xml:space="preserve"> </w:t>
            </w:r>
            <w:r w:rsidRPr="001D4FB1">
              <w:t>TVP</w:t>
            </w:r>
            <w:r w:rsidRPr="001D4FB1">
              <w:rPr>
                <w:spacing w:val="1"/>
              </w:rPr>
              <w:t xml:space="preserve"> </w:t>
            </w:r>
            <w:r w:rsidRPr="001D4FB1">
              <w:t>avec</w:t>
            </w:r>
            <w:r w:rsidRPr="001D4FB1">
              <w:rPr>
                <w:spacing w:val="1"/>
              </w:rPr>
              <w:t xml:space="preserve"> </w:t>
            </w:r>
            <w:r w:rsidRPr="001D4FB1">
              <w:t xml:space="preserve">20 mg de </w:t>
            </w:r>
            <w:proofErr w:type="spellStart"/>
            <w:r w:rsidRPr="001D4FB1">
              <w:t>rivaroxaban</w:t>
            </w:r>
            <w:proofErr w:type="spellEnd"/>
            <w:r w:rsidRPr="001D4FB1">
              <w:rPr>
                <w:spacing w:val="-52"/>
              </w:rPr>
              <w:t xml:space="preserve"> </w:t>
            </w:r>
            <w:r w:rsidRPr="001D4FB1">
              <w:t>une</w:t>
            </w:r>
            <w:r w:rsidRPr="001D4FB1">
              <w:rPr>
                <w:spacing w:val="-1"/>
              </w:rPr>
              <w:t xml:space="preserve"> </w:t>
            </w:r>
            <w:r w:rsidRPr="001D4FB1">
              <w:t>fois par</w:t>
            </w:r>
            <w:r w:rsidRPr="001D4FB1">
              <w:rPr>
                <w:spacing w:val="-3"/>
              </w:rPr>
              <w:t xml:space="preserve"> </w:t>
            </w:r>
            <w:r w:rsidRPr="001D4FB1">
              <w:t>jour</w:t>
            </w:r>
          </w:p>
        </w:tc>
        <w:tc>
          <w:tcPr>
            <w:tcW w:w="2098" w:type="dxa"/>
          </w:tcPr>
          <w:p w14:paraId="20B2F366" w14:textId="77777777" w:rsidR="009B0513" w:rsidRPr="0045029F" w:rsidRDefault="009B0513" w:rsidP="009B0513">
            <w:pPr>
              <w:keepNext/>
              <w:widowControl w:val="0"/>
              <w:spacing w:after="120"/>
              <w:rPr>
                <w:lang w:val="fr-BE"/>
              </w:rPr>
            </w:pPr>
            <w:r>
              <w:t>12</w:t>
            </w:r>
            <w:r>
              <w:rPr>
                <w:spacing w:val="1"/>
              </w:rPr>
              <w:t xml:space="preserve"> </w:t>
            </w:r>
            <w:r>
              <w:t>mois</w:t>
            </w:r>
          </w:p>
        </w:tc>
      </w:tr>
      <w:tr w:rsidR="00746AFE" w:rsidRPr="0045029F" w14:paraId="75D558D1" w14:textId="77777777" w:rsidTr="009B0513">
        <w:tc>
          <w:tcPr>
            <w:tcW w:w="3827" w:type="dxa"/>
          </w:tcPr>
          <w:p w14:paraId="378C512D" w14:textId="77777777" w:rsidR="00746AFE" w:rsidRPr="0045029F" w:rsidRDefault="00746AFE" w:rsidP="000075B3">
            <w:pPr>
              <w:keepNext/>
              <w:widowControl w:val="0"/>
              <w:spacing w:after="120"/>
              <w:rPr>
                <w:lang w:val="fr-BE"/>
              </w:rPr>
            </w:pPr>
            <w:r w:rsidRPr="0045029F">
              <w:rPr>
                <w:lang w:val="fr-BE"/>
              </w:rPr>
              <w:t>Prévention des AVC et des embolies systémiques chez les patients atteints de fibrillation atriale non valvulaire</w:t>
            </w:r>
          </w:p>
        </w:tc>
        <w:tc>
          <w:tcPr>
            <w:tcW w:w="1200" w:type="dxa"/>
          </w:tcPr>
          <w:p w14:paraId="1D12FA8D" w14:textId="77777777" w:rsidR="00746AFE" w:rsidRPr="0045029F" w:rsidRDefault="00746AFE" w:rsidP="000075B3">
            <w:pPr>
              <w:keepNext/>
              <w:widowControl w:val="0"/>
              <w:spacing w:after="120"/>
              <w:rPr>
                <w:lang w:val="fr-BE"/>
              </w:rPr>
            </w:pPr>
            <w:r w:rsidRPr="0045029F">
              <w:rPr>
                <w:lang w:val="fr-BE"/>
              </w:rPr>
              <w:t>7 750</w:t>
            </w:r>
          </w:p>
        </w:tc>
        <w:tc>
          <w:tcPr>
            <w:tcW w:w="2160" w:type="dxa"/>
          </w:tcPr>
          <w:p w14:paraId="7C22A678" w14:textId="77777777" w:rsidR="00746AFE" w:rsidRPr="0045029F" w:rsidRDefault="00746AFE" w:rsidP="000075B3">
            <w:pPr>
              <w:keepNext/>
              <w:widowControl w:val="0"/>
              <w:spacing w:after="120"/>
              <w:rPr>
                <w:lang w:val="fr-BE"/>
              </w:rPr>
            </w:pPr>
            <w:r w:rsidRPr="0045029F">
              <w:rPr>
                <w:lang w:val="fr-BE"/>
              </w:rPr>
              <w:t>20 mg</w:t>
            </w:r>
          </w:p>
        </w:tc>
        <w:tc>
          <w:tcPr>
            <w:tcW w:w="2098" w:type="dxa"/>
          </w:tcPr>
          <w:p w14:paraId="58595316" w14:textId="77777777" w:rsidR="00746AFE" w:rsidRPr="0045029F" w:rsidRDefault="00746AFE" w:rsidP="000075B3">
            <w:pPr>
              <w:keepNext/>
              <w:widowControl w:val="0"/>
              <w:spacing w:after="120"/>
              <w:rPr>
                <w:lang w:val="fr-BE"/>
              </w:rPr>
            </w:pPr>
            <w:r w:rsidRPr="0045029F">
              <w:rPr>
                <w:lang w:val="fr-BE"/>
              </w:rPr>
              <w:t>41 mois</w:t>
            </w:r>
          </w:p>
        </w:tc>
      </w:tr>
      <w:tr w:rsidR="006F7764" w:rsidRPr="0045029F" w14:paraId="2C88F3A2" w14:textId="77777777" w:rsidTr="009B0513">
        <w:tc>
          <w:tcPr>
            <w:tcW w:w="3827" w:type="dxa"/>
          </w:tcPr>
          <w:p w14:paraId="14BD445D" w14:textId="77777777" w:rsidR="006F7764" w:rsidRPr="0045029F" w:rsidRDefault="006F7764" w:rsidP="000075B3">
            <w:pPr>
              <w:keepNext/>
              <w:widowControl w:val="0"/>
              <w:spacing w:after="120"/>
              <w:rPr>
                <w:lang w:val="fr-BE"/>
              </w:rPr>
            </w:pPr>
            <w:r w:rsidRPr="0045029F">
              <w:rPr>
                <w:lang w:val="fr-BE"/>
              </w:rPr>
              <w:t xml:space="preserve">Prévention des </w:t>
            </w:r>
            <w:r w:rsidR="008C736C" w:rsidRPr="0045029F">
              <w:rPr>
                <w:lang w:val="fr-BE"/>
              </w:rPr>
              <w:t xml:space="preserve">événements </w:t>
            </w:r>
            <w:proofErr w:type="spellStart"/>
            <w:r w:rsidR="008C736C" w:rsidRPr="0045029F">
              <w:rPr>
                <w:lang w:val="fr-BE"/>
              </w:rPr>
              <w:t>athérothrombotiques</w:t>
            </w:r>
            <w:proofErr w:type="spellEnd"/>
            <w:r w:rsidR="008C736C" w:rsidRPr="0045029F">
              <w:rPr>
                <w:lang w:val="fr-BE"/>
              </w:rPr>
              <w:t xml:space="preserve"> </w:t>
            </w:r>
            <w:proofErr w:type="gramStart"/>
            <w:r w:rsidR="008C736C" w:rsidRPr="0045029F">
              <w:rPr>
                <w:lang w:val="fr-BE"/>
              </w:rPr>
              <w:t>suite à un</w:t>
            </w:r>
            <w:proofErr w:type="gramEnd"/>
            <w:r w:rsidR="008C736C" w:rsidRPr="0045029F">
              <w:rPr>
                <w:lang w:val="fr-BE"/>
              </w:rPr>
              <w:t xml:space="preserve"> </w:t>
            </w:r>
            <w:r w:rsidR="00035FC3" w:rsidRPr="0045029F">
              <w:rPr>
                <w:lang w:val="fr-BE"/>
              </w:rPr>
              <w:t>syndrome coronarien a</w:t>
            </w:r>
            <w:r w:rsidR="00EF215D" w:rsidRPr="0045029F">
              <w:rPr>
                <w:lang w:val="fr-BE"/>
              </w:rPr>
              <w:t>igu (</w:t>
            </w:r>
            <w:r w:rsidR="008C736C" w:rsidRPr="0045029F">
              <w:rPr>
                <w:lang w:val="fr-BE"/>
              </w:rPr>
              <w:t>SCA</w:t>
            </w:r>
            <w:r w:rsidR="00EF215D" w:rsidRPr="0045029F">
              <w:rPr>
                <w:lang w:val="fr-BE"/>
              </w:rPr>
              <w:t>)</w:t>
            </w:r>
          </w:p>
        </w:tc>
        <w:tc>
          <w:tcPr>
            <w:tcW w:w="1200" w:type="dxa"/>
          </w:tcPr>
          <w:p w14:paraId="3BF44FC5" w14:textId="77777777" w:rsidR="006F7764" w:rsidRPr="0045029F" w:rsidRDefault="006F7764" w:rsidP="000075B3">
            <w:pPr>
              <w:keepNext/>
              <w:widowControl w:val="0"/>
              <w:spacing w:after="120"/>
              <w:rPr>
                <w:lang w:val="fr-BE"/>
              </w:rPr>
            </w:pPr>
            <w:r w:rsidRPr="0045029F">
              <w:rPr>
                <w:lang w:val="fr-BE"/>
              </w:rPr>
              <w:t>10 225</w:t>
            </w:r>
          </w:p>
        </w:tc>
        <w:tc>
          <w:tcPr>
            <w:tcW w:w="2160" w:type="dxa"/>
          </w:tcPr>
          <w:p w14:paraId="26A503F2" w14:textId="77777777" w:rsidR="006F7764" w:rsidRPr="0045029F" w:rsidRDefault="006F7764" w:rsidP="00C030C9">
            <w:pPr>
              <w:keepNext/>
              <w:widowControl w:val="0"/>
              <w:spacing w:after="120"/>
              <w:rPr>
                <w:lang w:val="fr-BE"/>
              </w:rPr>
            </w:pPr>
            <w:r w:rsidRPr="0045029F">
              <w:rPr>
                <w:lang w:val="fr-BE"/>
              </w:rPr>
              <w:t>5</w:t>
            </w:r>
            <w:r w:rsidR="00A056F3" w:rsidRPr="0045029F">
              <w:rPr>
                <w:lang w:val="fr-BE"/>
              </w:rPr>
              <w:t> </w:t>
            </w:r>
            <w:r w:rsidRPr="0045029F">
              <w:rPr>
                <w:lang w:val="fr-BE"/>
              </w:rPr>
              <w:t>mg ou 10</w:t>
            </w:r>
            <w:r w:rsidR="00A056F3" w:rsidRPr="0045029F">
              <w:rPr>
                <w:lang w:val="fr-BE"/>
              </w:rPr>
              <w:t> </w:t>
            </w:r>
            <w:r w:rsidRPr="0045029F">
              <w:rPr>
                <w:lang w:val="fr-BE"/>
              </w:rPr>
              <w:t>mg respect</w:t>
            </w:r>
            <w:r w:rsidR="008A3807" w:rsidRPr="0045029F">
              <w:rPr>
                <w:lang w:val="fr-BE"/>
              </w:rPr>
              <w:t>ivement,</w:t>
            </w:r>
            <w:r w:rsidR="00A300AB" w:rsidRPr="0045029F">
              <w:rPr>
                <w:lang w:val="fr-BE"/>
              </w:rPr>
              <w:t xml:space="preserve"> </w:t>
            </w:r>
            <w:proofErr w:type="spellStart"/>
            <w:r w:rsidR="00741C48" w:rsidRPr="0045029F">
              <w:rPr>
                <w:lang w:val="fr-BE"/>
              </w:rPr>
              <w:t>co</w:t>
            </w:r>
            <w:r w:rsidR="008E0FAF" w:rsidRPr="0045029F">
              <w:rPr>
                <w:lang w:val="fr-BE"/>
              </w:rPr>
              <w:t>-</w:t>
            </w:r>
            <w:r w:rsidR="00741C48" w:rsidRPr="0045029F">
              <w:rPr>
                <w:lang w:val="fr-BE"/>
              </w:rPr>
              <w:t>administré</w:t>
            </w:r>
            <w:proofErr w:type="spellEnd"/>
            <w:r w:rsidR="00741C48" w:rsidRPr="0045029F">
              <w:rPr>
                <w:lang w:val="fr-BE"/>
              </w:rPr>
              <w:t xml:space="preserve"> avec de l’</w:t>
            </w:r>
            <w:r w:rsidR="00A300AB" w:rsidRPr="0045029F">
              <w:rPr>
                <w:lang w:val="fr-BE"/>
              </w:rPr>
              <w:t>A</w:t>
            </w:r>
            <w:r w:rsidR="00E67888" w:rsidRPr="0045029F">
              <w:rPr>
                <w:lang w:val="fr-BE"/>
              </w:rPr>
              <w:t>A</w:t>
            </w:r>
            <w:r w:rsidR="00A300AB" w:rsidRPr="0045029F">
              <w:rPr>
                <w:lang w:val="fr-BE"/>
              </w:rPr>
              <w:t xml:space="preserve">S ou </w:t>
            </w:r>
            <w:r w:rsidR="00741C48" w:rsidRPr="0045029F">
              <w:rPr>
                <w:lang w:val="fr-BE"/>
              </w:rPr>
              <w:t>de l’</w:t>
            </w:r>
            <w:r w:rsidR="00A300AB" w:rsidRPr="0045029F">
              <w:rPr>
                <w:lang w:val="fr-BE"/>
              </w:rPr>
              <w:t>A</w:t>
            </w:r>
            <w:r w:rsidR="00E67888" w:rsidRPr="0045029F">
              <w:rPr>
                <w:lang w:val="fr-BE"/>
              </w:rPr>
              <w:t>A</w:t>
            </w:r>
            <w:r w:rsidR="00A300AB" w:rsidRPr="0045029F">
              <w:rPr>
                <w:lang w:val="fr-BE"/>
              </w:rPr>
              <w:t xml:space="preserve">S associé au clopidogrel ou </w:t>
            </w:r>
            <w:r w:rsidR="00E67888" w:rsidRPr="0045029F">
              <w:rPr>
                <w:lang w:val="fr-BE"/>
              </w:rPr>
              <w:t xml:space="preserve">à la </w:t>
            </w:r>
            <w:proofErr w:type="spellStart"/>
            <w:r w:rsidR="00A300AB" w:rsidRPr="0045029F">
              <w:rPr>
                <w:lang w:val="fr-BE"/>
              </w:rPr>
              <w:t>ticlopidine</w:t>
            </w:r>
            <w:proofErr w:type="spellEnd"/>
          </w:p>
        </w:tc>
        <w:tc>
          <w:tcPr>
            <w:tcW w:w="2098" w:type="dxa"/>
          </w:tcPr>
          <w:p w14:paraId="23952A6A" w14:textId="77777777" w:rsidR="006F7764" w:rsidRPr="0045029F" w:rsidRDefault="00107DD0" w:rsidP="000075B3">
            <w:pPr>
              <w:keepNext/>
              <w:widowControl w:val="0"/>
              <w:spacing w:after="120"/>
              <w:rPr>
                <w:lang w:val="fr-BE"/>
              </w:rPr>
            </w:pPr>
            <w:r w:rsidRPr="0045029F">
              <w:rPr>
                <w:lang w:val="fr-BE"/>
              </w:rPr>
              <w:t>31</w:t>
            </w:r>
            <w:r w:rsidR="00A056F3" w:rsidRPr="0045029F">
              <w:rPr>
                <w:lang w:val="fr-BE"/>
              </w:rPr>
              <w:t> </w:t>
            </w:r>
            <w:r w:rsidRPr="0045029F">
              <w:rPr>
                <w:lang w:val="fr-BE"/>
              </w:rPr>
              <w:t>mois</w:t>
            </w:r>
          </w:p>
        </w:tc>
      </w:tr>
      <w:tr w:rsidR="00A333E0" w:rsidRPr="0045029F" w14:paraId="3B5769C7" w14:textId="77777777" w:rsidTr="009B0513">
        <w:tc>
          <w:tcPr>
            <w:tcW w:w="3827" w:type="dxa"/>
            <w:vMerge w:val="restart"/>
          </w:tcPr>
          <w:p w14:paraId="1CF76080" w14:textId="77777777" w:rsidR="00A333E0" w:rsidRPr="0045029F" w:rsidRDefault="00A333E0" w:rsidP="000075B3">
            <w:pPr>
              <w:keepNext/>
              <w:widowControl w:val="0"/>
              <w:spacing w:after="120"/>
              <w:rPr>
                <w:lang w:val="fr-BE"/>
              </w:rPr>
            </w:pPr>
            <w:r w:rsidRPr="0045029F">
              <w:rPr>
                <w:lang w:val="fr-BE"/>
              </w:rPr>
              <w:t xml:space="preserve">Prévention des événements </w:t>
            </w:r>
            <w:proofErr w:type="spellStart"/>
            <w:r w:rsidRPr="0045029F">
              <w:rPr>
                <w:lang w:val="fr-BE"/>
              </w:rPr>
              <w:t>athérothrombotiques</w:t>
            </w:r>
            <w:proofErr w:type="spellEnd"/>
            <w:r w:rsidRPr="0045029F">
              <w:rPr>
                <w:lang w:val="fr-BE"/>
              </w:rPr>
              <w:t xml:space="preserve"> chez les patients présentant une MC/MAP</w:t>
            </w:r>
          </w:p>
        </w:tc>
        <w:tc>
          <w:tcPr>
            <w:tcW w:w="1200" w:type="dxa"/>
          </w:tcPr>
          <w:p w14:paraId="593DCF63" w14:textId="77777777" w:rsidR="00A333E0" w:rsidRPr="0045029F" w:rsidRDefault="00A333E0" w:rsidP="000075B3">
            <w:pPr>
              <w:keepNext/>
              <w:widowControl w:val="0"/>
              <w:spacing w:after="120"/>
              <w:rPr>
                <w:lang w:val="fr-BE"/>
              </w:rPr>
            </w:pPr>
            <w:r w:rsidRPr="0045029F">
              <w:rPr>
                <w:lang w:val="fr-BE"/>
              </w:rPr>
              <w:t>18 244</w:t>
            </w:r>
          </w:p>
        </w:tc>
        <w:tc>
          <w:tcPr>
            <w:tcW w:w="2160" w:type="dxa"/>
          </w:tcPr>
          <w:p w14:paraId="3349EE58" w14:textId="77777777" w:rsidR="00A333E0" w:rsidRPr="0045029F" w:rsidRDefault="00A333E0" w:rsidP="000075B3">
            <w:pPr>
              <w:keepNext/>
              <w:widowControl w:val="0"/>
              <w:spacing w:after="120"/>
              <w:rPr>
                <w:lang w:val="fr-BE"/>
              </w:rPr>
            </w:pPr>
            <w:r w:rsidRPr="0045029F">
              <w:rPr>
                <w:lang w:val="fr-BE"/>
              </w:rPr>
              <w:t xml:space="preserve">5 mg </w:t>
            </w:r>
            <w:proofErr w:type="spellStart"/>
            <w:r w:rsidRPr="0045029F">
              <w:rPr>
                <w:lang w:val="fr-BE"/>
              </w:rPr>
              <w:t>co-administrés</w:t>
            </w:r>
            <w:proofErr w:type="spellEnd"/>
            <w:r w:rsidRPr="0045029F">
              <w:rPr>
                <w:lang w:val="fr-BE"/>
              </w:rPr>
              <w:t xml:space="preserve"> avec de l’AAS ou 10 mg seuls</w:t>
            </w:r>
          </w:p>
        </w:tc>
        <w:tc>
          <w:tcPr>
            <w:tcW w:w="2098" w:type="dxa"/>
          </w:tcPr>
          <w:p w14:paraId="36497698" w14:textId="77777777" w:rsidR="00A333E0" w:rsidRPr="0045029F" w:rsidRDefault="00A333E0" w:rsidP="000075B3">
            <w:pPr>
              <w:keepNext/>
              <w:widowControl w:val="0"/>
              <w:spacing w:after="120"/>
              <w:rPr>
                <w:lang w:val="fr-BE"/>
              </w:rPr>
            </w:pPr>
            <w:r w:rsidRPr="0045029F">
              <w:rPr>
                <w:lang w:val="fr-BE"/>
              </w:rPr>
              <w:t>47 mois</w:t>
            </w:r>
          </w:p>
        </w:tc>
      </w:tr>
      <w:tr w:rsidR="00A333E0" w:rsidRPr="0045029F" w14:paraId="686B6076" w14:textId="77777777" w:rsidTr="009B0513">
        <w:tc>
          <w:tcPr>
            <w:tcW w:w="3827" w:type="dxa"/>
            <w:vMerge/>
          </w:tcPr>
          <w:p w14:paraId="2381D8DA" w14:textId="77777777" w:rsidR="00A333E0" w:rsidRPr="0045029F" w:rsidRDefault="00A333E0" w:rsidP="00A333E0">
            <w:pPr>
              <w:keepNext/>
              <w:widowControl w:val="0"/>
              <w:spacing w:after="120"/>
              <w:rPr>
                <w:lang w:val="fr-BE"/>
              </w:rPr>
            </w:pPr>
          </w:p>
        </w:tc>
        <w:tc>
          <w:tcPr>
            <w:tcW w:w="1200" w:type="dxa"/>
          </w:tcPr>
          <w:p w14:paraId="4768E9B4" w14:textId="77777777" w:rsidR="00A333E0" w:rsidRPr="0045029F" w:rsidRDefault="00A333E0" w:rsidP="00A333E0">
            <w:pPr>
              <w:keepNext/>
              <w:widowControl w:val="0"/>
              <w:spacing w:after="120"/>
              <w:rPr>
                <w:lang w:val="fr-BE"/>
              </w:rPr>
            </w:pPr>
            <w:r>
              <w:t>3</w:t>
            </w:r>
            <w:r>
              <w:rPr>
                <w:spacing w:val="-1"/>
              </w:rPr>
              <w:t xml:space="preserve"> </w:t>
            </w:r>
            <w:r>
              <w:t>256**</w:t>
            </w:r>
          </w:p>
        </w:tc>
        <w:tc>
          <w:tcPr>
            <w:tcW w:w="2160" w:type="dxa"/>
          </w:tcPr>
          <w:p w14:paraId="1EDA754F" w14:textId="77777777" w:rsidR="00A333E0" w:rsidRPr="0045029F" w:rsidRDefault="00A333E0" w:rsidP="00A333E0">
            <w:pPr>
              <w:keepNext/>
              <w:widowControl w:val="0"/>
              <w:spacing w:after="120"/>
              <w:rPr>
                <w:lang w:val="fr-BE"/>
              </w:rPr>
            </w:pPr>
            <w:r w:rsidRPr="00F17C20">
              <w:t xml:space="preserve">5 mg </w:t>
            </w:r>
            <w:proofErr w:type="spellStart"/>
            <w:r w:rsidRPr="00F17C20">
              <w:t>co-administrés</w:t>
            </w:r>
            <w:proofErr w:type="spellEnd"/>
            <w:r w:rsidRPr="00F17C20">
              <w:rPr>
                <w:spacing w:val="-53"/>
              </w:rPr>
              <w:t xml:space="preserve"> </w:t>
            </w:r>
            <w:r w:rsidRPr="00F17C20">
              <w:t>avec</w:t>
            </w:r>
            <w:r w:rsidRPr="00F17C20">
              <w:rPr>
                <w:spacing w:val="-2"/>
              </w:rPr>
              <w:t xml:space="preserve"> </w:t>
            </w:r>
            <w:r w:rsidRPr="00F17C20">
              <w:t>de</w:t>
            </w:r>
            <w:r w:rsidRPr="00F17C20">
              <w:rPr>
                <w:spacing w:val="-1"/>
              </w:rPr>
              <w:t xml:space="preserve"> </w:t>
            </w:r>
            <w:r w:rsidRPr="00F17C20">
              <w:t>l’AAS</w:t>
            </w:r>
          </w:p>
        </w:tc>
        <w:tc>
          <w:tcPr>
            <w:tcW w:w="2098" w:type="dxa"/>
          </w:tcPr>
          <w:p w14:paraId="3DD32626" w14:textId="77777777" w:rsidR="00A333E0" w:rsidRPr="0045029F" w:rsidRDefault="00A333E0" w:rsidP="00A333E0">
            <w:pPr>
              <w:keepNext/>
              <w:widowControl w:val="0"/>
              <w:spacing w:after="120"/>
              <w:rPr>
                <w:lang w:val="fr-BE"/>
              </w:rPr>
            </w:pPr>
            <w:r>
              <w:t>42</w:t>
            </w:r>
            <w:r>
              <w:rPr>
                <w:spacing w:val="-1"/>
              </w:rPr>
              <w:t xml:space="preserve"> </w:t>
            </w:r>
            <w:r>
              <w:t>mois</w:t>
            </w:r>
          </w:p>
        </w:tc>
      </w:tr>
    </w:tbl>
    <w:p w14:paraId="7A6074D7" w14:textId="77777777" w:rsidR="00746AFE" w:rsidRDefault="00746AFE" w:rsidP="000075B3">
      <w:pPr>
        <w:keepNext/>
        <w:rPr>
          <w:lang w:val="fr-BE"/>
        </w:rPr>
      </w:pPr>
      <w:r w:rsidRPr="0045029F">
        <w:rPr>
          <w:lang w:val="fr-BE"/>
        </w:rPr>
        <w:t xml:space="preserve">* Patients exposés à au moins une dose de </w:t>
      </w:r>
      <w:proofErr w:type="spellStart"/>
      <w:r w:rsidRPr="0045029F">
        <w:rPr>
          <w:lang w:val="fr-BE"/>
        </w:rPr>
        <w:t>rivaroxaban</w:t>
      </w:r>
      <w:proofErr w:type="spellEnd"/>
    </w:p>
    <w:p w14:paraId="616F6479" w14:textId="77777777" w:rsidR="00A333E0" w:rsidRPr="0045029F" w:rsidRDefault="00A333E0" w:rsidP="000075B3">
      <w:pPr>
        <w:keepNext/>
        <w:rPr>
          <w:lang w:val="fr-BE"/>
        </w:rPr>
      </w:pPr>
      <w:r w:rsidRPr="00A333E0">
        <w:rPr>
          <w:lang w:val="fr-BE"/>
        </w:rPr>
        <w:t>** Dans l’étude VOYAGER PAD</w:t>
      </w:r>
    </w:p>
    <w:p w14:paraId="096E6647" w14:textId="77777777" w:rsidR="00746AFE" w:rsidRPr="0045029F" w:rsidRDefault="00746AFE" w:rsidP="000075B3">
      <w:pPr>
        <w:rPr>
          <w:lang w:val="fr-BE"/>
        </w:rPr>
      </w:pPr>
    </w:p>
    <w:p w14:paraId="6B566FFB" w14:textId="77777777" w:rsidR="00E67888" w:rsidRPr="0045029F" w:rsidRDefault="00E67888" w:rsidP="000075B3">
      <w:pPr>
        <w:widowControl w:val="0"/>
        <w:autoSpaceDE w:val="0"/>
        <w:autoSpaceDN w:val="0"/>
        <w:adjustRightInd w:val="0"/>
        <w:rPr>
          <w:rFonts w:eastAsia="PMingLiU"/>
          <w:lang w:val="fr-BE" w:eastAsia="zh-TW"/>
        </w:rPr>
      </w:pPr>
      <w:r w:rsidRPr="0045029F">
        <w:rPr>
          <w:rFonts w:eastAsia="PMingLiU"/>
          <w:lang w:val="fr-BE" w:eastAsia="zh-TW"/>
        </w:rPr>
        <w:t xml:space="preserve">Les effets indésirables signalés le plus fréquemment chez les patients recevant du </w:t>
      </w:r>
      <w:proofErr w:type="spellStart"/>
      <w:r w:rsidRPr="0045029F">
        <w:rPr>
          <w:rFonts w:eastAsia="PMingLiU"/>
          <w:lang w:val="fr-BE" w:eastAsia="zh-TW"/>
        </w:rPr>
        <w:t>rivaroxaban</w:t>
      </w:r>
      <w:proofErr w:type="spellEnd"/>
      <w:r w:rsidRPr="0045029F">
        <w:rPr>
          <w:rFonts w:eastAsia="PMingLiU"/>
          <w:lang w:val="fr-BE" w:eastAsia="zh-TW"/>
        </w:rPr>
        <w:t xml:space="preserve"> ont été les saignements</w:t>
      </w:r>
      <w:r w:rsidR="00E57A0C" w:rsidRPr="0045029F">
        <w:rPr>
          <w:rFonts w:eastAsia="PMingLiU"/>
          <w:lang w:val="fr-BE" w:eastAsia="zh-TW"/>
        </w:rPr>
        <w:t xml:space="preserve"> </w:t>
      </w:r>
      <w:r w:rsidR="00EF215D" w:rsidRPr="0045029F">
        <w:rPr>
          <w:rFonts w:eastAsia="PMingLiU"/>
          <w:lang w:val="fr-BE" w:eastAsia="zh-TW"/>
        </w:rPr>
        <w:t>(Tableau</w:t>
      </w:r>
      <w:r w:rsidR="00A056F3" w:rsidRPr="0045029F">
        <w:rPr>
          <w:rFonts w:eastAsia="PMingLiU"/>
          <w:lang w:val="fr-BE" w:eastAsia="zh-TW"/>
        </w:rPr>
        <w:t> </w:t>
      </w:r>
      <w:r w:rsidR="00EF215D" w:rsidRPr="0045029F">
        <w:rPr>
          <w:rFonts w:eastAsia="PMingLiU"/>
          <w:lang w:val="fr-BE" w:eastAsia="zh-TW"/>
        </w:rPr>
        <w:t>2)</w:t>
      </w:r>
      <w:r w:rsidRPr="0045029F">
        <w:rPr>
          <w:rFonts w:eastAsia="PMingLiU"/>
          <w:lang w:val="fr-BE" w:eastAsia="zh-TW"/>
        </w:rPr>
        <w:t xml:space="preserve"> (voir </w:t>
      </w:r>
      <w:r w:rsidR="00EF215D" w:rsidRPr="0045029F">
        <w:rPr>
          <w:rFonts w:eastAsia="PMingLiU"/>
          <w:lang w:val="fr-BE" w:eastAsia="zh-TW"/>
        </w:rPr>
        <w:t xml:space="preserve">aussi </w:t>
      </w:r>
      <w:r w:rsidRPr="0045029F">
        <w:rPr>
          <w:rFonts w:eastAsia="PMingLiU"/>
          <w:lang w:val="fr-BE" w:eastAsia="zh-TW"/>
        </w:rPr>
        <w:t xml:space="preserve">rubrique 4.4. </w:t>
      </w:r>
      <w:proofErr w:type="gramStart"/>
      <w:r w:rsidRPr="0045029F">
        <w:rPr>
          <w:rFonts w:eastAsia="PMingLiU"/>
          <w:lang w:val="fr-BE" w:eastAsia="zh-TW"/>
        </w:rPr>
        <w:t>et</w:t>
      </w:r>
      <w:proofErr w:type="gramEnd"/>
      <w:r w:rsidRPr="0045029F">
        <w:rPr>
          <w:rFonts w:eastAsia="PMingLiU"/>
          <w:lang w:val="fr-BE" w:eastAsia="zh-TW"/>
        </w:rPr>
        <w:t xml:space="preserve"> « Description de certains effets indésirables » ci</w:t>
      </w:r>
      <w:r w:rsidR="008E0FAF" w:rsidRPr="0045029F">
        <w:rPr>
          <w:rFonts w:eastAsia="PMingLiU"/>
          <w:lang w:val="fr-BE" w:eastAsia="zh-TW"/>
        </w:rPr>
        <w:t>-</w:t>
      </w:r>
      <w:r w:rsidRPr="0045029F">
        <w:rPr>
          <w:rFonts w:eastAsia="PMingLiU"/>
          <w:lang w:val="fr-BE" w:eastAsia="zh-TW"/>
        </w:rPr>
        <w:t xml:space="preserve">dessous). </w:t>
      </w:r>
      <w:r w:rsidR="00FF6C8B" w:rsidRPr="0045029F">
        <w:rPr>
          <w:rFonts w:eastAsia="PMingLiU"/>
          <w:lang w:val="fr-BE" w:eastAsia="zh-TW"/>
        </w:rPr>
        <w:t>Parmi l</w:t>
      </w:r>
      <w:r w:rsidRPr="0045029F">
        <w:rPr>
          <w:rFonts w:eastAsia="PMingLiU"/>
          <w:lang w:val="fr-BE" w:eastAsia="zh-TW"/>
        </w:rPr>
        <w:t>es saignements signalés</w:t>
      </w:r>
      <w:r w:rsidR="00FF6C8B" w:rsidRPr="0045029F">
        <w:rPr>
          <w:rFonts w:eastAsia="PMingLiU"/>
          <w:lang w:val="fr-BE" w:eastAsia="zh-TW"/>
        </w:rPr>
        <w:t>,</w:t>
      </w:r>
      <w:r w:rsidRPr="0045029F">
        <w:rPr>
          <w:rFonts w:eastAsia="PMingLiU"/>
          <w:lang w:val="fr-BE" w:eastAsia="zh-TW"/>
        </w:rPr>
        <w:t xml:space="preserve"> le</w:t>
      </w:r>
      <w:r w:rsidR="00FF6C8B" w:rsidRPr="0045029F">
        <w:rPr>
          <w:rFonts w:eastAsia="PMingLiU"/>
          <w:lang w:val="fr-BE" w:eastAsia="zh-TW"/>
        </w:rPr>
        <w:t>s</w:t>
      </w:r>
      <w:r w:rsidRPr="0045029F">
        <w:rPr>
          <w:rFonts w:eastAsia="PMingLiU"/>
          <w:lang w:val="fr-BE" w:eastAsia="zh-TW"/>
        </w:rPr>
        <w:t xml:space="preserve"> plus fréque</w:t>
      </w:r>
      <w:r w:rsidR="00FF6C8B" w:rsidRPr="0045029F">
        <w:rPr>
          <w:rFonts w:eastAsia="PMingLiU"/>
          <w:lang w:val="fr-BE" w:eastAsia="zh-TW"/>
        </w:rPr>
        <w:t>nts</w:t>
      </w:r>
      <w:r w:rsidRPr="0045029F">
        <w:rPr>
          <w:rFonts w:eastAsia="PMingLiU"/>
          <w:lang w:val="fr-BE" w:eastAsia="zh-TW"/>
        </w:rPr>
        <w:t xml:space="preserve"> ont été l’épistaxis (</w:t>
      </w:r>
      <w:r w:rsidR="00363F89" w:rsidRPr="0045029F">
        <w:rPr>
          <w:rFonts w:eastAsia="PMingLiU"/>
          <w:lang w:val="fr-BE" w:eastAsia="zh-TW"/>
        </w:rPr>
        <w:t>4,5</w:t>
      </w:r>
      <w:r w:rsidR="00A056F3" w:rsidRPr="0045029F">
        <w:rPr>
          <w:rFonts w:eastAsia="PMingLiU"/>
          <w:lang w:val="fr-BE" w:eastAsia="zh-TW"/>
        </w:rPr>
        <w:t> </w:t>
      </w:r>
      <w:r w:rsidRPr="0045029F">
        <w:rPr>
          <w:rFonts w:eastAsia="PMingLiU"/>
          <w:lang w:val="fr-BE" w:eastAsia="zh-TW"/>
        </w:rPr>
        <w:t xml:space="preserve">%) et </w:t>
      </w:r>
      <w:r w:rsidRPr="0045029F">
        <w:rPr>
          <w:rFonts w:eastAsia="PMingLiU"/>
          <w:lang w:val="fr-BE" w:eastAsia="zh-TW"/>
        </w:rPr>
        <w:lastRenderedPageBreak/>
        <w:t>l’hémorragie du tractus gastro</w:t>
      </w:r>
      <w:r w:rsidR="008E0FAF" w:rsidRPr="0045029F">
        <w:rPr>
          <w:rFonts w:eastAsia="PMingLiU"/>
          <w:lang w:val="fr-BE" w:eastAsia="zh-TW"/>
        </w:rPr>
        <w:t>-</w:t>
      </w:r>
      <w:r w:rsidRPr="0045029F">
        <w:rPr>
          <w:rFonts w:eastAsia="PMingLiU"/>
          <w:lang w:val="fr-BE" w:eastAsia="zh-TW"/>
        </w:rPr>
        <w:t>intestinal (</w:t>
      </w:r>
      <w:r w:rsidR="00363F89" w:rsidRPr="0045029F">
        <w:rPr>
          <w:rFonts w:eastAsia="PMingLiU"/>
          <w:lang w:val="fr-BE" w:eastAsia="zh-TW"/>
        </w:rPr>
        <w:t>3,8</w:t>
      </w:r>
      <w:r w:rsidR="00A056F3" w:rsidRPr="0045029F">
        <w:rPr>
          <w:rFonts w:eastAsia="PMingLiU"/>
          <w:lang w:val="fr-BE" w:eastAsia="zh-TW"/>
        </w:rPr>
        <w:t> </w:t>
      </w:r>
      <w:r w:rsidRPr="0045029F">
        <w:rPr>
          <w:rFonts w:eastAsia="PMingLiU"/>
          <w:lang w:val="fr-BE" w:eastAsia="zh-TW"/>
        </w:rPr>
        <w:t>%).</w:t>
      </w:r>
    </w:p>
    <w:p w14:paraId="6E12E73E" w14:textId="77777777" w:rsidR="00746AFE" w:rsidRPr="0045029F" w:rsidRDefault="00746AFE" w:rsidP="000075B3">
      <w:pPr>
        <w:rPr>
          <w:b/>
          <w:lang w:val="fr-BE"/>
        </w:rPr>
      </w:pPr>
    </w:p>
    <w:p w14:paraId="663E277D" w14:textId="77777777" w:rsidR="00015165" w:rsidRPr="0045029F" w:rsidRDefault="00015165" w:rsidP="000075B3">
      <w:pPr>
        <w:keepNext/>
        <w:rPr>
          <w:rFonts w:eastAsia="Times New Roman"/>
          <w:b/>
          <w:lang w:val="fr-BE" w:eastAsia="en-US"/>
        </w:rPr>
      </w:pPr>
      <w:r w:rsidRPr="0045029F">
        <w:rPr>
          <w:rFonts w:eastAsia="Times New Roman"/>
          <w:b/>
          <w:lang w:val="fr-BE" w:eastAsia="en-US"/>
        </w:rPr>
        <w:t>Tableau 2 : taux de survenue des saignements</w:t>
      </w:r>
      <w:r w:rsidR="00A54323" w:rsidRPr="0045029F">
        <w:rPr>
          <w:rFonts w:eastAsia="Times New Roman"/>
          <w:b/>
          <w:lang w:val="fr-BE" w:eastAsia="en-US"/>
        </w:rPr>
        <w:t>*</w:t>
      </w:r>
      <w:r w:rsidRPr="0045029F">
        <w:rPr>
          <w:rFonts w:eastAsia="Times New Roman"/>
          <w:b/>
          <w:lang w:val="fr-BE" w:eastAsia="en-US"/>
        </w:rPr>
        <w:t xml:space="preserve"> et </w:t>
      </w:r>
      <w:r w:rsidR="00732C20" w:rsidRPr="0045029F">
        <w:rPr>
          <w:rFonts w:eastAsia="Times New Roman"/>
          <w:b/>
          <w:lang w:val="fr-BE" w:eastAsia="en-US"/>
        </w:rPr>
        <w:t xml:space="preserve">des </w:t>
      </w:r>
      <w:r w:rsidRPr="0045029F">
        <w:rPr>
          <w:rFonts w:eastAsia="Times New Roman"/>
          <w:b/>
          <w:lang w:val="fr-BE" w:eastAsia="en-US"/>
        </w:rPr>
        <w:t>anémie</w:t>
      </w:r>
      <w:r w:rsidR="00732C20" w:rsidRPr="0045029F">
        <w:rPr>
          <w:rFonts w:eastAsia="Times New Roman"/>
          <w:b/>
          <w:lang w:val="fr-BE" w:eastAsia="en-US"/>
        </w:rPr>
        <w:t>s</w:t>
      </w:r>
      <w:r w:rsidRPr="0045029F">
        <w:rPr>
          <w:rFonts w:eastAsia="Times New Roman"/>
          <w:b/>
          <w:lang w:val="fr-BE" w:eastAsia="en-US"/>
        </w:rPr>
        <w:t xml:space="preserve"> chez les patients exposés au </w:t>
      </w:r>
      <w:proofErr w:type="spellStart"/>
      <w:r w:rsidRPr="0045029F">
        <w:rPr>
          <w:rFonts w:eastAsia="Times New Roman"/>
          <w:b/>
          <w:lang w:val="fr-BE" w:eastAsia="en-US"/>
        </w:rPr>
        <w:t>rivaroxaban</w:t>
      </w:r>
      <w:proofErr w:type="spellEnd"/>
      <w:r w:rsidRPr="0045029F">
        <w:rPr>
          <w:rFonts w:eastAsia="Times New Roman"/>
          <w:b/>
          <w:lang w:val="fr-BE" w:eastAsia="en-US"/>
        </w:rPr>
        <w:t xml:space="preserve"> au cours des études de phase III terminées </w:t>
      </w:r>
      <w:r w:rsidR="009B0513">
        <w:rPr>
          <w:rFonts w:eastAsia="Times New Roman"/>
          <w:b/>
          <w:lang w:val="fr-BE" w:eastAsia="en-US"/>
        </w:rPr>
        <w:t>chez des patients adultes et pédiatriques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1985"/>
        <w:gridCol w:w="2126"/>
      </w:tblGrid>
      <w:tr w:rsidR="00015165" w:rsidRPr="0045029F" w14:paraId="3CE879A5" w14:textId="77777777" w:rsidTr="00F27BD1">
        <w:trPr>
          <w:tblHeader/>
        </w:trPr>
        <w:tc>
          <w:tcPr>
            <w:tcW w:w="3544" w:type="dxa"/>
          </w:tcPr>
          <w:p w14:paraId="797DCAE3" w14:textId="77777777" w:rsidR="00015165" w:rsidRPr="0045029F" w:rsidRDefault="00015165" w:rsidP="000075B3">
            <w:pPr>
              <w:keepNext/>
              <w:rPr>
                <w:rFonts w:eastAsia="Times New Roman"/>
                <w:b/>
                <w:lang w:val="fr-BE" w:eastAsia="en-US"/>
              </w:rPr>
            </w:pPr>
            <w:r w:rsidRPr="0045029F">
              <w:rPr>
                <w:rFonts w:eastAsia="Times New Roman"/>
                <w:b/>
                <w:lang w:val="fr-BE" w:eastAsia="en-US"/>
              </w:rPr>
              <w:t>Indication</w:t>
            </w:r>
          </w:p>
        </w:tc>
        <w:tc>
          <w:tcPr>
            <w:tcW w:w="1985" w:type="dxa"/>
          </w:tcPr>
          <w:p w14:paraId="69DD568E" w14:textId="77777777" w:rsidR="00015165" w:rsidRPr="0045029F" w:rsidRDefault="00015165" w:rsidP="000075B3">
            <w:pPr>
              <w:keepNext/>
              <w:rPr>
                <w:rFonts w:eastAsia="Times New Roman"/>
                <w:lang w:val="fr-BE" w:eastAsia="en-US"/>
              </w:rPr>
            </w:pPr>
            <w:r w:rsidRPr="0045029F">
              <w:rPr>
                <w:rFonts w:eastAsia="Times New Roman"/>
                <w:b/>
                <w:lang w:val="fr-BE" w:eastAsia="en-US"/>
              </w:rPr>
              <w:t>Tout saignement</w:t>
            </w:r>
          </w:p>
        </w:tc>
        <w:tc>
          <w:tcPr>
            <w:tcW w:w="2126" w:type="dxa"/>
          </w:tcPr>
          <w:p w14:paraId="6B4E7B98" w14:textId="77777777" w:rsidR="00015165" w:rsidRPr="0045029F" w:rsidRDefault="00015165" w:rsidP="000075B3">
            <w:pPr>
              <w:keepNext/>
              <w:rPr>
                <w:rFonts w:eastAsia="Times New Roman"/>
                <w:b/>
                <w:lang w:val="fr-BE" w:eastAsia="en-US"/>
              </w:rPr>
            </w:pPr>
            <w:r w:rsidRPr="0045029F">
              <w:rPr>
                <w:rFonts w:eastAsia="Times New Roman"/>
                <w:b/>
                <w:lang w:val="fr-BE" w:eastAsia="en-US"/>
              </w:rPr>
              <w:t>Anémie</w:t>
            </w:r>
          </w:p>
        </w:tc>
      </w:tr>
      <w:tr w:rsidR="00015165" w:rsidRPr="0045029F" w14:paraId="28DF3E25" w14:textId="77777777" w:rsidTr="00F27BD1">
        <w:tc>
          <w:tcPr>
            <w:tcW w:w="3544" w:type="dxa"/>
          </w:tcPr>
          <w:p w14:paraId="3D8F797F" w14:textId="4DE25B8D" w:rsidR="00015165" w:rsidRPr="0045029F" w:rsidRDefault="00015165" w:rsidP="000075B3">
            <w:pPr>
              <w:keepNext/>
              <w:rPr>
                <w:rFonts w:eastAsia="Times New Roman"/>
                <w:lang w:val="fr-BE" w:eastAsia="en-US"/>
              </w:rPr>
            </w:pPr>
            <w:r w:rsidRPr="0045029F">
              <w:rPr>
                <w:lang w:val="fr-BE"/>
              </w:rPr>
              <w:t xml:space="preserve">Prévention </w:t>
            </w:r>
            <w:r w:rsidR="00134DA7">
              <w:rPr>
                <w:lang w:val="fr-BE"/>
              </w:rPr>
              <w:t xml:space="preserve">des </w:t>
            </w:r>
            <w:r w:rsidR="00134DA7" w:rsidRPr="0045029F">
              <w:rPr>
                <w:rFonts w:eastAsia="Times New Roman"/>
                <w:lang w:val="fr-BE" w:eastAsia="en-US"/>
              </w:rPr>
              <w:t>évènements thromboemboliques veineux</w:t>
            </w:r>
            <w:r w:rsidRPr="0045029F">
              <w:rPr>
                <w:lang w:val="fr-BE"/>
              </w:rPr>
              <w:t xml:space="preserve"> </w:t>
            </w:r>
            <w:r w:rsidR="00C204F7">
              <w:rPr>
                <w:lang w:val="fr-BE"/>
              </w:rPr>
              <w:t>(</w:t>
            </w:r>
            <w:r w:rsidRPr="0045029F">
              <w:rPr>
                <w:lang w:val="fr-BE"/>
              </w:rPr>
              <w:t>ETEV</w:t>
            </w:r>
            <w:r w:rsidR="00C204F7">
              <w:rPr>
                <w:lang w:val="fr-BE"/>
              </w:rPr>
              <w:t>)</w:t>
            </w:r>
            <w:r w:rsidRPr="0045029F">
              <w:rPr>
                <w:lang w:val="fr-BE"/>
              </w:rPr>
              <w:t xml:space="preserve"> chez les patients adultes bénéficiant d’une chirurgie programmée de la hanche ou du genou</w:t>
            </w:r>
          </w:p>
        </w:tc>
        <w:tc>
          <w:tcPr>
            <w:tcW w:w="1985" w:type="dxa"/>
          </w:tcPr>
          <w:p w14:paraId="4434CCB6" w14:textId="77777777" w:rsidR="00015165" w:rsidRPr="0045029F" w:rsidRDefault="00015165" w:rsidP="000075B3">
            <w:pPr>
              <w:keepNext/>
              <w:rPr>
                <w:rFonts w:eastAsia="Times New Roman"/>
                <w:lang w:val="fr-BE" w:eastAsia="en-US"/>
              </w:rPr>
            </w:pPr>
            <w:r w:rsidRPr="0045029F">
              <w:rPr>
                <w:rFonts w:eastAsia="Times New Roman"/>
                <w:lang w:val="fr-BE" w:eastAsia="en-US"/>
              </w:rPr>
              <w:t>6,8</w:t>
            </w:r>
            <w:r w:rsidR="00E57A0C" w:rsidRPr="0045029F">
              <w:rPr>
                <w:rFonts w:eastAsia="Times New Roman"/>
                <w:lang w:val="fr-BE" w:eastAsia="en-US"/>
              </w:rPr>
              <w:t> </w:t>
            </w:r>
            <w:r w:rsidRPr="0045029F">
              <w:rPr>
                <w:rFonts w:eastAsia="Times New Roman"/>
                <w:lang w:val="fr-BE" w:eastAsia="en-US"/>
              </w:rPr>
              <w:t>% des patients</w:t>
            </w:r>
          </w:p>
        </w:tc>
        <w:tc>
          <w:tcPr>
            <w:tcW w:w="2126" w:type="dxa"/>
          </w:tcPr>
          <w:p w14:paraId="389E3836" w14:textId="77777777" w:rsidR="00015165" w:rsidRPr="0045029F" w:rsidRDefault="00015165" w:rsidP="000075B3">
            <w:pPr>
              <w:keepNext/>
              <w:rPr>
                <w:rFonts w:eastAsia="Times New Roman"/>
                <w:lang w:val="fr-BE" w:eastAsia="en-US"/>
              </w:rPr>
            </w:pPr>
            <w:r w:rsidRPr="0045029F">
              <w:rPr>
                <w:rFonts w:eastAsia="Times New Roman"/>
                <w:lang w:val="fr-BE" w:eastAsia="en-US"/>
              </w:rPr>
              <w:t>5,9</w:t>
            </w:r>
            <w:r w:rsidR="00E57A0C" w:rsidRPr="0045029F">
              <w:rPr>
                <w:rFonts w:eastAsia="Times New Roman"/>
                <w:lang w:val="fr-BE" w:eastAsia="en-US"/>
              </w:rPr>
              <w:t> </w:t>
            </w:r>
            <w:r w:rsidRPr="0045029F">
              <w:rPr>
                <w:rFonts w:eastAsia="Times New Roman"/>
                <w:lang w:val="fr-BE" w:eastAsia="en-US"/>
              </w:rPr>
              <w:t>% des patients</w:t>
            </w:r>
          </w:p>
        </w:tc>
      </w:tr>
      <w:tr w:rsidR="00015165" w:rsidRPr="0045029F" w14:paraId="4D6E5180" w14:textId="77777777" w:rsidTr="00F27BD1">
        <w:tc>
          <w:tcPr>
            <w:tcW w:w="3544" w:type="dxa"/>
          </w:tcPr>
          <w:p w14:paraId="175FD2B5" w14:textId="5BA5529F" w:rsidR="00015165" w:rsidRPr="0045029F" w:rsidRDefault="00015165" w:rsidP="000075B3">
            <w:pPr>
              <w:keepNext/>
              <w:rPr>
                <w:rFonts w:eastAsia="Times New Roman"/>
                <w:lang w:val="fr-BE" w:eastAsia="en-US"/>
              </w:rPr>
            </w:pPr>
            <w:r w:rsidRPr="0045029F">
              <w:rPr>
                <w:lang w:val="fr-BE"/>
              </w:rPr>
              <w:t xml:space="preserve">Prévention </w:t>
            </w:r>
            <w:r w:rsidR="00C204F7" w:rsidRPr="00C204F7">
              <w:rPr>
                <w:lang w:val="fr-BE"/>
              </w:rPr>
              <w:t xml:space="preserve">de la </w:t>
            </w:r>
            <w:proofErr w:type="spellStart"/>
            <w:r w:rsidR="00C204F7" w:rsidRPr="00C204F7">
              <w:rPr>
                <w:lang w:val="fr-BE"/>
              </w:rPr>
              <w:t>thromboembolie</w:t>
            </w:r>
            <w:proofErr w:type="spellEnd"/>
            <w:r w:rsidR="00C204F7" w:rsidRPr="00C204F7">
              <w:rPr>
                <w:lang w:val="fr-BE"/>
              </w:rPr>
              <w:t xml:space="preserve"> veineuse</w:t>
            </w:r>
            <w:r w:rsidR="00EF215D" w:rsidRPr="0045029F">
              <w:rPr>
                <w:lang w:val="fr-BE"/>
              </w:rPr>
              <w:t xml:space="preserve"> </w:t>
            </w:r>
            <w:r w:rsidRPr="0045029F">
              <w:rPr>
                <w:lang w:val="fr-BE"/>
              </w:rPr>
              <w:t>chez les patients présentant une affection médicale aigüe</w:t>
            </w:r>
          </w:p>
        </w:tc>
        <w:tc>
          <w:tcPr>
            <w:tcW w:w="1985" w:type="dxa"/>
          </w:tcPr>
          <w:p w14:paraId="5223253F" w14:textId="77777777" w:rsidR="00015165" w:rsidRPr="0045029F" w:rsidRDefault="00015165" w:rsidP="000075B3">
            <w:pPr>
              <w:keepNext/>
              <w:rPr>
                <w:rFonts w:eastAsia="Times New Roman"/>
                <w:lang w:val="fr-BE" w:eastAsia="en-US"/>
              </w:rPr>
            </w:pPr>
            <w:r w:rsidRPr="0045029F">
              <w:rPr>
                <w:rFonts w:eastAsia="Times New Roman"/>
                <w:lang w:val="fr-BE" w:eastAsia="en-US"/>
              </w:rPr>
              <w:t>12,6</w:t>
            </w:r>
            <w:r w:rsidR="00E57A0C" w:rsidRPr="0045029F">
              <w:rPr>
                <w:rFonts w:eastAsia="Times New Roman"/>
                <w:lang w:val="fr-BE" w:eastAsia="en-US"/>
              </w:rPr>
              <w:t> </w:t>
            </w:r>
            <w:r w:rsidRPr="0045029F">
              <w:rPr>
                <w:rFonts w:eastAsia="Times New Roman"/>
                <w:lang w:val="fr-BE" w:eastAsia="en-US"/>
              </w:rPr>
              <w:t>% des patients</w:t>
            </w:r>
          </w:p>
        </w:tc>
        <w:tc>
          <w:tcPr>
            <w:tcW w:w="2126" w:type="dxa"/>
          </w:tcPr>
          <w:p w14:paraId="2958C445" w14:textId="77777777" w:rsidR="00015165" w:rsidRPr="0045029F" w:rsidRDefault="00015165" w:rsidP="000075B3">
            <w:pPr>
              <w:keepNext/>
              <w:rPr>
                <w:rFonts w:eastAsia="Times New Roman"/>
                <w:lang w:val="fr-BE" w:eastAsia="en-US"/>
              </w:rPr>
            </w:pPr>
            <w:r w:rsidRPr="0045029F">
              <w:rPr>
                <w:rFonts w:eastAsia="Times New Roman"/>
                <w:lang w:val="fr-BE" w:eastAsia="en-US"/>
              </w:rPr>
              <w:t>2,1</w:t>
            </w:r>
            <w:r w:rsidR="00E57A0C" w:rsidRPr="0045029F">
              <w:rPr>
                <w:rFonts w:eastAsia="Times New Roman"/>
                <w:lang w:val="fr-BE" w:eastAsia="en-US"/>
              </w:rPr>
              <w:t> </w:t>
            </w:r>
            <w:r w:rsidRPr="0045029F">
              <w:rPr>
                <w:rFonts w:eastAsia="Times New Roman"/>
                <w:lang w:val="fr-BE" w:eastAsia="en-US"/>
              </w:rPr>
              <w:t>% des patients</w:t>
            </w:r>
          </w:p>
        </w:tc>
      </w:tr>
      <w:tr w:rsidR="00015165" w:rsidRPr="0045029F" w14:paraId="5E542388" w14:textId="77777777" w:rsidTr="00F27BD1">
        <w:tc>
          <w:tcPr>
            <w:tcW w:w="3544" w:type="dxa"/>
          </w:tcPr>
          <w:p w14:paraId="1C396B73" w14:textId="77777777" w:rsidR="00015165" w:rsidRPr="0045029F" w:rsidRDefault="00015165" w:rsidP="000075B3">
            <w:pPr>
              <w:keepNext/>
              <w:rPr>
                <w:rFonts w:eastAsia="Times New Roman"/>
                <w:lang w:val="fr-BE" w:eastAsia="en-US"/>
              </w:rPr>
            </w:pPr>
            <w:r w:rsidRPr="0045029F">
              <w:rPr>
                <w:lang w:val="fr-BE"/>
              </w:rPr>
              <w:t>Traitement de la TVP, de l’EP et prévention des récidives</w:t>
            </w:r>
          </w:p>
        </w:tc>
        <w:tc>
          <w:tcPr>
            <w:tcW w:w="1985" w:type="dxa"/>
          </w:tcPr>
          <w:p w14:paraId="61DBED59" w14:textId="77777777" w:rsidR="00015165" w:rsidRPr="0045029F" w:rsidRDefault="00015165" w:rsidP="000075B3">
            <w:pPr>
              <w:keepNext/>
              <w:rPr>
                <w:rFonts w:eastAsia="Times New Roman"/>
                <w:lang w:val="fr-BE" w:eastAsia="en-US"/>
              </w:rPr>
            </w:pPr>
            <w:r w:rsidRPr="0045029F">
              <w:rPr>
                <w:rFonts w:eastAsia="Times New Roman"/>
                <w:lang w:val="fr-BE" w:eastAsia="en-US"/>
              </w:rPr>
              <w:t>23</w:t>
            </w:r>
            <w:r w:rsidR="00E57A0C" w:rsidRPr="0045029F">
              <w:rPr>
                <w:rFonts w:eastAsia="Times New Roman"/>
                <w:lang w:val="fr-BE" w:eastAsia="en-US"/>
              </w:rPr>
              <w:t> </w:t>
            </w:r>
            <w:r w:rsidRPr="0045029F">
              <w:rPr>
                <w:rFonts w:eastAsia="Times New Roman"/>
                <w:lang w:val="fr-BE" w:eastAsia="en-US"/>
              </w:rPr>
              <w:t>% des patients</w:t>
            </w:r>
          </w:p>
        </w:tc>
        <w:tc>
          <w:tcPr>
            <w:tcW w:w="2126" w:type="dxa"/>
          </w:tcPr>
          <w:p w14:paraId="4D2D4F9D" w14:textId="77777777" w:rsidR="00015165" w:rsidRPr="0045029F" w:rsidRDefault="00015165" w:rsidP="000075B3">
            <w:pPr>
              <w:keepNext/>
              <w:rPr>
                <w:rFonts w:eastAsia="Times New Roman"/>
                <w:lang w:val="fr-BE" w:eastAsia="en-US"/>
              </w:rPr>
            </w:pPr>
            <w:r w:rsidRPr="0045029F">
              <w:rPr>
                <w:rFonts w:eastAsia="Times New Roman"/>
                <w:lang w:val="fr-BE" w:eastAsia="en-US"/>
              </w:rPr>
              <w:t>1,6</w:t>
            </w:r>
            <w:r w:rsidR="00E57A0C" w:rsidRPr="0045029F">
              <w:rPr>
                <w:rFonts w:eastAsia="Times New Roman"/>
                <w:lang w:val="fr-BE" w:eastAsia="en-US"/>
              </w:rPr>
              <w:t> </w:t>
            </w:r>
            <w:r w:rsidRPr="0045029F">
              <w:rPr>
                <w:rFonts w:eastAsia="Times New Roman"/>
                <w:lang w:val="fr-BE" w:eastAsia="en-US"/>
              </w:rPr>
              <w:t>% des patients</w:t>
            </w:r>
          </w:p>
        </w:tc>
      </w:tr>
      <w:tr w:rsidR="009B0513" w:rsidRPr="0045029F" w14:paraId="6D877AD3" w14:textId="77777777" w:rsidTr="00F27BD1">
        <w:tc>
          <w:tcPr>
            <w:tcW w:w="3544" w:type="dxa"/>
          </w:tcPr>
          <w:p w14:paraId="5CE40F04" w14:textId="77777777" w:rsidR="009B0513" w:rsidRPr="001D4FB1" w:rsidRDefault="009B0513" w:rsidP="009B0513">
            <w:pPr>
              <w:pStyle w:val="TableParagraph"/>
              <w:ind w:left="110" w:right="265"/>
              <w:rPr>
                <w:lang w:val="fr-FR"/>
              </w:rPr>
            </w:pPr>
            <w:r w:rsidRPr="001D4FB1">
              <w:rPr>
                <w:lang w:val="fr-FR"/>
              </w:rPr>
              <w:t>Traitement des ETEV et prévention</w:t>
            </w:r>
            <w:r w:rsidRPr="001D4FB1">
              <w:rPr>
                <w:spacing w:val="-52"/>
                <w:lang w:val="fr-FR"/>
              </w:rPr>
              <w:t xml:space="preserve"> </w:t>
            </w:r>
            <w:r w:rsidRPr="001D4FB1">
              <w:rPr>
                <w:lang w:val="fr-FR"/>
              </w:rPr>
              <w:t>des récidives sous forme d’ETEV</w:t>
            </w:r>
            <w:r w:rsidRPr="001D4FB1">
              <w:rPr>
                <w:spacing w:val="1"/>
                <w:lang w:val="fr-FR"/>
              </w:rPr>
              <w:t xml:space="preserve"> </w:t>
            </w:r>
            <w:r w:rsidRPr="001D4FB1">
              <w:rPr>
                <w:lang w:val="fr-FR"/>
              </w:rPr>
              <w:t>chez les nouveau-nés nés à terme et</w:t>
            </w:r>
            <w:r w:rsidRPr="001D4FB1">
              <w:rPr>
                <w:spacing w:val="-52"/>
                <w:lang w:val="fr-FR"/>
              </w:rPr>
              <w:t xml:space="preserve"> </w:t>
            </w:r>
            <w:r w:rsidRPr="001D4FB1">
              <w:rPr>
                <w:lang w:val="fr-FR"/>
              </w:rPr>
              <w:t>chez</w:t>
            </w:r>
            <w:r w:rsidRPr="001D4FB1">
              <w:rPr>
                <w:spacing w:val="-3"/>
                <w:lang w:val="fr-FR"/>
              </w:rPr>
              <w:t xml:space="preserve"> </w:t>
            </w:r>
            <w:r w:rsidRPr="001D4FB1">
              <w:rPr>
                <w:lang w:val="fr-FR"/>
              </w:rPr>
              <w:t>les</w:t>
            </w:r>
            <w:r w:rsidRPr="001D4FB1">
              <w:rPr>
                <w:spacing w:val="-2"/>
                <w:lang w:val="fr-FR"/>
              </w:rPr>
              <w:t xml:space="preserve"> </w:t>
            </w:r>
            <w:r w:rsidRPr="001D4FB1">
              <w:rPr>
                <w:lang w:val="fr-FR"/>
              </w:rPr>
              <w:t>enfants âgés de</w:t>
            </w:r>
            <w:r w:rsidRPr="001D4FB1">
              <w:rPr>
                <w:spacing w:val="-2"/>
                <w:lang w:val="fr-FR"/>
              </w:rPr>
              <w:t xml:space="preserve"> </w:t>
            </w:r>
            <w:r w:rsidRPr="001D4FB1">
              <w:rPr>
                <w:lang w:val="fr-FR"/>
              </w:rPr>
              <w:t>moins de</w:t>
            </w:r>
          </w:p>
          <w:p w14:paraId="3420FAE6" w14:textId="77777777" w:rsidR="009B0513" w:rsidRPr="0045029F" w:rsidRDefault="009B0513" w:rsidP="009B0513">
            <w:pPr>
              <w:keepNext/>
              <w:rPr>
                <w:lang w:val="fr-BE"/>
              </w:rPr>
            </w:pPr>
            <w:r w:rsidRPr="001D4FB1">
              <w:t>18 ans après l’instauration d’un</w:t>
            </w:r>
            <w:r w:rsidRPr="001D4FB1">
              <w:rPr>
                <w:spacing w:val="1"/>
              </w:rPr>
              <w:t xml:space="preserve"> </w:t>
            </w:r>
            <w:r w:rsidRPr="001D4FB1">
              <w:t>traitement</w:t>
            </w:r>
            <w:r w:rsidRPr="001D4FB1">
              <w:rPr>
                <w:spacing w:val="-6"/>
              </w:rPr>
              <w:t xml:space="preserve"> </w:t>
            </w:r>
            <w:r w:rsidRPr="001D4FB1">
              <w:t>anticoagulant</w:t>
            </w:r>
            <w:r w:rsidRPr="001D4FB1">
              <w:rPr>
                <w:spacing w:val="-3"/>
              </w:rPr>
              <w:t xml:space="preserve"> </w:t>
            </w:r>
            <w:r w:rsidRPr="001D4FB1">
              <w:t>standard</w:t>
            </w:r>
          </w:p>
        </w:tc>
        <w:tc>
          <w:tcPr>
            <w:tcW w:w="1985" w:type="dxa"/>
          </w:tcPr>
          <w:p w14:paraId="7046195A" w14:textId="77777777" w:rsidR="009B0513" w:rsidRPr="0045029F" w:rsidRDefault="009B0513" w:rsidP="009B0513">
            <w:pPr>
              <w:keepNext/>
              <w:rPr>
                <w:rFonts w:eastAsia="Times New Roman"/>
                <w:lang w:val="fr-BE" w:eastAsia="en-US"/>
              </w:rPr>
            </w:pPr>
            <w:r>
              <w:t>39,5</w:t>
            </w:r>
            <w:r>
              <w:rPr>
                <w:spacing w:val="-1"/>
              </w:rPr>
              <w:t xml:space="preserve"> </w:t>
            </w:r>
            <w:r>
              <w:t>%</w:t>
            </w:r>
            <w:r>
              <w:rPr>
                <w:spacing w:val="-2"/>
              </w:rPr>
              <w:t xml:space="preserve"> </w:t>
            </w:r>
            <w:r>
              <w:t>des patients</w:t>
            </w:r>
          </w:p>
        </w:tc>
        <w:tc>
          <w:tcPr>
            <w:tcW w:w="2126" w:type="dxa"/>
          </w:tcPr>
          <w:p w14:paraId="4C477CB1" w14:textId="77777777" w:rsidR="009B0513" w:rsidRPr="0045029F" w:rsidRDefault="009B0513" w:rsidP="009B0513">
            <w:pPr>
              <w:keepNext/>
              <w:rPr>
                <w:rFonts w:eastAsia="Times New Roman"/>
                <w:lang w:val="fr-BE" w:eastAsia="en-US"/>
              </w:rPr>
            </w:pPr>
            <w:r>
              <w:t>4,6</w:t>
            </w:r>
            <w:r>
              <w:rPr>
                <w:spacing w:val="-1"/>
              </w:rPr>
              <w:t xml:space="preserve"> </w:t>
            </w:r>
            <w:r>
              <w:t>% des</w:t>
            </w:r>
            <w:r>
              <w:rPr>
                <w:spacing w:val="-1"/>
              </w:rPr>
              <w:t xml:space="preserve"> </w:t>
            </w:r>
            <w:r>
              <w:t>patients</w:t>
            </w:r>
          </w:p>
        </w:tc>
      </w:tr>
      <w:tr w:rsidR="00015165" w:rsidRPr="0045029F" w14:paraId="6E97D7B1" w14:textId="77777777" w:rsidTr="00F27BD1">
        <w:tc>
          <w:tcPr>
            <w:tcW w:w="3544" w:type="dxa"/>
          </w:tcPr>
          <w:p w14:paraId="017FD968" w14:textId="77777777" w:rsidR="00015165" w:rsidRPr="0045029F" w:rsidRDefault="00015165" w:rsidP="000075B3">
            <w:pPr>
              <w:keepNext/>
              <w:rPr>
                <w:rFonts w:eastAsia="Times New Roman"/>
                <w:lang w:val="fr-BE" w:eastAsia="en-US"/>
              </w:rPr>
            </w:pPr>
            <w:r w:rsidRPr="0045029F">
              <w:rPr>
                <w:lang w:val="fr-BE"/>
              </w:rPr>
              <w:t>Prévention des AVC et des embolies systémiques chez les patients atteints de fibrillation atriale non valvulaire</w:t>
            </w:r>
          </w:p>
        </w:tc>
        <w:tc>
          <w:tcPr>
            <w:tcW w:w="1985" w:type="dxa"/>
          </w:tcPr>
          <w:p w14:paraId="20C41BDD" w14:textId="77777777" w:rsidR="00015165" w:rsidRPr="0045029F" w:rsidRDefault="00015165" w:rsidP="000075B3">
            <w:pPr>
              <w:keepNext/>
              <w:rPr>
                <w:rFonts w:eastAsia="Times New Roman"/>
                <w:lang w:val="fr-BE" w:eastAsia="en-US"/>
              </w:rPr>
            </w:pPr>
            <w:r w:rsidRPr="0045029F">
              <w:rPr>
                <w:rFonts w:eastAsia="Times New Roman"/>
                <w:lang w:val="fr-BE" w:eastAsia="en-US"/>
              </w:rPr>
              <w:t>28 pour 100 patient</w:t>
            </w:r>
            <w:r w:rsidR="008E0FAF" w:rsidRPr="0045029F">
              <w:rPr>
                <w:rFonts w:eastAsia="Times New Roman"/>
                <w:lang w:val="fr-BE" w:eastAsia="en-US"/>
              </w:rPr>
              <w:t>-</w:t>
            </w:r>
            <w:r w:rsidRPr="0045029F">
              <w:rPr>
                <w:rFonts w:eastAsia="Times New Roman"/>
                <w:lang w:val="fr-BE" w:eastAsia="en-US"/>
              </w:rPr>
              <w:t>années</w:t>
            </w:r>
          </w:p>
        </w:tc>
        <w:tc>
          <w:tcPr>
            <w:tcW w:w="2126" w:type="dxa"/>
          </w:tcPr>
          <w:p w14:paraId="1E6D9FCA" w14:textId="77777777" w:rsidR="00015165" w:rsidRPr="0045029F" w:rsidRDefault="00015165" w:rsidP="000075B3">
            <w:pPr>
              <w:keepNext/>
              <w:rPr>
                <w:rFonts w:eastAsia="Times New Roman"/>
                <w:lang w:val="fr-BE" w:eastAsia="en-US"/>
              </w:rPr>
            </w:pPr>
            <w:r w:rsidRPr="0045029F">
              <w:rPr>
                <w:rFonts w:eastAsia="Times New Roman"/>
                <w:lang w:val="fr-BE" w:eastAsia="en-US"/>
              </w:rPr>
              <w:t>2,5 pour 100 patient</w:t>
            </w:r>
            <w:r w:rsidR="008E0FAF" w:rsidRPr="0045029F">
              <w:rPr>
                <w:rFonts w:eastAsia="Times New Roman"/>
                <w:lang w:val="fr-BE" w:eastAsia="en-US"/>
              </w:rPr>
              <w:t>-</w:t>
            </w:r>
            <w:r w:rsidRPr="0045029F">
              <w:rPr>
                <w:rFonts w:eastAsia="Times New Roman"/>
                <w:lang w:val="fr-BE" w:eastAsia="en-US"/>
              </w:rPr>
              <w:t>années</w:t>
            </w:r>
          </w:p>
        </w:tc>
      </w:tr>
      <w:tr w:rsidR="00015165" w:rsidRPr="0045029F" w14:paraId="55D5EFD5" w14:textId="77777777" w:rsidTr="00F27BD1">
        <w:tc>
          <w:tcPr>
            <w:tcW w:w="3544" w:type="dxa"/>
          </w:tcPr>
          <w:p w14:paraId="523A988C" w14:textId="77777777" w:rsidR="00015165" w:rsidRPr="0045029F" w:rsidRDefault="00015165" w:rsidP="000075B3">
            <w:pPr>
              <w:keepNext/>
              <w:rPr>
                <w:rFonts w:eastAsia="Times New Roman"/>
                <w:lang w:val="fr-BE" w:eastAsia="en-US"/>
              </w:rPr>
            </w:pPr>
            <w:r w:rsidRPr="0045029F">
              <w:rPr>
                <w:lang w:val="fr-BE"/>
              </w:rPr>
              <w:t xml:space="preserve">Prévention des événements </w:t>
            </w:r>
            <w:proofErr w:type="spellStart"/>
            <w:r w:rsidRPr="0045029F">
              <w:rPr>
                <w:lang w:val="fr-BE"/>
              </w:rPr>
              <w:t>athérothrombotiques</w:t>
            </w:r>
            <w:proofErr w:type="spellEnd"/>
            <w:r w:rsidRPr="0045029F">
              <w:rPr>
                <w:lang w:val="fr-BE"/>
              </w:rPr>
              <w:t xml:space="preserve"> </w:t>
            </w:r>
            <w:proofErr w:type="gramStart"/>
            <w:r w:rsidRPr="0045029F">
              <w:rPr>
                <w:lang w:val="fr-BE"/>
              </w:rPr>
              <w:t>suite à un</w:t>
            </w:r>
            <w:proofErr w:type="gramEnd"/>
            <w:r w:rsidRPr="0045029F">
              <w:rPr>
                <w:lang w:val="fr-BE"/>
              </w:rPr>
              <w:t xml:space="preserve"> SCA</w:t>
            </w:r>
          </w:p>
        </w:tc>
        <w:tc>
          <w:tcPr>
            <w:tcW w:w="1985" w:type="dxa"/>
          </w:tcPr>
          <w:p w14:paraId="2CFB2307" w14:textId="77777777" w:rsidR="00015165" w:rsidRPr="0045029F" w:rsidRDefault="00015165" w:rsidP="000075B3">
            <w:pPr>
              <w:keepNext/>
              <w:rPr>
                <w:rFonts w:eastAsia="Times New Roman"/>
                <w:lang w:val="fr-BE" w:eastAsia="en-US"/>
              </w:rPr>
            </w:pPr>
            <w:r w:rsidRPr="0045029F">
              <w:rPr>
                <w:rFonts w:eastAsia="Times New Roman"/>
                <w:lang w:val="fr-BE" w:eastAsia="en-US"/>
              </w:rPr>
              <w:t>22 pour 100 patient</w:t>
            </w:r>
            <w:r w:rsidR="008E0FAF" w:rsidRPr="0045029F">
              <w:rPr>
                <w:rFonts w:eastAsia="Times New Roman"/>
                <w:lang w:val="fr-BE" w:eastAsia="en-US"/>
              </w:rPr>
              <w:t>-</w:t>
            </w:r>
            <w:r w:rsidRPr="0045029F">
              <w:rPr>
                <w:rFonts w:eastAsia="Times New Roman"/>
                <w:lang w:val="fr-BE" w:eastAsia="en-US"/>
              </w:rPr>
              <w:t>années</w:t>
            </w:r>
          </w:p>
        </w:tc>
        <w:tc>
          <w:tcPr>
            <w:tcW w:w="2126" w:type="dxa"/>
          </w:tcPr>
          <w:p w14:paraId="397B9A29" w14:textId="77777777" w:rsidR="00015165" w:rsidRPr="0045029F" w:rsidRDefault="00015165" w:rsidP="000075B3">
            <w:pPr>
              <w:keepNext/>
              <w:rPr>
                <w:rFonts w:eastAsia="Times New Roman"/>
                <w:lang w:val="fr-BE" w:eastAsia="en-US"/>
              </w:rPr>
            </w:pPr>
            <w:r w:rsidRPr="0045029F">
              <w:rPr>
                <w:rFonts w:eastAsia="Times New Roman"/>
                <w:lang w:val="fr-BE" w:eastAsia="en-US"/>
              </w:rPr>
              <w:t>1,4 pour 100 patient</w:t>
            </w:r>
            <w:r w:rsidR="008E0FAF" w:rsidRPr="0045029F">
              <w:rPr>
                <w:rFonts w:eastAsia="Times New Roman"/>
                <w:lang w:val="fr-BE" w:eastAsia="en-US"/>
              </w:rPr>
              <w:t>-</w:t>
            </w:r>
            <w:r w:rsidRPr="0045029F">
              <w:rPr>
                <w:rFonts w:eastAsia="Times New Roman"/>
                <w:lang w:val="fr-BE" w:eastAsia="en-US"/>
              </w:rPr>
              <w:t>années</w:t>
            </w:r>
          </w:p>
        </w:tc>
      </w:tr>
      <w:tr w:rsidR="00A333E0" w:rsidRPr="0045029F" w14:paraId="0DCF63C2" w14:textId="77777777" w:rsidTr="00011678">
        <w:tc>
          <w:tcPr>
            <w:tcW w:w="3544" w:type="dxa"/>
            <w:vMerge w:val="restart"/>
          </w:tcPr>
          <w:p w14:paraId="0B5EAF86" w14:textId="77777777" w:rsidR="00A333E0" w:rsidRPr="0045029F" w:rsidRDefault="00A333E0" w:rsidP="000075B3">
            <w:pPr>
              <w:keepNext/>
              <w:rPr>
                <w:lang w:val="fr-BE"/>
              </w:rPr>
            </w:pPr>
            <w:r w:rsidRPr="0045029F">
              <w:rPr>
                <w:lang w:val="fr-BE"/>
              </w:rPr>
              <w:t xml:space="preserve">Prévention des événements </w:t>
            </w:r>
            <w:proofErr w:type="spellStart"/>
            <w:r w:rsidRPr="0045029F">
              <w:rPr>
                <w:lang w:val="fr-BE"/>
              </w:rPr>
              <w:t>athérothrombotiques</w:t>
            </w:r>
            <w:proofErr w:type="spellEnd"/>
            <w:r w:rsidRPr="0045029F">
              <w:rPr>
                <w:lang w:val="fr-BE"/>
              </w:rPr>
              <w:t xml:space="preserve"> chez les patients présentant une MC/MAP</w:t>
            </w:r>
          </w:p>
        </w:tc>
        <w:tc>
          <w:tcPr>
            <w:tcW w:w="1985" w:type="dxa"/>
          </w:tcPr>
          <w:p w14:paraId="4A8065CC" w14:textId="77777777" w:rsidR="00A333E0" w:rsidRPr="0045029F" w:rsidRDefault="00A333E0" w:rsidP="000075B3">
            <w:pPr>
              <w:keepNext/>
              <w:rPr>
                <w:rFonts w:eastAsia="Times New Roman"/>
                <w:lang w:val="fr-BE" w:eastAsia="en-US"/>
              </w:rPr>
            </w:pPr>
            <w:r w:rsidRPr="0045029F">
              <w:rPr>
                <w:rFonts w:eastAsia="Times New Roman"/>
                <w:lang w:val="fr-BE" w:eastAsia="en-US"/>
              </w:rPr>
              <w:t>6,7 pour 100 patient-années</w:t>
            </w:r>
          </w:p>
        </w:tc>
        <w:tc>
          <w:tcPr>
            <w:tcW w:w="2126" w:type="dxa"/>
          </w:tcPr>
          <w:p w14:paraId="3ACE0CD7" w14:textId="77777777" w:rsidR="00A333E0" w:rsidRPr="0045029F" w:rsidRDefault="00A333E0" w:rsidP="000075B3">
            <w:pPr>
              <w:keepNext/>
              <w:rPr>
                <w:rFonts w:eastAsia="Times New Roman"/>
                <w:lang w:val="fr-BE" w:eastAsia="en-US"/>
              </w:rPr>
            </w:pPr>
            <w:r w:rsidRPr="0045029F">
              <w:rPr>
                <w:rFonts w:eastAsia="Times New Roman"/>
                <w:lang w:val="fr-BE" w:eastAsia="en-US"/>
              </w:rPr>
              <w:t>0,15 pour 100 patient-années**</w:t>
            </w:r>
          </w:p>
        </w:tc>
      </w:tr>
      <w:tr w:rsidR="00371155" w:rsidRPr="0045029F" w14:paraId="221D4FE0" w14:textId="77777777" w:rsidTr="00011678">
        <w:tc>
          <w:tcPr>
            <w:tcW w:w="3544" w:type="dxa"/>
            <w:vMerge/>
          </w:tcPr>
          <w:p w14:paraId="6832C02C" w14:textId="77777777" w:rsidR="00371155" w:rsidRPr="0045029F" w:rsidRDefault="00371155" w:rsidP="00371155">
            <w:pPr>
              <w:keepNext/>
              <w:rPr>
                <w:lang w:val="fr-BE"/>
              </w:rPr>
            </w:pPr>
          </w:p>
        </w:tc>
        <w:tc>
          <w:tcPr>
            <w:tcW w:w="1985" w:type="dxa"/>
          </w:tcPr>
          <w:p w14:paraId="7E0348BF" w14:textId="77777777" w:rsidR="00371155" w:rsidRDefault="00371155" w:rsidP="00E32335">
            <w:pPr>
              <w:pStyle w:val="TableParagraph"/>
              <w:spacing w:line="253" w:lineRule="exact"/>
              <w:ind w:left="0"/>
            </w:pPr>
            <w:r>
              <w:t>8,38</w:t>
            </w:r>
            <w:r>
              <w:rPr>
                <w:spacing w:val="-2"/>
              </w:rPr>
              <w:t xml:space="preserve"> </w:t>
            </w:r>
            <w:proofErr w:type="gramStart"/>
            <w:r>
              <w:t>pour</w:t>
            </w:r>
            <w:proofErr w:type="gramEnd"/>
          </w:p>
          <w:p w14:paraId="5F0AD5C0" w14:textId="77777777" w:rsidR="00371155" w:rsidRPr="0045029F" w:rsidRDefault="00371155" w:rsidP="00371155">
            <w:pPr>
              <w:keepNext/>
              <w:rPr>
                <w:rFonts w:eastAsia="Times New Roman"/>
                <w:lang w:val="fr-BE" w:eastAsia="en-US"/>
              </w:rPr>
            </w:pPr>
            <w:r>
              <w:t>100</w:t>
            </w:r>
            <w:r>
              <w:rPr>
                <w:spacing w:val="-5"/>
              </w:rPr>
              <w:t xml:space="preserve"> </w:t>
            </w:r>
            <w:r>
              <w:t>patient-années</w:t>
            </w:r>
            <w:r>
              <w:rPr>
                <w:vertAlign w:val="superscript"/>
              </w:rPr>
              <w:t>#</w:t>
            </w:r>
          </w:p>
        </w:tc>
        <w:tc>
          <w:tcPr>
            <w:tcW w:w="2126" w:type="dxa"/>
          </w:tcPr>
          <w:p w14:paraId="3DB70516" w14:textId="77777777" w:rsidR="00371155" w:rsidRDefault="00371155" w:rsidP="00E32335">
            <w:pPr>
              <w:pStyle w:val="TableParagraph"/>
              <w:spacing w:line="253" w:lineRule="exact"/>
              <w:ind w:left="0"/>
            </w:pPr>
            <w:r>
              <w:t>0,74</w:t>
            </w:r>
            <w:r>
              <w:rPr>
                <w:spacing w:val="-2"/>
              </w:rPr>
              <w:t xml:space="preserve"> </w:t>
            </w:r>
            <w:r>
              <w:t>pour</w:t>
            </w:r>
          </w:p>
          <w:p w14:paraId="314AEAC5" w14:textId="77777777" w:rsidR="00371155" w:rsidRPr="0045029F" w:rsidRDefault="00371155" w:rsidP="00371155">
            <w:pPr>
              <w:keepNext/>
              <w:rPr>
                <w:rFonts w:eastAsia="Times New Roman"/>
                <w:lang w:val="fr-BE" w:eastAsia="en-US"/>
              </w:rPr>
            </w:pPr>
            <w:r>
              <w:t>100 patient-</w:t>
            </w:r>
            <w:r>
              <w:rPr>
                <w:spacing w:val="-52"/>
              </w:rPr>
              <w:t xml:space="preserve"> </w:t>
            </w:r>
            <w:r>
              <w:t>années***</w:t>
            </w:r>
            <w:r>
              <w:rPr>
                <w:spacing w:val="-5"/>
              </w:rPr>
              <w:t xml:space="preserve"> </w:t>
            </w:r>
            <w:r>
              <w:rPr>
                <w:vertAlign w:val="superscript"/>
              </w:rPr>
              <w:t>#</w:t>
            </w:r>
          </w:p>
        </w:tc>
      </w:tr>
    </w:tbl>
    <w:p w14:paraId="598E02B7" w14:textId="77777777" w:rsidR="00784EAF" w:rsidRPr="0045029F" w:rsidRDefault="00784EAF" w:rsidP="00950AC2">
      <w:pPr>
        <w:keepNext/>
        <w:contextualSpacing/>
        <w:rPr>
          <w:lang w:val="fr-BE"/>
        </w:rPr>
      </w:pPr>
      <w:r w:rsidRPr="0045029F">
        <w:rPr>
          <w:lang w:val="fr-BE"/>
        </w:rPr>
        <w:t>*</w:t>
      </w:r>
      <w:r w:rsidRPr="0045029F">
        <w:rPr>
          <w:lang w:val="fr-BE"/>
        </w:rPr>
        <w:tab/>
        <w:t xml:space="preserve">Pour toutes les études sur le </w:t>
      </w:r>
      <w:proofErr w:type="spellStart"/>
      <w:r w:rsidRPr="0045029F">
        <w:rPr>
          <w:lang w:val="fr-BE"/>
        </w:rPr>
        <w:t>rivaroxaban</w:t>
      </w:r>
      <w:proofErr w:type="spellEnd"/>
      <w:r w:rsidRPr="0045029F">
        <w:rPr>
          <w:lang w:val="fr-BE"/>
        </w:rPr>
        <w:t xml:space="preserve">, tous les événements hémorragiques sont recueillis, rapportés et </w:t>
      </w:r>
      <w:r w:rsidR="00723010" w:rsidRPr="0045029F">
        <w:rPr>
          <w:lang w:val="fr-BE"/>
        </w:rPr>
        <w:t>adjudiqués</w:t>
      </w:r>
      <w:r w:rsidRPr="0045029F">
        <w:rPr>
          <w:lang w:val="fr-BE"/>
        </w:rPr>
        <w:t>.</w:t>
      </w:r>
    </w:p>
    <w:p w14:paraId="380B051E" w14:textId="77777777" w:rsidR="00784EAF" w:rsidRDefault="00274DEC" w:rsidP="00950AC2">
      <w:pPr>
        <w:keepNext/>
        <w:contextualSpacing/>
        <w:rPr>
          <w:lang w:val="fr-BE"/>
        </w:rPr>
      </w:pPr>
      <w:r w:rsidRPr="0045029F">
        <w:rPr>
          <w:lang w:val="fr-BE"/>
        </w:rPr>
        <w:t>**</w:t>
      </w:r>
      <w:r w:rsidR="00784EAF" w:rsidRPr="0045029F">
        <w:rPr>
          <w:lang w:val="fr-BE"/>
        </w:rPr>
        <w:tab/>
        <w:t xml:space="preserve">Dans l’étude COMPASS, il y a une faible incidence des anémies car une approche sélective du recueil des </w:t>
      </w:r>
      <w:r w:rsidR="005E44AA" w:rsidRPr="0045029F">
        <w:rPr>
          <w:lang w:val="fr-BE"/>
        </w:rPr>
        <w:t xml:space="preserve">évènements </w:t>
      </w:r>
      <w:r w:rsidR="00784EAF" w:rsidRPr="0045029F">
        <w:rPr>
          <w:lang w:val="fr-BE"/>
        </w:rPr>
        <w:t>indésirables a été utilisée</w:t>
      </w:r>
    </w:p>
    <w:p w14:paraId="19D01330" w14:textId="77777777" w:rsidR="00371155" w:rsidRDefault="00371155" w:rsidP="00950AC2">
      <w:pPr>
        <w:keepNext/>
        <w:contextualSpacing/>
      </w:pPr>
      <w:r w:rsidRPr="00371155">
        <w:t>***</w:t>
      </w:r>
      <w:r w:rsidRPr="00371155">
        <w:tab/>
        <w:t xml:space="preserve">Une approche sélective du recueil des évènements indésirables a été utilisée </w:t>
      </w:r>
    </w:p>
    <w:p w14:paraId="5E7CD042" w14:textId="77777777" w:rsidR="00371155" w:rsidRPr="00E32335" w:rsidRDefault="00371155" w:rsidP="00950AC2">
      <w:pPr>
        <w:keepNext/>
        <w:contextualSpacing/>
      </w:pPr>
      <w:r w:rsidRPr="00371155">
        <w:t>#</w:t>
      </w:r>
      <w:r w:rsidRPr="00371155">
        <w:tab/>
        <w:t>Dans l’étude VOYAGER PAD</w:t>
      </w:r>
    </w:p>
    <w:p w14:paraId="754E5A2D" w14:textId="77777777" w:rsidR="00784EAF" w:rsidRPr="0045029F" w:rsidRDefault="00784EAF" w:rsidP="000075B3">
      <w:pPr>
        <w:keepNext/>
        <w:rPr>
          <w:lang w:val="fr-BE"/>
        </w:rPr>
      </w:pPr>
    </w:p>
    <w:p w14:paraId="59E66742" w14:textId="77777777" w:rsidR="00746AFE" w:rsidRPr="0045029F" w:rsidRDefault="00746AFE" w:rsidP="000075B3">
      <w:pPr>
        <w:keepNext/>
        <w:rPr>
          <w:u w:val="single"/>
          <w:lang w:val="fr-BE"/>
        </w:rPr>
      </w:pPr>
      <w:r w:rsidRPr="0045029F">
        <w:rPr>
          <w:u w:val="single"/>
          <w:lang w:val="fr-BE"/>
        </w:rPr>
        <w:t>Tableau résumant les effets indésirables</w:t>
      </w:r>
    </w:p>
    <w:p w14:paraId="77143301" w14:textId="705F8A8E" w:rsidR="00746AFE" w:rsidRPr="0045029F" w:rsidRDefault="00746AFE" w:rsidP="000075B3">
      <w:pPr>
        <w:rPr>
          <w:lang w:val="fr-BE"/>
        </w:rPr>
      </w:pPr>
      <w:r w:rsidRPr="0045029F">
        <w:rPr>
          <w:lang w:val="fr-BE"/>
        </w:rPr>
        <w:t xml:space="preserve">Les fréquences des effets indésirables rapportés avec </w:t>
      </w:r>
      <w:r w:rsidR="00E57A0C" w:rsidRPr="0045029F">
        <w:rPr>
          <w:lang w:val="fr-BE"/>
        </w:rPr>
        <w:t xml:space="preserve">le </w:t>
      </w:r>
      <w:proofErr w:type="spellStart"/>
      <w:r w:rsidR="00E57A0C" w:rsidRPr="0045029F">
        <w:rPr>
          <w:lang w:val="fr-BE"/>
        </w:rPr>
        <w:t>rivaroxaban</w:t>
      </w:r>
      <w:proofErr w:type="spellEnd"/>
      <w:r w:rsidR="009B0513" w:rsidRPr="009B0513">
        <w:t xml:space="preserve"> </w:t>
      </w:r>
      <w:r w:rsidR="009B0513" w:rsidRPr="009B0513">
        <w:rPr>
          <w:lang w:val="fr-BE"/>
        </w:rPr>
        <w:t>chez les patients adultes et pédiatriques</w:t>
      </w:r>
      <w:r w:rsidR="00E57A0C" w:rsidRPr="0045029F">
        <w:rPr>
          <w:lang w:val="fr-BE"/>
        </w:rPr>
        <w:t xml:space="preserve"> </w:t>
      </w:r>
      <w:r w:rsidRPr="0045029F">
        <w:rPr>
          <w:lang w:val="fr-BE"/>
        </w:rPr>
        <w:t xml:space="preserve">sont résumées dans le </w:t>
      </w:r>
      <w:r w:rsidR="00C204F7">
        <w:rPr>
          <w:lang w:val="fr-BE"/>
        </w:rPr>
        <w:t>T</w:t>
      </w:r>
      <w:r w:rsidR="00E57A0C" w:rsidRPr="0045029F">
        <w:rPr>
          <w:lang w:val="fr-BE"/>
        </w:rPr>
        <w:t>ableau </w:t>
      </w:r>
      <w:r w:rsidR="006645F6" w:rsidRPr="0045029F">
        <w:rPr>
          <w:lang w:val="fr-BE"/>
        </w:rPr>
        <w:t>3</w:t>
      </w:r>
      <w:r w:rsidRPr="0045029F">
        <w:rPr>
          <w:lang w:val="fr-BE"/>
        </w:rPr>
        <w:t xml:space="preserve"> ci</w:t>
      </w:r>
      <w:r w:rsidR="008E0FAF" w:rsidRPr="0045029F">
        <w:rPr>
          <w:lang w:val="fr-BE"/>
        </w:rPr>
        <w:t>-</w:t>
      </w:r>
      <w:r w:rsidRPr="0045029F">
        <w:rPr>
          <w:lang w:val="fr-BE"/>
        </w:rPr>
        <w:t>dessous par classe de systèmes</w:t>
      </w:r>
      <w:r w:rsidR="00A57A46" w:rsidRPr="0045029F">
        <w:rPr>
          <w:lang w:val="fr-BE"/>
        </w:rPr>
        <w:t xml:space="preserve"> ou</w:t>
      </w:r>
      <w:r w:rsidRPr="0045029F">
        <w:rPr>
          <w:lang w:val="fr-BE"/>
        </w:rPr>
        <w:t xml:space="preserve"> d’organes (classification </w:t>
      </w:r>
      <w:proofErr w:type="spellStart"/>
      <w:r w:rsidRPr="0045029F">
        <w:rPr>
          <w:lang w:val="fr-BE"/>
        </w:rPr>
        <w:t>MedDRA</w:t>
      </w:r>
      <w:proofErr w:type="spellEnd"/>
      <w:r w:rsidRPr="0045029F">
        <w:rPr>
          <w:lang w:val="fr-BE"/>
        </w:rPr>
        <w:t>) et par fréquence.</w:t>
      </w:r>
    </w:p>
    <w:p w14:paraId="5CF59A02" w14:textId="77777777" w:rsidR="00746AFE" w:rsidRPr="0045029F" w:rsidRDefault="00746AFE" w:rsidP="000075B3">
      <w:pPr>
        <w:rPr>
          <w:lang w:val="fr-BE"/>
        </w:rPr>
      </w:pPr>
    </w:p>
    <w:p w14:paraId="55222740" w14:textId="77777777" w:rsidR="00746AFE" w:rsidRPr="0045029F" w:rsidRDefault="00746AFE" w:rsidP="000075B3">
      <w:pPr>
        <w:keepNext/>
        <w:keepLines/>
        <w:rPr>
          <w:lang w:val="fr-BE"/>
        </w:rPr>
      </w:pPr>
      <w:r w:rsidRPr="0045029F">
        <w:rPr>
          <w:lang w:val="fr-BE"/>
        </w:rPr>
        <w:t>Les fréquences sont définies comme suit </w:t>
      </w:r>
    </w:p>
    <w:p w14:paraId="1A48AB01" w14:textId="77777777" w:rsidR="003C145A" w:rsidRPr="0045029F" w:rsidRDefault="003C145A" w:rsidP="000075B3">
      <w:pPr>
        <w:keepNext/>
        <w:keepLines/>
        <w:tabs>
          <w:tab w:val="left" w:pos="2127"/>
          <w:tab w:val="right" w:pos="2640"/>
          <w:tab w:val="left" w:pos="2880"/>
          <w:tab w:val="left" w:pos="3000"/>
        </w:tabs>
        <w:rPr>
          <w:lang w:val="fr-BE"/>
        </w:rPr>
      </w:pPr>
      <w:proofErr w:type="gramStart"/>
      <w:r w:rsidRPr="0045029F">
        <w:rPr>
          <w:lang w:val="fr-BE"/>
        </w:rPr>
        <w:t>très</w:t>
      </w:r>
      <w:proofErr w:type="gramEnd"/>
      <w:r w:rsidRPr="0045029F">
        <w:rPr>
          <w:lang w:val="fr-BE"/>
        </w:rPr>
        <w:t xml:space="preserve"> fréquent (≥ 1/10)</w:t>
      </w:r>
    </w:p>
    <w:p w14:paraId="70D4F64A" w14:textId="77777777" w:rsidR="003C145A" w:rsidRPr="0045029F" w:rsidRDefault="00746AFE" w:rsidP="000075B3">
      <w:pPr>
        <w:keepNext/>
        <w:keepLines/>
        <w:tabs>
          <w:tab w:val="left" w:pos="2127"/>
          <w:tab w:val="right" w:pos="2640"/>
          <w:tab w:val="left" w:pos="2880"/>
          <w:tab w:val="left" w:pos="3000"/>
        </w:tabs>
        <w:rPr>
          <w:lang w:val="fr-BE"/>
        </w:rPr>
      </w:pPr>
      <w:proofErr w:type="gramStart"/>
      <w:r w:rsidRPr="0045029F">
        <w:rPr>
          <w:lang w:val="fr-BE"/>
        </w:rPr>
        <w:t>fréquent</w:t>
      </w:r>
      <w:proofErr w:type="gramEnd"/>
      <w:r w:rsidRPr="0045029F">
        <w:rPr>
          <w:lang w:val="fr-BE"/>
        </w:rPr>
        <w:t xml:space="preserve"> (≥ 1/100, &lt;1/10)</w:t>
      </w:r>
      <w:r w:rsidRPr="0045029F">
        <w:rPr>
          <w:lang w:val="fr-BE"/>
        </w:rPr>
        <w:br/>
        <w:t>peu fréquent (≥ 1/1 000, &lt; 1/100)</w:t>
      </w:r>
      <w:r w:rsidRPr="0045029F">
        <w:rPr>
          <w:lang w:val="fr-BE"/>
        </w:rPr>
        <w:br/>
        <w:t>rare (≥ 1/10 000, &lt; 1/1000)</w:t>
      </w:r>
    </w:p>
    <w:p w14:paraId="34F9662D" w14:textId="77777777" w:rsidR="00746AFE" w:rsidRPr="0045029F" w:rsidRDefault="003C145A" w:rsidP="000075B3">
      <w:pPr>
        <w:keepNext/>
        <w:keepLines/>
        <w:tabs>
          <w:tab w:val="left" w:pos="2127"/>
          <w:tab w:val="right" w:pos="2640"/>
          <w:tab w:val="left" w:pos="2880"/>
          <w:tab w:val="left" w:pos="3000"/>
        </w:tabs>
        <w:rPr>
          <w:lang w:val="fr-BE"/>
        </w:rPr>
      </w:pPr>
      <w:proofErr w:type="gramStart"/>
      <w:r w:rsidRPr="0045029F">
        <w:rPr>
          <w:lang w:val="fr-BE"/>
        </w:rPr>
        <w:t>très</w:t>
      </w:r>
      <w:proofErr w:type="gramEnd"/>
      <w:r w:rsidRPr="0045029F">
        <w:rPr>
          <w:lang w:val="fr-BE"/>
        </w:rPr>
        <w:t xml:space="preserve"> rare (&lt; 1/10000)</w:t>
      </w:r>
      <w:r w:rsidR="00746AFE" w:rsidRPr="0045029F">
        <w:rPr>
          <w:lang w:val="fr-BE"/>
        </w:rPr>
        <w:br/>
      </w:r>
      <w:r w:rsidRPr="0045029F">
        <w:rPr>
          <w:lang w:val="fr-BE"/>
        </w:rPr>
        <w:t xml:space="preserve">fréquence </w:t>
      </w:r>
      <w:r w:rsidR="00746AFE" w:rsidRPr="0045029F">
        <w:rPr>
          <w:lang w:val="fr-BE"/>
        </w:rPr>
        <w:t>indéterminée </w:t>
      </w:r>
      <w:r w:rsidR="008E1847" w:rsidRPr="0045029F">
        <w:rPr>
          <w:lang w:val="fr-BE"/>
        </w:rPr>
        <w:t>(</w:t>
      </w:r>
      <w:r w:rsidR="00746AFE" w:rsidRPr="0045029F">
        <w:rPr>
          <w:lang w:val="fr-BE"/>
        </w:rPr>
        <w:t>ne peut être estimée sur la base des données disponibles</w:t>
      </w:r>
      <w:r w:rsidR="008E1847" w:rsidRPr="0045029F">
        <w:rPr>
          <w:lang w:val="fr-BE"/>
        </w:rPr>
        <w:t>)</w:t>
      </w:r>
    </w:p>
    <w:p w14:paraId="5ED19866" w14:textId="77777777" w:rsidR="00746AFE" w:rsidRPr="0045029F" w:rsidRDefault="00746AFE" w:rsidP="000075B3">
      <w:pPr>
        <w:rPr>
          <w:lang w:val="fr-BE"/>
        </w:rPr>
      </w:pPr>
    </w:p>
    <w:p w14:paraId="29D068E8" w14:textId="1C535FE6" w:rsidR="00746AFE" w:rsidRPr="0045029F" w:rsidRDefault="00746AFE" w:rsidP="000075B3">
      <w:pPr>
        <w:keepNext/>
        <w:rPr>
          <w:b/>
          <w:bCs/>
          <w:lang w:val="fr-BE"/>
        </w:rPr>
      </w:pPr>
      <w:r w:rsidRPr="0045029F">
        <w:rPr>
          <w:b/>
          <w:bCs/>
          <w:lang w:val="fr-BE"/>
        </w:rPr>
        <w:lastRenderedPageBreak/>
        <w:t>Tableau </w:t>
      </w:r>
      <w:r w:rsidR="006645F6" w:rsidRPr="0045029F">
        <w:rPr>
          <w:b/>
          <w:bCs/>
          <w:lang w:val="fr-BE"/>
        </w:rPr>
        <w:t>3</w:t>
      </w:r>
      <w:r w:rsidRPr="0045029F">
        <w:rPr>
          <w:b/>
          <w:bCs/>
          <w:lang w:val="fr-BE"/>
        </w:rPr>
        <w:t xml:space="preserve"> : </w:t>
      </w:r>
      <w:r w:rsidR="0096445E" w:rsidRPr="0045029F">
        <w:rPr>
          <w:b/>
          <w:bCs/>
          <w:lang w:val="fr-BE"/>
        </w:rPr>
        <w:t>Ensemble des</w:t>
      </w:r>
      <w:r w:rsidR="00825D78" w:rsidRPr="0045029F">
        <w:rPr>
          <w:b/>
          <w:bCs/>
          <w:lang w:val="fr-BE"/>
        </w:rPr>
        <w:t xml:space="preserve"> effets indésirables reportés chez les patients </w:t>
      </w:r>
      <w:r w:rsidR="009B0513">
        <w:rPr>
          <w:b/>
          <w:bCs/>
          <w:lang w:val="fr-BE"/>
        </w:rPr>
        <w:t xml:space="preserve">adultes </w:t>
      </w:r>
      <w:r w:rsidR="00825D78" w:rsidRPr="0045029F">
        <w:rPr>
          <w:b/>
          <w:bCs/>
          <w:lang w:val="fr-BE"/>
        </w:rPr>
        <w:t>dans les essais cliniques de phase III ou par une utilisation post-commercialisation</w:t>
      </w:r>
      <w:r w:rsidR="00E96249" w:rsidRPr="0045029F">
        <w:rPr>
          <w:b/>
          <w:bCs/>
          <w:lang w:val="fr-BE"/>
        </w:rPr>
        <w:t>*</w:t>
      </w:r>
      <w:r w:rsidR="009B0513">
        <w:rPr>
          <w:b/>
          <w:bCs/>
          <w:lang w:val="fr-BE"/>
        </w:rPr>
        <w:t xml:space="preserve"> ainsi que dans deux études de phase II et </w:t>
      </w:r>
      <w:r w:rsidR="000F47BF">
        <w:rPr>
          <w:b/>
          <w:bCs/>
          <w:lang w:val="fr-BE"/>
        </w:rPr>
        <w:t xml:space="preserve">deux </w:t>
      </w:r>
      <w:r w:rsidR="009B0513">
        <w:rPr>
          <w:b/>
          <w:bCs/>
          <w:lang w:val="fr-BE"/>
        </w:rPr>
        <w:t>étude</w:t>
      </w:r>
      <w:r w:rsidR="000F47BF">
        <w:rPr>
          <w:b/>
          <w:bCs/>
          <w:lang w:val="fr-BE"/>
        </w:rPr>
        <w:t>s</w:t>
      </w:r>
      <w:r w:rsidR="009B0513">
        <w:rPr>
          <w:b/>
          <w:bCs/>
          <w:lang w:val="fr-BE"/>
        </w:rPr>
        <w:t xml:space="preserve"> de phase III menées dans la population pédiatrique </w:t>
      </w:r>
    </w:p>
    <w:tbl>
      <w:tblPr>
        <w:tblW w:w="9214" w:type="dxa"/>
        <w:tblInd w:w="70" w:type="dxa"/>
        <w:tblLayout w:type="fixed"/>
        <w:tblCellMar>
          <w:left w:w="70" w:type="dxa"/>
          <w:right w:w="70" w:type="dxa"/>
        </w:tblCellMar>
        <w:tblLook w:val="0000" w:firstRow="0" w:lastRow="0" w:firstColumn="0" w:lastColumn="0" w:noHBand="0" w:noVBand="0"/>
      </w:tblPr>
      <w:tblGrid>
        <w:gridCol w:w="1560"/>
        <w:gridCol w:w="1842"/>
        <w:gridCol w:w="1843"/>
        <w:gridCol w:w="1843"/>
        <w:gridCol w:w="2126"/>
      </w:tblGrid>
      <w:tr w:rsidR="0067570E" w:rsidRPr="0045029F" w14:paraId="282D153C" w14:textId="77777777" w:rsidTr="00FA6A70">
        <w:trPr>
          <w:cantSplit/>
          <w:tblHeader/>
        </w:trPr>
        <w:tc>
          <w:tcPr>
            <w:tcW w:w="1560" w:type="dxa"/>
            <w:tcBorders>
              <w:top w:val="single" w:sz="4" w:space="0" w:color="000000"/>
              <w:left w:val="single" w:sz="4" w:space="0" w:color="000000"/>
              <w:bottom w:val="single" w:sz="4" w:space="0" w:color="000000"/>
            </w:tcBorders>
            <w:shd w:val="clear" w:color="auto" w:fill="D8D8D8"/>
          </w:tcPr>
          <w:p w14:paraId="3B555CAE" w14:textId="77777777" w:rsidR="00825D78" w:rsidRPr="0045029F" w:rsidRDefault="00825D78" w:rsidP="000075B3">
            <w:pPr>
              <w:keepNext/>
              <w:snapToGrid w:val="0"/>
              <w:ind w:left="71" w:right="24"/>
              <w:jc w:val="center"/>
              <w:rPr>
                <w:b/>
                <w:bCs/>
                <w:lang w:val="fr-BE"/>
              </w:rPr>
            </w:pPr>
            <w:r w:rsidRPr="0045029F">
              <w:rPr>
                <w:b/>
                <w:bCs/>
                <w:lang w:val="fr-BE"/>
              </w:rPr>
              <w:t>Fréquent</w:t>
            </w:r>
            <w:r w:rsidRPr="0045029F">
              <w:rPr>
                <w:b/>
                <w:bCs/>
                <w:lang w:val="fr-BE"/>
              </w:rPr>
              <w:br/>
            </w:r>
          </w:p>
        </w:tc>
        <w:tc>
          <w:tcPr>
            <w:tcW w:w="1842" w:type="dxa"/>
            <w:tcBorders>
              <w:top w:val="single" w:sz="4" w:space="0" w:color="000000"/>
              <w:left w:val="single" w:sz="4" w:space="0" w:color="000000"/>
              <w:bottom w:val="single" w:sz="4" w:space="0" w:color="000000"/>
            </w:tcBorders>
            <w:shd w:val="clear" w:color="auto" w:fill="D8D8D8"/>
          </w:tcPr>
          <w:p w14:paraId="54D1553A" w14:textId="77777777" w:rsidR="00825D78" w:rsidRPr="0045029F" w:rsidRDefault="00825D78" w:rsidP="000075B3">
            <w:pPr>
              <w:keepNext/>
              <w:snapToGrid w:val="0"/>
              <w:ind w:left="71" w:right="24"/>
              <w:jc w:val="center"/>
              <w:rPr>
                <w:b/>
                <w:bCs/>
                <w:lang w:val="fr-BE"/>
              </w:rPr>
            </w:pPr>
            <w:r w:rsidRPr="0045029F">
              <w:rPr>
                <w:b/>
                <w:bCs/>
                <w:lang w:val="fr-BE"/>
              </w:rPr>
              <w:t>Peu fréquent</w:t>
            </w:r>
            <w:r w:rsidRPr="0045029F">
              <w:rPr>
                <w:b/>
                <w:bCs/>
                <w:lang w:val="fr-BE"/>
              </w:rPr>
              <w:br/>
            </w:r>
          </w:p>
        </w:tc>
        <w:tc>
          <w:tcPr>
            <w:tcW w:w="1843" w:type="dxa"/>
            <w:tcBorders>
              <w:top w:val="single" w:sz="4" w:space="0" w:color="000000"/>
              <w:left w:val="single" w:sz="4" w:space="0" w:color="000000"/>
              <w:bottom w:val="single" w:sz="4" w:space="0" w:color="000000"/>
            </w:tcBorders>
            <w:shd w:val="clear" w:color="auto" w:fill="D8D8D8"/>
          </w:tcPr>
          <w:p w14:paraId="7DBF7FFD" w14:textId="77777777" w:rsidR="00825D78" w:rsidRPr="0045029F" w:rsidRDefault="00825D78" w:rsidP="000075B3">
            <w:pPr>
              <w:keepNext/>
              <w:snapToGrid w:val="0"/>
              <w:ind w:left="71" w:right="24"/>
              <w:jc w:val="center"/>
              <w:rPr>
                <w:b/>
                <w:bCs/>
                <w:lang w:val="fr-BE"/>
              </w:rPr>
            </w:pPr>
            <w:r w:rsidRPr="0045029F">
              <w:rPr>
                <w:b/>
                <w:bCs/>
                <w:lang w:val="fr-BE"/>
              </w:rPr>
              <w:t>Rare</w:t>
            </w:r>
            <w:r w:rsidRPr="0045029F">
              <w:rPr>
                <w:b/>
                <w:bCs/>
                <w:lang w:val="fr-BE"/>
              </w:rPr>
              <w:br/>
            </w:r>
          </w:p>
        </w:tc>
        <w:tc>
          <w:tcPr>
            <w:tcW w:w="1843" w:type="dxa"/>
            <w:tcBorders>
              <w:top w:val="single" w:sz="4" w:space="0" w:color="000000"/>
              <w:left w:val="single" w:sz="4" w:space="0" w:color="000000"/>
              <w:bottom w:val="single" w:sz="4" w:space="0" w:color="000000"/>
            </w:tcBorders>
            <w:shd w:val="clear" w:color="auto" w:fill="D8D8D8"/>
          </w:tcPr>
          <w:p w14:paraId="369DF8A8" w14:textId="77777777" w:rsidR="00825D78" w:rsidRPr="0045029F" w:rsidRDefault="0067570E" w:rsidP="000075B3">
            <w:pPr>
              <w:keepNext/>
              <w:snapToGrid w:val="0"/>
              <w:ind w:left="71" w:right="24"/>
              <w:jc w:val="center"/>
              <w:rPr>
                <w:b/>
                <w:bCs/>
                <w:lang w:val="fr-BE"/>
              </w:rPr>
            </w:pPr>
            <w:r w:rsidRPr="0045029F">
              <w:rPr>
                <w:b/>
                <w:bCs/>
                <w:lang w:val="fr-BE"/>
              </w:rPr>
              <w:t>Très rare</w:t>
            </w:r>
          </w:p>
        </w:tc>
        <w:tc>
          <w:tcPr>
            <w:tcW w:w="2126" w:type="dxa"/>
            <w:tcBorders>
              <w:top w:val="single" w:sz="4" w:space="0" w:color="000000"/>
              <w:left w:val="single" w:sz="4" w:space="0" w:color="000000"/>
              <w:bottom w:val="single" w:sz="4" w:space="0" w:color="000000"/>
              <w:right w:val="single" w:sz="4" w:space="0" w:color="000000"/>
            </w:tcBorders>
            <w:shd w:val="clear" w:color="auto" w:fill="D8D8D8"/>
          </w:tcPr>
          <w:p w14:paraId="655926A9" w14:textId="77777777" w:rsidR="00825D78" w:rsidRPr="0045029F" w:rsidRDefault="00825D78" w:rsidP="000075B3">
            <w:pPr>
              <w:keepNext/>
              <w:snapToGrid w:val="0"/>
              <w:ind w:left="71" w:right="24"/>
              <w:jc w:val="center"/>
              <w:rPr>
                <w:b/>
                <w:bCs/>
                <w:lang w:val="fr-BE"/>
              </w:rPr>
            </w:pPr>
            <w:r w:rsidRPr="0045029F">
              <w:rPr>
                <w:b/>
                <w:bCs/>
                <w:lang w:val="fr-BE"/>
              </w:rPr>
              <w:t>Fréquence indéterminée</w:t>
            </w:r>
          </w:p>
        </w:tc>
      </w:tr>
      <w:tr w:rsidR="0067570E" w:rsidRPr="0045029F" w14:paraId="2DD6A30B" w14:textId="77777777" w:rsidTr="00B77181">
        <w:trPr>
          <w:cantSplit/>
        </w:trPr>
        <w:tc>
          <w:tcPr>
            <w:tcW w:w="9214" w:type="dxa"/>
            <w:gridSpan w:val="5"/>
            <w:tcBorders>
              <w:left w:val="single" w:sz="4" w:space="0" w:color="000000"/>
              <w:bottom w:val="single" w:sz="4" w:space="0" w:color="000000"/>
              <w:right w:val="single" w:sz="4" w:space="0" w:color="000000"/>
            </w:tcBorders>
          </w:tcPr>
          <w:p w14:paraId="64947197" w14:textId="77777777" w:rsidR="0067570E" w:rsidRPr="0045029F" w:rsidRDefault="0067570E" w:rsidP="000075B3">
            <w:pPr>
              <w:keepNext/>
              <w:snapToGrid w:val="0"/>
              <w:ind w:left="71" w:right="24"/>
              <w:rPr>
                <w:b/>
                <w:bCs/>
                <w:lang w:val="fr-BE"/>
              </w:rPr>
            </w:pPr>
            <w:r w:rsidRPr="0045029F">
              <w:rPr>
                <w:b/>
                <w:bCs/>
                <w:lang w:val="fr-BE"/>
              </w:rPr>
              <w:t>Affections hématologiques et du système lymphatique</w:t>
            </w:r>
          </w:p>
        </w:tc>
      </w:tr>
      <w:tr w:rsidR="004556BA" w:rsidRPr="0045029F" w14:paraId="2985A3E6" w14:textId="77777777" w:rsidTr="00FA6A70">
        <w:trPr>
          <w:cantSplit/>
        </w:trPr>
        <w:tc>
          <w:tcPr>
            <w:tcW w:w="1560" w:type="dxa"/>
            <w:tcBorders>
              <w:left w:val="single" w:sz="4" w:space="0" w:color="000000"/>
              <w:bottom w:val="single" w:sz="4" w:space="0" w:color="000000"/>
            </w:tcBorders>
          </w:tcPr>
          <w:p w14:paraId="1E39BA22" w14:textId="77777777" w:rsidR="00825D78" w:rsidRPr="0045029F" w:rsidRDefault="00825D78" w:rsidP="000075B3">
            <w:pPr>
              <w:snapToGrid w:val="0"/>
              <w:ind w:left="71" w:right="24"/>
              <w:rPr>
                <w:lang w:val="fr-BE"/>
              </w:rPr>
            </w:pPr>
            <w:r w:rsidRPr="0045029F">
              <w:rPr>
                <w:lang w:val="fr-BE"/>
              </w:rPr>
              <w:t>Anémie (dont résultat d’analyse de laboratoire correspondant)</w:t>
            </w:r>
          </w:p>
          <w:p w14:paraId="27A67BBA" w14:textId="77777777" w:rsidR="00825D78" w:rsidRPr="0045029F" w:rsidRDefault="00825D78" w:rsidP="000075B3">
            <w:pPr>
              <w:keepNext/>
              <w:ind w:left="71" w:right="24"/>
              <w:rPr>
                <w:b/>
                <w:bCs/>
                <w:lang w:val="fr-BE"/>
              </w:rPr>
            </w:pPr>
          </w:p>
        </w:tc>
        <w:tc>
          <w:tcPr>
            <w:tcW w:w="1842" w:type="dxa"/>
            <w:tcBorders>
              <w:left w:val="single" w:sz="4" w:space="0" w:color="000000"/>
              <w:bottom w:val="single" w:sz="4" w:space="0" w:color="000000"/>
            </w:tcBorders>
          </w:tcPr>
          <w:p w14:paraId="38E54C16" w14:textId="77777777" w:rsidR="00825D78" w:rsidRPr="0045029F" w:rsidRDefault="00825D78" w:rsidP="000075B3">
            <w:pPr>
              <w:snapToGrid w:val="0"/>
              <w:ind w:left="71" w:right="24"/>
              <w:rPr>
                <w:lang w:val="fr-BE"/>
              </w:rPr>
            </w:pPr>
            <w:r w:rsidRPr="0045029F">
              <w:rPr>
                <w:lang w:val="fr-BE"/>
              </w:rPr>
              <w:t xml:space="preserve">Thrombocytose (dont élévation de la numération </w:t>
            </w:r>
            <w:proofErr w:type="gramStart"/>
            <w:r w:rsidRPr="0045029F">
              <w:rPr>
                <w:lang w:val="fr-BE"/>
              </w:rPr>
              <w:t>plaquettaire)</w:t>
            </w:r>
            <w:r w:rsidRPr="0045029F">
              <w:rPr>
                <w:vertAlign w:val="superscript"/>
                <w:lang w:val="fr-BE"/>
              </w:rPr>
              <w:t>A</w:t>
            </w:r>
            <w:proofErr w:type="gramEnd"/>
          </w:p>
          <w:p w14:paraId="4FA4C6B3" w14:textId="77777777" w:rsidR="004556BA" w:rsidRPr="0045029F" w:rsidRDefault="004556BA" w:rsidP="000075B3">
            <w:pPr>
              <w:snapToGrid w:val="0"/>
              <w:ind w:left="71" w:right="24"/>
              <w:rPr>
                <w:lang w:val="fr-BE"/>
              </w:rPr>
            </w:pPr>
            <w:r w:rsidRPr="0045029F">
              <w:rPr>
                <w:lang w:val="fr-BE"/>
              </w:rPr>
              <w:t>Thrombopénie</w:t>
            </w:r>
          </w:p>
          <w:p w14:paraId="7F67B1A4" w14:textId="77777777" w:rsidR="00825D78" w:rsidRPr="0045029F" w:rsidRDefault="00825D78" w:rsidP="000075B3">
            <w:pPr>
              <w:keepNext/>
              <w:ind w:left="71" w:right="24"/>
              <w:rPr>
                <w:b/>
                <w:bCs/>
                <w:lang w:val="fr-BE"/>
              </w:rPr>
            </w:pPr>
          </w:p>
        </w:tc>
        <w:tc>
          <w:tcPr>
            <w:tcW w:w="1843" w:type="dxa"/>
            <w:tcBorders>
              <w:left w:val="single" w:sz="4" w:space="0" w:color="000000"/>
              <w:bottom w:val="single" w:sz="4" w:space="0" w:color="000000"/>
            </w:tcBorders>
          </w:tcPr>
          <w:p w14:paraId="4816E101" w14:textId="77777777" w:rsidR="00825D78" w:rsidRPr="0045029F" w:rsidRDefault="00825D78" w:rsidP="000075B3">
            <w:pPr>
              <w:keepNext/>
              <w:snapToGrid w:val="0"/>
              <w:ind w:left="71" w:right="24"/>
              <w:rPr>
                <w:b/>
                <w:bCs/>
                <w:lang w:val="fr-BE"/>
              </w:rPr>
            </w:pPr>
          </w:p>
        </w:tc>
        <w:tc>
          <w:tcPr>
            <w:tcW w:w="1843" w:type="dxa"/>
            <w:tcBorders>
              <w:left w:val="single" w:sz="4" w:space="0" w:color="000000"/>
              <w:bottom w:val="single" w:sz="4" w:space="0" w:color="000000"/>
            </w:tcBorders>
          </w:tcPr>
          <w:p w14:paraId="30C2CA17" w14:textId="77777777" w:rsidR="00825D78" w:rsidRPr="0045029F" w:rsidRDefault="00825D78" w:rsidP="000075B3">
            <w:pPr>
              <w:keepNext/>
              <w:snapToGrid w:val="0"/>
              <w:ind w:left="71" w:right="24"/>
              <w:rPr>
                <w:b/>
                <w:bCs/>
                <w:lang w:val="fr-BE"/>
              </w:rPr>
            </w:pPr>
          </w:p>
        </w:tc>
        <w:tc>
          <w:tcPr>
            <w:tcW w:w="2126" w:type="dxa"/>
            <w:tcBorders>
              <w:left w:val="single" w:sz="4" w:space="0" w:color="000000"/>
              <w:bottom w:val="single" w:sz="4" w:space="0" w:color="000000"/>
              <w:right w:val="single" w:sz="4" w:space="0" w:color="000000"/>
            </w:tcBorders>
          </w:tcPr>
          <w:p w14:paraId="3BCFAF52" w14:textId="77777777" w:rsidR="00825D78" w:rsidRPr="0045029F" w:rsidRDefault="00825D78" w:rsidP="000075B3">
            <w:pPr>
              <w:keepNext/>
              <w:snapToGrid w:val="0"/>
              <w:ind w:left="71" w:right="24"/>
              <w:rPr>
                <w:b/>
                <w:bCs/>
                <w:lang w:val="fr-BE"/>
              </w:rPr>
            </w:pPr>
          </w:p>
        </w:tc>
      </w:tr>
      <w:tr w:rsidR="0067570E" w:rsidRPr="0045029F" w14:paraId="5E01659E" w14:textId="77777777" w:rsidTr="00B77181">
        <w:trPr>
          <w:cantSplit/>
        </w:trPr>
        <w:tc>
          <w:tcPr>
            <w:tcW w:w="9214" w:type="dxa"/>
            <w:gridSpan w:val="5"/>
            <w:tcBorders>
              <w:left w:val="single" w:sz="4" w:space="0" w:color="000000"/>
              <w:bottom w:val="single" w:sz="4" w:space="0" w:color="000000"/>
              <w:right w:val="single" w:sz="4" w:space="0" w:color="000000"/>
            </w:tcBorders>
          </w:tcPr>
          <w:p w14:paraId="06ED707F" w14:textId="77777777" w:rsidR="0067570E" w:rsidRPr="0045029F" w:rsidRDefault="0067570E" w:rsidP="000075B3">
            <w:pPr>
              <w:keepNext/>
              <w:snapToGrid w:val="0"/>
              <w:ind w:left="71" w:right="24"/>
              <w:rPr>
                <w:b/>
                <w:bCs/>
                <w:lang w:val="fr-BE"/>
              </w:rPr>
            </w:pPr>
            <w:r w:rsidRPr="0045029F">
              <w:rPr>
                <w:b/>
                <w:bCs/>
                <w:lang w:val="fr-BE"/>
              </w:rPr>
              <w:t xml:space="preserve">Affections du système immunitaire </w:t>
            </w:r>
          </w:p>
        </w:tc>
      </w:tr>
      <w:tr w:rsidR="004556BA" w:rsidRPr="0045029F" w14:paraId="057E41CF" w14:textId="77777777" w:rsidTr="00FA6A70">
        <w:trPr>
          <w:cantSplit/>
        </w:trPr>
        <w:tc>
          <w:tcPr>
            <w:tcW w:w="1560" w:type="dxa"/>
            <w:tcBorders>
              <w:left w:val="single" w:sz="4" w:space="0" w:color="000000"/>
              <w:bottom w:val="single" w:sz="4" w:space="0" w:color="000000"/>
            </w:tcBorders>
          </w:tcPr>
          <w:p w14:paraId="76A4420D" w14:textId="77777777" w:rsidR="00825D78" w:rsidRPr="0045029F" w:rsidRDefault="00825D78" w:rsidP="000075B3">
            <w:pPr>
              <w:keepNext/>
              <w:snapToGrid w:val="0"/>
              <w:ind w:left="71" w:right="24"/>
              <w:rPr>
                <w:b/>
                <w:bCs/>
                <w:shd w:val="clear" w:color="auto" w:fill="FF00FF"/>
                <w:lang w:val="fr-BE"/>
              </w:rPr>
            </w:pPr>
          </w:p>
        </w:tc>
        <w:tc>
          <w:tcPr>
            <w:tcW w:w="1842" w:type="dxa"/>
            <w:tcBorders>
              <w:left w:val="single" w:sz="4" w:space="0" w:color="000000"/>
              <w:bottom w:val="single" w:sz="4" w:space="0" w:color="000000"/>
            </w:tcBorders>
          </w:tcPr>
          <w:p w14:paraId="1686DCE5" w14:textId="77777777" w:rsidR="00825D78" w:rsidRPr="0045029F" w:rsidRDefault="00825D78" w:rsidP="000075B3">
            <w:pPr>
              <w:keepNext/>
              <w:snapToGrid w:val="0"/>
              <w:ind w:left="71" w:right="24"/>
              <w:rPr>
                <w:bCs/>
                <w:lang w:val="fr-BE"/>
              </w:rPr>
            </w:pPr>
            <w:r w:rsidRPr="0045029F">
              <w:rPr>
                <w:bCs/>
                <w:lang w:val="fr-BE"/>
              </w:rPr>
              <w:t>Réaction allergique, dermatite allergique</w:t>
            </w:r>
          </w:p>
          <w:p w14:paraId="4ED4ED85" w14:textId="77777777" w:rsidR="004556BA" w:rsidRPr="0045029F" w:rsidRDefault="00FE78A4" w:rsidP="000075B3">
            <w:pPr>
              <w:keepNext/>
              <w:snapToGrid w:val="0"/>
              <w:ind w:left="71" w:right="24"/>
              <w:rPr>
                <w:bCs/>
                <w:lang w:val="fr-BE"/>
              </w:rPr>
            </w:pPr>
            <w:r w:rsidRPr="0045029F">
              <w:rPr>
                <w:bCs/>
                <w:lang w:val="fr-BE"/>
              </w:rPr>
              <w:t>Œdème</w:t>
            </w:r>
            <w:r w:rsidR="004556BA" w:rsidRPr="0045029F">
              <w:rPr>
                <w:bCs/>
                <w:lang w:val="fr-BE"/>
              </w:rPr>
              <w:t xml:space="preserve"> de Quincke et œdème allergique</w:t>
            </w:r>
          </w:p>
        </w:tc>
        <w:tc>
          <w:tcPr>
            <w:tcW w:w="1843" w:type="dxa"/>
            <w:tcBorders>
              <w:left w:val="single" w:sz="4" w:space="0" w:color="000000"/>
              <w:bottom w:val="single" w:sz="4" w:space="0" w:color="000000"/>
            </w:tcBorders>
          </w:tcPr>
          <w:p w14:paraId="59A8E739" w14:textId="77777777" w:rsidR="00825D78" w:rsidRPr="0045029F" w:rsidRDefault="00825D78" w:rsidP="000075B3">
            <w:pPr>
              <w:keepNext/>
              <w:snapToGrid w:val="0"/>
              <w:ind w:left="71" w:right="24"/>
              <w:rPr>
                <w:lang w:val="fr-BE"/>
              </w:rPr>
            </w:pPr>
          </w:p>
        </w:tc>
        <w:tc>
          <w:tcPr>
            <w:tcW w:w="1843" w:type="dxa"/>
            <w:tcBorders>
              <w:left w:val="single" w:sz="4" w:space="0" w:color="000000"/>
              <w:bottom w:val="single" w:sz="4" w:space="0" w:color="000000"/>
            </w:tcBorders>
          </w:tcPr>
          <w:p w14:paraId="3FBB62BA" w14:textId="77777777" w:rsidR="00825D78" w:rsidRPr="0045029F" w:rsidRDefault="00A93966" w:rsidP="000075B3">
            <w:pPr>
              <w:keepNext/>
              <w:snapToGrid w:val="0"/>
              <w:ind w:left="71" w:right="24"/>
              <w:rPr>
                <w:lang w:val="fr-BE"/>
              </w:rPr>
            </w:pPr>
            <w:r w:rsidRPr="0045029F">
              <w:rPr>
                <w:lang w:val="fr-BE"/>
              </w:rPr>
              <w:t>Réactions anaphylactiques, y compris choc anaphylactique</w:t>
            </w:r>
          </w:p>
        </w:tc>
        <w:tc>
          <w:tcPr>
            <w:tcW w:w="2126" w:type="dxa"/>
            <w:tcBorders>
              <w:left w:val="single" w:sz="4" w:space="0" w:color="000000"/>
              <w:bottom w:val="single" w:sz="4" w:space="0" w:color="000000"/>
              <w:right w:val="single" w:sz="4" w:space="0" w:color="000000"/>
            </w:tcBorders>
          </w:tcPr>
          <w:p w14:paraId="12C75E6D" w14:textId="77777777" w:rsidR="00825D78" w:rsidRPr="0045029F" w:rsidRDefault="00825D78" w:rsidP="000075B3">
            <w:pPr>
              <w:keepNext/>
              <w:snapToGrid w:val="0"/>
              <w:ind w:left="71" w:right="24"/>
              <w:rPr>
                <w:lang w:val="fr-BE"/>
              </w:rPr>
            </w:pPr>
          </w:p>
        </w:tc>
      </w:tr>
      <w:tr w:rsidR="0067570E" w:rsidRPr="0045029F" w14:paraId="7D98F274" w14:textId="77777777" w:rsidTr="00B77181">
        <w:trPr>
          <w:cantSplit/>
        </w:trPr>
        <w:tc>
          <w:tcPr>
            <w:tcW w:w="9214" w:type="dxa"/>
            <w:gridSpan w:val="5"/>
            <w:tcBorders>
              <w:left w:val="single" w:sz="4" w:space="0" w:color="000000"/>
              <w:bottom w:val="single" w:sz="4" w:space="0" w:color="000000"/>
              <w:right w:val="single" w:sz="4" w:space="0" w:color="000000"/>
            </w:tcBorders>
          </w:tcPr>
          <w:p w14:paraId="57AF5D3E" w14:textId="77777777" w:rsidR="0067570E" w:rsidRPr="0045029F" w:rsidRDefault="0067570E" w:rsidP="000075B3">
            <w:pPr>
              <w:keepNext/>
              <w:snapToGrid w:val="0"/>
              <w:ind w:left="71" w:right="24"/>
              <w:rPr>
                <w:b/>
                <w:bCs/>
                <w:lang w:val="fr-BE"/>
              </w:rPr>
            </w:pPr>
            <w:r w:rsidRPr="0045029F">
              <w:rPr>
                <w:b/>
                <w:bCs/>
                <w:lang w:val="fr-BE"/>
              </w:rPr>
              <w:t xml:space="preserve">Affections du système nerveux </w:t>
            </w:r>
          </w:p>
        </w:tc>
      </w:tr>
      <w:tr w:rsidR="004556BA" w:rsidRPr="0045029F" w14:paraId="73D2A4FC" w14:textId="77777777" w:rsidTr="00FA6A70">
        <w:trPr>
          <w:cantSplit/>
        </w:trPr>
        <w:tc>
          <w:tcPr>
            <w:tcW w:w="1560" w:type="dxa"/>
            <w:tcBorders>
              <w:left w:val="single" w:sz="4" w:space="0" w:color="000000"/>
              <w:bottom w:val="single" w:sz="4" w:space="0" w:color="000000"/>
            </w:tcBorders>
          </w:tcPr>
          <w:p w14:paraId="6F9A51A9" w14:textId="77777777" w:rsidR="00825D78" w:rsidRPr="0045029F" w:rsidRDefault="00825D78" w:rsidP="000075B3">
            <w:pPr>
              <w:snapToGrid w:val="0"/>
              <w:ind w:left="71" w:right="24"/>
              <w:rPr>
                <w:shd w:val="clear" w:color="auto" w:fill="FF00FF"/>
                <w:lang w:val="fr-BE"/>
              </w:rPr>
            </w:pPr>
            <w:r w:rsidRPr="0045029F">
              <w:rPr>
                <w:lang w:val="fr-BE"/>
              </w:rPr>
              <w:t>Sensations vertigineuses, céphalées</w:t>
            </w:r>
          </w:p>
        </w:tc>
        <w:tc>
          <w:tcPr>
            <w:tcW w:w="1842" w:type="dxa"/>
            <w:tcBorders>
              <w:left w:val="single" w:sz="4" w:space="0" w:color="000000"/>
              <w:bottom w:val="single" w:sz="4" w:space="0" w:color="000000"/>
            </w:tcBorders>
          </w:tcPr>
          <w:p w14:paraId="0E3BB49D" w14:textId="77777777" w:rsidR="00825D78" w:rsidRPr="0045029F" w:rsidRDefault="00825D78" w:rsidP="000075B3">
            <w:pPr>
              <w:keepNext/>
              <w:snapToGrid w:val="0"/>
              <w:ind w:left="71" w:right="24"/>
              <w:rPr>
                <w:lang w:val="fr-BE"/>
              </w:rPr>
            </w:pPr>
            <w:r w:rsidRPr="0045029F">
              <w:rPr>
                <w:lang w:val="fr-BE"/>
              </w:rPr>
              <w:t>Hémorragie cérébrale et intracrânienne,</w:t>
            </w:r>
          </w:p>
          <w:p w14:paraId="238C9406" w14:textId="77777777" w:rsidR="00825D78" w:rsidRPr="0045029F" w:rsidRDefault="00825D78" w:rsidP="000075B3">
            <w:pPr>
              <w:keepNext/>
              <w:ind w:left="71" w:right="24"/>
              <w:rPr>
                <w:lang w:val="fr-BE"/>
              </w:rPr>
            </w:pPr>
            <w:proofErr w:type="gramStart"/>
            <w:r w:rsidRPr="0045029F">
              <w:rPr>
                <w:lang w:val="fr-BE"/>
              </w:rPr>
              <w:t>syncope</w:t>
            </w:r>
            <w:proofErr w:type="gramEnd"/>
          </w:p>
        </w:tc>
        <w:tc>
          <w:tcPr>
            <w:tcW w:w="1843" w:type="dxa"/>
            <w:tcBorders>
              <w:left w:val="single" w:sz="4" w:space="0" w:color="000000"/>
              <w:bottom w:val="single" w:sz="4" w:space="0" w:color="000000"/>
            </w:tcBorders>
          </w:tcPr>
          <w:p w14:paraId="63176B5E" w14:textId="77777777" w:rsidR="00825D78" w:rsidRPr="0045029F" w:rsidRDefault="00825D78" w:rsidP="000075B3">
            <w:pPr>
              <w:snapToGrid w:val="0"/>
              <w:ind w:left="71" w:right="24"/>
              <w:rPr>
                <w:lang w:val="fr-BE"/>
              </w:rPr>
            </w:pPr>
          </w:p>
        </w:tc>
        <w:tc>
          <w:tcPr>
            <w:tcW w:w="1843" w:type="dxa"/>
            <w:tcBorders>
              <w:left w:val="single" w:sz="4" w:space="0" w:color="000000"/>
              <w:bottom w:val="single" w:sz="4" w:space="0" w:color="000000"/>
            </w:tcBorders>
          </w:tcPr>
          <w:p w14:paraId="147ED00A" w14:textId="77777777" w:rsidR="00825D78" w:rsidRPr="0045029F" w:rsidRDefault="00825D78" w:rsidP="000075B3">
            <w:pPr>
              <w:snapToGrid w:val="0"/>
              <w:ind w:left="71" w:right="24"/>
              <w:rPr>
                <w:lang w:val="fr-BE"/>
              </w:rPr>
            </w:pPr>
          </w:p>
        </w:tc>
        <w:tc>
          <w:tcPr>
            <w:tcW w:w="2126" w:type="dxa"/>
            <w:tcBorders>
              <w:left w:val="single" w:sz="4" w:space="0" w:color="000000"/>
              <w:bottom w:val="single" w:sz="4" w:space="0" w:color="000000"/>
              <w:right w:val="single" w:sz="4" w:space="0" w:color="000000"/>
            </w:tcBorders>
          </w:tcPr>
          <w:p w14:paraId="5FFFCFC5" w14:textId="77777777" w:rsidR="00825D78" w:rsidRPr="0045029F" w:rsidRDefault="00825D78" w:rsidP="000075B3">
            <w:pPr>
              <w:snapToGrid w:val="0"/>
              <w:ind w:left="71" w:right="24"/>
              <w:rPr>
                <w:lang w:val="fr-BE"/>
              </w:rPr>
            </w:pPr>
          </w:p>
        </w:tc>
      </w:tr>
      <w:tr w:rsidR="0067570E" w:rsidRPr="0045029F" w14:paraId="540EDD90" w14:textId="77777777" w:rsidTr="00B77181">
        <w:trPr>
          <w:cantSplit/>
        </w:trPr>
        <w:tc>
          <w:tcPr>
            <w:tcW w:w="9214" w:type="dxa"/>
            <w:gridSpan w:val="5"/>
            <w:tcBorders>
              <w:left w:val="single" w:sz="4" w:space="0" w:color="000000"/>
              <w:bottom w:val="single" w:sz="4" w:space="0" w:color="000000"/>
              <w:right w:val="single" w:sz="4" w:space="0" w:color="000000"/>
            </w:tcBorders>
          </w:tcPr>
          <w:p w14:paraId="73105161" w14:textId="77777777" w:rsidR="0067570E" w:rsidRPr="0045029F" w:rsidRDefault="0067570E" w:rsidP="000075B3">
            <w:pPr>
              <w:keepNext/>
              <w:snapToGrid w:val="0"/>
              <w:ind w:left="74" w:right="23"/>
              <w:rPr>
                <w:lang w:val="fr-BE"/>
              </w:rPr>
            </w:pPr>
            <w:r w:rsidRPr="0045029F">
              <w:rPr>
                <w:b/>
                <w:bCs/>
                <w:lang w:val="fr-BE"/>
              </w:rPr>
              <w:t>Affections oculaires</w:t>
            </w:r>
          </w:p>
        </w:tc>
      </w:tr>
      <w:tr w:rsidR="004556BA" w:rsidRPr="0045029F" w14:paraId="35FD62CD" w14:textId="77777777" w:rsidTr="00FA6A70">
        <w:trPr>
          <w:cantSplit/>
        </w:trPr>
        <w:tc>
          <w:tcPr>
            <w:tcW w:w="1560" w:type="dxa"/>
            <w:tcBorders>
              <w:left w:val="single" w:sz="4" w:space="0" w:color="000000"/>
              <w:bottom w:val="single" w:sz="4" w:space="0" w:color="000000"/>
            </w:tcBorders>
          </w:tcPr>
          <w:p w14:paraId="5956C9BC" w14:textId="77777777" w:rsidR="00825D78" w:rsidRPr="0045029F" w:rsidRDefault="00825D78" w:rsidP="000075B3">
            <w:pPr>
              <w:keepNext/>
              <w:snapToGrid w:val="0"/>
              <w:ind w:left="74" w:right="23"/>
              <w:rPr>
                <w:lang w:val="fr-BE"/>
              </w:rPr>
            </w:pPr>
            <w:r w:rsidRPr="0045029F">
              <w:rPr>
                <w:lang w:val="fr-BE"/>
              </w:rPr>
              <w:t>Hémorragie oculaire (dont hémorragie conjonctivale)</w:t>
            </w:r>
          </w:p>
        </w:tc>
        <w:tc>
          <w:tcPr>
            <w:tcW w:w="1842" w:type="dxa"/>
            <w:tcBorders>
              <w:left w:val="single" w:sz="4" w:space="0" w:color="000000"/>
              <w:bottom w:val="single" w:sz="4" w:space="0" w:color="000000"/>
            </w:tcBorders>
          </w:tcPr>
          <w:p w14:paraId="718604C4" w14:textId="77777777" w:rsidR="00825D78" w:rsidRPr="0045029F" w:rsidDel="00DD38AF" w:rsidRDefault="00825D78" w:rsidP="000075B3">
            <w:pPr>
              <w:keepNext/>
              <w:snapToGrid w:val="0"/>
              <w:ind w:left="74" w:right="23"/>
              <w:rPr>
                <w:lang w:val="fr-BE"/>
              </w:rPr>
            </w:pPr>
          </w:p>
        </w:tc>
        <w:tc>
          <w:tcPr>
            <w:tcW w:w="1843" w:type="dxa"/>
            <w:tcBorders>
              <w:left w:val="single" w:sz="4" w:space="0" w:color="000000"/>
              <w:bottom w:val="single" w:sz="4" w:space="0" w:color="000000"/>
            </w:tcBorders>
          </w:tcPr>
          <w:p w14:paraId="3D71BA61" w14:textId="77777777" w:rsidR="00825D78" w:rsidRPr="0045029F" w:rsidDel="00DD38AF" w:rsidRDefault="00825D78" w:rsidP="000075B3">
            <w:pPr>
              <w:keepNext/>
              <w:snapToGrid w:val="0"/>
              <w:ind w:left="74" w:right="23"/>
              <w:rPr>
                <w:lang w:val="fr-BE"/>
              </w:rPr>
            </w:pPr>
          </w:p>
        </w:tc>
        <w:tc>
          <w:tcPr>
            <w:tcW w:w="1843" w:type="dxa"/>
            <w:tcBorders>
              <w:left w:val="single" w:sz="4" w:space="0" w:color="000000"/>
              <w:bottom w:val="single" w:sz="4" w:space="0" w:color="000000"/>
            </w:tcBorders>
          </w:tcPr>
          <w:p w14:paraId="4F07F9B9" w14:textId="77777777" w:rsidR="00825D78" w:rsidRPr="0045029F" w:rsidRDefault="00825D78" w:rsidP="000075B3">
            <w:pPr>
              <w:keepNext/>
              <w:snapToGrid w:val="0"/>
              <w:ind w:left="74" w:right="23"/>
              <w:rPr>
                <w:lang w:val="fr-BE"/>
              </w:rPr>
            </w:pPr>
          </w:p>
        </w:tc>
        <w:tc>
          <w:tcPr>
            <w:tcW w:w="2126" w:type="dxa"/>
            <w:tcBorders>
              <w:left w:val="single" w:sz="4" w:space="0" w:color="000000"/>
              <w:bottom w:val="single" w:sz="4" w:space="0" w:color="000000"/>
              <w:right w:val="single" w:sz="4" w:space="0" w:color="000000"/>
            </w:tcBorders>
          </w:tcPr>
          <w:p w14:paraId="000409EC" w14:textId="77777777" w:rsidR="00825D78" w:rsidRPr="0045029F" w:rsidRDefault="00825D78" w:rsidP="000075B3">
            <w:pPr>
              <w:keepNext/>
              <w:snapToGrid w:val="0"/>
              <w:ind w:left="74" w:right="23"/>
              <w:rPr>
                <w:lang w:val="fr-BE"/>
              </w:rPr>
            </w:pPr>
          </w:p>
        </w:tc>
      </w:tr>
      <w:tr w:rsidR="0067570E" w:rsidRPr="0045029F" w14:paraId="00E2A6C5" w14:textId="77777777" w:rsidTr="00B77181">
        <w:trPr>
          <w:cantSplit/>
        </w:trPr>
        <w:tc>
          <w:tcPr>
            <w:tcW w:w="9214" w:type="dxa"/>
            <w:gridSpan w:val="5"/>
            <w:tcBorders>
              <w:left w:val="single" w:sz="4" w:space="0" w:color="000000"/>
              <w:bottom w:val="single" w:sz="4" w:space="0" w:color="000000"/>
              <w:right w:val="single" w:sz="4" w:space="0" w:color="000000"/>
            </w:tcBorders>
          </w:tcPr>
          <w:p w14:paraId="54C41190" w14:textId="77777777" w:rsidR="0067570E" w:rsidRPr="0045029F" w:rsidRDefault="0067570E" w:rsidP="000075B3">
            <w:pPr>
              <w:keepNext/>
              <w:snapToGrid w:val="0"/>
              <w:ind w:left="71" w:right="24"/>
              <w:rPr>
                <w:b/>
                <w:bCs/>
                <w:lang w:val="fr-BE"/>
              </w:rPr>
            </w:pPr>
            <w:r w:rsidRPr="0045029F">
              <w:rPr>
                <w:b/>
                <w:bCs/>
                <w:lang w:val="fr-BE"/>
              </w:rPr>
              <w:t>Affections cardiaques</w:t>
            </w:r>
          </w:p>
        </w:tc>
      </w:tr>
      <w:tr w:rsidR="004556BA" w:rsidRPr="0045029F" w14:paraId="4F194E1E" w14:textId="77777777" w:rsidTr="00FA6A70">
        <w:trPr>
          <w:cantSplit/>
        </w:trPr>
        <w:tc>
          <w:tcPr>
            <w:tcW w:w="1560" w:type="dxa"/>
            <w:tcBorders>
              <w:left w:val="single" w:sz="4" w:space="0" w:color="000000"/>
              <w:bottom w:val="single" w:sz="4" w:space="0" w:color="000000"/>
            </w:tcBorders>
          </w:tcPr>
          <w:p w14:paraId="122484CC" w14:textId="77777777" w:rsidR="00825D78" w:rsidRPr="0045029F" w:rsidRDefault="00825D78" w:rsidP="000075B3">
            <w:pPr>
              <w:snapToGrid w:val="0"/>
              <w:ind w:left="71" w:right="24"/>
              <w:rPr>
                <w:b/>
                <w:bCs/>
                <w:shd w:val="clear" w:color="auto" w:fill="FF00FF"/>
                <w:lang w:val="fr-BE"/>
              </w:rPr>
            </w:pPr>
          </w:p>
        </w:tc>
        <w:tc>
          <w:tcPr>
            <w:tcW w:w="1842" w:type="dxa"/>
            <w:tcBorders>
              <w:left w:val="single" w:sz="4" w:space="0" w:color="000000"/>
              <w:bottom w:val="single" w:sz="4" w:space="0" w:color="000000"/>
            </w:tcBorders>
          </w:tcPr>
          <w:p w14:paraId="1E07468D" w14:textId="77777777" w:rsidR="00825D78" w:rsidRPr="0045029F" w:rsidRDefault="00825D78" w:rsidP="000075B3">
            <w:pPr>
              <w:snapToGrid w:val="0"/>
              <w:ind w:left="71" w:right="24"/>
              <w:rPr>
                <w:lang w:val="fr-BE"/>
              </w:rPr>
            </w:pPr>
            <w:r w:rsidRPr="0045029F">
              <w:rPr>
                <w:lang w:val="fr-BE"/>
              </w:rPr>
              <w:t>Tachycardie</w:t>
            </w:r>
          </w:p>
        </w:tc>
        <w:tc>
          <w:tcPr>
            <w:tcW w:w="1843" w:type="dxa"/>
            <w:tcBorders>
              <w:left w:val="single" w:sz="4" w:space="0" w:color="000000"/>
              <w:bottom w:val="single" w:sz="4" w:space="0" w:color="000000"/>
            </w:tcBorders>
          </w:tcPr>
          <w:p w14:paraId="182A564B" w14:textId="77777777" w:rsidR="00825D78" w:rsidRPr="0045029F" w:rsidRDefault="00825D78" w:rsidP="000075B3">
            <w:pPr>
              <w:snapToGrid w:val="0"/>
              <w:ind w:left="71" w:right="24"/>
              <w:rPr>
                <w:b/>
                <w:bCs/>
                <w:lang w:val="fr-BE"/>
              </w:rPr>
            </w:pPr>
          </w:p>
        </w:tc>
        <w:tc>
          <w:tcPr>
            <w:tcW w:w="1843" w:type="dxa"/>
            <w:tcBorders>
              <w:left w:val="single" w:sz="4" w:space="0" w:color="000000"/>
              <w:bottom w:val="single" w:sz="4" w:space="0" w:color="000000"/>
            </w:tcBorders>
          </w:tcPr>
          <w:p w14:paraId="2B3D4CE2" w14:textId="77777777" w:rsidR="00825D78" w:rsidRPr="0045029F" w:rsidRDefault="00825D78" w:rsidP="000075B3">
            <w:pPr>
              <w:snapToGrid w:val="0"/>
              <w:ind w:left="71" w:right="24"/>
              <w:rPr>
                <w:lang w:val="fr-BE"/>
              </w:rPr>
            </w:pPr>
          </w:p>
        </w:tc>
        <w:tc>
          <w:tcPr>
            <w:tcW w:w="2126" w:type="dxa"/>
            <w:tcBorders>
              <w:left w:val="single" w:sz="4" w:space="0" w:color="000000"/>
              <w:bottom w:val="single" w:sz="4" w:space="0" w:color="000000"/>
              <w:right w:val="single" w:sz="4" w:space="0" w:color="000000"/>
            </w:tcBorders>
          </w:tcPr>
          <w:p w14:paraId="69BB3CD3" w14:textId="77777777" w:rsidR="00825D78" w:rsidRPr="0045029F" w:rsidRDefault="00825D78" w:rsidP="000075B3">
            <w:pPr>
              <w:snapToGrid w:val="0"/>
              <w:ind w:left="71" w:right="24"/>
              <w:rPr>
                <w:lang w:val="fr-BE"/>
              </w:rPr>
            </w:pPr>
          </w:p>
        </w:tc>
      </w:tr>
      <w:tr w:rsidR="0067570E" w:rsidRPr="0045029F" w14:paraId="029510D3" w14:textId="77777777" w:rsidTr="00B77181">
        <w:trPr>
          <w:cantSplit/>
        </w:trPr>
        <w:tc>
          <w:tcPr>
            <w:tcW w:w="9214" w:type="dxa"/>
            <w:gridSpan w:val="5"/>
            <w:tcBorders>
              <w:left w:val="single" w:sz="4" w:space="0" w:color="000000"/>
              <w:bottom w:val="single" w:sz="4" w:space="0" w:color="000000"/>
              <w:right w:val="single" w:sz="4" w:space="0" w:color="000000"/>
            </w:tcBorders>
          </w:tcPr>
          <w:p w14:paraId="18D6C6CB" w14:textId="77777777" w:rsidR="0067570E" w:rsidRPr="0045029F" w:rsidRDefault="0067570E" w:rsidP="000075B3">
            <w:pPr>
              <w:keepNext/>
              <w:snapToGrid w:val="0"/>
              <w:ind w:left="71" w:right="24"/>
              <w:rPr>
                <w:b/>
                <w:bCs/>
                <w:lang w:val="fr-BE"/>
              </w:rPr>
            </w:pPr>
            <w:r w:rsidRPr="0045029F">
              <w:rPr>
                <w:b/>
                <w:bCs/>
                <w:lang w:val="fr-BE"/>
              </w:rPr>
              <w:t xml:space="preserve">Affections vasculaires </w:t>
            </w:r>
          </w:p>
        </w:tc>
      </w:tr>
      <w:tr w:rsidR="004556BA" w:rsidRPr="0045029F" w14:paraId="5A24D879" w14:textId="77777777" w:rsidTr="00FA6A70">
        <w:trPr>
          <w:cantSplit/>
        </w:trPr>
        <w:tc>
          <w:tcPr>
            <w:tcW w:w="1560" w:type="dxa"/>
            <w:tcBorders>
              <w:left w:val="single" w:sz="4" w:space="0" w:color="000000"/>
              <w:bottom w:val="single" w:sz="4" w:space="0" w:color="000000"/>
            </w:tcBorders>
          </w:tcPr>
          <w:p w14:paraId="2BB30F2C" w14:textId="77777777" w:rsidR="00825D78" w:rsidRPr="0045029F" w:rsidRDefault="00825D78" w:rsidP="000075B3">
            <w:pPr>
              <w:snapToGrid w:val="0"/>
              <w:ind w:left="71" w:right="24"/>
              <w:rPr>
                <w:lang w:val="fr-BE"/>
              </w:rPr>
            </w:pPr>
            <w:r w:rsidRPr="0045029F">
              <w:rPr>
                <w:lang w:val="fr-BE"/>
              </w:rPr>
              <w:t>Hypotension, hématomes</w:t>
            </w:r>
          </w:p>
        </w:tc>
        <w:tc>
          <w:tcPr>
            <w:tcW w:w="1842" w:type="dxa"/>
            <w:tcBorders>
              <w:left w:val="single" w:sz="4" w:space="0" w:color="000000"/>
              <w:bottom w:val="single" w:sz="4" w:space="0" w:color="000000"/>
            </w:tcBorders>
          </w:tcPr>
          <w:p w14:paraId="0F59DE63" w14:textId="77777777" w:rsidR="00825D78" w:rsidRPr="0045029F" w:rsidRDefault="00825D78" w:rsidP="000075B3">
            <w:pPr>
              <w:snapToGrid w:val="0"/>
              <w:ind w:left="71" w:right="24"/>
              <w:rPr>
                <w:lang w:val="fr-BE"/>
              </w:rPr>
            </w:pPr>
          </w:p>
        </w:tc>
        <w:tc>
          <w:tcPr>
            <w:tcW w:w="1843" w:type="dxa"/>
            <w:tcBorders>
              <w:left w:val="single" w:sz="4" w:space="0" w:color="000000"/>
              <w:bottom w:val="single" w:sz="4" w:space="0" w:color="000000"/>
            </w:tcBorders>
          </w:tcPr>
          <w:p w14:paraId="05B52674" w14:textId="77777777" w:rsidR="00825D78" w:rsidRPr="0045029F" w:rsidRDefault="00825D78" w:rsidP="000075B3">
            <w:pPr>
              <w:snapToGrid w:val="0"/>
              <w:ind w:left="71" w:right="24"/>
              <w:rPr>
                <w:b/>
                <w:bCs/>
                <w:lang w:val="fr-BE"/>
              </w:rPr>
            </w:pPr>
          </w:p>
        </w:tc>
        <w:tc>
          <w:tcPr>
            <w:tcW w:w="1843" w:type="dxa"/>
            <w:tcBorders>
              <w:left w:val="single" w:sz="4" w:space="0" w:color="000000"/>
              <w:bottom w:val="single" w:sz="4" w:space="0" w:color="000000"/>
            </w:tcBorders>
          </w:tcPr>
          <w:p w14:paraId="1190E33F" w14:textId="77777777" w:rsidR="00825D78" w:rsidRPr="0045029F" w:rsidRDefault="00825D78" w:rsidP="000075B3">
            <w:pPr>
              <w:snapToGrid w:val="0"/>
              <w:ind w:left="71" w:right="24"/>
              <w:rPr>
                <w:lang w:val="fr-BE"/>
              </w:rPr>
            </w:pPr>
          </w:p>
        </w:tc>
        <w:tc>
          <w:tcPr>
            <w:tcW w:w="2126" w:type="dxa"/>
            <w:tcBorders>
              <w:left w:val="single" w:sz="4" w:space="0" w:color="000000"/>
              <w:bottom w:val="single" w:sz="4" w:space="0" w:color="000000"/>
              <w:right w:val="single" w:sz="4" w:space="0" w:color="000000"/>
            </w:tcBorders>
          </w:tcPr>
          <w:p w14:paraId="7E6A96B7" w14:textId="77777777" w:rsidR="00825D78" w:rsidRPr="0045029F" w:rsidRDefault="00825D78" w:rsidP="000075B3">
            <w:pPr>
              <w:snapToGrid w:val="0"/>
              <w:ind w:left="71" w:right="24"/>
              <w:rPr>
                <w:lang w:val="fr-BE"/>
              </w:rPr>
            </w:pPr>
          </w:p>
        </w:tc>
      </w:tr>
      <w:tr w:rsidR="0067570E" w:rsidRPr="0045029F" w14:paraId="34CE7FD9" w14:textId="77777777" w:rsidTr="00B77181">
        <w:trPr>
          <w:cantSplit/>
        </w:trPr>
        <w:tc>
          <w:tcPr>
            <w:tcW w:w="9214" w:type="dxa"/>
            <w:gridSpan w:val="5"/>
            <w:tcBorders>
              <w:left w:val="single" w:sz="4" w:space="0" w:color="000000"/>
              <w:bottom w:val="single" w:sz="4" w:space="0" w:color="000000"/>
              <w:right w:val="single" w:sz="4" w:space="0" w:color="000000"/>
            </w:tcBorders>
          </w:tcPr>
          <w:p w14:paraId="52918CAC" w14:textId="77777777" w:rsidR="0067570E" w:rsidRPr="0045029F" w:rsidDel="00285553" w:rsidRDefault="0067570E" w:rsidP="000075B3">
            <w:pPr>
              <w:keepNext/>
              <w:snapToGrid w:val="0"/>
              <w:ind w:left="71" w:right="24"/>
              <w:rPr>
                <w:lang w:val="fr-BE"/>
              </w:rPr>
            </w:pPr>
            <w:r w:rsidRPr="0045029F">
              <w:rPr>
                <w:b/>
                <w:bCs/>
                <w:lang w:val="fr-BE"/>
              </w:rPr>
              <w:t>Affections respiratoires, thoraciques et médiastinales</w:t>
            </w:r>
          </w:p>
        </w:tc>
      </w:tr>
      <w:tr w:rsidR="004556BA" w:rsidRPr="0045029F" w14:paraId="6CEEE39C" w14:textId="77777777" w:rsidTr="00FA6A70">
        <w:trPr>
          <w:cantSplit/>
        </w:trPr>
        <w:tc>
          <w:tcPr>
            <w:tcW w:w="1560" w:type="dxa"/>
            <w:tcBorders>
              <w:left w:val="single" w:sz="4" w:space="0" w:color="000000"/>
              <w:bottom w:val="single" w:sz="4" w:space="0" w:color="000000"/>
            </w:tcBorders>
          </w:tcPr>
          <w:p w14:paraId="710B67BE" w14:textId="77777777" w:rsidR="00825D78" w:rsidRPr="0045029F" w:rsidDel="0094563E" w:rsidRDefault="00825D78" w:rsidP="000075B3">
            <w:pPr>
              <w:snapToGrid w:val="0"/>
              <w:ind w:left="71" w:right="24"/>
              <w:rPr>
                <w:lang w:val="fr-BE"/>
              </w:rPr>
            </w:pPr>
            <w:r w:rsidRPr="0045029F">
              <w:rPr>
                <w:lang w:val="fr-BE"/>
              </w:rPr>
              <w:t>Épistaxis, hémoptysie</w:t>
            </w:r>
          </w:p>
        </w:tc>
        <w:tc>
          <w:tcPr>
            <w:tcW w:w="1842" w:type="dxa"/>
            <w:tcBorders>
              <w:left w:val="single" w:sz="4" w:space="0" w:color="000000"/>
              <w:bottom w:val="single" w:sz="4" w:space="0" w:color="000000"/>
            </w:tcBorders>
          </w:tcPr>
          <w:p w14:paraId="5D97E1E7" w14:textId="77777777" w:rsidR="00825D78" w:rsidRPr="0045029F" w:rsidDel="00285553" w:rsidRDefault="00825D78" w:rsidP="000075B3">
            <w:pPr>
              <w:snapToGrid w:val="0"/>
              <w:ind w:left="71" w:right="24"/>
              <w:rPr>
                <w:lang w:val="fr-BE"/>
              </w:rPr>
            </w:pPr>
          </w:p>
        </w:tc>
        <w:tc>
          <w:tcPr>
            <w:tcW w:w="1843" w:type="dxa"/>
            <w:tcBorders>
              <w:left w:val="single" w:sz="4" w:space="0" w:color="000000"/>
              <w:bottom w:val="single" w:sz="4" w:space="0" w:color="000000"/>
            </w:tcBorders>
          </w:tcPr>
          <w:p w14:paraId="26C23AC1" w14:textId="77777777" w:rsidR="00825D78" w:rsidRPr="0045029F" w:rsidRDefault="00825D78" w:rsidP="000075B3">
            <w:pPr>
              <w:snapToGrid w:val="0"/>
              <w:ind w:left="71" w:right="24"/>
              <w:rPr>
                <w:b/>
                <w:bCs/>
                <w:lang w:val="fr-BE"/>
              </w:rPr>
            </w:pPr>
          </w:p>
        </w:tc>
        <w:tc>
          <w:tcPr>
            <w:tcW w:w="1843" w:type="dxa"/>
            <w:tcBorders>
              <w:left w:val="single" w:sz="4" w:space="0" w:color="000000"/>
              <w:bottom w:val="single" w:sz="4" w:space="0" w:color="000000"/>
            </w:tcBorders>
          </w:tcPr>
          <w:p w14:paraId="0454BDCE" w14:textId="45931689" w:rsidR="00825D78" w:rsidRPr="0045029F" w:rsidDel="00285553" w:rsidRDefault="00C204F7" w:rsidP="000075B3">
            <w:pPr>
              <w:snapToGrid w:val="0"/>
              <w:ind w:left="71" w:right="24"/>
              <w:rPr>
                <w:lang w:val="fr-BE"/>
              </w:rPr>
            </w:pPr>
            <w:r>
              <w:t>Pneumonie à éosinophiles</w:t>
            </w:r>
          </w:p>
        </w:tc>
        <w:tc>
          <w:tcPr>
            <w:tcW w:w="2126" w:type="dxa"/>
            <w:tcBorders>
              <w:left w:val="single" w:sz="4" w:space="0" w:color="000000"/>
              <w:bottom w:val="single" w:sz="4" w:space="0" w:color="000000"/>
              <w:right w:val="single" w:sz="4" w:space="0" w:color="000000"/>
            </w:tcBorders>
          </w:tcPr>
          <w:p w14:paraId="42024A73" w14:textId="77777777" w:rsidR="00825D78" w:rsidRPr="0045029F" w:rsidDel="00285553" w:rsidRDefault="00825D78" w:rsidP="000075B3">
            <w:pPr>
              <w:snapToGrid w:val="0"/>
              <w:ind w:left="71" w:right="24"/>
              <w:rPr>
                <w:lang w:val="fr-BE"/>
              </w:rPr>
            </w:pPr>
          </w:p>
        </w:tc>
      </w:tr>
      <w:tr w:rsidR="0067570E" w:rsidRPr="0045029F" w14:paraId="1BB62D33" w14:textId="77777777" w:rsidTr="00B77181">
        <w:trPr>
          <w:cantSplit/>
        </w:trPr>
        <w:tc>
          <w:tcPr>
            <w:tcW w:w="9214" w:type="dxa"/>
            <w:gridSpan w:val="5"/>
            <w:tcBorders>
              <w:left w:val="single" w:sz="4" w:space="0" w:color="000000"/>
              <w:bottom w:val="single" w:sz="4" w:space="0" w:color="000000"/>
              <w:right w:val="single" w:sz="4" w:space="0" w:color="000000"/>
            </w:tcBorders>
          </w:tcPr>
          <w:p w14:paraId="239EBC9A" w14:textId="77777777" w:rsidR="0067570E" w:rsidRPr="0045029F" w:rsidRDefault="0067570E" w:rsidP="000075B3">
            <w:pPr>
              <w:keepNext/>
              <w:snapToGrid w:val="0"/>
              <w:ind w:left="71" w:right="24"/>
              <w:rPr>
                <w:b/>
                <w:bCs/>
                <w:lang w:val="fr-BE"/>
              </w:rPr>
            </w:pPr>
            <w:r w:rsidRPr="0045029F">
              <w:rPr>
                <w:b/>
                <w:bCs/>
                <w:lang w:val="fr-BE"/>
              </w:rPr>
              <w:t>Affections gastro-intestinales</w:t>
            </w:r>
          </w:p>
        </w:tc>
      </w:tr>
      <w:tr w:rsidR="004556BA" w:rsidRPr="0045029F" w14:paraId="5B60E2ED" w14:textId="77777777" w:rsidTr="00FA6A70">
        <w:trPr>
          <w:cantSplit/>
        </w:trPr>
        <w:tc>
          <w:tcPr>
            <w:tcW w:w="1560" w:type="dxa"/>
            <w:tcBorders>
              <w:left w:val="single" w:sz="4" w:space="0" w:color="000000"/>
              <w:bottom w:val="single" w:sz="4" w:space="0" w:color="000000"/>
            </w:tcBorders>
          </w:tcPr>
          <w:p w14:paraId="36F0BB6B" w14:textId="77777777" w:rsidR="00825D78" w:rsidRPr="0045029F" w:rsidRDefault="00825D78" w:rsidP="000075B3">
            <w:pPr>
              <w:snapToGrid w:val="0"/>
              <w:ind w:left="71" w:right="24"/>
              <w:rPr>
                <w:lang w:val="fr-BE"/>
              </w:rPr>
            </w:pPr>
            <w:r w:rsidRPr="0045029F">
              <w:rPr>
                <w:lang w:val="fr-BE"/>
              </w:rPr>
              <w:t xml:space="preserve">Gingivorragie, hémorragie du tractus gastro-intestinal (dont rectorragie), douleurs gastro-intestinales et abdominales, dyspepsie, nausées, </w:t>
            </w:r>
            <w:proofErr w:type="spellStart"/>
            <w:r w:rsidRPr="0045029F">
              <w:rPr>
                <w:lang w:val="fr-BE"/>
              </w:rPr>
              <w:t>constipation</w:t>
            </w:r>
            <w:r w:rsidRPr="0045029F">
              <w:rPr>
                <w:bCs/>
                <w:vertAlign w:val="superscript"/>
                <w:lang w:val="fr-BE"/>
              </w:rPr>
              <w:t>A</w:t>
            </w:r>
            <w:proofErr w:type="spellEnd"/>
            <w:r w:rsidRPr="0045029F">
              <w:rPr>
                <w:lang w:val="fr-BE"/>
              </w:rPr>
              <w:t xml:space="preserve">, diarrhée, </w:t>
            </w:r>
            <w:proofErr w:type="spellStart"/>
            <w:r w:rsidRPr="0045029F">
              <w:rPr>
                <w:lang w:val="fr-BE"/>
              </w:rPr>
              <w:t>vomissements</w:t>
            </w:r>
            <w:r w:rsidRPr="0045029F">
              <w:rPr>
                <w:bCs/>
                <w:vertAlign w:val="superscript"/>
                <w:lang w:val="fr-BE"/>
              </w:rPr>
              <w:t>A</w:t>
            </w:r>
            <w:proofErr w:type="spellEnd"/>
          </w:p>
        </w:tc>
        <w:tc>
          <w:tcPr>
            <w:tcW w:w="1842" w:type="dxa"/>
            <w:tcBorders>
              <w:left w:val="single" w:sz="4" w:space="0" w:color="000000"/>
              <w:bottom w:val="single" w:sz="4" w:space="0" w:color="000000"/>
            </w:tcBorders>
          </w:tcPr>
          <w:p w14:paraId="4C52D30F" w14:textId="77777777" w:rsidR="00825D78" w:rsidRPr="0045029F" w:rsidRDefault="00825D78" w:rsidP="000075B3">
            <w:pPr>
              <w:snapToGrid w:val="0"/>
              <w:ind w:left="71" w:right="24"/>
              <w:rPr>
                <w:lang w:val="fr-BE"/>
              </w:rPr>
            </w:pPr>
            <w:r w:rsidRPr="0045029F">
              <w:rPr>
                <w:lang w:val="fr-BE"/>
              </w:rPr>
              <w:t>Sécheresse buccale</w:t>
            </w:r>
          </w:p>
        </w:tc>
        <w:tc>
          <w:tcPr>
            <w:tcW w:w="1843" w:type="dxa"/>
            <w:tcBorders>
              <w:left w:val="single" w:sz="4" w:space="0" w:color="000000"/>
              <w:bottom w:val="single" w:sz="4" w:space="0" w:color="000000"/>
            </w:tcBorders>
          </w:tcPr>
          <w:p w14:paraId="2077C277" w14:textId="77777777" w:rsidR="00825D78" w:rsidRPr="0045029F" w:rsidRDefault="00825D78" w:rsidP="000075B3">
            <w:pPr>
              <w:snapToGrid w:val="0"/>
              <w:ind w:left="71" w:right="24"/>
              <w:rPr>
                <w:b/>
                <w:bCs/>
                <w:lang w:val="fr-BE"/>
              </w:rPr>
            </w:pPr>
          </w:p>
        </w:tc>
        <w:tc>
          <w:tcPr>
            <w:tcW w:w="1843" w:type="dxa"/>
            <w:tcBorders>
              <w:left w:val="single" w:sz="4" w:space="0" w:color="000000"/>
              <w:bottom w:val="single" w:sz="4" w:space="0" w:color="000000"/>
            </w:tcBorders>
          </w:tcPr>
          <w:p w14:paraId="2D6C04CE" w14:textId="77777777" w:rsidR="00825D78" w:rsidRPr="0045029F" w:rsidRDefault="00825D78" w:rsidP="000075B3">
            <w:pPr>
              <w:snapToGrid w:val="0"/>
              <w:ind w:left="71" w:right="24"/>
              <w:rPr>
                <w:b/>
                <w:bCs/>
                <w:lang w:val="fr-BE"/>
              </w:rPr>
            </w:pPr>
          </w:p>
        </w:tc>
        <w:tc>
          <w:tcPr>
            <w:tcW w:w="2126" w:type="dxa"/>
            <w:tcBorders>
              <w:left w:val="single" w:sz="4" w:space="0" w:color="000000"/>
              <w:bottom w:val="single" w:sz="4" w:space="0" w:color="000000"/>
              <w:right w:val="single" w:sz="4" w:space="0" w:color="000000"/>
            </w:tcBorders>
          </w:tcPr>
          <w:p w14:paraId="240127CF" w14:textId="77777777" w:rsidR="00825D78" w:rsidRPr="0045029F" w:rsidRDefault="00825D78" w:rsidP="000075B3">
            <w:pPr>
              <w:snapToGrid w:val="0"/>
              <w:ind w:left="71" w:right="24"/>
              <w:rPr>
                <w:b/>
                <w:bCs/>
                <w:lang w:val="fr-BE"/>
              </w:rPr>
            </w:pPr>
          </w:p>
        </w:tc>
      </w:tr>
      <w:tr w:rsidR="0067570E" w:rsidRPr="0045029F" w14:paraId="0D50E5CD" w14:textId="77777777" w:rsidTr="00B77181">
        <w:trPr>
          <w:cantSplit/>
        </w:trPr>
        <w:tc>
          <w:tcPr>
            <w:tcW w:w="9214" w:type="dxa"/>
            <w:gridSpan w:val="5"/>
            <w:tcBorders>
              <w:left w:val="single" w:sz="4" w:space="0" w:color="000000"/>
              <w:bottom w:val="single" w:sz="4" w:space="0" w:color="000000"/>
              <w:right w:val="single" w:sz="4" w:space="0" w:color="000000"/>
            </w:tcBorders>
          </w:tcPr>
          <w:p w14:paraId="2EEE76D0" w14:textId="77777777" w:rsidR="0067570E" w:rsidRPr="0045029F" w:rsidRDefault="0067570E" w:rsidP="000075B3">
            <w:pPr>
              <w:keepNext/>
              <w:snapToGrid w:val="0"/>
              <w:ind w:left="71" w:right="24"/>
              <w:rPr>
                <w:b/>
                <w:bCs/>
                <w:lang w:val="fr-BE"/>
              </w:rPr>
            </w:pPr>
            <w:r w:rsidRPr="0045029F">
              <w:rPr>
                <w:b/>
                <w:bCs/>
                <w:lang w:val="fr-BE"/>
              </w:rPr>
              <w:lastRenderedPageBreak/>
              <w:t xml:space="preserve">Affections hépatobiliaires </w:t>
            </w:r>
          </w:p>
        </w:tc>
      </w:tr>
      <w:tr w:rsidR="004556BA" w:rsidRPr="0045029F" w14:paraId="7387D435" w14:textId="77777777" w:rsidTr="00FA6A70">
        <w:trPr>
          <w:cantSplit/>
        </w:trPr>
        <w:tc>
          <w:tcPr>
            <w:tcW w:w="1560" w:type="dxa"/>
            <w:tcBorders>
              <w:left w:val="single" w:sz="4" w:space="0" w:color="000000"/>
              <w:bottom w:val="single" w:sz="4" w:space="0" w:color="000000"/>
            </w:tcBorders>
          </w:tcPr>
          <w:p w14:paraId="738CB3F3" w14:textId="77777777" w:rsidR="00825D78" w:rsidRPr="0045029F" w:rsidRDefault="00F76EBC" w:rsidP="000075B3">
            <w:pPr>
              <w:snapToGrid w:val="0"/>
              <w:ind w:left="71" w:right="24"/>
              <w:rPr>
                <w:shd w:val="clear" w:color="auto" w:fill="FF00FF"/>
                <w:lang w:val="fr-BE"/>
              </w:rPr>
            </w:pPr>
            <w:r w:rsidRPr="0045029F">
              <w:rPr>
                <w:lang w:val="fr-BE"/>
              </w:rPr>
              <w:t>Elévation des transaminases</w:t>
            </w:r>
          </w:p>
        </w:tc>
        <w:tc>
          <w:tcPr>
            <w:tcW w:w="1842" w:type="dxa"/>
            <w:tcBorders>
              <w:left w:val="single" w:sz="4" w:space="0" w:color="000000"/>
              <w:bottom w:val="single" w:sz="4" w:space="0" w:color="000000"/>
            </w:tcBorders>
          </w:tcPr>
          <w:p w14:paraId="77E0603E" w14:textId="77777777" w:rsidR="00F76EBC" w:rsidRPr="0045029F" w:rsidRDefault="00825D78" w:rsidP="000075B3">
            <w:pPr>
              <w:snapToGrid w:val="0"/>
              <w:ind w:left="71" w:right="24"/>
              <w:rPr>
                <w:lang w:val="fr-BE"/>
              </w:rPr>
            </w:pPr>
            <w:r w:rsidRPr="0045029F">
              <w:rPr>
                <w:lang w:val="fr-BE"/>
              </w:rPr>
              <w:t>Insuffisance hépatique</w:t>
            </w:r>
            <w:r w:rsidR="00F76EBC" w:rsidRPr="0045029F">
              <w:rPr>
                <w:lang w:val="fr-BE"/>
              </w:rPr>
              <w:t>,</w:t>
            </w:r>
          </w:p>
          <w:p w14:paraId="75D92B2C" w14:textId="77777777" w:rsidR="00F76EBC" w:rsidRPr="0045029F" w:rsidRDefault="00F76EBC" w:rsidP="000075B3">
            <w:pPr>
              <w:snapToGrid w:val="0"/>
              <w:ind w:left="71" w:right="24"/>
              <w:rPr>
                <w:lang w:val="fr-BE"/>
              </w:rPr>
            </w:pPr>
            <w:r w:rsidRPr="0045029F">
              <w:rPr>
                <w:lang w:val="fr-BE"/>
              </w:rPr>
              <w:t xml:space="preserve">Élévation de la bilirubine, élévation des phosphatases alcalines </w:t>
            </w:r>
            <w:proofErr w:type="spellStart"/>
            <w:r w:rsidRPr="0045029F">
              <w:rPr>
                <w:lang w:val="fr-BE"/>
              </w:rPr>
              <w:t>sanguines</w:t>
            </w:r>
            <w:r w:rsidRPr="0045029F">
              <w:rPr>
                <w:vertAlign w:val="superscript"/>
                <w:lang w:val="fr-BE"/>
              </w:rPr>
              <w:t>A</w:t>
            </w:r>
            <w:proofErr w:type="spellEnd"/>
            <w:r w:rsidRPr="0045029F">
              <w:rPr>
                <w:lang w:val="fr-BE"/>
              </w:rPr>
              <w:t>, élévation des</w:t>
            </w:r>
          </w:p>
          <w:p w14:paraId="275A328B" w14:textId="77777777" w:rsidR="00825D78" w:rsidRPr="0045029F" w:rsidRDefault="00F76EBC" w:rsidP="000075B3">
            <w:pPr>
              <w:snapToGrid w:val="0"/>
              <w:ind w:left="71" w:right="24"/>
              <w:rPr>
                <w:lang w:val="fr-BE"/>
              </w:rPr>
            </w:pPr>
            <w:proofErr w:type="gramStart"/>
            <w:r w:rsidRPr="0045029F">
              <w:rPr>
                <w:lang w:val="fr-BE"/>
              </w:rPr>
              <w:t>γ</w:t>
            </w:r>
            <w:proofErr w:type="gramEnd"/>
            <w:r w:rsidRPr="0045029F">
              <w:rPr>
                <w:lang w:val="fr-BE"/>
              </w:rPr>
              <w:t>-GT</w:t>
            </w:r>
            <w:r w:rsidRPr="0045029F">
              <w:rPr>
                <w:vertAlign w:val="superscript"/>
                <w:lang w:val="fr-BE"/>
              </w:rPr>
              <w:t>A</w:t>
            </w:r>
          </w:p>
        </w:tc>
        <w:tc>
          <w:tcPr>
            <w:tcW w:w="1843" w:type="dxa"/>
            <w:tcBorders>
              <w:left w:val="single" w:sz="4" w:space="0" w:color="000000"/>
              <w:bottom w:val="single" w:sz="4" w:space="0" w:color="000000"/>
            </w:tcBorders>
          </w:tcPr>
          <w:p w14:paraId="4A51C634" w14:textId="77777777" w:rsidR="00825D78" w:rsidRPr="0045029F" w:rsidRDefault="00825D78" w:rsidP="000075B3">
            <w:pPr>
              <w:snapToGrid w:val="0"/>
              <w:ind w:left="71" w:right="24"/>
              <w:rPr>
                <w:lang w:val="fr-BE"/>
              </w:rPr>
            </w:pPr>
            <w:r w:rsidRPr="0045029F">
              <w:rPr>
                <w:lang w:val="fr-BE"/>
              </w:rPr>
              <w:t>Ictère</w:t>
            </w:r>
            <w:r w:rsidR="00E53938" w:rsidRPr="0045029F">
              <w:rPr>
                <w:lang w:val="fr-BE"/>
              </w:rPr>
              <w:t>, Elévation de la bilirubine conjuguée (avec ou sans élévation concomitante des ALAT), Cholestase, Hépatite (dont lésion hépatocellulaire)</w:t>
            </w:r>
          </w:p>
        </w:tc>
        <w:tc>
          <w:tcPr>
            <w:tcW w:w="1843" w:type="dxa"/>
            <w:tcBorders>
              <w:left w:val="single" w:sz="4" w:space="0" w:color="000000"/>
              <w:bottom w:val="single" w:sz="4" w:space="0" w:color="000000"/>
            </w:tcBorders>
          </w:tcPr>
          <w:p w14:paraId="3E2D8C36" w14:textId="77777777" w:rsidR="00825D78" w:rsidRPr="0045029F" w:rsidRDefault="00825D78" w:rsidP="000075B3">
            <w:pPr>
              <w:snapToGrid w:val="0"/>
              <w:ind w:left="71" w:right="24"/>
              <w:rPr>
                <w:lang w:val="fr-BE"/>
              </w:rPr>
            </w:pPr>
          </w:p>
        </w:tc>
        <w:tc>
          <w:tcPr>
            <w:tcW w:w="2126" w:type="dxa"/>
            <w:tcBorders>
              <w:left w:val="single" w:sz="4" w:space="0" w:color="000000"/>
              <w:bottom w:val="single" w:sz="4" w:space="0" w:color="000000"/>
              <w:right w:val="single" w:sz="4" w:space="0" w:color="000000"/>
            </w:tcBorders>
          </w:tcPr>
          <w:p w14:paraId="7468CCDB" w14:textId="77777777" w:rsidR="00825D78" w:rsidRPr="0045029F" w:rsidRDefault="00825D78" w:rsidP="000075B3">
            <w:pPr>
              <w:snapToGrid w:val="0"/>
              <w:ind w:left="71" w:right="24"/>
              <w:rPr>
                <w:lang w:val="fr-BE"/>
              </w:rPr>
            </w:pPr>
          </w:p>
        </w:tc>
      </w:tr>
      <w:tr w:rsidR="0067570E" w:rsidRPr="0045029F" w14:paraId="35CEE515" w14:textId="77777777" w:rsidTr="00B77181">
        <w:trPr>
          <w:cantSplit/>
        </w:trPr>
        <w:tc>
          <w:tcPr>
            <w:tcW w:w="9214" w:type="dxa"/>
            <w:gridSpan w:val="5"/>
            <w:tcBorders>
              <w:left w:val="single" w:sz="4" w:space="0" w:color="000000"/>
              <w:bottom w:val="single" w:sz="4" w:space="0" w:color="000000"/>
              <w:right w:val="single" w:sz="4" w:space="0" w:color="000000"/>
            </w:tcBorders>
          </w:tcPr>
          <w:p w14:paraId="3CE4EFC3" w14:textId="77777777" w:rsidR="0067570E" w:rsidRPr="0045029F" w:rsidRDefault="0067570E" w:rsidP="000075B3">
            <w:pPr>
              <w:keepNext/>
              <w:snapToGrid w:val="0"/>
              <w:ind w:right="24"/>
              <w:rPr>
                <w:b/>
                <w:bCs/>
                <w:lang w:val="fr-BE"/>
              </w:rPr>
            </w:pPr>
            <w:r w:rsidRPr="0045029F">
              <w:rPr>
                <w:b/>
                <w:bCs/>
                <w:lang w:val="fr-BE"/>
              </w:rPr>
              <w:t>Affections de la peau et du tissu sous-cutané</w:t>
            </w:r>
          </w:p>
        </w:tc>
      </w:tr>
      <w:tr w:rsidR="004556BA" w:rsidRPr="0045029F" w14:paraId="79520F08" w14:textId="77777777" w:rsidTr="00FA6A70">
        <w:trPr>
          <w:cantSplit/>
        </w:trPr>
        <w:tc>
          <w:tcPr>
            <w:tcW w:w="1560" w:type="dxa"/>
            <w:tcBorders>
              <w:left w:val="single" w:sz="4" w:space="0" w:color="000000"/>
              <w:bottom w:val="single" w:sz="4" w:space="0" w:color="000000"/>
            </w:tcBorders>
          </w:tcPr>
          <w:p w14:paraId="5D3716EA" w14:textId="77777777" w:rsidR="00825D78" w:rsidRPr="0045029F" w:rsidRDefault="00825D78" w:rsidP="000075B3">
            <w:pPr>
              <w:snapToGrid w:val="0"/>
              <w:ind w:left="71" w:right="24"/>
              <w:rPr>
                <w:lang w:val="fr-BE"/>
              </w:rPr>
            </w:pPr>
            <w:r w:rsidRPr="0045029F">
              <w:rPr>
                <w:lang w:val="fr-BE"/>
              </w:rPr>
              <w:t>Prurit (dont cas peu fréquents de prurit généralisé), éruption cutanée, ecchymose,</w:t>
            </w:r>
          </w:p>
          <w:p w14:paraId="2577095E" w14:textId="77777777" w:rsidR="00825D78" w:rsidRPr="0045029F" w:rsidRDefault="00825D78" w:rsidP="000075B3">
            <w:pPr>
              <w:snapToGrid w:val="0"/>
              <w:ind w:left="71" w:right="24"/>
              <w:rPr>
                <w:lang w:val="fr-BE"/>
              </w:rPr>
            </w:pPr>
            <w:proofErr w:type="gramStart"/>
            <w:r w:rsidRPr="0045029F">
              <w:rPr>
                <w:lang w:val="fr-BE"/>
              </w:rPr>
              <w:t>hémorragie</w:t>
            </w:r>
            <w:proofErr w:type="gramEnd"/>
            <w:r w:rsidRPr="0045029F">
              <w:rPr>
                <w:lang w:val="fr-BE"/>
              </w:rPr>
              <w:t xml:space="preserve"> cutanée et sous-cutanée</w:t>
            </w:r>
          </w:p>
        </w:tc>
        <w:tc>
          <w:tcPr>
            <w:tcW w:w="1842" w:type="dxa"/>
            <w:tcBorders>
              <w:left w:val="single" w:sz="4" w:space="0" w:color="000000"/>
              <w:bottom w:val="single" w:sz="4" w:space="0" w:color="000000"/>
            </w:tcBorders>
          </w:tcPr>
          <w:p w14:paraId="62AF2660" w14:textId="77777777" w:rsidR="00825D78" w:rsidRPr="0045029F" w:rsidRDefault="00825D78" w:rsidP="000075B3">
            <w:pPr>
              <w:snapToGrid w:val="0"/>
              <w:ind w:left="71" w:right="24"/>
              <w:rPr>
                <w:lang w:val="fr-BE"/>
              </w:rPr>
            </w:pPr>
            <w:r w:rsidRPr="0045029F">
              <w:rPr>
                <w:lang w:val="fr-BE"/>
              </w:rPr>
              <w:t>Urticaire</w:t>
            </w:r>
          </w:p>
        </w:tc>
        <w:tc>
          <w:tcPr>
            <w:tcW w:w="1843" w:type="dxa"/>
            <w:tcBorders>
              <w:left w:val="single" w:sz="4" w:space="0" w:color="000000"/>
              <w:bottom w:val="single" w:sz="4" w:space="0" w:color="000000"/>
            </w:tcBorders>
          </w:tcPr>
          <w:p w14:paraId="746018CC" w14:textId="77777777" w:rsidR="00825D78" w:rsidRPr="0045029F" w:rsidRDefault="00825D78" w:rsidP="000075B3">
            <w:pPr>
              <w:snapToGrid w:val="0"/>
              <w:ind w:left="71" w:right="24"/>
              <w:rPr>
                <w:lang w:val="fr-BE"/>
              </w:rPr>
            </w:pPr>
          </w:p>
        </w:tc>
        <w:tc>
          <w:tcPr>
            <w:tcW w:w="1843" w:type="dxa"/>
            <w:tcBorders>
              <w:left w:val="single" w:sz="4" w:space="0" w:color="000000"/>
              <w:bottom w:val="single" w:sz="4" w:space="0" w:color="000000"/>
            </w:tcBorders>
          </w:tcPr>
          <w:p w14:paraId="25A447D7" w14:textId="77777777" w:rsidR="00825D78" w:rsidRPr="0045029F" w:rsidRDefault="0093355E" w:rsidP="000075B3">
            <w:pPr>
              <w:snapToGrid w:val="0"/>
              <w:ind w:left="71" w:right="24"/>
              <w:rPr>
                <w:lang w:val="fr-BE"/>
              </w:rPr>
            </w:pPr>
            <w:r w:rsidRPr="0045029F">
              <w:rPr>
                <w:lang w:val="fr-BE"/>
              </w:rPr>
              <w:t>Syndrome de Stevens-Johnson /</w:t>
            </w:r>
            <w:r w:rsidR="0096445E" w:rsidRPr="0045029F">
              <w:rPr>
                <w:lang w:val="fr-BE"/>
              </w:rPr>
              <w:t xml:space="preserve"> </w:t>
            </w:r>
            <w:r w:rsidRPr="0045029F">
              <w:rPr>
                <w:lang w:val="fr-BE"/>
              </w:rPr>
              <w:t>Nécrolyse épidermique toxique, Syndrome DRESS</w:t>
            </w:r>
          </w:p>
        </w:tc>
        <w:tc>
          <w:tcPr>
            <w:tcW w:w="2126" w:type="dxa"/>
            <w:tcBorders>
              <w:left w:val="single" w:sz="4" w:space="0" w:color="000000"/>
              <w:bottom w:val="single" w:sz="4" w:space="0" w:color="000000"/>
              <w:right w:val="single" w:sz="4" w:space="0" w:color="000000"/>
            </w:tcBorders>
          </w:tcPr>
          <w:p w14:paraId="2A64D527" w14:textId="77777777" w:rsidR="00825D78" w:rsidRPr="0045029F" w:rsidRDefault="00825D78" w:rsidP="000075B3">
            <w:pPr>
              <w:snapToGrid w:val="0"/>
              <w:ind w:left="71" w:right="24"/>
              <w:rPr>
                <w:lang w:val="fr-BE"/>
              </w:rPr>
            </w:pPr>
          </w:p>
        </w:tc>
      </w:tr>
      <w:tr w:rsidR="0067570E" w:rsidRPr="0045029F" w14:paraId="13380751" w14:textId="77777777" w:rsidTr="00B77181">
        <w:trPr>
          <w:cantSplit/>
        </w:trPr>
        <w:tc>
          <w:tcPr>
            <w:tcW w:w="9214" w:type="dxa"/>
            <w:gridSpan w:val="5"/>
            <w:tcBorders>
              <w:left w:val="single" w:sz="4" w:space="0" w:color="000000"/>
              <w:bottom w:val="single" w:sz="4" w:space="0" w:color="000000"/>
              <w:right w:val="single" w:sz="4" w:space="0" w:color="000000"/>
            </w:tcBorders>
          </w:tcPr>
          <w:p w14:paraId="5C17AC40" w14:textId="77777777" w:rsidR="0067570E" w:rsidRPr="0045029F" w:rsidRDefault="0067570E" w:rsidP="000075B3">
            <w:pPr>
              <w:keepNext/>
              <w:snapToGrid w:val="0"/>
              <w:ind w:left="71" w:right="24"/>
              <w:rPr>
                <w:b/>
                <w:bCs/>
                <w:lang w:val="fr-BE"/>
              </w:rPr>
            </w:pPr>
            <w:r w:rsidRPr="0045029F">
              <w:rPr>
                <w:b/>
                <w:bCs/>
                <w:lang w:val="fr-BE"/>
              </w:rPr>
              <w:t xml:space="preserve">Affections </w:t>
            </w:r>
            <w:proofErr w:type="spellStart"/>
            <w:r w:rsidRPr="0045029F">
              <w:rPr>
                <w:b/>
                <w:bCs/>
                <w:lang w:val="fr-BE"/>
              </w:rPr>
              <w:t>musculo-squelettiques</w:t>
            </w:r>
            <w:proofErr w:type="spellEnd"/>
            <w:r w:rsidRPr="0045029F">
              <w:rPr>
                <w:b/>
                <w:bCs/>
                <w:lang w:val="fr-BE"/>
              </w:rPr>
              <w:t xml:space="preserve"> et systémiques </w:t>
            </w:r>
          </w:p>
        </w:tc>
      </w:tr>
      <w:tr w:rsidR="004556BA" w:rsidRPr="0045029F" w14:paraId="443D958D" w14:textId="77777777" w:rsidTr="00FA6A70">
        <w:trPr>
          <w:cantSplit/>
        </w:trPr>
        <w:tc>
          <w:tcPr>
            <w:tcW w:w="1560" w:type="dxa"/>
            <w:tcBorders>
              <w:left w:val="single" w:sz="4" w:space="0" w:color="000000"/>
              <w:bottom w:val="single" w:sz="4" w:space="0" w:color="000000"/>
            </w:tcBorders>
          </w:tcPr>
          <w:p w14:paraId="677D6FC3" w14:textId="77777777" w:rsidR="00825D78" w:rsidRPr="0045029F" w:rsidRDefault="00825D78" w:rsidP="000075B3">
            <w:pPr>
              <w:snapToGrid w:val="0"/>
              <w:ind w:left="71" w:right="24"/>
              <w:rPr>
                <w:lang w:val="fr-BE"/>
              </w:rPr>
            </w:pPr>
            <w:r w:rsidRPr="0045029F">
              <w:rPr>
                <w:lang w:val="fr-BE"/>
              </w:rPr>
              <w:t xml:space="preserve">Douleur des </w:t>
            </w:r>
            <w:proofErr w:type="spellStart"/>
            <w:r w:rsidRPr="0045029F">
              <w:rPr>
                <w:lang w:val="fr-BE"/>
              </w:rPr>
              <w:t>extrémités</w:t>
            </w:r>
            <w:r w:rsidRPr="0045029F">
              <w:rPr>
                <w:bCs/>
                <w:vertAlign w:val="superscript"/>
                <w:lang w:val="fr-BE"/>
              </w:rPr>
              <w:t>A</w:t>
            </w:r>
            <w:proofErr w:type="spellEnd"/>
          </w:p>
        </w:tc>
        <w:tc>
          <w:tcPr>
            <w:tcW w:w="1842" w:type="dxa"/>
            <w:tcBorders>
              <w:left w:val="single" w:sz="4" w:space="0" w:color="000000"/>
              <w:bottom w:val="single" w:sz="4" w:space="0" w:color="000000"/>
            </w:tcBorders>
          </w:tcPr>
          <w:p w14:paraId="523574AA" w14:textId="77777777" w:rsidR="00825D78" w:rsidRPr="0045029F" w:rsidRDefault="00825D78" w:rsidP="000075B3">
            <w:pPr>
              <w:snapToGrid w:val="0"/>
              <w:ind w:left="71" w:right="24"/>
              <w:rPr>
                <w:lang w:val="fr-BE"/>
              </w:rPr>
            </w:pPr>
            <w:r w:rsidRPr="0045029F">
              <w:rPr>
                <w:lang w:val="fr-BE"/>
              </w:rPr>
              <w:t>Hémarthrose</w:t>
            </w:r>
          </w:p>
        </w:tc>
        <w:tc>
          <w:tcPr>
            <w:tcW w:w="1843" w:type="dxa"/>
            <w:tcBorders>
              <w:left w:val="single" w:sz="4" w:space="0" w:color="000000"/>
              <w:bottom w:val="single" w:sz="4" w:space="0" w:color="000000"/>
            </w:tcBorders>
          </w:tcPr>
          <w:p w14:paraId="67C97C04" w14:textId="77777777" w:rsidR="00825D78" w:rsidRPr="0045029F" w:rsidRDefault="00825D78" w:rsidP="000075B3">
            <w:pPr>
              <w:snapToGrid w:val="0"/>
              <w:ind w:left="71" w:right="24"/>
              <w:rPr>
                <w:lang w:val="fr-BE"/>
              </w:rPr>
            </w:pPr>
            <w:r w:rsidRPr="0045029F">
              <w:rPr>
                <w:lang w:val="fr-BE"/>
              </w:rPr>
              <w:t>Hémorragie musculaire</w:t>
            </w:r>
          </w:p>
        </w:tc>
        <w:tc>
          <w:tcPr>
            <w:tcW w:w="1843" w:type="dxa"/>
            <w:tcBorders>
              <w:left w:val="single" w:sz="4" w:space="0" w:color="000000"/>
              <w:bottom w:val="single" w:sz="4" w:space="0" w:color="000000"/>
            </w:tcBorders>
          </w:tcPr>
          <w:p w14:paraId="37A792A0" w14:textId="77777777" w:rsidR="00825D78" w:rsidRPr="0045029F" w:rsidRDefault="00825D78" w:rsidP="000075B3">
            <w:pPr>
              <w:snapToGrid w:val="0"/>
              <w:ind w:left="71" w:right="24"/>
              <w:rPr>
                <w:lang w:val="fr-BE"/>
              </w:rPr>
            </w:pPr>
          </w:p>
        </w:tc>
        <w:tc>
          <w:tcPr>
            <w:tcW w:w="2126" w:type="dxa"/>
            <w:tcBorders>
              <w:left w:val="single" w:sz="4" w:space="0" w:color="000000"/>
              <w:bottom w:val="single" w:sz="4" w:space="0" w:color="000000"/>
              <w:right w:val="single" w:sz="4" w:space="0" w:color="000000"/>
            </w:tcBorders>
          </w:tcPr>
          <w:p w14:paraId="32B0D08E" w14:textId="77777777" w:rsidR="00825D78" w:rsidRPr="0045029F" w:rsidRDefault="00825D78" w:rsidP="000075B3">
            <w:pPr>
              <w:snapToGrid w:val="0"/>
              <w:ind w:left="71" w:right="24"/>
              <w:rPr>
                <w:lang w:val="fr-BE"/>
              </w:rPr>
            </w:pPr>
            <w:r w:rsidRPr="0045029F">
              <w:rPr>
                <w:lang w:val="fr-BE"/>
              </w:rPr>
              <w:t>Syndrome de compression des loges secondaire à un saignement</w:t>
            </w:r>
          </w:p>
        </w:tc>
      </w:tr>
      <w:tr w:rsidR="0067570E" w:rsidRPr="0045029F" w14:paraId="39437521" w14:textId="77777777" w:rsidTr="00B77181">
        <w:trPr>
          <w:cantSplit/>
        </w:trPr>
        <w:tc>
          <w:tcPr>
            <w:tcW w:w="9214" w:type="dxa"/>
            <w:gridSpan w:val="5"/>
            <w:tcBorders>
              <w:left w:val="single" w:sz="4" w:space="0" w:color="000000"/>
              <w:bottom w:val="single" w:sz="4" w:space="0" w:color="000000"/>
              <w:right w:val="single" w:sz="4" w:space="0" w:color="000000"/>
            </w:tcBorders>
          </w:tcPr>
          <w:p w14:paraId="099F2462" w14:textId="77777777" w:rsidR="0067570E" w:rsidRPr="0045029F" w:rsidRDefault="0067570E" w:rsidP="000075B3">
            <w:pPr>
              <w:keepNext/>
              <w:snapToGrid w:val="0"/>
              <w:ind w:left="71" w:right="24"/>
              <w:rPr>
                <w:b/>
                <w:bCs/>
                <w:lang w:val="fr-BE"/>
              </w:rPr>
            </w:pPr>
            <w:r w:rsidRPr="0045029F">
              <w:rPr>
                <w:b/>
                <w:bCs/>
                <w:lang w:val="fr-BE"/>
              </w:rPr>
              <w:t xml:space="preserve">Affections du rein et des voies urinaires </w:t>
            </w:r>
          </w:p>
        </w:tc>
      </w:tr>
      <w:tr w:rsidR="004556BA" w:rsidRPr="0045029F" w14:paraId="64BEB562" w14:textId="77777777" w:rsidTr="00FA6A70">
        <w:trPr>
          <w:cantSplit/>
        </w:trPr>
        <w:tc>
          <w:tcPr>
            <w:tcW w:w="1560" w:type="dxa"/>
            <w:tcBorders>
              <w:left w:val="single" w:sz="4" w:space="0" w:color="000000"/>
              <w:bottom w:val="single" w:sz="4" w:space="0" w:color="000000"/>
            </w:tcBorders>
          </w:tcPr>
          <w:p w14:paraId="6BF14F4C" w14:textId="77777777" w:rsidR="00825D78" w:rsidRPr="0045029F" w:rsidRDefault="00825D78" w:rsidP="001109D5">
            <w:pPr>
              <w:snapToGrid w:val="0"/>
              <w:ind w:left="71" w:right="24"/>
              <w:rPr>
                <w:shd w:val="clear" w:color="auto" w:fill="FF00FF"/>
                <w:lang w:val="fr-BE"/>
              </w:rPr>
            </w:pPr>
            <w:r w:rsidRPr="0045029F">
              <w:rPr>
                <w:lang w:val="fr-BE"/>
              </w:rPr>
              <w:t xml:space="preserve">Hémorragie du tractus urogénital (dont hématurie et </w:t>
            </w:r>
            <w:proofErr w:type="spellStart"/>
            <w:r w:rsidRPr="0045029F">
              <w:rPr>
                <w:lang w:val="fr-BE"/>
              </w:rPr>
              <w:t>ménorragie</w:t>
            </w:r>
            <w:r w:rsidRPr="0045029F">
              <w:rPr>
                <w:vertAlign w:val="superscript"/>
                <w:lang w:val="fr-BE"/>
              </w:rPr>
              <w:t>B</w:t>
            </w:r>
            <w:proofErr w:type="spellEnd"/>
            <w:r w:rsidRPr="0045029F">
              <w:rPr>
                <w:lang w:val="fr-BE"/>
              </w:rPr>
              <w:t>), insuffisance rénale (dont élévation de la créatinine plasmatique, élévation de l’urée plasmatique)</w:t>
            </w:r>
          </w:p>
        </w:tc>
        <w:tc>
          <w:tcPr>
            <w:tcW w:w="1842" w:type="dxa"/>
            <w:tcBorders>
              <w:left w:val="single" w:sz="4" w:space="0" w:color="000000"/>
              <w:bottom w:val="single" w:sz="4" w:space="0" w:color="000000"/>
            </w:tcBorders>
          </w:tcPr>
          <w:p w14:paraId="237C0E6C" w14:textId="77777777" w:rsidR="00825D78" w:rsidRPr="0045029F" w:rsidRDefault="00825D78" w:rsidP="000075B3">
            <w:pPr>
              <w:snapToGrid w:val="0"/>
              <w:ind w:left="71" w:right="24"/>
              <w:rPr>
                <w:lang w:val="fr-BE"/>
              </w:rPr>
            </w:pPr>
          </w:p>
        </w:tc>
        <w:tc>
          <w:tcPr>
            <w:tcW w:w="1843" w:type="dxa"/>
            <w:tcBorders>
              <w:left w:val="single" w:sz="4" w:space="0" w:color="000000"/>
              <w:bottom w:val="single" w:sz="4" w:space="0" w:color="000000"/>
            </w:tcBorders>
          </w:tcPr>
          <w:p w14:paraId="694209CB" w14:textId="77777777" w:rsidR="00825D78" w:rsidRPr="0045029F" w:rsidRDefault="00825D78" w:rsidP="000075B3">
            <w:pPr>
              <w:snapToGrid w:val="0"/>
              <w:ind w:left="71" w:right="24"/>
              <w:rPr>
                <w:lang w:val="fr-BE"/>
              </w:rPr>
            </w:pPr>
          </w:p>
        </w:tc>
        <w:tc>
          <w:tcPr>
            <w:tcW w:w="1843" w:type="dxa"/>
            <w:tcBorders>
              <w:left w:val="single" w:sz="4" w:space="0" w:color="000000"/>
              <w:bottom w:val="single" w:sz="4" w:space="0" w:color="000000"/>
            </w:tcBorders>
          </w:tcPr>
          <w:p w14:paraId="257E924E" w14:textId="77777777" w:rsidR="00825D78" w:rsidRPr="0045029F" w:rsidRDefault="00825D78" w:rsidP="000075B3">
            <w:pPr>
              <w:snapToGrid w:val="0"/>
              <w:ind w:left="71" w:right="24"/>
              <w:rPr>
                <w:lang w:val="fr-BE"/>
              </w:rPr>
            </w:pPr>
          </w:p>
        </w:tc>
        <w:tc>
          <w:tcPr>
            <w:tcW w:w="2126" w:type="dxa"/>
            <w:tcBorders>
              <w:left w:val="single" w:sz="4" w:space="0" w:color="000000"/>
              <w:bottom w:val="single" w:sz="4" w:space="0" w:color="000000"/>
              <w:right w:val="single" w:sz="4" w:space="0" w:color="000000"/>
            </w:tcBorders>
          </w:tcPr>
          <w:p w14:paraId="379CAA7A" w14:textId="34F39B40" w:rsidR="003C7CA8" w:rsidRDefault="00825D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fr-BE"/>
              </w:rPr>
            </w:pPr>
            <w:r w:rsidRPr="0045029F">
              <w:rPr>
                <w:lang w:val="fr-BE"/>
              </w:rPr>
              <w:t>Insuffisance rénale/insuffisance rénale aiguë secondaire à un saignement suffisant pour provoquer une hypoperfusion</w:t>
            </w:r>
          </w:p>
          <w:p w14:paraId="03BF80D9" w14:textId="324C63C7" w:rsidR="00825D78" w:rsidRPr="00921855" w:rsidRDefault="00DD7BEB" w:rsidP="00921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5C45B2">
              <w:t>Néphropathie liée aux anticoagulants</w:t>
            </w:r>
          </w:p>
        </w:tc>
      </w:tr>
      <w:tr w:rsidR="0067570E" w:rsidRPr="0045029F" w14:paraId="7EDC7429" w14:textId="77777777" w:rsidTr="00B77181">
        <w:trPr>
          <w:cantSplit/>
        </w:trPr>
        <w:tc>
          <w:tcPr>
            <w:tcW w:w="9214" w:type="dxa"/>
            <w:gridSpan w:val="5"/>
            <w:tcBorders>
              <w:left w:val="single" w:sz="4" w:space="0" w:color="000000"/>
              <w:bottom w:val="single" w:sz="4" w:space="0" w:color="000000"/>
              <w:right w:val="single" w:sz="4" w:space="0" w:color="000000"/>
            </w:tcBorders>
          </w:tcPr>
          <w:p w14:paraId="0341656B" w14:textId="77777777" w:rsidR="0067570E" w:rsidRPr="0045029F" w:rsidRDefault="0067570E" w:rsidP="000075B3">
            <w:pPr>
              <w:keepNext/>
              <w:snapToGrid w:val="0"/>
              <w:ind w:left="71" w:right="24"/>
              <w:rPr>
                <w:b/>
                <w:bCs/>
                <w:lang w:val="fr-BE"/>
              </w:rPr>
            </w:pPr>
            <w:r w:rsidRPr="0045029F">
              <w:rPr>
                <w:b/>
                <w:bCs/>
                <w:lang w:val="fr-BE"/>
              </w:rPr>
              <w:t>Troubles généraux et anomalies au site d’administration</w:t>
            </w:r>
          </w:p>
        </w:tc>
      </w:tr>
      <w:tr w:rsidR="004556BA" w:rsidRPr="0045029F" w14:paraId="39EAC949" w14:textId="77777777" w:rsidTr="00FA6A70">
        <w:trPr>
          <w:cantSplit/>
        </w:trPr>
        <w:tc>
          <w:tcPr>
            <w:tcW w:w="1560" w:type="dxa"/>
            <w:tcBorders>
              <w:left w:val="single" w:sz="4" w:space="0" w:color="000000"/>
              <w:bottom w:val="single" w:sz="4" w:space="0" w:color="000000"/>
            </w:tcBorders>
          </w:tcPr>
          <w:p w14:paraId="6A61553C" w14:textId="77777777" w:rsidR="00825D78" w:rsidRPr="0045029F" w:rsidRDefault="00825D78" w:rsidP="000075B3">
            <w:pPr>
              <w:snapToGrid w:val="0"/>
              <w:ind w:left="71" w:right="24"/>
              <w:rPr>
                <w:lang w:val="fr-BE"/>
              </w:rPr>
            </w:pPr>
            <w:proofErr w:type="spellStart"/>
            <w:r w:rsidRPr="0045029F">
              <w:rPr>
                <w:lang w:val="fr-BE"/>
              </w:rPr>
              <w:t>Fièvre</w:t>
            </w:r>
            <w:r w:rsidRPr="0045029F">
              <w:rPr>
                <w:vertAlign w:val="superscript"/>
                <w:lang w:val="fr-BE"/>
              </w:rPr>
              <w:t>A</w:t>
            </w:r>
            <w:proofErr w:type="spellEnd"/>
            <w:r w:rsidRPr="0045029F">
              <w:rPr>
                <w:lang w:val="fr-BE"/>
              </w:rPr>
              <w:t>,</w:t>
            </w:r>
          </w:p>
          <w:p w14:paraId="330FD7CF" w14:textId="77777777" w:rsidR="00825D78" w:rsidRPr="0045029F" w:rsidRDefault="00825D78" w:rsidP="000075B3">
            <w:pPr>
              <w:snapToGrid w:val="0"/>
              <w:ind w:left="71" w:right="24"/>
              <w:rPr>
                <w:shd w:val="clear" w:color="auto" w:fill="FF00FF"/>
                <w:lang w:val="fr-BE"/>
              </w:rPr>
            </w:pPr>
            <w:proofErr w:type="gramStart"/>
            <w:r w:rsidRPr="0045029F">
              <w:rPr>
                <w:lang w:val="fr-BE"/>
              </w:rPr>
              <w:t>œdème</w:t>
            </w:r>
            <w:proofErr w:type="gramEnd"/>
            <w:r w:rsidRPr="0045029F">
              <w:rPr>
                <w:lang w:val="fr-BE"/>
              </w:rPr>
              <w:t xml:space="preserve"> périphérique, réduction générale de la vivacité (dont fatigue et asthénie)</w:t>
            </w:r>
          </w:p>
        </w:tc>
        <w:tc>
          <w:tcPr>
            <w:tcW w:w="1842" w:type="dxa"/>
            <w:tcBorders>
              <w:left w:val="single" w:sz="4" w:space="0" w:color="000000"/>
              <w:bottom w:val="single" w:sz="4" w:space="0" w:color="000000"/>
            </w:tcBorders>
          </w:tcPr>
          <w:p w14:paraId="01D6E117" w14:textId="77777777" w:rsidR="00825D78" w:rsidRPr="0045029F" w:rsidRDefault="00825D78" w:rsidP="000075B3">
            <w:pPr>
              <w:snapToGrid w:val="0"/>
              <w:ind w:left="71" w:right="24"/>
              <w:rPr>
                <w:lang w:val="fr-BE"/>
              </w:rPr>
            </w:pPr>
            <w:r w:rsidRPr="0045029F">
              <w:rPr>
                <w:lang w:val="fr-BE"/>
              </w:rPr>
              <w:t>Sensation d’inconfort (dont malaise)</w:t>
            </w:r>
          </w:p>
        </w:tc>
        <w:tc>
          <w:tcPr>
            <w:tcW w:w="1843" w:type="dxa"/>
            <w:tcBorders>
              <w:left w:val="single" w:sz="4" w:space="0" w:color="000000"/>
              <w:bottom w:val="single" w:sz="4" w:space="0" w:color="000000"/>
            </w:tcBorders>
          </w:tcPr>
          <w:p w14:paraId="2B85EE5F" w14:textId="77777777" w:rsidR="00825D78" w:rsidRPr="0045029F" w:rsidRDefault="00FE78A4" w:rsidP="000075B3">
            <w:pPr>
              <w:snapToGrid w:val="0"/>
              <w:ind w:left="71" w:right="24"/>
              <w:rPr>
                <w:lang w:val="fr-BE"/>
              </w:rPr>
            </w:pPr>
            <w:r w:rsidRPr="0045029F">
              <w:rPr>
                <w:lang w:val="fr-BE"/>
              </w:rPr>
              <w:t>Œdème</w:t>
            </w:r>
            <w:r w:rsidR="00825D78" w:rsidRPr="0045029F">
              <w:rPr>
                <w:lang w:val="fr-BE"/>
              </w:rPr>
              <w:t xml:space="preserve"> </w:t>
            </w:r>
            <w:proofErr w:type="spellStart"/>
            <w:r w:rsidR="00825D78" w:rsidRPr="0045029F">
              <w:rPr>
                <w:lang w:val="fr-BE"/>
              </w:rPr>
              <w:t>localisé</w:t>
            </w:r>
            <w:r w:rsidR="00825D78" w:rsidRPr="0045029F">
              <w:rPr>
                <w:vertAlign w:val="superscript"/>
                <w:lang w:val="fr-BE"/>
              </w:rPr>
              <w:t>A</w:t>
            </w:r>
            <w:proofErr w:type="spellEnd"/>
          </w:p>
        </w:tc>
        <w:tc>
          <w:tcPr>
            <w:tcW w:w="1843" w:type="dxa"/>
            <w:tcBorders>
              <w:left w:val="single" w:sz="4" w:space="0" w:color="000000"/>
              <w:bottom w:val="single" w:sz="4" w:space="0" w:color="000000"/>
            </w:tcBorders>
          </w:tcPr>
          <w:p w14:paraId="4C168323" w14:textId="77777777" w:rsidR="00825D78" w:rsidRPr="0045029F" w:rsidRDefault="00825D78" w:rsidP="000075B3">
            <w:pPr>
              <w:snapToGrid w:val="0"/>
              <w:ind w:left="71" w:right="24"/>
              <w:rPr>
                <w:lang w:val="fr-BE"/>
              </w:rPr>
            </w:pPr>
          </w:p>
        </w:tc>
        <w:tc>
          <w:tcPr>
            <w:tcW w:w="2126" w:type="dxa"/>
            <w:tcBorders>
              <w:left w:val="single" w:sz="4" w:space="0" w:color="000000"/>
              <w:bottom w:val="single" w:sz="4" w:space="0" w:color="000000"/>
              <w:right w:val="single" w:sz="4" w:space="0" w:color="000000"/>
            </w:tcBorders>
          </w:tcPr>
          <w:p w14:paraId="16B1B148" w14:textId="77777777" w:rsidR="00825D78" w:rsidRPr="0045029F" w:rsidRDefault="00825D78" w:rsidP="000075B3">
            <w:pPr>
              <w:snapToGrid w:val="0"/>
              <w:ind w:left="71" w:right="24"/>
              <w:rPr>
                <w:lang w:val="fr-BE"/>
              </w:rPr>
            </w:pPr>
          </w:p>
        </w:tc>
      </w:tr>
      <w:tr w:rsidR="0067570E" w:rsidRPr="0045029F" w14:paraId="3EB1CE0A" w14:textId="77777777" w:rsidTr="00B77181">
        <w:trPr>
          <w:cantSplit/>
        </w:trPr>
        <w:tc>
          <w:tcPr>
            <w:tcW w:w="9214" w:type="dxa"/>
            <w:gridSpan w:val="5"/>
            <w:tcBorders>
              <w:left w:val="single" w:sz="4" w:space="0" w:color="000000"/>
              <w:bottom w:val="single" w:sz="4" w:space="0" w:color="000000"/>
              <w:right w:val="single" w:sz="4" w:space="0" w:color="000000"/>
            </w:tcBorders>
          </w:tcPr>
          <w:p w14:paraId="7F38BCD9" w14:textId="77777777" w:rsidR="0067570E" w:rsidRPr="0045029F" w:rsidRDefault="0067570E" w:rsidP="000075B3">
            <w:pPr>
              <w:keepNext/>
              <w:snapToGrid w:val="0"/>
              <w:ind w:left="71" w:right="24"/>
              <w:rPr>
                <w:b/>
                <w:bCs/>
                <w:lang w:val="fr-BE"/>
              </w:rPr>
            </w:pPr>
            <w:r w:rsidRPr="0045029F">
              <w:rPr>
                <w:b/>
                <w:bCs/>
                <w:lang w:val="fr-BE"/>
              </w:rPr>
              <w:lastRenderedPageBreak/>
              <w:t>Investigations</w:t>
            </w:r>
          </w:p>
        </w:tc>
      </w:tr>
      <w:tr w:rsidR="004556BA" w:rsidRPr="0045029F" w14:paraId="17DCFEDB" w14:textId="77777777" w:rsidTr="00FA6A70">
        <w:trPr>
          <w:cantSplit/>
        </w:trPr>
        <w:tc>
          <w:tcPr>
            <w:tcW w:w="1560" w:type="dxa"/>
            <w:tcBorders>
              <w:left w:val="single" w:sz="4" w:space="0" w:color="000000"/>
              <w:bottom w:val="single" w:sz="4" w:space="0" w:color="000000"/>
            </w:tcBorders>
          </w:tcPr>
          <w:p w14:paraId="463A1D30" w14:textId="77777777" w:rsidR="00825D78" w:rsidRPr="0045029F" w:rsidRDefault="00825D78" w:rsidP="000075B3">
            <w:pPr>
              <w:snapToGrid w:val="0"/>
              <w:ind w:left="71" w:right="24"/>
              <w:rPr>
                <w:lang w:val="fr-BE"/>
              </w:rPr>
            </w:pPr>
          </w:p>
        </w:tc>
        <w:tc>
          <w:tcPr>
            <w:tcW w:w="1842" w:type="dxa"/>
            <w:tcBorders>
              <w:left w:val="single" w:sz="4" w:space="0" w:color="000000"/>
              <w:bottom w:val="single" w:sz="4" w:space="0" w:color="000000"/>
            </w:tcBorders>
          </w:tcPr>
          <w:p w14:paraId="3E7EA62F" w14:textId="77777777" w:rsidR="00825D78" w:rsidRPr="0045029F" w:rsidRDefault="00825D78" w:rsidP="000075B3">
            <w:pPr>
              <w:snapToGrid w:val="0"/>
              <w:ind w:left="71" w:right="24"/>
              <w:rPr>
                <w:lang w:val="fr-BE"/>
              </w:rPr>
            </w:pPr>
            <w:r w:rsidRPr="0045029F">
              <w:rPr>
                <w:lang w:val="fr-BE"/>
              </w:rPr>
              <w:t>Élévation de la LDH</w:t>
            </w:r>
            <w:r w:rsidRPr="0045029F">
              <w:rPr>
                <w:vertAlign w:val="superscript"/>
                <w:lang w:val="fr-BE"/>
              </w:rPr>
              <w:t>A</w:t>
            </w:r>
            <w:r w:rsidRPr="0045029F">
              <w:rPr>
                <w:lang w:val="fr-BE"/>
              </w:rPr>
              <w:t xml:space="preserve">, de la </w:t>
            </w:r>
            <w:proofErr w:type="spellStart"/>
            <w:r w:rsidRPr="0045029F">
              <w:rPr>
                <w:lang w:val="fr-BE"/>
              </w:rPr>
              <w:t>lipase</w:t>
            </w:r>
            <w:r w:rsidRPr="0045029F">
              <w:rPr>
                <w:vertAlign w:val="superscript"/>
                <w:lang w:val="fr-BE"/>
              </w:rPr>
              <w:t>A</w:t>
            </w:r>
            <w:proofErr w:type="spellEnd"/>
            <w:r w:rsidRPr="0045029F">
              <w:rPr>
                <w:lang w:val="fr-BE"/>
              </w:rPr>
              <w:t>, de l’</w:t>
            </w:r>
            <w:proofErr w:type="spellStart"/>
            <w:r w:rsidRPr="0045029F">
              <w:rPr>
                <w:lang w:val="fr-BE"/>
              </w:rPr>
              <w:t>amylase</w:t>
            </w:r>
            <w:r w:rsidRPr="0045029F">
              <w:rPr>
                <w:vertAlign w:val="superscript"/>
                <w:lang w:val="fr-BE"/>
              </w:rPr>
              <w:t>A</w:t>
            </w:r>
            <w:proofErr w:type="spellEnd"/>
          </w:p>
        </w:tc>
        <w:tc>
          <w:tcPr>
            <w:tcW w:w="1843" w:type="dxa"/>
            <w:tcBorders>
              <w:left w:val="single" w:sz="4" w:space="0" w:color="000000"/>
              <w:bottom w:val="single" w:sz="4" w:space="0" w:color="000000"/>
            </w:tcBorders>
          </w:tcPr>
          <w:p w14:paraId="1BBA3A8F" w14:textId="77777777" w:rsidR="00825D78" w:rsidRPr="0045029F" w:rsidRDefault="00825D78" w:rsidP="000075B3">
            <w:pPr>
              <w:snapToGrid w:val="0"/>
              <w:ind w:left="71" w:right="24"/>
              <w:rPr>
                <w:lang w:val="fr-BE"/>
              </w:rPr>
            </w:pPr>
          </w:p>
        </w:tc>
        <w:tc>
          <w:tcPr>
            <w:tcW w:w="1843" w:type="dxa"/>
            <w:tcBorders>
              <w:left w:val="single" w:sz="4" w:space="0" w:color="000000"/>
              <w:bottom w:val="single" w:sz="4" w:space="0" w:color="000000"/>
            </w:tcBorders>
          </w:tcPr>
          <w:p w14:paraId="52653F7D" w14:textId="77777777" w:rsidR="00825D78" w:rsidRPr="0045029F" w:rsidRDefault="00825D78" w:rsidP="000075B3">
            <w:pPr>
              <w:snapToGrid w:val="0"/>
              <w:ind w:left="71" w:right="24"/>
              <w:rPr>
                <w:lang w:val="fr-BE"/>
              </w:rPr>
            </w:pPr>
          </w:p>
        </w:tc>
        <w:tc>
          <w:tcPr>
            <w:tcW w:w="2126" w:type="dxa"/>
            <w:tcBorders>
              <w:left w:val="single" w:sz="4" w:space="0" w:color="000000"/>
              <w:bottom w:val="single" w:sz="4" w:space="0" w:color="000000"/>
              <w:right w:val="single" w:sz="4" w:space="0" w:color="000000"/>
            </w:tcBorders>
          </w:tcPr>
          <w:p w14:paraId="11417974" w14:textId="77777777" w:rsidR="00825D78" w:rsidRPr="0045029F" w:rsidRDefault="00825D78" w:rsidP="000075B3">
            <w:pPr>
              <w:snapToGrid w:val="0"/>
              <w:ind w:left="71" w:right="24"/>
              <w:rPr>
                <w:lang w:val="fr-BE"/>
              </w:rPr>
            </w:pPr>
          </w:p>
        </w:tc>
      </w:tr>
      <w:tr w:rsidR="0067570E" w:rsidRPr="0045029F" w14:paraId="23EB9819" w14:textId="77777777" w:rsidTr="00B77181">
        <w:trPr>
          <w:cantSplit/>
        </w:trPr>
        <w:tc>
          <w:tcPr>
            <w:tcW w:w="9214" w:type="dxa"/>
            <w:gridSpan w:val="5"/>
            <w:tcBorders>
              <w:left w:val="single" w:sz="4" w:space="0" w:color="000000"/>
              <w:bottom w:val="single" w:sz="4" w:space="0" w:color="000000"/>
              <w:right w:val="single" w:sz="4" w:space="0" w:color="000000"/>
            </w:tcBorders>
          </w:tcPr>
          <w:p w14:paraId="1429D561" w14:textId="77777777" w:rsidR="0067570E" w:rsidRPr="0045029F" w:rsidRDefault="0067570E" w:rsidP="000075B3">
            <w:pPr>
              <w:keepNext/>
              <w:snapToGrid w:val="0"/>
              <w:ind w:left="71" w:right="24"/>
              <w:rPr>
                <w:b/>
                <w:bCs/>
                <w:lang w:val="fr-BE"/>
              </w:rPr>
            </w:pPr>
            <w:r w:rsidRPr="0045029F">
              <w:rPr>
                <w:b/>
                <w:bCs/>
                <w:lang w:val="fr-BE"/>
              </w:rPr>
              <w:t>Lésions, intoxications et complications liées aux procédures</w:t>
            </w:r>
          </w:p>
        </w:tc>
      </w:tr>
      <w:tr w:rsidR="004556BA" w:rsidRPr="0045029F" w14:paraId="413F3D6C" w14:textId="77777777" w:rsidTr="00FA6A70">
        <w:trPr>
          <w:cantSplit/>
        </w:trPr>
        <w:tc>
          <w:tcPr>
            <w:tcW w:w="1560" w:type="dxa"/>
            <w:tcBorders>
              <w:left w:val="single" w:sz="4" w:space="0" w:color="000000"/>
              <w:bottom w:val="single" w:sz="4" w:space="0" w:color="000000"/>
            </w:tcBorders>
          </w:tcPr>
          <w:p w14:paraId="2036B0DB" w14:textId="77777777" w:rsidR="00825D78" w:rsidRPr="0045029F" w:rsidRDefault="00825D78" w:rsidP="000075B3">
            <w:pPr>
              <w:snapToGrid w:val="0"/>
              <w:ind w:left="71" w:right="24"/>
              <w:rPr>
                <w:lang w:val="fr-BE"/>
              </w:rPr>
            </w:pPr>
            <w:r w:rsidRPr="0045029F">
              <w:rPr>
                <w:lang w:val="fr-BE"/>
              </w:rPr>
              <w:t xml:space="preserve">Hémorragie post-opératoire (dont anémie postopératoire et hémorragie de la plaie), contusion, plaie </w:t>
            </w:r>
            <w:proofErr w:type="spellStart"/>
            <w:r w:rsidRPr="0045029F">
              <w:rPr>
                <w:lang w:val="fr-BE"/>
              </w:rPr>
              <w:t>suintante</w:t>
            </w:r>
            <w:r w:rsidRPr="0045029F">
              <w:rPr>
                <w:vertAlign w:val="superscript"/>
                <w:lang w:val="fr-BE"/>
              </w:rPr>
              <w:t>A</w:t>
            </w:r>
            <w:proofErr w:type="spellEnd"/>
          </w:p>
        </w:tc>
        <w:tc>
          <w:tcPr>
            <w:tcW w:w="1842" w:type="dxa"/>
            <w:tcBorders>
              <w:left w:val="single" w:sz="4" w:space="0" w:color="000000"/>
              <w:bottom w:val="single" w:sz="4" w:space="0" w:color="000000"/>
            </w:tcBorders>
          </w:tcPr>
          <w:p w14:paraId="6D2B76C1" w14:textId="77777777" w:rsidR="00825D78" w:rsidRPr="0045029F" w:rsidRDefault="00825D78" w:rsidP="000075B3">
            <w:pPr>
              <w:snapToGrid w:val="0"/>
              <w:ind w:left="71" w:right="24"/>
              <w:rPr>
                <w:lang w:val="fr-BE"/>
              </w:rPr>
            </w:pPr>
          </w:p>
        </w:tc>
        <w:tc>
          <w:tcPr>
            <w:tcW w:w="1843" w:type="dxa"/>
            <w:tcBorders>
              <w:left w:val="single" w:sz="4" w:space="0" w:color="000000"/>
              <w:bottom w:val="single" w:sz="4" w:space="0" w:color="000000"/>
            </w:tcBorders>
          </w:tcPr>
          <w:p w14:paraId="3777C8F8" w14:textId="77777777" w:rsidR="00825D78" w:rsidRPr="0045029F" w:rsidRDefault="00825D78" w:rsidP="000075B3">
            <w:pPr>
              <w:snapToGrid w:val="0"/>
              <w:ind w:left="71" w:right="24"/>
              <w:rPr>
                <w:lang w:val="fr-BE"/>
              </w:rPr>
            </w:pPr>
            <w:proofErr w:type="spellStart"/>
            <w:r w:rsidRPr="0045029F">
              <w:rPr>
                <w:lang w:val="fr-BE"/>
              </w:rPr>
              <w:t>Pseudoanévrisme</w:t>
            </w:r>
            <w:proofErr w:type="spellEnd"/>
            <w:r w:rsidRPr="0045029F">
              <w:rPr>
                <w:lang w:val="fr-BE"/>
              </w:rPr>
              <w:t xml:space="preserve"> </w:t>
            </w:r>
            <w:proofErr w:type="spellStart"/>
            <w:r w:rsidRPr="0045029F">
              <w:rPr>
                <w:lang w:val="fr-BE"/>
              </w:rPr>
              <w:t>vasculaire</w:t>
            </w:r>
            <w:r w:rsidRPr="0045029F">
              <w:rPr>
                <w:vertAlign w:val="superscript"/>
                <w:lang w:val="fr-BE"/>
              </w:rPr>
              <w:t>C</w:t>
            </w:r>
            <w:proofErr w:type="spellEnd"/>
          </w:p>
        </w:tc>
        <w:tc>
          <w:tcPr>
            <w:tcW w:w="1843" w:type="dxa"/>
            <w:tcBorders>
              <w:left w:val="single" w:sz="4" w:space="0" w:color="000000"/>
              <w:bottom w:val="single" w:sz="4" w:space="0" w:color="000000"/>
            </w:tcBorders>
          </w:tcPr>
          <w:p w14:paraId="09659981" w14:textId="77777777" w:rsidR="00825D78" w:rsidRPr="0045029F" w:rsidRDefault="00825D78" w:rsidP="000075B3">
            <w:pPr>
              <w:snapToGrid w:val="0"/>
              <w:ind w:left="71" w:right="24"/>
              <w:rPr>
                <w:lang w:val="fr-BE"/>
              </w:rPr>
            </w:pPr>
          </w:p>
        </w:tc>
        <w:tc>
          <w:tcPr>
            <w:tcW w:w="2126" w:type="dxa"/>
            <w:tcBorders>
              <w:left w:val="single" w:sz="4" w:space="0" w:color="000000"/>
              <w:bottom w:val="single" w:sz="4" w:space="0" w:color="000000"/>
              <w:right w:val="single" w:sz="4" w:space="0" w:color="000000"/>
            </w:tcBorders>
          </w:tcPr>
          <w:p w14:paraId="19BEA150" w14:textId="77777777" w:rsidR="00825D78" w:rsidRPr="0045029F" w:rsidRDefault="00825D78" w:rsidP="000075B3">
            <w:pPr>
              <w:snapToGrid w:val="0"/>
              <w:ind w:left="71" w:right="24"/>
              <w:rPr>
                <w:lang w:val="fr-BE"/>
              </w:rPr>
            </w:pPr>
          </w:p>
        </w:tc>
      </w:tr>
    </w:tbl>
    <w:p w14:paraId="32243D64" w14:textId="77777777" w:rsidR="00315A92" w:rsidRPr="0045029F" w:rsidRDefault="00746AFE" w:rsidP="000075B3">
      <w:pPr>
        <w:ind w:left="426" w:hanging="426"/>
        <w:rPr>
          <w:lang w:val="fr-BE"/>
        </w:rPr>
      </w:pPr>
      <w:r w:rsidRPr="0045029F">
        <w:rPr>
          <w:lang w:val="fr-BE"/>
        </w:rPr>
        <w:t xml:space="preserve">A : effets observés </w:t>
      </w:r>
      <w:r w:rsidR="00315A92" w:rsidRPr="0045029F">
        <w:rPr>
          <w:lang w:val="fr-BE"/>
        </w:rPr>
        <w:t xml:space="preserve">dans la prévention des </w:t>
      </w:r>
      <w:r w:rsidR="002A55B4" w:rsidRPr="0045029F">
        <w:rPr>
          <w:lang w:val="fr-BE"/>
        </w:rPr>
        <w:t>ETEV</w:t>
      </w:r>
      <w:r w:rsidR="00315A92" w:rsidRPr="0045029F">
        <w:rPr>
          <w:lang w:val="fr-BE"/>
        </w:rPr>
        <w:t xml:space="preserve"> chez les patients </w:t>
      </w:r>
      <w:r w:rsidR="007B2D7D" w:rsidRPr="0045029F">
        <w:rPr>
          <w:lang w:val="fr-BE"/>
        </w:rPr>
        <w:t xml:space="preserve">adultes </w:t>
      </w:r>
      <w:r w:rsidR="00315A92" w:rsidRPr="0045029F">
        <w:rPr>
          <w:lang w:val="fr-BE"/>
        </w:rPr>
        <w:t>bénéficiant d’une intervention chirurgicale programmée de la hanche ou du genou</w:t>
      </w:r>
      <w:r w:rsidR="002C26BE" w:rsidRPr="0045029F">
        <w:rPr>
          <w:lang w:val="fr-BE"/>
        </w:rPr>
        <w:t xml:space="preserve"> (prothèse totale de hanche ou du genou)</w:t>
      </w:r>
      <w:r w:rsidR="00315A92" w:rsidRPr="0045029F">
        <w:rPr>
          <w:lang w:val="fr-BE"/>
        </w:rPr>
        <w:t> </w:t>
      </w:r>
    </w:p>
    <w:p w14:paraId="3353E10C" w14:textId="77777777" w:rsidR="00746AFE" w:rsidRPr="0045029F" w:rsidRDefault="00746AFE" w:rsidP="000075B3">
      <w:pPr>
        <w:ind w:left="426" w:hanging="426"/>
        <w:rPr>
          <w:lang w:val="fr-BE"/>
        </w:rPr>
      </w:pPr>
      <w:r w:rsidRPr="0045029F">
        <w:rPr>
          <w:lang w:val="fr-BE"/>
        </w:rPr>
        <w:t xml:space="preserve">B : effets observés très fréquemment chez les femmes âgées de &lt; 55 ans dans </w:t>
      </w:r>
      <w:r w:rsidR="00315A92" w:rsidRPr="0045029F">
        <w:rPr>
          <w:lang w:val="fr-BE"/>
        </w:rPr>
        <w:t>le traitement de la TVP, de l’EP et la prévention des récidives </w:t>
      </w:r>
    </w:p>
    <w:p w14:paraId="33ED5A48" w14:textId="77777777" w:rsidR="00B818FA" w:rsidRPr="0045029F" w:rsidRDefault="00B818FA" w:rsidP="000075B3">
      <w:pPr>
        <w:ind w:left="426" w:hanging="426"/>
        <w:rPr>
          <w:lang w:val="fr-BE"/>
        </w:rPr>
      </w:pPr>
      <w:r w:rsidRPr="0045029F">
        <w:rPr>
          <w:lang w:val="fr-BE"/>
        </w:rPr>
        <w:t xml:space="preserve">C : effets observés peu fréquemment dans </w:t>
      </w:r>
      <w:r w:rsidR="00315A92" w:rsidRPr="0045029F">
        <w:rPr>
          <w:lang w:val="fr-BE"/>
        </w:rPr>
        <w:t xml:space="preserve">la prévention des </w:t>
      </w:r>
      <w:r w:rsidR="00E67888" w:rsidRPr="0045029F">
        <w:rPr>
          <w:lang w:val="fr-BE"/>
        </w:rPr>
        <w:t xml:space="preserve">événements </w:t>
      </w:r>
      <w:proofErr w:type="spellStart"/>
      <w:r w:rsidR="00E67888" w:rsidRPr="0045029F">
        <w:rPr>
          <w:lang w:val="fr-BE"/>
        </w:rPr>
        <w:t>athérothrombotiques</w:t>
      </w:r>
      <w:proofErr w:type="spellEnd"/>
      <w:r w:rsidR="00E67888" w:rsidRPr="0045029F">
        <w:rPr>
          <w:lang w:val="fr-BE"/>
        </w:rPr>
        <w:t xml:space="preserve"> </w:t>
      </w:r>
      <w:r w:rsidR="00315A92" w:rsidRPr="0045029F">
        <w:rPr>
          <w:lang w:val="fr-BE"/>
        </w:rPr>
        <w:t>après</w:t>
      </w:r>
      <w:r w:rsidR="00447213" w:rsidRPr="0045029F">
        <w:rPr>
          <w:lang w:val="fr-BE"/>
        </w:rPr>
        <w:t xml:space="preserve"> un</w:t>
      </w:r>
      <w:r w:rsidR="008A3807" w:rsidRPr="0045029F">
        <w:rPr>
          <w:lang w:val="fr-BE"/>
        </w:rPr>
        <w:t xml:space="preserve"> SCA</w:t>
      </w:r>
      <w:r w:rsidRPr="0045029F">
        <w:rPr>
          <w:lang w:val="fr-BE"/>
        </w:rPr>
        <w:t xml:space="preserve"> (</w:t>
      </w:r>
      <w:proofErr w:type="gramStart"/>
      <w:r w:rsidRPr="0045029F">
        <w:rPr>
          <w:lang w:val="fr-BE"/>
        </w:rPr>
        <w:t>suite à une</w:t>
      </w:r>
      <w:proofErr w:type="gramEnd"/>
      <w:r w:rsidRPr="0045029F">
        <w:rPr>
          <w:lang w:val="fr-BE"/>
        </w:rPr>
        <w:t xml:space="preserve"> intervention </w:t>
      </w:r>
      <w:r w:rsidR="00E67888" w:rsidRPr="0045029F">
        <w:rPr>
          <w:lang w:val="fr-BE"/>
        </w:rPr>
        <w:t xml:space="preserve">coronaire </w:t>
      </w:r>
      <w:r w:rsidRPr="0045029F">
        <w:rPr>
          <w:lang w:val="fr-BE"/>
        </w:rPr>
        <w:t>percutanée)</w:t>
      </w:r>
    </w:p>
    <w:p w14:paraId="33AD5C97" w14:textId="77777777" w:rsidR="00746AFE" w:rsidRPr="0045029F" w:rsidRDefault="004C5D34" w:rsidP="00371155">
      <w:pPr>
        <w:ind w:left="426" w:hanging="426"/>
        <w:rPr>
          <w:lang w:val="fr-BE"/>
        </w:rPr>
      </w:pPr>
      <w:r w:rsidRPr="0045029F">
        <w:rPr>
          <w:lang w:val="fr-BE"/>
        </w:rPr>
        <w:t>*</w:t>
      </w:r>
      <w:r w:rsidRPr="0045029F">
        <w:rPr>
          <w:lang w:val="fr-BE"/>
        </w:rPr>
        <w:tab/>
      </w:r>
      <w:r w:rsidR="00371155" w:rsidRPr="00371155">
        <w:rPr>
          <w:lang w:val="fr-BE"/>
        </w:rPr>
        <w:t>Une approche sélective prédéfinie du recueil des évènements indésirables a été utilisée dans certaines études de phase III. L’incidence des effets indésirables n’a pas augmenté et aucun nouvel effet indésirable médicamenteux n’a été identifié à la suite de l’analyse de ces études.</w:t>
      </w:r>
    </w:p>
    <w:p w14:paraId="27E906B7" w14:textId="77777777" w:rsidR="00C204F7" w:rsidRDefault="00C204F7" w:rsidP="000075B3">
      <w:pPr>
        <w:rPr>
          <w:iCs/>
          <w:u w:val="single"/>
          <w:lang w:val="fr-BE"/>
        </w:rPr>
      </w:pPr>
    </w:p>
    <w:p w14:paraId="1CC5DDEE" w14:textId="740CBE2F" w:rsidR="00746AFE" w:rsidRPr="0045029F" w:rsidRDefault="00746AFE" w:rsidP="000075B3">
      <w:pPr>
        <w:rPr>
          <w:iCs/>
          <w:u w:val="single"/>
          <w:lang w:val="fr-BE"/>
        </w:rPr>
      </w:pPr>
      <w:r w:rsidRPr="0045029F">
        <w:rPr>
          <w:iCs/>
          <w:u w:val="single"/>
          <w:lang w:val="fr-BE"/>
        </w:rPr>
        <w:t>Description de certains effets indésirables</w:t>
      </w:r>
    </w:p>
    <w:p w14:paraId="6DDFBB77" w14:textId="77777777" w:rsidR="00746AFE" w:rsidRPr="0045029F" w:rsidRDefault="00746AFE" w:rsidP="000075B3">
      <w:pPr>
        <w:rPr>
          <w:lang w:val="fr-BE"/>
        </w:rPr>
      </w:pPr>
      <w:r w:rsidRPr="0045029F">
        <w:rPr>
          <w:lang w:val="fr-BE"/>
        </w:rPr>
        <w:t xml:space="preserve">En raison du mode d’action pharmacologique du produit, l’utilisation </w:t>
      </w:r>
      <w:r w:rsidR="00E57A0C" w:rsidRPr="0045029F">
        <w:rPr>
          <w:lang w:val="fr-BE"/>
        </w:rPr>
        <w:t xml:space="preserve">du </w:t>
      </w:r>
      <w:proofErr w:type="spellStart"/>
      <w:r w:rsidR="00E57A0C" w:rsidRPr="0045029F">
        <w:rPr>
          <w:lang w:val="fr-BE"/>
        </w:rPr>
        <w:t>rivaroxaban</w:t>
      </w:r>
      <w:proofErr w:type="spellEnd"/>
      <w:r w:rsidRPr="0045029F">
        <w:rPr>
          <w:lang w:val="fr-BE"/>
        </w:rPr>
        <w:t xml:space="preserve"> peut être associée à un risque accru de saignement </w:t>
      </w:r>
      <w:r w:rsidR="00C476CA" w:rsidRPr="0045029F">
        <w:rPr>
          <w:lang w:val="fr-BE"/>
        </w:rPr>
        <w:t xml:space="preserve">occulte </w:t>
      </w:r>
      <w:r w:rsidRPr="0045029F">
        <w:rPr>
          <w:lang w:val="fr-BE"/>
        </w:rPr>
        <w:t xml:space="preserve">ou </w:t>
      </w:r>
      <w:r w:rsidR="00C476CA" w:rsidRPr="0045029F">
        <w:rPr>
          <w:lang w:val="fr-BE"/>
        </w:rPr>
        <w:t xml:space="preserve">apparent </w:t>
      </w:r>
      <w:r w:rsidRPr="0045029F">
        <w:rPr>
          <w:lang w:val="fr-BE"/>
        </w:rPr>
        <w:t xml:space="preserve">au niveau de tout organe ou tissu, ce qui peut entraîner une anémie </w:t>
      </w:r>
      <w:r w:rsidR="00C476CA" w:rsidRPr="0045029F">
        <w:rPr>
          <w:lang w:val="fr-BE"/>
        </w:rPr>
        <w:t>post</w:t>
      </w:r>
      <w:r w:rsidR="008E0FAF" w:rsidRPr="0045029F">
        <w:rPr>
          <w:lang w:val="fr-BE"/>
        </w:rPr>
        <w:t>-</w:t>
      </w:r>
      <w:r w:rsidR="00C476CA" w:rsidRPr="0045029F">
        <w:rPr>
          <w:lang w:val="fr-BE"/>
        </w:rPr>
        <w:t>hémorragique</w:t>
      </w:r>
      <w:r w:rsidRPr="0045029F">
        <w:rPr>
          <w:lang w:val="fr-BE"/>
        </w:rPr>
        <w:t xml:space="preserve">. Les signes, les symptômes et </w:t>
      </w:r>
      <w:r w:rsidR="000B2221" w:rsidRPr="0045029F">
        <w:rPr>
          <w:lang w:val="fr-BE"/>
        </w:rPr>
        <w:t>la sévérité</w:t>
      </w:r>
      <w:r w:rsidRPr="0045029F">
        <w:rPr>
          <w:lang w:val="fr-BE"/>
        </w:rPr>
        <w:t xml:space="preserve"> (y compris les </w:t>
      </w:r>
      <w:r w:rsidR="00A65201" w:rsidRPr="0045029F">
        <w:rPr>
          <w:lang w:val="fr-BE"/>
        </w:rPr>
        <w:t xml:space="preserve">évolutions </w:t>
      </w:r>
      <w:r w:rsidRPr="0045029F">
        <w:rPr>
          <w:lang w:val="fr-BE"/>
        </w:rPr>
        <w:t>fatales) dépendront de la localisation</w:t>
      </w:r>
      <w:r w:rsidR="00C476CA" w:rsidRPr="0045029F">
        <w:rPr>
          <w:lang w:val="fr-BE"/>
        </w:rPr>
        <w:t xml:space="preserve"> </w:t>
      </w:r>
      <w:r w:rsidRPr="0045029F">
        <w:rPr>
          <w:lang w:val="fr-BE"/>
        </w:rPr>
        <w:t>et</w:t>
      </w:r>
      <w:r w:rsidR="00C476CA" w:rsidRPr="0045029F">
        <w:rPr>
          <w:lang w:val="fr-BE"/>
        </w:rPr>
        <w:t xml:space="preserve"> du degré ou</w:t>
      </w:r>
      <w:r w:rsidRPr="0045029F">
        <w:rPr>
          <w:lang w:val="fr-BE"/>
        </w:rPr>
        <w:t xml:space="preserve"> de l’étendue du saignement et/ou de l’anémie (voir rubrique 4.9 </w:t>
      </w:r>
      <w:r w:rsidR="004533CA" w:rsidRPr="0045029F">
        <w:rPr>
          <w:lang w:val="fr-BE"/>
        </w:rPr>
        <w:t>« </w:t>
      </w:r>
      <w:r w:rsidRPr="0045029F">
        <w:rPr>
          <w:lang w:val="fr-BE"/>
        </w:rPr>
        <w:t>Prise en charge des saignements</w:t>
      </w:r>
      <w:r w:rsidR="004533CA" w:rsidRPr="0045029F">
        <w:rPr>
          <w:lang w:val="fr-BE"/>
        </w:rPr>
        <w:t> »</w:t>
      </w:r>
      <w:r w:rsidRPr="0045029F">
        <w:rPr>
          <w:lang w:val="fr-BE"/>
        </w:rPr>
        <w:t>). Au cours des études cliniques, des saignements des muqueuses (</w:t>
      </w:r>
      <w:r w:rsidR="00F337A3" w:rsidRPr="0045029F">
        <w:rPr>
          <w:lang w:val="fr-BE"/>
        </w:rPr>
        <w:t>c</w:t>
      </w:r>
      <w:r w:rsidR="00CA0F0A" w:rsidRPr="0045029F">
        <w:rPr>
          <w:lang w:val="fr-BE"/>
        </w:rPr>
        <w:t>.</w:t>
      </w:r>
      <w:r w:rsidR="008E0FAF" w:rsidRPr="0045029F">
        <w:rPr>
          <w:lang w:val="fr-BE"/>
        </w:rPr>
        <w:t>-</w:t>
      </w:r>
      <w:r w:rsidR="00F337A3" w:rsidRPr="0045029F">
        <w:rPr>
          <w:lang w:val="fr-BE"/>
        </w:rPr>
        <w:t>à</w:t>
      </w:r>
      <w:r w:rsidR="008E0FAF" w:rsidRPr="0045029F">
        <w:rPr>
          <w:lang w:val="fr-BE"/>
        </w:rPr>
        <w:t>-</w:t>
      </w:r>
      <w:r w:rsidR="00F337A3" w:rsidRPr="0045029F">
        <w:rPr>
          <w:lang w:val="fr-BE"/>
        </w:rPr>
        <w:t xml:space="preserve">d. </w:t>
      </w:r>
      <w:r w:rsidRPr="0045029F">
        <w:rPr>
          <w:lang w:val="fr-BE"/>
        </w:rPr>
        <w:t>épistaxis, saignement gingival, gastro</w:t>
      </w:r>
      <w:r w:rsidR="008E0FAF" w:rsidRPr="0045029F">
        <w:rPr>
          <w:lang w:val="fr-BE"/>
        </w:rPr>
        <w:t>-</w:t>
      </w:r>
      <w:r w:rsidRPr="0045029F">
        <w:rPr>
          <w:lang w:val="fr-BE"/>
        </w:rPr>
        <w:t>intestinal, génito</w:t>
      </w:r>
      <w:r w:rsidR="008E0FAF" w:rsidRPr="0045029F">
        <w:rPr>
          <w:lang w:val="fr-BE"/>
        </w:rPr>
        <w:t>-</w:t>
      </w:r>
      <w:r w:rsidRPr="0045029F">
        <w:rPr>
          <w:lang w:val="fr-BE"/>
        </w:rPr>
        <w:t>urinaire</w:t>
      </w:r>
      <w:r w:rsidR="00A628CA" w:rsidRPr="0045029F">
        <w:rPr>
          <w:lang w:val="fr-BE"/>
        </w:rPr>
        <w:t xml:space="preserve">, </w:t>
      </w:r>
      <w:r w:rsidR="00732C20" w:rsidRPr="0045029F">
        <w:rPr>
          <w:lang w:val="fr-BE"/>
        </w:rPr>
        <w:t>dont</w:t>
      </w:r>
      <w:r w:rsidR="00A628CA" w:rsidRPr="0045029F">
        <w:rPr>
          <w:lang w:val="fr-BE"/>
        </w:rPr>
        <w:t xml:space="preserve"> des saignements vaginaux anormaux ou </w:t>
      </w:r>
      <w:r w:rsidR="00732C20" w:rsidRPr="0045029F">
        <w:rPr>
          <w:lang w:val="fr-BE"/>
        </w:rPr>
        <w:t xml:space="preserve">une augmentation </w:t>
      </w:r>
      <w:r w:rsidR="00A628CA" w:rsidRPr="0045029F">
        <w:rPr>
          <w:lang w:val="fr-BE"/>
        </w:rPr>
        <w:t>des saignements menstruels</w:t>
      </w:r>
      <w:r w:rsidRPr="0045029F">
        <w:rPr>
          <w:lang w:val="fr-BE"/>
        </w:rPr>
        <w:t xml:space="preserve">) et des anémies ont été observés de manière plus fréquente durant le traitement au long cours par </w:t>
      </w:r>
      <w:proofErr w:type="spellStart"/>
      <w:r w:rsidR="00E57A0C" w:rsidRPr="0045029F">
        <w:rPr>
          <w:lang w:val="fr-BE"/>
        </w:rPr>
        <w:t>rivaroxaban</w:t>
      </w:r>
      <w:proofErr w:type="spellEnd"/>
      <w:r w:rsidR="00E57A0C" w:rsidRPr="0045029F">
        <w:rPr>
          <w:lang w:val="fr-BE"/>
        </w:rPr>
        <w:t xml:space="preserve"> </w:t>
      </w:r>
      <w:r w:rsidRPr="0045029F">
        <w:rPr>
          <w:lang w:val="fr-BE"/>
        </w:rPr>
        <w:t>comparé au traitement par AVK. Si nécessaire, des dosages de l’hémoglobine/des mesures de l’hématocrite pourraient permettre de détecter un saignement occulte</w:t>
      </w:r>
      <w:r w:rsidR="00A628CA" w:rsidRPr="0045029F">
        <w:rPr>
          <w:lang w:val="fr-BE"/>
        </w:rPr>
        <w:t xml:space="preserve"> et </w:t>
      </w:r>
      <w:r w:rsidR="00474EB7" w:rsidRPr="0045029F">
        <w:rPr>
          <w:lang w:val="fr-BE"/>
        </w:rPr>
        <w:t>d’évaluer</w:t>
      </w:r>
      <w:r w:rsidR="00732C20" w:rsidRPr="0045029F">
        <w:rPr>
          <w:lang w:val="fr-BE"/>
        </w:rPr>
        <w:t xml:space="preserve"> </w:t>
      </w:r>
      <w:r w:rsidR="00A628CA" w:rsidRPr="0045029F">
        <w:rPr>
          <w:lang w:val="fr-BE"/>
        </w:rPr>
        <w:t>la pertinence clinique d</w:t>
      </w:r>
      <w:r w:rsidR="008C196C" w:rsidRPr="0045029F">
        <w:rPr>
          <w:lang w:val="fr-BE"/>
        </w:rPr>
        <w:t>’un</w:t>
      </w:r>
      <w:r w:rsidR="00A628CA" w:rsidRPr="0045029F">
        <w:rPr>
          <w:lang w:val="fr-BE"/>
        </w:rPr>
        <w:t xml:space="preserve"> saignement </w:t>
      </w:r>
      <w:r w:rsidR="00732C20" w:rsidRPr="0045029F">
        <w:rPr>
          <w:lang w:val="fr-BE"/>
        </w:rPr>
        <w:t>manifeste</w:t>
      </w:r>
      <w:r w:rsidRPr="0045029F">
        <w:rPr>
          <w:lang w:val="fr-BE"/>
        </w:rPr>
        <w:t>, en complément d’une surveillance clinique appropriée.</w:t>
      </w:r>
    </w:p>
    <w:p w14:paraId="3B27B36D" w14:textId="77777777" w:rsidR="00746AFE" w:rsidRPr="0045029F" w:rsidRDefault="00746AFE" w:rsidP="000075B3">
      <w:pPr>
        <w:rPr>
          <w:lang w:val="fr-BE"/>
        </w:rPr>
      </w:pPr>
      <w:r w:rsidRPr="0045029F">
        <w:rPr>
          <w:lang w:val="fr-BE"/>
        </w:rPr>
        <w:t xml:space="preserve">Le risque de saignement peut être augmenté chez certains groupes de patients, par ex. en cas d’hypertension artérielle sévère non contrôlée et/ou de traitement concomitant modifiant l’hémostase (voir </w:t>
      </w:r>
      <w:r w:rsidR="007B2D7D" w:rsidRPr="0045029F">
        <w:rPr>
          <w:lang w:val="fr-BE"/>
        </w:rPr>
        <w:t xml:space="preserve">rubrique 4.4 </w:t>
      </w:r>
      <w:r w:rsidR="00265F35" w:rsidRPr="0045029F">
        <w:rPr>
          <w:lang w:val="fr-BE"/>
        </w:rPr>
        <w:t>« </w:t>
      </w:r>
      <w:r w:rsidRPr="0045029F">
        <w:rPr>
          <w:lang w:val="fr-BE"/>
        </w:rPr>
        <w:t>Risque hémorragique</w:t>
      </w:r>
      <w:r w:rsidR="00265F35" w:rsidRPr="0045029F">
        <w:rPr>
          <w:lang w:val="fr-BE"/>
        </w:rPr>
        <w:t> »</w:t>
      </w:r>
      <w:r w:rsidRPr="0045029F">
        <w:rPr>
          <w:lang w:val="fr-BE"/>
        </w:rPr>
        <w:t xml:space="preserve">). Les saignements menstruels peuvent être amplifiés et/ou prolongés. Des complications hémorragiques peuvent se manifester sous forme de faiblesse, de pâleur, de </w:t>
      </w:r>
      <w:r w:rsidR="001F1E8D" w:rsidRPr="0045029F">
        <w:rPr>
          <w:lang w:val="fr-BE"/>
        </w:rPr>
        <w:t>sensations vertigineuses</w:t>
      </w:r>
      <w:r w:rsidRPr="0045029F">
        <w:rPr>
          <w:lang w:val="fr-BE"/>
        </w:rPr>
        <w:t>, de céphalées ou de gonflements inexpliqués, de dyspnée et d’état de choc inexpliqué. Dans certains cas, en conséquence de l’anémie, des symptômes d’ischémie cardiaque tels qu’une douleur thoracique ou une angine de poitrine, ont été observés.</w:t>
      </w:r>
    </w:p>
    <w:p w14:paraId="7D1B255A" w14:textId="6ACE8F3E" w:rsidR="00E67888" w:rsidRDefault="00746AFE" w:rsidP="000075B3">
      <w:pPr>
        <w:rPr>
          <w:lang w:val="fr-BE"/>
        </w:rPr>
      </w:pPr>
      <w:r w:rsidRPr="0045029F">
        <w:rPr>
          <w:lang w:val="fr-BE"/>
        </w:rPr>
        <w:t>Des complications connues, secondaires à une hémorragie sévère, telles qu’un syndrome</w:t>
      </w:r>
      <w:r w:rsidR="00C476CA" w:rsidRPr="0045029F">
        <w:rPr>
          <w:lang w:val="fr-BE"/>
        </w:rPr>
        <w:t xml:space="preserve"> de compression</w:t>
      </w:r>
      <w:r w:rsidRPr="0045029F">
        <w:rPr>
          <w:lang w:val="fr-BE"/>
        </w:rPr>
        <w:t xml:space="preserve"> des loges et une insuffisance rénale due à l’hypoperfusion, </w:t>
      </w:r>
      <w:r w:rsidR="00DD7BEB">
        <w:t xml:space="preserve">ou une </w:t>
      </w:r>
      <w:r w:rsidR="00DD7BEB" w:rsidRPr="005C45B2">
        <w:t>néphropathie liée aux anticoagulants</w:t>
      </w:r>
      <w:r w:rsidR="00DD7BEB">
        <w:t xml:space="preserve"> </w:t>
      </w:r>
      <w:r w:rsidRPr="0045029F">
        <w:rPr>
          <w:lang w:val="fr-BE"/>
        </w:rPr>
        <w:t>ont été signalé</w:t>
      </w:r>
      <w:r w:rsidR="00582335" w:rsidRPr="0045029F">
        <w:rPr>
          <w:lang w:val="fr-BE"/>
        </w:rPr>
        <w:t>e</w:t>
      </w:r>
      <w:r w:rsidRPr="0045029F">
        <w:rPr>
          <w:lang w:val="fr-BE"/>
        </w:rPr>
        <w:t xml:space="preserve">s sous </w:t>
      </w:r>
      <w:proofErr w:type="spellStart"/>
      <w:r w:rsidR="00E57A0C" w:rsidRPr="0045029F">
        <w:rPr>
          <w:lang w:val="fr-BE"/>
        </w:rPr>
        <w:t>rivaroxaban</w:t>
      </w:r>
      <w:proofErr w:type="spellEnd"/>
      <w:r w:rsidRPr="0045029F">
        <w:rPr>
          <w:lang w:val="fr-BE"/>
        </w:rPr>
        <w:t xml:space="preserve">. Par conséquent, </w:t>
      </w:r>
      <w:r w:rsidR="00C476CA" w:rsidRPr="0045029F">
        <w:rPr>
          <w:lang w:val="fr-BE"/>
        </w:rPr>
        <w:t>l’éventualité d’une hémorragie doit être envisagée lors de l’évaluation de toute affection chez un patient sous anticoagulant.</w:t>
      </w:r>
    </w:p>
    <w:p w14:paraId="1574D5D9" w14:textId="77777777" w:rsidR="009B0513" w:rsidRDefault="009B0513" w:rsidP="000075B3">
      <w:pPr>
        <w:rPr>
          <w:lang w:val="fr-BE"/>
        </w:rPr>
      </w:pPr>
    </w:p>
    <w:p w14:paraId="3E3CABE4" w14:textId="134AC08B" w:rsidR="009B0513" w:rsidRDefault="009B0513" w:rsidP="009B0513">
      <w:pPr>
        <w:rPr>
          <w:rFonts w:eastAsia="Times New Roman"/>
          <w:u w:val="single"/>
          <w:lang w:val="fr-BE" w:eastAsia="en-US"/>
        </w:rPr>
      </w:pPr>
      <w:r w:rsidRPr="00012054">
        <w:rPr>
          <w:rFonts w:eastAsia="Times New Roman"/>
          <w:u w:val="single"/>
          <w:lang w:val="fr-BE" w:eastAsia="en-US"/>
        </w:rPr>
        <w:t>Population pédiatrique</w:t>
      </w:r>
    </w:p>
    <w:p w14:paraId="35C95576" w14:textId="3AC109FB" w:rsidR="000F47BF" w:rsidRPr="0052594B" w:rsidRDefault="000F47BF" w:rsidP="009B0513">
      <w:pPr>
        <w:rPr>
          <w:rFonts w:eastAsia="Times New Roman"/>
          <w:i/>
          <w:iCs/>
          <w:u w:val="single"/>
          <w:lang w:val="fr-BE" w:eastAsia="en-US"/>
        </w:rPr>
      </w:pPr>
      <w:r w:rsidRPr="0052594B">
        <w:rPr>
          <w:rFonts w:eastAsia="Times New Roman"/>
          <w:i/>
          <w:iCs/>
          <w:u w:val="single"/>
          <w:lang w:val="fr-BE" w:eastAsia="en-US"/>
        </w:rPr>
        <w:t>Traitement des ETEV et prévention des récidives d’ETEV</w:t>
      </w:r>
    </w:p>
    <w:p w14:paraId="389B1D4D" w14:textId="77777777" w:rsidR="009B0513" w:rsidRPr="009B0513" w:rsidRDefault="009B0513" w:rsidP="009B0513">
      <w:pPr>
        <w:rPr>
          <w:rFonts w:eastAsia="Times New Roman"/>
          <w:lang w:val="fr-BE" w:eastAsia="en-US"/>
        </w:rPr>
      </w:pPr>
      <w:r w:rsidRPr="009B0513">
        <w:rPr>
          <w:rFonts w:eastAsia="Times New Roman"/>
          <w:lang w:val="fr-BE" w:eastAsia="en-US"/>
        </w:rPr>
        <w:lastRenderedPageBreak/>
        <w:t>L’évaluation de la sécurité chez les enfants et les adolescents repose sur les données de sécurité issues de deux études de phase II et d’une étude de phase III ouvertes, contrôlées par un comparateur actif, menées chez des patients pédiatriques âgés de 0 à moins de 18 ans. Les résultats obtenus quant à la sécurité étaient</w:t>
      </w:r>
      <w:r>
        <w:rPr>
          <w:rFonts w:eastAsia="Times New Roman"/>
          <w:lang w:val="fr-BE" w:eastAsia="en-US"/>
        </w:rPr>
        <w:t xml:space="preserve"> </w:t>
      </w:r>
      <w:r w:rsidRPr="009B0513">
        <w:rPr>
          <w:rFonts w:eastAsia="Times New Roman"/>
          <w:lang w:val="fr-BE" w:eastAsia="en-US"/>
        </w:rPr>
        <w:t xml:space="preserve">généralement similaires entre le </w:t>
      </w:r>
      <w:proofErr w:type="spellStart"/>
      <w:r w:rsidRPr="009B0513">
        <w:rPr>
          <w:rFonts w:eastAsia="Times New Roman"/>
          <w:lang w:val="fr-BE" w:eastAsia="en-US"/>
        </w:rPr>
        <w:t>rivaroxaban</w:t>
      </w:r>
      <w:proofErr w:type="spellEnd"/>
      <w:r w:rsidRPr="009B0513">
        <w:rPr>
          <w:rFonts w:eastAsia="Times New Roman"/>
          <w:lang w:val="fr-BE" w:eastAsia="en-US"/>
        </w:rPr>
        <w:t xml:space="preserve"> et le comparateur dans les différents groupes d’âges pédiatriques. Globalement, le profil de sécurité chez les 412 enfants et adolescents traités par du </w:t>
      </w:r>
      <w:proofErr w:type="spellStart"/>
      <w:r w:rsidRPr="009B0513">
        <w:rPr>
          <w:rFonts w:eastAsia="Times New Roman"/>
          <w:lang w:val="fr-BE" w:eastAsia="en-US"/>
        </w:rPr>
        <w:t>rivaroxaban</w:t>
      </w:r>
      <w:proofErr w:type="spellEnd"/>
      <w:r w:rsidRPr="009B0513">
        <w:rPr>
          <w:rFonts w:eastAsia="Times New Roman"/>
          <w:lang w:val="fr-BE" w:eastAsia="en-US"/>
        </w:rPr>
        <w:t xml:space="preserve"> était semblable à celui observé dans la population adulte et cohérent entre les sous-groupes d’âges, bien que l’évaluation soit limitée par le faible nombre de patients.</w:t>
      </w:r>
    </w:p>
    <w:p w14:paraId="31BFD3C9" w14:textId="77777777" w:rsidR="009B0513" w:rsidRPr="00012054" w:rsidRDefault="009B0513" w:rsidP="009B0513">
      <w:pPr>
        <w:rPr>
          <w:rFonts w:eastAsia="Times New Roman"/>
          <w:lang w:eastAsia="en-US"/>
        </w:rPr>
      </w:pPr>
      <w:r w:rsidRPr="009B0513">
        <w:rPr>
          <w:rFonts w:eastAsia="Times New Roman"/>
          <w:lang w:val="fr-BE" w:eastAsia="en-US"/>
        </w:rPr>
        <w:t>Chez les patients pédiatriques, le mal de tête (très fréquent, 16,7 %), la fièvre (très fréquent, 11,7 %), l’épistaxis (très fréquent, 11,2 %), les vomissements (très fréquent, 10,7 %), la tachycardie (fréquent, 1,5 %), l’augmentation de la bilirubine (fréquent, 1,5 %) et l’augmentation de la bilirubine conjuguée (peu fréquent, 0,7 %) ont été rapportés plus fréquemment que chez les adultes. Comme cela a été le cas dans la population adulte, une ménorragie a été observée chez 6,6 % (fréquent) des adolescentes après l’apparition de leurs premières règles. La thrombocytopénie telle qu’observée pendant la période post-marketing dans la population adulte était fréquente (4,6 %) dans les études cliniques menées en pédiatrie. Les effets indésirables médicamenteux observés chez les patients pédiatriques étaient principalement d’intensité légère à modérée.</w:t>
      </w:r>
    </w:p>
    <w:p w14:paraId="272CA46E" w14:textId="77777777" w:rsidR="00E67888" w:rsidRPr="0045029F" w:rsidRDefault="00E67888" w:rsidP="000075B3">
      <w:pPr>
        <w:rPr>
          <w:rFonts w:eastAsia="Times New Roman"/>
          <w:lang w:val="fr-BE" w:eastAsia="en-US"/>
        </w:rPr>
      </w:pPr>
    </w:p>
    <w:p w14:paraId="76ACE4B4" w14:textId="77777777" w:rsidR="00E67888" w:rsidRPr="0045029F" w:rsidRDefault="00E67888" w:rsidP="000075B3">
      <w:pPr>
        <w:keepNext/>
        <w:autoSpaceDE w:val="0"/>
        <w:autoSpaceDN w:val="0"/>
        <w:adjustRightInd w:val="0"/>
        <w:rPr>
          <w:rFonts w:eastAsia="Times New Roman"/>
          <w:u w:val="single"/>
          <w:lang w:val="fr-BE" w:eastAsia="en-US"/>
        </w:rPr>
      </w:pPr>
      <w:r w:rsidRPr="0045029F">
        <w:rPr>
          <w:rFonts w:eastAsia="Times New Roman"/>
          <w:u w:val="single"/>
          <w:lang w:val="fr-BE" w:eastAsia="en-US"/>
        </w:rPr>
        <w:t>Déclaration des effets indésirables suspectés</w:t>
      </w:r>
    </w:p>
    <w:p w14:paraId="61CEB7F0" w14:textId="77777777" w:rsidR="00E67888" w:rsidRPr="0045029F" w:rsidRDefault="00E67888" w:rsidP="000075B3">
      <w:pPr>
        <w:keepNext/>
        <w:autoSpaceDE w:val="0"/>
        <w:autoSpaceDN w:val="0"/>
        <w:adjustRightInd w:val="0"/>
        <w:rPr>
          <w:rFonts w:eastAsia="Times New Roman"/>
          <w:lang w:val="fr-BE" w:eastAsia="en-US"/>
        </w:rPr>
      </w:pPr>
      <w:r w:rsidRPr="0045029F">
        <w:rPr>
          <w:rFonts w:eastAsia="Times New Roman"/>
          <w:lang w:val="fr-BE" w:eastAsia="en-US"/>
        </w:rPr>
        <w:t>La déclaration des effets indésirables suspectés après autorisation du médicament est importante. Elle permet une surveillance continue du rapport bénéfice/risque du médicament. Les professionnels de santé déclare</w:t>
      </w:r>
      <w:r w:rsidR="00BF415D" w:rsidRPr="0045029F">
        <w:rPr>
          <w:rFonts w:eastAsia="Times New Roman"/>
          <w:lang w:val="fr-BE" w:eastAsia="en-US"/>
        </w:rPr>
        <w:t>nt</w:t>
      </w:r>
      <w:r w:rsidRPr="0045029F">
        <w:rPr>
          <w:rFonts w:eastAsia="Times New Roman"/>
          <w:lang w:val="fr-BE" w:eastAsia="en-US"/>
        </w:rPr>
        <w:t xml:space="preserve"> tout effet indésirable suspecté </w:t>
      </w:r>
      <w:r w:rsidR="000E2FB6" w:rsidRPr="0045029F">
        <w:rPr>
          <w:rFonts w:eastAsia="Times New Roman"/>
          <w:lang w:val="fr-BE" w:eastAsia="en-US"/>
        </w:rPr>
        <w:t xml:space="preserve">via </w:t>
      </w:r>
      <w:r w:rsidR="000E2FB6" w:rsidRPr="0045029F">
        <w:rPr>
          <w:highlight w:val="lightGray"/>
          <w:lang w:val="fr-BE"/>
        </w:rPr>
        <w:t>le système national de déclaration</w:t>
      </w:r>
      <w:r w:rsidR="000E2FB6" w:rsidRPr="0045029F">
        <w:rPr>
          <w:rFonts w:eastAsia="Times New Roman"/>
          <w:highlight w:val="lightGray"/>
          <w:lang w:val="fr-BE" w:eastAsia="en-US"/>
        </w:rPr>
        <w:t xml:space="preserve"> </w:t>
      </w:r>
      <w:r w:rsidR="0086140B" w:rsidRPr="0045029F">
        <w:rPr>
          <w:rFonts w:eastAsia="Times New Roman"/>
          <w:highlight w:val="lightGray"/>
          <w:lang w:val="fr-BE" w:eastAsia="en-US"/>
        </w:rPr>
        <w:t>-</w:t>
      </w:r>
      <w:r w:rsidR="000E2FB6" w:rsidRPr="0045029F">
        <w:rPr>
          <w:rFonts w:eastAsia="Times New Roman"/>
          <w:highlight w:val="lightGray"/>
          <w:lang w:val="fr-BE" w:eastAsia="en-US"/>
        </w:rPr>
        <w:t xml:space="preserve"> voir </w:t>
      </w:r>
      <w:hyperlink r:id="rId18" w:history="1">
        <w:r w:rsidR="00A5029F" w:rsidRPr="0045029F">
          <w:rPr>
            <w:rStyle w:val="Hyperlink"/>
            <w:rFonts w:eastAsia="Times New Roman"/>
            <w:highlight w:val="lightGray"/>
            <w:lang w:val="fr-BE" w:eastAsia="en-US"/>
          </w:rPr>
          <w:t>Annexe V</w:t>
        </w:r>
      </w:hyperlink>
      <w:r w:rsidR="00650068" w:rsidRPr="0045029F">
        <w:rPr>
          <w:rFonts w:eastAsia="Times New Roman"/>
          <w:color w:val="000000"/>
          <w:lang w:val="fr-BE" w:eastAsia="en-US"/>
        </w:rPr>
        <w:t>.</w:t>
      </w:r>
    </w:p>
    <w:p w14:paraId="5273576A" w14:textId="77777777" w:rsidR="00746AFE" w:rsidRPr="0045029F" w:rsidRDefault="00746AFE" w:rsidP="000075B3">
      <w:pPr>
        <w:rPr>
          <w:lang w:val="fr-BE"/>
        </w:rPr>
      </w:pPr>
    </w:p>
    <w:p w14:paraId="2DED668F" w14:textId="77777777" w:rsidR="00746AFE" w:rsidRPr="0045029F" w:rsidRDefault="00746AFE" w:rsidP="000075B3">
      <w:pPr>
        <w:keepNext/>
        <w:ind w:left="567" w:hanging="567"/>
        <w:rPr>
          <w:b/>
          <w:bCs/>
          <w:lang w:val="fr-BE"/>
        </w:rPr>
      </w:pPr>
      <w:r w:rsidRPr="0045029F">
        <w:rPr>
          <w:b/>
          <w:bCs/>
          <w:lang w:val="fr-BE"/>
        </w:rPr>
        <w:t>4.9</w:t>
      </w:r>
      <w:r w:rsidRPr="0045029F">
        <w:rPr>
          <w:b/>
          <w:bCs/>
          <w:lang w:val="fr-BE"/>
        </w:rPr>
        <w:tab/>
        <w:t>Surdosage</w:t>
      </w:r>
    </w:p>
    <w:p w14:paraId="078448C1" w14:textId="77777777" w:rsidR="00746AFE" w:rsidRPr="0045029F" w:rsidRDefault="00746AFE" w:rsidP="000075B3">
      <w:pPr>
        <w:keepNext/>
        <w:rPr>
          <w:lang w:val="fr-BE"/>
        </w:rPr>
      </w:pPr>
    </w:p>
    <w:p w14:paraId="78E7CE8E" w14:textId="77777777" w:rsidR="00746AFE" w:rsidRPr="0045029F" w:rsidRDefault="009B0513" w:rsidP="000075B3">
      <w:pPr>
        <w:keepNext/>
        <w:rPr>
          <w:lang w:val="fr-BE"/>
        </w:rPr>
      </w:pPr>
      <w:r>
        <w:rPr>
          <w:lang w:val="fr-BE"/>
        </w:rPr>
        <w:t>Chez les adultes, d</w:t>
      </w:r>
      <w:r w:rsidR="00746AFE" w:rsidRPr="0045029F">
        <w:rPr>
          <w:lang w:val="fr-BE"/>
        </w:rPr>
        <w:t xml:space="preserve">e rares cas de surdosage à des doses allant jusqu’à </w:t>
      </w:r>
      <w:r>
        <w:rPr>
          <w:lang w:val="fr-BE"/>
        </w:rPr>
        <w:t>1 960</w:t>
      </w:r>
      <w:r w:rsidRPr="0045029F">
        <w:rPr>
          <w:lang w:val="fr-BE"/>
        </w:rPr>
        <w:t> </w:t>
      </w:r>
      <w:r w:rsidR="00746AFE" w:rsidRPr="0045029F">
        <w:rPr>
          <w:lang w:val="fr-BE"/>
        </w:rPr>
        <w:t>mg ont été signalés</w:t>
      </w:r>
      <w:r>
        <w:rPr>
          <w:lang w:val="fr-BE"/>
        </w:rPr>
        <w:t xml:space="preserve">. En cas de surdosage, </w:t>
      </w:r>
      <w:r w:rsidRPr="009B0513">
        <w:rPr>
          <w:lang w:val="fr-BE"/>
        </w:rPr>
        <w:t>le patient doit être surveillé attentivement</w:t>
      </w:r>
      <w:r>
        <w:rPr>
          <w:lang w:val="fr-BE"/>
        </w:rPr>
        <w:t xml:space="preserve"> pour </w:t>
      </w:r>
      <w:r w:rsidR="002F24FB">
        <w:rPr>
          <w:lang w:val="fr-BE"/>
        </w:rPr>
        <w:t xml:space="preserve">détecter </w:t>
      </w:r>
      <w:proofErr w:type="spellStart"/>
      <w:r w:rsidR="002F24FB">
        <w:rPr>
          <w:lang w:val="fr-BE"/>
        </w:rPr>
        <w:t>toute</w:t>
      </w:r>
      <w:r w:rsidR="00746AFE" w:rsidRPr="0045029F">
        <w:rPr>
          <w:lang w:val="fr-BE"/>
        </w:rPr>
        <w:t>complication</w:t>
      </w:r>
      <w:proofErr w:type="spellEnd"/>
      <w:r w:rsidR="00746AFE" w:rsidRPr="0045029F">
        <w:rPr>
          <w:lang w:val="fr-BE"/>
        </w:rPr>
        <w:t xml:space="preserve"> hémorragique ou autre </w:t>
      </w:r>
      <w:r w:rsidR="00105BE6" w:rsidRPr="0045029F">
        <w:rPr>
          <w:lang w:val="fr-BE"/>
        </w:rPr>
        <w:t xml:space="preserve">effet </w:t>
      </w:r>
      <w:r w:rsidR="00746AFE" w:rsidRPr="0045029F">
        <w:rPr>
          <w:lang w:val="fr-BE"/>
        </w:rPr>
        <w:t>indésirable</w:t>
      </w:r>
      <w:r>
        <w:rPr>
          <w:lang w:val="fr-BE"/>
        </w:rPr>
        <w:t>s (voir rubrique « </w:t>
      </w:r>
      <w:r w:rsidRPr="009B0513">
        <w:rPr>
          <w:lang w:val="fr-BE"/>
        </w:rPr>
        <w:t>Prise en charge des saignements</w:t>
      </w:r>
      <w:r>
        <w:rPr>
          <w:lang w:val="fr-BE"/>
        </w:rPr>
        <w:t> »)</w:t>
      </w:r>
      <w:r w:rsidR="00746AFE" w:rsidRPr="0045029F">
        <w:rPr>
          <w:lang w:val="fr-BE"/>
        </w:rPr>
        <w:t>.</w:t>
      </w:r>
      <w:r>
        <w:rPr>
          <w:lang w:val="fr-BE"/>
        </w:rPr>
        <w:t xml:space="preserve"> </w:t>
      </w:r>
      <w:r w:rsidRPr="009B0513">
        <w:rPr>
          <w:lang w:val="fr-BE"/>
        </w:rPr>
        <w:t xml:space="preserve">Les données disponibles chez les enfants sont limitées. </w:t>
      </w:r>
      <w:r w:rsidR="00746AFE" w:rsidRPr="0045029F">
        <w:rPr>
          <w:lang w:val="fr-BE"/>
        </w:rPr>
        <w:t xml:space="preserve"> A des doses </w:t>
      </w:r>
      <w:proofErr w:type="spellStart"/>
      <w:r w:rsidR="00746AFE" w:rsidRPr="0045029F">
        <w:rPr>
          <w:lang w:val="fr-BE"/>
        </w:rPr>
        <w:t>suprathérapeutiques</w:t>
      </w:r>
      <w:proofErr w:type="spellEnd"/>
      <w:r w:rsidR="00746AFE" w:rsidRPr="0045029F">
        <w:rPr>
          <w:lang w:val="fr-BE"/>
        </w:rPr>
        <w:t xml:space="preserve"> de 50 mg ou plus de </w:t>
      </w:r>
      <w:proofErr w:type="spellStart"/>
      <w:r w:rsidR="00746AFE" w:rsidRPr="0045029F">
        <w:rPr>
          <w:lang w:val="fr-BE"/>
        </w:rPr>
        <w:t>rivaroxaban</w:t>
      </w:r>
      <w:proofErr w:type="spellEnd"/>
      <w:r w:rsidR="00746AFE" w:rsidRPr="0045029F">
        <w:rPr>
          <w:lang w:val="fr-BE"/>
        </w:rPr>
        <w:t>, et en raison de l’absorption limitée du produit, un effet de plafonnement sans augmentation supplémentaire de l’exposition plasmatique moyenne est attendu</w:t>
      </w:r>
      <w:r>
        <w:rPr>
          <w:lang w:val="fr-BE"/>
        </w:rPr>
        <w:t xml:space="preserve"> </w:t>
      </w:r>
      <w:r w:rsidRPr="001D4FB1">
        <w:t>chez les adultes. Cependant, aucune donnée n’est disponible concernant les doses</w:t>
      </w:r>
      <w:r w:rsidRPr="001D4FB1">
        <w:rPr>
          <w:spacing w:val="1"/>
        </w:rPr>
        <w:t xml:space="preserve"> </w:t>
      </w:r>
      <w:proofErr w:type="spellStart"/>
      <w:r w:rsidRPr="001D4FB1">
        <w:t>suprathérapeutiques</w:t>
      </w:r>
      <w:proofErr w:type="spellEnd"/>
      <w:r w:rsidRPr="001D4FB1">
        <w:rPr>
          <w:spacing w:val="-1"/>
        </w:rPr>
        <w:t xml:space="preserve"> </w:t>
      </w:r>
      <w:r w:rsidRPr="001D4FB1">
        <w:t>chez</w:t>
      </w:r>
      <w:r w:rsidRPr="001D4FB1">
        <w:rPr>
          <w:spacing w:val="-2"/>
        </w:rPr>
        <w:t xml:space="preserve"> </w:t>
      </w:r>
      <w:r w:rsidRPr="001D4FB1">
        <w:t>les enfants</w:t>
      </w:r>
      <w:r w:rsidR="00746AFE" w:rsidRPr="0045029F">
        <w:rPr>
          <w:lang w:val="fr-BE"/>
        </w:rPr>
        <w:t>.</w:t>
      </w:r>
    </w:p>
    <w:p w14:paraId="6FEC117F" w14:textId="77777777" w:rsidR="00746AFE" w:rsidRPr="0045029F" w:rsidRDefault="006C20AE" w:rsidP="000075B3">
      <w:pPr>
        <w:rPr>
          <w:lang w:val="fr-BE"/>
        </w:rPr>
      </w:pPr>
      <w:bookmarkStart w:id="10" w:name="_Hlk17383892"/>
      <w:r w:rsidRPr="0045029F">
        <w:rPr>
          <w:lang w:val="fr-BE"/>
        </w:rPr>
        <w:t>Un agent de réversion</w:t>
      </w:r>
      <w:bookmarkEnd w:id="10"/>
      <w:r w:rsidRPr="0045029F">
        <w:rPr>
          <w:lang w:val="fr-BE"/>
        </w:rPr>
        <w:t xml:space="preserve"> </w:t>
      </w:r>
      <w:r w:rsidR="00746AFE" w:rsidRPr="0045029F">
        <w:rPr>
          <w:lang w:val="fr-BE"/>
        </w:rPr>
        <w:t xml:space="preserve">spécifique </w:t>
      </w:r>
      <w:bookmarkStart w:id="11" w:name="_Hlk17383910"/>
      <w:r w:rsidRPr="0045029F">
        <w:rPr>
          <w:lang w:val="fr-BE"/>
        </w:rPr>
        <w:t>(</w:t>
      </w:r>
      <w:proofErr w:type="spellStart"/>
      <w:r w:rsidRPr="0045029F">
        <w:rPr>
          <w:lang w:val="fr-BE"/>
        </w:rPr>
        <w:t>andexanet</w:t>
      </w:r>
      <w:proofErr w:type="spellEnd"/>
      <w:r w:rsidRPr="0045029F">
        <w:rPr>
          <w:lang w:val="fr-BE"/>
        </w:rPr>
        <w:t xml:space="preserve"> alpha) </w:t>
      </w:r>
      <w:bookmarkEnd w:id="11"/>
      <w:r w:rsidR="00746AFE" w:rsidRPr="0045029F">
        <w:rPr>
          <w:lang w:val="fr-BE"/>
        </w:rPr>
        <w:t>permettant de contrer les effets</w:t>
      </w:r>
      <w:r w:rsidR="009B0513">
        <w:rPr>
          <w:lang w:val="fr-BE"/>
        </w:rPr>
        <w:t xml:space="preserve"> </w:t>
      </w:r>
      <w:r w:rsidR="00746AFE" w:rsidRPr="0045029F">
        <w:rPr>
          <w:lang w:val="fr-BE"/>
        </w:rPr>
        <w:t xml:space="preserve">pharmacodynamiques du </w:t>
      </w:r>
      <w:proofErr w:type="spellStart"/>
      <w:r w:rsidR="00746AFE" w:rsidRPr="0045029F">
        <w:rPr>
          <w:lang w:val="fr-BE"/>
        </w:rPr>
        <w:t>rivaroxaban</w:t>
      </w:r>
      <w:proofErr w:type="spellEnd"/>
      <w:r w:rsidR="00746AFE" w:rsidRPr="0045029F">
        <w:rPr>
          <w:lang w:val="fr-BE"/>
        </w:rPr>
        <w:t xml:space="preserve"> est disponible</w:t>
      </w:r>
      <w:r w:rsidRPr="0045029F">
        <w:rPr>
          <w:lang w:val="fr-BE"/>
        </w:rPr>
        <w:t xml:space="preserve"> </w:t>
      </w:r>
      <w:r w:rsidR="009B0513" w:rsidRPr="001D4FB1">
        <w:t xml:space="preserve">pour les adultes, mais son utilisation n’est pas établie chez les enfants </w:t>
      </w:r>
      <w:r w:rsidRPr="0045029F">
        <w:rPr>
          <w:lang w:val="fr-BE"/>
        </w:rPr>
        <w:t>(se référer au Résumé des Caractéri</w:t>
      </w:r>
      <w:r w:rsidR="00A91D25" w:rsidRPr="0045029F">
        <w:rPr>
          <w:lang w:val="fr-BE"/>
        </w:rPr>
        <w:t>s</w:t>
      </w:r>
      <w:r w:rsidRPr="0045029F">
        <w:rPr>
          <w:lang w:val="fr-BE"/>
        </w:rPr>
        <w:t>tiques du Produit d’</w:t>
      </w:r>
      <w:proofErr w:type="spellStart"/>
      <w:r w:rsidRPr="0045029F">
        <w:rPr>
          <w:lang w:val="fr-BE"/>
        </w:rPr>
        <w:t>andexanet</w:t>
      </w:r>
      <w:proofErr w:type="spellEnd"/>
      <w:r w:rsidRPr="0045029F">
        <w:rPr>
          <w:lang w:val="fr-BE"/>
        </w:rPr>
        <w:t xml:space="preserve"> alpha)</w:t>
      </w:r>
      <w:r w:rsidR="00746AFE" w:rsidRPr="0045029F">
        <w:rPr>
          <w:lang w:val="fr-BE"/>
        </w:rPr>
        <w:t>.</w:t>
      </w:r>
    </w:p>
    <w:p w14:paraId="4E683557" w14:textId="77777777" w:rsidR="00746AFE" w:rsidRPr="0045029F" w:rsidRDefault="00746AFE" w:rsidP="000075B3">
      <w:pPr>
        <w:rPr>
          <w:lang w:val="fr-BE"/>
        </w:rPr>
      </w:pPr>
      <w:r w:rsidRPr="0045029F">
        <w:rPr>
          <w:lang w:val="fr-BE"/>
        </w:rPr>
        <w:t xml:space="preserve">L’utilisation de charbon actif peut être envisagée afin de limiter l’absorption en cas de surdosage au </w:t>
      </w:r>
      <w:proofErr w:type="spellStart"/>
      <w:r w:rsidRPr="0045029F">
        <w:rPr>
          <w:lang w:val="fr-BE"/>
        </w:rPr>
        <w:t>rivaroxaban</w:t>
      </w:r>
      <w:proofErr w:type="spellEnd"/>
      <w:r w:rsidRPr="0045029F">
        <w:rPr>
          <w:lang w:val="fr-BE"/>
        </w:rPr>
        <w:t>.</w:t>
      </w:r>
    </w:p>
    <w:p w14:paraId="0ED31C5B" w14:textId="77777777" w:rsidR="00746AFE" w:rsidRPr="0045029F" w:rsidRDefault="00746AFE" w:rsidP="000075B3">
      <w:pPr>
        <w:rPr>
          <w:lang w:val="fr-BE"/>
        </w:rPr>
      </w:pPr>
    </w:p>
    <w:p w14:paraId="53F3890D" w14:textId="77777777" w:rsidR="00746AFE" w:rsidRPr="0045029F" w:rsidRDefault="00746AFE" w:rsidP="000075B3">
      <w:pPr>
        <w:keepNext/>
        <w:rPr>
          <w:u w:val="single"/>
          <w:lang w:val="fr-BE"/>
        </w:rPr>
      </w:pPr>
      <w:r w:rsidRPr="0045029F">
        <w:rPr>
          <w:u w:val="single"/>
          <w:lang w:val="fr-BE"/>
        </w:rPr>
        <w:t>Prise en charge des saignements</w:t>
      </w:r>
    </w:p>
    <w:p w14:paraId="40DDA831" w14:textId="77777777" w:rsidR="00746AFE" w:rsidRPr="0045029F" w:rsidRDefault="00746AFE" w:rsidP="000075B3">
      <w:pPr>
        <w:keepNext/>
        <w:rPr>
          <w:lang w:val="fr-BE"/>
        </w:rPr>
      </w:pPr>
      <w:r w:rsidRPr="0045029F">
        <w:rPr>
          <w:lang w:val="fr-BE"/>
        </w:rPr>
        <w:t xml:space="preserve">En cas de survenue d’une complication à type de saignement chez un patient recevant du </w:t>
      </w:r>
      <w:proofErr w:type="spellStart"/>
      <w:r w:rsidRPr="0045029F">
        <w:rPr>
          <w:lang w:val="fr-BE"/>
        </w:rPr>
        <w:t>rivaroxaban</w:t>
      </w:r>
      <w:proofErr w:type="spellEnd"/>
      <w:r w:rsidRPr="0045029F">
        <w:rPr>
          <w:lang w:val="fr-BE"/>
        </w:rPr>
        <w:t xml:space="preserve">, l’administration suivante du </w:t>
      </w:r>
      <w:proofErr w:type="spellStart"/>
      <w:r w:rsidRPr="0045029F">
        <w:rPr>
          <w:lang w:val="fr-BE"/>
        </w:rPr>
        <w:t>rivaroxaban</w:t>
      </w:r>
      <w:proofErr w:type="spellEnd"/>
      <w:r w:rsidRPr="0045029F">
        <w:rPr>
          <w:lang w:val="fr-BE"/>
        </w:rPr>
        <w:t xml:space="preserve"> </w:t>
      </w:r>
      <w:r w:rsidR="007B2D7D" w:rsidRPr="0045029F">
        <w:rPr>
          <w:lang w:val="fr-BE"/>
        </w:rPr>
        <w:t xml:space="preserve">doit </w:t>
      </w:r>
      <w:r w:rsidRPr="0045029F">
        <w:rPr>
          <w:lang w:val="fr-BE"/>
        </w:rPr>
        <w:t xml:space="preserve">être différée ou le traitement </w:t>
      </w:r>
      <w:r w:rsidR="007B2D7D" w:rsidRPr="0045029F">
        <w:rPr>
          <w:lang w:val="fr-BE"/>
        </w:rPr>
        <w:t xml:space="preserve">doit </w:t>
      </w:r>
      <w:r w:rsidRPr="0045029F">
        <w:rPr>
          <w:lang w:val="fr-BE"/>
        </w:rPr>
        <w:t>être interrompu, si nécessaire. La demi</w:t>
      </w:r>
      <w:r w:rsidR="008E0FAF" w:rsidRPr="0045029F">
        <w:rPr>
          <w:lang w:val="fr-BE"/>
        </w:rPr>
        <w:t>-</w:t>
      </w:r>
      <w:r w:rsidRPr="0045029F">
        <w:rPr>
          <w:lang w:val="fr-BE"/>
        </w:rPr>
        <w:t xml:space="preserve">vie du </w:t>
      </w:r>
      <w:proofErr w:type="spellStart"/>
      <w:r w:rsidRPr="0045029F">
        <w:rPr>
          <w:lang w:val="fr-BE"/>
        </w:rPr>
        <w:t>rivaroxaban</w:t>
      </w:r>
      <w:proofErr w:type="spellEnd"/>
      <w:r w:rsidRPr="0045029F">
        <w:rPr>
          <w:lang w:val="fr-BE"/>
        </w:rPr>
        <w:t xml:space="preserve"> est d’environ 5 à 13 </w:t>
      </w:r>
      <w:r w:rsidR="009B0513" w:rsidRPr="001D4FB1">
        <w:t>heures chez les adultes. La demi-vie chez les enfants, qui est</w:t>
      </w:r>
      <w:r w:rsidR="009B0513" w:rsidRPr="001D4FB1">
        <w:rPr>
          <w:spacing w:val="-52"/>
        </w:rPr>
        <w:t xml:space="preserve"> </w:t>
      </w:r>
      <w:r w:rsidR="009B0513" w:rsidRPr="001D4FB1">
        <w:t>estimée selon des approches de modélisation de la population pharmacocinétique (</w:t>
      </w:r>
      <w:proofErr w:type="spellStart"/>
      <w:r w:rsidR="009B0513" w:rsidRPr="001D4FB1">
        <w:t>popPK</w:t>
      </w:r>
      <w:proofErr w:type="spellEnd"/>
      <w:r w:rsidR="009B0513" w:rsidRPr="001D4FB1">
        <w:t>), est plus courte</w:t>
      </w:r>
      <w:r w:rsidR="009B0513" w:rsidRPr="0045029F" w:rsidDel="009B0513">
        <w:rPr>
          <w:lang w:val="fr-BE"/>
        </w:rPr>
        <w:t xml:space="preserve"> </w:t>
      </w:r>
      <w:r w:rsidRPr="0045029F">
        <w:rPr>
          <w:lang w:val="fr-BE"/>
        </w:rPr>
        <w:t xml:space="preserve">(voir rubrique 5.2). La prise en charge </w:t>
      </w:r>
      <w:r w:rsidR="00582335" w:rsidRPr="0045029F">
        <w:rPr>
          <w:lang w:val="fr-BE"/>
        </w:rPr>
        <w:t xml:space="preserve">doit </w:t>
      </w:r>
      <w:r w:rsidRPr="0045029F">
        <w:rPr>
          <w:lang w:val="fr-BE"/>
        </w:rPr>
        <w:t>être définie au cas par cas selon la sévérité et la localisation de l’hémorragie. Un traitement symptomatique adapté pourra être utilisé si besoin, tel que la compression mécanique (en cas d’épistaxis sévère, par ex.), le rétablissement chirurgical de l’hémostase avec contrôle du saignement, le remplissage vasculaire et la correction hémodynamique, les transfusions sanguines (concentrés de globules rouges ou plasma frais congelé, selon l’anémie ou la coagulopathie associée) ou plaquettaires.</w:t>
      </w:r>
    </w:p>
    <w:p w14:paraId="128A2BEE" w14:textId="77777777" w:rsidR="00746AFE" w:rsidRPr="0045029F" w:rsidRDefault="00746AFE" w:rsidP="000075B3">
      <w:pPr>
        <w:rPr>
          <w:lang w:val="fr-BE"/>
        </w:rPr>
      </w:pPr>
      <w:r w:rsidRPr="0045029F">
        <w:rPr>
          <w:lang w:val="fr-BE"/>
        </w:rPr>
        <w:t>Si les mesures ci</w:t>
      </w:r>
      <w:r w:rsidR="008E0FAF" w:rsidRPr="0045029F">
        <w:rPr>
          <w:lang w:val="fr-BE"/>
        </w:rPr>
        <w:t>-</w:t>
      </w:r>
      <w:r w:rsidRPr="0045029F">
        <w:rPr>
          <w:lang w:val="fr-BE"/>
        </w:rPr>
        <w:t xml:space="preserve">dessus ne suffisent pas à contrôler le saignement, l’administration </w:t>
      </w:r>
      <w:bookmarkStart w:id="12" w:name="_Hlk17384662"/>
      <w:r w:rsidR="00BA58E3" w:rsidRPr="0045029F">
        <w:rPr>
          <w:lang w:val="fr-BE"/>
        </w:rPr>
        <w:t>soit</w:t>
      </w:r>
      <w:bookmarkEnd w:id="12"/>
      <w:r w:rsidR="00BA58E3" w:rsidRPr="0045029F">
        <w:rPr>
          <w:lang w:val="fr-BE"/>
        </w:rPr>
        <w:t xml:space="preserve"> d’un </w:t>
      </w:r>
      <w:bookmarkStart w:id="13" w:name="_Hlk17384676"/>
      <w:r w:rsidR="00BA58E3" w:rsidRPr="0045029F">
        <w:rPr>
          <w:lang w:val="fr-BE"/>
        </w:rPr>
        <w:t>agent de réversion spécifique des inhibiteurs du facteur Xa (</w:t>
      </w:r>
      <w:proofErr w:type="spellStart"/>
      <w:r w:rsidR="00BA58E3" w:rsidRPr="0045029F">
        <w:rPr>
          <w:lang w:val="fr-BE"/>
        </w:rPr>
        <w:t>andexanet</w:t>
      </w:r>
      <w:proofErr w:type="spellEnd"/>
      <w:r w:rsidR="00BA58E3" w:rsidRPr="0045029F">
        <w:rPr>
          <w:lang w:val="fr-BE"/>
        </w:rPr>
        <w:t xml:space="preserve"> alpha), permettant de contrer les effets pharmacodynamiques du </w:t>
      </w:r>
      <w:proofErr w:type="spellStart"/>
      <w:r w:rsidR="00BA58E3" w:rsidRPr="0045029F">
        <w:rPr>
          <w:lang w:val="fr-BE"/>
        </w:rPr>
        <w:t>rivaroxaban</w:t>
      </w:r>
      <w:proofErr w:type="spellEnd"/>
      <w:r w:rsidR="00BA58E3" w:rsidRPr="0045029F">
        <w:rPr>
          <w:lang w:val="fr-BE"/>
        </w:rPr>
        <w:t>,</w:t>
      </w:r>
      <w:bookmarkEnd w:id="13"/>
      <w:r w:rsidR="00BA58E3" w:rsidRPr="0045029F">
        <w:rPr>
          <w:lang w:val="fr-BE"/>
        </w:rPr>
        <w:t xml:space="preserve"> soit </w:t>
      </w:r>
      <w:r w:rsidRPr="0045029F">
        <w:rPr>
          <w:lang w:val="fr-BE"/>
        </w:rPr>
        <w:t xml:space="preserve">d’un agent </w:t>
      </w:r>
      <w:proofErr w:type="spellStart"/>
      <w:r w:rsidRPr="0045029F">
        <w:rPr>
          <w:lang w:val="fr-BE"/>
        </w:rPr>
        <w:t>procoagulant</w:t>
      </w:r>
      <w:proofErr w:type="spellEnd"/>
      <w:r w:rsidRPr="0045029F">
        <w:rPr>
          <w:lang w:val="fr-BE"/>
        </w:rPr>
        <w:t xml:space="preserve"> spécifique, par exemple un concentré de complexe </w:t>
      </w:r>
      <w:proofErr w:type="spellStart"/>
      <w:r w:rsidRPr="0045029F">
        <w:rPr>
          <w:lang w:val="fr-BE"/>
        </w:rPr>
        <w:t>prothrombinique</w:t>
      </w:r>
      <w:proofErr w:type="spellEnd"/>
      <w:r w:rsidRPr="0045029F">
        <w:rPr>
          <w:lang w:val="fr-BE"/>
        </w:rPr>
        <w:t xml:space="preserve"> (CCP), un concentré de complexe </w:t>
      </w:r>
      <w:proofErr w:type="spellStart"/>
      <w:r w:rsidRPr="0045029F">
        <w:rPr>
          <w:lang w:val="fr-BE"/>
        </w:rPr>
        <w:t>prothrombinique</w:t>
      </w:r>
      <w:proofErr w:type="spellEnd"/>
      <w:r w:rsidRPr="0045029F">
        <w:rPr>
          <w:lang w:val="fr-BE"/>
        </w:rPr>
        <w:t xml:space="preserve"> activé (CCPA) ou du facteur </w:t>
      </w:r>
      <w:proofErr w:type="spellStart"/>
      <w:r w:rsidRPr="0045029F">
        <w:rPr>
          <w:lang w:val="fr-BE"/>
        </w:rPr>
        <w:t>VIIa</w:t>
      </w:r>
      <w:proofErr w:type="spellEnd"/>
      <w:r w:rsidRPr="0045029F">
        <w:rPr>
          <w:lang w:val="fr-BE"/>
        </w:rPr>
        <w:t xml:space="preserve"> recombinant (r</w:t>
      </w:r>
      <w:r w:rsidR="008E0FAF" w:rsidRPr="0045029F">
        <w:rPr>
          <w:lang w:val="fr-BE"/>
        </w:rPr>
        <w:t>-</w:t>
      </w:r>
      <w:proofErr w:type="spellStart"/>
      <w:r w:rsidRPr="0045029F">
        <w:rPr>
          <w:lang w:val="fr-BE"/>
        </w:rPr>
        <w:t>FVIIa</w:t>
      </w:r>
      <w:proofErr w:type="spellEnd"/>
      <w:r w:rsidRPr="0045029F">
        <w:rPr>
          <w:lang w:val="fr-BE"/>
        </w:rPr>
        <w:t>)</w:t>
      </w:r>
      <w:r w:rsidR="00BA58E3" w:rsidRPr="0045029F">
        <w:rPr>
          <w:lang w:val="fr-BE"/>
        </w:rPr>
        <w:t>, doit être envisagée</w:t>
      </w:r>
      <w:r w:rsidRPr="0045029F">
        <w:rPr>
          <w:lang w:val="fr-BE"/>
        </w:rPr>
        <w:t xml:space="preserve">. A ce jour cependant, l’expérience clinique de l’utilisation de ces </w:t>
      </w:r>
      <w:r w:rsidR="00692018" w:rsidRPr="0045029F">
        <w:rPr>
          <w:lang w:val="fr-BE"/>
        </w:rPr>
        <w:t xml:space="preserve">médicaments </w:t>
      </w:r>
      <w:r w:rsidRPr="0045029F">
        <w:rPr>
          <w:lang w:val="fr-BE"/>
        </w:rPr>
        <w:t xml:space="preserve">chez les </w:t>
      </w:r>
      <w:r w:rsidR="007D491D">
        <w:rPr>
          <w:lang w:val="fr-BE"/>
        </w:rPr>
        <w:t>adultes et chez les enfants</w:t>
      </w:r>
      <w:r w:rsidR="007D491D" w:rsidRPr="0045029F">
        <w:rPr>
          <w:lang w:val="fr-BE"/>
        </w:rPr>
        <w:t xml:space="preserve"> </w:t>
      </w:r>
      <w:r w:rsidRPr="0045029F">
        <w:rPr>
          <w:lang w:val="fr-BE"/>
        </w:rPr>
        <w:t xml:space="preserve">traités par le </w:t>
      </w:r>
      <w:proofErr w:type="spellStart"/>
      <w:r w:rsidRPr="0045029F">
        <w:rPr>
          <w:lang w:val="fr-BE"/>
        </w:rPr>
        <w:t>rivaroxaban</w:t>
      </w:r>
      <w:proofErr w:type="spellEnd"/>
      <w:r w:rsidRPr="0045029F">
        <w:rPr>
          <w:lang w:val="fr-BE"/>
        </w:rPr>
        <w:t xml:space="preserve"> est très limitée. Cette recommandation est également basée sur des données non cliniques limitées. Un nouveau dosage et une adaptation de la dose du facteur </w:t>
      </w:r>
      <w:proofErr w:type="spellStart"/>
      <w:r w:rsidRPr="0045029F">
        <w:rPr>
          <w:lang w:val="fr-BE"/>
        </w:rPr>
        <w:t>VIIa</w:t>
      </w:r>
      <w:proofErr w:type="spellEnd"/>
      <w:r w:rsidRPr="0045029F">
        <w:rPr>
          <w:lang w:val="fr-BE"/>
        </w:rPr>
        <w:t xml:space="preserve"> recombinant </w:t>
      </w:r>
      <w:r w:rsidRPr="0045029F">
        <w:rPr>
          <w:lang w:val="fr-BE"/>
        </w:rPr>
        <w:lastRenderedPageBreak/>
        <w:t>doivent être envisagés en fonction de l’évolution du saignement.</w:t>
      </w:r>
      <w:r w:rsidR="00413D92" w:rsidRPr="0045029F">
        <w:rPr>
          <w:lang w:val="fr-BE"/>
        </w:rPr>
        <w:t xml:space="preserve"> En fonction des </w:t>
      </w:r>
      <w:r w:rsidR="004406A9" w:rsidRPr="0045029F">
        <w:rPr>
          <w:lang w:val="fr-BE"/>
        </w:rPr>
        <w:t>disponibilités locales</w:t>
      </w:r>
      <w:r w:rsidR="00413D92" w:rsidRPr="0045029F">
        <w:rPr>
          <w:lang w:val="fr-BE"/>
        </w:rPr>
        <w:t>, une consultation avec un spécialiste de la coagulation doit être envisagée en cas de saignements majeurs</w:t>
      </w:r>
      <w:r w:rsidR="008624CE" w:rsidRPr="0045029F">
        <w:rPr>
          <w:lang w:val="fr-BE"/>
        </w:rPr>
        <w:t xml:space="preserve"> (voir rubrique</w:t>
      </w:r>
      <w:r w:rsidR="00E57A0C" w:rsidRPr="0045029F">
        <w:rPr>
          <w:lang w:val="fr-BE"/>
        </w:rPr>
        <w:t> </w:t>
      </w:r>
      <w:r w:rsidR="008624CE" w:rsidRPr="0045029F">
        <w:rPr>
          <w:lang w:val="fr-BE"/>
        </w:rPr>
        <w:t>5.1)</w:t>
      </w:r>
      <w:r w:rsidR="00413D92" w:rsidRPr="0045029F">
        <w:rPr>
          <w:lang w:val="fr-BE"/>
        </w:rPr>
        <w:t>.</w:t>
      </w:r>
    </w:p>
    <w:p w14:paraId="59C411EA" w14:textId="77777777" w:rsidR="00746AFE" w:rsidRPr="0045029F" w:rsidRDefault="00746AFE" w:rsidP="000075B3">
      <w:pPr>
        <w:rPr>
          <w:lang w:val="fr-BE"/>
        </w:rPr>
      </w:pPr>
    </w:p>
    <w:p w14:paraId="51F030A6" w14:textId="77777777" w:rsidR="00746AFE" w:rsidRPr="0045029F" w:rsidRDefault="00746AFE" w:rsidP="000075B3">
      <w:pPr>
        <w:rPr>
          <w:lang w:val="fr-BE"/>
        </w:rPr>
      </w:pPr>
      <w:r w:rsidRPr="0045029F">
        <w:rPr>
          <w:lang w:val="fr-BE"/>
        </w:rPr>
        <w:t xml:space="preserve">Aucun effet du sulfate de protamine ou de la vitamine K sur l’activité anticoagulante du </w:t>
      </w:r>
      <w:proofErr w:type="spellStart"/>
      <w:r w:rsidRPr="0045029F">
        <w:rPr>
          <w:lang w:val="fr-BE"/>
        </w:rPr>
        <w:t>rivaroxaban</w:t>
      </w:r>
      <w:proofErr w:type="spellEnd"/>
      <w:r w:rsidRPr="0045029F">
        <w:rPr>
          <w:lang w:val="fr-BE"/>
        </w:rPr>
        <w:t xml:space="preserve"> n’est attendu. Il n’existe </w:t>
      </w:r>
      <w:r w:rsidR="00FF3726" w:rsidRPr="0045029F">
        <w:rPr>
          <w:lang w:val="fr-BE"/>
        </w:rPr>
        <w:t xml:space="preserve">que </w:t>
      </w:r>
      <w:r w:rsidRPr="0045029F">
        <w:rPr>
          <w:lang w:val="fr-BE"/>
        </w:rPr>
        <w:t>de</w:t>
      </w:r>
      <w:r w:rsidR="00FF3726" w:rsidRPr="0045029F">
        <w:rPr>
          <w:lang w:val="fr-BE"/>
        </w:rPr>
        <w:t>s</w:t>
      </w:r>
      <w:r w:rsidRPr="0045029F">
        <w:rPr>
          <w:lang w:val="fr-BE"/>
        </w:rPr>
        <w:t xml:space="preserve"> données</w:t>
      </w:r>
      <w:r w:rsidR="00FF3726" w:rsidRPr="0045029F">
        <w:rPr>
          <w:lang w:val="fr-BE"/>
        </w:rPr>
        <w:t xml:space="preserve"> limitées</w:t>
      </w:r>
      <w:r w:rsidRPr="0045029F">
        <w:rPr>
          <w:lang w:val="fr-BE"/>
        </w:rPr>
        <w:t xml:space="preserve"> sur l’utilisation d</w:t>
      </w:r>
      <w:r w:rsidR="00FF3726" w:rsidRPr="0045029F">
        <w:rPr>
          <w:lang w:val="fr-BE"/>
        </w:rPr>
        <w:t>e l</w:t>
      </w:r>
      <w:r w:rsidRPr="0045029F">
        <w:rPr>
          <w:lang w:val="fr-BE"/>
        </w:rPr>
        <w:t>’acide tranexamique</w:t>
      </w:r>
      <w:r w:rsidR="00FF3726" w:rsidRPr="0045029F">
        <w:rPr>
          <w:lang w:val="fr-BE"/>
        </w:rPr>
        <w:t xml:space="preserve"> et aucune donnée sur l’utilisation de l’</w:t>
      </w:r>
      <w:r w:rsidRPr="0045029F">
        <w:rPr>
          <w:lang w:val="fr-BE"/>
        </w:rPr>
        <w:t xml:space="preserve">acide </w:t>
      </w:r>
      <w:proofErr w:type="spellStart"/>
      <w:r w:rsidRPr="0045029F">
        <w:rPr>
          <w:lang w:val="fr-BE"/>
        </w:rPr>
        <w:t>aminocaproïque</w:t>
      </w:r>
      <w:proofErr w:type="spellEnd"/>
      <w:r w:rsidR="00FF3726" w:rsidRPr="0045029F">
        <w:rPr>
          <w:lang w:val="fr-BE"/>
        </w:rPr>
        <w:t xml:space="preserve"> </w:t>
      </w:r>
      <w:r w:rsidR="00EF68B5" w:rsidRPr="0045029F">
        <w:rPr>
          <w:lang w:val="fr-BE"/>
        </w:rPr>
        <w:t>et</w:t>
      </w:r>
      <w:r w:rsidR="00FF3726" w:rsidRPr="0045029F">
        <w:rPr>
          <w:lang w:val="fr-BE"/>
        </w:rPr>
        <w:t xml:space="preserve"> </w:t>
      </w:r>
      <w:r w:rsidR="00CE23BB" w:rsidRPr="0045029F">
        <w:rPr>
          <w:lang w:val="fr-BE"/>
        </w:rPr>
        <w:t xml:space="preserve">de </w:t>
      </w:r>
      <w:r w:rsidR="00FF3726" w:rsidRPr="0045029F">
        <w:rPr>
          <w:lang w:val="fr-BE"/>
        </w:rPr>
        <w:t>l’</w:t>
      </w:r>
      <w:proofErr w:type="spellStart"/>
      <w:r w:rsidR="00FF3726" w:rsidRPr="0045029F">
        <w:rPr>
          <w:lang w:val="fr-BE"/>
        </w:rPr>
        <w:t>aprotinine</w:t>
      </w:r>
      <w:proofErr w:type="spellEnd"/>
      <w:r w:rsidR="00FF3726" w:rsidRPr="0045029F">
        <w:rPr>
          <w:lang w:val="fr-BE"/>
        </w:rPr>
        <w:t xml:space="preserve"> </w:t>
      </w:r>
      <w:r w:rsidRPr="0045029F">
        <w:rPr>
          <w:lang w:val="fr-BE"/>
        </w:rPr>
        <w:t xml:space="preserve">chez les </w:t>
      </w:r>
      <w:r w:rsidR="007D491D">
        <w:rPr>
          <w:lang w:val="fr-BE"/>
        </w:rPr>
        <w:t>adultes</w:t>
      </w:r>
      <w:r w:rsidR="007D491D" w:rsidRPr="0045029F">
        <w:rPr>
          <w:lang w:val="fr-BE"/>
        </w:rPr>
        <w:t xml:space="preserve"> </w:t>
      </w:r>
      <w:r w:rsidRPr="0045029F">
        <w:rPr>
          <w:lang w:val="fr-BE"/>
        </w:rPr>
        <w:t xml:space="preserve">traités par le </w:t>
      </w:r>
      <w:proofErr w:type="spellStart"/>
      <w:r w:rsidRPr="0045029F">
        <w:rPr>
          <w:lang w:val="fr-BE"/>
        </w:rPr>
        <w:t>rivaroxaban</w:t>
      </w:r>
      <w:proofErr w:type="spellEnd"/>
      <w:r w:rsidRPr="0045029F">
        <w:rPr>
          <w:lang w:val="fr-BE"/>
        </w:rPr>
        <w:t>.</w:t>
      </w:r>
      <w:r w:rsidR="007D491D" w:rsidRPr="007D491D">
        <w:t xml:space="preserve"> </w:t>
      </w:r>
      <w:r w:rsidR="007D491D" w:rsidRPr="001D4FB1">
        <w:t xml:space="preserve">Il n’y </w:t>
      </w:r>
      <w:proofErr w:type="gramStart"/>
      <w:r w:rsidR="007D491D" w:rsidRPr="001D4FB1">
        <w:t>a</w:t>
      </w:r>
      <w:r w:rsidR="007D491D">
        <w:t xml:space="preserve"> </w:t>
      </w:r>
      <w:r w:rsidR="007D491D" w:rsidRPr="001D4FB1">
        <w:rPr>
          <w:spacing w:val="-52"/>
        </w:rPr>
        <w:t xml:space="preserve"> </w:t>
      </w:r>
      <w:r w:rsidR="007D491D" w:rsidRPr="001D4FB1">
        <w:t>pas</w:t>
      </w:r>
      <w:proofErr w:type="gramEnd"/>
      <w:r w:rsidR="007D491D" w:rsidRPr="001D4FB1">
        <w:t xml:space="preserve"> d’expérience concernant l’utilisation de ces agents chez les enfants traités par </w:t>
      </w:r>
      <w:proofErr w:type="spellStart"/>
      <w:r w:rsidR="007D491D" w:rsidRPr="001D4FB1">
        <w:t>rivaroxaban</w:t>
      </w:r>
      <w:proofErr w:type="spellEnd"/>
      <w:r w:rsidR="007D491D">
        <w:t>.</w:t>
      </w:r>
      <w:r w:rsidRPr="0045029F">
        <w:rPr>
          <w:lang w:val="fr-BE"/>
        </w:rPr>
        <w:t xml:space="preserve"> En outre, il n’existe pas de justification scientifique sur des bénéfices potentiels ni d’expérience sur l’utilisation de </w:t>
      </w:r>
      <w:r w:rsidR="00FF3726" w:rsidRPr="0045029F">
        <w:rPr>
          <w:lang w:val="fr-BE"/>
        </w:rPr>
        <w:t>l’</w:t>
      </w:r>
      <w:r w:rsidRPr="0045029F">
        <w:rPr>
          <w:lang w:val="fr-BE"/>
        </w:rPr>
        <w:t>agent hémostatique systémique</w:t>
      </w:r>
      <w:r w:rsidR="00FF3726" w:rsidRPr="0045029F">
        <w:rPr>
          <w:lang w:val="fr-BE"/>
        </w:rPr>
        <w:t>,</w:t>
      </w:r>
      <w:r w:rsidRPr="0045029F">
        <w:rPr>
          <w:lang w:val="fr-BE"/>
        </w:rPr>
        <w:t xml:space="preserve"> </w:t>
      </w:r>
      <w:r w:rsidR="00FF3726" w:rsidRPr="0045029F">
        <w:rPr>
          <w:lang w:val="fr-BE"/>
        </w:rPr>
        <w:t xml:space="preserve">la </w:t>
      </w:r>
      <w:r w:rsidRPr="0045029F">
        <w:rPr>
          <w:lang w:val="fr-BE"/>
        </w:rPr>
        <w:t xml:space="preserve">desmopressine, chez les personnes traitées par le </w:t>
      </w:r>
      <w:proofErr w:type="spellStart"/>
      <w:r w:rsidRPr="0045029F">
        <w:rPr>
          <w:lang w:val="fr-BE"/>
        </w:rPr>
        <w:t>rivaroxaban</w:t>
      </w:r>
      <w:proofErr w:type="spellEnd"/>
      <w:r w:rsidRPr="0045029F">
        <w:rPr>
          <w:lang w:val="fr-BE"/>
        </w:rPr>
        <w:t xml:space="preserve">. Etant donné la forte liaison du </w:t>
      </w:r>
      <w:proofErr w:type="spellStart"/>
      <w:r w:rsidRPr="0045029F">
        <w:rPr>
          <w:lang w:val="fr-BE"/>
        </w:rPr>
        <w:t>rivaroxaban</w:t>
      </w:r>
      <w:proofErr w:type="spellEnd"/>
      <w:r w:rsidRPr="0045029F">
        <w:rPr>
          <w:lang w:val="fr-BE"/>
        </w:rPr>
        <w:t xml:space="preserve"> aux protéines plasmatiques, le produit n’est probablement pas dialysable.</w:t>
      </w:r>
    </w:p>
    <w:p w14:paraId="068726B3" w14:textId="77777777" w:rsidR="00746AFE" w:rsidRPr="0045029F" w:rsidRDefault="00746AFE" w:rsidP="000075B3">
      <w:pPr>
        <w:rPr>
          <w:lang w:val="fr-BE"/>
        </w:rPr>
      </w:pPr>
    </w:p>
    <w:p w14:paraId="09E46511" w14:textId="77777777" w:rsidR="00746AFE" w:rsidRPr="0045029F" w:rsidRDefault="00746AFE" w:rsidP="000075B3">
      <w:pPr>
        <w:rPr>
          <w:lang w:val="fr-BE"/>
        </w:rPr>
      </w:pPr>
    </w:p>
    <w:p w14:paraId="1A05EDF5" w14:textId="77777777" w:rsidR="00746AFE" w:rsidRPr="0045029F" w:rsidRDefault="00746AFE" w:rsidP="000075B3">
      <w:pPr>
        <w:keepNext/>
        <w:ind w:left="567" w:hanging="567"/>
        <w:rPr>
          <w:b/>
          <w:bCs/>
          <w:lang w:val="fr-BE"/>
        </w:rPr>
      </w:pPr>
      <w:r w:rsidRPr="0045029F">
        <w:rPr>
          <w:b/>
          <w:bCs/>
          <w:lang w:val="fr-BE"/>
        </w:rPr>
        <w:t>5.</w:t>
      </w:r>
      <w:r w:rsidRPr="0045029F">
        <w:rPr>
          <w:b/>
          <w:bCs/>
          <w:lang w:val="fr-BE"/>
        </w:rPr>
        <w:tab/>
      </w:r>
      <w:r w:rsidR="00E57A0C" w:rsidRPr="0045029F">
        <w:rPr>
          <w:b/>
          <w:bCs/>
          <w:lang w:val="fr-BE"/>
        </w:rPr>
        <w:t xml:space="preserve">PROPRIÉTÉS </w:t>
      </w:r>
      <w:r w:rsidRPr="0045029F">
        <w:rPr>
          <w:b/>
          <w:bCs/>
          <w:lang w:val="fr-BE"/>
        </w:rPr>
        <w:t>PHARMACOLOGIQUES</w:t>
      </w:r>
    </w:p>
    <w:p w14:paraId="70868CFE" w14:textId="77777777" w:rsidR="00746AFE" w:rsidRPr="0045029F" w:rsidRDefault="00746AFE" w:rsidP="000075B3">
      <w:pPr>
        <w:keepNext/>
        <w:rPr>
          <w:lang w:val="fr-BE"/>
        </w:rPr>
      </w:pPr>
    </w:p>
    <w:p w14:paraId="74DBE6EE" w14:textId="77777777" w:rsidR="00746AFE" w:rsidRPr="0045029F" w:rsidRDefault="00746AFE" w:rsidP="000075B3">
      <w:pPr>
        <w:keepNext/>
        <w:ind w:left="567" w:hanging="567"/>
        <w:rPr>
          <w:b/>
          <w:bCs/>
          <w:lang w:val="fr-BE"/>
        </w:rPr>
      </w:pPr>
      <w:r w:rsidRPr="0045029F">
        <w:rPr>
          <w:b/>
          <w:bCs/>
          <w:lang w:val="fr-BE"/>
        </w:rPr>
        <w:t xml:space="preserve">5.1 </w:t>
      </w:r>
      <w:r w:rsidRPr="0045029F">
        <w:rPr>
          <w:b/>
          <w:bCs/>
          <w:lang w:val="fr-BE"/>
        </w:rPr>
        <w:tab/>
        <w:t>Propriétés pharmacodynamiques</w:t>
      </w:r>
    </w:p>
    <w:p w14:paraId="33371FA3" w14:textId="77777777" w:rsidR="00746AFE" w:rsidRPr="0045029F" w:rsidRDefault="00746AFE" w:rsidP="000075B3">
      <w:pPr>
        <w:keepNext/>
        <w:rPr>
          <w:lang w:val="fr-BE"/>
        </w:rPr>
      </w:pPr>
    </w:p>
    <w:p w14:paraId="64C58EB3" w14:textId="77777777" w:rsidR="00746AFE" w:rsidRPr="0045029F" w:rsidRDefault="00746AFE" w:rsidP="000075B3">
      <w:pPr>
        <w:keepNext/>
        <w:rPr>
          <w:lang w:val="fr-BE"/>
        </w:rPr>
      </w:pPr>
      <w:r w:rsidRPr="0045029F">
        <w:rPr>
          <w:lang w:val="fr-BE"/>
        </w:rPr>
        <w:t xml:space="preserve">Classe pharmacothérapeutique : </w:t>
      </w:r>
      <w:r w:rsidR="007826CE" w:rsidRPr="0045029F">
        <w:rPr>
          <w:lang w:val="fr-BE"/>
        </w:rPr>
        <w:t xml:space="preserve">Agents antithrombotiques, </w:t>
      </w:r>
      <w:r w:rsidR="00726E1D" w:rsidRPr="0045029F">
        <w:rPr>
          <w:lang w:val="fr-BE"/>
        </w:rPr>
        <w:t>i</w:t>
      </w:r>
      <w:r w:rsidR="004F208F" w:rsidRPr="0045029F">
        <w:rPr>
          <w:lang w:val="fr-BE"/>
        </w:rPr>
        <w:t>nhibiteurs directs du facteur Xa</w:t>
      </w:r>
      <w:r w:rsidRPr="0045029F">
        <w:rPr>
          <w:lang w:val="fr-BE"/>
        </w:rPr>
        <w:t xml:space="preserve">, code ATC : </w:t>
      </w:r>
      <w:r w:rsidR="004F208F" w:rsidRPr="0045029F">
        <w:rPr>
          <w:lang w:val="fr-BE"/>
        </w:rPr>
        <w:t>B01AF01</w:t>
      </w:r>
    </w:p>
    <w:p w14:paraId="0A0044BE" w14:textId="77777777" w:rsidR="00746AFE" w:rsidRPr="0045029F" w:rsidRDefault="00746AFE" w:rsidP="000075B3">
      <w:pPr>
        <w:rPr>
          <w:i/>
          <w:iCs/>
          <w:u w:val="single"/>
          <w:lang w:val="fr-BE"/>
        </w:rPr>
      </w:pPr>
    </w:p>
    <w:p w14:paraId="4759ED16" w14:textId="77777777" w:rsidR="00746AFE" w:rsidRPr="0045029F" w:rsidRDefault="00746AFE" w:rsidP="000075B3">
      <w:pPr>
        <w:keepNext/>
        <w:rPr>
          <w:iCs/>
          <w:u w:val="single"/>
          <w:lang w:val="fr-BE"/>
        </w:rPr>
      </w:pPr>
      <w:r w:rsidRPr="0045029F">
        <w:rPr>
          <w:iCs/>
          <w:u w:val="single"/>
          <w:lang w:val="fr-BE"/>
        </w:rPr>
        <w:t>Mécanisme d’action</w:t>
      </w:r>
    </w:p>
    <w:p w14:paraId="5FE94A72" w14:textId="77777777" w:rsidR="00746AFE" w:rsidRPr="0045029F" w:rsidRDefault="00746AFE" w:rsidP="000075B3">
      <w:pPr>
        <w:keepNext/>
        <w:rPr>
          <w:lang w:val="fr-BE"/>
        </w:rPr>
      </w:pPr>
      <w:r w:rsidRPr="0045029F">
        <w:rPr>
          <w:lang w:val="fr-BE"/>
        </w:rPr>
        <w:t xml:space="preserve">Le </w:t>
      </w:r>
      <w:proofErr w:type="spellStart"/>
      <w:r w:rsidRPr="0045029F">
        <w:rPr>
          <w:lang w:val="fr-BE"/>
        </w:rPr>
        <w:t>rivaroxaban</w:t>
      </w:r>
      <w:proofErr w:type="spellEnd"/>
      <w:r w:rsidRPr="0045029F">
        <w:rPr>
          <w:lang w:val="fr-BE"/>
        </w:rPr>
        <w:t xml:space="preserve"> est un inhibiteur direct hautement sélectif du facteur Xa, doté d’une biodisponibilité par voie orale. L’inhibition du facteur Xa interrompt les voies intrinsèque et extrinsèque de la cascade de coagulation sanguine, inhibant ainsi la formation de thrombine et le développement du thrombus. Le </w:t>
      </w:r>
      <w:proofErr w:type="spellStart"/>
      <w:r w:rsidRPr="0045029F">
        <w:rPr>
          <w:lang w:val="fr-BE"/>
        </w:rPr>
        <w:t>rivaroxaban</w:t>
      </w:r>
      <w:proofErr w:type="spellEnd"/>
      <w:r w:rsidRPr="0045029F">
        <w:rPr>
          <w:lang w:val="fr-BE"/>
        </w:rPr>
        <w:t xml:space="preserve"> n’inhibe pas la thrombine (facteur II activé) et aucun effet sur les plaquettes n’a été démontré.</w:t>
      </w:r>
    </w:p>
    <w:p w14:paraId="13D9CF02" w14:textId="77777777" w:rsidR="00746AFE" w:rsidRPr="0045029F" w:rsidRDefault="00746AFE" w:rsidP="000075B3">
      <w:pPr>
        <w:rPr>
          <w:lang w:val="fr-BE"/>
        </w:rPr>
      </w:pPr>
    </w:p>
    <w:p w14:paraId="25E7402B" w14:textId="77777777" w:rsidR="00746AFE" w:rsidRPr="0045029F" w:rsidRDefault="00746AFE" w:rsidP="000075B3">
      <w:pPr>
        <w:pStyle w:val="Default"/>
        <w:keepNext/>
        <w:widowControl/>
        <w:rPr>
          <w:iCs/>
          <w:color w:val="auto"/>
          <w:sz w:val="22"/>
          <w:szCs w:val="22"/>
          <w:u w:val="single"/>
          <w:lang w:val="fr-BE"/>
        </w:rPr>
      </w:pPr>
      <w:r w:rsidRPr="0045029F">
        <w:rPr>
          <w:iCs/>
          <w:color w:val="auto"/>
          <w:sz w:val="22"/>
          <w:szCs w:val="22"/>
          <w:u w:val="single"/>
          <w:lang w:val="fr-BE"/>
        </w:rPr>
        <w:t>Effets pharmacodynamiques</w:t>
      </w:r>
    </w:p>
    <w:p w14:paraId="33956D31" w14:textId="77777777" w:rsidR="00E97C04" w:rsidRPr="0045029F" w:rsidRDefault="00746AFE" w:rsidP="000075B3">
      <w:pPr>
        <w:pStyle w:val="Default"/>
        <w:widowControl/>
        <w:rPr>
          <w:color w:val="auto"/>
          <w:sz w:val="22"/>
          <w:szCs w:val="22"/>
          <w:lang w:val="fr-BE"/>
        </w:rPr>
      </w:pPr>
      <w:r w:rsidRPr="0045029F">
        <w:rPr>
          <w:color w:val="auto"/>
          <w:sz w:val="22"/>
          <w:szCs w:val="22"/>
          <w:lang w:val="fr-BE"/>
        </w:rPr>
        <w:t>Une inhibition dose</w:t>
      </w:r>
      <w:r w:rsidR="008E0FAF" w:rsidRPr="0045029F">
        <w:rPr>
          <w:color w:val="auto"/>
          <w:sz w:val="22"/>
          <w:szCs w:val="22"/>
          <w:lang w:val="fr-BE"/>
        </w:rPr>
        <w:t>-</w:t>
      </w:r>
      <w:r w:rsidRPr="0045029F">
        <w:rPr>
          <w:color w:val="auto"/>
          <w:sz w:val="22"/>
          <w:szCs w:val="22"/>
          <w:lang w:val="fr-BE"/>
        </w:rPr>
        <w:t xml:space="preserve">dépendante de l’activité du facteur Xa a été observée chez l’être humain. Le temps de Quick (TQ) est influencé par le </w:t>
      </w:r>
      <w:proofErr w:type="spellStart"/>
      <w:r w:rsidRPr="0045029F">
        <w:rPr>
          <w:color w:val="auto"/>
          <w:sz w:val="22"/>
          <w:szCs w:val="22"/>
          <w:lang w:val="fr-BE"/>
        </w:rPr>
        <w:t>rivaroxaban</w:t>
      </w:r>
      <w:proofErr w:type="spellEnd"/>
      <w:r w:rsidRPr="0045029F">
        <w:rPr>
          <w:color w:val="auto"/>
          <w:sz w:val="22"/>
          <w:szCs w:val="22"/>
          <w:lang w:val="fr-BE"/>
        </w:rPr>
        <w:t xml:space="preserve"> de façon dose</w:t>
      </w:r>
      <w:r w:rsidR="008E0FAF" w:rsidRPr="0045029F">
        <w:rPr>
          <w:color w:val="auto"/>
          <w:sz w:val="22"/>
          <w:szCs w:val="22"/>
          <w:lang w:val="fr-BE"/>
        </w:rPr>
        <w:t>-</w:t>
      </w:r>
      <w:r w:rsidRPr="0045029F">
        <w:rPr>
          <w:color w:val="auto"/>
          <w:sz w:val="22"/>
          <w:szCs w:val="22"/>
          <w:lang w:val="fr-BE"/>
        </w:rPr>
        <w:t xml:space="preserve">dépendante et étroitement liée à la concentration plasmatique en </w:t>
      </w:r>
      <w:proofErr w:type="spellStart"/>
      <w:r w:rsidRPr="0045029F">
        <w:rPr>
          <w:color w:val="auto"/>
          <w:sz w:val="22"/>
          <w:szCs w:val="22"/>
          <w:lang w:val="fr-BE"/>
        </w:rPr>
        <w:t>rivaroxaban</w:t>
      </w:r>
      <w:proofErr w:type="spellEnd"/>
      <w:r w:rsidRPr="0045029F">
        <w:rPr>
          <w:color w:val="auto"/>
          <w:sz w:val="22"/>
          <w:szCs w:val="22"/>
          <w:lang w:val="fr-BE"/>
        </w:rPr>
        <w:t xml:space="preserve"> (r = 0,98), lorsque la </w:t>
      </w:r>
      <w:proofErr w:type="spellStart"/>
      <w:r w:rsidR="00054AA9" w:rsidRPr="0045029F">
        <w:rPr>
          <w:color w:val="auto"/>
          <w:sz w:val="22"/>
          <w:szCs w:val="22"/>
          <w:lang w:val="fr-BE"/>
        </w:rPr>
        <w:t>Néoplastine</w:t>
      </w:r>
      <w:proofErr w:type="spellEnd"/>
      <w:r w:rsidRPr="0045029F">
        <w:rPr>
          <w:color w:val="auto"/>
          <w:sz w:val="22"/>
          <w:szCs w:val="22"/>
          <w:lang w:val="fr-BE"/>
        </w:rPr>
        <w:t xml:space="preserve"> est utilisée comme réactif. Des résultats différents pourraient être observés avec d’autres réactifs. Le résultat du TQ doit être exprimé en secondes car l’INR est </w:t>
      </w:r>
      <w:proofErr w:type="gramStart"/>
      <w:r w:rsidRPr="0045029F">
        <w:rPr>
          <w:color w:val="auto"/>
          <w:sz w:val="22"/>
          <w:szCs w:val="22"/>
          <w:lang w:val="fr-BE"/>
        </w:rPr>
        <w:t>étalonné et validé</w:t>
      </w:r>
      <w:proofErr w:type="gramEnd"/>
      <w:r w:rsidRPr="0045029F">
        <w:rPr>
          <w:color w:val="auto"/>
          <w:sz w:val="22"/>
          <w:szCs w:val="22"/>
          <w:lang w:val="fr-BE"/>
        </w:rPr>
        <w:t xml:space="preserve"> uniquement pour les coumariniques et ne peut pas être utilisé avec les autres anticoagulants. </w:t>
      </w:r>
    </w:p>
    <w:p w14:paraId="068AB3CA" w14:textId="77777777" w:rsidR="00746AFE" w:rsidRPr="0045029F" w:rsidRDefault="00746AFE" w:rsidP="000075B3">
      <w:pPr>
        <w:pStyle w:val="Default"/>
        <w:widowControl/>
        <w:rPr>
          <w:color w:val="auto"/>
          <w:sz w:val="22"/>
          <w:szCs w:val="22"/>
          <w:lang w:val="fr-BE"/>
        </w:rPr>
      </w:pPr>
      <w:r w:rsidRPr="0045029F">
        <w:rPr>
          <w:color w:val="auto"/>
          <w:sz w:val="22"/>
          <w:szCs w:val="22"/>
          <w:lang w:val="fr-BE"/>
        </w:rPr>
        <w:t xml:space="preserve">Chez les patients ayant reçu du </w:t>
      </w:r>
      <w:proofErr w:type="spellStart"/>
      <w:r w:rsidRPr="0045029F">
        <w:rPr>
          <w:color w:val="auto"/>
          <w:sz w:val="22"/>
          <w:szCs w:val="22"/>
          <w:lang w:val="fr-BE"/>
        </w:rPr>
        <w:t>rivaroxaban</w:t>
      </w:r>
      <w:proofErr w:type="spellEnd"/>
      <w:r w:rsidRPr="0045029F">
        <w:rPr>
          <w:color w:val="auto"/>
          <w:sz w:val="22"/>
          <w:szCs w:val="22"/>
          <w:lang w:val="fr-BE"/>
        </w:rPr>
        <w:t xml:space="preserve"> pour le traitement d’une TVP</w:t>
      </w:r>
      <w:r w:rsidR="00E97C04" w:rsidRPr="0045029F">
        <w:rPr>
          <w:color w:val="auto"/>
          <w:sz w:val="22"/>
          <w:szCs w:val="22"/>
          <w:lang w:val="fr-BE"/>
        </w:rPr>
        <w:t xml:space="preserve"> et d’une EP</w:t>
      </w:r>
      <w:r w:rsidRPr="0045029F">
        <w:rPr>
          <w:color w:val="auto"/>
          <w:sz w:val="22"/>
          <w:szCs w:val="22"/>
          <w:lang w:val="fr-BE"/>
        </w:rPr>
        <w:t xml:space="preserve"> et pour la prévention des récidives, les percentiles 5/95</w:t>
      </w:r>
      <w:r w:rsidRPr="0045029F">
        <w:rPr>
          <w:rFonts w:eastAsia="MS Mincho"/>
          <w:color w:val="auto"/>
          <w:sz w:val="22"/>
          <w:szCs w:val="22"/>
          <w:lang w:val="fr-BE"/>
        </w:rPr>
        <w:t xml:space="preserve"> </w:t>
      </w:r>
      <w:r w:rsidRPr="0045029F">
        <w:rPr>
          <w:color w:val="auto"/>
          <w:sz w:val="22"/>
          <w:szCs w:val="22"/>
          <w:lang w:val="fr-BE"/>
        </w:rPr>
        <w:t>du TQ (</w:t>
      </w:r>
      <w:proofErr w:type="spellStart"/>
      <w:r w:rsidR="00054AA9" w:rsidRPr="0045029F">
        <w:rPr>
          <w:color w:val="auto"/>
          <w:sz w:val="22"/>
          <w:szCs w:val="22"/>
          <w:lang w:val="fr-BE"/>
        </w:rPr>
        <w:t>Néoplastine</w:t>
      </w:r>
      <w:proofErr w:type="spellEnd"/>
      <w:r w:rsidRPr="0045029F">
        <w:rPr>
          <w:color w:val="auto"/>
          <w:sz w:val="22"/>
          <w:szCs w:val="22"/>
          <w:lang w:val="fr-BE"/>
        </w:rPr>
        <w:t>) 2</w:t>
      </w:r>
      <w:r w:rsidRPr="0045029F">
        <w:rPr>
          <w:rFonts w:eastAsia="MS Mincho"/>
          <w:color w:val="auto"/>
          <w:sz w:val="22"/>
          <w:szCs w:val="22"/>
          <w:lang w:val="fr-BE"/>
        </w:rPr>
        <w:t> </w:t>
      </w:r>
      <w:r w:rsidRPr="0045029F">
        <w:rPr>
          <w:color w:val="auto"/>
          <w:sz w:val="22"/>
          <w:szCs w:val="22"/>
          <w:lang w:val="fr-BE"/>
        </w:rPr>
        <w:t>à 4</w:t>
      </w:r>
      <w:r w:rsidRPr="0045029F">
        <w:rPr>
          <w:rFonts w:eastAsia="MS Mincho"/>
          <w:color w:val="auto"/>
          <w:sz w:val="22"/>
          <w:szCs w:val="22"/>
          <w:lang w:val="fr-BE"/>
        </w:rPr>
        <w:t> </w:t>
      </w:r>
      <w:r w:rsidRPr="0045029F">
        <w:rPr>
          <w:color w:val="auto"/>
          <w:sz w:val="22"/>
          <w:szCs w:val="22"/>
          <w:lang w:val="fr-BE"/>
        </w:rPr>
        <w:t>heures après la prise du comprimé (c</w:t>
      </w:r>
      <w:r w:rsidR="00C80173" w:rsidRPr="0045029F">
        <w:rPr>
          <w:color w:val="auto"/>
          <w:sz w:val="22"/>
          <w:szCs w:val="22"/>
          <w:lang w:val="fr-BE"/>
        </w:rPr>
        <w:t>.-</w:t>
      </w:r>
      <w:r w:rsidRPr="0045029F">
        <w:rPr>
          <w:color w:val="auto"/>
          <w:sz w:val="22"/>
          <w:szCs w:val="22"/>
          <w:lang w:val="fr-BE"/>
        </w:rPr>
        <w:t>à</w:t>
      </w:r>
      <w:r w:rsidR="00C80173" w:rsidRPr="0045029F">
        <w:rPr>
          <w:color w:val="auto"/>
          <w:sz w:val="22"/>
          <w:szCs w:val="22"/>
          <w:lang w:val="fr-BE"/>
        </w:rPr>
        <w:t>-</w:t>
      </w:r>
      <w:r w:rsidRPr="0045029F">
        <w:rPr>
          <w:color w:val="auto"/>
          <w:sz w:val="22"/>
          <w:szCs w:val="22"/>
          <w:lang w:val="fr-BE"/>
        </w:rPr>
        <w:t>d</w:t>
      </w:r>
      <w:r w:rsidR="00C80173" w:rsidRPr="0045029F">
        <w:rPr>
          <w:color w:val="auto"/>
          <w:sz w:val="22"/>
          <w:szCs w:val="22"/>
          <w:lang w:val="fr-BE"/>
        </w:rPr>
        <w:t>.</w:t>
      </w:r>
      <w:r w:rsidRPr="0045029F">
        <w:rPr>
          <w:color w:val="auto"/>
          <w:sz w:val="22"/>
          <w:szCs w:val="22"/>
          <w:lang w:val="fr-BE"/>
        </w:rPr>
        <w:t xml:space="preserve"> au moment où l’effet est maximal) étaient compris entre </w:t>
      </w:r>
      <w:r w:rsidR="00E97C04" w:rsidRPr="0045029F">
        <w:rPr>
          <w:color w:val="auto"/>
          <w:sz w:val="22"/>
          <w:szCs w:val="22"/>
          <w:lang w:val="fr-BE"/>
        </w:rPr>
        <w:t xml:space="preserve">17 </w:t>
      </w:r>
      <w:r w:rsidRPr="0045029F">
        <w:rPr>
          <w:color w:val="auto"/>
          <w:sz w:val="22"/>
          <w:szCs w:val="22"/>
          <w:lang w:val="fr-BE"/>
        </w:rPr>
        <w:t xml:space="preserve">et </w:t>
      </w:r>
      <w:r w:rsidR="00E97C04" w:rsidRPr="0045029F">
        <w:rPr>
          <w:color w:val="auto"/>
          <w:sz w:val="22"/>
          <w:szCs w:val="22"/>
          <w:lang w:val="fr-BE"/>
        </w:rPr>
        <w:t>32</w:t>
      </w:r>
      <w:r w:rsidR="00E97C04" w:rsidRPr="0045029F">
        <w:rPr>
          <w:rFonts w:eastAsia="MS Mincho"/>
          <w:color w:val="auto"/>
          <w:sz w:val="22"/>
          <w:szCs w:val="22"/>
          <w:lang w:val="fr-BE"/>
        </w:rPr>
        <w:t> </w:t>
      </w:r>
      <w:r w:rsidRPr="0045029F">
        <w:rPr>
          <w:color w:val="auto"/>
          <w:sz w:val="22"/>
          <w:szCs w:val="22"/>
          <w:lang w:val="fr-BE"/>
        </w:rPr>
        <w:t xml:space="preserve">s pour le </w:t>
      </w:r>
      <w:proofErr w:type="spellStart"/>
      <w:r w:rsidRPr="0045029F">
        <w:rPr>
          <w:color w:val="auto"/>
          <w:sz w:val="22"/>
          <w:szCs w:val="22"/>
          <w:lang w:val="fr-BE"/>
        </w:rPr>
        <w:t>rivaroxaban</w:t>
      </w:r>
      <w:proofErr w:type="spellEnd"/>
      <w:r w:rsidRPr="0045029F">
        <w:rPr>
          <w:color w:val="auto"/>
          <w:sz w:val="22"/>
          <w:szCs w:val="22"/>
          <w:lang w:val="fr-BE"/>
        </w:rPr>
        <w:t xml:space="preserve"> à 15 mg deux fois par jour et entre 15 et 30 s pour le </w:t>
      </w:r>
      <w:proofErr w:type="spellStart"/>
      <w:r w:rsidRPr="0045029F">
        <w:rPr>
          <w:color w:val="auto"/>
          <w:sz w:val="22"/>
          <w:szCs w:val="22"/>
          <w:lang w:val="fr-BE"/>
        </w:rPr>
        <w:t>rivaroxaban</w:t>
      </w:r>
      <w:proofErr w:type="spellEnd"/>
      <w:r w:rsidRPr="0045029F">
        <w:rPr>
          <w:color w:val="auto"/>
          <w:sz w:val="22"/>
          <w:szCs w:val="22"/>
          <w:lang w:val="fr-BE"/>
        </w:rPr>
        <w:t xml:space="preserve"> à 20 mg une fois par jour. </w:t>
      </w:r>
      <w:r w:rsidR="001D7314" w:rsidRPr="0045029F">
        <w:rPr>
          <w:color w:val="auto"/>
          <w:sz w:val="22"/>
          <w:szCs w:val="22"/>
          <w:lang w:val="fr-BE"/>
        </w:rPr>
        <w:t>Au nadir</w:t>
      </w:r>
      <w:r w:rsidRPr="0045029F">
        <w:rPr>
          <w:color w:val="auto"/>
          <w:sz w:val="22"/>
          <w:szCs w:val="22"/>
          <w:lang w:val="fr-BE"/>
        </w:rPr>
        <w:t xml:space="preserve">, les percentiles 5/95 étaient compris entre 14 et </w:t>
      </w:r>
      <w:r w:rsidR="00E97C04" w:rsidRPr="0045029F">
        <w:rPr>
          <w:color w:val="auto"/>
          <w:sz w:val="22"/>
          <w:szCs w:val="22"/>
          <w:lang w:val="fr-BE"/>
        </w:rPr>
        <w:t>24</w:t>
      </w:r>
      <w:r w:rsidR="00E57A0C" w:rsidRPr="0045029F">
        <w:rPr>
          <w:color w:val="auto"/>
          <w:sz w:val="22"/>
          <w:szCs w:val="22"/>
          <w:lang w:val="fr-BE"/>
        </w:rPr>
        <w:t> </w:t>
      </w:r>
      <w:r w:rsidRPr="0045029F">
        <w:rPr>
          <w:color w:val="auto"/>
          <w:sz w:val="22"/>
          <w:szCs w:val="22"/>
          <w:lang w:val="fr-BE"/>
        </w:rPr>
        <w:t xml:space="preserve">s pour le </w:t>
      </w:r>
      <w:proofErr w:type="spellStart"/>
      <w:r w:rsidRPr="0045029F">
        <w:rPr>
          <w:color w:val="auto"/>
          <w:sz w:val="22"/>
          <w:szCs w:val="22"/>
          <w:lang w:val="fr-BE"/>
        </w:rPr>
        <w:t>rivaroxaban</w:t>
      </w:r>
      <w:proofErr w:type="spellEnd"/>
      <w:r w:rsidRPr="0045029F">
        <w:rPr>
          <w:color w:val="auto"/>
          <w:sz w:val="22"/>
          <w:szCs w:val="22"/>
          <w:lang w:val="fr-BE"/>
        </w:rPr>
        <w:t xml:space="preserve"> à 15</w:t>
      </w:r>
      <w:r w:rsidR="00E57A0C" w:rsidRPr="0045029F">
        <w:rPr>
          <w:color w:val="auto"/>
          <w:sz w:val="22"/>
          <w:szCs w:val="22"/>
          <w:lang w:val="fr-BE"/>
        </w:rPr>
        <w:t> </w:t>
      </w:r>
      <w:r w:rsidRPr="0045029F">
        <w:rPr>
          <w:color w:val="auto"/>
          <w:sz w:val="22"/>
          <w:szCs w:val="22"/>
          <w:lang w:val="fr-BE"/>
        </w:rPr>
        <w:t>mg deux fois par jour (8 à 16</w:t>
      </w:r>
      <w:r w:rsidR="00E57A0C" w:rsidRPr="0045029F">
        <w:rPr>
          <w:color w:val="auto"/>
          <w:sz w:val="22"/>
          <w:szCs w:val="22"/>
          <w:lang w:val="fr-BE"/>
        </w:rPr>
        <w:t> </w:t>
      </w:r>
      <w:r w:rsidRPr="0045029F">
        <w:rPr>
          <w:color w:val="auto"/>
          <w:sz w:val="22"/>
          <w:szCs w:val="22"/>
          <w:lang w:val="fr-BE"/>
        </w:rPr>
        <w:t xml:space="preserve">heures après la prise du comprimé) et entre 13 et </w:t>
      </w:r>
      <w:r w:rsidR="00E97C04" w:rsidRPr="0045029F">
        <w:rPr>
          <w:color w:val="auto"/>
          <w:sz w:val="22"/>
          <w:szCs w:val="22"/>
          <w:lang w:val="fr-BE"/>
        </w:rPr>
        <w:t>20</w:t>
      </w:r>
      <w:r w:rsidR="00E57A0C" w:rsidRPr="0045029F">
        <w:rPr>
          <w:color w:val="auto"/>
          <w:sz w:val="22"/>
          <w:szCs w:val="22"/>
          <w:lang w:val="fr-BE"/>
        </w:rPr>
        <w:t> </w:t>
      </w:r>
      <w:r w:rsidRPr="0045029F">
        <w:rPr>
          <w:color w:val="auto"/>
          <w:sz w:val="22"/>
          <w:szCs w:val="22"/>
          <w:lang w:val="fr-BE"/>
        </w:rPr>
        <w:t xml:space="preserve">s pour le </w:t>
      </w:r>
      <w:proofErr w:type="spellStart"/>
      <w:r w:rsidRPr="0045029F">
        <w:rPr>
          <w:color w:val="auto"/>
          <w:sz w:val="22"/>
          <w:szCs w:val="22"/>
          <w:lang w:val="fr-BE"/>
        </w:rPr>
        <w:t>rivaroxaban</w:t>
      </w:r>
      <w:proofErr w:type="spellEnd"/>
      <w:r w:rsidRPr="0045029F">
        <w:rPr>
          <w:color w:val="auto"/>
          <w:sz w:val="22"/>
          <w:szCs w:val="22"/>
          <w:lang w:val="fr-BE"/>
        </w:rPr>
        <w:t xml:space="preserve"> à 20</w:t>
      </w:r>
      <w:r w:rsidR="00E57A0C" w:rsidRPr="0045029F">
        <w:rPr>
          <w:color w:val="auto"/>
          <w:sz w:val="22"/>
          <w:szCs w:val="22"/>
          <w:lang w:val="fr-BE"/>
        </w:rPr>
        <w:t> </w:t>
      </w:r>
      <w:r w:rsidRPr="0045029F">
        <w:rPr>
          <w:color w:val="auto"/>
          <w:sz w:val="22"/>
          <w:szCs w:val="22"/>
          <w:lang w:val="fr-BE"/>
        </w:rPr>
        <w:t>mg une fois par jour (18 à 30</w:t>
      </w:r>
      <w:r w:rsidR="00E57A0C" w:rsidRPr="0045029F">
        <w:rPr>
          <w:color w:val="auto"/>
          <w:sz w:val="22"/>
          <w:szCs w:val="22"/>
          <w:lang w:val="fr-BE"/>
        </w:rPr>
        <w:t> </w:t>
      </w:r>
      <w:r w:rsidRPr="0045029F">
        <w:rPr>
          <w:color w:val="auto"/>
          <w:sz w:val="22"/>
          <w:szCs w:val="22"/>
          <w:lang w:val="fr-BE"/>
        </w:rPr>
        <w:t>heures après la prise du comprimé).</w:t>
      </w:r>
    </w:p>
    <w:p w14:paraId="12200EB3" w14:textId="77777777" w:rsidR="00746AFE" w:rsidRPr="0045029F" w:rsidRDefault="00746AFE" w:rsidP="000075B3">
      <w:pPr>
        <w:pStyle w:val="Default"/>
        <w:widowControl/>
        <w:rPr>
          <w:color w:val="auto"/>
          <w:sz w:val="22"/>
          <w:szCs w:val="22"/>
          <w:lang w:val="fr-BE"/>
        </w:rPr>
      </w:pPr>
      <w:r w:rsidRPr="0045029F">
        <w:rPr>
          <w:color w:val="auto"/>
          <w:sz w:val="22"/>
          <w:szCs w:val="22"/>
          <w:lang w:val="fr-BE"/>
        </w:rPr>
        <w:t xml:space="preserve">Chez les patients atteints de fibrillation atriale non valvulaire ayant reçu du </w:t>
      </w:r>
      <w:proofErr w:type="spellStart"/>
      <w:r w:rsidRPr="0045029F">
        <w:rPr>
          <w:color w:val="auto"/>
          <w:sz w:val="22"/>
          <w:szCs w:val="22"/>
          <w:lang w:val="fr-BE"/>
        </w:rPr>
        <w:t>rivaroxaban</w:t>
      </w:r>
      <w:proofErr w:type="spellEnd"/>
      <w:r w:rsidRPr="0045029F">
        <w:rPr>
          <w:color w:val="auto"/>
          <w:sz w:val="22"/>
          <w:szCs w:val="22"/>
          <w:lang w:val="fr-BE"/>
        </w:rPr>
        <w:t xml:space="preserve"> en prévention des AVC et des embolies systémiques, les percentiles 5/95 du TQ (</w:t>
      </w:r>
      <w:proofErr w:type="spellStart"/>
      <w:r w:rsidR="00054AA9" w:rsidRPr="0045029F">
        <w:rPr>
          <w:color w:val="auto"/>
          <w:sz w:val="22"/>
          <w:szCs w:val="22"/>
          <w:lang w:val="fr-BE"/>
        </w:rPr>
        <w:t>Néoplastine</w:t>
      </w:r>
      <w:proofErr w:type="spellEnd"/>
      <w:r w:rsidRPr="0045029F">
        <w:rPr>
          <w:color w:val="auto"/>
          <w:sz w:val="22"/>
          <w:szCs w:val="22"/>
          <w:lang w:val="fr-BE"/>
        </w:rPr>
        <w:t>) 1 à 4 heures après la prise du comprimé (c.</w:t>
      </w:r>
      <w:r w:rsidR="00C80173" w:rsidRPr="0045029F">
        <w:rPr>
          <w:color w:val="auto"/>
          <w:sz w:val="22"/>
          <w:szCs w:val="22"/>
          <w:lang w:val="fr-BE"/>
        </w:rPr>
        <w:t>-</w:t>
      </w:r>
      <w:r w:rsidRPr="0045029F">
        <w:rPr>
          <w:color w:val="auto"/>
          <w:sz w:val="22"/>
          <w:szCs w:val="22"/>
          <w:lang w:val="fr-BE"/>
        </w:rPr>
        <w:t>à</w:t>
      </w:r>
      <w:r w:rsidR="00C80173" w:rsidRPr="0045029F">
        <w:rPr>
          <w:color w:val="auto"/>
          <w:sz w:val="22"/>
          <w:szCs w:val="22"/>
          <w:lang w:val="fr-BE"/>
        </w:rPr>
        <w:t>-</w:t>
      </w:r>
      <w:r w:rsidRPr="0045029F">
        <w:rPr>
          <w:color w:val="auto"/>
          <w:sz w:val="22"/>
          <w:szCs w:val="22"/>
          <w:lang w:val="fr-BE"/>
        </w:rPr>
        <w:t xml:space="preserve">d. au moment où l’effet est maximal) ont été compris entre 14 et 40 s chez les patients traités à 20 mg une fois par jour et entre 10 et 50 s chez les patients atteints d’insuffisance rénale modérée traités à 15 mg une fois par jour. </w:t>
      </w:r>
      <w:r w:rsidR="003178DB" w:rsidRPr="0045029F">
        <w:rPr>
          <w:color w:val="auto"/>
          <w:sz w:val="22"/>
          <w:szCs w:val="22"/>
          <w:lang w:val="fr-BE"/>
        </w:rPr>
        <w:t>Au nadir,</w:t>
      </w:r>
      <w:r w:rsidRPr="0045029F">
        <w:rPr>
          <w:color w:val="auto"/>
          <w:sz w:val="22"/>
          <w:szCs w:val="22"/>
          <w:lang w:val="fr-BE"/>
        </w:rPr>
        <w:t xml:space="preserve"> (16 à 36</w:t>
      </w:r>
      <w:r w:rsidR="00E57A0C" w:rsidRPr="0045029F">
        <w:rPr>
          <w:color w:val="auto"/>
          <w:sz w:val="22"/>
          <w:szCs w:val="22"/>
          <w:lang w:val="fr-BE"/>
        </w:rPr>
        <w:t> </w:t>
      </w:r>
      <w:r w:rsidRPr="0045029F">
        <w:rPr>
          <w:color w:val="auto"/>
          <w:sz w:val="22"/>
          <w:szCs w:val="22"/>
          <w:lang w:val="fr-BE"/>
        </w:rPr>
        <w:t>heures après la prise du comprimé), les percentiles 5/95 ont été compris entre 12 et 26</w:t>
      </w:r>
      <w:r w:rsidR="00E57A0C" w:rsidRPr="0045029F">
        <w:rPr>
          <w:color w:val="auto"/>
          <w:sz w:val="22"/>
          <w:szCs w:val="22"/>
          <w:lang w:val="fr-BE"/>
        </w:rPr>
        <w:t> </w:t>
      </w:r>
      <w:r w:rsidRPr="0045029F">
        <w:rPr>
          <w:color w:val="auto"/>
          <w:sz w:val="22"/>
          <w:szCs w:val="22"/>
          <w:lang w:val="fr-BE"/>
        </w:rPr>
        <w:t>s chez les patients traités à 20</w:t>
      </w:r>
      <w:r w:rsidR="00E57A0C" w:rsidRPr="0045029F">
        <w:rPr>
          <w:color w:val="auto"/>
          <w:sz w:val="22"/>
          <w:szCs w:val="22"/>
          <w:lang w:val="fr-BE"/>
        </w:rPr>
        <w:t> </w:t>
      </w:r>
      <w:r w:rsidRPr="0045029F">
        <w:rPr>
          <w:color w:val="auto"/>
          <w:sz w:val="22"/>
          <w:szCs w:val="22"/>
          <w:lang w:val="fr-BE"/>
        </w:rPr>
        <w:t>mg une fois par jour et entre 12 et 26</w:t>
      </w:r>
      <w:r w:rsidR="00E57A0C" w:rsidRPr="0045029F">
        <w:rPr>
          <w:color w:val="auto"/>
          <w:sz w:val="22"/>
          <w:szCs w:val="22"/>
          <w:lang w:val="fr-BE"/>
        </w:rPr>
        <w:t> </w:t>
      </w:r>
      <w:r w:rsidRPr="0045029F">
        <w:rPr>
          <w:color w:val="auto"/>
          <w:sz w:val="22"/>
          <w:szCs w:val="22"/>
          <w:lang w:val="fr-BE"/>
        </w:rPr>
        <w:t>s chez les patients atteints d’insuffisance rénale modérée et traités à 15</w:t>
      </w:r>
      <w:r w:rsidR="00E57A0C" w:rsidRPr="0045029F">
        <w:rPr>
          <w:color w:val="auto"/>
          <w:sz w:val="22"/>
          <w:szCs w:val="22"/>
          <w:lang w:val="fr-BE"/>
        </w:rPr>
        <w:t> </w:t>
      </w:r>
      <w:r w:rsidRPr="0045029F">
        <w:rPr>
          <w:color w:val="auto"/>
          <w:sz w:val="22"/>
          <w:szCs w:val="22"/>
          <w:lang w:val="fr-BE"/>
        </w:rPr>
        <w:t>mg une fois par jour.</w:t>
      </w:r>
    </w:p>
    <w:p w14:paraId="72E092FC" w14:textId="77777777" w:rsidR="00BB7987" w:rsidRPr="0045029F" w:rsidRDefault="00D3539C" w:rsidP="000075B3">
      <w:pPr>
        <w:pStyle w:val="Default"/>
        <w:widowControl/>
        <w:rPr>
          <w:color w:val="auto"/>
          <w:sz w:val="22"/>
          <w:szCs w:val="22"/>
          <w:lang w:val="fr-BE"/>
        </w:rPr>
      </w:pPr>
      <w:r w:rsidRPr="0045029F">
        <w:rPr>
          <w:color w:val="auto"/>
          <w:sz w:val="22"/>
          <w:szCs w:val="22"/>
          <w:lang w:val="fr-BE"/>
        </w:rPr>
        <w:t>U</w:t>
      </w:r>
      <w:r w:rsidR="00BB7987" w:rsidRPr="0045029F">
        <w:rPr>
          <w:color w:val="auto"/>
          <w:sz w:val="22"/>
          <w:szCs w:val="22"/>
          <w:lang w:val="fr-BE"/>
        </w:rPr>
        <w:t xml:space="preserve">ne étude de pharmacologie clinique </w:t>
      </w:r>
      <w:r w:rsidRPr="0045029F">
        <w:rPr>
          <w:color w:val="auto"/>
          <w:sz w:val="22"/>
          <w:szCs w:val="22"/>
          <w:lang w:val="fr-BE"/>
        </w:rPr>
        <w:t xml:space="preserve">portant </w:t>
      </w:r>
      <w:r w:rsidR="00BB7987" w:rsidRPr="0045029F">
        <w:rPr>
          <w:color w:val="auto"/>
          <w:sz w:val="22"/>
          <w:szCs w:val="22"/>
          <w:lang w:val="fr-BE"/>
        </w:rPr>
        <w:t>sur l’</w:t>
      </w:r>
      <w:proofErr w:type="spellStart"/>
      <w:r w:rsidR="00BB7987" w:rsidRPr="0045029F">
        <w:rPr>
          <w:color w:val="auto"/>
          <w:sz w:val="22"/>
          <w:szCs w:val="22"/>
          <w:lang w:val="fr-BE"/>
        </w:rPr>
        <w:t>antagonis</w:t>
      </w:r>
      <w:r w:rsidR="00742D1B" w:rsidRPr="0045029F">
        <w:rPr>
          <w:color w:val="auto"/>
          <w:sz w:val="22"/>
          <w:szCs w:val="22"/>
          <w:lang w:val="fr-BE"/>
        </w:rPr>
        <w:t>ation</w:t>
      </w:r>
      <w:proofErr w:type="spellEnd"/>
      <w:r w:rsidR="00BB7987" w:rsidRPr="0045029F">
        <w:rPr>
          <w:color w:val="auto"/>
          <w:sz w:val="22"/>
          <w:szCs w:val="22"/>
          <w:lang w:val="fr-BE"/>
        </w:rPr>
        <w:t xml:space="preserve"> des effets pharmacodynamiques du </w:t>
      </w:r>
      <w:proofErr w:type="spellStart"/>
      <w:r w:rsidR="00BB7987" w:rsidRPr="0045029F">
        <w:rPr>
          <w:color w:val="auto"/>
          <w:sz w:val="22"/>
          <w:szCs w:val="22"/>
          <w:lang w:val="fr-BE"/>
        </w:rPr>
        <w:t>rivaroxaban</w:t>
      </w:r>
      <w:proofErr w:type="spellEnd"/>
      <w:r w:rsidR="00BB7987" w:rsidRPr="0045029F">
        <w:rPr>
          <w:color w:val="auto"/>
          <w:sz w:val="22"/>
          <w:szCs w:val="22"/>
          <w:lang w:val="fr-BE"/>
        </w:rPr>
        <w:t xml:space="preserve"> chez des sujets adultes sains (n=22), </w:t>
      </w:r>
      <w:r w:rsidRPr="0045029F">
        <w:rPr>
          <w:color w:val="auto"/>
          <w:sz w:val="22"/>
          <w:szCs w:val="22"/>
          <w:lang w:val="fr-BE"/>
        </w:rPr>
        <w:t xml:space="preserve">a évalué </w:t>
      </w:r>
      <w:r w:rsidR="00BB7987" w:rsidRPr="0045029F">
        <w:rPr>
          <w:color w:val="auto"/>
          <w:sz w:val="22"/>
          <w:szCs w:val="22"/>
          <w:lang w:val="fr-BE"/>
        </w:rPr>
        <w:t>les effets de doses uniques (50</w:t>
      </w:r>
      <w:r w:rsidR="00A05919" w:rsidRPr="0045029F">
        <w:rPr>
          <w:color w:val="auto"/>
          <w:sz w:val="22"/>
          <w:szCs w:val="22"/>
          <w:lang w:val="fr-BE"/>
        </w:rPr>
        <w:t> </w:t>
      </w:r>
      <w:r w:rsidR="00BB7987" w:rsidRPr="0045029F">
        <w:rPr>
          <w:color w:val="auto"/>
          <w:sz w:val="22"/>
          <w:szCs w:val="22"/>
          <w:lang w:val="fr-BE"/>
        </w:rPr>
        <w:t>UI/kg) de deux types de CCP différents</w:t>
      </w:r>
      <w:r w:rsidRPr="0045029F">
        <w:rPr>
          <w:color w:val="auto"/>
          <w:sz w:val="22"/>
          <w:szCs w:val="22"/>
          <w:lang w:val="fr-BE"/>
        </w:rPr>
        <w:t> :</w:t>
      </w:r>
      <w:r w:rsidR="00BB7987" w:rsidRPr="0045029F">
        <w:rPr>
          <w:color w:val="auto"/>
          <w:sz w:val="22"/>
          <w:szCs w:val="22"/>
          <w:lang w:val="fr-BE"/>
        </w:rPr>
        <w:t xml:space="preserve"> un CCP contenant 3</w:t>
      </w:r>
      <w:r w:rsidR="00A05919" w:rsidRPr="0045029F">
        <w:rPr>
          <w:color w:val="auto"/>
          <w:sz w:val="22"/>
          <w:szCs w:val="22"/>
          <w:lang w:val="fr-BE"/>
        </w:rPr>
        <w:t> </w:t>
      </w:r>
      <w:r w:rsidR="00BB7987" w:rsidRPr="0045029F">
        <w:rPr>
          <w:color w:val="auto"/>
          <w:sz w:val="22"/>
          <w:szCs w:val="22"/>
          <w:lang w:val="fr-BE"/>
        </w:rPr>
        <w:t>facteurs (facteurs II, IX et X) et un CCP contenant 4</w:t>
      </w:r>
      <w:r w:rsidR="00A05919" w:rsidRPr="0045029F">
        <w:rPr>
          <w:color w:val="auto"/>
          <w:sz w:val="22"/>
          <w:szCs w:val="22"/>
          <w:lang w:val="fr-BE"/>
        </w:rPr>
        <w:t> </w:t>
      </w:r>
      <w:r w:rsidR="00BB7987" w:rsidRPr="0045029F">
        <w:rPr>
          <w:color w:val="auto"/>
          <w:sz w:val="22"/>
          <w:szCs w:val="22"/>
          <w:lang w:val="fr-BE"/>
        </w:rPr>
        <w:t>facteurs (facteurs II, VII, IX et X). Le CCP contenant 3</w:t>
      </w:r>
      <w:r w:rsidR="00A05919" w:rsidRPr="0045029F">
        <w:rPr>
          <w:color w:val="auto"/>
          <w:sz w:val="22"/>
          <w:szCs w:val="22"/>
          <w:lang w:val="fr-BE"/>
        </w:rPr>
        <w:t> </w:t>
      </w:r>
      <w:r w:rsidR="00BB7987" w:rsidRPr="0045029F">
        <w:rPr>
          <w:color w:val="auto"/>
          <w:sz w:val="22"/>
          <w:szCs w:val="22"/>
          <w:lang w:val="fr-BE"/>
        </w:rPr>
        <w:t>facteurs a entrainé une réduction des valeurs moyennes du TQ (</w:t>
      </w:r>
      <w:proofErr w:type="spellStart"/>
      <w:r w:rsidR="00054AA9" w:rsidRPr="0045029F">
        <w:rPr>
          <w:color w:val="auto"/>
          <w:sz w:val="22"/>
          <w:szCs w:val="22"/>
          <w:lang w:val="fr-BE"/>
        </w:rPr>
        <w:t>Néoplastine</w:t>
      </w:r>
      <w:proofErr w:type="spellEnd"/>
      <w:r w:rsidR="00BB7987" w:rsidRPr="0045029F">
        <w:rPr>
          <w:color w:val="auto"/>
          <w:sz w:val="22"/>
          <w:szCs w:val="22"/>
          <w:lang w:val="fr-BE"/>
        </w:rPr>
        <w:t>) d’environ 1,0</w:t>
      </w:r>
      <w:r w:rsidR="00A05919" w:rsidRPr="0045029F">
        <w:rPr>
          <w:color w:val="auto"/>
          <w:sz w:val="22"/>
          <w:szCs w:val="22"/>
          <w:lang w:val="fr-BE"/>
        </w:rPr>
        <w:t> </w:t>
      </w:r>
      <w:r w:rsidR="00BB7987" w:rsidRPr="0045029F">
        <w:rPr>
          <w:color w:val="auto"/>
          <w:sz w:val="22"/>
          <w:szCs w:val="22"/>
          <w:lang w:val="fr-BE"/>
        </w:rPr>
        <w:t>seconde dans les 30</w:t>
      </w:r>
      <w:r w:rsidR="00A05919" w:rsidRPr="0045029F">
        <w:rPr>
          <w:color w:val="auto"/>
          <w:sz w:val="22"/>
          <w:szCs w:val="22"/>
          <w:lang w:val="fr-BE"/>
        </w:rPr>
        <w:t> </w:t>
      </w:r>
      <w:r w:rsidR="00BB7987" w:rsidRPr="0045029F">
        <w:rPr>
          <w:color w:val="auto"/>
          <w:sz w:val="22"/>
          <w:szCs w:val="22"/>
          <w:lang w:val="fr-BE"/>
        </w:rPr>
        <w:t>minutes, par rapport à des réductions d’environ 3,5</w:t>
      </w:r>
      <w:r w:rsidR="00A05919" w:rsidRPr="0045029F">
        <w:rPr>
          <w:color w:val="auto"/>
          <w:sz w:val="22"/>
          <w:szCs w:val="22"/>
          <w:lang w:val="fr-BE"/>
        </w:rPr>
        <w:t> </w:t>
      </w:r>
      <w:r w:rsidR="00BB7987" w:rsidRPr="0045029F">
        <w:rPr>
          <w:color w:val="auto"/>
          <w:sz w:val="22"/>
          <w:szCs w:val="22"/>
          <w:lang w:val="fr-BE"/>
        </w:rPr>
        <w:t>secondes observées avec le CCP contenant 4</w:t>
      </w:r>
      <w:r w:rsidR="00A05919" w:rsidRPr="0045029F">
        <w:rPr>
          <w:color w:val="auto"/>
          <w:sz w:val="22"/>
          <w:szCs w:val="22"/>
          <w:lang w:val="fr-BE"/>
        </w:rPr>
        <w:t> </w:t>
      </w:r>
      <w:r w:rsidR="00BB7987" w:rsidRPr="0045029F">
        <w:rPr>
          <w:color w:val="auto"/>
          <w:sz w:val="22"/>
          <w:szCs w:val="22"/>
          <w:lang w:val="fr-BE"/>
        </w:rPr>
        <w:t xml:space="preserve">facteurs. En revanche, le CCP </w:t>
      </w:r>
      <w:r w:rsidR="00BB7987" w:rsidRPr="0045029F">
        <w:rPr>
          <w:color w:val="auto"/>
          <w:sz w:val="22"/>
          <w:szCs w:val="22"/>
          <w:lang w:val="fr-BE"/>
        </w:rPr>
        <w:lastRenderedPageBreak/>
        <w:t>contenant 3</w:t>
      </w:r>
      <w:r w:rsidR="00A05919" w:rsidRPr="0045029F">
        <w:rPr>
          <w:color w:val="auto"/>
          <w:sz w:val="22"/>
          <w:szCs w:val="22"/>
          <w:lang w:val="fr-BE"/>
        </w:rPr>
        <w:t> </w:t>
      </w:r>
      <w:r w:rsidR="00BB7987" w:rsidRPr="0045029F">
        <w:rPr>
          <w:color w:val="auto"/>
          <w:sz w:val="22"/>
          <w:szCs w:val="22"/>
          <w:lang w:val="fr-BE"/>
        </w:rPr>
        <w:t>facteurs a eu un effet global plus rapide et plus important d’</w:t>
      </w:r>
      <w:proofErr w:type="spellStart"/>
      <w:r w:rsidR="00BB7987" w:rsidRPr="0045029F">
        <w:rPr>
          <w:color w:val="auto"/>
          <w:sz w:val="22"/>
          <w:szCs w:val="22"/>
          <w:lang w:val="fr-BE"/>
        </w:rPr>
        <w:t>antagonis</w:t>
      </w:r>
      <w:r w:rsidR="00CE23BB" w:rsidRPr="0045029F">
        <w:rPr>
          <w:color w:val="auto"/>
          <w:sz w:val="22"/>
          <w:szCs w:val="22"/>
          <w:lang w:val="fr-BE"/>
        </w:rPr>
        <w:t>ation</w:t>
      </w:r>
      <w:proofErr w:type="spellEnd"/>
      <w:r w:rsidR="00BB7987" w:rsidRPr="0045029F">
        <w:rPr>
          <w:color w:val="auto"/>
          <w:sz w:val="22"/>
          <w:szCs w:val="22"/>
          <w:lang w:val="fr-BE"/>
        </w:rPr>
        <w:t xml:space="preserve"> des modifications de la génération de thrombine endogène par rapport au CCP à 4</w:t>
      </w:r>
      <w:r w:rsidR="00A05919" w:rsidRPr="0045029F">
        <w:rPr>
          <w:color w:val="auto"/>
          <w:sz w:val="22"/>
          <w:szCs w:val="22"/>
          <w:lang w:val="fr-BE"/>
        </w:rPr>
        <w:t> </w:t>
      </w:r>
      <w:r w:rsidR="00BB7987" w:rsidRPr="0045029F">
        <w:rPr>
          <w:color w:val="auto"/>
          <w:sz w:val="22"/>
          <w:szCs w:val="22"/>
          <w:lang w:val="fr-BE"/>
        </w:rPr>
        <w:t>facteurs</w:t>
      </w:r>
      <w:r w:rsidR="00BB7987" w:rsidRPr="0045029F">
        <w:rPr>
          <w:iCs/>
          <w:color w:val="auto"/>
          <w:sz w:val="22"/>
          <w:szCs w:val="22"/>
          <w:lang w:val="fr-BE"/>
        </w:rPr>
        <w:t xml:space="preserve"> (voir rubrique 4.9)</w:t>
      </w:r>
      <w:r w:rsidR="00BB7987" w:rsidRPr="0045029F">
        <w:rPr>
          <w:color w:val="auto"/>
          <w:sz w:val="22"/>
          <w:szCs w:val="22"/>
          <w:lang w:val="fr-BE"/>
        </w:rPr>
        <w:t>.</w:t>
      </w:r>
    </w:p>
    <w:p w14:paraId="2C73C2F6" w14:textId="77777777" w:rsidR="00746AFE" w:rsidRDefault="00746AFE" w:rsidP="000075B3">
      <w:pPr>
        <w:pStyle w:val="Default"/>
        <w:widowControl/>
        <w:rPr>
          <w:color w:val="auto"/>
          <w:sz w:val="22"/>
          <w:szCs w:val="22"/>
          <w:lang w:val="fr-BE"/>
        </w:rPr>
      </w:pPr>
      <w:r w:rsidRPr="0045029F">
        <w:rPr>
          <w:color w:val="auto"/>
          <w:sz w:val="22"/>
          <w:szCs w:val="22"/>
          <w:lang w:val="fr-BE"/>
        </w:rPr>
        <w:t xml:space="preserve">Les valeurs du temps de céphaline activé (TCA) et du </w:t>
      </w:r>
      <w:proofErr w:type="spellStart"/>
      <w:r w:rsidRPr="0045029F">
        <w:rPr>
          <w:color w:val="auto"/>
          <w:sz w:val="22"/>
          <w:szCs w:val="22"/>
          <w:lang w:val="fr-BE"/>
        </w:rPr>
        <w:t>HepTest</w:t>
      </w:r>
      <w:proofErr w:type="spellEnd"/>
      <w:r w:rsidRPr="0045029F">
        <w:rPr>
          <w:color w:val="auto"/>
          <w:sz w:val="22"/>
          <w:szCs w:val="22"/>
          <w:lang w:val="fr-BE"/>
        </w:rPr>
        <w:t xml:space="preserve"> sont également allongées de manière dose</w:t>
      </w:r>
      <w:r w:rsidR="008E0FAF" w:rsidRPr="0045029F">
        <w:rPr>
          <w:color w:val="auto"/>
          <w:sz w:val="22"/>
          <w:szCs w:val="22"/>
          <w:lang w:val="fr-BE"/>
        </w:rPr>
        <w:t>-</w:t>
      </w:r>
      <w:r w:rsidRPr="0045029F">
        <w:rPr>
          <w:color w:val="auto"/>
          <w:sz w:val="22"/>
          <w:szCs w:val="22"/>
          <w:lang w:val="fr-BE"/>
        </w:rPr>
        <w:t xml:space="preserve">dépendante ; leur utilisation n’est toutefois pas recommandée pour évaluer les effets pharmacodynamiques du </w:t>
      </w:r>
      <w:proofErr w:type="spellStart"/>
      <w:r w:rsidRPr="0045029F">
        <w:rPr>
          <w:color w:val="auto"/>
          <w:sz w:val="22"/>
          <w:szCs w:val="22"/>
          <w:lang w:val="fr-BE"/>
        </w:rPr>
        <w:t>rivaroxaban</w:t>
      </w:r>
      <w:proofErr w:type="spellEnd"/>
      <w:r w:rsidRPr="0045029F">
        <w:rPr>
          <w:color w:val="auto"/>
          <w:sz w:val="22"/>
          <w:szCs w:val="22"/>
          <w:lang w:val="fr-BE"/>
        </w:rPr>
        <w:t xml:space="preserve">. Il n’est pas nécessaire de surveiller en routine les paramètres de coagulation pendant le traitement par </w:t>
      </w:r>
      <w:proofErr w:type="spellStart"/>
      <w:r w:rsidRPr="0045029F">
        <w:rPr>
          <w:color w:val="auto"/>
          <w:sz w:val="22"/>
          <w:szCs w:val="22"/>
          <w:lang w:val="fr-BE"/>
        </w:rPr>
        <w:t>rivaroxaban</w:t>
      </w:r>
      <w:proofErr w:type="spellEnd"/>
      <w:r w:rsidRPr="0045029F">
        <w:rPr>
          <w:color w:val="auto"/>
          <w:sz w:val="22"/>
          <w:szCs w:val="22"/>
          <w:lang w:val="fr-BE"/>
        </w:rPr>
        <w:t xml:space="preserve">. Cependant, si cela est cliniquement indiqué, </w:t>
      </w:r>
      <w:r w:rsidR="00A65201" w:rsidRPr="0045029F">
        <w:rPr>
          <w:color w:val="auto"/>
          <w:sz w:val="22"/>
          <w:szCs w:val="22"/>
          <w:lang w:val="fr-BE"/>
        </w:rPr>
        <w:t xml:space="preserve">les concentrations plasmatiques en </w:t>
      </w:r>
      <w:proofErr w:type="spellStart"/>
      <w:r w:rsidR="00A65201" w:rsidRPr="0045029F">
        <w:rPr>
          <w:color w:val="auto"/>
          <w:sz w:val="22"/>
          <w:szCs w:val="22"/>
          <w:lang w:val="fr-BE"/>
        </w:rPr>
        <w:t>rivaroxaban</w:t>
      </w:r>
      <w:proofErr w:type="spellEnd"/>
      <w:r w:rsidR="00A65201" w:rsidRPr="0045029F">
        <w:rPr>
          <w:color w:val="auto"/>
          <w:sz w:val="22"/>
          <w:szCs w:val="22"/>
          <w:lang w:val="fr-BE"/>
        </w:rPr>
        <w:t xml:space="preserve"> peuvent être mesurées à l’aide de tests quantitatifs anti</w:t>
      </w:r>
      <w:r w:rsidR="008E0FAF" w:rsidRPr="0045029F">
        <w:rPr>
          <w:color w:val="auto"/>
          <w:sz w:val="22"/>
          <w:szCs w:val="22"/>
          <w:lang w:val="fr-BE"/>
        </w:rPr>
        <w:t>-</w:t>
      </w:r>
      <w:r w:rsidR="00A65201" w:rsidRPr="0045029F">
        <w:rPr>
          <w:color w:val="auto"/>
          <w:sz w:val="22"/>
          <w:szCs w:val="22"/>
          <w:lang w:val="fr-BE"/>
        </w:rPr>
        <w:t>facteur Xa étalonnés (voir rubrique</w:t>
      </w:r>
      <w:r w:rsidR="00A056F3" w:rsidRPr="0045029F">
        <w:rPr>
          <w:color w:val="auto"/>
          <w:sz w:val="22"/>
          <w:szCs w:val="22"/>
          <w:lang w:val="fr-BE"/>
        </w:rPr>
        <w:t> </w:t>
      </w:r>
      <w:r w:rsidR="00A65201" w:rsidRPr="0045029F">
        <w:rPr>
          <w:color w:val="auto"/>
          <w:sz w:val="22"/>
          <w:szCs w:val="22"/>
          <w:lang w:val="fr-BE"/>
        </w:rPr>
        <w:t>5.2).</w:t>
      </w:r>
    </w:p>
    <w:p w14:paraId="700B231E" w14:textId="77777777" w:rsidR="007D491D" w:rsidRDefault="007D491D" w:rsidP="000075B3">
      <w:pPr>
        <w:pStyle w:val="Default"/>
        <w:widowControl/>
        <w:rPr>
          <w:color w:val="auto"/>
          <w:sz w:val="22"/>
          <w:szCs w:val="22"/>
          <w:lang w:val="fr-BE"/>
        </w:rPr>
      </w:pPr>
    </w:p>
    <w:p w14:paraId="764F283C" w14:textId="77777777" w:rsidR="007D491D" w:rsidRPr="007D491D" w:rsidRDefault="007D491D" w:rsidP="007D491D">
      <w:pPr>
        <w:pStyle w:val="Default"/>
        <w:rPr>
          <w:color w:val="auto"/>
          <w:sz w:val="22"/>
          <w:szCs w:val="22"/>
          <w:lang w:val="fr-FR"/>
        </w:rPr>
      </w:pPr>
      <w:r w:rsidRPr="007D491D">
        <w:rPr>
          <w:color w:val="auto"/>
          <w:sz w:val="22"/>
          <w:szCs w:val="22"/>
          <w:lang w:val="fr-FR"/>
        </w:rPr>
        <w:t>Population pédiatrique</w:t>
      </w:r>
    </w:p>
    <w:p w14:paraId="55C78D31" w14:textId="77777777" w:rsidR="007D491D" w:rsidRPr="00012054" w:rsidRDefault="007D491D" w:rsidP="00012054">
      <w:pPr>
        <w:pStyle w:val="Default"/>
        <w:rPr>
          <w:color w:val="auto"/>
          <w:sz w:val="22"/>
          <w:szCs w:val="22"/>
          <w:lang w:val="fr-FR"/>
        </w:rPr>
      </w:pPr>
      <w:r w:rsidRPr="007D491D">
        <w:rPr>
          <w:color w:val="auto"/>
          <w:sz w:val="22"/>
          <w:szCs w:val="22"/>
          <w:lang w:val="fr-FR"/>
        </w:rPr>
        <w:t xml:space="preserve">Les tests du TQ (réactif </w:t>
      </w:r>
      <w:proofErr w:type="spellStart"/>
      <w:r w:rsidRPr="007D491D">
        <w:rPr>
          <w:color w:val="auto"/>
          <w:sz w:val="22"/>
          <w:szCs w:val="22"/>
          <w:lang w:val="fr-FR"/>
        </w:rPr>
        <w:t>néoplastine</w:t>
      </w:r>
      <w:proofErr w:type="spellEnd"/>
      <w:r w:rsidRPr="007D491D">
        <w:rPr>
          <w:color w:val="auto"/>
          <w:sz w:val="22"/>
          <w:szCs w:val="22"/>
          <w:lang w:val="fr-FR"/>
        </w:rPr>
        <w:t>), du TCA et de l’</w:t>
      </w:r>
      <w:proofErr w:type="spellStart"/>
      <w:r w:rsidRPr="007D491D">
        <w:rPr>
          <w:color w:val="auto"/>
          <w:sz w:val="22"/>
          <w:szCs w:val="22"/>
          <w:lang w:val="fr-FR"/>
        </w:rPr>
        <w:t>anti-Xa</w:t>
      </w:r>
      <w:proofErr w:type="spellEnd"/>
      <w:r w:rsidRPr="007D491D">
        <w:rPr>
          <w:color w:val="auto"/>
          <w:sz w:val="22"/>
          <w:szCs w:val="22"/>
          <w:lang w:val="fr-FR"/>
        </w:rPr>
        <w:t xml:space="preserve"> (réalisé avec un test quantitatif calibré) montrent une corrélation étroite avec les concentrations plasmatiques observées chez les enfants. La corrélation entre l’activité </w:t>
      </w:r>
      <w:proofErr w:type="spellStart"/>
      <w:r w:rsidRPr="007D491D">
        <w:rPr>
          <w:color w:val="auto"/>
          <w:sz w:val="22"/>
          <w:szCs w:val="22"/>
          <w:lang w:val="fr-FR"/>
        </w:rPr>
        <w:t>anti-Xa</w:t>
      </w:r>
      <w:proofErr w:type="spellEnd"/>
      <w:r w:rsidRPr="007D491D">
        <w:rPr>
          <w:color w:val="auto"/>
          <w:sz w:val="22"/>
          <w:szCs w:val="22"/>
          <w:lang w:val="fr-FR"/>
        </w:rPr>
        <w:t xml:space="preserve"> par rapport aux concentrations plasmatiques est linéaire, avec une pente proche de 1. On peut cependant observer des variations individuelles avec des valeurs de l’activité</w:t>
      </w:r>
      <w:r>
        <w:rPr>
          <w:color w:val="auto"/>
          <w:sz w:val="22"/>
          <w:szCs w:val="22"/>
          <w:lang w:val="fr-FR"/>
        </w:rPr>
        <w:t xml:space="preserve"> </w:t>
      </w:r>
      <w:r w:rsidRPr="007D491D">
        <w:rPr>
          <w:color w:val="auto"/>
          <w:sz w:val="22"/>
          <w:szCs w:val="22"/>
          <w:lang w:val="fr-FR"/>
        </w:rPr>
        <w:t xml:space="preserve">anti-facteur Xa supérieures ou inférieures par rapport aux concentrations plasmatiques correspondantes. Il n’y a pas lieu d’instaurer une surveillance routinière des paramètres de la coagulation pendant le traitement clinique par </w:t>
      </w:r>
      <w:proofErr w:type="spellStart"/>
      <w:r w:rsidRPr="007D491D">
        <w:rPr>
          <w:color w:val="auto"/>
          <w:sz w:val="22"/>
          <w:szCs w:val="22"/>
          <w:lang w:val="fr-FR"/>
        </w:rPr>
        <w:t>rivaroxaban</w:t>
      </w:r>
      <w:proofErr w:type="spellEnd"/>
      <w:r w:rsidRPr="007D491D">
        <w:rPr>
          <w:color w:val="auto"/>
          <w:sz w:val="22"/>
          <w:szCs w:val="22"/>
          <w:lang w:val="fr-FR"/>
        </w:rPr>
        <w:t xml:space="preserve">. Cependant, si cliniquement indiqué, les concentrations de </w:t>
      </w:r>
      <w:proofErr w:type="spellStart"/>
      <w:r w:rsidRPr="007D491D">
        <w:rPr>
          <w:color w:val="auto"/>
          <w:sz w:val="22"/>
          <w:szCs w:val="22"/>
          <w:lang w:val="fr-FR"/>
        </w:rPr>
        <w:t>rivaroxaban</w:t>
      </w:r>
      <w:proofErr w:type="spellEnd"/>
      <w:r w:rsidRPr="007D491D">
        <w:rPr>
          <w:color w:val="auto"/>
          <w:sz w:val="22"/>
          <w:szCs w:val="22"/>
          <w:lang w:val="fr-FR"/>
        </w:rPr>
        <w:t xml:space="preserve"> peuvent être mesurées par un test quantitatif calibré anti-facteur Xa en </w:t>
      </w:r>
      <w:proofErr w:type="spellStart"/>
      <w:r w:rsidRPr="007D491D">
        <w:rPr>
          <w:color w:val="auto"/>
          <w:sz w:val="22"/>
          <w:szCs w:val="22"/>
          <w:lang w:val="fr-FR"/>
        </w:rPr>
        <w:t>mcg</w:t>
      </w:r>
      <w:proofErr w:type="spellEnd"/>
      <w:r w:rsidRPr="007D491D">
        <w:rPr>
          <w:color w:val="auto"/>
          <w:sz w:val="22"/>
          <w:szCs w:val="22"/>
          <w:lang w:val="fr-FR"/>
        </w:rPr>
        <w:t xml:space="preserve">/L (voir tableau 13 dans la rubrique 5.2 pour connaître les fourchettes des concentrations plasmatiques de </w:t>
      </w:r>
      <w:proofErr w:type="spellStart"/>
      <w:r w:rsidRPr="007D491D">
        <w:rPr>
          <w:color w:val="auto"/>
          <w:sz w:val="22"/>
          <w:szCs w:val="22"/>
          <w:lang w:val="fr-FR"/>
        </w:rPr>
        <w:t>rivaroxaban</w:t>
      </w:r>
      <w:proofErr w:type="spellEnd"/>
      <w:r w:rsidRPr="007D491D">
        <w:rPr>
          <w:color w:val="auto"/>
          <w:sz w:val="22"/>
          <w:szCs w:val="22"/>
          <w:lang w:val="fr-FR"/>
        </w:rPr>
        <w:t xml:space="preserve"> observées chez les enfants). La limite inférieure des quantifications doit être prise en compte lorsque l’on utilise un test </w:t>
      </w:r>
      <w:proofErr w:type="spellStart"/>
      <w:r w:rsidRPr="007D491D">
        <w:rPr>
          <w:color w:val="auto"/>
          <w:sz w:val="22"/>
          <w:szCs w:val="22"/>
          <w:lang w:val="fr-FR"/>
        </w:rPr>
        <w:t>anti-Xa</w:t>
      </w:r>
      <w:proofErr w:type="spellEnd"/>
      <w:r w:rsidRPr="007D491D">
        <w:rPr>
          <w:color w:val="auto"/>
          <w:sz w:val="22"/>
          <w:szCs w:val="22"/>
          <w:lang w:val="fr-FR"/>
        </w:rPr>
        <w:t xml:space="preserve"> pour quantifier les concentrations plasmatiques de </w:t>
      </w:r>
      <w:proofErr w:type="spellStart"/>
      <w:r w:rsidRPr="007D491D">
        <w:rPr>
          <w:color w:val="auto"/>
          <w:sz w:val="22"/>
          <w:szCs w:val="22"/>
          <w:lang w:val="fr-FR"/>
        </w:rPr>
        <w:t>rivaroxaban</w:t>
      </w:r>
      <w:proofErr w:type="spellEnd"/>
      <w:r w:rsidRPr="007D491D">
        <w:rPr>
          <w:color w:val="auto"/>
          <w:sz w:val="22"/>
          <w:szCs w:val="22"/>
          <w:lang w:val="fr-FR"/>
        </w:rPr>
        <w:t xml:space="preserve"> chez les enfants. Aucun seuil n’a été établi pour les événements d’efficacité et de sécurité.</w:t>
      </w:r>
    </w:p>
    <w:p w14:paraId="63807354" w14:textId="77777777" w:rsidR="00746AFE" w:rsidRPr="0045029F" w:rsidRDefault="00746AFE" w:rsidP="000075B3">
      <w:pPr>
        <w:rPr>
          <w:lang w:val="fr-BE"/>
        </w:rPr>
      </w:pPr>
    </w:p>
    <w:p w14:paraId="51D5583F" w14:textId="77777777" w:rsidR="00746AFE" w:rsidRPr="0045029F" w:rsidRDefault="00746AFE" w:rsidP="000075B3">
      <w:pPr>
        <w:pStyle w:val="Default"/>
        <w:keepNext/>
        <w:widowControl/>
        <w:rPr>
          <w:iCs/>
          <w:color w:val="auto"/>
          <w:sz w:val="22"/>
          <w:szCs w:val="22"/>
          <w:u w:val="single"/>
          <w:lang w:val="fr-BE"/>
        </w:rPr>
      </w:pPr>
      <w:r w:rsidRPr="0045029F">
        <w:rPr>
          <w:iCs/>
          <w:color w:val="auto"/>
          <w:sz w:val="22"/>
          <w:szCs w:val="22"/>
          <w:u w:val="single"/>
          <w:lang w:val="fr-BE"/>
        </w:rPr>
        <w:t xml:space="preserve">Efficacité et </w:t>
      </w:r>
      <w:r w:rsidR="00044F72" w:rsidRPr="0045029F">
        <w:rPr>
          <w:iCs/>
          <w:color w:val="auto"/>
          <w:sz w:val="22"/>
          <w:szCs w:val="22"/>
          <w:u w:val="single"/>
          <w:lang w:val="fr-BE"/>
        </w:rPr>
        <w:t>sécurité cliniques</w:t>
      </w:r>
    </w:p>
    <w:p w14:paraId="00A756F6" w14:textId="77777777" w:rsidR="00A05919" w:rsidRPr="0045029F" w:rsidRDefault="00A05919" w:rsidP="000075B3">
      <w:pPr>
        <w:rPr>
          <w:i/>
          <w:lang w:val="fr-BE"/>
        </w:rPr>
      </w:pPr>
    </w:p>
    <w:p w14:paraId="2EBFC853" w14:textId="77777777" w:rsidR="00746AFE" w:rsidRPr="0045029F" w:rsidRDefault="00746AFE" w:rsidP="000075B3">
      <w:pPr>
        <w:rPr>
          <w:i/>
          <w:lang w:val="fr-BE"/>
        </w:rPr>
      </w:pPr>
      <w:r w:rsidRPr="0045029F">
        <w:rPr>
          <w:i/>
          <w:lang w:val="fr-BE"/>
        </w:rPr>
        <w:t>Prévention des AVC et des embolies systémiques chez les patients atteints de fibrillation atriale non valvulaire</w:t>
      </w:r>
    </w:p>
    <w:p w14:paraId="0E74F165" w14:textId="77777777" w:rsidR="00746AFE" w:rsidRPr="0045029F" w:rsidRDefault="00746AFE" w:rsidP="000075B3">
      <w:pPr>
        <w:rPr>
          <w:lang w:val="fr-BE"/>
        </w:rPr>
      </w:pPr>
      <w:r w:rsidRPr="0045029F">
        <w:rPr>
          <w:lang w:val="fr-BE"/>
        </w:rPr>
        <w:t xml:space="preserve">Le programme clinique </w:t>
      </w:r>
      <w:r w:rsidR="00A05919" w:rsidRPr="0045029F">
        <w:rPr>
          <w:lang w:val="fr-BE"/>
        </w:rPr>
        <w:t xml:space="preserve">du </w:t>
      </w:r>
      <w:proofErr w:type="spellStart"/>
      <w:r w:rsidR="00A05919" w:rsidRPr="0045029F">
        <w:rPr>
          <w:lang w:val="fr-BE"/>
        </w:rPr>
        <w:t>rivaroxaban</w:t>
      </w:r>
      <w:proofErr w:type="spellEnd"/>
      <w:r w:rsidRPr="0045029F">
        <w:rPr>
          <w:lang w:val="fr-BE"/>
        </w:rPr>
        <w:t xml:space="preserve"> a été conçu pour démontrer l’efficacité </w:t>
      </w:r>
      <w:r w:rsidR="00A05919" w:rsidRPr="0045029F">
        <w:rPr>
          <w:lang w:val="fr-BE"/>
        </w:rPr>
        <w:t xml:space="preserve">du </w:t>
      </w:r>
      <w:proofErr w:type="spellStart"/>
      <w:r w:rsidR="00A05919" w:rsidRPr="0045029F">
        <w:rPr>
          <w:lang w:val="fr-BE"/>
        </w:rPr>
        <w:t>rivaroxaban</w:t>
      </w:r>
      <w:proofErr w:type="spellEnd"/>
      <w:r w:rsidRPr="0045029F">
        <w:rPr>
          <w:lang w:val="fr-BE"/>
        </w:rPr>
        <w:t xml:space="preserve"> en prévention des AVC et des embolies systémiques chez les patients atteints de fibrillation atriale non valvulaire.</w:t>
      </w:r>
    </w:p>
    <w:p w14:paraId="375D7B7B" w14:textId="77777777" w:rsidR="00746AFE" w:rsidRPr="0045029F" w:rsidRDefault="00746AFE" w:rsidP="000075B3">
      <w:pPr>
        <w:rPr>
          <w:rFonts w:eastAsia="Calibri"/>
          <w:lang w:val="fr-BE"/>
        </w:rPr>
      </w:pPr>
      <w:r w:rsidRPr="0045029F">
        <w:rPr>
          <w:lang w:val="fr-BE"/>
        </w:rPr>
        <w:t xml:space="preserve">Lors de l’étude pivot en double aveugle ROCKET AF, 14 264 patients ont reçu soit </w:t>
      </w:r>
      <w:r w:rsidR="00A05919" w:rsidRPr="0045029F">
        <w:rPr>
          <w:lang w:val="fr-BE"/>
        </w:rPr>
        <w:t xml:space="preserve">du </w:t>
      </w:r>
      <w:proofErr w:type="spellStart"/>
      <w:r w:rsidR="00A05919" w:rsidRPr="0045029F">
        <w:rPr>
          <w:lang w:val="fr-BE"/>
        </w:rPr>
        <w:t>rivaroxaban</w:t>
      </w:r>
      <w:proofErr w:type="spellEnd"/>
      <w:r w:rsidR="00A05919" w:rsidRPr="0045029F">
        <w:rPr>
          <w:lang w:val="fr-BE"/>
        </w:rPr>
        <w:t xml:space="preserve"> </w:t>
      </w:r>
      <w:r w:rsidRPr="0045029F">
        <w:rPr>
          <w:lang w:val="fr-BE"/>
        </w:rPr>
        <w:t>à 20 mg une fois par jour (15 mg une fois par jour chez les patients ayant une clairance de la créatinine de 30 </w:t>
      </w:r>
      <w:r w:rsidR="008E0FAF" w:rsidRPr="0045029F">
        <w:rPr>
          <w:lang w:val="fr-BE"/>
        </w:rPr>
        <w:t>-</w:t>
      </w:r>
      <w:r w:rsidRPr="0045029F">
        <w:rPr>
          <w:lang w:val="fr-BE"/>
        </w:rPr>
        <w:t> 49 ml/min) soit de la warfarine dont la dose a été ajustée pour atteindre un INR cible de 2,5 (intervalle thérapeutique : 2,0 à 3,0)</w:t>
      </w:r>
      <w:r w:rsidRPr="0045029F">
        <w:rPr>
          <w:rFonts w:eastAsia="Calibri"/>
          <w:lang w:val="fr-BE"/>
        </w:rPr>
        <w:t>. La durée médiane de traitement a été de 19 mois et la durée globale de traitement a atteint jusqu’à 41 mois.</w:t>
      </w:r>
    </w:p>
    <w:p w14:paraId="18570054" w14:textId="77777777" w:rsidR="00746AFE" w:rsidRPr="0045029F" w:rsidRDefault="00746AFE" w:rsidP="000075B3">
      <w:pPr>
        <w:rPr>
          <w:rFonts w:eastAsia="Calibri"/>
          <w:lang w:val="fr-BE"/>
        </w:rPr>
      </w:pPr>
      <w:r w:rsidRPr="0045029F">
        <w:rPr>
          <w:rFonts w:eastAsia="Calibri"/>
          <w:lang w:val="fr-BE"/>
        </w:rPr>
        <w:t>34,9</w:t>
      </w:r>
      <w:r w:rsidR="00A05919" w:rsidRPr="0045029F">
        <w:rPr>
          <w:rFonts w:eastAsia="Calibri"/>
          <w:lang w:val="fr-BE"/>
        </w:rPr>
        <w:t> </w:t>
      </w:r>
      <w:r w:rsidRPr="0045029F">
        <w:rPr>
          <w:rFonts w:eastAsia="Calibri"/>
          <w:lang w:val="fr-BE"/>
        </w:rPr>
        <w:t>% des patients ont été traités par acide acétylsalicylique et 11,4</w:t>
      </w:r>
      <w:r w:rsidR="00A05919" w:rsidRPr="0045029F">
        <w:rPr>
          <w:rFonts w:eastAsia="Calibri"/>
          <w:lang w:val="fr-BE"/>
        </w:rPr>
        <w:t> </w:t>
      </w:r>
      <w:r w:rsidRPr="0045029F">
        <w:rPr>
          <w:rFonts w:eastAsia="Calibri"/>
          <w:lang w:val="fr-BE"/>
        </w:rPr>
        <w:t xml:space="preserve">% par des </w:t>
      </w:r>
      <w:proofErr w:type="spellStart"/>
      <w:r w:rsidRPr="0045029F">
        <w:rPr>
          <w:rFonts w:eastAsia="Calibri"/>
          <w:lang w:val="fr-BE"/>
        </w:rPr>
        <w:t>anti</w:t>
      </w:r>
      <w:r w:rsidR="008E0FAF" w:rsidRPr="0045029F">
        <w:rPr>
          <w:rFonts w:eastAsia="Calibri"/>
          <w:lang w:val="fr-BE"/>
        </w:rPr>
        <w:t>-</w:t>
      </w:r>
      <w:r w:rsidRPr="0045029F">
        <w:rPr>
          <w:rFonts w:eastAsia="Calibri"/>
          <w:lang w:val="fr-BE"/>
        </w:rPr>
        <w:t>arythmiques</w:t>
      </w:r>
      <w:proofErr w:type="spellEnd"/>
      <w:r w:rsidRPr="0045029F">
        <w:rPr>
          <w:rFonts w:eastAsia="Calibri"/>
          <w:lang w:val="fr-BE"/>
        </w:rPr>
        <w:t xml:space="preserve"> de classe III, dont l’amiodarone.</w:t>
      </w:r>
    </w:p>
    <w:p w14:paraId="5CB46231" w14:textId="77777777" w:rsidR="00746AFE" w:rsidRPr="0045029F" w:rsidRDefault="00746AFE" w:rsidP="000075B3">
      <w:pPr>
        <w:rPr>
          <w:rFonts w:eastAsia="Calibri"/>
          <w:lang w:val="fr-BE"/>
        </w:rPr>
      </w:pPr>
    </w:p>
    <w:p w14:paraId="0F27DD2D" w14:textId="77777777" w:rsidR="00746AFE" w:rsidRPr="0045029F" w:rsidRDefault="00A05919" w:rsidP="000075B3">
      <w:pPr>
        <w:rPr>
          <w:lang w:val="fr-BE"/>
        </w:rPr>
      </w:pPr>
      <w:r w:rsidRPr="0045029F">
        <w:rPr>
          <w:lang w:val="fr-BE"/>
        </w:rPr>
        <w:t xml:space="preserve">Le </w:t>
      </w:r>
      <w:proofErr w:type="spellStart"/>
      <w:r w:rsidRPr="0045029F">
        <w:rPr>
          <w:lang w:val="fr-BE"/>
        </w:rPr>
        <w:t>rivaroxaban</w:t>
      </w:r>
      <w:proofErr w:type="spellEnd"/>
      <w:r w:rsidRPr="0045029F">
        <w:rPr>
          <w:lang w:val="fr-BE"/>
        </w:rPr>
        <w:t xml:space="preserve"> </w:t>
      </w:r>
      <w:r w:rsidR="00746AFE" w:rsidRPr="0045029F">
        <w:rPr>
          <w:lang w:val="fr-BE"/>
        </w:rPr>
        <w:t>a été non</w:t>
      </w:r>
      <w:r w:rsidR="008E0FAF" w:rsidRPr="0045029F">
        <w:rPr>
          <w:lang w:val="fr-BE"/>
        </w:rPr>
        <w:t>-</w:t>
      </w:r>
      <w:r w:rsidR="00746AFE" w:rsidRPr="0045029F">
        <w:rPr>
          <w:lang w:val="fr-BE"/>
        </w:rPr>
        <w:t xml:space="preserve">inférieur à la warfarine </w:t>
      </w:r>
      <w:r w:rsidR="007B2D7D" w:rsidRPr="0045029F">
        <w:rPr>
          <w:lang w:val="fr-BE"/>
        </w:rPr>
        <w:t xml:space="preserve">quant à </w:t>
      </w:r>
      <w:r w:rsidR="00746AFE" w:rsidRPr="0045029F">
        <w:rPr>
          <w:lang w:val="fr-BE"/>
        </w:rPr>
        <w:t>la fréquence de survenue des AVC et des embolies systémiques hors SNC (critère principal d’efficacité composite). Au sein de la population per protocole sous traitement, un évènement du critère principal d’efficacité, AVC ou embolie systémique, est survenu chez 188</w:t>
      </w:r>
      <w:r w:rsidRPr="0045029F">
        <w:rPr>
          <w:lang w:val="fr-BE"/>
        </w:rPr>
        <w:t> </w:t>
      </w:r>
      <w:r w:rsidR="00746AFE" w:rsidRPr="0045029F">
        <w:rPr>
          <w:lang w:val="fr-BE"/>
        </w:rPr>
        <w:t xml:space="preserve">patients sous </w:t>
      </w:r>
      <w:proofErr w:type="spellStart"/>
      <w:r w:rsidR="00746AFE" w:rsidRPr="0045029F">
        <w:rPr>
          <w:lang w:val="fr-BE"/>
        </w:rPr>
        <w:t>rivaroxaban</w:t>
      </w:r>
      <w:proofErr w:type="spellEnd"/>
      <w:r w:rsidR="00746AFE" w:rsidRPr="0045029F">
        <w:rPr>
          <w:lang w:val="fr-BE"/>
        </w:rPr>
        <w:t xml:space="preserve"> (1,7</w:t>
      </w:r>
      <w:r w:rsidR="00AA7A3C" w:rsidRPr="0045029F">
        <w:rPr>
          <w:lang w:val="fr-BE"/>
        </w:rPr>
        <w:t>1</w:t>
      </w:r>
      <w:r w:rsidRPr="0045029F">
        <w:rPr>
          <w:lang w:val="fr-BE"/>
        </w:rPr>
        <w:t> </w:t>
      </w:r>
      <w:r w:rsidR="00746AFE" w:rsidRPr="0045029F">
        <w:rPr>
          <w:lang w:val="fr-BE"/>
        </w:rPr>
        <w:t>% par an) et chez 241</w:t>
      </w:r>
      <w:r w:rsidRPr="0045029F">
        <w:rPr>
          <w:lang w:val="fr-BE"/>
        </w:rPr>
        <w:t> </w:t>
      </w:r>
      <w:r w:rsidR="00746AFE" w:rsidRPr="0045029F">
        <w:rPr>
          <w:lang w:val="fr-BE"/>
        </w:rPr>
        <w:t>patients sous warfarine (2,16</w:t>
      </w:r>
      <w:r w:rsidRPr="0045029F">
        <w:rPr>
          <w:lang w:val="fr-BE"/>
        </w:rPr>
        <w:t> </w:t>
      </w:r>
      <w:r w:rsidR="00746AFE" w:rsidRPr="0045029F">
        <w:rPr>
          <w:lang w:val="fr-BE"/>
        </w:rPr>
        <w:t>% par an) (HR 0,79 ; IC à 95</w:t>
      </w:r>
      <w:r w:rsidRPr="0045029F">
        <w:rPr>
          <w:lang w:val="fr-BE"/>
        </w:rPr>
        <w:t> </w:t>
      </w:r>
      <w:r w:rsidR="00746AFE" w:rsidRPr="0045029F">
        <w:rPr>
          <w:lang w:val="fr-BE"/>
        </w:rPr>
        <w:t>%, 0,66</w:t>
      </w:r>
      <w:r w:rsidR="008E0FAF" w:rsidRPr="0045029F">
        <w:rPr>
          <w:lang w:val="fr-BE"/>
        </w:rPr>
        <w:t>-</w:t>
      </w:r>
      <w:r w:rsidR="00746AFE" w:rsidRPr="0045029F">
        <w:rPr>
          <w:lang w:val="fr-BE"/>
        </w:rPr>
        <w:t xml:space="preserve">0,96 ; </w:t>
      </w:r>
      <w:r w:rsidR="00746AFE" w:rsidRPr="0045029F">
        <w:rPr>
          <w:i/>
          <w:lang w:val="fr-BE"/>
        </w:rPr>
        <w:t>p&lt;0,001</w:t>
      </w:r>
      <w:r w:rsidR="00746AFE" w:rsidRPr="0045029F">
        <w:rPr>
          <w:lang w:val="fr-BE"/>
        </w:rPr>
        <w:t xml:space="preserve"> pour la non</w:t>
      </w:r>
      <w:r w:rsidR="00A30D79" w:rsidRPr="0045029F">
        <w:rPr>
          <w:lang w:val="fr-BE"/>
        </w:rPr>
        <w:t>-</w:t>
      </w:r>
      <w:r w:rsidR="00746AFE" w:rsidRPr="0045029F">
        <w:rPr>
          <w:lang w:val="fr-BE"/>
        </w:rPr>
        <w:t>infériorité). Parmi tous les patients randomisés et analysés en intention de traiter, un évènement du critère principal d’efficacité est survenu chez 269</w:t>
      </w:r>
      <w:r w:rsidRPr="0045029F">
        <w:rPr>
          <w:lang w:val="fr-BE"/>
        </w:rPr>
        <w:t> </w:t>
      </w:r>
      <w:r w:rsidR="00746AFE" w:rsidRPr="0045029F">
        <w:rPr>
          <w:lang w:val="fr-BE"/>
        </w:rPr>
        <w:t xml:space="preserve">patients sous </w:t>
      </w:r>
      <w:proofErr w:type="spellStart"/>
      <w:r w:rsidR="00746AFE" w:rsidRPr="0045029F">
        <w:rPr>
          <w:lang w:val="fr-BE"/>
        </w:rPr>
        <w:t>rivaroxaban</w:t>
      </w:r>
      <w:proofErr w:type="spellEnd"/>
      <w:r w:rsidR="00746AFE" w:rsidRPr="0045029F">
        <w:rPr>
          <w:lang w:val="fr-BE"/>
        </w:rPr>
        <w:t xml:space="preserve"> (2,12</w:t>
      </w:r>
      <w:r w:rsidRPr="0045029F">
        <w:rPr>
          <w:lang w:val="fr-BE"/>
        </w:rPr>
        <w:t> </w:t>
      </w:r>
      <w:r w:rsidR="00746AFE" w:rsidRPr="0045029F">
        <w:rPr>
          <w:lang w:val="fr-BE"/>
        </w:rPr>
        <w:t>% par an) et chez 306</w:t>
      </w:r>
      <w:r w:rsidRPr="0045029F">
        <w:rPr>
          <w:lang w:val="fr-BE"/>
        </w:rPr>
        <w:t> </w:t>
      </w:r>
      <w:r w:rsidR="00746AFE" w:rsidRPr="0045029F">
        <w:rPr>
          <w:lang w:val="fr-BE"/>
        </w:rPr>
        <w:t>patients sous warfarine (2,42</w:t>
      </w:r>
      <w:r w:rsidRPr="0045029F">
        <w:rPr>
          <w:lang w:val="fr-BE"/>
        </w:rPr>
        <w:t> </w:t>
      </w:r>
      <w:r w:rsidR="00746AFE" w:rsidRPr="0045029F">
        <w:rPr>
          <w:lang w:val="fr-BE"/>
        </w:rPr>
        <w:t>% par an) (HR 0,88 ; IC à 95</w:t>
      </w:r>
      <w:r w:rsidRPr="0045029F">
        <w:rPr>
          <w:lang w:val="fr-BE"/>
        </w:rPr>
        <w:t> </w:t>
      </w:r>
      <w:r w:rsidR="00746AFE" w:rsidRPr="0045029F">
        <w:rPr>
          <w:lang w:val="fr-BE"/>
        </w:rPr>
        <w:t>%, 0,74</w:t>
      </w:r>
      <w:r w:rsidR="00A30D79" w:rsidRPr="0045029F">
        <w:rPr>
          <w:lang w:val="fr-BE"/>
        </w:rPr>
        <w:t>-</w:t>
      </w:r>
      <w:r w:rsidR="00746AFE" w:rsidRPr="0045029F">
        <w:rPr>
          <w:lang w:val="fr-BE"/>
        </w:rPr>
        <w:t xml:space="preserve">1,03 ; </w:t>
      </w:r>
      <w:r w:rsidR="00746AFE" w:rsidRPr="0045029F">
        <w:rPr>
          <w:i/>
          <w:lang w:val="fr-BE"/>
        </w:rPr>
        <w:t>p&lt;0,001</w:t>
      </w:r>
      <w:r w:rsidR="00746AFE" w:rsidRPr="0045029F">
        <w:rPr>
          <w:lang w:val="fr-BE"/>
        </w:rPr>
        <w:t xml:space="preserve"> pour la </w:t>
      </w:r>
      <w:proofErr w:type="gramStart"/>
      <w:r w:rsidR="00746AFE" w:rsidRPr="0045029F">
        <w:rPr>
          <w:lang w:val="fr-BE"/>
        </w:rPr>
        <w:t>non infériorité</w:t>
      </w:r>
      <w:proofErr w:type="gramEnd"/>
      <w:r w:rsidR="00746AFE" w:rsidRPr="0045029F">
        <w:rPr>
          <w:lang w:val="fr-BE"/>
        </w:rPr>
        <w:t xml:space="preserve"> ; </w:t>
      </w:r>
      <w:r w:rsidR="00746AFE" w:rsidRPr="0045029F">
        <w:rPr>
          <w:i/>
          <w:lang w:val="fr-BE"/>
        </w:rPr>
        <w:t>p=0,117</w:t>
      </w:r>
      <w:r w:rsidR="00746AFE" w:rsidRPr="0045029F">
        <w:rPr>
          <w:lang w:val="fr-BE"/>
        </w:rPr>
        <w:t xml:space="preserve"> pour la supériorité). Les résultats pour les critères secondaires d’efficacité, testés par ordre hiérarchique au cours de l’analyse de la population en ITT sont </w:t>
      </w:r>
      <w:r w:rsidR="007B2D7D" w:rsidRPr="0045029F">
        <w:rPr>
          <w:lang w:val="fr-BE"/>
        </w:rPr>
        <w:t xml:space="preserve">présentés </w:t>
      </w:r>
      <w:r w:rsidR="00746AFE" w:rsidRPr="0045029F">
        <w:rPr>
          <w:lang w:val="fr-BE"/>
        </w:rPr>
        <w:t>dans le tableau</w:t>
      </w:r>
      <w:r w:rsidR="00666040" w:rsidRPr="0045029F">
        <w:rPr>
          <w:lang w:val="fr-BE"/>
        </w:rPr>
        <w:t> 4</w:t>
      </w:r>
      <w:r w:rsidR="00746AFE" w:rsidRPr="0045029F">
        <w:rPr>
          <w:lang w:val="fr-BE"/>
        </w:rPr>
        <w:t>.</w:t>
      </w:r>
    </w:p>
    <w:p w14:paraId="075CC5FE" w14:textId="77777777" w:rsidR="00746AFE" w:rsidRPr="0045029F" w:rsidRDefault="00746AFE" w:rsidP="000075B3">
      <w:pPr>
        <w:rPr>
          <w:lang w:val="fr-BE"/>
        </w:rPr>
      </w:pPr>
      <w:r w:rsidRPr="0045029F">
        <w:rPr>
          <w:lang w:val="fr-BE"/>
        </w:rPr>
        <w:t>Parmi les patients du groupe warfarine, les valeurs de l’INR ont été comprises dans l’intervalle thérapeutique (2,0 à 3,0) durant 55</w:t>
      </w:r>
      <w:r w:rsidR="00A05919" w:rsidRPr="0045029F">
        <w:rPr>
          <w:lang w:val="fr-BE"/>
        </w:rPr>
        <w:t> </w:t>
      </w:r>
      <w:r w:rsidRPr="0045029F">
        <w:rPr>
          <w:lang w:val="fr-BE"/>
        </w:rPr>
        <w:t>% du temps en moyenne (médiane 58</w:t>
      </w:r>
      <w:r w:rsidR="00A05919" w:rsidRPr="0045029F">
        <w:rPr>
          <w:lang w:val="fr-BE"/>
        </w:rPr>
        <w:t> </w:t>
      </w:r>
      <w:r w:rsidRPr="0045029F">
        <w:rPr>
          <w:lang w:val="fr-BE"/>
        </w:rPr>
        <w:t xml:space="preserve">% ; interquartiles 43 et 71). L’effet du </w:t>
      </w:r>
      <w:proofErr w:type="spellStart"/>
      <w:r w:rsidRPr="0045029F">
        <w:rPr>
          <w:lang w:val="fr-BE"/>
        </w:rPr>
        <w:t>rivaroxaban</w:t>
      </w:r>
      <w:proofErr w:type="spellEnd"/>
      <w:r w:rsidRPr="0045029F">
        <w:rPr>
          <w:lang w:val="fr-BE"/>
        </w:rPr>
        <w:t xml:space="preserve"> a été homogène au sein des différents centres classés en fonction du niveau de TTR </w:t>
      </w:r>
      <w:bookmarkStart w:id="14" w:name="OLE_LINK2"/>
      <w:bookmarkStart w:id="15" w:name="OLE_LINK3"/>
      <w:r w:rsidRPr="0045029F">
        <w:rPr>
          <w:lang w:val="fr-BE"/>
        </w:rPr>
        <w:t>(% de temps passé dans l’intervalle thérapeutique </w:t>
      </w:r>
      <w:r w:rsidR="007B2D7D" w:rsidRPr="0045029F">
        <w:rPr>
          <w:lang w:val="fr-BE"/>
        </w:rPr>
        <w:t>pour l’INR</w:t>
      </w:r>
      <w:r w:rsidR="00A05919" w:rsidRPr="0045029F">
        <w:rPr>
          <w:lang w:val="fr-BE"/>
        </w:rPr>
        <w:t> </w:t>
      </w:r>
      <w:r w:rsidRPr="0045029F">
        <w:rPr>
          <w:lang w:val="fr-BE"/>
        </w:rPr>
        <w:t xml:space="preserve">: 2,0 </w:t>
      </w:r>
      <w:r w:rsidR="00A30D79" w:rsidRPr="0045029F">
        <w:rPr>
          <w:lang w:val="fr-BE"/>
        </w:rPr>
        <w:t>-</w:t>
      </w:r>
      <w:r w:rsidRPr="0045029F">
        <w:rPr>
          <w:lang w:val="fr-BE"/>
        </w:rPr>
        <w:t xml:space="preserve"> 3,0), </w:t>
      </w:r>
      <w:bookmarkEnd w:id="14"/>
      <w:bookmarkEnd w:id="15"/>
      <w:r w:rsidRPr="0045029F">
        <w:rPr>
          <w:lang w:val="fr-BE"/>
        </w:rPr>
        <w:t>en quartiles de taille égale (p d’interaction</w:t>
      </w:r>
      <w:r w:rsidR="00A05919" w:rsidRPr="0045029F">
        <w:rPr>
          <w:lang w:val="fr-BE"/>
        </w:rPr>
        <w:t> </w:t>
      </w:r>
      <w:r w:rsidRPr="0045029F">
        <w:rPr>
          <w:lang w:val="fr-BE"/>
        </w:rPr>
        <w:t>=</w:t>
      </w:r>
      <w:r w:rsidR="00A05919" w:rsidRPr="0045029F">
        <w:rPr>
          <w:lang w:val="fr-BE"/>
        </w:rPr>
        <w:t> </w:t>
      </w:r>
      <w:r w:rsidRPr="0045029F">
        <w:rPr>
          <w:lang w:val="fr-BE"/>
        </w:rPr>
        <w:t xml:space="preserve">0,74). Concernant les centres du quartile le plus élevé, le </w:t>
      </w:r>
      <w:r w:rsidR="00702CE2" w:rsidRPr="0045029F">
        <w:rPr>
          <w:lang w:val="fr-BE"/>
        </w:rPr>
        <w:t>H</w:t>
      </w:r>
      <w:r w:rsidRPr="0045029F">
        <w:rPr>
          <w:lang w:val="fr-BE"/>
        </w:rPr>
        <w:t xml:space="preserve">azard </w:t>
      </w:r>
      <w:r w:rsidR="00702CE2" w:rsidRPr="0045029F">
        <w:rPr>
          <w:lang w:val="fr-BE"/>
        </w:rPr>
        <w:t>R</w:t>
      </w:r>
      <w:r w:rsidRPr="0045029F">
        <w:rPr>
          <w:lang w:val="fr-BE"/>
        </w:rPr>
        <w:t>atio</w:t>
      </w:r>
      <w:r w:rsidR="00702CE2" w:rsidRPr="0045029F">
        <w:rPr>
          <w:lang w:val="fr-BE"/>
        </w:rPr>
        <w:t xml:space="preserve"> (HR)</w:t>
      </w:r>
      <w:r w:rsidRPr="0045029F">
        <w:rPr>
          <w:lang w:val="fr-BE"/>
        </w:rPr>
        <w:t xml:space="preserve"> du </w:t>
      </w:r>
      <w:proofErr w:type="spellStart"/>
      <w:r w:rsidRPr="0045029F">
        <w:rPr>
          <w:lang w:val="fr-BE"/>
        </w:rPr>
        <w:t>rivaroxaban</w:t>
      </w:r>
      <w:proofErr w:type="spellEnd"/>
      <w:r w:rsidRPr="0045029F">
        <w:rPr>
          <w:lang w:val="fr-BE"/>
        </w:rPr>
        <w:t xml:space="preserve"> versus warfarine était de 0,74 (IC à 95</w:t>
      </w:r>
      <w:r w:rsidR="00A05919" w:rsidRPr="0045029F">
        <w:rPr>
          <w:lang w:val="fr-BE"/>
        </w:rPr>
        <w:t> </w:t>
      </w:r>
      <w:r w:rsidRPr="0045029F">
        <w:rPr>
          <w:lang w:val="fr-BE"/>
        </w:rPr>
        <w:t>%, 0,49 à 1,12).</w:t>
      </w:r>
    </w:p>
    <w:p w14:paraId="0D244F0F" w14:textId="77777777" w:rsidR="00746AFE" w:rsidRPr="0045029F" w:rsidRDefault="00746AFE" w:rsidP="000075B3">
      <w:pPr>
        <w:rPr>
          <w:lang w:val="fr-BE"/>
        </w:rPr>
      </w:pPr>
      <w:r w:rsidRPr="0045029F">
        <w:rPr>
          <w:lang w:val="fr-BE"/>
        </w:rPr>
        <w:lastRenderedPageBreak/>
        <w:t>Les taux d’incidence des évènements constituant le critère principal de tolérance (évènements hémorragiques majeurs et saignements non majeurs cliniquement pertinents) ont été similaires dans les deux groupes de traitement (voir tableau </w:t>
      </w:r>
      <w:r w:rsidR="00666040" w:rsidRPr="0045029F">
        <w:rPr>
          <w:lang w:val="fr-BE"/>
        </w:rPr>
        <w:t>5</w:t>
      </w:r>
      <w:r w:rsidRPr="0045029F">
        <w:rPr>
          <w:lang w:val="fr-BE"/>
        </w:rPr>
        <w:t>).</w:t>
      </w:r>
    </w:p>
    <w:p w14:paraId="44F9A540" w14:textId="77777777" w:rsidR="00746AFE" w:rsidRPr="0045029F" w:rsidRDefault="00746AFE" w:rsidP="000075B3">
      <w:pPr>
        <w:rPr>
          <w:b/>
          <w:lang w:val="fr-BE"/>
        </w:rPr>
      </w:pPr>
    </w:p>
    <w:p w14:paraId="384567EF" w14:textId="77777777" w:rsidR="00746AFE" w:rsidRPr="0045029F" w:rsidRDefault="00746AFE" w:rsidP="000075B3">
      <w:pPr>
        <w:keepNext/>
        <w:rPr>
          <w:b/>
          <w:lang w:val="fr-BE"/>
        </w:rPr>
      </w:pPr>
      <w:r w:rsidRPr="0045029F">
        <w:rPr>
          <w:b/>
          <w:lang w:val="fr-BE"/>
        </w:rPr>
        <w:lastRenderedPageBreak/>
        <w:t>Tableau </w:t>
      </w:r>
      <w:r w:rsidR="00666040" w:rsidRPr="0045029F">
        <w:rPr>
          <w:b/>
          <w:lang w:val="fr-BE"/>
        </w:rPr>
        <w:t>4</w:t>
      </w:r>
      <w:r w:rsidR="00A05919" w:rsidRPr="0045029F">
        <w:rPr>
          <w:b/>
          <w:lang w:val="fr-BE"/>
        </w:rPr>
        <w:t> </w:t>
      </w:r>
      <w:r w:rsidRPr="0045029F">
        <w:rPr>
          <w:b/>
          <w:lang w:val="fr-BE"/>
        </w:rPr>
        <w:t xml:space="preserve">: </w:t>
      </w:r>
      <w:r w:rsidRPr="0045029F">
        <w:rPr>
          <w:rFonts w:eastAsia="PMingLiU"/>
          <w:b/>
          <w:lang w:val="fr-BE"/>
        </w:rPr>
        <w:t>Données d’efficacité de l’étude de phase III ROCKET AF</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2268"/>
        <w:gridCol w:w="2268"/>
        <w:gridCol w:w="2126"/>
      </w:tblGrid>
      <w:tr w:rsidR="00746AFE" w:rsidRPr="0045029F" w14:paraId="125F8DDE" w14:textId="77777777" w:rsidTr="0005008F">
        <w:trPr>
          <w:cantSplit/>
          <w:tblHeader/>
        </w:trPr>
        <w:tc>
          <w:tcPr>
            <w:tcW w:w="2694" w:type="dxa"/>
            <w:vAlign w:val="center"/>
          </w:tcPr>
          <w:p w14:paraId="59B113F0" w14:textId="77777777" w:rsidR="00746AFE" w:rsidRPr="0045029F" w:rsidRDefault="00DB02E3" w:rsidP="000075B3">
            <w:pPr>
              <w:pStyle w:val="BayerTableColumnHeadings"/>
              <w:keepNext/>
              <w:jc w:val="left"/>
              <w:rPr>
                <w:b w:val="0"/>
                <w:szCs w:val="22"/>
                <w:lang w:val="fr-BE"/>
              </w:rPr>
            </w:pPr>
            <w:r w:rsidRPr="0045029F">
              <w:rPr>
                <w:b w:val="0"/>
                <w:szCs w:val="22"/>
                <w:lang w:val="fr-BE"/>
              </w:rPr>
              <w:t>Population de l’étude</w:t>
            </w:r>
          </w:p>
        </w:tc>
        <w:tc>
          <w:tcPr>
            <w:tcW w:w="6662" w:type="dxa"/>
            <w:gridSpan w:val="3"/>
          </w:tcPr>
          <w:p w14:paraId="7956CF67" w14:textId="77777777" w:rsidR="00746AFE" w:rsidRPr="0045029F" w:rsidRDefault="00746AFE" w:rsidP="000075B3">
            <w:pPr>
              <w:pStyle w:val="BayerTableColumnHeadings"/>
              <w:keepNext/>
              <w:jc w:val="left"/>
              <w:rPr>
                <w:b w:val="0"/>
                <w:szCs w:val="22"/>
                <w:lang w:val="fr-BE"/>
              </w:rPr>
            </w:pPr>
            <w:r w:rsidRPr="0045029F">
              <w:rPr>
                <w:b w:val="0"/>
                <w:szCs w:val="22"/>
                <w:lang w:val="fr-BE"/>
              </w:rPr>
              <w:t>Analyse de l’efficacité au sein de la population en ITT</w:t>
            </w:r>
            <w:r w:rsidR="006C5DD3" w:rsidRPr="0045029F">
              <w:rPr>
                <w:b w:val="0"/>
                <w:szCs w:val="22"/>
                <w:lang w:val="fr-BE"/>
              </w:rPr>
              <w:t xml:space="preserve"> </w:t>
            </w:r>
            <w:r w:rsidR="00A30D79" w:rsidRPr="0045029F">
              <w:rPr>
                <w:b w:val="0"/>
                <w:szCs w:val="22"/>
                <w:lang w:val="fr-BE"/>
              </w:rPr>
              <w:t>-</w:t>
            </w:r>
            <w:r w:rsidR="006C5DD3" w:rsidRPr="0045029F">
              <w:rPr>
                <w:b w:val="0"/>
                <w:szCs w:val="22"/>
                <w:lang w:val="fr-BE"/>
              </w:rPr>
              <w:t xml:space="preserve"> Patients</w:t>
            </w:r>
            <w:r w:rsidRPr="0045029F">
              <w:rPr>
                <w:b w:val="0"/>
                <w:szCs w:val="22"/>
                <w:lang w:val="fr-BE"/>
              </w:rPr>
              <w:t xml:space="preserve"> atteint</w:t>
            </w:r>
            <w:r w:rsidR="006C5DD3" w:rsidRPr="0045029F">
              <w:rPr>
                <w:b w:val="0"/>
                <w:szCs w:val="22"/>
                <w:lang w:val="fr-BE"/>
              </w:rPr>
              <w:t>s</w:t>
            </w:r>
            <w:r w:rsidRPr="0045029F">
              <w:rPr>
                <w:b w:val="0"/>
                <w:szCs w:val="22"/>
                <w:lang w:val="fr-BE"/>
              </w:rPr>
              <w:t xml:space="preserve"> de fibrillation atriale non valvulaire</w:t>
            </w:r>
          </w:p>
        </w:tc>
      </w:tr>
      <w:tr w:rsidR="00746AFE" w:rsidRPr="0045029F" w14:paraId="7439047F" w14:textId="77777777" w:rsidTr="0005008F">
        <w:trPr>
          <w:cantSplit/>
          <w:trHeight w:val="1878"/>
          <w:tblHeader/>
        </w:trPr>
        <w:tc>
          <w:tcPr>
            <w:tcW w:w="2694" w:type="dxa"/>
            <w:vAlign w:val="center"/>
          </w:tcPr>
          <w:p w14:paraId="76D24367" w14:textId="77777777" w:rsidR="00746AFE" w:rsidRPr="0045029F" w:rsidRDefault="00746AFE" w:rsidP="000075B3">
            <w:pPr>
              <w:pStyle w:val="BayerTableRowHeadings"/>
              <w:widowControl/>
              <w:rPr>
                <w:szCs w:val="22"/>
                <w:lang w:val="fr-BE" w:bidi="ar-SA"/>
              </w:rPr>
            </w:pPr>
            <w:r w:rsidRPr="0045029F">
              <w:rPr>
                <w:szCs w:val="22"/>
                <w:lang w:val="fr-BE" w:bidi="ar-SA"/>
              </w:rPr>
              <w:t>Posologie</w:t>
            </w:r>
          </w:p>
        </w:tc>
        <w:tc>
          <w:tcPr>
            <w:tcW w:w="2268" w:type="dxa"/>
          </w:tcPr>
          <w:p w14:paraId="7B70CABD" w14:textId="77777777" w:rsidR="00746AFE" w:rsidRPr="0045029F" w:rsidRDefault="00A05919" w:rsidP="000075B3">
            <w:pPr>
              <w:pStyle w:val="BayerBodyTextFull"/>
              <w:keepNext/>
              <w:ind w:left="12"/>
              <w:rPr>
                <w:sz w:val="22"/>
                <w:szCs w:val="22"/>
                <w:lang w:val="fr-BE" w:bidi="ar-SA"/>
              </w:rPr>
            </w:pPr>
            <w:proofErr w:type="spellStart"/>
            <w:r w:rsidRPr="0045029F">
              <w:rPr>
                <w:sz w:val="22"/>
                <w:szCs w:val="22"/>
                <w:lang w:val="fr-BE" w:bidi="ar-SA"/>
              </w:rPr>
              <w:t>Rivaroxaban</w:t>
            </w:r>
            <w:proofErr w:type="spellEnd"/>
            <w:r w:rsidR="00746AFE" w:rsidRPr="0045029F">
              <w:rPr>
                <w:sz w:val="22"/>
                <w:szCs w:val="22"/>
                <w:lang w:val="fr-BE" w:bidi="ar-SA"/>
              </w:rPr>
              <w:br/>
              <w:t>20 mg en une seule prise par jour</w:t>
            </w:r>
            <w:r w:rsidR="00746AFE" w:rsidRPr="0045029F">
              <w:rPr>
                <w:sz w:val="22"/>
                <w:szCs w:val="22"/>
                <w:lang w:val="fr-BE" w:bidi="ar-SA"/>
              </w:rPr>
              <w:br/>
              <w:t>(15 mg en une seule prise par jour chez les patients atteints d’insuffisance rénale modérée)</w:t>
            </w:r>
          </w:p>
          <w:p w14:paraId="311EAC79" w14:textId="77777777" w:rsidR="00746AFE" w:rsidRPr="0045029F" w:rsidRDefault="00746AFE" w:rsidP="000075B3">
            <w:pPr>
              <w:pStyle w:val="BayerBodyTextFull"/>
              <w:keepNext/>
              <w:ind w:left="12"/>
              <w:rPr>
                <w:sz w:val="22"/>
                <w:szCs w:val="22"/>
                <w:lang w:val="fr-BE" w:bidi="ar-SA"/>
              </w:rPr>
            </w:pPr>
            <w:r w:rsidRPr="0045029F">
              <w:rPr>
                <w:sz w:val="22"/>
                <w:szCs w:val="22"/>
                <w:lang w:val="fr-BE" w:bidi="ar-SA"/>
              </w:rPr>
              <w:t>Fréquence des événements (pour 100 patient</w:t>
            </w:r>
            <w:r w:rsidR="00A30D79" w:rsidRPr="0045029F">
              <w:rPr>
                <w:sz w:val="22"/>
                <w:szCs w:val="22"/>
                <w:lang w:val="fr-BE" w:bidi="ar-SA"/>
              </w:rPr>
              <w:t>-</w:t>
            </w:r>
            <w:r w:rsidRPr="0045029F">
              <w:rPr>
                <w:sz w:val="22"/>
                <w:szCs w:val="22"/>
                <w:lang w:val="fr-BE" w:bidi="ar-SA"/>
              </w:rPr>
              <w:t>années)</w:t>
            </w:r>
          </w:p>
        </w:tc>
        <w:tc>
          <w:tcPr>
            <w:tcW w:w="2268" w:type="dxa"/>
          </w:tcPr>
          <w:p w14:paraId="00CB6285" w14:textId="77777777" w:rsidR="00746AFE" w:rsidRPr="0045029F" w:rsidRDefault="00746AFE" w:rsidP="000075B3">
            <w:pPr>
              <w:pStyle w:val="BayerBodyTextFull"/>
              <w:keepNext/>
              <w:ind w:left="12"/>
              <w:rPr>
                <w:sz w:val="22"/>
                <w:szCs w:val="22"/>
                <w:lang w:val="fr-BE" w:bidi="ar-SA"/>
              </w:rPr>
            </w:pPr>
            <w:r w:rsidRPr="0045029F">
              <w:rPr>
                <w:sz w:val="22"/>
                <w:szCs w:val="22"/>
                <w:lang w:val="fr-BE" w:bidi="ar-SA"/>
              </w:rPr>
              <w:t>Warfarine</w:t>
            </w:r>
            <w:r w:rsidRPr="0045029F">
              <w:rPr>
                <w:sz w:val="22"/>
                <w:szCs w:val="22"/>
                <w:lang w:val="fr-BE" w:bidi="ar-SA"/>
              </w:rPr>
              <w:br/>
              <w:t>ajustement de la dose pour l’obtention d’un INR cible de 2,5 (intervalle thérapeutique : 2,0 à 3,0)</w:t>
            </w:r>
            <w:r w:rsidRPr="0045029F">
              <w:rPr>
                <w:sz w:val="22"/>
                <w:szCs w:val="22"/>
                <w:lang w:val="fr-BE" w:bidi="ar-SA"/>
              </w:rPr>
              <w:br/>
            </w:r>
          </w:p>
          <w:p w14:paraId="158F4383" w14:textId="77777777" w:rsidR="00746AFE" w:rsidRPr="0045029F" w:rsidRDefault="00746AFE" w:rsidP="000075B3">
            <w:pPr>
              <w:pStyle w:val="BayerBodyTextFull"/>
              <w:keepNext/>
              <w:ind w:left="12"/>
              <w:rPr>
                <w:sz w:val="22"/>
                <w:szCs w:val="22"/>
                <w:lang w:val="fr-BE" w:bidi="ar-SA"/>
              </w:rPr>
            </w:pPr>
            <w:r w:rsidRPr="0045029F">
              <w:rPr>
                <w:sz w:val="22"/>
                <w:szCs w:val="22"/>
                <w:lang w:val="fr-BE" w:bidi="ar-SA"/>
              </w:rPr>
              <w:t>Fréquence des événements (pour 100 patient</w:t>
            </w:r>
            <w:r w:rsidR="00A30D79" w:rsidRPr="0045029F">
              <w:rPr>
                <w:sz w:val="22"/>
                <w:szCs w:val="22"/>
                <w:lang w:val="fr-BE" w:bidi="ar-SA"/>
              </w:rPr>
              <w:t>-</w:t>
            </w:r>
            <w:r w:rsidRPr="0045029F">
              <w:rPr>
                <w:sz w:val="22"/>
                <w:szCs w:val="22"/>
                <w:lang w:val="fr-BE" w:bidi="ar-SA"/>
              </w:rPr>
              <w:t>années)</w:t>
            </w:r>
          </w:p>
        </w:tc>
        <w:tc>
          <w:tcPr>
            <w:tcW w:w="2126" w:type="dxa"/>
            <w:vAlign w:val="center"/>
          </w:tcPr>
          <w:p w14:paraId="341DBF19" w14:textId="77777777" w:rsidR="00746AFE" w:rsidRPr="0045029F" w:rsidRDefault="00452E44" w:rsidP="000075B3">
            <w:pPr>
              <w:pStyle w:val="BayerBodyTextFull"/>
              <w:keepNext/>
              <w:ind w:left="12"/>
              <w:rPr>
                <w:sz w:val="22"/>
                <w:szCs w:val="22"/>
                <w:lang w:val="fr-BE" w:bidi="ar-SA"/>
              </w:rPr>
            </w:pPr>
            <w:r w:rsidRPr="0045029F">
              <w:rPr>
                <w:sz w:val="22"/>
                <w:szCs w:val="22"/>
                <w:lang w:val="fr-BE" w:bidi="ar-SA"/>
              </w:rPr>
              <w:t xml:space="preserve">HR </w:t>
            </w:r>
            <w:r w:rsidR="00746AFE" w:rsidRPr="0045029F">
              <w:rPr>
                <w:sz w:val="22"/>
                <w:szCs w:val="22"/>
                <w:lang w:val="fr-BE" w:bidi="ar-SA"/>
              </w:rPr>
              <w:t>(IC à 95</w:t>
            </w:r>
            <w:r w:rsidR="00A05919" w:rsidRPr="0045029F">
              <w:rPr>
                <w:sz w:val="22"/>
                <w:szCs w:val="22"/>
                <w:lang w:val="fr-BE" w:bidi="ar-SA"/>
              </w:rPr>
              <w:t> </w:t>
            </w:r>
            <w:r w:rsidR="00746AFE" w:rsidRPr="0045029F">
              <w:rPr>
                <w:sz w:val="22"/>
                <w:szCs w:val="22"/>
                <w:lang w:val="fr-BE" w:bidi="ar-SA"/>
              </w:rPr>
              <w:t>%)</w:t>
            </w:r>
            <w:r w:rsidR="00746AFE" w:rsidRPr="0045029F">
              <w:rPr>
                <w:sz w:val="22"/>
                <w:szCs w:val="22"/>
                <w:lang w:val="fr-BE" w:bidi="ar-SA"/>
              </w:rPr>
              <w:br/>
              <w:t xml:space="preserve">Valeur de </w:t>
            </w:r>
            <w:r w:rsidR="00746AFE" w:rsidRPr="0045029F">
              <w:rPr>
                <w:i/>
                <w:sz w:val="22"/>
                <w:szCs w:val="22"/>
                <w:lang w:val="fr-BE" w:bidi="ar-SA"/>
              </w:rPr>
              <w:t>p,</w:t>
            </w:r>
            <w:r w:rsidR="00746AFE" w:rsidRPr="0045029F">
              <w:rPr>
                <w:sz w:val="22"/>
                <w:szCs w:val="22"/>
                <w:lang w:val="fr-BE" w:bidi="ar-SA"/>
              </w:rPr>
              <w:t xml:space="preserve"> test </w:t>
            </w:r>
            <w:r w:rsidR="00EC74A2" w:rsidRPr="0045029F">
              <w:rPr>
                <w:sz w:val="22"/>
                <w:szCs w:val="22"/>
                <w:lang w:val="fr-BE" w:bidi="ar-SA"/>
              </w:rPr>
              <w:t>de</w:t>
            </w:r>
            <w:r w:rsidR="00746AFE" w:rsidRPr="0045029F">
              <w:rPr>
                <w:sz w:val="22"/>
                <w:szCs w:val="22"/>
                <w:lang w:val="fr-BE" w:bidi="ar-SA"/>
              </w:rPr>
              <w:t xml:space="preserve"> supériorité</w:t>
            </w:r>
          </w:p>
        </w:tc>
      </w:tr>
      <w:tr w:rsidR="00746AFE" w:rsidRPr="0045029F" w14:paraId="1C35E395" w14:textId="77777777" w:rsidTr="0005008F">
        <w:trPr>
          <w:cantSplit/>
        </w:trPr>
        <w:tc>
          <w:tcPr>
            <w:tcW w:w="2694" w:type="dxa"/>
            <w:vAlign w:val="center"/>
          </w:tcPr>
          <w:p w14:paraId="4A6E7F99" w14:textId="77777777" w:rsidR="00746AFE" w:rsidRPr="0045029F" w:rsidRDefault="00746AFE" w:rsidP="000075B3">
            <w:pPr>
              <w:pStyle w:val="BayerTableRowHeadings"/>
              <w:rPr>
                <w:szCs w:val="22"/>
                <w:lang w:val="fr-BE" w:bidi="ar-SA"/>
              </w:rPr>
            </w:pPr>
            <w:r w:rsidRPr="0045029F">
              <w:rPr>
                <w:szCs w:val="22"/>
                <w:lang w:val="fr-BE" w:bidi="ar-SA"/>
              </w:rPr>
              <w:t>AVC et embolies systémiques hors SNC</w:t>
            </w:r>
          </w:p>
        </w:tc>
        <w:tc>
          <w:tcPr>
            <w:tcW w:w="2268" w:type="dxa"/>
          </w:tcPr>
          <w:p w14:paraId="0C21F1C4" w14:textId="77777777" w:rsidR="00746AFE" w:rsidRPr="0045029F" w:rsidRDefault="00746AFE" w:rsidP="000075B3">
            <w:pPr>
              <w:pStyle w:val="BayerBodyTextFull"/>
              <w:keepNext/>
              <w:ind w:left="12"/>
              <w:jc w:val="center"/>
              <w:rPr>
                <w:sz w:val="22"/>
                <w:szCs w:val="22"/>
                <w:lang w:val="fr-BE" w:bidi="ar-SA"/>
              </w:rPr>
            </w:pPr>
            <w:r w:rsidRPr="0045029F">
              <w:rPr>
                <w:sz w:val="22"/>
                <w:szCs w:val="22"/>
                <w:lang w:val="fr-BE" w:bidi="ar-SA"/>
              </w:rPr>
              <w:t>269</w:t>
            </w:r>
            <w:r w:rsidRPr="0045029F">
              <w:rPr>
                <w:sz w:val="22"/>
                <w:szCs w:val="22"/>
                <w:lang w:val="fr-BE" w:bidi="ar-SA"/>
              </w:rPr>
              <w:br/>
              <w:t>(2,12)</w:t>
            </w:r>
          </w:p>
        </w:tc>
        <w:tc>
          <w:tcPr>
            <w:tcW w:w="2268" w:type="dxa"/>
          </w:tcPr>
          <w:p w14:paraId="0D44B63C" w14:textId="77777777" w:rsidR="00746AFE" w:rsidRPr="0045029F" w:rsidRDefault="00746AFE" w:rsidP="000075B3">
            <w:pPr>
              <w:pStyle w:val="BayerBodyTextFull"/>
              <w:keepNext/>
              <w:ind w:left="12"/>
              <w:jc w:val="center"/>
              <w:rPr>
                <w:sz w:val="22"/>
                <w:szCs w:val="22"/>
                <w:lang w:val="fr-BE" w:bidi="ar-SA"/>
              </w:rPr>
            </w:pPr>
            <w:r w:rsidRPr="0045029F">
              <w:rPr>
                <w:sz w:val="22"/>
                <w:szCs w:val="22"/>
                <w:lang w:val="fr-BE" w:bidi="ar-SA"/>
              </w:rPr>
              <w:t>306</w:t>
            </w:r>
            <w:r w:rsidRPr="0045029F">
              <w:rPr>
                <w:sz w:val="22"/>
                <w:szCs w:val="22"/>
                <w:lang w:val="fr-BE" w:bidi="ar-SA"/>
              </w:rPr>
              <w:br/>
              <w:t>(2,42)</w:t>
            </w:r>
          </w:p>
        </w:tc>
        <w:tc>
          <w:tcPr>
            <w:tcW w:w="2126" w:type="dxa"/>
          </w:tcPr>
          <w:p w14:paraId="200FE0F5" w14:textId="77777777" w:rsidR="00746AFE" w:rsidRPr="0045029F" w:rsidRDefault="00746AFE" w:rsidP="000075B3">
            <w:pPr>
              <w:pStyle w:val="BayerBodyTextFull"/>
              <w:keepNext/>
              <w:ind w:left="12"/>
              <w:jc w:val="center"/>
              <w:rPr>
                <w:sz w:val="22"/>
                <w:szCs w:val="22"/>
                <w:lang w:val="fr-BE" w:bidi="ar-SA"/>
              </w:rPr>
            </w:pPr>
            <w:r w:rsidRPr="0045029F">
              <w:rPr>
                <w:sz w:val="22"/>
                <w:szCs w:val="22"/>
                <w:lang w:val="fr-BE" w:bidi="ar-SA"/>
              </w:rPr>
              <w:t xml:space="preserve">0,88 </w:t>
            </w:r>
            <w:r w:rsidRPr="0045029F">
              <w:rPr>
                <w:sz w:val="22"/>
                <w:szCs w:val="22"/>
                <w:lang w:val="fr-BE" w:bidi="ar-SA"/>
              </w:rPr>
              <w:br/>
              <w:t xml:space="preserve">(0,74 </w:t>
            </w:r>
            <w:r w:rsidR="00A30D79" w:rsidRPr="0045029F">
              <w:rPr>
                <w:sz w:val="22"/>
                <w:szCs w:val="22"/>
                <w:lang w:val="fr-BE" w:bidi="ar-SA"/>
              </w:rPr>
              <w:t>-</w:t>
            </w:r>
            <w:r w:rsidRPr="0045029F">
              <w:rPr>
                <w:sz w:val="22"/>
                <w:szCs w:val="22"/>
                <w:lang w:val="fr-BE" w:bidi="ar-SA"/>
              </w:rPr>
              <w:t> 1,03)</w:t>
            </w:r>
            <w:r w:rsidRPr="0045029F">
              <w:rPr>
                <w:sz w:val="22"/>
                <w:szCs w:val="22"/>
                <w:lang w:val="fr-BE" w:bidi="ar-SA"/>
              </w:rPr>
              <w:br/>
              <w:t>0,117</w:t>
            </w:r>
          </w:p>
        </w:tc>
      </w:tr>
      <w:tr w:rsidR="00746AFE" w:rsidRPr="0045029F" w14:paraId="14492A68" w14:textId="77777777" w:rsidTr="0005008F">
        <w:trPr>
          <w:cantSplit/>
        </w:trPr>
        <w:tc>
          <w:tcPr>
            <w:tcW w:w="2694" w:type="dxa"/>
            <w:vAlign w:val="center"/>
          </w:tcPr>
          <w:p w14:paraId="5A689708" w14:textId="77777777" w:rsidR="00746AFE" w:rsidRPr="0045029F" w:rsidRDefault="00746AFE" w:rsidP="000075B3">
            <w:pPr>
              <w:pStyle w:val="BayerTableRowHeadings"/>
              <w:rPr>
                <w:szCs w:val="22"/>
                <w:lang w:val="fr-BE" w:bidi="ar-SA"/>
              </w:rPr>
            </w:pPr>
            <w:r w:rsidRPr="0045029F">
              <w:rPr>
                <w:szCs w:val="22"/>
                <w:lang w:val="fr-BE" w:bidi="ar-SA"/>
              </w:rPr>
              <w:t>AVC, embolies systémiques hors SNC et décès d’origine vasculaire</w:t>
            </w:r>
          </w:p>
        </w:tc>
        <w:tc>
          <w:tcPr>
            <w:tcW w:w="2268" w:type="dxa"/>
          </w:tcPr>
          <w:p w14:paraId="7976E7D1" w14:textId="77777777" w:rsidR="00746AFE" w:rsidRPr="0045029F" w:rsidRDefault="00746AFE" w:rsidP="000075B3">
            <w:pPr>
              <w:pStyle w:val="BayerBodyTextFull"/>
              <w:keepNext/>
              <w:ind w:left="12"/>
              <w:jc w:val="center"/>
              <w:rPr>
                <w:sz w:val="22"/>
                <w:szCs w:val="22"/>
                <w:lang w:val="fr-BE" w:bidi="ar-SA"/>
              </w:rPr>
            </w:pPr>
            <w:r w:rsidRPr="0045029F">
              <w:rPr>
                <w:sz w:val="22"/>
                <w:szCs w:val="22"/>
                <w:lang w:val="fr-BE" w:bidi="ar-SA"/>
              </w:rPr>
              <w:t>572</w:t>
            </w:r>
            <w:r w:rsidRPr="0045029F">
              <w:rPr>
                <w:sz w:val="22"/>
                <w:szCs w:val="22"/>
                <w:lang w:val="fr-BE" w:bidi="ar-SA"/>
              </w:rPr>
              <w:br/>
              <w:t>(4,51)</w:t>
            </w:r>
          </w:p>
        </w:tc>
        <w:tc>
          <w:tcPr>
            <w:tcW w:w="2268" w:type="dxa"/>
          </w:tcPr>
          <w:p w14:paraId="61A83BED" w14:textId="77777777" w:rsidR="00746AFE" w:rsidRPr="0045029F" w:rsidRDefault="00746AFE" w:rsidP="000075B3">
            <w:pPr>
              <w:pStyle w:val="BayerBodyTextFull"/>
              <w:keepNext/>
              <w:ind w:left="12"/>
              <w:jc w:val="center"/>
              <w:rPr>
                <w:sz w:val="22"/>
                <w:szCs w:val="22"/>
                <w:lang w:val="fr-BE" w:bidi="ar-SA"/>
              </w:rPr>
            </w:pPr>
            <w:r w:rsidRPr="0045029F">
              <w:rPr>
                <w:sz w:val="22"/>
                <w:szCs w:val="22"/>
                <w:lang w:val="fr-BE" w:bidi="ar-SA"/>
              </w:rPr>
              <w:t>609</w:t>
            </w:r>
            <w:r w:rsidRPr="0045029F">
              <w:rPr>
                <w:sz w:val="22"/>
                <w:szCs w:val="22"/>
                <w:lang w:val="fr-BE" w:bidi="ar-SA"/>
              </w:rPr>
              <w:br/>
              <w:t>(4,81)</w:t>
            </w:r>
          </w:p>
        </w:tc>
        <w:tc>
          <w:tcPr>
            <w:tcW w:w="2126" w:type="dxa"/>
          </w:tcPr>
          <w:p w14:paraId="0E0FEECF" w14:textId="77777777" w:rsidR="00746AFE" w:rsidRPr="0045029F" w:rsidRDefault="00746AFE" w:rsidP="000075B3">
            <w:pPr>
              <w:pStyle w:val="BayerBodyTextFull"/>
              <w:keepNext/>
              <w:ind w:left="12"/>
              <w:jc w:val="center"/>
              <w:rPr>
                <w:sz w:val="22"/>
                <w:szCs w:val="22"/>
                <w:lang w:val="fr-BE" w:bidi="ar-SA"/>
              </w:rPr>
            </w:pPr>
            <w:r w:rsidRPr="0045029F">
              <w:rPr>
                <w:sz w:val="22"/>
                <w:szCs w:val="22"/>
                <w:lang w:val="fr-BE" w:bidi="ar-SA"/>
              </w:rPr>
              <w:t xml:space="preserve">0,94 </w:t>
            </w:r>
            <w:r w:rsidRPr="0045029F">
              <w:rPr>
                <w:sz w:val="22"/>
                <w:szCs w:val="22"/>
                <w:lang w:val="fr-BE" w:bidi="ar-SA"/>
              </w:rPr>
              <w:br/>
              <w:t xml:space="preserve">(0,84 </w:t>
            </w:r>
            <w:r w:rsidR="00A30D79" w:rsidRPr="0045029F">
              <w:rPr>
                <w:sz w:val="22"/>
                <w:szCs w:val="22"/>
                <w:lang w:val="fr-BE" w:bidi="ar-SA"/>
              </w:rPr>
              <w:t>-</w:t>
            </w:r>
            <w:r w:rsidRPr="0045029F">
              <w:rPr>
                <w:sz w:val="22"/>
                <w:szCs w:val="22"/>
                <w:lang w:val="fr-BE" w:bidi="ar-SA"/>
              </w:rPr>
              <w:t> 1,05)</w:t>
            </w:r>
            <w:r w:rsidRPr="0045029F">
              <w:rPr>
                <w:sz w:val="22"/>
                <w:szCs w:val="22"/>
                <w:lang w:val="fr-BE" w:bidi="ar-SA"/>
              </w:rPr>
              <w:br/>
              <w:t>0,265</w:t>
            </w:r>
          </w:p>
        </w:tc>
      </w:tr>
      <w:tr w:rsidR="00746AFE" w:rsidRPr="0045029F" w14:paraId="6B37315E" w14:textId="77777777" w:rsidTr="0005008F">
        <w:trPr>
          <w:cantSplit/>
        </w:trPr>
        <w:tc>
          <w:tcPr>
            <w:tcW w:w="2694" w:type="dxa"/>
            <w:vAlign w:val="center"/>
          </w:tcPr>
          <w:p w14:paraId="55EC9BE4" w14:textId="77777777" w:rsidR="00746AFE" w:rsidRPr="0045029F" w:rsidRDefault="00746AFE" w:rsidP="000075B3">
            <w:pPr>
              <w:pStyle w:val="BayerTableRowHeadings"/>
              <w:rPr>
                <w:szCs w:val="22"/>
                <w:lang w:val="fr-BE" w:bidi="ar-SA"/>
              </w:rPr>
            </w:pPr>
            <w:r w:rsidRPr="0045029F">
              <w:rPr>
                <w:szCs w:val="22"/>
                <w:lang w:val="fr-BE" w:bidi="ar-SA"/>
              </w:rPr>
              <w:t>AVC, embolies systémiques hors SNC, décès d’origine vasculaire et infarctus du myocarde</w:t>
            </w:r>
          </w:p>
        </w:tc>
        <w:tc>
          <w:tcPr>
            <w:tcW w:w="2268" w:type="dxa"/>
          </w:tcPr>
          <w:p w14:paraId="712557EF" w14:textId="77777777" w:rsidR="00746AFE" w:rsidRPr="0045029F" w:rsidRDefault="00746AFE" w:rsidP="000075B3">
            <w:pPr>
              <w:pStyle w:val="BayerBodyTextFull"/>
              <w:keepNext/>
              <w:ind w:left="12"/>
              <w:jc w:val="center"/>
              <w:rPr>
                <w:sz w:val="22"/>
                <w:szCs w:val="22"/>
                <w:lang w:val="fr-BE" w:bidi="ar-SA"/>
              </w:rPr>
            </w:pPr>
            <w:r w:rsidRPr="0045029F">
              <w:rPr>
                <w:sz w:val="22"/>
                <w:szCs w:val="22"/>
                <w:lang w:val="fr-BE" w:bidi="ar-SA"/>
              </w:rPr>
              <w:t>659</w:t>
            </w:r>
            <w:r w:rsidRPr="0045029F">
              <w:rPr>
                <w:sz w:val="22"/>
                <w:szCs w:val="22"/>
                <w:lang w:val="fr-BE" w:bidi="ar-SA"/>
              </w:rPr>
              <w:br/>
              <w:t>(5,24)</w:t>
            </w:r>
          </w:p>
        </w:tc>
        <w:tc>
          <w:tcPr>
            <w:tcW w:w="2268" w:type="dxa"/>
          </w:tcPr>
          <w:p w14:paraId="40AB716C" w14:textId="77777777" w:rsidR="00746AFE" w:rsidRPr="0045029F" w:rsidRDefault="00746AFE" w:rsidP="000075B3">
            <w:pPr>
              <w:pStyle w:val="BayerBodyTextFull"/>
              <w:keepNext/>
              <w:ind w:left="12"/>
              <w:jc w:val="center"/>
              <w:rPr>
                <w:sz w:val="22"/>
                <w:szCs w:val="22"/>
                <w:lang w:val="fr-BE" w:bidi="ar-SA"/>
              </w:rPr>
            </w:pPr>
            <w:r w:rsidRPr="0045029F">
              <w:rPr>
                <w:sz w:val="22"/>
                <w:szCs w:val="22"/>
                <w:lang w:val="fr-BE" w:bidi="ar-SA"/>
              </w:rPr>
              <w:t>709</w:t>
            </w:r>
            <w:r w:rsidRPr="0045029F">
              <w:rPr>
                <w:sz w:val="22"/>
                <w:szCs w:val="22"/>
                <w:lang w:val="fr-BE" w:bidi="ar-SA"/>
              </w:rPr>
              <w:br/>
              <w:t>(5,65)</w:t>
            </w:r>
          </w:p>
        </w:tc>
        <w:tc>
          <w:tcPr>
            <w:tcW w:w="2126" w:type="dxa"/>
          </w:tcPr>
          <w:p w14:paraId="0C2B10FB" w14:textId="77777777" w:rsidR="00746AFE" w:rsidRPr="0045029F" w:rsidRDefault="00746AFE" w:rsidP="000075B3">
            <w:pPr>
              <w:pStyle w:val="BayerBodyTextFull"/>
              <w:keepNext/>
              <w:ind w:left="12"/>
              <w:jc w:val="center"/>
              <w:rPr>
                <w:sz w:val="22"/>
                <w:szCs w:val="22"/>
                <w:lang w:val="fr-BE" w:bidi="ar-SA"/>
              </w:rPr>
            </w:pPr>
            <w:r w:rsidRPr="0045029F">
              <w:rPr>
                <w:sz w:val="22"/>
                <w:szCs w:val="22"/>
                <w:lang w:val="fr-BE" w:bidi="ar-SA"/>
              </w:rPr>
              <w:t xml:space="preserve">0,93 </w:t>
            </w:r>
            <w:r w:rsidRPr="0045029F">
              <w:rPr>
                <w:sz w:val="22"/>
                <w:szCs w:val="22"/>
                <w:lang w:val="fr-BE" w:bidi="ar-SA"/>
              </w:rPr>
              <w:br/>
              <w:t xml:space="preserve">(0,83 </w:t>
            </w:r>
            <w:r w:rsidR="00A30D79" w:rsidRPr="0045029F">
              <w:rPr>
                <w:sz w:val="22"/>
                <w:szCs w:val="22"/>
                <w:lang w:val="fr-BE" w:bidi="ar-SA"/>
              </w:rPr>
              <w:t>-</w:t>
            </w:r>
            <w:r w:rsidRPr="0045029F">
              <w:rPr>
                <w:sz w:val="22"/>
                <w:szCs w:val="22"/>
                <w:lang w:val="fr-BE" w:bidi="ar-SA"/>
              </w:rPr>
              <w:t> 1,03)</w:t>
            </w:r>
            <w:r w:rsidRPr="0045029F">
              <w:rPr>
                <w:sz w:val="22"/>
                <w:szCs w:val="22"/>
                <w:lang w:val="fr-BE" w:bidi="ar-SA"/>
              </w:rPr>
              <w:br/>
              <w:t>0,158</w:t>
            </w:r>
          </w:p>
        </w:tc>
      </w:tr>
      <w:tr w:rsidR="00746AFE" w:rsidRPr="0045029F" w14:paraId="4B9FE5CD" w14:textId="77777777" w:rsidTr="0005008F">
        <w:trPr>
          <w:cantSplit/>
        </w:trPr>
        <w:tc>
          <w:tcPr>
            <w:tcW w:w="2694" w:type="dxa"/>
            <w:vAlign w:val="center"/>
          </w:tcPr>
          <w:p w14:paraId="3F6DC83A" w14:textId="77777777" w:rsidR="00746AFE" w:rsidRPr="0045029F" w:rsidRDefault="00746AFE" w:rsidP="000075B3">
            <w:pPr>
              <w:pStyle w:val="BayerTableRowHeadings"/>
              <w:rPr>
                <w:szCs w:val="22"/>
                <w:lang w:val="fr-BE" w:bidi="ar-SA"/>
              </w:rPr>
            </w:pPr>
            <w:r w:rsidRPr="0045029F">
              <w:rPr>
                <w:szCs w:val="22"/>
                <w:lang w:val="fr-BE" w:bidi="ar-SA"/>
              </w:rPr>
              <w:t>AVC</w:t>
            </w:r>
          </w:p>
        </w:tc>
        <w:tc>
          <w:tcPr>
            <w:tcW w:w="2268" w:type="dxa"/>
          </w:tcPr>
          <w:p w14:paraId="71A73441" w14:textId="77777777" w:rsidR="00746AFE" w:rsidRPr="0045029F" w:rsidRDefault="00746AFE" w:rsidP="000075B3">
            <w:pPr>
              <w:pStyle w:val="BayerBodyTextFull"/>
              <w:keepNext/>
              <w:ind w:left="12"/>
              <w:jc w:val="center"/>
              <w:rPr>
                <w:sz w:val="22"/>
                <w:szCs w:val="22"/>
                <w:lang w:val="fr-BE" w:bidi="ar-SA"/>
              </w:rPr>
            </w:pPr>
            <w:r w:rsidRPr="0045029F">
              <w:rPr>
                <w:sz w:val="22"/>
                <w:szCs w:val="22"/>
                <w:lang w:val="fr-BE" w:bidi="ar-SA"/>
              </w:rPr>
              <w:t xml:space="preserve">253 </w:t>
            </w:r>
            <w:r w:rsidRPr="0045029F">
              <w:rPr>
                <w:sz w:val="22"/>
                <w:szCs w:val="22"/>
                <w:lang w:val="fr-BE" w:bidi="ar-SA"/>
              </w:rPr>
              <w:br/>
              <w:t>(1,99)</w:t>
            </w:r>
          </w:p>
        </w:tc>
        <w:tc>
          <w:tcPr>
            <w:tcW w:w="2268" w:type="dxa"/>
          </w:tcPr>
          <w:p w14:paraId="368CA3FD" w14:textId="77777777" w:rsidR="00746AFE" w:rsidRPr="0045029F" w:rsidRDefault="00746AFE" w:rsidP="000075B3">
            <w:pPr>
              <w:pStyle w:val="BayerBodyTextFull"/>
              <w:keepNext/>
              <w:ind w:left="12"/>
              <w:jc w:val="center"/>
              <w:rPr>
                <w:sz w:val="22"/>
                <w:szCs w:val="22"/>
                <w:lang w:val="fr-BE" w:bidi="ar-SA"/>
              </w:rPr>
            </w:pPr>
            <w:r w:rsidRPr="0045029F">
              <w:rPr>
                <w:sz w:val="22"/>
                <w:szCs w:val="22"/>
                <w:lang w:val="fr-BE" w:bidi="ar-SA"/>
              </w:rPr>
              <w:t>281</w:t>
            </w:r>
            <w:r w:rsidRPr="0045029F">
              <w:rPr>
                <w:sz w:val="22"/>
                <w:szCs w:val="22"/>
                <w:lang w:val="fr-BE" w:bidi="ar-SA"/>
              </w:rPr>
              <w:br/>
              <w:t>(2,22)</w:t>
            </w:r>
          </w:p>
        </w:tc>
        <w:tc>
          <w:tcPr>
            <w:tcW w:w="2126" w:type="dxa"/>
          </w:tcPr>
          <w:p w14:paraId="4C7BFCD9" w14:textId="77777777" w:rsidR="00746AFE" w:rsidRPr="0045029F" w:rsidRDefault="00746AFE" w:rsidP="000075B3">
            <w:pPr>
              <w:pStyle w:val="BayerBodyTextFull"/>
              <w:keepNext/>
              <w:ind w:left="12"/>
              <w:jc w:val="center"/>
              <w:rPr>
                <w:sz w:val="22"/>
                <w:szCs w:val="22"/>
                <w:lang w:val="fr-BE" w:bidi="ar-SA"/>
              </w:rPr>
            </w:pPr>
            <w:r w:rsidRPr="0045029F">
              <w:rPr>
                <w:sz w:val="22"/>
                <w:szCs w:val="22"/>
                <w:lang w:val="fr-BE" w:bidi="ar-SA"/>
              </w:rPr>
              <w:t xml:space="preserve">0,90 </w:t>
            </w:r>
            <w:r w:rsidRPr="0045029F">
              <w:rPr>
                <w:sz w:val="22"/>
                <w:szCs w:val="22"/>
                <w:lang w:val="fr-BE" w:bidi="ar-SA"/>
              </w:rPr>
              <w:br/>
              <w:t xml:space="preserve">(0,76 </w:t>
            </w:r>
            <w:r w:rsidR="00A30D79" w:rsidRPr="0045029F">
              <w:rPr>
                <w:sz w:val="22"/>
                <w:szCs w:val="22"/>
                <w:lang w:val="fr-BE" w:bidi="ar-SA"/>
              </w:rPr>
              <w:t>-</w:t>
            </w:r>
            <w:r w:rsidRPr="0045029F">
              <w:rPr>
                <w:sz w:val="22"/>
                <w:szCs w:val="22"/>
                <w:lang w:val="fr-BE" w:bidi="ar-SA"/>
              </w:rPr>
              <w:t> 1,07)</w:t>
            </w:r>
            <w:r w:rsidRPr="0045029F">
              <w:rPr>
                <w:sz w:val="22"/>
                <w:szCs w:val="22"/>
                <w:lang w:val="fr-BE" w:bidi="ar-SA"/>
              </w:rPr>
              <w:br/>
              <w:t>0,221</w:t>
            </w:r>
          </w:p>
        </w:tc>
      </w:tr>
      <w:tr w:rsidR="00746AFE" w:rsidRPr="0045029F" w14:paraId="1BAF8953" w14:textId="77777777" w:rsidTr="0005008F">
        <w:trPr>
          <w:cantSplit/>
        </w:trPr>
        <w:tc>
          <w:tcPr>
            <w:tcW w:w="2694" w:type="dxa"/>
            <w:vAlign w:val="center"/>
          </w:tcPr>
          <w:p w14:paraId="503FC290" w14:textId="77777777" w:rsidR="00746AFE" w:rsidRPr="0045029F" w:rsidRDefault="00746AFE" w:rsidP="000075B3">
            <w:pPr>
              <w:pStyle w:val="BayerTableRowHeadings"/>
              <w:rPr>
                <w:szCs w:val="22"/>
                <w:lang w:val="fr-BE" w:bidi="ar-SA"/>
              </w:rPr>
            </w:pPr>
            <w:r w:rsidRPr="0045029F">
              <w:rPr>
                <w:szCs w:val="22"/>
                <w:lang w:val="fr-BE" w:bidi="ar-SA"/>
              </w:rPr>
              <w:t>Embolies systémiques hors SNC</w:t>
            </w:r>
          </w:p>
        </w:tc>
        <w:tc>
          <w:tcPr>
            <w:tcW w:w="2268" w:type="dxa"/>
          </w:tcPr>
          <w:p w14:paraId="3917E707" w14:textId="77777777" w:rsidR="00746AFE" w:rsidRPr="0045029F" w:rsidRDefault="00746AFE" w:rsidP="000075B3">
            <w:pPr>
              <w:pStyle w:val="BayerBodyTextFull"/>
              <w:keepNext/>
              <w:ind w:left="12"/>
              <w:jc w:val="center"/>
              <w:rPr>
                <w:sz w:val="22"/>
                <w:szCs w:val="22"/>
                <w:lang w:val="fr-BE" w:bidi="ar-SA"/>
              </w:rPr>
            </w:pPr>
            <w:r w:rsidRPr="0045029F">
              <w:rPr>
                <w:sz w:val="22"/>
                <w:szCs w:val="22"/>
                <w:lang w:val="fr-BE" w:bidi="ar-SA"/>
              </w:rPr>
              <w:t xml:space="preserve">20 </w:t>
            </w:r>
            <w:r w:rsidRPr="0045029F">
              <w:rPr>
                <w:sz w:val="22"/>
                <w:szCs w:val="22"/>
                <w:lang w:val="fr-BE" w:bidi="ar-SA"/>
              </w:rPr>
              <w:br/>
              <w:t>(0,16)</w:t>
            </w:r>
          </w:p>
        </w:tc>
        <w:tc>
          <w:tcPr>
            <w:tcW w:w="2268" w:type="dxa"/>
          </w:tcPr>
          <w:p w14:paraId="6506D3C7" w14:textId="77777777" w:rsidR="00746AFE" w:rsidRPr="0045029F" w:rsidRDefault="00746AFE" w:rsidP="000075B3">
            <w:pPr>
              <w:pStyle w:val="BayerBodyTextFull"/>
              <w:keepNext/>
              <w:ind w:left="12"/>
              <w:jc w:val="center"/>
              <w:rPr>
                <w:sz w:val="22"/>
                <w:szCs w:val="22"/>
                <w:lang w:val="fr-BE" w:bidi="ar-SA"/>
              </w:rPr>
            </w:pPr>
            <w:r w:rsidRPr="0045029F">
              <w:rPr>
                <w:sz w:val="22"/>
                <w:szCs w:val="22"/>
                <w:lang w:val="fr-BE" w:bidi="ar-SA"/>
              </w:rPr>
              <w:t>27</w:t>
            </w:r>
            <w:r w:rsidRPr="0045029F">
              <w:rPr>
                <w:sz w:val="22"/>
                <w:szCs w:val="22"/>
                <w:lang w:val="fr-BE" w:bidi="ar-SA"/>
              </w:rPr>
              <w:br/>
              <w:t>(0,21)</w:t>
            </w:r>
          </w:p>
        </w:tc>
        <w:tc>
          <w:tcPr>
            <w:tcW w:w="2126" w:type="dxa"/>
          </w:tcPr>
          <w:p w14:paraId="51F76A22" w14:textId="77777777" w:rsidR="00746AFE" w:rsidRPr="0045029F" w:rsidRDefault="00746AFE" w:rsidP="000075B3">
            <w:pPr>
              <w:pStyle w:val="BayerBodyTextFull"/>
              <w:keepNext/>
              <w:ind w:left="12"/>
              <w:jc w:val="center"/>
              <w:rPr>
                <w:sz w:val="22"/>
                <w:szCs w:val="22"/>
                <w:lang w:val="fr-BE" w:bidi="ar-SA"/>
              </w:rPr>
            </w:pPr>
            <w:r w:rsidRPr="0045029F">
              <w:rPr>
                <w:sz w:val="22"/>
                <w:szCs w:val="22"/>
                <w:lang w:val="fr-BE" w:bidi="ar-SA"/>
              </w:rPr>
              <w:t xml:space="preserve">0,74 </w:t>
            </w:r>
            <w:r w:rsidRPr="0045029F">
              <w:rPr>
                <w:sz w:val="22"/>
                <w:szCs w:val="22"/>
                <w:lang w:val="fr-BE" w:bidi="ar-SA"/>
              </w:rPr>
              <w:br/>
              <w:t xml:space="preserve">(0,42 </w:t>
            </w:r>
            <w:r w:rsidR="00A30D79" w:rsidRPr="0045029F">
              <w:rPr>
                <w:sz w:val="22"/>
                <w:szCs w:val="22"/>
                <w:lang w:val="fr-BE" w:bidi="ar-SA"/>
              </w:rPr>
              <w:t>-</w:t>
            </w:r>
            <w:r w:rsidRPr="0045029F">
              <w:rPr>
                <w:sz w:val="22"/>
                <w:szCs w:val="22"/>
                <w:lang w:val="fr-BE" w:bidi="ar-SA"/>
              </w:rPr>
              <w:t> 1,32)</w:t>
            </w:r>
            <w:r w:rsidRPr="0045029F">
              <w:rPr>
                <w:sz w:val="22"/>
                <w:szCs w:val="22"/>
                <w:lang w:val="fr-BE" w:bidi="ar-SA"/>
              </w:rPr>
              <w:br/>
              <w:t>0,308</w:t>
            </w:r>
          </w:p>
        </w:tc>
      </w:tr>
      <w:tr w:rsidR="00746AFE" w:rsidRPr="0045029F" w14:paraId="031235FD" w14:textId="77777777" w:rsidTr="0005008F">
        <w:trPr>
          <w:cantSplit/>
        </w:trPr>
        <w:tc>
          <w:tcPr>
            <w:tcW w:w="2694" w:type="dxa"/>
            <w:vAlign w:val="center"/>
          </w:tcPr>
          <w:p w14:paraId="3833E901" w14:textId="77777777" w:rsidR="00746AFE" w:rsidRPr="0045029F" w:rsidRDefault="00746AFE" w:rsidP="000075B3">
            <w:pPr>
              <w:pStyle w:val="BayerTableRowHeadings"/>
              <w:rPr>
                <w:szCs w:val="22"/>
                <w:lang w:val="fr-BE" w:bidi="ar-SA"/>
              </w:rPr>
            </w:pPr>
            <w:r w:rsidRPr="0045029F">
              <w:rPr>
                <w:szCs w:val="22"/>
                <w:lang w:val="fr-BE" w:bidi="ar-SA"/>
              </w:rPr>
              <w:t>Infarctus du myocarde</w:t>
            </w:r>
          </w:p>
        </w:tc>
        <w:tc>
          <w:tcPr>
            <w:tcW w:w="2268" w:type="dxa"/>
          </w:tcPr>
          <w:p w14:paraId="3A7E9984" w14:textId="77777777" w:rsidR="00746AFE" w:rsidRPr="0045029F" w:rsidRDefault="00746AFE" w:rsidP="000075B3">
            <w:pPr>
              <w:pStyle w:val="BayerBodyTextFull"/>
              <w:keepNext/>
              <w:ind w:left="12"/>
              <w:jc w:val="center"/>
              <w:rPr>
                <w:sz w:val="22"/>
                <w:szCs w:val="22"/>
                <w:lang w:val="fr-BE" w:bidi="ar-SA"/>
              </w:rPr>
            </w:pPr>
            <w:r w:rsidRPr="0045029F">
              <w:rPr>
                <w:sz w:val="22"/>
                <w:szCs w:val="22"/>
                <w:lang w:val="fr-BE" w:bidi="ar-SA"/>
              </w:rPr>
              <w:t>130</w:t>
            </w:r>
            <w:r w:rsidRPr="0045029F">
              <w:rPr>
                <w:sz w:val="22"/>
                <w:szCs w:val="22"/>
                <w:lang w:val="fr-BE" w:bidi="ar-SA"/>
              </w:rPr>
              <w:br/>
              <w:t xml:space="preserve"> (1,02)</w:t>
            </w:r>
          </w:p>
        </w:tc>
        <w:tc>
          <w:tcPr>
            <w:tcW w:w="2268" w:type="dxa"/>
          </w:tcPr>
          <w:p w14:paraId="25D421BD" w14:textId="77777777" w:rsidR="00746AFE" w:rsidRPr="0045029F" w:rsidRDefault="00746AFE" w:rsidP="000075B3">
            <w:pPr>
              <w:pStyle w:val="BayerBodyTextFull"/>
              <w:keepNext/>
              <w:ind w:left="12"/>
              <w:jc w:val="center"/>
              <w:rPr>
                <w:sz w:val="22"/>
                <w:szCs w:val="22"/>
                <w:lang w:val="fr-BE" w:bidi="ar-SA"/>
              </w:rPr>
            </w:pPr>
            <w:r w:rsidRPr="0045029F">
              <w:rPr>
                <w:sz w:val="22"/>
                <w:szCs w:val="22"/>
                <w:lang w:val="fr-BE" w:bidi="ar-SA"/>
              </w:rPr>
              <w:t>142</w:t>
            </w:r>
            <w:r w:rsidRPr="0045029F">
              <w:rPr>
                <w:sz w:val="22"/>
                <w:szCs w:val="22"/>
                <w:lang w:val="fr-BE" w:bidi="ar-SA"/>
              </w:rPr>
              <w:br/>
              <w:t>(1,11)</w:t>
            </w:r>
          </w:p>
        </w:tc>
        <w:tc>
          <w:tcPr>
            <w:tcW w:w="2126" w:type="dxa"/>
          </w:tcPr>
          <w:p w14:paraId="561F1FC2" w14:textId="77777777" w:rsidR="00746AFE" w:rsidRPr="0045029F" w:rsidRDefault="00746AFE" w:rsidP="000075B3">
            <w:pPr>
              <w:pStyle w:val="BayerBodyTextFull"/>
              <w:keepNext/>
              <w:jc w:val="center"/>
              <w:rPr>
                <w:sz w:val="22"/>
                <w:szCs w:val="22"/>
                <w:lang w:val="fr-BE" w:bidi="ar-SA"/>
              </w:rPr>
            </w:pPr>
            <w:r w:rsidRPr="0045029F">
              <w:rPr>
                <w:sz w:val="22"/>
                <w:szCs w:val="22"/>
                <w:lang w:val="fr-BE" w:bidi="ar-SA"/>
              </w:rPr>
              <w:t xml:space="preserve">0,91 </w:t>
            </w:r>
            <w:r w:rsidRPr="0045029F">
              <w:rPr>
                <w:sz w:val="22"/>
                <w:szCs w:val="22"/>
                <w:lang w:val="fr-BE" w:bidi="ar-SA"/>
              </w:rPr>
              <w:br/>
              <w:t xml:space="preserve">(0,72 </w:t>
            </w:r>
            <w:r w:rsidR="00A30D79" w:rsidRPr="0045029F">
              <w:rPr>
                <w:sz w:val="22"/>
                <w:szCs w:val="22"/>
                <w:lang w:val="fr-BE" w:bidi="ar-SA"/>
              </w:rPr>
              <w:t>-</w:t>
            </w:r>
            <w:r w:rsidRPr="0045029F">
              <w:rPr>
                <w:sz w:val="22"/>
                <w:szCs w:val="22"/>
                <w:lang w:val="fr-BE" w:bidi="ar-SA"/>
              </w:rPr>
              <w:t xml:space="preserve"> 1,16) </w:t>
            </w:r>
            <w:r w:rsidRPr="0045029F">
              <w:rPr>
                <w:sz w:val="22"/>
                <w:szCs w:val="22"/>
                <w:lang w:val="fr-BE" w:bidi="ar-SA"/>
              </w:rPr>
              <w:br/>
              <w:t>0,464</w:t>
            </w:r>
          </w:p>
        </w:tc>
      </w:tr>
    </w:tbl>
    <w:p w14:paraId="6CADDC96" w14:textId="77777777" w:rsidR="00746AFE" w:rsidRPr="0045029F" w:rsidRDefault="00746AFE" w:rsidP="000075B3">
      <w:pPr>
        <w:keepNext/>
        <w:rPr>
          <w:rFonts w:eastAsia="PMingLiU"/>
          <w:b/>
          <w:lang w:val="fr-BE"/>
        </w:rPr>
      </w:pPr>
    </w:p>
    <w:p w14:paraId="64F450BE" w14:textId="77777777" w:rsidR="00746AFE" w:rsidRPr="0045029F" w:rsidRDefault="00746AFE" w:rsidP="000075B3">
      <w:pPr>
        <w:keepNext/>
        <w:rPr>
          <w:lang w:val="fr-BE"/>
        </w:rPr>
      </w:pPr>
      <w:r w:rsidRPr="0045029F">
        <w:rPr>
          <w:rFonts w:eastAsia="PMingLiU"/>
          <w:b/>
          <w:lang w:val="fr-BE"/>
        </w:rPr>
        <w:t>Tableau </w:t>
      </w:r>
      <w:r w:rsidR="00666040" w:rsidRPr="0045029F">
        <w:rPr>
          <w:rFonts w:eastAsia="PMingLiU"/>
          <w:b/>
          <w:lang w:val="fr-BE"/>
        </w:rPr>
        <w:t>5</w:t>
      </w:r>
      <w:r w:rsidRPr="0045029F">
        <w:rPr>
          <w:rFonts w:eastAsia="PMingLiU"/>
          <w:b/>
          <w:lang w:val="fr-BE"/>
        </w:rPr>
        <w:t> : Données de tolérance de l’étude de phase III ROCKET AF</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0"/>
        <w:gridCol w:w="2413"/>
        <w:gridCol w:w="2413"/>
        <w:gridCol w:w="1944"/>
      </w:tblGrid>
      <w:tr w:rsidR="00746AFE" w:rsidRPr="0045029F" w14:paraId="2243E7FE" w14:textId="77777777" w:rsidTr="000E6DFC">
        <w:trPr>
          <w:cantSplit/>
        </w:trPr>
        <w:tc>
          <w:tcPr>
            <w:tcW w:w="2590" w:type="dxa"/>
            <w:vAlign w:val="center"/>
          </w:tcPr>
          <w:p w14:paraId="0BCA694F" w14:textId="77777777" w:rsidR="00746AFE" w:rsidRPr="0045029F" w:rsidRDefault="00746AFE" w:rsidP="000075B3">
            <w:pPr>
              <w:pStyle w:val="BayerTableColumnHeadings"/>
              <w:keepNext/>
              <w:jc w:val="left"/>
              <w:rPr>
                <w:b w:val="0"/>
                <w:szCs w:val="22"/>
                <w:lang w:val="fr-BE"/>
              </w:rPr>
            </w:pPr>
            <w:r w:rsidRPr="0045029F">
              <w:rPr>
                <w:b w:val="0"/>
                <w:szCs w:val="22"/>
                <w:lang w:val="fr-BE"/>
              </w:rPr>
              <w:lastRenderedPageBreak/>
              <w:t>Population de l’étude</w:t>
            </w:r>
          </w:p>
        </w:tc>
        <w:tc>
          <w:tcPr>
            <w:tcW w:w="6770" w:type="dxa"/>
            <w:gridSpan w:val="3"/>
            <w:vAlign w:val="center"/>
          </w:tcPr>
          <w:p w14:paraId="6F36BED5" w14:textId="77777777" w:rsidR="00746AFE" w:rsidRPr="0045029F" w:rsidRDefault="00746AFE" w:rsidP="000075B3">
            <w:pPr>
              <w:pStyle w:val="BayerTableColumnHeadings"/>
              <w:keepNext/>
              <w:jc w:val="left"/>
              <w:rPr>
                <w:b w:val="0"/>
                <w:szCs w:val="22"/>
                <w:vertAlign w:val="superscript"/>
                <w:lang w:val="fr-BE"/>
              </w:rPr>
            </w:pPr>
            <w:r w:rsidRPr="0045029F">
              <w:rPr>
                <w:b w:val="0"/>
                <w:szCs w:val="22"/>
                <w:lang w:val="fr-BE"/>
              </w:rPr>
              <w:t xml:space="preserve">Patients atteints de fibrillation atriale non </w:t>
            </w:r>
            <w:proofErr w:type="spellStart"/>
            <w:r w:rsidRPr="0045029F">
              <w:rPr>
                <w:b w:val="0"/>
                <w:szCs w:val="22"/>
                <w:lang w:val="fr-BE"/>
              </w:rPr>
              <w:t>valvulaire</w:t>
            </w:r>
            <w:r w:rsidRPr="0045029F">
              <w:rPr>
                <w:b w:val="0"/>
                <w:szCs w:val="22"/>
                <w:vertAlign w:val="superscript"/>
                <w:lang w:val="fr-BE"/>
              </w:rPr>
              <w:t>a</w:t>
            </w:r>
            <w:proofErr w:type="spellEnd"/>
            <w:r w:rsidR="00E67888" w:rsidRPr="0045029F">
              <w:rPr>
                <w:b w:val="0"/>
                <w:szCs w:val="22"/>
                <w:vertAlign w:val="superscript"/>
                <w:lang w:val="fr-BE"/>
              </w:rPr>
              <w:t>)</w:t>
            </w:r>
          </w:p>
        </w:tc>
      </w:tr>
      <w:tr w:rsidR="00746AFE" w:rsidRPr="0045029F" w14:paraId="3BCE43A0" w14:textId="77777777" w:rsidTr="000E6DFC">
        <w:trPr>
          <w:cantSplit/>
        </w:trPr>
        <w:tc>
          <w:tcPr>
            <w:tcW w:w="2590" w:type="dxa"/>
            <w:vAlign w:val="center"/>
          </w:tcPr>
          <w:p w14:paraId="2227C36E" w14:textId="77777777" w:rsidR="00746AFE" w:rsidRPr="0045029F" w:rsidRDefault="00746AFE" w:rsidP="000075B3">
            <w:pPr>
              <w:pStyle w:val="BayerTableRowHeadings"/>
              <w:widowControl/>
              <w:rPr>
                <w:szCs w:val="22"/>
                <w:lang w:val="fr-BE" w:bidi="ar-SA"/>
              </w:rPr>
            </w:pPr>
            <w:r w:rsidRPr="0045029F">
              <w:rPr>
                <w:szCs w:val="22"/>
                <w:lang w:val="fr-BE" w:bidi="ar-SA"/>
              </w:rPr>
              <w:t xml:space="preserve">Posologie </w:t>
            </w:r>
          </w:p>
        </w:tc>
        <w:tc>
          <w:tcPr>
            <w:tcW w:w="2413" w:type="dxa"/>
            <w:vAlign w:val="center"/>
          </w:tcPr>
          <w:p w14:paraId="6A8129BA" w14:textId="77777777" w:rsidR="00746AFE" w:rsidRPr="0045029F" w:rsidRDefault="00A05919" w:rsidP="000075B3">
            <w:pPr>
              <w:pStyle w:val="BayerBodyTextFull"/>
              <w:keepNext/>
              <w:ind w:left="12"/>
              <w:rPr>
                <w:sz w:val="22"/>
                <w:szCs w:val="22"/>
                <w:lang w:val="fr-BE" w:bidi="ar-SA"/>
              </w:rPr>
            </w:pPr>
            <w:proofErr w:type="spellStart"/>
            <w:r w:rsidRPr="0045029F">
              <w:rPr>
                <w:sz w:val="22"/>
                <w:szCs w:val="22"/>
                <w:lang w:val="fr-BE" w:bidi="ar-SA"/>
              </w:rPr>
              <w:t>Rivaroxaban</w:t>
            </w:r>
            <w:proofErr w:type="spellEnd"/>
            <w:r w:rsidR="00746AFE" w:rsidRPr="0045029F">
              <w:rPr>
                <w:sz w:val="22"/>
                <w:szCs w:val="22"/>
                <w:lang w:val="fr-BE" w:bidi="ar-SA"/>
              </w:rPr>
              <w:br/>
              <w:t>20 mg en une seule prise par jour</w:t>
            </w:r>
            <w:r w:rsidR="00746AFE" w:rsidRPr="0045029F">
              <w:rPr>
                <w:sz w:val="22"/>
                <w:szCs w:val="22"/>
                <w:lang w:val="fr-BE" w:bidi="ar-SA"/>
              </w:rPr>
              <w:br/>
              <w:t>(15 mg en une seule prise par jour chez les patients atteints d’insuffisance rénale modérée)</w:t>
            </w:r>
          </w:p>
          <w:p w14:paraId="782AAB72" w14:textId="77777777" w:rsidR="00746AFE" w:rsidRPr="0045029F" w:rsidRDefault="00746AFE" w:rsidP="000075B3">
            <w:pPr>
              <w:pStyle w:val="BayerBodyTextFull"/>
              <w:keepNext/>
              <w:ind w:left="12"/>
              <w:rPr>
                <w:sz w:val="22"/>
                <w:szCs w:val="22"/>
                <w:lang w:val="fr-BE" w:bidi="ar-SA"/>
              </w:rPr>
            </w:pPr>
            <w:r w:rsidRPr="0045029F">
              <w:rPr>
                <w:sz w:val="22"/>
                <w:szCs w:val="22"/>
                <w:lang w:val="fr-BE" w:bidi="ar-SA"/>
              </w:rPr>
              <w:t>Fréquence des événements (pour 100 patient</w:t>
            </w:r>
            <w:r w:rsidR="00A30D79" w:rsidRPr="0045029F">
              <w:rPr>
                <w:sz w:val="22"/>
                <w:szCs w:val="22"/>
                <w:lang w:val="fr-BE" w:bidi="ar-SA"/>
              </w:rPr>
              <w:t>-</w:t>
            </w:r>
            <w:r w:rsidRPr="0045029F">
              <w:rPr>
                <w:sz w:val="22"/>
                <w:szCs w:val="22"/>
                <w:lang w:val="fr-BE" w:bidi="ar-SA"/>
              </w:rPr>
              <w:t>années)</w:t>
            </w:r>
          </w:p>
        </w:tc>
        <w:tc>
          <w:tcPr>
            <w:tcW w:w="2413" w:type="dxa"/>
            <w:vAlign w:val="center"/>
          </w:tcPr>
          <w:p w14:paraId="18001D51" w14:textId="77777777" w:rsidR="00746AFE" w:rsidRPr="0045029F" w:rsidRDefault="00746AFE" w:rsidP="000075B3">
            <w:pPr>
              <w:pStyle w:val="BayerBodyTextFull"/>
              <w:keepNext/>
              <w:ind w:left="12"/>
              <w:rPr>
                <w:sz w:val="22"/>
                <w:szCs w:val="22"/>
                <w:lang w:val="fr-BE" w:bidi="ar-SA"/>
              </w:rPr>
            </w:pPr>
            <w:r w:rsidRPr="0045029F">
              <w:rPr>
                <w:sz w:val="22"/>
                <w:szCs w:val="22"/>
                <w:lang w:val="fr-BE" w:bidi="ar-SA"/>
              </w:rPr>
              <w:t>Warfarine</w:t>
            </w:r>
            <w:r w:rsidRPr="0045029F">
              <w:rPr>
                <w:sz w:val="22"/>
                <w:szCs w:val="22"/>
                <w:lang w:val="fr-BE" w:bidi="ar-SA"/>
              </w:rPr>
              <w:br/>
              <w:t>ajustement de la dose pour l’obtention d’un INR cible de 2,5 (intervalle thérapeutique : 2,0 à 3,0)</w:t>
            </w:r>
            <w:r w:rsidRPr="0045029F">
              <w:rPr>
                <w:sz w:val="22"/>
                <w:szCs w:val="22"/>
                <w:lang w:val="fr-BE" w:bidi="ar-SA"/>
              </w:rPr>
              <w:br/>
            </w:r>
          </w:p>
          <w:p w14:paraId="57716B4A" w14:textId="77777777" w:rsidR="00746AFE" w:rsidRPr="0045029F" w:rsidRDefault="00746AFE" w:rsidP="000075B3">
            <w:pPr>
              <w:pStyle w:val="BayerBodyTextFull"/>
              <w:keepNext/>
              <w:ind w:left="12"/>
              <w:rPr>
                <w:sz w:val="22"/>
                <w:szCs w:val="22"/>
                <w:lang w:val="fr-BE" w:bidi="ar-SA"/>
              </w:rPr>
            </w:pPr>
            <w:r w:rsidRPr="0045029F">
              <w:rPr>
                <w:sz w:val="22"/>
                <w:szCs w:val="22"/>
                <w:lang w:val="fr-BE" w:bidi="ar-SA"/>
              </w:rPr>
              <w:t>Fréquence des événements (pour 100 patient</w:t>
            </w:r>
            <w:r w:rsidR="00A30D79" w:rsidRPr="0045029F">
              <w:rPr>
                <w:sz w:val="22"/>
                <w:szCs w:val="22"/>
                <w:lang w:val="fr-BE" w:bidi="ar-SA"/>
              </w:rPr>
              <w:t>-</w:t>
            </w:r>
            <w:r w:rsidRPr="0045029F">
              <w:rPr>
                <w:sz w:val="22"/>
                <w:szCs w:val="22"/>
                <w:lang w:val="fr-BE" w:bidi="ar-SA"/>
              </w:rPr>
              <w:t>années)</w:t>
            </w:r>
          </w:p>
        </w:tc>
        <w:tc>
          <w:tcPr>
            <w:tcW w:w="1944" w:type="dxa"/>
            <w:vAlign w:val="center"/>
          </w:tcPr>
          <w:p w14:paraId="352DDEEF" w14:textId="77777777" w:rsidR="00746AFE" w:rsidRPr="0045029F" w:rsidRDefault="00102307" w:rsidP="000075B3">
            <w:pPr>
              <w:pStyle w:val="BayerBodyTextFull"/>
              <w:keepNext/>
              <w:ind w:left="12"/>
              <w:rPr>
                <w:sz w:val="22"/>
                <w:szCs w:val="22"/>
                <w:lang w:val="fr-BE" w:bidi="ar-SA"/>
              </w:rPr>
            </w:pPr>
            <w:r w:rsidRPr="0045029F">
              <w:rPr>
                <w:sz w:val="22"/>
                <w:szCs w:val="22"/>
                <w:lang w:val="fr-BE" w:bidi="ar-SA"/>
              </w:rPr>
              <w:t xml:space="preserve">HR </w:t>
            </w:r>
            <w:r w:rsidR="00746AFE" w:rsidRPr="0045029F">
              <w:rPr>
                <w:sz w:val="22"/>
                <w:szCs w:val="22"/>
                <w:lang w:val="fr-BE" w:bidi="ar-SA"/>
              </w:rPr>
              <w:t>(IC à 95</w:t>
            </w:r>
            <w:r w:rsidR="00A05919" w:rsidRPr="0045029F">
              <w:rPr>
                <w:sz w:val="22"/>
                <w:szCs w:val="22"/>
                <w:lang w:val="fr-BE"/>
              </w:rPr>
              <w:t> </w:t>
            </w:r>
            <w:r w:rsidR="00746AFE" w:rsidRPr="0045029F">
              <w:rPr>
                <w:sz w:val="22"/>
                <w:szCs w:val="22"/>
                <w:lang w:val="fr-BE" w:bidi="ar-SA"/>
              </w:rPr>
              <w:t>%)</w:t>
            </w:r>
            <w:r w:rsidR="00746AFE" w:rsidRPr="0045029F">
              <w:rPr>
                <w:sz w:val="22"/>
                <w:szCs w:val="22"/>
                <w:lang w:val="fr-BE" w:bidi="ar-SA"/>
              </w:rPr>
              <w:br/>
              <w:t xml:space="preserve">Valeur de </w:t>
            </w:r>
            <w:r w:rsidR="00746AFE" w:rsidRPr="0045029F">
              <w:rPr>
                <w:i/>
                <w:sz w:val="22"/>
                <w:szCs w:val="22"/>
                <w:lang w:val="fr-BE" w:bidi="ar-SA"/>
              </w:rPr>
              <w:t>p</w:t>
            </w:r>
          </w:p>
        </w:tc>
      </w:tr>
      <w:tr w:rsidR="00746AFE" w:rsidRPr="0045029F" w14:paraId="74EA6A8E" w14:textId="77777777" w:rsidTr="000E6DFC">
        <w:trPr>
          <w:cantSplit/>
        </w:trPr>
        <w:tc>
          <w:tcPr>
            <w:tcW w:w="2590" w:type="dxa"/>
            <w:vAlign w:val="center"/>
          </w:tcPr>
          <w:p w14:paraId="730531EE" w14:textId="77777777" w:rsidR="00746AFE" w:rsidRPr="0045029F" w:rsidRDefault="006C5DD3" w:rsidP="000075B3">
            <w:pPr>
              <w:pStyle w:val="BayerTableRowHeadings"/>
              <w:rPr>
                <w:szCs w:val="22"/>
                <w:lang w:val="fr-BE" w:bidi="ar-SA"/>
              </w:rPr>
            </w:pPr>
            <w:r w:rsidRPr="0045029F">
              <w:rPr>
                <w:szCs w:val="22"/>
                <w:lang w:val="fr-BE" w:bidi="ar-SA"/>
              </w:rPr>
              <w:t xml:space="preserve">Evénements </w:t>
            </w:r>
            <w:r w:rsidR="00746AFE" w:rsidRPr="0045029F">
              <w:rPr>
                <w:szCs w:val="22"/>
                <w:lang w:val="fr-BE" w:bidi="ar-SA"/>
              </w:rPr>
              <w:t xml:space="preserve">hémorragiques majeurs et saignements non majeurs cliniquement pertinents </w:t>
            </w:r>
          </w:p>
        </w:tc>
        <w:tc>
          <w:tcPr>
            <w:tcW w:w="2413" w:type="dxa"/>
            <w:vAlign w:val="center"/>
          </w:tcPr>
          <w:p w14:paraId="29596B60" w14:textId="77777777" w:rsidR="00746AFE" w:rsidRPr="0045029F" w:rsidRDefault="00746AFE" w:rsidP="000075B3">
            <w:pPr>
              <w:pStyle w:val="BayerBodyTextFull"/>
              <w:keepNext/>
              <w:ind w:left="12"/>
              <w:rPr>
                <w:sz w:val="22"/>
                <w:szCs w:val="22"/>
                <w:lang w:val="fr-BE" w:bidi="ar-SA"/>
              </w:rPr>
            </w:pPr>
            <w:r w:rsidRPr="0045029F">
              <w:rPr>
                <w:sz w:val="22"/>
                <w:szCs w:val="22"/>
                <w:lang w:val="fr-BE" w:bidi="ar-SA"/>
              </w:rPr>
              <w:t>1 475</w:t>
            </w:r>
            <w:r w:rsidRPr="0045029F">
              <w:rPr>
                <w:sz w:val="22"/>
                <w:szCs w:val="22"/>
                <w:lang w:val="fr-BE" w:bidi="ar-SA"/>
              </w:rPr>
              <w:br/>
              <w:t>(14,91)</w:t>
            </w:r>
          </w:p>
        </w:tc>
        <w:tc>
          <w:tcPr>
            <w:tcW w:w="2413" w:type="dxa"/>
            <w:vAlign w:val="center"/>
          </w:tcPr>
          <w:p w14:paraId="66791BB6" w14:textId="77777777" w:rsidR="00746AFE" w:rsidRPr="0045029F" w:rsidRDefault="00746AFE" w:rsidP="000075B3">
            <w:pPr>
              <w:pStyle w:val="BayerBodyTextFull"/>
              <w:keepNext/>
              <w:ind w:left="12"/>
              <w:rPr>
                <w:sz w:val="22"/>
                <w:szCs w:val="22"/>
                <w:lang w:val="fr-BE" w:bidi="ar-SA"/>
              </w:rPr>
            </w:pPr>
            <w:r w:rsidRPr="0045029F">
              <w:rPr>
                <w:sz w:val="22"/>
                <w:szCs w:val="22"/>
                <w:lang w:val="fr-BE" w:bidi="ar-SA"/>
              </w:rPr>
              <w:t>1 449</w:t>
            </w:r>
            <w:r w:rsidRPr="0045029F">
              <w:rPr>
                <w:sz w:val="22"/>
                <w:szCs w:val="22"/>
                <w:lang w:val="fr-BE" w:bidi="ar-SA"/>
              </w:rPr>
              <w:br/>
              <w:t>(14,52)</w:t>
            </w:r>
          </w:p>
        </w:tc>
        <w:tc>
          <w:tcPr>
            <w:tcW w:w="1944" w:type="dxa"/>
            <w:vAlign w:val="center"/>
          </w:tcPr>
          <w:p w14:paraId="4F290D27" w14:textId="77777777" w:rsidR="00746AFE" w:rsidRPr="0045029F" w:rsidRDefault="00746AFE" w:rsidP="000075B3">
            <w:pPr>
              <w:pStyle w:val="BayerBodyTextFull"/>
              <w:keepNext/>
              <w:ind w:left="12"/>
              <w:rPr>
                <w:sz w:val="22"/>
                <w:szCs w:val="22"/>
                <w:lang w:val="fr-BE" w:bidi="ar-SA"/>
              </w:rPr>
            </w:pPr>
            <w:r w:rsidRPr="0045029F">
              <w:rPr>
                <w:sz w:val="22"/>
                <w:szCs w:val="22"/>
                <w:lang w:val="fr-BE" w:bidi="ar-SA"/>
              </w:rPr>
              <w:t>1,03 (0,96 </w:t>
            </w:r>
            <w:r w:rsidR="00A30D79" w:rsidRPr="0045029F">
              <w:rPr>
                <w:sz w:val="22"/>
                <w:szCs w:val="22"/>
                <w:lang w:val="fr-BE" w:bidi="ar-SA"/>
              </w:rPr>
              <w:t>-</w:t>
            </w:r>
            <w:r w:rsidRPr="0045029F">
              <w:rPr>
                <w:sz w:val="22"/>
                <w:szCs w:val="22"/>
                <w:lang w:val="fr-BE" w:bidi="ar-SA"/>
              </w:rPr>
              <w:t> 1,11)</w:t>
            </w:r>
            <w:r w:rsidRPr="0045029F">
              <w:rPr>
                <w:sz w:val="22"/>
                <w:szCs w:val="22"/>
                <w:lang w:val="fr-BE" w:bidi="ar-SA"/>
              </w:rPr>
              <w:br/>
              <w:t>0,442</w:t>
            </w:r>
          </w:p>
        </w:tc>
      </w:tr>
      <w:tr w:rsidR="00746AFE" w:rsidRPr="0045029F" w14:paraId="4BF2AC3C" w14:textId="77777777" w:rsidTr="000E6DFC">
        <w:trPr>
          <w:cantSplit/>
        </w:trPr>
        <w:tc>
          <w:tcPr>
            <w:tcW w:w="2590" w:type="dxa"/>
            <w:vAlign w:val="center"/>
          </w:tcPr>
          <w:p w14:paraId="6006BE2C" w14:textId="77777777" w:rsidR="00746AFE" w:rsidRPr="0045029F" w:rsidRDefault="006C5DD3" w:rsidP="000075B3">
            <w:pPr>
              <w:pStyle w:val="BayerTableRowHeadings"/>
              <w:rPr>
                <w:szCs w:val="22"/>
                <w:lang w:val="fr-BE" w:bidi="ar-SA"/>
              </w:rPr>
            </w:pPr>
            <w:r w:rsidRPr="0045029F">
              <w:rPr>
                <w:szCs w:val="22"/>
                <w:lang w:val="fr-BE" w:bidi="ar-SA"/>
              </w:rPr>
              <w:t xml:space="preserve">Événements </w:t>
            </w:r>
            <w:r w:rsidR="00746AFE" w:rsidRPr="0045029F">
              <w:rPr>
                <w:szCs w:val="22"/>
                <w:lang w:val="fr-BE" w:bidi="ar-SA"/>
              </w:rPr>
              <w:t>hémorragiques majeurs</w:t>
            </w:r>
          </w:p>
        </w:tc>
        <w:tc>
          <w:tcPr>
            <w:tcW w:w="2413" w:type="dxa"/>
            <w:vAlign w:val="center"/>
          </w:tcPr>
          <w:p w14:paraId="7DBA9019" w14:textId="77777777" w:rsidR="00746AFE" w:rsidRPr="0045029F" w:rsidRDefault="00746AFE" w:rsidP="000075B3">
            <w:pPr>
              <w:pStyle w:val="BayerBodyTextFull"/>
              <w:keepNext/>
              <w:ind w:left="12"/>
              <w:rPr>
                <w:sz w:val="22"/>
                <w:szCs w:val="22"/>
                <w:lang w:val="fr-BE" w:bidi="ar-SA"/>
              </w:rPr>
            </w:pPr>
            <w:r w:rsidRPr="0045029F">
              <w:rPr>
                <w:sz w:val="22"/>
                <w:szCs w:val="22"/>
                <w:lang w:val="fr-BE" w:bidi="ar-SA"/>
              </w:rPr>
              <w:t>395</w:t>
            </w:r>
            <w:r w:rsidRPr="0045029F">
              <w:rPr>
                <w:sz w:val="22"/>
                <w:szCs w:val="22"/>
                <w:lang w:val="fr-BE" w:bidi="ar-SA"/>
              </w:rPr>
              <w:br/>
              <w:t>(3,60)</w:t>
            </w:r>
          </w:p>
        </w:tc>
        <w:tc>
          <w:tcPr>
            <w:tcW w:w="2413" w:type="dxa"/>
            <w:vAlign w:val="center"/>
          </w:tcPr>
          <w:p w14:paraId="7937016B" w14:textId="77777777" w:rsidR="00746AFE" w:rsidRPr="0045029F" w:rsidRDefault="00746AFE" w:rsidP="000075B3">
            <w:pPr>
              <w:pStyle w:val="BayerBodyTextFull"/>
              <w:keepNext/>
              <w:ind w:left="12"/>
              <w:rPr>
                <w:sz w:val="22"/>
                <w:szCs w:val="22"/>
                <w:lang w:val="fr-BE" w:bidi="ar-SA"/>
              </w:rPr>
            </w:pPr>
            <w:r w:rsidRPr="0045029F">
              <w:rPr>
                <w:sz w:val="22"/>
                <w:szCs w:val="22"/>
                <w:lang w:val="fr-BE" w:bidi="ar-SA"/>
              </w:rPr>
              <w:t>386</w:t>
            </w:r>
            <w:r w:rsidRPr="0045029F">
              <w:rPr>
                <w:sz w:val="22"/>
                <w:szCs w:val="22"/>
                <w:lang w:val="fr-BE" w:bidi="ar-SA"/>
              </w:rPr>
              <w:br/>
              <w:t>(3,45)</w:t>
            </w:r>
          </w:p>
        </w:tc>
        <w:tc>
          <w:tcPr>
            <w:tcW w:w="1944" w:type="dxa"/>
            <w:vAlign w:val="center"/>
          </w:tcPr>
          <w:p w14:paraId="4E3E6D44" w14:textId="77777777" w:rsidR="00746AFE" w:rsidRPr="0045029F" w:rsidRDefault="00746AFE" w:rsidP="000075B3">
            <w:pPr>
              <w:pStyle w:val="BayerBodyTextFull"/>
              <w:keepNext/>
              <w:ind w:left="12"/>
              <w:rPr>
                <w:sz w:val="22"/>
                <w:szCs w:val="22"/>
                <w:lang w:val="fr-BE" w:bidi="ar-SA"/>
              </w:rPr>
            </w:pPr>
            <w:r w:rsidRPr="0045029F">
              <w:rPr>
                <w:sz w:val="22"/>
                <w:szCs w:val="22"/>
                <w:lang w:val="fr-BE" w:bidi="ar-SA"/>
              </w:rPr>
              <w:t>1,04 (0,90 </w:t>
            </w:r>
            <w:r w:rsidR="00A30D79" w:rsidRPr="0045029F">
              <w:rPr>
                <w:sz w:val="22"/>
                <w:szCs w:val="22"/>
                <w:lang w:val="fr-BE" w:bidi="ar-SA"/>
              </w:rPr>
              <w:t>-</w:t>
            </w:r>
            <w:r w:rsidRPr="0045029F">
              <w:rPr>
                <w:sz w:val="22"/>
                <w:szCs w:val="22"/>
                <w:lang w:val="fr-BE" w:bidi="ar-SA"/>
              </w:rPr>
              <w:t> 1,20)</w:t>
            </w:r>
            <w:r w:rsidRPr="0045029F">
              <w:rPr>
                <w:sz w:val="22"/>
                <w:szCs w:val="22"/>
                <w:lang w:val="fr-BE" w:bidi="ar-SA"/>
              </w:rPr>
              <w:br/>
              <w:t>0,576</w:t>
            </w:r>
          </w:p>
        </w:tc>
      </w:tr>
      <w:tr w:rsidR="00746AFE" w:rsidRPr="0045029F" w14:paraId="1EE7C1D6" w14:textId="77777777" w:rsidTr="000E6DFC">
        <w:trPr>
          <w:cantSplit/>
        </w:trPr>
        <w:tc>
          <w:tcPr>
            <w:tcW w:w="2590" w:type="dxa"/>
            <w:vAlign w:val="center"/>
          </w:tcPr>
          <w:p w14:paraId="37C64E2B" w14:textId="77777777" w:rsidR="00746AFE" w:rsidRPr="0045029F" w:rsidRDefault="001D7314" w:rsidP="000075B3">
            <w:pPr>
              <w:pStyle w:val="NormalWeb"/>
              <w:keepNext/>
              <w:ind w:left="34" w:hanging="34"/>
              <w:jc w:val="left"/>
              <w:rPr>
                <w:sz w:val="22"/>
                <w:szCs w:val="22"/>
                <w:lang w:val="fr-BE"/>
              </w:rPr>
            </w:pPr>
            <w:r w:rsidRPr="0045029F">
              <w:rPr>
                <w:sz w:val="22"/>
                <w:szCs w:val="22"/>
                <w:lang w:val="fr-BE"/>
              </w:rPr>
              <w:t>Déc</w:t>
            </w:r>
            <w:r w:rsidR="00EC74A2" w:rsidRPr="0045029F">
              <w:rPr>
                <w:sz w:val="22"/>
                <w:szCs w:val="22"/>
                <w:lang w:val="fr-BE"/>
              </w:rPr>
              <w:t>è</w:t>
            </w:r>
            <w:r w:rsidRPr="0045029F">
              <w:rPr>
                <w:sz w:val="22"/>
                <w:szCs w:val="22"/>
                <w:lang w:val="fr-BE"/>
              </w:rPr>
              <w:t>s par hémorragie</w:t>
            </w:r>
            <w:r w:rsidR="00746AFE" w:rsidRPr="0045029F">
              <w:rPr>
                <w:sz w:val="22"/>
                <w:szCs w:val="22"/>
                <w:lang w:val="fr-BE"/>
              </w:rPr>
              <w:t>*</w:t>
            </w:r>
          </w:p>
        </w:tc>
        <w:tc>
          <w:tcPr>
            <w:tcW w:w="2413" w:type="dxa"/>
          </w:tcPr>
          <w:p w14:paraId="4DB18F54" w14:textId="77777777" w:rsidR="00746AFE" w:rsidRPr="0045029F" w:rsidRDefault="00746AFE" w:rsidP="000075B3">
            <w:pPr>
              <w:pStyle w:val="BayerBodyTextFull"/>
              <w:keepNext/>
              <w:ind w:left="12"/>
              <w:rPr>
                <w:sz w:val="22"/>
                <w:szCs w:val="22"/>
                <w:lang w:val="fr-BE" w:bidi="ar-SA"/>
              </w:rPr>
            </w:pPr>
            <w:r w:rsidRPr="0045029F">
              <w:rPr>
                <w:sz w:val="22"/>
                <w:szCs w:val="22"/>
                <w:lang w:val="fr-BE" w:bidi="ar-SA"/>
              </w:rPr>
              <w:t>27</w:t>
            </w:r>
            <w:r w:rsidRPr="0045029F">
              <w:rPr>
                <w:sz w:val="22"/>
                <w:szCs w:val="22"/>
                <w:lang w:val="fr-BE" w:bidi="ar-SA"/>
              </w:rPr>
              <w:br/>
              <w:t>(0,24)</w:t>
            </w:r>
          </w:p>
        </w:tc>
        <w:tc>
          <w:tcPr>
            <w:tcW w:w="2413" w:type="dxa"/>
          </w:tcPr>
          <w:p w14:paraId="2FD45CD6" w14:textId="77777777" w:rsidR="00746AFE" w:rsidRPr="0045029F" w:rsidRDefault="00746AFE" w:rsidP="000075B3">
            <w:pPr>
              <w:pStyle w:val="BayerBodyTextFull"/>
              <w:keepNext/>
              <w:ind w:left="12"/>
              <w:rPr>
                <w:sz w:val="22"/>
                <w:szCs w:val="22"/>
                <w:lang w:val="fr-BE" w:bidi="ar-SA"/>
              </w:rPr>
            </w:pPr>
            <w:r w:rsidRPr="0045029F">
              <w:rPr>
                <w:sz w:val="22"/>
                <w:szCs w:val="22"/>
                <w:lang w:val="fr-BE" w:bidi="ar-SA"/>
              </w:rPr>
              <w:t>55</w:t>
            </w:r>
            <w:r w:rsidRPr="0045029F">
              <w:rPr>
                <w:sz w:val="22"/>
                <w:szCs w:val="22"/>
                <w:lang w:val="fr-BE" w:bidi="ar-SA"/>
              </w:rPr>
              <w:br/>
              <w:t>(0,48)</w:t>
            </w:r>
          </w:p>
        </w:tc>
        <w:tc>
          <w:tcPr>
            <w:tcW w:w="1944" w:type="dxa"/>
          </w:tcPr>
          <w:p w14:paraId="00FA56FC" w14:textId="77777777" w:rsidR="00746AFE" w:rsidRPr="0045029F" w:rsidRDefault="00746AFE" w:rsidP="000075B3">
            <w:pPr>
              <w:pStyle w:val="BayerBodyTextFull"/>
              <w:keepNext/>
              <w:ind w:left="12"/>
              <w:rPr>
                <w:sz w:val="22"/>
                <w:szCs w:val="22"/>
                <w:lang w:val="fr-BE" w:bidi="ar-SA"/>
              </w:rPr>
            </w:pPr>
            <w:r w:rsidRPr="0045029F">
              <w:rPr>
                <w:sz w:val="22"/>
                <w:szCs w:val="22"/>
                <w:lang w:val="fr-BE" w:bidi="ar-SA"/>
              </w:rPr>
              <w:t>0,50 (0,31 </w:t>
            </w:r>
            <w:r w:rsidR="00A30D79" w:rsidRPr="0045029F">
              <w:rPr>
                <w:sz w:val="22"/>
                <w:szCs w:val="22"/>
                <w:lang w:val="fr-BE" w:bidi="ar-SA"/>
              </w:rPr>
              <w:t>-</w:t>
            </w:r>
            <w:r w:rsidRPr="0045029F">
              <w:rPr>
                <w:sz w:val="22"/>
                <w:szCs w:val="22"/>
                <w:lang w:val="fr-BE" w:bidi="ar-SA"/>
              </w:rPr>
              <w:t> 0,79)</w:t>
            </w:r>
            <w:r w:rsidRPr="0045029F">
              <w:rPr>
                <w:sz w:val="22"/>
                <w:szCs w:val="22"/>
                <w:lang w:val="fr-BE" w:bidi="ar-SA"/>
              </w:rPr>
              <w:br/>
              <w:t>0,003</w:t>
            </w:r>
          </w:p>
        </w:tc>
      </w:tr>
      <w:tr w:rsidR="00746AFE" w:rsidRPr="0045029F" w14:paraId="1250923F" w14:textId="77777777" w:rsidTr="000E6DFC">
        <w:trPr>
          <w:cantSplit/>
        </w:trPr>
        <w:tc>
          <w:tcPr>
            <w:tcW w:w="2590" w:type="dxa"/>
            <w:vAlign w:val="center"/>
          </w:tcPr>
          <w:p w14:paraId="3C0402BD" w14:textId="77777777" w:rsidR="00746AFE" w:rsidRPr="0045029F" w:rsidRDefault="00746AFE" w:rsidP="000075B3">
            <w:pPr>
              <w:pStyle w:val="BayerTableRowHeadings"/>
              <w:rPr>
                <w:szCs w:val="22"/>
                <w:lang w:val="fr-BE" w:bidi="ar-SA"/>
              </w:rPr>
            </w:pPr>
            <w:r w:rsidRPr="0045029F">
              <w:rPr>
                <w:szCs w:val="22"/>
                <w:lang w:val="fr-BE" w:bidi="ar-SA"/>
              </w:rPr>
              <w:t>Hémorragie affectant un organe critique*</w:t>
            </w:r>
          </w:p>
        </w:tc>
        <w:tc>
          <w:tcPr>
            <w:tcW w:w="2413" w:type="dxa"/>
          </w:tcPr>
          <w:p w14:paraId="00E9E365" w14:textId="77777777" w:rsidR="00746AFE" w:rsidRPr="0045029F" w:rsidRDefault="00746AFE" w:rsidP="000075B3">
            <w:pPr>
              <w:pStyle w:val="BayerBodyTextFull"/>
              <w:keepNext/>
              <w:ind w:left="12"/>
              <w:rPr>
                <w:sz w:val="22"/>
                <w:szCs w:val="22"/>
                <w:lang w:val="fr-BE" w:bidi="ar-SA"/>
              </w:rPr>
            </w:pPr>
            <w:r w:rsidRPr="0045029F">
              <w:rPr>
                <w:sz w:val="22"/>
                <w:szCs w:val="22"/>
                <w:lang w:val="fr-BE" w:bidi="ar-SA"/>
              </w:rPr>
              <w:t>91</w:t>
            </w:r>
            <w:r w:rsidRPr="0045029F">
              <w:rPr>
                <w:sz w:val="22"/>
                <w:szCs w:val="22"/>
                <w:lang w:val="fr-BE" w:bidi="ar-SA"/>
              </w:rPr>
              <w:br/>
              <w:t>(0,82)</w:t>
            </w:r>
          </w:p>
        </w:tc>
        <w:tc>
          <w:tcPr>
            <w:tcW w:w="2413" w:type="dxa"/>
          </w:tcPr>
          <w:p w14:paraId="27C54381" w14:textId="77777777" w:rsidR="00746AFE" w:rsidRPr="0045029F" w:rsidRDefault="00746AFE" w:rsidP="000075B3">
            <w:pPr>
              <w:pStyle w:val="BayerBodyTextFull"/>
              <w:keepNext/>
              <w:ind w:left="12"/>
              <w:rPr>
                <w:sz w:val="22"/>
                <w:szCs w:val="22"/>
                <w:lang w:val="fr-BE" w:bidi="ar-SA"/>
              </w:rPr>
            </w:pPr>
            <w:r w:rsidRPr="0045029F">
              <w:rPr>
                <w:sz w:val="22"/>
                <w:szCs w:val="22"/>
                <w:lang w:val="fr-BE" w:bidi="ar-SA"/>
              </w:rPr>
              <w:t>133</w:t>
            </w:r>
            <w:r w:rsidRPr="0045029F">
              <w:rPr>
                <w:sz w:val="22"/>
                <w:szCs w:val="22"/>
                <w:lang w:val="fr-BE" w:bidi="ar-SA"/>
              </w:rPr>
              <w:br/>
              <w:t>(1,18)</w:t>
            </w:r>
          </w:p>
        </w:tc>
        <w:tc>
          <w:tcPr>
            <w:tcW w:w="1944" w:type="dxa"/>
          </w:tcPr>
          <w:p w14:paraId="55BB6CFA" w14:textId="77777777" w:rsidR="00746AFE" w:rsidRPr="0045029F" w:rsidRDefault="00746AFE" w:rsidP="000075B3">
            <w:pPr>
              <w:pStyle w:val="BayerBodyTextFull"/>
              <w:keepNext/>
              <w:ind w:left="12"/>
              <w:rPr>
                <w:sz w:val="22"/>
                <w:szCs w:val="22"/>
                <w:lang w:val="fr-BE" w:bidi="ar-SA"/>
              </w:rPr>
            </w:pPr>
            <w:r w:rsidRPr="0045029F">
              <w:rPr>
                <w:sz w:val="22"/>
                <w:szCs w:val="22"/>
                <w:lang w:val="fr-BE" w:bidi="ar-SA"/>
              </w:rPr>
              <w:t>0,69 (0,53 </w:t>
            </w:r>
            <w:r w:rsidR="00A30D79" w:rsidRPr="0045029F">
              <w:rPr>
                <w:sz w:val="22"/>
                <w:szCs w:val="22"/>
                <w:lang w:val="fr-BE" w:bidi="ar-SA"/>
              </w:rPr>
              <w:t>-</w:t>
            </w:r>
            <w:r w:rsidRPr="0045029F">
              <w:rPr>
                <w:sz w:val="22"/>
                <w:szCs w:val="22"/>
                <w:lang w:val="fr-BE" w:bidi="ar-SA"/>
              </w:rPr>
              <w:t> 0,91)</w:t>
            </w:r>
            <w:r w:rsidRPr="0045029F">
              <w:rPr>
                <w:sz w:val="22"/>
                <w:szCs w:val="22"/>
                <w:lang w:val="fr-BE" w:bidi="ar-SA"/>
              </w:rPr>
              <w:br/>
              <w:t>0,007</w:t>
            </w:r>
          </w:p>
        </w:tc>
      </w:tr>
      <w:tr w:rsidR="00746AFE" w:rsidRPr="0045029F" w14:paraId="0B8A5663" w14:textId="77777777" w:rsidTr="000E6DFC">
        <w:trPr>
          <w:cantSplit/>
        </w:trPr>
        <w:tc>
          <w:tcPr>
            <w:tcW w:w="2590" w:type="dxa"/>
            <w:vAlign w:val="center"/>
          </w:tcPr>
          <w:p w14:paraId="38072765" w14:textId="77777777" w:rsidR="00746AFE" w:rsidRPr="0045029F" w:rsidRDefault="00746AFE" w:rsidP="000075B3">
            <w:pPr>
              <w:pStyle w:val="NormalWeb"/>
              <w:keepNext/>
              <w:tabs>
                <w:tab w:val="left" w:pos="252"/>
              </w:tabs>
              <w:jc w:val="left"/>
              <w:rPr>
                <w:sz w:val="22"/>
                <w:szCs w:val="22"/>
                <w:lang w:val="fr-BE"/>
              </w:rPr>
            </w:pPr>
            <w:r w:rsidRPr="0045029F">
              <w:rPr>
                <w:sz w:val="22"/>
                <w:szCs w:val="22"/>
                <w:lang w:val="fr-BE"/>
              </w:rPr>
              <w:t>Hémorragie intracrânienne*</w:t>
            </w:r>
          </w:p>
        </w:tc>
        <w:tc>
          <w:tcPr>
            <w:tcW w:w="2413" w:type="dxa"/>
          </w:tcPr>
          <w:p w14:paraId="057F237D" w14:textId="77777777" w:rsidR="00746AFE" w:rsidRPr="0045029F" w:rsidRDefault="00746AFE" w:rsidP="000075B3">
            <w:pPr>
              <w:pStyle w:val="BayerBodyTextFull"/>
              <w:keepNext/>
              <w:ind w:left="12"/>
              <w:rPr>
                <w:sz w:val="22"/>
                <w:szCs w:val="22"/>
                <w:lang w:val="fr-BE" w:bidi="ar-SA"/>
              </w:rPr>
            </w:pPr>
            <w:r w:rsidRPr="0045029F">
              <w:rPr>
                <w:sz w:val="22"/>
                <w:szCs w:val="22"/>
                <w:lang w:val="fr-BE" w:bidi="ar-SA"/>
              </w:rPr>
              <w:t xml:space="preserve">55 </w:t>
            </w:r>
            <w:r w:rsidRPr="0045029F">
              <w:rPr>
                <w:sz w:val="22"/>
                <w:szCs w:val="22"/>
                <w:lang w:val="fr-BE" w:bidi="ar-SA"/>
              </w:rPr>
              <w:br/>
              <w:t>(0,49)</w:t>
            </w:r>
          </w:p>
        </w:tc>
        <w:tc>
          <w:tcPr>
            <w:tcW w:w="2413" w:type="dxa"/>
          </w:tcPr>
          <w:p w14:paraId="7981250F" w14:textId="77777777" w:rsidR="00746AFE" w:rsidRPr="0045029F" w:rsidRDefault="00746AFE" w:rsidP="000075B3">
            <w:pPr>
              <w:pStyle w:val="BayerBodyTextFull"/>
              <w:keepNext/>
              <w:ind w:left="12"/>
              <w:rPr>
                <w:sz w:val="22"/>
                <w:szCs w:val="22"/>
                <w:lang w:val="fr-BE" w:bidi="ar-SA"/>
              </w:rPr>
            </w:pPr>
            <w:r w:rsidRPr="0045029F">
              <w:rPr>
                <w:sz w:val="22"/>
                <w:szCs w:val="22"/>
                <w:lang w:val="fr-BE" w:bidi="ar-SA"/>
              </w:rPr>
              <w:t>84</w:t>
            </w:r>
            <w:r w:rsidRPr="0045029F">
              <w:rPr>
                <w:sz w:val="22"/>
                <w:szCs w:val="22"/>
                <w:lang w:val="fr-BE" w:bidi="ar-SA"/>
              </w:rPr>
              <w:br/>
              <w:t>(0,74)</w:t>
            </w:r>
          </w:p>
        </w:tc>
        <w:tc>
          <w:tcPr>
            <w:tcW w:w="1944" w:type="dxa"/>
          </w:tcPr>
          <w:p w14:paraId="6A77A88F" w14:textId="77777777" w:rsidR="00746AFE" w:rsidRPr="0045029F" w:rsidRDefault="00746AFE" w:rsidP="000075B3">
            <w:pPr>
              <w:pStyle w:val="BayerBodyTextFull"/>
              <w:keepNext/>
              <w:ind w:left="12"/>
              <w:rPr>
                <w:sz w:val="22"/>
                <w:szCs w:val="22"/>
                <w:lang w:val="fr-BE" w:bidi="ar-SA"/>
              </w:rPr>
            </w:pPr>
            <w:r w:rsidRPr="0045029F">
              <w:rPr>
                <w:sz w:val="22"/>
                <w:szCs w:val="22"/>
                <w:lang w:val="fr-BE" w:bidi="ar-SA"/>
              </w:rPr>
              <w:t>0,67 (0,47 </w:t>
            </w:r>
            <w:r w:rsidR="00A30D79" w:rsidRPr="0045029F">
              <w:rPr>
                <w:sz w:val="22"/>
                <w:szCs w:val="22"/>
                <w:lang w:val="fr-BE" w:bidi="ar-SA"/>
              </w:rPr>
              <w:t>-</w:t>
            </w:r>
            <w:r w:rsidRPr="0045029F">
              <w:rPr>
                <w:sz w:val="22"/>
                <w:szCs w:val="22"/>
                <w:lang w:val="fr-BE" w:bidi="ar-SA"/>
              </w:rPr>
              <w:t> 0,93)</w:t>
            </w:r>
            <w:r w:rsidRPr="0045029F">
              <w:rPr>
                <w:sz w:val="22"/>
                <w:szCs w:val="22"/>
                <w:lang w:val="fr-BE" w:bidi="ar-SA"/>
              </w:rPr>
              <w:br/>
              <w:t>0,019</w:t>
            </w:r>
          </w:p>
        </w:tc>
      </w:tr>
      <w:tr w:rsidR="00746AFE" w:rsidRPr="0045029F" w14:paraId="07732ADC" w14:textId="77777777" w:rsidTr="000E6DFC">
        <w:trPr>
          <w:cantSplit/>
        </w:trPr>
        <w:tc>
          <w:tcPr>
            <w:tcW w:w="2590" w:type="dxa"/>
            <w:vAlign w:val="center"/>
          </w:tcPr>
          <w:p w14:paraId="5520BEAC" w14:textId="77777777" w:rsidR="00746AFE" w:rsidRPr="0045029F" w:rsidRDefault="00746AFE" w:rsidP="000075B3">
            <w:pPr>
              <w:pStyle w:val="NormalWeb"/>
              <w:keepNext/>
              <w:tabs>
                <w:tab w:val="left" w:pos="176"/>
              </w:tabs>
              <w:jc w:val="left"/>
              <w:rPr>
                <w:sz w:val="22"/>
                <w:szCs w:val="22"/>
                <w:lang w:val="fr-BE"/>
              </w:rPr>
            </w:pPr>
            <w:r w:rsidRPr="0045029F">
              <w:rPr>
                <w:sz w:val="22"/>
                <w:szCs w:val="22"/>
                <w:lang w:val="fr-BE"/>
              </w:rPr>
              <w:t>Chute du taux d’hémoglobine*</w:t>
            </w:r>
          </w:p>
        </w:tc>
        <w:tc>
          <w:tcPr>
            <w:tcW w:w="2413" w:type="dxa"/>
          </w:tcPr>
          <w:p w14:paraId="643FBADA" w14:textId="77777777" w:rsidR="00746AFE" w:rsidRPr="0045029F" w:rsidRDefault="00746AFE" w:rsidP="000075B3">
            <w:pPr>
              <w:pStyle w:val="BayerBodyTextFull"/>
              <w:keepNext/>
              <w:ind w:left="12"/>
              <w:rPr>
                <w:sz w:val="22"/>
                <w:szCs w:val="22"/>
                <w:lang w:val="fr-BE" w:bidi="ar-SA"/>
              </w:rPr>
            </w:pPr>
            <w:r w:rsidRPr="0045029F">
              <w:rPr>
                <w:sz w:val="22"/>
                <w:szCs w:val="22"/>
                <w:lang w:val="fr-BE" w:bidi="ar-SA"/>
              </w:rPr>
              <w:t>305</w:t>
            </w:r>
            <w:r w:rsidRPr="0045029F">
              <w:rPr>
                <w:sz w:val="22"/>
                <w:szCs w:val="22"/>
                <w:lang w:val="fr-BE" w:bidi="ar-SA"/>
              </w:rPr>
              <w:br/>
              <w:t>(2,77)</w:t>
            </w:r>
          </w:p>
        </w:tc>
        <w:tc>
          <w:tcPr>
            <w:tcW w:w="2413" w:type="dxa"/>
          </w:tcPr>
          <w:p w14:paraId="7BF02C63" w14:textId="77777777" w:rsidR="00746AFE" w:rsidRPr="0045029F" w:rsidRDefault="00746AFE" w:rsidP="000075B3">
            <w:pPr>
              <w:pStyle w:val="BayerBodyTextFull"/>
              <w:keepNext/>
              <w:ind w:left="12"/>
              <w:rPr>
                <w:sz w:val="22"/>
                <w:szCs w:val="22"/>
                <w:lang w:val="fr-BE" w:bidi="ar-SA"/>
              </w:rPr>
            </w:pPr>
            <w:r w:rsidRPr="0045029F">
              <w:rPr>
                <w:sz w:val="22"/>
                <w:szCs w:val="22"/>
                <w:lang w:val="fr-BE" w:bidi="ar-SA"/>
              </w:rPr>
              <w:t>254</w:t>
            </w:r>
            <w:r w:rsidRPr="0045029F">
              <w:rPr>
                <w:sz w:val="22"/>
                <w:szCs w:val="22"/>
                <w:lang w:val="fr-BE" w:bidi="ar-SA"/>
              </w:rPr>
              <w:br/>
              <w:t>(2,26)</w:t>
            </w:r>
          </w:p>
        </w:tc>
        <w:tc>
          <w:tcPr>
            <w:tcW w:w="1944" w:type="dxa"/>
          </w:tcPr>
          <w:p w14:paraId="47E3C115" w14:textId="77777777" w:rsidR="00746AFE" w:rsidRPr="0045029F" w:rsidRDefault="00746AFE" w:rsidP="000075B3">
            <w:pPr>
              <w:pStyle w:val="BayerBodyTextFull"/>
              <w:keepNext/>
              <w:ind w:left="12"/>
              <w:rPr>
                <w:sz w:val="22"/>
                <w:szCs w:val="22"/>
                <w:lang w:val="fr-BE" w:bidi="ar-SA"/>
              </w:rPr>
            </w:pPr>
            <w:r w:rsidRPr="0045029F">
              <w:rPr>
                <w:sz w:val="22"/>
                <w:szCs w:val="22"/>
                <w:lang w:val="fr-BE" w:bidi="ar-SA"/>
              </w:rPr>
              <w:t>1,22 (1,03 </w:t>
            </w:r>
            <w:r w:rsidR="00A30D79" w:rsidRPr="0045029F">
              <w:rPr>
                <w:sz w:val="22"/>
                <w:szCs w:val="22"/>
                <w:lang w:val="fr-BE" w:bidi="ar-SA"/>
              </w:rPr>
              <w:t>-</w:t>
            </w:r>
            <w:r w:rsidRPr="0045029F">
              <w:rPr>
                <w:sz w:val="22"/>
                <w:szCs w:val="22"/>
                <w:lang w:val="fr-BE" w:bidi="ar-SA"/>
              </w:rPr>
              <w:t> 1,44)</w:t>
            </w:r>
            <w:r w:rsidRPr="0045029F">
              <w:rPr>
                <w:sz w:val="22"/>
                <w:szCs w:val="22"/>
                <w:lang w:val="fr-BE" w:bidi="ar-SA"/>
              </w:rPr>
              <w:br/>
              <w:t>0,019</w:t>
            </w:r>
          </w:p>
        </w:tc>
      </w:tr>
      <w:tr w:rsidR="00746AFE" w:rsidRPr="0045029F" w14:paraId="6A179E35" w14:textId="77777777" w:rsidTr="000E6DFC">
        <w:trPr>
          <w:cantSplit/>
        </w:trPr>
        <w:tc>
          <w:tcPr>
            <w:tcW w:w="2590" w:type="dxa"/>
            <w:vAlign w:val="center"/>
          </w:tcPr>
          <w:p w14:paraId="683FE06F" w14:textId="77777777" w:rsidR="00746AFE" w:rsidRPr="0045029F" w:rsidRDefault="00746AFE" w:rsidP="000075B3">
            <w:pPr>
              <w:pStyle w:val="NormalWeb"/>
              <w:keepNext/>
              <w:tabs>
                <w:tab w:val="left" w:pos="252"/>
              </w:tabs>
              <w:jc w:val="left"/>
              <w:rPr>
                <w:sz w:val="22"/>
                <w:szCs w:val="22"/>
                <w:lang w:val="fr-BE"/>
              </w:rPr>
            </w:pPr>
            <w:r w:rsidRPr="0045029F">
              <w:rPr>
                <w:sz w:val="22"/>
                <w:szCs w:val="22"/>
                <w:lang w:val="fr-BE"/>
              </w:rPr>
              <w:t>Transfusion de 2 unités ou plus de concentrés de globules rouges ou de sang total*</w:t>
            </w:r>
          </w:p>
        </w:tc>
        <w:tc>
          <w:tcPr>
            <w:tcW w:w="2413" w:type="dxa"/>
          </w:tcPr>
          <w:p w14:paraId="7591EA19" w14:textId="77777777" w:rsidR="00746AFE" w:rsidRPr="0045029F" w:rsidRDefault="00746AFE" w:rsidP="000075B3">
            <w:pPr>
              <w:pStyle w:val="BayerBodyTextFull"/>
              <w:keepNext/>
              <w:ind w:left="12"/>
              <w:rPr>
                <w:sz w:val="22"/>
                <w:szCs w:val="22"/>
                <w:lang w:val="fr-BE" w:bidi="ar-SA"/>
              </w:rPr>
            </w:pPr>
            <w:r w:rsidRPr="0045029F">
              <w:rPr>
                <w:sz w:val="22"/>
                <w:szCs w:val="22"/>
                <w:lang w:val="fr-BE" w:bidi="ar-SA"/>
              </w:rPr>
              <w:t>183</w:t>
            </w:r>
            <w:r w:rsidRPr="0045029F">
              <w:rPr>
                <w:sz w:val="22"/>
                <w:szCs w:val="22"/>
                <w:lang w:val="fr-BE" w:bidi="ar-SA"/>
              </w:rPr>
              <w:br/>
              <w:t>(1,65)</w:t>
            </w:r>
          </w:p>
        </w:tc>
        <w:tc>
          <w:tcPr>
            <w:tcW w:w="2413" w:type="dxa"/>
          </w:tcPr>
          <w:p w14:paraId="79CEB0DF" w14:textId="77777777" w:rsidR="00746AFE" w:rsidRPr="0045029F" w:rsidRDefault="00746AFE" w:rsidP="000075B3">
            <w:pPr>
              <w:pStyle w:val="BayerBodyTextFull"/>
              <w:keepNext/>
              <w:ind w:left="12"/>
              <w:rPr>
                <w:sz w:val="22"/>
                <w:szCs w:val="22"/>
                <w:lang w:val="fr-BE" w:bidi="ar-SA"/>
              </w:rPr>
            </w:pPr>
            <w:r w:rsidRPr="0045029F">
              <w:rPr>
                <w:sz w:val="22"/>
                <w:szCs w:val="22"/>
                <w:lang w:val="fr-BE" w:bidi="ar-SA"/>
              </w:rPr>
              <w:t>149</w:t>
            </w:r>
            <w:r w:rsidRPr="0045029F">
              <w:rPr>
                <w:sz w:val="22"/>
                <w:szCs w:val="22"/>
                <w:lang w:val="fr-BE" w:bidi="ar-SA"/>
              </w:rPr>
              <w:br/>
              <w:t>(1,32)</w:t>
            </w:r>
          </w:p>
        </w:tc>
        <w:tc>
          <w:tcPr>
            <w:tcW w:w="1944" w:type="dxa"/>
          </w:tcPr>
          <w:p w14:paraId="09645B84" w14:textId="77777777" w:rsidR="00746AFE" w:rsidRPr="0045029F" w:rsidRDefault="00746AFE" w:rsidP="000075B3">
            <w:pPr>
              <w:pStyle w:val="BayerBodyTextFull"/>
              <w:keepNext/>
              <w:ind w:left="12"/>
              <w:rPr>
                <w:sz w:val="22"/>
                <w:szCs w:val="22"/>
                <w:lang w:val="fr-BE" w:bidi="ar-SA"/>
              </w:rPr>
            </w:pPr>
            <w:r w:rsidRPr="0045029F">
              <w:rPr>
                <w:sz w:val="22"/>
                <w:szCs w:val="22"/>
                <w:lang w:val="fr-BE" w:bidi="ar-SA"/>
              </w:rPr>
              <w:t>1,25 (1,01 </w:t>
            </w:r>
            <w:r w:rsidR="00A30D79" w:rsidRPr="0045029F">
              <w:rPr>
                <w:sz w:val="22"/>
                <w:szCs w:val="22"/>
                <w:lang w:val="fr-BE" w:bidi="ar-SA"/>
              </w:rPr>
              <w:t>-</w:t>
            </w:r>
            <w:r w:rsidRPr="0045029F">
              <w:rPr>
                <w:sz w:val="22"/>
                <w:szCs w:val="22"/>
                <w:lang w:val="fr-BE" w:bidi="ar-SA"/>
              </w:rPr>
              <w:t> 1,55)</w:t>
            </w:r>
            <w:r w:rsidRPr="0045029F">
              <w:rPr>
                <w:sz w:val="22"/>
                <w:szCs w:val="22"/>
                <w:lang w:val="fr-BE" w:bidi="ar-SA"/>
              </w:rPr>
              <w:br/>
              <w:t>0,044</w:t>
            </w:r>
          </w:p>
        </w:tc>
      </w:tr>
      <w:tr w:rsidR="00746AFE" w:rsidRPr="0045029F" w14:paraId="0D08E438" w14:textId="77777777" w:rsidTr="000E6DFC">
        <w:trPr>
          <w:cantSplit/>
        </w:trPr>
        <w:tc>
          <w:tcPr>
            <w:tcW w:w="2590" w:type="dxa"/>
            <w:vAlign w:val="center"/>
          </w:tcPr>
          <w:p w14:paraId="271D4D7E" w14:textId="77777777" w:rsidR="00746AFE" w:rsidRPr="0045029F" w:rsidRDefault="00746AFE" w:rsidP="000075B3">
            <w:pPr>
              <w:pStyle w:val="BayerTableRowHeadings"/>
              <w:rPr>
                <w:szCs w:val="22"/>
                <w:lang w:val="fr-BE" w:bidi="ar-SA"/>
              </w:rPr>
            </w:pPr>
            <w:r w:rsidRPr="0045029F">
              <w:rPr>
                <w:szCs w:val="22"/>
                <w:lang w:val="fr-BE" w:bidi="ar-SA"/>
              </w:rPr>
              <w:t>Saignements non majeurs cliniquement pertinents</w:t>
            </w:r>
          </w:p>
        </w:tc>
        <w:tc>
          <w:tcPr>
            <w:tcW w:w="2413" w:type="dxa"/>
            <w:vAlign w:val="center"/>
          </w:tcPr>
          <w:p w14:paraId="2A32A661" w14:textId="77777777" w:rsidR="00746AFE" w:rsidRPr="0045029F" w:rsidRDefault="00746AFE" w:rsidP="000075B3">
            <w:pPr>
              <w:pStyle w:val="BayerBodyTextFull"/>
              <w:keepNext/>
              <w:ind w:left="12"/>
              <w:rPr>
                <w:sz w:val="22"/>
                <w:szCs w:val="22"/>
                <w:lang w:val="fr-BE" w:bidi="ar-SA"/>
              </w:rPr>
            </w:pPr>
            <w:r w:rsidRPr="0045029F">
              <w:rPr>
                <w:sz w:val="22"/>
                <w:szCs w:val="22"/>
                <w:lang w:val="fr-BE" w:bidi="ar-SA"/>
              </w:rPr>
              <w:t>1 185</w:t>
            </w:r>
            <w:r w:rsidRPr="0045029F">
              <w:rPr>
                <w:sz w:val="22"/>
                <w:szCs w:val="22"/>
                <w:lang w:val="fr-BE" w:bidi="ar-SA"/>
              </w:rPr>
              <w:br/>
              <w:t>(11,80)</w:t>
            </w:r>
          </w:p>
        </w:tc>
        <w:tc>
          <w:tcPr>
            <w:tcW w:w="2413" w:type="dxa"/>
            <w:vAlign w:val="center"/>
          </w:tcPr>
          <w:p w14:paraId="74259547" w14:textId="77777777" w:rsidR="00746AFE" w:rsidRPr="0045029F" w:rsidRDefault="00746AFE" w:rsidP="000075B3">
            <w:pPr>
              <w:pStyle w:val="BayerBodyTextFull"/>
              <w:keepNext/>
              <w:ind w:left="12"/>
              <w:rPr>
                <w:sz w:val="22"/>
                <w:szCs w:val="22"/>
                <w:lang w:val="fr-BE" w:bidi="ar-SA"/>
              </w:rPr>
            </w:pPr>
            <w:r w:rsidRPr="0045029F">
              <w:rPr>
                <w:sz w:val="22"/>
                <w:szCs w:val="22"/>
                <w:lang w:val="fr-BE" w:bidi="ar-SA"/>
              </w:rPr>
              <w:t>1 151</w:t>
            </w:r>
            <w:r w:rsidRPr="0045029F">
              <w:rPr>
                <w:sz w:val="22"/>
                <w:szCs w:val="22"/>
                <w:lang w:val="fr-BE" w:bidi="ar-SA"/>
              </w:rPr>
              <w:br/>
              <w:t>(11,37)</w:t>
            </w:r>
          </w:p>
        </w:tc>
        <w:tc>
          <w:tcPr>
            <w:tcW w:w="1944" w:type="dxa"/>
            <w:vAlign w:val="center"/>
          </w:tcPr>
          <w:p w14:paraId="60DCADEA" w14:textId="77777777" w:rsidR="00746AFE" w:rsidRPr="0045029F" w:rsidRDefault="00746AFE" w:rsidP="000075B3">
            <w:pPr>
              <w:pStyle w:val="BayerBodyTextFull"/>
              <w:keepNext/>
              <w:ind w:left="12"/>
              <w:rPr>
                <w:sz w:val="22"/>
                <w:szCs w:val="22"/>
                <w:lang w:val="fr-BE" w:bidi="ar-SA"/>
              </w:rPr>
            </w:pPr>
            <w:r w:rsidRPr="0045029F">
              <w:rPr>
                <w:sz w:val="22"/>
                <w:szCs w:val="22"/>
                <w:lang w:val="fr-BE" w:bidi="ar-SA"/>
              </w:rPr>
              <w:t>1,04 (0,96 </w:t>
            </w:r>
            <w:r w:rsidR="00A30D79" w:rsidRPr="0045029F">
              <w:rPr>
                <w:sz w:val="22"/>
                <w:szCs w:val="22"/>
                <w:lang w:val="fr-BE" w:bidi="ar-SA"/>
              </w:rPr>
              <w:t>-</w:t>
            </w:r>
            <w:r w:rsidRPr="0045029F">
              <w:rPr>
                <w:sz w:val="22"/>
                <w:szCs w:val="22"/>
                <w:lang w:val="fr-BE" w:bidi="ar-SA"/>
              </w:rPr>
              <w:t> 1,13)</w:t>
            </w:r>
            <w:r w:rsidRPr="0045029F">
              <w:rPr>
                <w:sz w:val="22"/>
                <w:szCs w:val="22"/>
                <w:lang w:val="fr-BE" w:bidi="ar-SA"/>
              </w:rPr>
              <w:br/>
              <w:t>0,345</w:t>
            </w:r>
          </w:p>
        </w:tc>
      </w:tr>
      <w:tr w:rsidR="00746AFE" w:rsidRPr="0045029F" w14:paraId="0001D090" w14:textId="77777777" w:rsidTr="000E6DFC">
        <w:trPr>
          <w:cantSplit/>
        </w:trPr>
        <w:tc>
          <w:tcPr>
            <w:tcW w:w="2590" w:type="dxa"/>
            <w:vAlign w:val="center"/>
          </w:tcPr>
          <w:p w14:paraId="2927F5A3" w14:textId="77777777" w:rsidR="00746AFE" w:rsidRPr="0045029F" w:rsidDel="00FD5E6B" w:rsidRDefault="00746AFE" w:rsidP="000075B3">
            <w:pPr>
              <w:pStyle w:val="BayerTableRowHeadings"/>
              <w:rPr>
                <w:szCs w:val="22"/>
                <w:lang w:val="fr-BE" w:bidi="ar-SA"/>
              </w:rPr>
            </w:pPr>
            <w:r w:rsidRPr="0045029F">
              <w:rPr>
                <w:szCs w:val="22"/>
                <w:lang w:val="fr-BE" w:bidi="ar-SA"/>
              </w:rPr>
              <w:t>Mortalité toutes causes confondues</w:t>
            </w:r>
          </w:p>
        </w:tc>
        <w:tc>
          <w:tcPr>
            <w:tcW w:w="2413" w:type="dxa"/>
            <w:vAlign w:val="center"/>
          </w:tcPr>
          <w:p w14:paraId="7D073804" w14:textId="77777777" w:rsidR="00746AFE" w:rsidRPr="0045029F" w:rsidRDefault="00746AFE" w:rsidP="000075B3">
            <w:pPr>
              <w:pStyle w:val="BayerBodyTextFull"/>
              <w:keepNext/>
              <w:spacing w:after="0"/>
              <w:ind w:left="11"/>
              <w:rPr>
                <w:sz w:val="22"/>
                <w:szCs w:val="22"/>
                <w:lang w:val="fr-BE" w:bidi="ar-SA"/>
              </w:rPr>
            </w:pPr>
            <w:r w:rsidRPr="0045029F">
              <w:rPr>
                <w:sz w:val="22"/>
                <w:szCs w:val="22"/>
                <w:lang w:val="fr-BE" w:bidi="ar-SA"/>
              </w:rPr>
              <w:t>208</w:t>
            </w:r>
          </w:p>
          <w:p w14:paraId="18FCEE70" w14:textId="77777777" w:rsidR="00746AFE" w:rsidRPr="0045029F" w:rsidRDefault="00746AFE" w:rsidP="000075B3">
            <w:pPr>
              <w:pStyle w:val="BayerBodyTextFull"/>
              <w:keepNext/>
              <w:spacing w:before="0"/>
              <w:ind w:left="11"/>
              <w:rPr>
                <w:sz w:val="22"/>
                <w:szCs w:val="22"/>
                <w:lang w:val="fr-BE" w:bidi="ar-SA"/>
              </w:rPr>
            </w:pPr>
            <w:r w:rsidRPr="0045029F">
              <w:rPr>
                <w:sz w:val="22"/>
                <w:szCs w:val="22"/>
                <w:lang w:val="fr-BE" w:bidi="ar-SA"/>
              </w:rPr>
              <w:t>(1,87)</w:t>
            </w:r>
          </w:p>
        </w:tc>
        <w:tc>
          <w:tcPr>
            <w:tcW w:w="2413" w:type="dxa"/>
            <w:vAlign w:val="center"/>
          </w:tcPr>
          <w:p w14:paraId="3A53F144" w14:textId="77777777" w:rsidR="00746AFE" w:rsidRPr="0045029F" w:rsidRDefault="00746AFE" w:rsidP="000075B3">
            <w:pPr>
              <w:pStyle w:val="BayerBodyTextFull"/>
              <w:keepNext/>
              <w:spacing w:after="0"/>
              <w:ind w:left="11"/>
              <w:rPr>
                <w:sz w:val="22"/>
                <w:szCs w:val="22"/>
                <w:lang w:val="fr-BE" w:bidi="ar-SA"/>
              </w:rPr>
            </w:pPr>
            <w:r w:rsidRPr="0045029F">
              <w:rPr>
                <w:sz w:val="22"/>
                <w:szCs w:val="22"/>
                <w:lang w:val="fr-BE" w:bidi="ar-SA"/>
              </w:rPr>
              <w:t>250</w:t>
            </w:r>
          </w:p>
          <w:p w14:paraId="415B887B" w14:textId="77777777" w:rsidR="00746AFE" w:rsidRPr="0045029F" w:rsidRDefault="00746AFE" w:rsidP="000075B3">
            <w:pPr>
              <w:pStyle w:val="BayerBodyTextFull"/>
              <w:keepNext/>
              <w:spacing w:before="0"/>
              <w:ind w:left="11"/>
              <w:rPr>
                <w:sz w:val="22"/>
                <w:szCs w:val="22"/>
                <w:lang w:val="fr-BE" w:bidi="ar-SA"/>
              </w:rPr>
            </w:pPr>
            <w:r w:rsidRPr="0045029F">
              <w:rPr>
                <w:sz w:val="22"/>
                <w:szCs w:val="22"/>
                <w:lang w:val="fr-BE" w:bidi="ar-SA"/>
              </w:rPr>
              <w:t>(2,21)</w:t>
            </w:r>
          </w:p>
        </w:tc>
        <w:tc>
          <w:tcPr>
            <w:tcW w:w="1944" w:type="dxa"/>
            <w:vAlign w:val="center"/>
          </w:tcPr>
          <w:p w14:paraId="6F8FBB29" w14:textId="77777777" w:rsidR="00746AFE" w:rsidRPr="0045029F" w:rsidRDefault="00746AFE" w:rsidP="000075B3">
            <w:pPr>
              <w:pStyle w:val="BayerBodyTextFull"/>
              <w:keepNext/>
              <w:spacing w:after="0"/>
              <w:ind w:left="11"/>
              <w:rPr>
                <w:sz w:val="22"/>
                <w:szCs w:val="22"/>
                <w:lang w:val="fr-BE" w:bidi="ar-SA"/>
              </w:rPr>
            </w:pPr>
            <w:r w:rsidRPr="0045029F">
              <w:rPr>
                <w:sz w:val="22"/>
                <w:szCs w:val="22"/>
                <w:lang w:val="fr-BE" w:bidi="ar-SA"/>
              </w:rPr>
              <w:t>0</w:t>
            </w:r>
            <w:r w:rsidR="00E86064" w:rsidRPr="0045029F">
              <w:rPr>
                <w:sz w:val="22"/>
                <w:szCs w:val="22"/>
                <w:lang w:val="fr-BE" w:bidi="ar-SA"/>
              </w:rPr>
              <w:t>,</w:t>
            </w:r>
            <w:r w:rsidRPr="0045029F">
              <w:rPr>
                <w:sz w:val="22"/>
                <w:szCs w:val="22"/>
                <w:lang w:val="fr-BE" w:bidi="ar-SA"/>
              </w:rPr>
              <w:t>85 (0,70</w:t>
            </w:r>
            <w:r w:rsidR="00A30D79" w:rsidRPr="0045029F">
              <w:rPr>
                <w:sz w:val="22"/>
                <w:szCs w:val="22"/>
                <w:lang w:val="fr-BE" w:bidi="ar-SA"/>
              </w:rPr>
              <w:t xml:space="preserve"> - </w:t>
            </w:r>
            <w:r w:rsidRPr="0045029F">
              <w:rPr>
                <w:sz w:val="22"/>
                <w:szCs w:val="22"/>
                <w:lang w:val="fr-BE" w:bidi="ar-SA"/>
              </w:rPr>
              <w:t>1,02)</w:t>
            </w:r>
          </w:p>
          <w:p w14:paraId="780C03FC" w14:textId="77777777" w:rsidR="00746AFE" w:rsidRPr="0045029F" w:rsidRDefault="00746AFE" w:rsidP="000075B3">
            <w:pPr>
              <w:pStyle w:val="BayerBodyTextFull"/>
              <w:keepNext/>
              <w:spacing w:before="0"/>
              <w:ind w:left="11"/>
              <w:rPr>
                <w:sz w:val="22"/>
                <w:szCs w:val="22"/>
                <w:lang w:val="fr-BE" w:bidi="ar-SA"/>
              </w:rPr>
            </w:pPr>
            <w:r w:rsidRPr="0045029F">
              <w:rPr>
                <w:sz w:val="22"/>
                <w:szCs w:val="22"/>
                <w:lang w:val="fr-BE" w:bidi="ar-SA"/>
              </w:rPr>
              <w:t>0,073</w:t>
            </w:r>
          </w:p>
        </w:tc>
      </w:tr>
    </w:tbl>
    <w:p w14:paraId="60AADB15" w14:textId="77777777" w:rsidR="00A05919" w:rsidRPr="0045029F" w:rsidRDefault="00A05919" w:rsidP="000075B3">
      <w:pPr>
        <w:rPr>
          <w:lang w:val="fr-BE"/>
        </w:rPr>
      </w:pPr>
      <w:r w:rsidRPr="0045029F">
        <w:rPr>
          <w:lang w:val="fr-BE"/>
        </w:rPr>
        <w:t>a) Population d’évaluation de la tolérance, sous traitement</w:t>
      </w:r>
    </w:p>
    <w:p w14:paraId="15A3AC5E" w14:textId="77777777" w:rsidR="00A05919" w:rsidRPr="0045029F" w:rsidRDefault="00A05919" w:rsidP="000075B3">
      <w:pPr>
        <w:rPr>
          <w:lang w:val="fr-BE"/>
        </w:rPr>
      </w:pPr>
      <w:r w:rsidRPr="0045029F">
        <w:rPr>
          <w:lang w:val="fr-BE"/>
        </w:rPr>
        <w:t>* Significatif</w:t>
      </w:r>
    </w:p>
    <w:p w14:paraId="43185D87" w14:textId="77777777" w:rsidR="00A05919" w:rsidRPr="0045029F" w:rsidRDefault="00A05919" w:rsidP="000075B3">
      <w:pPr>
        <w:rPr>
          <w:lang w:val="fr-BE"/>
        </w:rPr>
      </w:pPr>
    </w:p>
    <w:p w14:paraId="18C8D38B" w14:textId="7591AB90" w:rsidR="0088388A" w:rsidRPr="0045029F" w:rsidRDefault="0088388A" w:rsidP="000075B3">
      <w:pPr>
        <w:rPr>
          <w:lang w:val="fr-BE"/>
        </w:rPr>
      </w:pPr>
      <w:r w:rsidRPr="0045029F">
        <w:rPr>
          <w:lang w:val="fr-BE"/>
        </w:rPr>
        <w:t xml:space="preserve">En plus de l’étude de phase III ROCKET AF, une étude </w:t>
      </w:r>
      <w:r w:rsidR="00193AEA" w:rsidRPr="0045029F">
        <w:rPr>
          <w:lang w:val="fr-BE"/>
        </w:rPr>
        <w:t xml:space="preserve">de cohorte </w:t>
      </w:r>
      <w:r w:rsidRPr="0045029F">
        <w:rPr>
          <w:lang w:val="fr-BE"/>
        </w:rPr>
        <w:t>prospective, ouverte, mono</w:t>
      </w:r>
      <w:r w:rsidR="00A30D79" w:rsidRPr="0045029F">
        <w:rPr>
          <w:lang w:val="fr-BE"/>
        </w:rPr>
        <w:t>-</w:t>
      </w:r>
      <w:r w:rsidRPr="0045029F">
        <w:rPr>
          <w:lang w:val="fr-BE"/>
        </w:rPr>
        <w:t>bras, non interventionnelle, post</w:t>
      </w:r>
      <w:r w:rsidR="00A30D79" w:rsidRPr="0045029F">
        <w:rPr>
          <w:lang w:val="fr-BE"/>
        </w:rPr>
        <w:t>-</w:t>
      </w:r>
      <w:r w:rsidRPr="0045029F">
        <w:rPr>
          <w:lang w:val="fr-BE"/>
        </w:rPr>
        <w:t xml:space="preserve">autorisation (XANTUS) a été conduite, avec adjudication centralisée des critères d’évaluation dont les événements thromboemboliques et les </w:t>
      </w:r>
      <w:r w:rsidR="0033024F" w:rsidRPr="0045029F">
        <w:rPr>
          <w:lang w:val="fr-BE"/>
        </w:rPr>
        <w:t xml:space="preserve">événements hémorragiques </w:t>
      </w:r>
      <w:r w:rsidRPr="0045029F">
        <w:rPr>
          <w:lang w:val="fr-BE"/>
        </w:rPr>
        <w:t>majeurs. Au total, 6 7</w:t>
      </w:r>
      <w:r w:rsidR="00937FFB">
        <w:rPr>
          <w:lang w:val="fr-BE"/>
        </w:rPr>
        <w:t>04</w:t>
      </w:r>
      <w:r w:rsidR="00324679" w:rsidRPr="0045029F">
        <w:rPr>
          <w:lang w:val="fr-BE"/>
        </w:rPr>
        <w:t> </w:t>
      </w:r>
      <w:r w:rsidRPr="0045029F">
        <w:rPr>
          <w:lang w:val="fr-BE"/>
        </w:rPr>
        <w:t xml:space="preserve">patients atteints de fibrillation atriale non valvulaire ont été </w:t>
      </w:r>
      <w:r w:rsidR="00AA7A3C" w:rsidRPr="0045029F">
        <w:rPr>
          <w:lang w:val="fr-BE"/>
        </w:rPr>
        <w:t>inclus</w:t>
      </w:r>
      <w:r w:rsidRPr="0045029F">
        <w:rPr>
          <w:lang w:val="fr-BE"/>
        </w:rPr>
        <w:t xml:space="preserve"> pour la prévention des accidents vasculaires cérébraux et des embolies systémiques hors système nerveux central (SNC) dans des conditions réelles d’utilisation. Dans l’étude XANTUS, le score CHADS2 </w:t>
      </w:r>
      <w:r w:rsidR="007620CB">
        <w:rPr>
          <w:lang w:val="fr-BE"/>
        </w:rPr>
        <w:t xml:space="preserve">moyen était de 1,9 </w:t>
      </w:r>
      <w:r w:rsidRPr="0045029F">
        <w:rPr>
          <w:lang w:val="fr-BE"/>
        </w:rPr>
        <w:t>et</w:t>
      </w:r>
      <w:r w:rsidR="007620CB">
        <w:rPr>
          <w:lang w:val="fr-BE"/>
        </w:rPr>
        <w:t xml:space="preserve"> le sc</w:t>
      </w:r>
      <w:r w:rsidR="00C204F7">
        <w:rPr>
          <w:lang w:val="fr-BE"/>
        </w:rPr>
        <w:t>o</w:t>
      </w:r>
      <w:r w:rsidR="007620CB">
        <w:rPr>
          <w:lang w:val="fr-BE"/>
        </w:rPr>
        <w:t>re</w:t>
      </w:r>
      <w:r w:rsidRPr="0045029F">
        <w:rPr>
          <w:lang w:val="fr-BE"/>
        </w:rPr>
        <w:t xml:space="preserve"> HAS</w:t>
      </w:r>
      <w:r w:rsidR="00A30D79" w:rsidRPr="0045029F">
        <w:rPr>
          <w:lang w:val="fr-BE"/>
        </w:rPr>
        <w:t>-</w:t>
      </w:r>
      <w:r w:rsidRPr="0045029F">
        <w:rPr>
          <w:lang w:val="fr-BE"/>
        </w:rPr>
        <w:t>BLED moyen était de 2,0 tandis que dans l’étude ROCKET AF ces scores moyens étaient de 3,5 et 2,8 respectivement. L’incidence des événements hémorragiques majeurs a été de 2,1 pour 100</w:t>
      </w:r>
      <w:r w:rsidR="00324679" w:rsidRPr="0045029F">
        <w:rPr>
          <w:lang w:val="fr-BE"/>
        </w:rPr>
        <w:t> </w:t>
      </w:r>
      <w:r w:rsidRPr="0045029F">
        <w:rPr>
          <w:lang w:val="fr-BE"/>
        </w:rPr>
        <w:t>patient</w:t>
      </w:r>
      <w:r w:rsidR="00A30D79" w:rsidRPr="0045029F">
        <w:rPr>
          <w:lang w:val="fr-BE"/>
        </w:rPr>
        <w:t>-</w:t>
      </w:r>
      <w:r w:rsidRPr="0045029F">
        <w:rPr>
          <w:lang w:val="fr-BE"/>
        </w:rPr>
        <w:t>années. Des hémorragies fatales ont été observées avec un taux de 0,2 pour 100</w:t>
      </w:r>
      <w:r w:rsidR="00324679" w:rsidRPr="0045029F">
        <w:rPr>
          <w:lang w:val="fr-BE"/>
        </w:rPr>
        <w:t> </w:t>
      </w:r>
      <w:r w:rsidRPr="0045029F">
        <w:rPr>
          <w:lang w:val="fr-BE"/>
        </w:rPr>
        <w:t>patient</w:t>
      </w:r>
      <w:r w:rsidR="00A30D79" w:rsidRPr="0045029F">
        <w:rPr>
          <w:lang w:val="fr-BE"/>
        </w:rPr>
        <w:t>-</w:t>
      </w:r>
      <w:r w:rsidRPr="0045029F">
        <w:rPr>
          <w:lang w:val="fr-BE"/>
        </w:rPr>
        <w:t xml:space="preserve">années et des hémorragies intracrâniennes avec un taux de 0,4 pour </w:t>
      </w:r>
      <w:r w:rsidRPr="0045029F">
        <w:rPr>
          <w:lang w:val="fr-BE"/>
        </w:rPr>
        <w:lastRenderedPageBreak/>
        <w:t>100</w:t>
      </w:r>
      <w:r w:rsidR="00324679" w:rsidRPr="0045029F">
        <w:rPr>
          <w:lang w:val="fr-BE"/>
        </w:rPr>
        <w:t> </w:t>
      </w:r>
      <w:r w:rsidRPr="0045029F">
        <w:rPr>
          <w:lang w:val="fr-BE"/>
        </w:rPr>
        <w:t>patient</w:t>
      </w:r>
      <w:r w:rsidR="00A30D79" w:rsidRPr="0045029F">
        <w:rPr>
          <w:lang w:val="fr-BE"/>
        </w:rPr>
        <w:t>-</w:t>
      </w:r>
      <w:r w:rsidRPr="0045029F">
        <w:rPr>
          <w:lang w:val="fr-BE"/>
        </w:rPr>
        <w:t>années. Des accidents vasculaires cérébraux et des embolies systémiques hors SNC ont été observés avec un taux de 0,8 pour 100</w:t>
      </w:r>
      <w:r w:rsidR="00324679" w:rsidRPr="0045029F">
        <w:rPr>
          <w:lang w:val="fr-BE"/>
        </w:rPr>
        <w:t> </w:t>
      </w:r>
      <w:r w:rsidRPr="0045029F">
        <w:rPr>
          <w:lang w:val="fr-BE"/>
        </w:rPr>
        <w:t>patient</w:t>
      </w:r>
      <w:r w:rsidR="00A30D79" w:rsidRPr="0045029F">
        <w:rPr>
          <w:lang w:val="fr-BE"/>
        </w:rPr>
        <w:t>-</w:t>
      </w:r>
      <w:r w:rsidRPr="0045029F">
        <w:rPr>
          <w:lang w:val="fr-BE"/>
        </w:rPr>
        <w:t>années.</w:t>
      </w:r>
    </w:p>
    <w:p w14:paraId="6B684A9E" w14:textId="39D7DB3E" w:rsidR="0088388A" w:rsidRDefault="0088388A" w:rsidP="000075B3">
      <w:pPr>
        <w:rPr>
          <w:lang w:val="fr-BE"/>
        </w:rPr>
      </w:pPr>
      <w:r w:rsidRPr="0045029F">
        <w:rPr>
          <w:lang w:val="fr-BE"/>
        </w:rPr>
        <w:t>Ces observations en pratique clinique sont cohérentes avec le profil de sécurité établi dans cette indication.</w:t>
      </w:r>
    </w:p>
    <w:p w14:paraId="2902A85A" w14:textId="62600D98" w:rsidR="007620CB" w:rsidRDefault="007620CB" w:rsidP="000075B3">
      <w:pPr>
        <w:rPr>
          <w:lang w:val="fr-BE"/>
        </w:rPr>
      </w:pPr>
    </w:p>
    <w:p w14:paraId="19F6666C" w14:textId="03941943" w:rsidR="007620CB" w:rsidRPr="0045029F" w:rsidRDefault="007620CB" w:rsidP="007620CB">
      <w:pPr>
        <w:rPr>
          <w:lang w:val="fr-BE"/>
        </w:rPr>
      </w:pPr>
      <w:r w:rsidRPr="007620CB">
        <w:rPr>
          <w:lang w:val="fr-BE"/>
        </w:rPr>
        <w:t xml:space="preserve">Dans une étude post-autorisation, non interventionnelle, menée chez plus de 162 000 patients dans quatre pays, le </w:t>
      </w:r>
      <w:proofErr w:type="spellStart"/>
      <w:r w:rsidRPr="007620CB">
        <w:rPr>
          <w:lang w:val="fr-BE"/>
        </w:rPr>
        <w:t>rivaroxaban</w:t>
      </w:r>
      <w:proofErr w:type="spellEnd"/>
      <w:r w:rsidRPr="007620CB">
        <w:rPr>
          <w:lang w:val="fr-BE"/>
        </w:rPr>
        <w:t xml:space="preserve"> a été prescrit pour la prévention des AVC et des embolies systémiques chez des patients atteints de fibrillation atriale non valvulaire. Le taux d'accidents vasculaires cérébraux ischémiques était de 0,70 (IC 95 % : 0,44 - 1,13) pour 100 patients-années. Les hémorragies conduisant à une hospitalisation sont survenues à des taux d'événements pour 100 années-patients de 0,43 (IC 95 % 0,31 - 0,59) pour les hémorragies intracrâniennes, de 1,04 (IC 95 % 0,65 - 1,66) pour les hémorragies gastro-intestinales, de 0,41 (IC 95 % 0,31 - 0,53) pour les hémorragies urogénitales et de 0,40 (IC 95 % 0,25 - 0,65) pour les autres hémorragies.</w:t>
      </w:r>
    </w:p>
    <w:p w14:paraId="1B038869" w14:textId="77777777" w:rsidR="00E27A2C" w:rsidRPr="0045029F" w:rsidRDefault="00E27A2C" w:rsidP="000075B3">
      <w:pPr>
        <w:rPr>
          <w:u w:val="single"/>
          <w:lang w:val="fr-BE"/>
        </w:rPr>
      </w:pPr>
    </w:p>
    <w:p w14:paraId="7194E51B" w14:textId="77777777" w:rsidR="000E6DFC" w:rsidRPr="0045029F" w:rsidRDefault="000E6DFC" w:rsidP="000075B3">
      <w:pPr>
        <w:keepNext/>
        <w:rPr>
          <w:u w:val="single"/>
          <w:lang w:val="fr-BE"/>
        </w:rPr>
      </w:pPr>
      <w:r w:rsidRPr="0045029F">
        <w:rPr>
          <w:u w:val="single"/>
          <w:lang w:val="fr-BE"/>
        </w:rPr>
        <w:t>Patients bénéficiant d’une cardioversion</w:t>
      </w:r>
    </w:p>
    <w:p w14:paraId="78262927" w14:textId="77777777" w:rsidR="000E6DFC" w:rsidRPr="0045029F" w:rsidRDefault="000E6DFC" w:rsidP="000075B3">
      <w:pPr>
        <w:rPr>
          <w:lang w:val="fr-BE"/>
        </w:rPr>
      </w:pPr>
      <w:r w:rsidRPr="0045029F">
        <w:rPr>
          <w:lang w:val="fr-BE"/>
        </w:rPr>
        <w:t>Une étude prospective, exploratoire, multicentrique, randomisée, en ouvert avec évaluation en aveugle du critère principal (X</w:t>
      </w:r>
      <w:r w:rsidR="00A30D79" w:rsidRPr="0045029F">
        <w:rPr>
          <w:lang w:val="fr-BE"/>
        </w:rPr>
        <w:t>-</w:t>
      </w:r>
      <w:r w:rsidRPr="0045029F">
        <w:rPr>
          <w:lang w:val="fr-BE"/>
        </w:rPr>
        <w:t xml:space="preserve">VERT) a été menée chez 1 504 patients (naïfs aux anticoagulants oraux et prétraités) atteints de fibrillation </w:t>
      </w:r>
      <w:r w:rsidR="003A579C" w:rsidRPr="0045029F">
        <w:rPr>
          <w:lang w:val="fr-BE"/>
        </w:rPr>
        <w:t>atriale</w:t>
      </w:r>
      <w:r w:rsidRPr="0045029F">
        <w:rPr>
          <w:lang w:val="fr-BE"/>
        </w:rPr>
        <w:t xml:space="preserve"> non valvulaire devant </w:t>
      </w:r>
      <w:r w:rsidR="00D3539C" w:rsidRPr="0045029F">
        <w:rPr>
          <w:lang w:val="fr-BE"/>
        </w:rPr>
        <w:t>bénéficier d’</w:t>
      </w:r>
      <w:r w:rsidRPr="0045029F">
        <w:rPr>
          <w:lang w:val="fr-BE"/>
        </w:rPr>
        <w:t>une cardioversion</w:t>
      </w:r>
      <w:r w:rsidR="00D3539C" w:rsidRPr="0045029F">
        <w:rPr>
          <w:lang w:val="fr-BE"/>
        </w:rPr>
        <w:t xml:space="preserve">. Cette étude a </w:t>
      </w:r>
      <w:r w:rsidRPr="0045029F">
        <w:rPr>
          <w:lang w:val="fr-BE"/>
        </w:rPr>
        <w:t>compar</w:t>
      </w:r>
      <w:r w:rsidR="00D3539C" w:rsidRPr="0045029F">
        <w:rPr>
          <w:lang w:val="fr-BE"/>
        </w:rPr>
        <w:t>é</w:t>
      </w:r>
      <w:r w:rsidR="00824755" w:rsidRPr="0045029F">
        <w:rPr>
          <w:lang w:val="fr-BE"/>
        </w:rPr>
        <w:t xml:space="preserve"> l’efficacité du </w:t>
      </w:r>
      <w:proofErr w:type="spellStart"/>
      <w:r w:rsidRPr="0045029F">
        <w:rPr>
          <w:lang w:val="fr-BE"/>
        </w:rPr>
        <w:t>rivaroxaban</w:t>
      </w:r>
      <w:proofErr w:type="spellEnd"/>
      <w:r w:rsidRPr="0045029F">
        <w:rPr>
          <w:lang w:val="fr-BE"/>
        </w:rPr>
        <w:t xml:space="preserve"> à un AVK à dose ajustée (randomisés </w:t>
      </w:r>
      <w:proofErr w:type="gramStart"/>
      <w:r w:rsidRPr="0045029F">
        <w:rPr>
          <w:lang w:val="fr-BE"/>
        </w:rPr>
        <w:t>2:</w:t>
      </w:r>
      <w:proofErr w:type="gramEnd"/>
      <w:r w:rsidRPr="0045029F">
        <w:rPr>
          <w:lang w:val="fr-BE"/>
        </w:rPr>
        <w:t>1), dans la prévention d’événements cardiovasculaires. Des stratégies de cardioversion guidée par ETO (1 </w:t>
      </w:r>
      <w:r w:rsidR="00A30D79" w:rsidRPr="0045029F">
        <w:rPr>
          <w:lang w:val="fr-BE"/>
        </w:rPr>
        <w:t>-</w:t>
      </w:r>
      <w:r w:rsidRPr="0045029F">
        <w:rPr>
          <w:lang w:val="fr-BE"/>
        </w:rPr>
        <w:t xml:space="preserve"> 5 jours de prétraitement) ou conventionnelle (au moins trois semaines de prétraitement) ont été employées. Le critère principal d’évaluation de l’efficacité (tout </w:t>
      </w:r>
      <w:r w:rsidR="00102307" w:rsidRPr="0045029F">
        <w:rPr>
          <w:lang w:val="fr-BE"/>
        </w:rPr>
        <w:t>accident vasculaire cérébral (</w:t>
      </w:r>
      <w:r w:rsidRPr="0045029F">
        <w:rPr>
          <w:lang w:val="fr-BE"/>
        </w:rPr>
        <w:t>AVC</w:t>
      </w:r>
      <w:r w:rsidR="00102307" w:rsidRPr="0045029F">
        <w:rPr>
          <w:lang w:val="fr-BE"/>
        </w:rPr>
        <w:t>)</w:t>
      </w:r>
      <w:r w:rsidRPr="0045029F">
        <w:rPr>
          <w:lang w:val="fr-BE"/>
        </w:rPr>
        <w:t xml:space="preserve">, accident ischémique transitoire, embolie systémique </w:t>
      </w:r>
      <w:r w:rsidR="00451654" w:rsidRPr="0045029F">
        <w:rPr>
          <w:lang w:val="fr-BE"/>
        </w:rPr>
        <w:t>hors</w:t>
      </w:r>
      <w:r w:rsidRPr="0045029F">
        <w:rPr>
          <w:lang w:val="fr-BE"/>
        </w:rPr>
        <w:t xml:space="preserve"> SNC, </w:t>
      </w:r>
      <w:r w:rsidR="003B04FE" w:rsidRPr="0045029F">
        <w:rPr>
          <w:lang w:val="fr-BE"/>
        </w:rPr>
        <w:t>infar</w:t>
      </w:r>
      <w:r w:rsidR="00603C4C" w:rsidRPr="0045029F">
        <w:rPr>
          <w:lang w:val="fr-BE"/>
        </w:rPr>
        <w:t>c</w:t>
      </w:r>
      <w:r w:rsidR="003B04FE" w:rsidRPr="0045029F">
        <w:rPr>
          <w:lang w:val="fr-BE"/>
        </w:rPr>
        <w:t>tus du myocarde (</w:t>
      </w:r>
      <w:r w:rsidRPr="0045029F">
        <w:rPr>
          <w:lang w:val="fr-BE"/>
        </w:rPr>
        <w:t>IDM</w:t>
      </w:r>
      <w:r w:rsidR="003B04FE" w:rsidRPr="0045029F">
        <w:rPr>
          <w:lang w:val="fr-BE"/>
        </w:rPr>
        <w:t>)</w:t>
      </w:r>
      <w:r w:rsidRPr="0045029F">
        <w:rPr>
          <w:lang w:val="fr-BE"/>
        </w:rPr>
        <w:t xml:space="preserve"> et décès cardiovasculaire) est survenu chez 5 patients (0,5</w:t>
      </w:r>
      <w:r w:rsidR="00324679" w:rsidRPr="0045029F">
        <w:rPr>
          <w:lang w:val="fr-BE"/>
        </w:rPr>
        <w:t> </w:t>
      </w:r>
      <w:r w:rsidRPr="0045029F">
        <w:rPr>
          <w:lang w:val="fr-BE"/>
        </w:rPr>
        <w:t xml:space="preserve">%) dans le groupe </w:t>
      </w:r>
      <w:proofErr w:type="spellStart"/>
      <w:r w:rsidRPr="0045029F">
        <w:rPr>
          <w:lang w:val="fr-BE"/>
        </w:rPr>
        <w:t>rivaroxaban</w:t>
      </w:r>
      <w:proofErr w:type="spellEnd"/>
      <w:r w:rsidRPr="0045029F">
        <w:rPr>
          <w:lang w:val="fr-BE"/>
        </w:rPr>
        <w:t xml:space="preserve"> (n = 978) et chez 5 patients (1,0</w:t>
      </w:r>
      <w:r w:rsidR="00324679" w:rsidRPr="0045029F">
        <w:rPr>
          <w:lang w:val="fr-BE"/>
        </w:rPr>
        <w:t> </w:t>
      </w:r>
      <w:r w:rsidRPr="0045029F">
        <w:rPr>
          <w:lang w:val="fr-BE"/>
        </w:rPr>
        <w:t>%) dans le groupe AVK (</w:t>
      </w:r>
      <w:r w:rsidR="006C5DD3" w:rsidRPr="0045029F">
        <w:rPr>
          <w:lang w:val="fr-BE"/>
        </w:rPr>
        <w:t>N </w:t>
      </w:r>
      <w:r w:rsidRPr="0045029F">
        <w:rPr>
          <w:lang w:val="fr-BE"/>
        </w:rPr>
        <w:t>= 492 ; RR 0,50 ; IC à 95</w:t>
      </w:r>
      <w:r w:rsidR="00324679" w:rsidRPr="0045029F">
        <w:rPr>
          <w:lang w:val="fr-BE"/>
        </w:rPr>
        <w:t> </w:t>
      </w:r>
      <w:proofErr w:type="gramStart"/>
      <w:r w:rsidRPr="0045029F">
        <w:rPr>
          <w:lang w:val="fr-BE"/>
        </w:rPr>
        <w:t>%  0</w:t>
      </w:r>
      <w:proofErr w:type="gramEnd"/>
      <w:r w:rsidRPr="0045029F">
        <w:rPr>
          <w:lang w:val="fr-BE"/>
        </w:rPr>
        <w:t>,15</w:t>
      </w:r>
      <w:r w:rsidR="00A30D79" w:rsidRPr="0045029F">
        <w:rPr>
          <w:lang w:val="fr-BE"/>
        </w:rPr>
        <w:t>-</w:t>
      </w:r>
      <w:r w:rsidRPr="0045029F">
        <w:rPr>
          <w:lang w:val="fr-BE"/>
        </w:rPr>
        <w:t xml:space="preserve">1,73 ; population </w:t>
      </w:r>
      <w:r w:rsidRPr="0045029F">
        <w:rPr>
          <w:bCs/>
          <w:lang w:val="fr-BE"/>
        </w:rPr>
        <w:t>en intention de traiter modifiée</w:t>
      </w:r>
      <w:r w:rsidRPr="0045029F">
        <w:rPr>
          <w:lang w:val="fr-BE"/>
        </w:rPr>
        <w:t>). Le critère principal d’évaluation de la tolérance (saignement majeur) est survenu chez 6 patients (0,6</w:t>
      </w:r>
      <w:r w:rsidR="00324679" w:rsidRPr="0045029F">
        <w:rPr>
          <w:lang w:val="fr-BE"/>
        </w:rPr>
        <w:t> </w:t>
      </w:r>
      <w:r w:rsidRPr="0045029F">
        <w:rPr>
          <w:lang w:val="fr-BE"/>
        </w:rPr>
        <w:t>%) et 4 patients (0,8</w:t>
      </w:r>
      <w:r w:rsidR="00324679" w:rsidRPr="0045029F">
        <w:rPr>
          <w:lang w:val="fr-BE"/>
        </w:rPr>
        <w:t> </w:t>
      </w:r>
      <w:r w:rsidRPr="0045029F">
        <w:rPr>
          <w:lang w:val="fr-BE"/>
        </w:rPr>
        <w:t xml:space="preserve">%) dans le groupe </w:t>
      </w:r>
      <w:proofErr w:type="spellStart"/>
      <w:r w:rsidRPr="0045029F">
        <w:rPr>
          <w:lang w:val="fr-BE"/>
        </w:rPr>
        <w:t>rivaroxaban</w:t>
      </w:r>
      <w:proofErr w:type="spellEnd"/>
      <w:r w:rsidRPr="0045029F">
        <w:rPr>
          <w:lang w:val="fr-BE"/>
        </w:rPr>
        <w:t xml:space="preserve"> (</w:t>
      </w:r>
      <w:r w:rsidR="006C5DD3" w:rsidRPr="0045029F">
        <w:rPr>
          <w:lang w:val="fr-BE"/>
        </w:rPr>
        <w:t>N </w:t>
      </w:r>
      <w:r w:rsidRPr="0045029F">
        <w:rPr>
          <w:lang w:val="fr-BE"/>
        </w:rPr>
        <w:t>= 988) et le groupe AVK (</w:t>
      </w:r>
      <w:r w:rsidR="006C5DD3" w:rsidRPr="0045029F">
        <w:rPr>
          <w:lang w:val="fr-BE"/>
        </w:rPr>
        <w:t>N </w:t>
      </w:r>
      <w:r w:rsidRPr="0045029F">
        <w:rPr>
          <w:lang w:val="fr-BE"/>
        </w:rPr>
        <w:t>= 499), respectivement (RR 0,76 ; IC à 95</w:t>
      </w:r>
      <w:r w:rsidR="00324679" w:rsidRPr="0045029F">
        <w:rPr>
          <w:lang w:val="fr-BE"/>
        </w:rPr>
        <w:t> </w:t>
      </w:r>
      <w:r w:rsidRPr="0045029F">
        <w:rPr>
          <w:lang w:val="fr-BE"/>
        </w:rPr>
        <w:t>% 0,21</w:t>
      </w:r>
      <w:r w:rsidR="00A30D79" w:rsidRPr="0045029F">
        <w:rPr>
          <w:lang w:val="fr-BE"/>
        </w:rPr>
        <w:t>-</w:t>
      </w:r>
      <w:r w:rsidRPr="0045029F">
        <w:rPr>
          <w:lang w:val="fr-BE"/>
        </w:rPr>
        <w:t xml:space="preserve">2,67 ; population </w:t>
      </w:r>
      <w:r w:rsidR="00042F3E" w:rsidRPr="0045029F">
        <w:rPr>
          <w:lang w:val="fr-BE"/>
        </w:rPr>
        <w:t xml:space="preserve">d’évaluation de la </w:t>
      </w:r>
      <w:r w:rsidRPr="0045029F">
        <w:rPr>
          <w:lang w:val="fr-BE"/>
        </w:rPr>
        <w:t xml:space="preserve">tolérance). Cette étude exploratoire a montré une efficacité et une tolérance comparables entre le groupe </w:t>
      </w:r>
      <w:proofErr w:type="spellStart"/>
      <w:r w:rsidRPr="0045029F">
        <w:rPr>
          <w:lang w:val="fr-BE"/>
        </w:rPr>
        <w:t>rivaroxaban</w:t>
      </w:r>
      <w:proofErr w:type="spellEnd"/>
      <w:r w:rsidRPr="0045029F">
        <w:rPr>
          <w:lang w:val="fr-BE"/>
        </w:rPr>
        <w:t xml:space="preserve"> et le groupe AVK dans le cadre de la cardioversion.</w:t>
      </w:r>
    </w:p>
    <w:p w14:paraId="6B05B02E" w14:textId="77777777" w:rsidR="00D729BF" w:rsidRPr="0045029F" w:rsidRDefault="00D729BF" w:rsidP="000075B3">
      <w:pPr>
        <w:rPr>
          <w:u w:val="single"/>
          <w:lang w:val="fr-BE"/>
        </w:rPr>
      </w:pPr>
    </w:p>
    <w:p w14:paraId="5444CE05" w14:textId="77777777" w:rsidR="00A30100" w:rsidRPr="0045029F" w:rsidRDefault="00A30100" w:rsidP="000075B3">
      <w:pPr>
        <w:keepNext/>
        <w:rPr>
          <w:u w:val="single"/>
          <w:lang w:val="fr-BE"/>
        </w:rPr>
      </w:pPr>
      <w:r w:rsidRPr="0045029F">
        <w:rPr>
          <w:u w:val="single"/>
          <w:lang w:val="fr-BE"/>
        </w:rPr>
        <w:t xml:space="preserve">Patients atteints de fibrillation atriale non valvulaire qui bénéficient d’une ICP avec pose </w:t>
      </w:r>
      <w:r w:rsidR="004A5570" w:rsidRPr="0045029F">
        <w:rPr>
          <w:u w:val="single"/>
          <w:lang w:val="fr-BE"/>
        </w:rPr>
        <w:t>de</w:t>
      </w:r>
      <w:r w:rsidRPr="0045029F">
        <w:rPr>
          <w:u w:val="single"/>
          <w:lang w:val="fr-BE"/>
        </w:rPr>
        <w:t xml:space="preserve"> stent</w:t>
      </w:r>
    </w:p>
    <w:p w14:paraId="6EA072A6" w14:textId="77777777" w:rsidR="00A30100" w:rsidRPr="0045029F" w:rsidRDefault="00A30100" w:rsidP="000075B3">
      <w:pPr>
        <w:rPr>
          <w:lang w:val="fr-BE"/>
        </w:rPr>
      </w:pPr>
      <w:r w:rsidRPr="0045029F">
        <w:rPr>
          <w:lang w:val="fr-BE"/>
        </w:rPr>
        <w:t>Une étude multicentrique, ouverte, randomisée (PIONEER AF</w:t>
      </w:r>
      <w:r w:rsidR="00A30D79" w:rsidRPr="0045029F">
        <w:rPr>
          <w:lang w:val="fr-BE"/>
        </w:rPr>
        <w:t>-</w:t>
      </w:r>
      <w:r w:rsidRPr="0045029F">
        <w:rPr>
          <w:lang w:val="fr-BE"/>
        </w:rPr>
        <w:t>PCI) a été menée chez 2 124 patients atteints de fibrillation atriale non valvulaire qui ont bénéficié d’une ICP avec pose d</w:t>
      </w:r>
      <w:r w:rsidR="004A5570" w:rsidRPr="0045029F">
        <w:rPr>
          <w:lang w:val="fr-BE"/>
        </w:rPr>
        <w:t>e</w:t>
      </w:r>
      <w:r w:rsidRPr="0045029F">
        <w:rPr>
          <w:lang w:val="fr-BE"/>
        </w:rPr>
        <w:t xml:space="preserve"> stent pour le traitement d’une maladie </w:t>
      </w:r>
      <w:proofErr w:type="spellStart"/>
      <w:r w:rsidRPr="0045029F">
        <w:rPr>
          <w:lang w:val="fr-BE"/>
        </w:rPr>
        <w:t>athérosclérotique</w:t>
      </w:r>
      <w:proofErr w:type="spellEnd"/>
      <w:r w:rsidRPr="0045029F">
        <w:rPr>
          <w:lang w:val="fr-BE"/>
        </w:rPr>
        <w:t xml:space="preserve"> primitive afin de comparer la sécurité</w:t>
      </w:r>
      <w:r w:rsidR="002D68B4" w:rsidRPr="0045029F">
        <w:rPr>
          <w:lang w:val="fr-BE"/>
        </w:rPr>
        <w:t xml:space="preserve"> de deux schémas thérapeutiques </w:t>
      </w:r>
      <w:r w:rsidR="00055122" w:rsidRPr="0045029F">
        <w:rPr>
          <w:lang w:val="fr-BE"/>
        </w:rPr>
        <w:t>du</w:t>
      </w:r>
      <w:r w:rsidRPr="0045029F">
        <w:rPr>
          <w:lang w:val="fr-BE"/>
        </w:rPr>
        <w:t xml:space="preserve"> </w:t>
      </w:r>
      <w:proofErr w:type="spellStart"/>
      <w:r w:rsidRPr="0045029F">
        <w:rPr>
          <w:lang w:val="fr-BE"/>
        </w:rPr>
        <w:t>rivarox</w:t>
      </w:r>
      <w:r w:rsidR="00944C16" w:rsidRPr="0045029F">
        <w:rPr>
          <w:lang w:val="fr-BE"/>
        </w:rPr>
        <w:t>aban</w:t>
      </w:r>
      <w:proofErr w:type="spellEnd"/>
      <w:r w:rsidR="00944C16" w:rsidRPr="0045029F">
        <w:rPr>
          <w:lang w:val="fr-BE"/>
        </w:rPr>
        <w:t xml:space="preserve"> et un schéma thérapeutique </w:t>
      </w:r>
      <w:r w:rsidR="00FE204B" w:rsidRPr="0045029F">
        <w:rPr>
          <w:lang w:val="fr-BE"/>
        </w:rPr>
        <w:t>d’</w:t>
      </w:r>
      <w:r w:rsidRPr="0045029F">
        <w:rPr>
          <w:lang w:val="fr-BE"/>
        </w:rPr>
        <w:t xml:space="preserve">un AVK. Les patients ont été randomisés selon un rapport </w:t>
      </w:r>
      <w:proofErr w:type="gramStart"/>
      <w:r w:rsidRPr="0045029F">
        <w:rPr>
          <w:lang w:val="fr-BE"/>
        </w:rPr>
        <w:t>1:1:</w:t>
      </w:r>
      <w:proofErr w:type="gramEnd"/>
      <w:r w:rsidRPr="0045029F">
        <w:rPr>
          <w:lang w:val="fr-BE"/>
        </w:rPr>
        <w:t>1 pour une durée de traitement globale de 12</w:t>
      </w:r>
      <w:r w:rsidR="00324679" w:rsidRPr="0045029F">
        <w:rPr>
          <w:lang w:val="fr-BE"/>
        </w:rPr>
        <w:t> </w:t>
      </w:r>
      <w:r w:rsidRPr="0045029F">
        <w:rPr>
          <w:lang w:val="fr-BE"/>
        </w:rPr>
        <w:t xml:space="preserve">mois. Les patients ayant </w:t>
      </w:r>
      <w:r w:rsidR="001D60A5" w:rsidRPr="0045029F">
        <w:rPr>
          <w:lang w:val="fr-BE"/>
        </w:rPr>
        <w:t xml:space="preserve">un </w:t>
      </w:r>
      <w:r w:rsidRPr="0045029F">
        <w:rPr>
          <w:lang w:val="fr-BE"/>
        </w:rPr>
        <w:t>antécédent d’AVC ou d</w:t>
      </w:r>
      <w:r w:rsidR="009A376A" w:rsidRPr="0045029F">
        <w:rPr>
          <w:lang w:val="fr-BE"/>
        </w:rPr>
        <w:t>’</w:t>
      </w:r>
      <w:r w:rsidRPr="0045029F">
        <w:rPr>
          <w:lang w:val="fr-BE"/>
        </w:rPr>
        <w:t>AIT ont été exclus.</w:t>
      </w:r>
    </w:p>
    <w:p w14:paraId="1C5B4C88" w14:textId="77777777" w:rsidR="00A30100" w:rsidRPr="0045029F" w:rsidRDefault="002D68B4" w:rsidP="000075B3">
      <w:pPr>
        <w:rPr>
          <w:lang w:val="fr-BE"/>
        </w:rPr>
      </w:pPr>
      <w:r w:rsidRPr="0045029F">
        <w:rPr>
          <w:lang w:val="fr-BE"/>
        </w:rPr>
        <w:t xml:space="preserve"> Le groupe 1 a reçu </w:t>
      </w:r>
      <w:r w:rsidR="00FE204B" w:rsidRPr="0045029F">
        <w:rPr>
          <w:lang w:val="fr-BE"/>
        </w:rPr>
        <w:t xml:space="preserve">du </w:t>
      </w:r>
      <w:proofErr w:type="spellStart"/>
      <w:r w:rsidR="00A30100" w:rsidRPr="0045029F">
        <w:rPr>
          <w:lang w:val="fr-BE"/>
        </w:rPr>
        <w:t>rivaroxaban</w:t>
      </w:r>
      <w:proofErr w:type="spellEnd"/>
      <w:r w:rsidR="00A30100" w:rsidRPr="0045029F">
        <w:rPr>
          <w:lang w:val="fr-BE"/>
        </w:rPr>
        <w:t xml:space="preserve"> 15</w:t>
      </w:r>
      <w:r w:rsidR="00324679" w:rsidRPr="0045029F">
        <w:rPr>
          <w:lang w:val="fr-BE"/>
        </w:rPr>
        <w:t> </w:t>
      </w:r>
      <w:r w:rsidR="00A30100" w:rsidRPr="0045029F">
        <w:rPr>
          <w:lang w:val="fr-BE"/>
        </w:rPr>
        <w:t>mg une fois par jour (ou 10</w:t>
      </w:r>
      <w:r w:rsidR="00324679" w:rsidRPr="0045029F">
        <w:rPr>
          <w:lang w:val="fr-BE"/>
        </w:rPr>
        <w:t> </w:t>
      </w:r>
      <w:r w:rsidR="00A30100" w:rsidRPr="0045029F">
        <w:rPr>
          <w:lang w:val="fr-BE"/>
        </w:rPr>
        <w:t>mg une fois par jour chez les patients avec une clairance de la créat</w:t>
      </w:r>
      <w:r w:rsidRPr="0045029F">
        <w:rPr>
          <w:lang w:val="fr-BE"/>
        </w:rPr>
        <w:t xml:space="preserve">inine comprise </w:t>
      </w:r>
      <w:r w:rsidR="00FE204B" w:rsidRPr="0045029F">
        <w:rPr>
          <w:lang w:val="fr-BE"/>
        </w:rPr>
        <w:t xml:space="preserve">entre </w:t>
      </w:r>
      <w:r w:rsidR="00A30100" w:rsidRPr="0045029F">
        <w:rPr>
          <w:lang w:val="fr-BE"/>
        </w:rPr>
        <w:t>30 </w:t>
      </w:r>
      <w:r w:rsidR="00FE204B" w:rsidRPr="0045029F">
        <w:rPr>
          <w:lang w:val="fr-BE"/>
        </w:rPr>
        <w:t>et</w:t>
      </w:r>
      <w:r w:rsidR="00A30100" w:rsidRPr="0045029F">
        <w:rPr>
          <w:lang w:val="fr-BE"/>
        </w:rPr>
        <w:t xml:space="preserve"> 49 ml/min) associé à un inhibiteur du récepteur P2Y12. Le groupe 2 a reçu </w:t>
      </w:r>
      <w:r w:rsidR="00FE204B" w:rsidRPr="0045029F">
        <w:rPr>
          <w:lang w:val="fr-BE"/>
        </w:rPr>
        <w:t xml:space="preserve">du </w:t>
      </w:r>
      <w:proofErr w:type="spellStart"/>
      <w:r w:rsidR="00A30100" w:rsidRPr="0045029F">
        <w:rPr>
          <w:lang w:val="fr-BE"/>
        </w:rPr>
        <w:t>rivaroxaban</w:t>
      </w:r>
      <w:proofErr w:type="spellEnd"/>
      <w:r w:rsidR="00A30100" w:rsidRPr="0045029F">
        <w:rPr>
          <w:lang w:val="fr-BE"/>
        </w:rPr>
        <w:t xml:space="preserve"> 2,5</w:t>
      </w:r>
      <w:r w:rsidR="00324679" w:rsidRPr="0045029F">
        <w:rPr>
          <w:lang w:val="fr-BE"/>
        </w:rPr>
        <w:t> </w:t>
      </w:r>
      <w:r w:rsidR="00A30100" w:rsidRPr="0045029F">
        <w:rPr>
          <w:lang w:val="fr-BE"/>
        </w:rPr>
        <w:t>mg deux fois par jour associé à une BAP (bithérapie antiplaquettaire, c.</w:t>
      </w:r>
      <w:r w:rsidR="00C80173" w:rsidRPr="0045029F">
        <w:rPr>
          <w:lang w:val="fr-BE"/>
        </w:rPr>
        <w:t>-</w:t>
      </w:r>
      <w:r w:rsidR="00A30100" w:rsidRPr="0045029F">
        <w:rPr>
          <w:lang w:val="fr-BE"/>
        </w:rPr>
        <w:t>à</w:t>
      </w:r>
      <w:r w:rsidR="00C80173" w:rsidRPr="0045029F">
        <w:rPr>
          <w:lang w:val="fr-BE"/>
        </w:rPr>
        <w:t>-</w:t>
      </w:r>
      <w:r w:rsidR="00A30100" w:rsidRPr="0045029F">
        <w:rPr>
          <w:lang w:val="fr-BE"/>
        </w:rPr>
        <w:t>d.</w:t>
      </w:r>
      <w:r w:rsidR="00236B10" w:rsidRPr="0045029F">
        <w:rPr>
          <w:lang w:val="fr-BE"/>
        </w:rPr>
        <w:t xml:space="preserve"> du</w:t>
      </w:r>
      <w:r w:rsidR="00A30100" w:rsidRPr="0045029F">
        <w:rPr>
          <w:lang w:val="fr-BE"/>
        </w:rPr>
        <w:t xml:space="preserve"> clopidogrel 75</w:t>
      </w:r>
      <w:r w:rsidR="00324679" w:rsidRPr="0045029F">
        <w:rPr>
          <w:lang w:val="fr-BE"/>
        </w:rPr>
        <w:t> </w:t>
      </w:r>
      <w:r w:rsidR="00A30100" w:rsidRPr="0045029F">
        <w:rPr>
          <w:lang w:val="fr-BE"/>
        </w:rPr>
        <w:t>mg [ou un autre inhibiteur du récepteur P2Y12] associé à l’acide acétylsalicylique [AAS]) à faible dose pendant 1, 6 ou 12</w:t>
      </w:r>
      <w:r w:rsidR="00324679" w:rsidRPr="0045029F">
        <w:rPr>
          <w:lang w:val="fr-BE"/>
        </w:rPr>
        <w:t> </w:t>
      </w:r>
      <w:r w:rsidR="00A30100" w:rsidRPr="0045029F">
        <w:rPr>
          <w:lang w:val="fr-BE"/>
        </w:rPr>
        <w:t xml:space="preserve">mois, suivi du </w:t>
      </w:r>
      <w:proofErr w:type="spellStart"/>
      <w:r w:rsidR="00A30100" w:rsidRPr="0045029F">
        <w:rPr>
          <w:lang w:val="fr-BE"/>
        </w:rPr>
        <w:t>rivaroxaban</w:t>
      </w:r>
      <w:proofErr w:type="spellEnd"/>
      <w:r w:rsidR="00A30100" w:rsidRPr="0045029F">
        <w:rPr>
          <w:lang w:val="fr-BE"/>
        </w:rPr>
        <w:t xml:space="preserve"> 15</w:t>
      </w:r>
      <w:r w:rsidR="00324679" w:rsidRPr="0045029F">
        <w:rPr>
          <w:lang w:val="fr-BE"/>
        </w:rPr>
        <w:t> </w:t>
      </w:r>
      <w:r w:rsidR="00A30100" w:rsidRPr="0045029F">
        <w:rPr>
          <w:lang w:val="fr-BE"/>
        </w:rPr>
        <w:t>mg (ou 10</w:t>
      </w:r>
      <w:r w:rsidR="00324679" w:rsidRPr="0045029F">
        <w:rPr>
          <w:lang w:val="fr-BE"/>
        </w:rPr>
        <w:t> </w:t>
      </w:r>
      <w:r w:rsidR="00A30100" w:rsidRPr="0045029F">
        <w:rPr>
          <w:lang w:val="fr-BE"/>
        </w:rPr>
        <w:t>mg chez les patients avec une clairance de la créatinine de 30 à 49 ml/min) une fois par jour associé à l’AAS à faible dose. Le groupe 3 a reçu un AVK à dose ajustée associé à une BAP pendant 1, 6 ou 12</w:t>
      </w:r>
      <w:r w:rsidR="00324679" w:rsidRPr="0045029F">
        <w:rPr>
          <w:lang w:val="fr-BE"/>
        </w:rPr>
        <w:t> </w:t>
      </w:r>
      <w:r w:rsidR="00A30100" w:rsidRPr="0045029F">
        <w:rPr>
          <w:lang w:val="fr-BE"/>
        </w:rPr>
        <w:t>mois, suivi d’</w:t>
      </w:r>
      <w:r w:rsidR="001D60A5" w:rsidRPr="0045029F">
        <w:rPr>
          <w:lang w:val="fr-BE"/>
        </w:rPr>
        <w:t xml:space="preserve">un </w:t>
      </w:r>
      <w:r w:rsidR="00A30100" w:rsidRPr="0045029F">
        <w:rPr>
          <w:lang w:val="fr-BE"/>
        </w:rPr>
        <w:t>AVK à dose ajustée associé à l’AAS à faible dose.</w:t>
      </w:r>
    </w:p>
    <w:p w14:paraId="7593CB8E" w14:textId="77777777" w:rsidR="00A30100" w:rsidRPr="0045029F" w:rsidRDefault="00A30100" w:rsidP="000075B3">
      <w:pPr>
        <w:rPr>
          <w:lang w:val="fr-BE"/>
        </w:rPr>
      </w:pPr>
      <w:r w:rsidRPr="0045029F">
        <w:rPr>
          <w:lang w:val="fr-BE"/>
        </w:rPr>
        <w:t xml:space="preserve">Le critère principal d’évaluation de la </w:t>
      </w:r>
      <w:r w:rsidR="002B4F6E" w:rsidRPr="0045029F">
        <w:rPr>
          <w:lang w:val="fr-BE"/>
        </w:rPr>
        <w:t>sécurité</w:t>
      </w:r>
      <w:r w:rsidRPr="0045029F">
        <w:rPr>
          <w:lang w:val="fr-BE"/>
        </w:rPr>
        <w:t>, les saignements cliniquement significatifs, est survenu chez 109 (15,7</w:t>
      </w:r>
      <w:r w:rsidR="00324679" w:rsidRPr="0045029F">
        <w:rPr>
          <w:lang w:val="fr-BE"/>
        </w:rPr>
        <w:t> </w:t>
      </w:r>
      <w:r w:rsidRPr="0045029F">
        <w:rPr>
          <w:lang w:val="fr-BE"/>
        </w:rPr>
        <w:t>%), 117 (16,6</w:t>
      </w:r>
      <w:r w:rsidR="00324679" w:rsidRPr="0045029F">
        <w:rPr>
          <w:lang w:val="fr-BE"/>
        </w:rPr>
        <w:t> </w:t>
      </w:r>
      <w:r w:rsidRPr="0045029F">
        <w:rPr>
          <w:lang w:val="fr-BE"/>
        </w:rPr>
        <w:t>%) et 167 (24,0</w:t>
      </w:r>
      <w:r w:rsidR="00324679" w:rsidRPr="0045029F">
        <w:rPr>
          <w:lang w:val="fr-BE"/>
        </w:rPr>
        <w:t> </w:t>
      </w:r>
      <w:r w:rsidRPr="0045029F">
        <w:rPr>
          <w:lang w:val="fr-BE"/>
        </w:rPr>
        <w:t>%) patients dans les groupes 1, 2 et 3, respectivement (HR 0,59 ; IC à 95</w:t>
      </w:r>
      <w:r w:rsidR="00880120" w:rsidRPr="0045029F">
        <w:rPr>
          <w:lang w:val="fr-BE"/>
        </w:rPr>
        <w:t> </w:t>
      </w:r>
      <w:r w:rsidRPr="0045029F">
        <w:rPr>
          <w:lang w:val="fr-BE"/>
        </w:rPr>
        <w:t>% 0,47</w:t>
      </w:r>
      <w:r w:rsidR="00A30D79" w:rsidRPr="0045029F">
        <w:rPr>
          <w:lang w:val="fr-BE"/>
        </w:rPr>
        <w:t>-</w:t>
      </w:r>
      <w:r w:rsidRPr="0045029F">
        <w:rPr>
          <w:lang w:val="fr-BE"/>
        </w:rPr>
        <w:t>0,76 ; p&lt;0,001 et HR 0,63 ; IC à 95</w:t>
      </w:r>
      <w:r w:rsidR="00880120" w:rsidRPr="0045029F">
        <w:rPr>
          <w:lang w:val="fr-BE"/>
        </w:rPr>
        <w:t> </w:t>
      </w:r>
      <w:r w:rsidRPr="0045029F">
        <w:rPr>
          <w:lang w:val="fr-BE"/>
        </w:rPr>
        <w:t>% 0,50</w:t>
      </w:r>
      <w:r w:rsidR="00A30D79" w:rsidRPr="0045029F">
        <w:rPr>
          <w:lang w:val="fr-BE"/>
        </w:rPr>
        <w:t>-</w:t>
      </w:r>
      <w:r w:rsidRPr="0045029F">
        <w:rPr>
          <w:lang w:val="fr-BE"/>
        </w:rPr>
        <w:t>0,80 ; p&lt;0,001, respectivement). Le critère</w:t>
      </w:r>
      <w:r w:rsidR="004A5570" w:rsidRPr="0045029F">
        <w:rPr>
          <w:lang w:val="fr-BE"/>
        </w:rPr>
        <w:t xml:space="preserve"> secondaire d’évaluation</w:t>
      </w:r>
      <w:r w:rsidRPr="0045029F">
        <w:rPr>
          <w:lang w:val="fr-BE"/>
        </w:rPr>
        <w:t xml:space="preserve"> (critère composite incluant les événements cardiovasculaires, le</w:t>
      </w:r>
      <w:r w:rsidR="004A5570" w:rsidRPr="0045029F">
        <w:rPr>
          <w:lang w:val="fr-BE"/>
        </w:rPr>
        <w:t>s</w:t>
      </w:r>
      <w:r w:rsidRPr="0045029F">
        <w:rPr>
          <w:lang w:val="fr-BE"/>
        </w:rPr>
        <w:t xml:space="preserve"> décès d’origine cardiovasculaire, l’IDM ou l’AVC) est survenu chez 41 (5,9</w:t>
      </w:r>
      <w:r w:rsidR="00880120" w:rsidRPr="0045029F">
        <w:rPr>
          <w:lang w:val="fr-BE"/>
        </w:rPr>
        <w:t> </w:t>
      </w:r>
      <w:r w:rsidRPr="0045029F">
        <w:rPr>
          <w:lang w:val="fr-BE"/>
        </w:rPr>
        <w:t>%), 36 (5,1</w:t>
      </w:r>
      <w:r w:rsidR="00880120" w:rsidRPr="0045029F">
        <w:rPr>
          <w:lang w:val="fr-BE"/>
        </w:rPr>
        <w:t> </w:t>
      </w:r>
      <w:r w:rsidRPr="0045029F">
        <w:rPr>
          <w:lang w:val="fr-BE"/>
        </w:rPr>
        <w:t>%) et 36 (5,2</w:t>
      </w:r>
      <w:r w:rsidR="00880120" w:rsidRPr="0045029F">
        <w:rPr>
          <w:lang w:val="fr-BE"/>
        </w:rPr>
        <w:t> </w:t>
      </w:r>
      <w:r w:rsidRPr="0045029F">
        <w:rPr>
          <w:lang w:val="fr-BE"/>
        </w:rPr>
        <w:t xml:space="preserve">%) patients dans les groupes 1, 2 et 3, respectivement. Chacun des schémas thérapeutiques </w:t>
      </w:r>
      <w:r w:rsidR="003604C2" w:rsidRPr="0045029F">
        <w:rPr>
          <w:lang w:val="fr-BE"/>
        </w:rPr>
        <w:t xml:space="preserve">du </w:t>
      </w:r>
      <w:proofErr w:type="spellStart"/>
      <w:r w:rsidRPr="0045029F">
        <w:rPr>
          <w:lang w:val="fr-BE"/>
        </w:rPr>
        <w:t>rivaroxaban</w:t>
      </w:r>
      <w:proofErr w:type="spellEnd"/>
      <w:r w:rsidRPr="0045029F">
        <w:rPr>
          <w:lang w:val="fr-BE"/>
        </w:rPr>
        <w:t xml:space="preserve"> a montré une réduction significative du risque de saignement cliniquement significatif par rapport au schéma avec AVK chez les patients atteints de fibrillation atriale non valvulaire ayant bénéficié d’une ICP avec pose d</w:t>
      </w:r>
      <w:r w:rsidR="004A5570" w:rsidRPr="0045029F">
        <w:rPr>
          <w:lang w:val="fr-BE"/>
        </w:rPr>
        <w:t>e</w:t>
      </w:r>
      <w:r w:rsidRPr="0045029F">
        <w:rPr>
          <w:lang w:val="fr-BE"/>
        </w:rPr>
        <w:t xml:space="preserve"> stent.</w:t>
      </w:r>
    </w:p>
    <w:p w14:paraId="41F4F1BC" w14:textId="77777777" w:rsidR="00A30100" w:rsidRPr="0045029F" w:rsidRDefault="00A30100" w:rsidP="000075B3">
      <w:pPr>
        <w:rPr>
          <w:lang w:val="fr-BE"/>
        </w:rPr>
      </w:pPr>
      <w:r w:rsidRPr="0045029F">
        <w:rPr>
          <w:lang w:val="fr-BE"/>
        </w:rPr>
        <w:lastRenderedPageBreak/>
        <w:t>L’étude PIONEER AF</w:t>
      </w:r>
      <w:r w:rsidR="00A30D79" w:rsidRPr="0045029F">
        <w:rPr>
          <w:lang w:val="fr-BE"/>
        </w:rPr>
        <w:t>-</w:t>
      </w:r>
      <w:r w:rsidRPr="0045029F">
        <w:rPr>
          <w:lang w:val="fr-BE"/>
        </w:rPr>
        <w:t xml:space="preserve">PCI avait pour objectif principal d’évaluer la </w:t>
      </w:r>
      <w:r w:rsidR="002B4F6E" w:rsidRPr="0045029F">
        <w:rPr>
          <w:lang w:val="fr-BE"/>
        </w:rPr>
        <w:t>sécurité</w:t>
      </w:r>
      <w:r w:rsidRPr="0045029F">
        <w:rPr>
          <w:lang w:val="fr-BE"/>
        </w:rPr>
        <w:t>. Les données</w:t>
      </w:r>
      <w:r w:rsidR="00236B10" w:rsidRPr="0045029F">
        <w:rPr>
          <w:lang w:val="fr-BE"/>
        </w:rPr>
        <w:t xml:space="preserve"> d</w:t>
      </w:r>
      <w:r w:rsidRPr="0045029F">
        <w:rPr>
          <w:lang w:val="fr-BE"/>
        </w:rPr>
        <w:t>’efficacité (y compris les événements thromboemboliques) dans cette population sont limitées</w:t>
      </w:r>
      <w:r w:rsidR="00D729BF" w:rsidRPr="0045029F">
        <w:rPr>
          <w:lang w:val="fr-BE"/>
        </w:rPr>
        <w:t>.</w:t>
      </w:r>
    </w:p>
    <w:p w14:paraId="6CEA898B" w14:textId="77777777" w:rsidR="00A30100" w:rsidRPr="0045029F" w:rsidRDefault="00A30100" w:rsidP="000075B3">
      <w:pPr>
        <w:rPr>
          <w:i/>
          <w:lang w:val="fr-BE"/>
        </w:rPr>
      </w:pPr>
    </w:p>
    <w:p w14:paraId="7CAB87F0" w14:textId="77777777" w:rsidR="00746AFE" w:rsidRPr="0045029F" w:rsidRDefault="00746AFE" w:rsidP="000075B3">
      <w:pPr>
        <w:keepNext/>
        <w:rPr>
          <w:rFonts w:eastAsia="SimSun"/>
          <w:i/>
          <w:lang w:val="fr-BE" w:eastAsia="ja-JP"/>
        </w:rPr>
      </w:pPr>
      <w:r w:rsidRPr="0045029F">
        <w:rPr>
          <w:i/>
          <w:lang w:val="fr-BE"/>
        </w:rPr>
        <w:t>Traitement des TVP</w:t>
      </w:r>
      <w:r w:rsidR="00DB02E3" w:rsidRPr="0045029F">
        <w:rPr>
          <w:i/>
          <w:lang w:val="fr-BE"/>
        </w:rPr>
        <w:t xml:space="preserve">, </w:t>
      </w:r>
      <w:r w:rsidR="00447213" w:rsidRPr="0045029F">
        <w:rPr>
          <w:i/>
          <w:lang w:val="fr-BE"/>
        </w:rPr>
        <w:t xml:space="preserve">des </w:t>
      </w:r>
      <w:r w:rsidR="00DB02E3" w:rsidRPr="0045029F">
        <w:rPr>
          <w:i/>
          <w:lang w:val="fr-BE"/>
        </w:rPr>
        <w:t xml:space="preserve">EP </w:t>
      </w:r>
      <w:r w:rsidRPr="0045029F">
        <w:rPr>
          <w:i/>
          <w:lang w:val="fr-BE"/>
        </w:rPr>
        <w:t>et prévention des récidives sous forme de TVP et d’EP</w:t>
      </w:r>
    </w:p>
    <w:p w14:paraId="5B8AF87F" w14:textId="77777777" w:rsidR="00746AFE" w:rsidRPr="0045029F" w:rsidRDefault="00746AFE" w:rsidP="000075B3">
      <w:pPr>
        <w:rPr>
          <w:rFonts w:eastAsia="SimSun"/>
          <w:lang w:val="fr-BE" w:eastAsia="ja-JP"/>
        </w:rPr>
      </w:pPr>
      <w:r w:rsidRPr="0045029F">
        <w:rPr>
          <w:rFonts w:eastAsia="SimSun"/>
          <w:lang w:val="fr-BE" w:eastAsia="ja-JP"/>
        </w:rPr>
        <w:t xml:space="preserve">Le programme clinique </w:t>
      </w:r>
      <w:r w:rsidR="00880120" w:rsidRPr="0045029F">
        <w:rPr>
          <w:rFonts w:eastAsia="SimSun"/>
          <w:lang w:val="fr-BE" w:eastAsia="ja-JP"/>
        </w:rPr>
        <w:t xml:space="preserve">du </w:t>
      </w:r>
      <w:proofErr w:type="spellStart"/>
      <w:r w:rsidR="00880120" w:rsidRPr="0045029F">
        <w:rPr>
          <w:rFonts w:eastAsia="SimSun"/>
          <w:lang w:val="fr-BE" w:eastAsia="ja-JP"/>
        </w:rPr>
        <w:t>rivaroxaban</w:t>
      </w:r>
      <w:proofErr w:type="spellEnd"/>
      <w:r w:rsidRPr="0045029F">
        <w:rPr>
          <w:rFonts w:eastAsia="SimSun"/>
          <w:lang w:val="fr-BE" w:eastAsia="ja-JP"/>
        </w:rPr>
        <w:t xml:space="preserve"> a été conçu pour démontrer l’efficacité </w:t>
      </w:r>
      <w:r w:rsidR="00880120" w:rsidRPr="0045029F">
        <w:rPr>
          <w:rFonts w:eastAsia="SimSun"/>
          <w:lang w:val="fr-BE" w:eastAsia="ja-JP"/>
        </w:rPr>
        <w:t xml:space="preserve">du </w:t>
      </w:r>
      <w:proofErr w:type="spellStart"/>
      <w:r w:rsidR="00880120" w:rsidRPr="0045029F">
        <w:rPr>
          <w:rFonts w:eastAsia="SimSun"/>
          <w:lang w:val="fr-BE" w:eastAsia="ja-JP"/>
        </w:rPr>
        <w:t>rivaroxaban</w:t>
      </w:r>
      <w:proofErr w:type="spellEnd"/>
      <w:r w:rsidRPr="0045029F">
        <w:rPr>
          <w:rFonts w:eastAsia="SimSun"/>
          <w:lang w:val="fr-BE" w:eastAsia="ja-JP"/>
        </w:rPr>
        <w:t xml:space="preserve"> dans le traitement initial et la poursuite du traitement de la TVP </w:t>
      </w:r>
      <w:r w:rsidR="00DB02E3" w:rsidRPr="0045029F">
        <w:rPr>
          <w:rFonts w:eastAsia="SimSun"/>
          <w:lang w:val="fr-BE" w:eastAsia="ja-JP"/>
        </w:rPr>
        <w:t xml:space="preserve">aiguë et de l’EP </w:t>
      </w:r>
      <w:r w:rsidRPr="0045029F">
        <w:rPr>
          <w:rFonts w:eastAsia="SimSun"/>
          <w:lang w:val="fr-BE" w:eastAsia="ja-JP"/>
        </w:rPr>
        <w:t>et pour la prévention des récidives.</w:t>
      </w:r>
    </w:p>
    <w:p w14:paraId="7D6C1924" w14:textId="77777777" w:rsidR="00746AFE" w:rsidRPr="0045029F" w:rsidRDefault="00746AFE" w:rsidP="000075B3">
      <w:pPr>
        <w:rPr>
          <w:rFonts w:eastAsia="SimSun"/>
          <w:lang w:val="fr-BE" w:eastAsia="ja-JP"/>
        </w:rPr>
      </w:pPr>
      <w:r w:rsidRPr="0045029F">
        <w:rPr>
          <w:rFonts w:eastAsia="SimSun"/>
          <w:lang w:val="fr-BE" w:eastAsia="ja-JP"/>
        </w:rPr>
        <w:t xml:space="preserve">Plus de </w:t>
      </w:r>
      <w:r w:rsidR="00666040" w:rsidRPr="0045029F">
        <w:rPr>
          <w:rFonts w:eastAsia="SimSun"/>
          <w:lang w:val="fr-BE" w:eastAsia="ja-JP"/>
        </w:rPr>
        <w:t>12 800</w:t>
      </w:r>
      <w:r w:rsidRPr="0045029F">
        <w:rPr>
          <w:rFonts w:eastAsia="SimSun"/>
          <w:lang w:val="fr-BE" w:eastAsia="ja-JP"/>
        </w:rPr>
        <w:t xml:space="preserve"> patients ont été évalués dans le cadre de </w:t>
      </w:r>
      <w:r w:rsidR="00254C5D" w:rsidRPr="0045029F">
        <w:rPr>
          <w:rFonts w:eastAsia="SimSun"/>
          <w:lang w:val="fr-BE" w:eastAsia="ja-JP"/>
        </w:rPr>
        <w:t xml:space="preserve">quatre </w:t>
      </w:r>
      <w:r w:rsidRPr="0045029F">
        <w:rPr>
          <w:rFonts w:eastAsia="SimSun"/>
          <w:lang w:val="fr-BE" w:eastAsia="ja-JP"/>
        </w:rPr>
        <w:t xml:space="preserve">études cliniques </w:t>
      </w:r>
      <w:r w:rsidR="00B3113E" w:rsidRPr="0045029F">
        <w:rPr>
          <w:rFonts w:eastAsia="SimSun"/>
          <w:lang w:val="fr-BE" w:eastAsia="ja-JP"/>
        </w:rPr>
        <w:t>contrôlées</w:t>
      </w:r>
      <w:r w:rsidR="004F3B9C" w:rsidRPr="0045029F">
        <w:rPr>
          <w:rFonts w:eastAsia="SimSun"/>
          <w:lang w:val="fr-BE" w:eastAsia="ja-JP"/>
        </w:rPr>
        <w:t>, randomisées</w:t>
      </w:r>
      <w:r w:rsidRPr="0045029F">
        <w:rPr>
          <w:rFonts w:eastAsia="SimSun"/>
          <w:lang w:val="fr-BE" w:eastAsia="ja-JP"/>
        </w:rPr>
        <w:t xml:space="preserve"> de phase III (Einstein DVT</w:t>
      </w:r>
      <w:r w:rsidR="00DB02E3" w:rsidRPr="0045029F">
        <w:rPr>
          <w:rFonts w:eastAsia="SimSun"/>
          <w:lang w:val="fr-BE" w:eastAsia="ja-JP"/>
        </w:rPr>
        <w:t xml:space="preserve">, Einstein </w:t>
      </w:r>
      <w:r w:rsidR="00B62566" w:rsidRPr="0045029F">
        <w:rPr>
          <w:rFonts w:eastAsia="SimSun"/>
          <w:lang w:val="fr-BE" w:eastAsia="ja-JP"/>
        </w:rPr>
        <w:t>PE</w:t>
      </w:r>
      <w:r w:rsidR="00666040" w:rsidRPr="0045029F">
        <w:rPr>
          <w:rFonts w:eastAsia="SimSun"/>
          <w:lang w:val="fr-BE" w:eastAsia="ja-JP"/>
        </w:rPr>
        <w:t>,</w:t>
      </w:r>
      <w:r w:rsidRPr="0045029F">
        <w:rPr>
          <w:rFonts w:eastAsia="SimSun"/>
          <w:lang w:val="fr-BE" w:eastAsia="ja-JP"/>
        </w:rPr>
        <w:t xml:space="preserve"> Einstein Extension</w:t>
      </w:r>
      <w:r w:rsidR="00666040" w:rsidRPr="0045029F">
        <w:rPr>
          <w:rFonts w:eastAsia="SimSun"/>
          <w:lang w:val="fr-BE" w:eastAsia="ja-JP"/>
        </w:rPr>
        <w:t xml:space="preserve"> et Einstein </w:t>
      </w:r>
      <w:proofErr w:type="spellStart"/>
      <w:r w:rsidR="00666040" w:rsidRPr="0045029F">
        <w:rPr>
          <w:rFonts w:eastAsia="SimSun"/>
          <w:lang w:val="fr-BE" w:eastAsia="ja-JP"/>
        </w:rPr>
        <w:t>Choice</w:t>
      </w:r>
      <w:proofErr w:type="spellEnd"/>
      <w:r w:rsidRPr="0045029F">
        <w:rPr>
          <w:rFonts w:eastAsia="SimSun"/>
          <w:lang w:val="fr-BE" w:eastAsia="ja-JP"/>
        </w:rPr>
        <w:t>)</w:t>
      </w:r>
      <w:r w:rsidR="00DB02E3" w:rsidRPr="0045029F">
        <w:rPr>
          <w:rFonts w:eastAsia="SimSun"/>
          <w:lang w:val="fr-BE" w:eastAsia="ja-JP"/>
        </w:rPr>
        <w:t xml:space="preserve"> et une analyse </w:t>
      </w:r>
      <w:proofErr w:type="spellStart"/>
      <w:r w:rsidR="00DB02E3" w:rsidRPr="0045029F">
        <w:rPr>
          <w:rFonts w:eastAsia="SimSun"/>
          <w:lang w:val="fr-BE" w:eastAsia="ja-JP"/>
        </w:rPr>
        <w:t>poolée</w:t>
      </w:r>
      <w:proofErr w:type="spellEnd"/>
      <w:r w:rsidR="00DB02E3" w:rsidRPr="0045029F">
        <w:rPr>
          <w:rFonts w:eastAsia="SimSun"/>
          <w:lang w:val="fr-BE" w:eastAsia="ja-JP"/>
        </w:rPr>
        <w:t xml:space="preserve"> pré</w:t>
      </w:r>
      <w:r w:rsidR="008E7F7D" w:rsidRPr="0045029F">
        <w:rPr>
          <w:rFonts w:eastAsia="SimSun"/>
          <w:lang w:val="fr-BE" w:eastAsia="ja-JP"/>
        </w:rPr>
        <w:t>définie</w:t>
      </w:r>
      <w:r w:rsidR="00DB02E3" w:rsidRPr="0045029F">
        <w:rPr>
          <w:rFonts w:eastAsia="SimSun"/>
          <w:lang w:val="fr-BE" w:eastAsia="ja-JP"/>
        </w:rPr>
        <w:t xml:space="preserve"> des études Einstein DVT et Einstein </w:t>
      </w:r>
      <w:r w:rsidR="00B62566" w:rsidRPr="0045029F">
        <w:rPr>
          <w:rFonts w:eastAsia="SimSun"/>
          <w:lang w:val="fr-BE" w:eastAsia="ja-JP"/>
        </w:rPr>
        <w:t>PE</w:t>
      </w:r>
      <w:r w:rsidR="00DB02E3" w:rsidRPr="0045029F">
        <w:rPr>
          <w:rFonts w:eastAsia="SimSun"/>
          <w:lang w:val="fr-BE" w:eastAsia="ja-JP"/>
        </w:rPr>
        <w:t xml:space="preserve"> a également été conduite</w:t>
      </w:r>
      <w:r w:rsidRPr="0045029F">
        <w:rPr>
          <w:rFonts w:eastAsia="SimSun"/>
          <w:lang w:val="fr-BE" w:eastAsia="ja-JP"/>
        </w:rPr>
        <w:t xml:space="preserve">. La durée </w:t>
      </w:r>
      <w:r w:rsidR="006C5DD3" w:rsidRPr="0045029F">
        <w:rPr>
          <w:rFonts w:eastAsia="SimSun"/>
          <w:lang w:val="fr-BE" w:eastAsia="ja-JP"/>
        </w:rPr>
        <w:t xml:space="preserve">globale </w:t>
      </w:r>
      <w:r w:rsidRPr="0045029F">
        <w:rPr>
          <w:rFonts w:eastAsia="SimSun"/>
          <w:lang w:val="fr-BE" w:eastAsia="ja-JP"/>
        </w:rPr>
        <w:t>de traitement</w:t>
      </w:r>
      <w:r w:rsidR="006C5DD3" w:rsidRPr="0045029F">
        <w:rPr>
          <w:rFonts w:eastAsia="SimSun"/>
          <w:lang w:val="fr-BE" w:eastAsia="ja-JP"/>
        </w:rPr>
        <w:t xml:space="preserve"> </w:t>
      </w:r>
      <w:r w:rsidRPr="0045029F">
        <w:rPr>
          <w:rFonts w:eastAsia="SimSun"/>
          <w:lang w:val="fr-BE" w:eastAsia="ja-JP"/>
        </w:rPr>
        <w:t xml:space="preserve">combinée dans </w:t>
      </w:r>
      <w:r w:rsidR="00B62566" w:rsidRPr="0045029F">
        <w:rPr>
          <w:rFonts w:eastAsia="SimSun"/>
          <w:lang w:val="fr-BE" w:eastAsia="ja-JP"/>
        </w:rPr>
        <w:t>l’ensemble</w:t>
      </w:r>
      <w:r w:rsidR="00772DDA" w:rsidRPr="0045029F">
        <w:rPr>
          <w:rFonts w:eastAsia="SimSun"/>
          <w:lang w:val="fr-BE" w:eastAsia="ja-JP"/>
        </w:rPr>
        <w:t xml:space="preserve"> des</w:t>
      </w:r>
      <w:r w:rsidRPr="0045029F">
        <w:rPr>
          <w:rFonts w:eastAsia="SimSun"/>
          <w:lang w:val="fr-BE" w:eastAsia="ja-JP"/>
        </w:rPr>
        <w:t xml:space="preserve"> études a atteint 21 mois.</w:t>
      </w:r>
    </w:p>
    <w:p w14:paraId="370D87B2" w14:textId="77777777" w:rsidR="00746AFE" w:rsidRPr="0045029F" w:rsidRDefault="00746AFE" w:rsidP="000075B3">
      <w:pPr>
        <w:rPr>
          <w:rFonts w:eastAsia="SimSun"/>
          <w:lang w:val="fr-BE" w:eastAsia="ja-JP"/>
        </w:rPr>
      </w:pPr>
    </w:p>
    <w:p w14:paraId="1D1B76D5" w14:textId="77777777" w:rsidR="00746AFE" w:rsidRPr="0045029F" w:rsidRDefault="006C5DD3" w:rsidP="000075B3">
      <w:pPr>
        <w:rPr>
          <w:rFonts w:eastAsia="SimSun"/>
          <w:lang w:val="fr-BE" w:eastAsia="ja-JP"/>
        </w:rPr>
      </w:pPr>
      <w:r w:rsidRPr="0045029F">
        <w:rPr>
          <w:rFonts w:eastAsia="SimSun"/>
          <w:lang w:val="fr-BE" w:eastAsia="ja-JP"/>
        </w:rPr>
        <w:t>Dans</w:t>
      </w:r>
      <w:r w:rsidR="00746AFE" w:rsidRPr="0045029F">
        <w:rPr>
          <w:rFonts w:eastAsia="SimSun"/>
          <w:lang w:val="fr-BE" w:eastAsia="ja-JP"/>
        </w:rPr>
        <w:t xml:space="preserve"> l’étude Einstein DVT, 3 449 patients atteints de TVP aiguë ont été étudiés dans le cadre du traitement de la TVP et de la prévention des récidives sous forme de TVP et d’EP (les patients présentant une EP symptomatique ont été exclus de cette étude). La durée de traitement était de 3, 6 ou 12 mois, selon l’évaluation clinique de l’investigateur.</w:t>
      </w:r>
    </w:p>
    <w:p w14:paraId="41AA8193" w14:textId="77777777" w:rsidR="00746AFE" w:rsidRPr="0045029F" w:rsidRDefault="00746AFE" w:rsidP="000075B3">
      <w:pPr>
        <w:rPr>
          <w:rFonts w:eastAsia="SimSun"/>
          <w:lang w:val="fr-BE" w:eastAsia="ja-JP"/>
        </w:rPr>
      </w:pPr>
      <w:r w:rsidRPr="0045029F">
        <w:rPr>
          <w:rFonts w:eastAsia="SimSun"/>
          <w:lang w:val="fr-BE" w:eastAsia="ja-JP"/>
        </w:rPr>
        <w:t xml:space="preserve">Au cours des 3 premières semaines de traitement de la TVP aiguë, le </w:t>
      </w:r>
      <w:proofErr w:type="spellStart"/>
      <w:r w:rsidRPr="0045029F">
        <w:rPr>
          <w:rFonts w:eastAsia="SimSun"/>
          <w:lang w:val="fr-BE" w:eastAsia="ja-JP"/>
        </w:rPr>
        <w:t>rivaroxaban</w:t>
      </w:r>
      <w:proofErr w:type="spellEnd"/>
      <w:r w:rsidRPr="0045029F">
        <w:rPr>
          <w:rFonts w:eastAsia="SimSun"/>
          <w:lang w:val="fr-BE" w:eastAsia="ja-JP"/>
        </w:rPr>
        <w:t xml:space="preserve"> a été administré en deux prises par jour de 15 mg. Par la suite, la dose a été de 20 mg de </w:t>
      </w:r>
      <w:proofErr w:type="spellStart"/>
      <w:r w:rsidRPr="0045029F">
        <w:rPr>
          <w:rFonts w:eastAsia="SimSun"/>
          <w:lang w:val="fr-BE" w:eastAsia="ja-JP"/>
        </w:rPr>
        <w:t>rivaroxaban</w:t>
      </w:r>
      <w:proofErr w:type="spellEnd"/>
      <w:r w:rsidRPr="0045029F">
        <w:rPr>
          <w:rFonts w:eastAsia="SimSun"/>
          <w:lang w:val="fr-BE" w:eastAsia="ja-JP"/>
        </w:rPr>
        <w:t xml:space="preserve"> en une seule prise par jour.</w:t>
      </w:r>
    </w:p>
    <w:p w14:paraId="4539C715" w14:textId="77777777" w:rsidR="00447213" w:rsidRPr="0045029F" w:rsidRDefault="00447213" w:rsidP="000075B3">
      <w:pPr>
        <w:rPr>
          <w:rFonts w:eastAsia="SimSun"/>
          <w:lang w:val="fr-BE" w:eastAsia="ja-JP"/>
        </w:rPr>
      </w:pPr>
    </w:p>
    <w:p w14:paraId="549752EF" w14:textId="77777777" w:rsidR="00DB02E3" w:rsidRPr="0045029F" w:rsidRDefault="00DB02E3" w:rsidP="000075B3">
      <w:pPr>
        <w:rPr>
          <w:rFonts w:eastAsia="SimSun"/>
          <w:lang w:val="fr-BE" w:eastAsia="ja-JP"/>
        </w:rPr>
      </w:pPr>
      <w:r w:rsidRPr="0045029F">
        <w:rPr>
          <w:rFonts w:eastAsia="SimSun"/>
          <w:lang w:val="fr-BE" w:eastAsia="ja-JP"/>
        </w:rPr>
        <w:t xml:space="preserve">Dans l’étude Einstein </w:t>
      </w:r>
      <w:r w:rsidR="00B62566" w:rsidRPr="0045029F">
        <w:rPr>
          <w:rFonts w:eastAsia="SimSun"/>
          <w:lang w:val="fr-BE" w:eastAsia="ja-JP"/>
        </w:rPr>
        <w:t>PE</w:t>
      </w:r>
      <w:r w:rsidRPr="0045029F">
        <w:rPr>
          <w:rFonts w:eastAsia="SimSun"/>
          <w:lang w:val="fr-BE" w:eastAsia="ja-JP"/>
        </w:rPr>
        <w:t xml:space="preserve">, 4 832 patients atteints d’une </w:t>
      </w:r>
      <w:r w:rsidR="006C5DD3" w:rsidRPr="0045029F">
        <w:rPr>
          <w:rFonts w:eastAsia="SimSun"/>
          <w:lang w:val="fr-BE" w:eastAsia="ja-JP"/>
        </w:rPr>
        <w:t>EP</w:t>
      </w:r>
      <w:r w:rsidRPr="0045029F">
        <w:rPr>
          <w:rFonts w:eastAsia="SimSun"/>
          <w:lang w:val="fr-BE" w:eastAsia="ja-JP"/>
        </w:rPr>
        <w:t xml:space="preserve"> aigüe ont été étudiés dans le cadre du traitement de l’embolie pulmonaire et la prévention des récidives sous forme de TVP et d’EP. L</w:t>
      </w:r>
      <w:r w:rsidR="00447213" w:rsidRPr="0045029F">
        <w:rPr>
          <w:rFonts w:eastAsia="SimSun"/>
          <w:lang w:val="fr-BE" w:eastAsia="ja-JP"/>
        </w:rPr>
        <w:t>a</w:t>
      </w:r>
      <w:r w:rsidRPr="0045029F">
        <w:rPr>
          <w:rFonts w:eastAsia="SimSun"/>
          <w:lang w:val="fr-BE" w:eastAsia="ja-JP"/>
        </w:rPr>
        <w:t xml:space="preserve"> durée de traitement était de 3,6 ou 12</w:t>
      </w:r>
      <w:r w:rsidR="00880120" w:rsidRPr="0045029F">
        <w:rPr>
          <w:rFonts w:eastAsia="SimSun"/>
          <w:lang w:val="fr-BE" w:eastAsia="ja-JP"/>
        </w:rPr>
        <w:t> </w:t>
      </w:r>
      <w:r w:rsidRPr="0045029F">
        <w:rPr>
          <w:rFonts w:eastAsia="SimSun"/>
          <w:lang w:val="fr-BE" w:eastAsia="ja-JP"/>
        </w:rPr>
        <w:t>mois</w:t>
      </w:r>
      <w:r w:rsidR="00E657E1" w:rsidRPr="0045029F">
        <w:rPr>
          <w:rFonts w:eastAsia="SimSun"/>
          <w:lang w:val="fr-BE" w:eastAsia="ja-JP"/>
        </w:rPr>
        <w:t>, selon l’évaluation clinique de l’investigateur.</w:t>
      </w:r>
    </w:p>
    <w:p w14:paraId="4C5580A7" w14:textId="77777777" w:rsidR="00E657E1" w:rsidRPr="0045029F" w:rsidRDefault="00E657E1" w:rsidP="000075B3">
      <w:pPr>
        <w:rPr>
          <w:rFonts w:eastAsia="SimSun"/>
          <w:lang w:val="fr-BE" w:eastAsia="ja-JP"/>
        </w:rPr>
      </w:pPr>
      <w:r w:rsidRPr="0045029F">
        <w:rPr>
          <w:rFonts w:eastAsia="SimSun"/>
          <w:lang w:val="fr-BE" w:eastAsia="ja-JP"/>
        </w:rPr>
        <w:t>Pour le traitement initial de l’</w:t>
      </w:r>
      <w:r w:rsidR="006C5DD3" w:rsidRPr="0045029F">
        <w:rPr>
          <w:rFonts w:eastAsia="SimSun"/>
          <w:lang w:val="fr-BE" w:eastAsia="ja-JP"/>
        </w:rPr>
        <w:t>EP</w:t>
      </w:r>
      <w:r w:rsidR="00582335" w:rsidRPr="0045029F">
        <w:rPr>
          <w:rFonts w:eastAsia="SimSun"/>
          <w:lang w:val="fr-BE" w:eastAsia="ja-JP"/>
        </w:rPr>
        <w:t xml:space="preserve"> aigüe</w:t>
      </w:r>
      <w:r w:rsidRPr="0045029F">
        <w:rPr>
          <w:rFonts w:eastAsia="SimSun"/>
          <w:lang w:val="fr-BE" w:eastAsia="ja-JP"/>
        </w:rPr>
        <w:t>, la dose a été de 15</w:t>
      </w:r>
      <w:r w:rsidR="00880120" w:rsidRPr="0045029F">
        <w:rPr>
          <w:rFonts w:eastAsia="SimSun"/>
          <w:lang w:val="fr-BE" w:eastAsia="ja-JP"/>
        </w:rPr>
        <w:t> </w:t>
      </w:r>
      <w:r w:rsidRPr="0045029F">
        <w:rPr>
          <w:rFonts w:eastAsia="SimSun"/>
          <w:lang w:val="fr-BE" w:eastAsia="ja-JP"/>
        </w:rPr>
        <w:t xml:space="preserve">mg de </w:t>
      </w:r>
      <w:proofErr w:type="spellStart"/>
      <w:r w:rsidRPr="0045029F">
        <w:rPr>
          <w:rFonts w:eastAsia="SimSun"/>
          <w:lang w:val="fr-BE" w:eastAsia="ja-JP"/>
        </w:rPr>
        <w:t>rivaroxaban</w:t>
      </w:r>
      <w:proofErr w:type="spellEnd"/>
      <w:r w:rsidRPr="0045029F">
        <w:rPr>
          <w:rFonts w:eastAsia="SimSun"/>
          <w:lang w:val="fr-BE" w:eastAsia="ja-JP"/>
        </w:rPr>
        <w:t xml:space="preserve"> deux </w:t>
      </w:r>
      <w:r w:rsidR="003E05A0" w:rsidRPr="0045029F">
        <w:rPr>
          <w:rFonts w:eastAsia="SimSun"/>
          <w:lang w:val="fr-BE" w:eastAsia="ja-JP"/>
        </w:rPr>
        <w:t xml:space="preserve">fois </w:t>
      </w:r>
      <w:r w:rsidRPr="0045029F">
        <w:rPr>
          <w:rFonts w:eastAsia="SimSun"/>
          <w:lang w:val="fr-BE" w:eastAsia="ja-JP"/>
        </w:rPr>
        <w:t>par jour pendant trois semaines. Par la suite, l</w:t>
      </w:r>
      <w:r w:rsidR="008E7F7D" w:rsidRPr="0045029F">
        <w:rPr>
          <w:rFonts w:eastAsia="SimSun"/>
          <w:lang w:val="fr-BE" w:eastAsia="ja-JP"/>
        </w:rPr>
        <w:t>a</w:t>
      </w:r>
      <w:r w:rsidRPr="0045029F">
        <w:rPr>
          <w:rFonts w:eastAsia="SimSun"/>
          <w:lang w:val="fr-BE" w:eastAsia="ja-JP"/>
        </w:rPr>
        <w:t xml:space="preserve"> dose a été de 20</w:t>
      </w:r>
      <w:r w:rsidR="00880120" w:rsidRPr="0045029F">
        <w:rPr>
          <w:rFonts w:eastAsia="SimSun"/>
          <w:lang w:val="fr-BE" w:eastAsia="ja-JP"/>
        </w:rPr>
        <w:t> </w:t>
      </w:r>
      <w:r w:rsidRPr="0045029F">
        <w:rPr>
          <w:rFonts w:eastAsia="SimSun"/>
          <w:lang w:val="fr-BE" w:eastAsia="ja-JP"/>
        </w:rPr>
        <w:t xml:space="preserve">mg de </w:t>
      </w:r>
      <w:proofErr w:type="spellStart"/>
      <w:r w:rsidRPr="0045029F">
        <w:rPr>
          <w:rFonts w:eastAsia="SimSun"/>
          <w:lang w:val="fr-BE" w:eastAsia="ja-JP"/>
        </w:rPr>
        <w:t>rivaroxaban</w:t>
      </w:r>
      <w:proofErr w:type="spellEnd"/>
      <w:r w:rsidRPr="0045029F">
        <w:rPr>
          <w:rFonts w:eastAsia="SimSun"/>
          <w:lang w:val="fr-BE" w:eastAsia="ja-JP"/>
        </w:rPr>
        <w:t xml:space="preserve"> en une seule prise par jour.</w:t>
      </w:r>
    </w:p>
    <w:p w14:paraId="07355ABE" w14:textId="77777777" w:rsidR="00E657E1" w:rsidRPr="0045029F" w:rsidRDefault="00E657E1" w:rsidP="000075B3">
      <w:pPr>
        <w:rPr>
          <w:rFonts w:eastAsia="SimSun"/>
          <w:lang w:val="fr-BE" w:eastAsia="ja-JP"/>
        </w:rPr>
      </w:pPr>
    </w:p>
    <w:p w14:paraId="24E6D6DC" w14:textId="77777777" w:rsidR="00746AFE" w:rsidRPr="0045029F" w:rsidRDefault="00E657E1" w:rsidP="000075B3">
      <w:pPr>
        <w:rPr>
          <w:rFonts w:eastAsia="SimSun"/>
          <w:lang w:val="fr-BE" w:eastAsia="ja-JP"/>
        </w:rPr>
      </w:pPr>
      <w:r w:rsidRPr="0045029F">
        <w:rPr>
          <w:rFonts w:eastAsia="SimSun"/>
          <w:lang w:val="fr-BE" w:eastAsia="ja-JP"/>
        </w:rPr>
        <w:t xml:space="preserve">Dans les deux études Einstein DVT et Einstein </w:t>
      </w:r>
      <w:r w:rsidR="00B62566" w:rsidRPr="0045029F">
        <w:rPr>
          <w:rFonts w:eastAsia="SimSun"/>
          <w:lang w:val="fr-BE" w:eastAsia="ja-JP"/>
        </w:rPr>
        <w:t>PE</w:t>
      </w:r>
      <w:r w:rsidRPr="0045029F">
        <w:rPr>
          <w:rFonts w:eastAsia="SimSun"/>
          <w:lang w:val="fr-BE" w:eastAsia="ja-JP"/>
        </w:rPr>
        <w:t>, l</w:t>
      </w:r>
      <w:r w:rsidR="00746AFE" w:rsidRPr="0045029F">
        <w:rPr>
          <w:rFonts w:eastAsia="SimSun"/>
          <w:lang w:val="fr-BE" w:eastAsia="ja-JP"/>
        </w:rPr>
        <w:t xml:space="preserve">e traitement comparateur était </w:t>
      </w:r>
      <w:r w:rsidR="006C5DD3" w:rsidRPr="0045029F">
        <w:rPr>
          <w:rFonts w:eastAsia="SimSun"/>
          <w:lang w:val="fr-BE" w:eastAsia="ja-JP"/>
        </w:rPr>
        <w:t>l</w:t>
      </w:r>
      <w:r w:rsidR="00746AFE" w:rsidRPr="0045029F">
        <w:rPr>
          <w:rFonts w:eastAsia="SimSun"/>
          <w:lang w:val="fr-BE" w:eastAsia="ja-JP"/>
        </w:rPr>
        <w:t>’</w:t>
      </w:r>
      <w:proofErr w:type="spellStart"/>
      <w:r w:rsidR="00746AFE" w:rsidRPr="0045029F">
        <w:rPr>
          <w:rFonts w:eastAsia="SimSun"/>
          <w:lang w:val="fr-BE" w:eastAsia="ja-JP"/>
        </w:rPr>
        <w:t>énoxaparine</w:t>
      </w:r>
      <w:proofErr w:type="spellEnd"/>
      <w:r w:rsidR="00746AFE" w:rsidRPr="0045029F">
        <w:rPr>
          <w:rFonts w:eastAsia="SimSun"/>
          <w:lang w:val="fr-BE" w:eastAsia="ja-JP"/>
        </w:rPr>
        <w:t xml:space="preserve"> administrée pendant au moins 5 jours en association avec un </w:t>
      </w:r>
      <w:proofErr w:type="spellStart"/>
      <w:r w:rsidR="00746AFE" w:rsidRPr="0045029F">
        <w:rPr>
          <w:rFonts w:eastAsia="SimSun"/>
          <w:lang w:val="fr-BE" w:eastAsia="ja-JP"/>
        </w:rPr>
        <w:t>anti</w:t>
      </w:r>
      <w:r w:rsidR="00A30D79" w:rsidRPr="0045029F">
        <w:rPr>
          <w:rFonts w:eastAsia="SimSun"/>
          <w:lang w:val="fr-BE" w:eastAsia="ja-JP"/>
        </w:rPr>
        <w:t>-</w:t>
      </w:r>
      <w:r w:rsidR="00746AFE" w:rsidRPr="0045029F">
        <w:rPr>
          <w:rFonts w:eastAsia="SimSun"/>
          <w:lang w:val="fr-BE" w:eastAsia="ja-JP"/>
        </w:rPr>
        <w:t>vitamine</w:t>
      </w:r>
      <w:proofErr w:type="spellEnd"/>
      <w:r w:rsidR="00746AFE" w:rsidRPr="0045029F">
        <w:rPr>
          <w:rFonts w:eastAsia="SimSun"/>
          <w:lang w:val="fr-BE" w:eastAsia="ja-JP"/>
        </w:rPr>
        <w:t> K jusqu’à atteindre un TQ/INR compris dans l’intervalle thérapeutique (</w:t>
      </w:r>
      <w:r w:rsidR="00746AFE" w:rsidRPr="0045029F">
        <w:rPr>
          <w:rFonts w:eastAsia="SimSun"/>
          <w:lang w:val="fr-BE" w:eastAsia="ja-JP"/>
        </w:rPr>
        <w:sym w:font="Symbol" w:char="00B3"/>
      </w:r>
      <w:r w:rsidR="00746AFE" w:rsidRPr="0045029F">
        <w:rPr>
          <w:rFonts w:eastAsia="SimSun"/>
          <w:lang w:val="fr-BE" w:eastAsia="ja-JP"/>
        </w:rPr>
        <w:t xml:space="preserve"> 2,0). Le traitement a ensuite été poursuivi avec un </w:t>
      </w:r>
      <w:proofErr w:type="spellStart"/>
      <w:r w:rsidR="00746AFE" w:rsidRPr="0045029F">
        <w:rPr>
          <w:rFonts w:eastAsia="SimSun"/>
          <w:lang w:val="fr-BE" w:eastAsia="ja-JP"/>
        </w:rPr>
        <w:t>anti</w:t>
      </w:r>
      <w:r w:rsidR="00A30D79" w:rsidRPr="0045029F">
        <w:rPr>
          <w:rFonts w:eastAsia="SimSun"/>
          <w:lang w:val="fr-BE" w:eastAsia="ja-JP"/>
        </w:rPr>
        <w:t>-</w:t>
      </w:r>
      <w:r w:rsidR="00746AFE" w:rsidRPr="0045029F">
        <w:rPr>
          <w:rFonts w:eastAsia="SimSun"/>
          <w:lang w:val="fr-BE" w:eastAsia="ja-JP"/>
        </w:rPr>
        <w:t>vitamine</w:t>
      </w:r>
      <w:proofErr w:type="spellEnd"/>
      <w:r w:rsidR="00746AFE" w:rsidRPr="0045029F">
        <w:rPr>
          <w:rFonts w:eastAsia="SimSun"/>
          <w:lang w:val="fr-BE" w:eastAsia="ja-JP"/>
        </w:rPr>
        <w:t> K dont la dose a été ajustée de façon à maintenir les valeurs du TQ/INR dans l’intervalle thérapeutique de 2,0 à 3,0.</w:t>
      </w:r>
    </w:p>
    <w:p w14:paraId="46CD735D" w14:textId="77777777" w:rsidR="00746AFE" w:rsidRPr="0045029F" w:rsidRDefault="00746AFE" w:rsidP="000075B3">
      <w:pPr>
        <w:rPr>
          <w:rFonts w:eastAsia="SimSun"/>
          <w:lang w:val="fr-BE" w:eastAsia="ja-JP"/>
        </w:rPr>
      </w:pPr>
    </w:p>
    <w:p w14:paraId="52CF8E86" w14:textId="77777777" w:rsidR="00746AFE" w:rsidRPr="0045029F" w:rsidRDefault="00746AFE" w:rsidP="000075B3">
      <w:pPr>
        <w:autoSpaceDE w:val="0"/>
        <w:autoSpaceDN w:val="0"/>
        <w:adjustRightInd w:val="0"/>
        <w:rPr>
          <w:rFonts w:eastAsia="SimSun"/>
          <w:lang w:val="fr-BE" w:eastAsia="ja-JP"/>
        </w:rPr>
      </w:pPr>
      <w:r w:rsidRPr="0045029F">
        <w:rPr>
          <w:rFonts w:eastAsia="SimSun"/>
          <w:lang w:val="fr-BE" w:eastAsia="ja-JP"/>
        </w:rPr>
        <w:t>Dans l’étude Einstein Extension, 1 197 patients atteints de TVP ou d’EP ont été étudiés dans le cadre de la prévention des récidives sous forme de TVP et d’EP. La durée de traitement était, selon l’évaluation clinique de l’investigateur, de 6 ou 12</w:t>
      </w:r>
      <w:r w:rsidR="00880120" w:rsidRPr="0045029F">
        <w:rPr>
          <w:rFonts w:eastAsia="SimSun"/>
          <w:lang w:val="fr-BE" w:eastAsia="ja-JP"/>
        </w:rPr>
        <w:t> </w:t>
      </w:r>
      <w:r w:rsidRPr="0045029F">
        <w:rPr>
          <w:rFonts w:eastAsia="SimSun"/>
          <w:lang w:val="fr-BE" w:eastAsia="ja-JP"/>
        </w:rPr>
        <w:t xml:space="preserve">mois supplémentaires chez des patients préalablement traités pendant 6 à 12 mois pour une thrombose veineuse. Le traitement par </w:t>
      </w:r>
      <w:proofErr w:type="spellStart"/>
      <w:r w:rsidR="00880120" w:rsidRPr="0045029F">
        <w:rPr>
          <w:rFonts w:eastAsia="SimSun"/>
          <w:lang w:val="fr-BE" w:eastAsia="ja-JP"/>
        </w:rPr>
        <w:t>rivaroxaban</w:t>
      </w:r>
      <w:proofErr w:type="spellEnd"/>
      <w:r w:rsidR="00880120" w:rsidRPr="0045029F">
        <w:rPr>
          <w:rFonts w:eastAsia="SimSun"/>
          <w:lang w:val="fr-BE" w:eastAsia="ja-JP"/>
        </w:rPr>
        <w:t xml:space="preserve"> </w:t>
      </w:r>
      <w:r w:rsidRPr="0045029F">
        <w:rPr>
          <w:rFonts w:eastAsia="SimSun"/>
          <w:lang w:val="fr-BE" w:eastAsia="ja-JP"/>
        </w:rPr>
        <w:t>à 20 mg en une seule prise par jour a été comparé à un placebo.</w:t>
      </w:r>
    </w:p>
    <w:p w14:paraId="7F9B9F6A" w14:textId="77777777" w:rsidR="00746AFE" w:rsidRPr="0045029F" w:rsidRDefault="00746AFE" w:rsidP="000075B3">
      <w:pPr>
        <w:pStyle w:val="Default"/>
        <w:rPr>
          <w:color w:val="auto"/>
          <w:sz w:val="22"/>
          <w:szCs w:val="22"/>
          <w:lang w:val="fr-BE"/>
        </w:rPr>
      </w:pPr>
    </w:p>
    <w:p w14:paraId="103FA590" w14:textId="77777777" w:rsidR="00746AFE" w:rsidRPr="0045029F" w:rsidRDefault="00746AFE" w:rsidP="000075B3">
      <w:pPr>
        <w:rPr>
          <w:rFonts w:eastAsia="SimSun"/>
          <w:lang w:val="fr-BE" w:eastAsia="ja-JP"/>
        </w:rPr>
      </w:pPr>
      <w:r w:rsidRPr="0045029F">
        <w:rPr>
          <w:rFonts w:eastAsia="SimSun"/>
          <w:lang w:val="fr-BE" w:eastAsia="ja-JP"/>
        </w:rPr>
        <w:t xml:space="preserve">Les critères principaux et secondaires prédéfinis d’efficacité étaient identiques dans </w:t>
      </w:r>
      <w:r w:rsidR="00B62566" w:rsidRPr="0045029F">
        <w:rPr>
          <w:rFonts w:eastAsia="SimSun"/>
          <w:lang w:val="fr-BE" w:eastAsia="ja-JP"/>
        </w:rPr>
        <w:t>l</w:t>
      </w:r>
      <w:r w:rsidR="00772DDA" w:rsidRPr="0045029F">
        <w:rPr>
          <w:rFonts w:eastAsia="SimSun"/>
          <w:lang w:val="fr-BE" w:eastAsia="ja-JP"/>
        </w:rPr>
        <w:t>es</w:t>
      </w:r>
      <w:r w:rsidRPr="0045029F">
        <w:rPr>
          <w:rFonts w:eastAsia="SimSun"/>
          <w:lang w:val="fr-BE" w:eastAsia="ja-JP"/>
        </w:rPr>
        <w:t xml:space="preserve"> études </w:t>
      </w:r>
      <w:r w:rsidR="00254C5D" w:rsidRPr="0045029F">
        <w:rPr>
          <w:rFonts w:eastAsia="SimSun"/>
          <w:lang w:val="fr-BE" w:eastAsia="ja-JP"/>
        </w:rPr>
        <w:t>Einstein DVT, PE et Extension</w:t>
      </w:r>
      <w:r w:rsidRPr="0045029F">
        <w:rPr>
          <w:rFonts w:eastAsia="SimSun"/>
          <w:lang w:val="fr-BE" w:eastAsia="ja-JP"/>
        </w:rPr>
        <w:t>. Le critère principal d’efficacité était la récidive symptomatique d’évènements thromboemboliques veineux</w:t>
      </w:r>
      <w:r w:rsidR="006C5DD3" w:rsidRPr="0045029F">
        <w:rPr>
          <w:rFonts w:eastAsia="SimSun"/>
          <w:lang w:val="fr-BE" w:eastAsia="ja-JP"/>
        </w:rPr>
        <w:t xml:space="preserve"> (ETEV</w:t>
      </w:r>
      <w:r w:rsidRPr="0045029F">
        <w:rPr>
          <w:rFonts w:eastAsia="SimSun"/>
          <w:lang w:val="fr-BE" w:eastAsia="ja-JP"/>
        </w:rPr>
        <w:t>), critère composite réunissant les récidives de TVP ou les EP fatales ou non fatales. Le critère secondaire d’efficacité était un critère composite réunissant les récidives de TVP, les EP n’ayant pas conduit au décès et la mortalité toutes causes confondues.</w:t>
      </w:r>
    </w:p>
    <w:p w14:paraId="74BF491F" w14:textId="77777777" w:rsidR="00254C5D" w:rsidRPr="0045029F" w:rsidRDefault="00254C5D" w:rsidP="000075B3">
      <w:pPr>
        <w:rPr>
          <w:rFonts w:eastAsia="SimSun"/>
          <w:lang w:val="fr-BE" w:eastAsia="ja-JP"/>
        </w:rPr>
      </w:pPr>
    </w:p>
    <w:p w14:paraId="696512DC" w14:textId="77777777" w:rsidR="00254C5D" w:rsidRPr="0045029F" w:rsidRDefault="006C5DD3" w:rsidP="000075B3">
      <w:pPr>
        <w:rPr>
          <w:rFonts w:eastAsia="SimSun"/>
          <w:lang w:val="fr-BE" w:eastAsia="ja-JP"/>
        </w:rPr>
      </w:pPr>
      <w:r w:rsidRPr="0045029F">
        <w:rPr>
          <w:rFonts w:eastAsia="SimSun"/>
          <w:lang w:val="fr-BE" w:eastAsia="ja-JP"/>
        </w:rPr>
        <w:t>Dans</w:t>
      </w:r>
      <w:r w:rsidR="00254C5D" w:rsidRPr="0045029F">
        <w:rPr>
          <w:rFonts w:eastAsia="SimSun"/>
          <w:lang w:val="fr-BE" w:eastAsia="ja-JP"/>
        </w:rPr>
        <w:t xml:space="preserve"> l’étude Einstein </w:t>
      </w:r>
      <w:proofErr w:type="spellStart"/>
      <w:r w:rsidR="00254C5D" w:rsidRPr="0045029F">
        <w:rPr>
          <w:rFonts w:eastAsia="SimSun"/>
          <w:lang w:val="fr-BE" w:eastAsia="ja-JP"/>
        </w:rPr>
        <w:t>Choice</w:t>
      </w:r>
      <w:proofErr w:type="spellEnd"/>
      <w:r w:rsidR="00254C5D" w:rsidRPr="0045029F">
        <w:rPr>
          <w:rFonts w:eastAsia="SimSun"/>
          <w:lang w:val="fr-BE" w:eastAsia="ja-JP"/>
        </w:rPr>
        <w:t>, 3 396 patients présentant une TVP et/ou une EP symptomatique confirmée et ayant reçu 6 </w:t>
      </w:r>
      <w:r w:rsidR="00A30D79" w:rsidRPr="0045029F">
        <w:rPr>
          <w:rFonts w:eastAsia="SimSun"/>
          <w:lang w:val="fr-BE" w:eastAsia="ja-JP"/>
        </w:rPr>
        <w:t>-</w:t>
      </w:r>
      <w:r w:rsidR="00254C5D" w:rsidRPr="0045029F">
        <w:rPr>
          <w:rFonts w:eastAsia="SimSun"/>
          <w:lang w:val="fr-BE" w:eastAsia="ja-JP"/>
        </w:rPr>
        <w:t xml:space="preserve"> 12 mois de traitement anticoagulant ont été étudiés dans le cadre de la prévention des EP fatales ou des récidives sous forme de TVP ou d’EP symptomatique non fatale. Les patients chez lesquels la poursuite d’un traitement anticoagulant à dose thérapeutique était indiquée ont été exclus de l’étude. La durée du traitement était de 12 mois maximum, selon la date de randomisation de chacun (durée médiane : 351 jours). Les traitements par </w:t>
      </w:r>
      <w:proofErr w:type="spellStart"/>
      <w:r w:rsidR="00880120" w:rsidRPr="0045029F">
        <w:rPr>
          <w:rFonts w:eastAsia="SimSun"/>
          <w:lang w:val="fr-BE" w:eastAsia="ja-JP"/>
        </w:rPr>
        <w:t>rivaroxaban</w:t>
      </w:r>
      <w:proofErr w:type="spellEnd"/>
      <w:r w:rsidR="00880120" w:rsidRPr="0045029F">
        <w:rPr>
          <w:rFonts w:eastAsia="SimSun"/>
          <w:lang w:val="fr-BE" w:eastAsia="ja-JP"/>
        </w:rPr>
        <w:t xml:space="preserve"> </w:t>
      </w:r>
      <w:r w:rsidR="00254C5D" w:rsidRPr="0045029F">
        <w:rPr>
          <w:rFonts w:eastAsia="SimSun"/>
          <w:lang w:val="fr-BE" w:eastAsia="ja-JP"/>
        </w:rPr>
        <w:t xml:space="preserve">à 20 mg en une prise par jour et par </w:t>
      </w:r>
      <w:proofErr w:type="spellStart"/>
      <w:r w:rsidR="00880120" w:rsidRPr="0045029F">
        <w:rPr>
          <w:rFonts w:eastAsia="SimSun"/>
          <w:lang w:val="fr-BE" w:eastAsia="ja-JP"/>
        </w:rPr>
        <w:t>rivaroxaban</w:t>
      </w:r>
      <w:proofErr w:type="spellEnd"/>
      <w:r w:rsidR="00880120" w:rsidRPr="0045029F">
        <w:rPr>
          <w:rFonts w:eastAsia="SimSun"/>
          <w:lang w:val="fr-BE" w:eastAsia="ja-JP"/>
        </w:rPr>
        <w:t xml:space="preserve"> </w:t>
      </w:r>
      <w:r w:rsidR="00254C5D" w:rsidRPr="0045029F">
        <w:rPr>
          <w:rFonts w:eastAsia="SimSun"/>
          <w:lang w:val="fr-BE" w:eastAsia="ja-JP"/>
        </w:rPr>
        <w:t>à 10 mg en une prise par jour ont été comparés au traitement par 100 mg d’acide acétylsalicylique une fois par jour.</w:t>
      </w:r>
    </w:p>
    <w:p w14:paraId="659171A3" w14:textId="77777777" w:rsidR="00254C5D" w:rsidRPr="0045029F" w:rsidRDefault="00254C5D" w:rsidP="000075B3">
      <w:pPr>
        <w:rPr>
          <w:rFonts w:eastAsia="SimSun"/>
          <w:lang w:val="fr-BE" w:eastAsia="ja-JP"/>
        </w:rPr>
      </w:pPr>
    </w:p>
    <w:p w14:paraId="17C173C0" w14:textId="77777777" w:rsidR="00254C5D" w:rsidRPr="0045029F" w:rsidRDefault="00254C5D" w:rsidP="000075B3">
      <w:pPr>
        <w:rPr>
          <w:rFonts w:eastAsia="SimSun"/>
          <w:lang w:val="fr-BE" w:eastAsia="ja-JP"/>
        </w:rPr>
      </w:pPr>
      <w:r w:rsidRPr="0045029F">
        <w:rPr>
          <w:rFonts w:eastAsia="SimSun"/>
          <w:lang w:val="fr-BE" w:eastAsia="ja-JP"/>
        </w:rPr>
        <w:t>Le critère principal d’efficacité était la récidive symptomatique d’ETEV, critère composite réunissant les récidives de TVP ou les EP fatales ou non fatales.</w:t>
      </w:r>
    </w:p>
    <w:p w14:paraId="7382580D" w14:textId="77777777" w:rsidR="00E657E1" w:rsidRPr="0045029F" w:rsidRDefault="00E657E1" w:rsidP="000075B3">
      <w:pPr>
        <w:rPr>
          <w:rFonts w:eastAsia="SimSun"/>
          <w:lang w:val="fr-BE" w:eastAsia="ja-JP"/>
        </w:rPr>
      </w:pPr>
    </w:p>
    <w:p w14:paraId="6A78D99D" w14:textId="77777777" w:rsidR="00746AFE" w:rsidRPr="0045029F" w:rsidRDefault="006C5DD3" w:rsidP="000075B3">
      <w:pPr>
        <w:autoSpaceDE w:val="0"/>
        <w:autoSpaceDN w:val="0"/>
        <w:adjustRightInd w:val="0"/>
        <w:rPr>
          <w:bCs/>
          <w:lang w:val="fr-BE" w:eastAsia="ja-JP"/>
        </w:rPr>
      </w:pPr>
      <w:r w:rsidRPr="0045029F">
        <w:rPr>
          <w:lang w:val="fr-BE"/>
        </w:rPr>
        <w:lastRenderedPageBreak/>
        <w:t>Dans</w:t>
      </w:r>
      <w:r w:rsidR="00746AFE" w:rsidRPr="0045029F">
        <w:rPr>
          <w:lang w:val="fr-BE"/>
        </w:rPr>
        <w:t xml:space="preserve"> l’étude Einstein DVT (voir le tableau </w:t>
      </w:r>
      <w:r w:rsidR="008E0EB5" w:rsidRPr="0045029F">
        <w:rPr>
          <w:lang w:val="fr-BE"/>
        </w:rPr>
        <w:t>6</w:t>
      </w:r>
      <w:r w:rsidR="00746AFE" w:rsidRPr="0045029F">
        <w:rPr>
          <w:lang w:val="fr-BE"/>
        </w:rPr>
        <w:t>), la non</w:t>
      </w:r>
      <w:r w:rsidR="00A30D79" w:rsidRPr="0045029F">
        <w:rPr>
          <w:lang w:val="fr-BE"/>
        </w:rPr>
        <w:t>-</w:t>
      </w:r>
      <w:r w:rsidR="00746AFE" w:rsidRPr="0045029F">
        <w:rPr>
          <w:lang w:val="fr-BE"/>
        </w:rPr>
        <w:t xml:space="preserve">infériorité du </w:t>
      </w:r>
      <w:proofErr w:type="spellStart"/>
      <w:r w:rsidR="00746AFE" w:rsidRPr="0045029F">
        <w:rPr>
          <w:lang w:val="fr-BE"/>
        </w:rPr>
        <w:t>rivaroxaban</w:t>
      </w:r>
      <w:proofErr w:type="spellEnd"/>
      <w:r w:rsidR="00746AFE" w:rsidRPr="0045029F">
        <w:rPr>
          <w:lang w:val="fr-BE"/>
        </w:rPr>
        <w:t xml:space="preserve"> par rapport à l’</w:t>
      </w:r>
      <w:proofErr w:type="spellStart"/>
      <w:r w:rsidR="00746AFE" w:rsidRPr="0045029F">
        <w:rPr>
          <w:lang w:val="fr-BE"/>
        </w:rPr>
        <w:t>énoxaparine</w:t>
      </w:r>
      <w:proofErr w:type="spellEnd"/>
      <w:r w:rsidR="00746AFE" w:rsidRPr="0045029F">
        <w:rPr>
          <w:lang w:val="fr-BE"/>
        </w:rPr>
        <w:t>/AVK a été démontrée pour le critère principal d’efficacité (</w:t>
      </w:r>
      <w:r w:rsidR="00746AFE" w:rsidRPr="0045029F">
        <w:rPr>
          <w:i/>
          <w:lang w:val="fr-BE"/>
        </w:rPr>
        <w:t>p</w:t>
      </w:r>
      <w:r w:rsidR="00746AFE" w:rsidRPr="0045029F">
        <w:rPr>
          <w:lang w:val="fr-BE"/>
        </w:rPr>
        <w:t> &lt; 0,0001 [test de non</w:t>
      </w:r>
      <w:r w:rsidR="00A30D79" w:rsidRPr="0045029F">
        <w:rPr>
          <w:lang w:val="fr-BE"/>
        </w:rPr>
        <w:t>-</w:t>
      </w:r>
      <w:r w:rsidR="00746AFE" w:rsidRPr="0045029F">
        <w:rPr>
          <w:lang w:val="fr-BE"/>
        </w:rPr>
        <w:t>infériorité]</w:t>
      </w:r>
      <w:proofErr w:type="gramStart"/>
      <w:r w:rsidR="00746AFE" w:rsidRPr="0045029F">
        <w:rPr>
          <w:lang w:val="fr-BE"/>
        </w:rPr>
        <w:t> ;</w:t>
      </w:r>
      <w:r w:rsidR="00603C4C" w:rsidRPr="0045029F">
        <w:rPr>
          <w:lang w:val="fr-BE"/>
        </w:rPr>
        <w:t>HR</w:t>
      </w:r>
      <w:proofErr w:type="gramEnd"/>
      <w:r w:rsidR="00746AFE" w:rsidRPr="0045029F">
        <w:rPr>
          <w:lang w:val="fr-BE"/>
        </w:rPr>
        <w:t> : 0,680 [0,443 </w:t>
      </w:r>
      <w:r w:rsidR="00A30D79" w:rsidRPr="0045029F">
        <w:rPr>
          <w:lang w:val="fr-BE"/>
        </w:rPr>
        <w:t>-</w:t>
      </w:r>
      <w:r w:rsidR="00746AFE" w:rsidRPr="0045029F">
        <w:rPr>
          <w:lang w:val="fr-BE"/>
        </w:rPr>
        <w:t xml:space="preserve"> 1,042] ; </w:t>
      </w:r>
      <w:r w:rsidR="00746AFE" w:rsidRPr="0045029F">
        <w:rPr>
          <w:i/>
          <w:lang w:val="fr-BE"/>
        </w:rPr>
        <w:t>p</w:t>
      </w:r>
      <w:r w:rsidR="00746AFE" w:rsidRPr="0045029F">
        <w:rPr>
          <w:lang w:val="fr-BE"/>
        </w:rPr>
        <w:t> = 0,076 [test de supériorité]).</w:t>
      </w:r>
      <w:r w:rsidR="00746AFE" w:rsidRPr="0045029F">
        <w:rPr>
          <w:bCs/>
          <w:lang w:val="fr-BE" w:eastAsia="ja-JP"/>
        </w:rPr>
        <w:t xml:space="preserve"> Le bénéfice clinique net tel que prédéfini (critère principal d’efficacité plus événements hémorragiques majeurs) a été en faveur du </w:t>
      </w:r>
      <w:proofErr w:type="spellStart"/>
      <w:r w:rsidR="00746AFE" w:rsidRPr="0045029F">
        <w:rPr>
          <w:bCs/>
          <w:lang w:val="fr-BE" w:eastAsia="ja-JP"/>
        </w:rPr>
        <w:t>rivaroxaban</w:t>
      </w:r>
      <w:proofErr w:type="spellEnd"/>
      <w:r w:rsidR="00746AFE" w:rsidRPr="0045029F">
        <w:rPr>
          <w:bCs/>
          <w:lang w:val="fr-BE" w:eastAsia="ja-JP"/>
        </w:rPr>
        <w:t xml:space="preserve">, avec un </w:t>
      </w:r>
      <w:r w:rsidR="00603C4C" w:rsidRPr="0045029F">
        <w:rPr>
          <w:bCs/>
          <w:lang w:val="fr-BE" w:eastAsia="ja-JP"/>
        </w:rPr>
        <w:t xml:space="preserve">HR </w:t>
      </w:r>
      <w:r w:rsidR="00746AFE" w:rsidRPr="0045029F">
        <w:rPr>
          <w:bCs/>
          <w:lang w:val="fr-BE" w:eastAsia="ja-JP"/>
        </w:rPr>
        <w:t>de 0,67 (IC à 95</w:t>
      </w:r>
      <w:r w:rsidR="00880120" w:rsidRPr="0045029F">
        <w:rPr>
          <w:bCs/>
          <w:lang w:val="fr-BE" w:eastAsia="ja-JP"/>
        </w:rPr>
        <w:t> </w:t>
      </w:r>
      <w:r w:rsidR="00746AFE" w:rsidRPr="0045029F">
        <w:rPr>
          <w:bCs/>
          <w:lang w:val="fr-BE" w:eastAsia="ja-JP"/>
        </w:rPr>
        <w:t>%</w:t>
      </w:r>
      <w:r w:rsidR="003F6386" w:rsidRPr="0045029F">
        <w:rPr>
          <w:bCs/>
          <w:lang w:val="fr-BE" w:eastAsia="ja-JP"/>
        </w:rPr>
        <w:t xml:space="preserve"> : </w:t>
      </w:r>
      <w:r w:rsidR="00746AFE" w:rsidRPr="0045029F">
        <w:rPr>
          <w:bCs/>
          <w:lang w:val="fr-BE" w:eastAsia="ja-JP"/>
        </w:rPr>
        <w:t>0,47 </w:t>
      </w:r>
      <w:r w:rsidR="0086140B" w:rsidRPr="0045029F">
        <w:rPr>
          <w:bCs/>
          <w:lang w:val="fr-BE" w:eastAsia="ja-JP"/>
        </w:rPr>
        <w:t>-</w:t>
      </w:r>
      <w:r w:rsidR="00746AFE" w:rsidRPr="0045029F">
        <w:rPr>
          <w:bCs/>
          <w:lang w:val="fr-BE" w:eastAsia="ja-JP"/>
        </w:rPr>
        <w:t xml:space="preserve"> 0,95, valeur nominale de </w:t>
      </w:r>
      <w:r w:rsidR="00746AFE" w:rsidRPr="0045029F">
        <w:rPr>
          <w:bCs/>
          <w:i/>
          <w:lang w:val="fr-BE" w:eastAsia="ja-JP"/>
        </w:rPr>
        <w:t>p</w:t>
      </w:r>
      <w:r w:rsidR="00746AFE" w:rsidRPr="0045029F">
        <w:rPr>
          <w:bCs/>
          <w:lang w:val="fr-BE" w:eastAsia="ja-JP"/>
        </w:rPr>
        <w:t> = 0,027). Les valeurs de l’INR ont été comprises dans l’intervalle thérapeutique durant 60,3</w:t>
      </w:r>
      <w:r w:rsidR="00880120" w:rsidRPr="0045029F">
        <w:rPr>
          <w:bCs/>
          <w:lang w:val="fr-BE" w:eastAsia="ja-JP"/>
        </w:rPr>
        <w:t> </w:t>
      </w:r>
      <w:r w:rsidR="00746AFE" w:rsidRPr="0045029F">
        <w:rPr>
          <w:bCs/>
          <w:lang w:val="fr-BE" w:eastAsia="ja-JP"/>
        </w:rPr>
        <w:t>% du temps en moyenne pour une durée moyenne de traitement de 189 jours et durant 55,4</w:t>
      </w:r>
      <w:r w:rsidR="00880120" w:rsidRPr="0045029F">
        <w:rPr>
          <w:bCs/>
          <w:lang w:val="fr-BE" w:eastAsia="ja-JP"/>
        </w:rPr>
        <w:t> </w:t>
      </w:r>
      <w:r w:rsidR="00746AFE" w:rsidRPr="0045029F">
        <w:rPr>
          <w:bCs/>
          <w:lang w:val="fr-BE" w:eastAsia="ja-JP"/>
        </w:rPr>
        <w:t>%, 60,1 % et 62,8</w:t>
      </w:r>
      <w:r w:rsidR="00880120" w:rsidRPr="0045029F">
        <w:rPr>
          <w:bCs/>
          <w:lang w:val="fr-BE" w:eastAsia="ja-JP"/>
        </w:rPr>
        <w:t> </w:t>
      </w:r>
      <w:r w:rsidR="00746AFE" w:rsidRPr="0045029F">
        <w:rPr>
          <w:bCs/>
          <w:lang w:val="fr-BE" w:eastAsia="ja-JP"/>
        </w:rPr>
        <w:t>% du temps respectivement pour chacun des groupes de traitement de durée prévue de 3, 6 et 12</w:t>
      </w:r>
      <w:r w:rsidR="00880120" w:rsidRPr="0045029F">
        <w:rPr>
          <w:bCs/>
          <w:lang w:val="fr-BE" w:eastAsia="ja-JP"/>
        </w:rPr>
        <w:t> </w:t>
      </w:r>
      <w:r w:rsidR="00746AFE" w:rsidRPr="0045029F">
        <w:rPr>
          <w:bCs/>
          <w:lang w:val="fr-BE" w:eastAsia="ja-JP"/>
        </w:rPr>
        <w:t xml:space="preserve">mois. Dans le groupe </w:t>
      </w:r>
      <w:proofErr w:type="spellStart"/>
      <w:r w:rsidR="00746AFE" w:rsidRPr="0045029F">
        <w:rPr>
          <w:bCs/>
          <w:lang w:val="fr-BE" w:eastAsia="ja-JP"/>
        </w:rPr>
        <w:t>énoxaparine</w:t>
      </w:r>
      <w:proofErr w:type="spellEnd"/>
      <w:r w:rsidR="00746AFE" w:rsidRPr="0045029F">
        <w:rPr>
          <w:bCs/>
          <w:lang w:val="fr-BE" w:eastAsia="ja-JP"/>
        </w:rPr>
        <w:t xml:space="preserve">/AVK, il n’a pas été établi de relation claire entre le niveau moyen des </w:t>
      </w:r>
      <w:r w:rsidR="00746AFE" w:rsidRPr="0045029F">
        <w:rPr>
          <w:lang w:val="fr-BE"/>
        </w:rPr>
        <w:t>différents centres classés en fonction du niveau de TTR (% temps passé dans l’intervalle thérapeutique </w:t>
      </w:r>
      <w:r w:rsidRPr="0045029F">
        <w:rPr>
          <w:lang w:val="fr-BE"/>
        </w:rPr>
        <w:t>pour l’INR</w:t>
      </w:r>
      <w:r w:rsidR="00880120" w:rsidRPr="0045029F">
        <w:rPr>
          <w:lang w:val="fr-BE"/>
        </w:rPr>
        <w:t> </w:t>
      </w:r>
      <w:r w:rsidR="00746AFE" w:rsidRPr="0045029F">
        <w:rPr>
          <w:lang w:val="fr-BE"/>
        </w:rPr>
        <w:t xml:space="preserve">: 2,0 </w:t>
      </w:r>
      <w:r w:rsidR="00A30D79" w:rsidRPr="0045029F">
        <w:rPr>
          <w:lang w:val="fr-BE"/>
        </w:rPr>
        <w:t>-</w:t>
      </w:r>
      <w:r w:rsidR="00746AFE" w:rsidRPr="0045029F">
        <w:rPr>
          <w:lang w:val="fr-BE"/>
        </w:rPr>
        <w:t xml:space="preserve"> 3,0) en </w:t>
      </w:r>
      <w:proofErr w:type="spellStart"/>
      <w:r w:rsidR="00746AFE" w:rsidRPr="0045029F">
        <w:rPr>
          <w:lang w:val="fr-BE"/>
        </w:rPr>
        <w:t>tertiles</w:t>
      </w:r>
      <w:proofErr w:type="spellEnd"/>
      <w:r w:rsidR="00746AFE" w:rsidRPr="0045029F">
        <w:rPr>
          <w:lang w:val="fr-BE"/>
        </w:rPr>
        <w:t xml:space="preserve"> de taille égale et l’incidence des récidives de TVP (p d’interaction</w:t>
      </w:r>
      <w:r w:rsidR="00880120" w:rsidRPr="0045029F">
        <w:rPr>
          <w:lang w:val="fr-BE"/>
        </w:rPr>
        <w:t> </w:t>
      </w:r>
      <w:r w:rsidR="00746AFE" w:rsidRPr="0045029F">
        <w:rPr>
          <w:lang w:val="fr-BE"/>
        </w:rPr>
        <w:t>=</w:t>
      </w:r>
      <w:r w:rsidR="00880120" w:rsidRPr="0045029F">
        <w:rPr>
          <w:lang w:val="fr-BE"/>
        </w:rPr>
        <w:t> </w:t>
      </w:r>
      <w:r w:rsidR="00746AFE" w:rsidRPr="0045029F">
        <w:rPr>
          <w:lang w:val="fr-BE"/>
        </w:rPr>
        <w:t xml:space="preserve">0,932). Concernant les centres du </w:t>
      </w:r>
      <w:proofErr w:type="spellStart"/>
      <w:r w:rsidR="00746AFE" w:rsidRPr="0045029F">
        <w:rPr>
          <w:lang w:val="fr-BE"/>
        </w:rPr>
        <w:t>tertile</w:t>
      </w:r>
      <w:proofErr w:type="spellEnd"/>
      <w:r w:rsidR="00746AFE" w:rsidRPr="0045029F">
        <w:rPr>
          <w:lang w:val="fr-BE"/>
        </w:rPr>
        <w:t xml:space="preserve"> le plus élevé, le </w:t>
      </w:r>
      <w:r w:rsidR="00603C4C" w:rsidRPr="0045029F">
        <w:rPr>
          <w:lang w:val="fr-BE"/>
        </w:rPr>
        <w:t xml:space="preserve">HR </w:t>
      </w:r>
      <w:r w:rsidR="00746AFE" w:rsidRPr="0045029F">
        <w:rPr>
          <w:lang w:val="fr-BE"/>
        </w:rPr>
        <w:t xml:space="preserve">du </w:t>
      </w:r>
      <w:proofErr w:type="spellStart"/>
      <w:r w:rsidR="00746AFE" w:rsidRPr="0045029F">
        <w:rPr>
          <w:lang w:val="fr-BE"/>
        </w:rPr>
        <w:t>rivaroxaban</w:t>
      </w:r>
      <w:proofErr w:type="spellEnd"/>
      <w:r w:rsidR="00746AFE" w:rsidRPr="0045029F">
        <w:rPr>
          <w:lang w:val="fr-BE"/>
        </w:rPr>
        <w:t xml:space="preserve"> versus warfarine était de 0,69 (IC à 95</w:t>
      </w:r>
      <w:r w:rsidR="00880120" w:rsidRPr="0045029F">
        <w:rPr>
          <w:lang w:val="fr-BE"/>
        </w:rPr>
        <w:t> </w:t>
      </w:r>
      <w:r w:rsidR="003F6386" w:rsidRPr="0045029F">
        <w:rPr>
          <w:lang w:val="fr-BE"/>
        </w:rPr>
        <w:t xml:space="preserve">% : </w:t>
      </w:r>
      <w:r w:rsidR="00746AFE" w:rsidRPr="0045029F">
        <w:rPr>
          <w:lang w:val="fr-BE"/>
        </w:rPr>
        <w:t xml:space="preserve">0,35 </w:t>
      </w:r>
      <w:r w:rsidR="00A30D79" w:rsidRPr="0045029F">
        <w:rPr>
          <w:lang w:val="fr-BE"/>
        </w:rPr>
        <w:t>-</w:t>
      </w:r>
      <w:r w:rsidR="003F6386" w:rsidRPr="0045029F">
        <w:rPr>
          <w:lang w:val="fr-BE"/>
        </w:rPr>
        <w:t xml:space="preserve"> </w:t>
      </w:r>
      <w:r w:rsidR="00746AFE" w:rsidRPr="0045029F">
        <w:rPr>
          <w:lang w:val="fr-BE"/>
        </w:rPr>
        <w:t>1,35).</w:t>
      </w:r>
    </w:p>
    <w:p w14:paraId="394155A5" w14:textId="77777777" w:rsidR="00746AFE" w:rsidRPr="0045029F" w:rsidRDefault="00746AFE" w:rsidP="000075B3">
      <w:pPr>
        <w:autoSpaceDE w:val="0"/>
        <w:autoSpaceDN w:val="0"/>
        <w:adjustRightInd w:val="0"/>
        <w:rPr>
          <w:bCs/>
          <w:lang w:val="fr-BE" w:eastAsia="ja-JP"/>
        </w:rPr>
      </w:pPr>
    </w:p>
    <w:p w14:paraId="1A7F6D37" w14:textId="77777777" w:rsidR="00746AFE" w:rsidRPr="0045029F" w:rsidRDefault="00746AFE" w:rsidP="000075B3">
      <w:pPr>
        <w:rPr>
          <w:lang w:val="fr-BE"/>
        </w:rPr>
      </w:pPr>
      <w:r w:rsidRPr="0045029F">
        <w:rPr>
          <w:lang w:val="fr-BE"/>
        </w:rPr>
        <w:t>Les taux d’incidence du critère principal de tolérance (</w:t>
      </w:r>
      <w:r w:rsidR="00137FA7" w:rsidRPr="0045029F">
        <w:rPr>
          <w:lang w:val="fr-BE"/>
        </w:rPr>
        <w:t xml:space="preserve">événements </w:t>
      </w:r>
      <w:r w:rsidRPr="0045029F">
        <w:rPr>
          <w:lang w:val="fr-BE"/>
        </w:rPr>
        <w:t>hémorragiques majeurs ou saignements non majeurs cliniquement pertinents) et du critère secondaire de tolérance (</w:t>
      </w:r>
      <w:r w:rsidR="00137FA7" w:rsidRPr="0045029F">
        <w:rPr>
          <w:lang w:val="fr-BE"/>
        </w:rPr>
        <w:t xml:space="preserve">événements </w:t>
      </w:r>
      <w:r w:rsidRPr="0045029F">
        <w:rPr>
          <w:lang w:val="fr-BE"/>
        </w:rPr>
        <w:t>hémorragiques majeurs), ont été similaires dans les deux groupes de traitement.</w:t>
      </w:r>
    </w:p>
    <w:p w14:paraId="258D9B64" w14:textId="77777777" w:rsidR="00DF5FFC" w:rsidRPr="0045029F" w:rsidRDefault="00DF5FFC" w:rsidP="000075B3">
      <w:pPr>
        <w:rPr>
          <w:lang w:val="fr-BE"/>
        </w:rPr>
      </w:pPr>
    </w:p>
    <w:tbl>
      <w:tblPr>
        <w:tblW w:w="0" w:type="auto"/>
        <w:tblInd w:w="108" w:type="dxa"/>
        <w:tblLook w:val="01E0" w:firstRow="1" w:lastRow="1" w:firstColumn="1" w:lastColumn="1" w:noHBand="0" w:noVBand="0"/>
      </w:tblPr>
      <w:tblGrid>
        <w:gridCol w:w="3191"/>
        <w:gridCol w:w="2875"/>
        <w:gridCol w:w="2730"/>
        <w:gridCol w:w="165"/>
      </w:tblGrid>
      <w:tr w:rsidR="003F6386" w:rsidRPr="0045029F" w14:paraId="41A31F07" w14:textId="77777777" w:rsidTr="003F6386">
        <w:trPr>
          <w:gridAfter w:val="1"/>
          <w:wAfter w:w="180" w:type="dxa"/>
        </w:trPr>
        <w:tc>
          <w:tcPr>
            <w:tcW w:w="9360" w:type="dxa"/>
            <w:gridSpan w:val="3"/>
          </w:tcPr>
          <w:p w14:paraId="448F1EF3" w14:textId="77777777" w:rsidR="003F6386" w:rsidRPr="0045029F" w:rsidRDefault="003F6386" w:rsidP="000075B3">
            <w:pPr>
              <w:keepNext/>
              <w:widowControl w:val="0"/>
              <w:spacing w:after="120"/>
              <w:rPr>
                <w:b/>
                <w:lang w:val="fr-BE"/>
              </w:rPr>
            </w:pPr>
            <w:r w:rsidRPr="0045029F">
              <w:rPr>
                <w:b/>
                <w:lang w:val="fr-BE"/>
              </w:rPr>
              <w:t>Tableau </w:t>
            </w:r>
            <w:r w:rsidR="008E0EB5" w:rsidRPr="0045029F">
              <w:rPr>
                <w:b/>
                <w:lang w:val="fr-BE"/>
              </w:rPr>
              <w:t>6</w:t>
            </w:r>
            <w:r w:rsidRPr="0045029F">
              <w:rPr>
                <w:b/>
                <w:lang w:val="fr-BE"/>
              </w:rPr>
              <w:t> : Données d’efficacité et de tolérance de l’étude de phase III Einstein DVT</w:t>
            </w:r>
          </w:p>
        </w:tc>
      </w:tr>
      <w:tr w:rsidR="003F6386" w:rsidRPr="0045029F" w14:paraId="4DE0202D" w14:textId="77777777" w:rsidTr="00950AC2">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29EA25B6" w14:textId="77777777" w:rsidR="003F6386" w:rsidRPr="0045029F" w:rsidRDefault="003F6386" w:rsidP="000075B3">
            <w:pPr>
              <w:keepNext/>
              <w:rPr>
                <w:lang w:val="fr-BE"/>
              </w:rPr>
            </w:pPr>
            <w:r w:rsidRPr="0045029F">
              <w:rPr>
                <w:lang w:val="fr-BE"/>
              </w:rPr>
              <w:t>Population de l’étude</w:t>
            </w:r>
          </w:p>
        </w:tc>
        <w:tc>
          <w:tcPr>
            <w:tcW w:w="6180" w:type="dxa"/>
            <w:gridSpan w:val="3"/>
            <w:tcBorders>
              <w:top w:val="single" w:sz="4" w:space="0" w:color="auto"/>
              <w:left w:val="single" w:sz="4" w:space="0" w:color="auto"/>
              <w:bottom w:val="single" w:sz="4" w:space="0" w:color="auto"/>
              <w:right w:val="single" w:sz="4" w:space="0" w:color="auto"/>
            </w:tcBorders>
            <w:vAlign w:val="center"/>
          </w:tcPr>
          <w:p w14:paraId="16B58C9D" w14:textId="77777777" w:rsidR="003F6386" w:rsidRPr="0045029F" w:rsidRDefault="003F6386" w:rsidP="000075B3">
            <w:pPr>
              <w:keepNext/>
              <w:rPr>
                <w:lang w:val="fr-BE"/>
              </w:rPr>
            </w:pPr>
            <w:r w:rsidRPr="0045029F">
              <w:rPr>
                <w:lang w:val="fr-BE"/>
              </w:rPr>
              <w:t>3 449 patients atteints de thrombose veineuse profonde aiguë symptomatique</w:t>
            </w:r>
          </w:p>
        </w:tc>
      </w:tr>
      <w:tr w:rsidR="003F6386" w:rsidRPr="0045029F" w14:paraId="725240CE" w14:textId="77777777" w:rsidTr="00950AC2">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2A3F4095" w14:textId="77777777" w:rsidR="003F6386" w:rsidRPr="0045029F" w:rsidRDefault="003F6386" w:rsidP="000075B3">
            <w:pPr>
              <w:keepNext/>
              <w:rPr>
                <w:lang w:val="fr-BE"/>
              </w:rPr>
            </w:pPr>
            <w:r w:rsidRPr="0045029F">
              <w:rPr>
                <w:lang w:val="fr-BE"/>
              </w:rPr>
              <w:t>Posologie et durée du traitement</w:t>
            </w:r>
          </w:p>
        </w:tc>
        <w:tc>
          <w:tcPr>
            <w:tcW w:w="3120" w:type="dxa"/>
            <w:tcBorders>
              <w:top w:val="single" w:sz="4" w:space="0" w:color="auto"/>
              <w:left w:val="single" w:sz="4" w:space="0" w:color="auto"/>
              <w:bottom w:val="single" w:sz="4" w:space="0" w:color="auto"/>
              <w:right w:val="single" w:sz="4" w:space="0" w:color="auto"/>
            </w:tcBorders>
            <w:vAlign w:val="center"/>
          </w:tcPr>
          <w:p w14:paraId="579D4CA0" w14:textId="77777777" w:rsidR="003F6386" w:rsidRPr="0045029F" w:rsidRDefault="00880120" w:rsidP="000075B3">
            <w:pPr>
              <w:keepNext/>
              <w:rPr>
                <w:vertAlign w:val="superscript"/>
                <w:lang w:val="fr-BE"/>
              </w:rPr>
            </w:pPr>
            <w:proofErr w:type="spellStart"/>
            <w:r w:rsidRPr="0045029F">
              <w:rPr>
                <w:lang w:val="fr-BE"/>
              </w:rPr>
              <w:t>Rivaroxaban</w:t>
            </w:r>
            <w:r w:rsidRPr="0045029F">
              <w:rPr>
                <w:vertAlign w:val="superscript"/>
                <w:lang w:val="fr-BE"/>
              </w:rPr>
              <w:t>a</w:t>
            </w:r>
            <w:proofErr w:type="spellEnd"/>
            <w:r w:rsidR="00E67888" w:rsidRPr="0045029F">
              <w:rPr>
                <w:vertAlign w:val="superscript"/>
                <w:lang w:val="fr-BE"/>
              </w:rPr>
              <w:t>)</w:t>
            </w:r>
          </w:p>
          <w:p w14:paraId="48916E51" w14:textId="77777777" w:rsidR="003F6386" w:rsidRPr="0045029F" w:rsidRDefault="003F6386" w:rsidP="000075B3">
            <w:pPr>
              <w:keepNext/>
              <w:rPr>
                <w:lang w:val="fr-BE"/>
              </w:rPr>
            </w:pPr>
            <w:r w:rsidRPr="0045029F">
              <w:rPr>
                <w:lang w:val="fr-BE"/>
              </w:rPr>
              <w:t>3, 6 ou 12 mois</w:t>
            </w:r>
          </w:p>
          <w:p w14:paraId="0E41EB40" w14:textId="77777777" w:rsidR="003F6386" w:rsidRPr="0045029F" w:rsidRDefault="003F6386" w:rsidP="000075B3">
            <w:pPr>
              <w:keepNext/>
              <w:rPr>
                <w:lang w:val="fr-BE"/>
              </w:rPr>
            </w:pPr>
            <w:r w:rsidRPr="0045029F">
              <w:rPr>
                <w:lang w:val="fr-BE"/>
              </w:rPr>
              <w:t>N = 1 731</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11EAB737" w14:textId="77777777" w:rsidR="003F6386" w:rsidRPr="0045029F" w:rsidRDefault="003F6386" w:rsidP="000075B3">
            <w:pPr>
              <w:keepNext/>
              <w:rPr>
                <w:lang w:val="fr-BE"/>
              </w:rPr>
            </w:pPr>
            <w:proofErr w:type="spellStart"/>
            <w:r w:rsidRPr="0045029F">
              <w:rPr>
                <w:lang w:val="fr-BE"/>
              </w:rPr>
              <w:t>Énoxaparine</w:t>
            </w:r>
            <w:proofErr w:type="spellEnd"/>
            <w:r w:rsidRPr="0045029F">
              <w:rPr>
                <w:lang w:val="fr-BE"/>
              </w:rPr>
              <w:t>/</w:t>
            </w:r>
            <w:proofErr w:type="spellStart"/>
            <w:r w:rsidRPr="0045029F">
              <w:rPr>
                <w:lang w:val="fr-BE"/>
              </w:rPr>
              <w:t>AVK</w:t>
            </w:r>
            <w:r w:rsidRPr="0045029F">
              <w:rPr>
                <w:vertAlign w:val="superscript"/>
                <w:lang w:val="fr-BE"/>
              </w:rPr>
              <w:t>b</w:t>
            </w:r>
            <w:proofErr w:type="spellEnd"/>
            <w:r w:rsidR="00E67888" w:rsidRPr="0045029F">
              <w:rPr>
                <w:vertAlign w:val="superscript"/>
                <w:lang w:val="fr-BE"/>
              </w:rPr>
              <w:t>)</w:t>
            </w:r>
          </w:p>
          <w:p w14:paraId="74837EF6" w14:textId="77777777" w:rsidR="003F6386" w:rsidRPr="0045029F" w:rsidRDefault="003F6386" w:rsidP="000075B3">
            <w:pPr>
              <w:keepNext/>
              <w:rPr>
                <w:lang w:val="fr-BE"/>
              </w:rPr>
            </w:pPr>
            <w:r w:rsidRPr="0045029F">
              <w:rPr>
                <w:lang w:val="fr-BE"/>
              </w:rPr>
              <w:t>3, 6 ou 12 mois</w:t>
            </w:r>
          </w:p>
          <w:p w14:paraId="73AA963B" w14:textId="77777777" w:rsidR="003F6386" w:rsidRPr="0045029F" w:rsidRDefault="003F6386" w:rsidP="000075B3">
            <w:pPr>
              <w:keepNext/>
              <w:rPr>
                <w:lang w:val="fr-BE"/>
              </w:rPr>
            </w:pPr>
            <w:r w:rsidRPr="0045029F">
              <w:rPr>
                <w:lang w:val="fr-BE"/>
              </w:rPr>
              <w:t>N = 1 718</w:t>
            </w:r>
          </w:p>
        </w:tc>
      </w:tr>
      <w:tr w:rsidR="003F6386" w:rsidRPr="0045029F" w14:paraId="22C9A749" w14:textId="77777777" w:rsidTr="00950AC2">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588D03EA" w14:textId="77777777" w:rsidR="003F6386" w:rsidRPr="0045029F" w:rsidRDefault="003F6386" w:rsidP="000075B3">
            <w:pPr>
              <w:keepNext/>
              <w:rPr>
                <w:lang w:val="fr-BE"/>
              </w:rPr>
            </w:pPr>
            <w:r w:rsidRPr="0045029F">
              <w:rPr>
                <w:lang w:val="fr-BE"/>
              </w:rPr>
              <w:t>Récidive d’ETEV* symptomatique</w:t>
            </w:r>
          </w:p>
        </w:tc>
        <w:tc>
          <w:tcPr>
            <w:tcW w:w="3120" w:type="dxa"/>
            <w:tcBorders>
              <w:top w:val="single" w:sz="4" w:space="0" w:color="auto"/>
              <w:left w:val="single" w:sz="4" w:space="0" w:color="auto"/>
              <w:bottom w:val="single" w:sz="4" w:space="0" w:color="auto"/>
              <w:right w:val="single" w:sz="4" w:space="0" w:color="auto"/>
            </w:tcBorders>
            <w:vAlign w:val="center"/>
          </w:tcPr>
          <w:p w14:paraId="34DC0332" w14:textId="77777777" w:rsidR="003F6386" w:rsidRPr="0045029F" w:rsidRDefault="003F6386" w:rsidP="000075B3">
            <w:pPr>
              <w:keepNext/>
              <w:rPr>
                <w:lang w:val="fr-BE"/>
              </w:rPr>
            </w:pPr>
            <w:r w:rsidRPr="0045029F">
              <w:rPr>
                <w:lang w:val="fr-BE"/>
              </w:rPr>
              <w:t>36</w:t>
            </w:r>
            <w:r w:rsidRPr="0045029F">
              <w:rPr>
                <w:lang w:val="fr-BE"/>
              </w:rPr>
              <w:br/>
              <w:t>(2,1</w:t>
            </w:r>
            <w:r w:rsidR="00880120"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7773712C" w14:textId="77777777" w:rsidR="003F6386" w:rsidRPr="0045029F" w:rsidRDefault="003F6386" w:rsidP="000075B3">
            <w:pPr>
              <w:keepNext/>
              <w:rPr>
                <w:lang w:val="fr-BE"/>
              </w:rPr>
            </w:pPr>
            <w:r w:rsidRPr="0045029F">
              <w:rPr>
                <w:lang w:val="fr-BE"/>
              </w:rPr>
              <w:t>51</w:t>
            </w:r>
            <w:r w:rsidRPr="0045029F">
              <w:rPr>
                <w:lang w:val="fr-BE"/>
              </w:rPr>
              <w:br/>
              <w:t>(3,0</w:t>
            </w:r>
            <w:r w:rsidR="00880120" w:rsidRPr="0045029F">
              <w:rPr>
                <w:lang w:val="fr-BE"/>
              </w:rPr>
              <w:t> </w:t>
            </w:r>
            <w:r w:rsidRPr="0045029F">
              <w:rPr>
                <w:lang w:val="fr-BE"/>
              </w:rPr>
              <w:t>%)</w:t>
            </w:r>
          </w:p>
        </w:tc>
      </w:tr>
      <w:tr w:rsidR="003F6386" w:rsidRPr="0045029F" w14:paraId="234E596C" w14:textId="77777777" w:rsidTr="00950AC2">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2D237091" w14:textId="77777777" w:rsidR="003F6386" w:rsidRPr="0045029F" w:rsidRDefault="003F6386" w:rsidP="000075B3">
            <w:pPr>
              <w:keepNext/>
              <w:ind w:left="601"/>
              <w:rPr>
                <w:lang w:val="fr-BE"/>
              </w:rPr>
            </w:pPr>
            <w:r w:rsidRPr="0045029F">
              <w:rPr>
                <w:lang w:val="fr-BE"/>
              </w:rPr>
              <w:t>Récidive sous forme d’EP symptomatique</w:t>
            </w:r>
          </w:p>
        </w:tc>
        <w:tc>
          <w:tcPr>
            <w:tcW w:w="3120" w:type="dxa"/>
            <w:tcBorders>
              <w:top w:val="single" w:sz="4" w:space="0" w:color="auto"/>
              <w:left w:val="single" w:sz="4" w:space="0" w:color="auto"/>
              <w:bottom w:val="single" w:sz="4" w:space="0" w:color="auto"/>
              <w:right w:val="single" w:sz="4" w:space="0" w:color="auto"/>
            </w:tcBorders>
            <w:vAlign w:val="center"/>
          </w:tcPr>
          <w:p w14:paraId="43A2245F" w14:textId="77777777" w:rsidR="003F6386" w:rsidRPr="0045029F" w:rsidRDefault="003F6386" w:rsidP="000075B3">
            <w:pPr>
              <w:keepNext/>
              <w:rPr>
                <w:lang w:val="fr-BE"/>
              </w:rPr>
            </w:pPr>
            <w:r w:rsidRPr="0045029F">
              <w:rPr>
                <w:lang w:val="fr-BE"/>
              </w:rPr>
              <w:t>20</w:t>
            </w:r>
            <w:r w:rsidRPr="0045029F">
              <w:rPr>
                <w:lang w:val="fr-BE"/>
              </w:rPr>
              <w:br/>
              <w:t>(1,2</w:t>
            </w:r>
            <w:r w:rsidR="00880120"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3E5A251B" w14:textId="77777777" w:rsidR="003F6386" w:rsidRPr="0045029F" w:rsidRDefault="003F6386" w:rsidP="000075B3">
            <w:pPr>
              <w:keepNext/>
              <w:rPr>
                <w:lang w:val="fr-BE"/>
              </w:rPr>
            </w:pPr>
            <w:r w:rsidRPr="0045029F">
              <w:rPr>
                <w:lang w:val="fr-BE"/>
              </w:rPr>
              <w:t>18</w:t>
            </w:r>
            <w:r w:rsidRPr="0045029F">
              <w:rPr>
                <w:lang w:val="fr-BE"/>
              </w:rPr>
              <w:br/>
              <w:t>(1,0</w:t>
            </w:r>
            <w:r w:rsidR="00880120" w:rsidRPr="0045029F">
              <w:rPr>
                <w:lang w:val="fr-BE"/>
              </w:rPr>
              <w:t> </w:t>
            </w:r>
            <w:r w:rsidRPr="0045029F">
              <w:rPr>
                <w:lang w:val="fr-BE"/>
              </w:rPr>
              <w:t>%)</w:t>
            </w:r>
          </w:p>
        </w:tc>
      </w:tr>
      <w:tr w:rsidR="003F6386" w:rsidRPr="0045029F" w14:paraId="2524F6E0" w14:textId="77777777" w:rsidTr="00950AC2">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0FC94B32" w14:textId="77777777" w:rsidR="003F6386" w:rsidRPr="0045029F" w:rsidRDefault="003F6386" w:rsidP="000075B3">
            <w:pPr>
              <w:keepNext/>
              <w:ind w:left="601"/>
              <w:rPr>
                <w:lang w:val="fr-BE"/>
              </w:rPr>
            </w:pPr>
            <w:r w:rsidRPr="0045029F">
              <w:rPr>
                <w:lang w:val="fr-BE"/>
              </w:rPr>
              <w:t>Récidive</w:t>
            </w:r>
            <w:r w:rsidR="00B62566" w:rsidRPr="0045029F">
              <w:rPr>
                <w:lang w:val="fr-BE"/>
              </w:rPr>
              <w:t xml:space="preserve"> sous forme</w:t>
            </w:r>
            <w:r w:rsidRPr="0045029F">
              <w:rPr>
                <w:lang w:val="fr-BE"/>
              </w:rPr>
              <w:t xml:space="preserve"> de TVP symptomatique</w:t>
            </w:r>
          </w:p>
        </w:tc>
        <w:tc>
          <w:tcPr>
            <w:tcW w:w="3120" w:type="dxa"/>
            <w:tcBorders>
              <w:top w:val="single" w:sz="4" w:space="0" w:color="auto"/>
              <w:left w:val="single" w:sz="4" w:space="0" w:color="auto"/>
              <w:bottom w:val="single" w:sz="4" w:space="0" w:color="auto"/>
              <w:right w:val="single" w:sz="4" w:space="0" w:color="auto"/>
            </w:tcBorders>
            <w:vAlign w:val="center"/>
          </w:tcPr>
          <w:p w14:paraId="3856712A" w14:textId="77777777" w:rsidR="003F6386" w:rsidRPr="0045029F" w:rsidRDefault="003F6386" w:rsidP="000075B3">
            <w:pPr>
              <w:keepNext/>
              <w:rPr>
                <w:lang w:val="fr-BE"/>
              </w:rPr>
            </w:pPr>
            <w:r w:rsidRPr="0045029F">
              <w:rPr>
                <w:lang w:val="fr-BE"/>
              </w:rPr>
              <w:t>14</w:t>
            </w:r>
            <w:r w:rsidRPr="0045029F">
              <w:rPr>
                <w:lang w:val="fr-BE"/>
              </w:rPr>
              <w:br/>
              <w:t>(0,8</w:t>
            </w:r>
            <w:r w:rsidR="00880120"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67403458" w14:textId="77777777" w:rsidR="003F6386" w:rsidRPr="0045029F" w:rsidRDefault="003F6386" w:rsidP="000075B3">
            <w:pPr>
              <w:keepNext/>
              <w:rPr>
                <w:lang w:val="fr-BE"/>
              </w:rPr>
            </w:pPr>
            <w:r w:rsidRPr="0045029F">
              <w:rPr>
                <w:lang w:val="fr-BE"/>
              </w:rPr>
              <w:t>28</w:t>
            </w:r>
            <w:r w:rsidRPr="0045029F">
              <w:rPr>
                <w:lang w:val="fr-BE"/>
              </w:rPr>
              <w:br/>
              <w:t>(1,6</w:t>
            </w:r>
            <w:r w:rsidR="00880120" w:rsidRPr="0045029F">
              <w:rPr>
                <w:lang w:val="fr-BE"/>
              </w:rPr>
              <w:t> </w:t>
            </w:r>
            <w:r w:rsidRPr="0045029F">
              <w:rPr>
                <w:lang w:val="fr-BE"/>
              </w:rPr>
              <w:t>%)</w:t>
            </w:r>
          </w:p>
        </w:tc>
      </w:tr>
      <w:tr w:rsidR="003F6386" w:rsidRPr="0045029F" w14:paraId="4937C152" w14:textId="77777777" w:rsidTr="00950AC2">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161FC03A" w14:textId="77777777" w:rsidR="003F6386" w:rsidRPr="0045029F" w:rsidRDefault="003F6386" w:rsidP="000075B3">
            <w:pPr>
              <w:keepNext/>
              <w:ind w:left="601"/>
              <w:rPr>
                <w:lang w:val="fr-BE"/>
              </w:rPr>
            </w:pPr>
            <w:r w:rsidRPr="0045029F">
              <w:rPr>
                <w:lang w:val="fr-BE"/>
              </w:rPr>
              <w:t>EP et TVP symptomatiques</w:t>
            </w:r>
          </w:p>
        </w:tc>
        <w:tc>
          <w:tcPr>
            <w:tcW w:w="3120" w:type="dxa"/>
            <w:tcBorders>
              <w:top w:val="single" w:sz="4" w:space="0" w:color="auto"/>
              <w:left w:val="single" w:sz="4" w:space="0" w:color="auto"/>
              <w:bottom w:val="single" w:sz="4" w:space="0" w:color="auto"/>
              <w:right w:val="single" w:sz="4" w:space="0" w:color="auto"/>
            </w:tcBorders>
            <w:vAlign w:val="center"/>
          </w:tcPr>
          <w:p w14:paraId="5B1E242C" w14:textId="77777777" w:rsidR="003F6386" w:rsidRPr="0045029F" w:rsidRDefault="003F6386" w:rsidP="000075B3">
            <w:pPr>
              <w:keepNext/>
              <w:rPr>
                <w:lang w:val="fr-BE"/>
              </w:rPr>
            </w:pPr>
            <w:r w:rsidRPr="0045029F">
              <w:rPr>
                <w:lang w:val="fr-BE"/>
              </w:rPr>
              <w:t>1</w:t>
            </w:r>
          </w:p>
          <w:p w14:paraId="2E5E812E" w14:textId="77777777" w:rsidR="003F6386" w:rsidRPr="0045029F" w:rsidRDefault="003F6386" w:rsidP="000075B3">
            <w:pPr>
              <w:keepNext/>
              <w:rPr>
                <w:lang w:val="fr-BE"/>
              </w:rPr>
            </w:pPr>
            <w:r w:rsidRPr="0045029F">
              <w:rPr>
                <w:lang w:val="fr-BE"/>
              </w:rPr>
              <w:t>(0,1</w:t>
            </w:r>
            <w:r w:rsidR="00880120"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7A8E8957" w14:textId="77777777" w:rsidR="003F6386" w:rsidRPr="0045029F" w:rsidRDefault="003F6386" w:rsidP="000075B3">
            <w:pPr>
              <w:keepNext/>
              <w:rPr>
                <w:lang w:val="fr-BE"/>
              </w:rPr>
            </w:pPr>
            <w:r w:rsidRPr="0045029F">
              <w:rPr>
                <w:lang w:val="fr-BE"/>
              </w:rPr>
              <w:t>0</w:t>
            </w:r>
          </w:p>
        </w:tc>
      </w:tr>
      <w:tr w:rsidR="003F6386" w:rsidRPr="0045029F" w14:paraId="5EB41038" w14:textId="77777777" w:rsidTr="00950AC2">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7B004439" w14:textId="77777777" w:rsidR="003F6386" w:rsidRPr="0045029F" w:rsidRDefault="003F6386" w:rsidP="000075B3">
            <w:pPr>
              <w:keepNext/>
              <w:ind w:left="601"/>
              <w:rPr>
                <w:lang w:val="fr-BE"/>
              </w:rPr>
            </w:pPr>
            <w:r w:rsidRPr="0045029F">
              <w:rPr>
                <w:lang w:val="fr-BE"/>
              </w:rPr>
              <w:t>EP ayant conduit au décès/décès pour lequel une EP ne peut être exclue</w:t>
            </w:r>
          </w:p>
        </w:tc>
        <w:tc>
          <w:tcPr>
            <w:tcW w:w="3120" w:type="dxa"/>
            <w:tcBorders>
              <w:top w:val="single" w:sz="4" w:space="0" w:color="auto"/>
              <w:left w:val="single" w:sz="4" w:space="0" w:color="auto"/>
              <w:bottom w:val="single" w:sz="4" w:space="0" w:color="auto"/>
              <w:right w:val="single" w:sz="4" w:space="0" w:color="auto"/>
            </w:tcBorders>
            <w:vAlign w:val="center"/>
          </w:tcPr>
          <w:p w14:paraId="54462BF4" w14:textId="77777777" w:rsidR="003F6386" w:rsidRPr="0045029F" w:rsidRDefault="003F6386" w:rsidP="000075B3">
            <w:pPr>
              <w:keepNext/>
              <w:rPr>
                <w:lang w:val="fr-BE"/>
              </w:rPr>
            </w:pPr>
            <w:r w:rsidRPr="0045029F">
              <w:rPr>
                <w:lang w:val="fr-BE"/>
              </w:rPr>
              <w:t>4</w:t>
            </w:r>
            <w:r w:rsidRPr="0045029F">
              <w:rPr>
                <w:lang w:val="fr-BE"/>
              </w:rPr>
              <w:br/>
              <w:t>(0,2</w:t>
            </w:r>
            <w:r w:rsidR="00880120"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23110330" w14:textId="77777777" w:rsidR="003F6386" w:rsidRPr="0045029F" w:rsidRDefault="003F6386" w:rsidP="000075B3">
            <w:pPr>
              <w:keepNext/>
              <w:rPr>
                <w:lang w:val="fr-BE"/>
              </w:rPr>
            </w:pPr>
            <w:r w:rsidRPr="0045029F">
              <w:rPr>
                <w:lang w:val="fr-BE"/>
              </w:rPr>
              <w:t>6</w:t>
            </w:r>
            <w:r w:rsidRPr="0045029F">
              <w:rPr>
                <w:lang w:val="fr-BE"/>
              </w:rPr>
              <w:br/>
              <w:t>(0,3</w:t>
            </w:r>
            <w:r w:rsidR="00880120" w:rsidRPr="0045029F">
              <w:rPr>
                <w:lang w:val="fr-BE"/>
              </w:rPr>
              <w:t> </w:t>
            </w:r>
            <w:r w:rsidRPr="0045029F">
              <w:rPr>
                <w:lang w:val="fr-BE"/>
              </w:rPr>
              <w:t>%)</w:t>
            </w:r>
          </w:p>
        </w:tc>
      </w:tr>
      <w:tr w:rsidR="003F6386" w:rsidRPr="0045029F" w14:paraId="42241BBC" w14:textId="77777777" w:rsidTr="00950AC2">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3CDF0EA2" w14:textId="77777777" w:rsidR="003F6386" w:rsidRPr="0045029F" w:rsidRDefault="003F6386" w:rsidP="000075B3">
            <w:pPr>
              <w:keepNext/>
              <w:rPr>
                <w:lang w:val="fr-BE"/>
              </w:rPr>
            </w:pPr>
            <w:r w:rsidRPr="0045029F">
              <w:rPr>
                <w:lang w:val="fr-BE"/>
              </w:rPr>
              <w:t>Ev</w:t>
            </w:r>
            <w:r w:rsidR="003E05A0" w:rsidRPr="0045029F">
              <w:rPr>
                <w:lang w:val="fr-BE"/>
              </w:rPr>
              <w:t>é</w:t>
            </w:r>
            <w:r w:rsidRPr="0045029F">
              <w:rPr>
                <w:lang w:val="fr-BE"/>
              </w:rPr>
              <w:t>nements hémorragiques majeurs ou saignements non majeurs cliniquement pertinents</w:t>
            </w:r>
          </w:p>
        </w:tc>
        <w:tc>
          <w:tcPr>
            <w:tcW w:w="3120" w:type="dxa"/>
            <w:tcBorders>
              <w:top w:val="single" w:sz="4" w:space="0" w:color="auto"/>
              <w:left w:val="single" w:sz="4" w:space="0" w:color="auto"/>
              <w:bottom w:val="single" w:sz="4" w:space="0" w:color="auto"/>
              <w:right w:val="single" w:sz="4" w:space="0" w:color="auto"/>
            </w:tcBorders>
            <w:vAlign w:val="center"/>
          </w:tcPr>
          <w:p w14:paraId="544131F8" w14:textId="77777777" w:rsidR="003F6386" w:rsidRPr="0045029F" w:rsidRDefault="003F6386" w:rsidP="000075B3">
            <w:pPr>
              <w:keepNext/>
              <w:rPr>
                <w:lang w:val="fr-BE"/>
              </w:rPr>
            </w:pPr>
            <w:r w:rsidRPr="0045029F">
              <w:rPr>
                <w:lang w:val="fr-BE"/>
              </w:rPr>
              <w:t>139</w:t>
            </w:r>
            <w:r w:rsidRPr="0045029F">
              <w:rPr>
                <w:lang w:val="fr-BE"/>
              </w:rPr>
              <w:br/>
              <w:t>(8,1</w:t>
            </w:r>
            <w:r w:rsidR="00880120"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6426DE1E" w14:textId="77777777" w:rsidR="003F6386" w:rsidRPr="0045029F" w:rsidRDefault="003F6386" w:rsidP="000075B3">
            <w:pPr>
              <w:keepNext/>
              <w:rPr>
                <w:lang w:val="fr-BE"/>
              </w:rPr>
            </w:pPr>
            <w:r w:rsidRPr="0045029F">
              <w:rPr>
                <w:lang w:val="fr-BE"/>
              </w:rPr>
              <w:t>138</w:t>
            </w:r>
            <w:r w:rsidRPr="0045029F">
              <w:rPr>
                <w:lang w:val="fr-BE"/>
              </w:rPr>
              <w:br/>
              <w:t>(8,1</w:t>
            </w:r>
            <w:r w:rsidR="00880120" w:rsidRPr="0045029F">
              <w:rPr>
                <w:lang w:val="fr-BE"/>
              </w:rPr>
              <w:t> </w:t>
            </w:r>
            <w:r w:rsidRPr="0045029F">
              <w:rPr>
                <w:lang w:val="fr-BE"/>
              </w:rPr>
              <w:t>%)</w:t>
            </w:r>
          </w:p>
        </w:tc>
      </w:tr>
      <w:tr w:rsidR="003F6386" w:rsidRPr="0045029F" w14:paraId="0E7AE5CE" w14:textId="77777777" w:rsidTr="00950AC2">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7E48D848" w14:textId="77777777" w:rsidR="003F6386" w:rsidRPr="0045029F" w:rsidRDefault="003F6386" w:rsidP="000075B3">
            <w:pPr>
              <w:keepNext/>
              <w:rPr>
                <w:lang w:val="fr-BE"/>
              </w:rPr>
            </w:pPr>
            <w:r w:rsidRPr="0045029F">
              <w:rPr>
                <w:lang w:val="fr-BE"/>
              </w:rPr>
              <w:t>Événements hémorragiques majeurs</w:t>
            </w:r>
          </w:p>
        </w:tc>
        <w:tc>
          <w:tcPr>
            <w:tcW w:w="3120" w:type="dxa"/>
            <w:tcBorders>
              <w:top w:val="single" w:sz="4" w:space="0" w:color="auto"/>
              <w:left w:val="single" w:sz="4" w:space="0" w:color="auto"/>
              <w:bottom w:val="single" w:sz="4" w:space="0" w:color="auto"/>
              <w:right w:val="single" w:sz="4" w:space="0" w:color="auto"/>
            </w:tcBorders>
            <w:vAlign w:val="center"/>
          </w:tcPr>
          <w:p w14:paraId="4B9E2BF4" w14:textId="77777777" w:rsidR="003F6386" w:rsidRPr="0045029F" w:rsidRDefault="003F6386" w:rsidP="000075B3">
            <w:pPr>
              <w:keepNext/>
              <w:rPr>
                <w:lang w:val="fr-BE"/>
              </w:rPr>
            </w:pPr>
            <w:r w:rsidRPr="0045029F">
              <w:rPr>
                <w:lang w:val="fr-BE"/>
              </w:rPr>
              <w:t>14</w:t>
            </w:r>
            <w:r w:rsidRPr="0045029F">
              <w:rPr>
                <w:lang w:val="fr-BE"/>
              </w:rPr>
              <w:br/>
              <w:t>(0,8</w:t>
            </w:r>
            <w:r w:rsidR="00880120"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0E091BC4" w14:textId="77777777" w:rsidR="003F6386" w:rsidRPr="0045029F" w:rsidRDefault="003F6386" w:rsidP="000075B3">
            <w:pPr>
              <w:keepNext/>
              <w:rPr>
                <w:lang w:val="fr-BE"/>
              </w:rPr>
            </w:pPr>
            <w:r w:rsidRPr="0045029F">
              <w:rPr>
                <w:lang w:val="fr-BE"/>
              </w:rPr>
              <w:t>20</w:t>
            </w:r>
            <w:r w:rsidRPr="0045029F">
              <w:rPr>
                <w:lang w:val="fr-BE"/>
              </w:rPr>
              <w:br/>
              <w:t>(1,2</w:t>
            </w:r>
            <w:r w:rsidR="00880120" w:rsidRPr="0045029F">
              <w:rPr>
                <w:lang w:val="fr-BE"/>
              </w:rPr>
              <w:t> </w:t>
            </w:r>
            <w:r w:rsidRPr="0045029F">
              <w:rPr>
                <w:lang w:val="fr-BE"/>
              </w:rPr>
              <w:t>%)</w:t>
            </w:r>
          </w:p>
        </w:tc>
      </w:tr>
    </w:tbl>
    <w:p w14:paraId="1BCEBAC6" w14:textId="77777777" w:rsidR="00746AFE" w:rsidRPr="0045029F" w:rsidRDefault="00880120" w:rsidP="000075B3">
      <w:pPr>
        <w:pStyle w:val="Default"/>
        <w:rPr>
          <w:sz w:val="22"/>
          <w:szCs w:val="22"/>
          <w:lang w:val="fr-BE"/>
        </w:rPr>
      </w:pPr>
      <w:r w:rsidRPr="0045029F">
        <w:rPr>
          <w:sz w:val="22"/>
          <w:szCs w:val="22"/>
          <w:lang w:val="fr-BE"/>
        </w:rPr>
        <w:t xml:space="preserve">a) </w:t>
      </w:r>
      <w:proofErr w:type="spellStart"/>
      <w:r w:rsidRPr="0045029F">
        <w:rPr>
          <w:sz w:val="22"/>
          <w:szCs w:val="22"/>
          <w:lang w:val="fr-BE"/>
        </w:rPr>
        <w:t>Rivaroxaban</w:t>
      </w:r>
      <w:proofErr w:type="spellEnd"/>
      <w:r w:rsidRPr="0045029F">
        <w:rPr>
          <w:sz w:val="22"/>
          <w:szCs w:val="22"/>
          <w:lang w:val="fr-BE"/>
        </w:rPr>
        <w:t xml:space="preserve"> 15 mg deux fois par jour pendant 3 semaines, puis 20 mg en une seule prise par jour</w:t>
      </w:r>
    </w:p>
    <w:p w14:paraId="64DFF47A" w14:textId="77777777" w:rsidR="00880120" w:rsidRPr="0045029F" w:rsidRDefault="00880120" w:rsidP="000075B3">
      <w:pPr>
        <w:pStyle w:val="Default"/>
        <w:rPr>
          <w:sz w:val="22"/>
          <w:szCs w:val="22"/>
          <w:lang w:val="fr-BE"/>
        </w:rPr>
      </w:pPr>
      <w:r w:rsidRPr="0045029F">
        <w:rPr>
          <w:sz w:val="22"/>
          <w:szCs w:val="22"/>
          <w:lang w:val="fr-BE"/>
        </w:rPr>
        <w:t xml:space="preserve">b) </w:t>
      </w:r>
      <w:proofErr w:type="spellStart"/>
      <w:r w:rsidRPr="0045029F">
        <w:rPr>
          <w:sz w:val="22"/>
          <w:szCs w:val="22"/>
          <w:lang w:val="fr-BE"/>
        </w:rPr>
        <w:t>Énoxaparine</w:t>
      </w:r>
      <w:proofErr w:type="spellEnd"/>
      <w:r w:rsidRPr="0045029F">
        <w:rPr>
          <w:sz w:val="22"/>
          <w:szCs w:val="22"/>
          <w:lang w:val="fr-BE"/>
        </w:rPr>
        <w:t xml:space="preserve"> pendant au moins 5 jours, puis administration concomitante d’AVK puis AVK seul</w:t>
      </w:r>
    </w:p>
    <w:p w14:paraId="7EB2CF26" w14:textId="77777777" w:rsidR="00880120" w:rsidRPr="0045029F" w:rsidRDefault="00880120" w:rsidP="000075B3">
      <w:pPr>
        <w:pStyle w:val="Default"/>
        <w:rPr>
          <w:color w:val="auto"/>
          <w:sz w:val="22"/>
          <w:szCs w:val="22"/>
          <w:lang w:val="fr-BE"/>
        </w:rPr>
      </w:pPr>
      <w:r w:rsidRPr="0045029F">
        <w:rPr>
          <w:b/>
          <w:sz w:val="22"/>
          <w:szCs w:val="22"/>
          <w:lang w:val="fr-BE"/>
        </w:rPr>
        <w:t xml:space="preserve">* </w:t>
      </w:r>
      <w:r w:rsidRPr="0045029F">
        <w:rPr>
          <w:i/>
          <w:sz w:val="22"/>
          <w:szCs w:val="22"/>
          <w:lang w:val="fr-BE"/>
        </w:rPr>
        <w:t>p</w:t>
      </w:r>
      <w:r w:rsidRPr="0045029F">
        <w:rPr>
          <w:sz w:val="22"/>
          <w:szCs w:val="22"/>
          <w:lang w:val="fr-BE"/>
        </w:rPr>
        <w:t> &lt; 0,0001 (non-infériorité avec un HR prédéfini de 2,0)</w:t>
      </w:r>
      <w:proofErr w:type="gramStart"/>
      <w:r w:rsidRPr="0045029F">
        <w:rPr>
          <w:sz w:val="22"/>
          <w:szCs w:val="22"/>
          <w:lang w:val="fr-BE"/>
        </w:rPr>
        <w:t> ;HR</w:t>
      </w:r>
      <w:proofErr w:type="gramEnd"/>
      <w:r w:rsidRPr="0045029F">
        <w:rPr>
          <w:sz w:val="22"/>
          <w:szCs w:val="22"/>
          <w:lang w:val="fr-BE"/>
        </w:rPr>
        <w:t xml:space="preserve"> : 0,680 (0,443 - 1,042), </w:t>
      </w:r>
      <w:r w:rsidRPr="0045029F">
        <w:rPr>
          <w:i/>
          <w:sz w:val="22"/>
          <w:szCs w:val="22"/>
          <w:lang w:val="fr-BE"/>
        </w:rPr>
        <w:t>p</w:t>
      </w:r>
      <w:r w:rsidRPr="0045029F">
        <w:rPr>
          <w:sz w:val="22"/>
          <w:szCs w:val="22"/>
          <w:lang w:val="fr-BE"/>
        </w:rPr>
        <w:t> = 0,076 (supériorité)</w:t>
      </w:r>
    </w:p>
    <w:p w14:paraId="2CC1D50C" w14:textId="77777777" w:rsidR="00880120" w:rsidRPr="0045029F" w:rsidRDefault="00880120" w:rsidP="000075B3">
      <w:pPr>
        <w:pStyle w:val="Default"/>
        <w:rPr>
          <w:color w:val="auto"/>
          <w:sz w:val="22"/>
          <w:szCs w:val="22"/>
          <w:lang w:val="fr-BE"/>
        </w:rPr>
      </w:pPr>
    </w:p>
    <w:p w14:paraId="23170B19" w14:textId="77777777" w:rsidR="003F6386" w:rsidRPr="0045029F" w:rsidRDefault="006C5DD3" w:rsidP="000075B3">
      <w:pPr>
        <w:pStyle w:val="Default"/>
        <w:rPr>
          <w:color w:val="auto"/>
          <w:sz w:val="22"/>
          <w:szCs w:val="22"/>
          <w:lang w:val="fr-BE"/>
        </w:rPr>
      </w:pPr>
      <w:r w:rsidRPr="0045029F">
        <w:rPr>
          <w:color w:val="auto"/>
          <w:sz w:val="22"/>
          <w:szCs w:val="22"/>
          <w:lang w:val="fr-BE"/>
        </w:rPr>
        <w:t>Dans</w:t>
      </w:r>
      <w:r w:rsidR="003F6386" w:rsidRPr="0045029F">
        <w:rPr>
          <w:color w:val="auto"/>
          <w:sz w:val="22"/>
          <w:szCs w:val="22"/>
          <w:lang w:val="fr-BE"/>
        </w:rPr>
        <w:t xml:space="preserve"> l’étude Einstein </w:t>
      </w:r>
      <w:r w:rsidR="00B62566" w:rsidRPr="0045029F">
        <w:rPr>
          <w:color w:val="auto"/>
          <w:sz w:val="22"/>
          <w:szCs w:val="22"/>
          <w:lang w:val="fr-BE"/>
        </w:rPr>
        <w:t>PE</w:t>
      </w:r>
      <w:r w:rsidR="003F6386" w:rsidRPr="0045029F">
        <w:rPr>
          <w:color w:val="auto"/>
          <w:sz w:val="22"/>
          <w:szCs w:val="22"/>
          <w:lang w:val="fr-BE"/>
        </w:rPr>
        <w:t xml:space="preserve"> (voir tableau</w:t>
      </w:r>
      <w:r w:rsidR="008E0EB5" w:rsidRPr="0045029F">
        <w:rPr>
          <w:color w:val="auto"/>
          <w:sz w:val="22"/>
          <w:szCs w:val="22"/>
          <w:lang w:val="fr-BE"/>
        </w:rPr>
        <w:t> 7</w:t>
      </w:r>
      <w:r w:rsidR="003F6386" w:rsidRPr="0045029F">
        <w:rPr>
          <w:color w:val="auto"/>
          <w:sz w:val="22"/>
          <w:szCs w:val="22"/>
          <w:lang w:val="fr-BE"/>
        </w:rPr>
        <w:t>), la non</w:t>
      </w:r>
      <w:r w:rsidR="00AA66C5" w:rsidRPr="0045029F">
        <w:rPr>
          <w:color w:val="auto"/>
          <w:sz w:val="22"/>
          <w:szCs w:val="22"/>
          <w:lang w:val="fr-BE"/>
        </w:rPr>
        <w:t>-</w:t>
      </w:r>
      <w:r w:rsidR="003F6386" w:rsidRPr="0045029F">
        <w:rPr>
          <w:color w:val="auto"/>
          <w:sz w:val="22"/>
          <w:szCs w:val="22"/>
          <w:lang w:val="fr-BE"/>
        </w:rPr>
        <w:t xml:space="preserve">infériorité du </w:t>
      </w:r>
      <w:proofErr w:type="spellStart"/>
      <w:r w:rsidR="003F6386" w:rsidRPr="0045029F">
        <w:rPr>
          <w:color w:val="auto"/>
          <w:sz w:val="22"/>
          <w:szCs w:val="22"/>
          <w:lang w:val="fr-BE"/>
        </w:rPr>
        <w:t>rivaroxaban</w:t>
      </w:r>
      <w:proofErr w:type="spellEnd"/>
      <w:r w:rsidR="003F6386" w:rsidRPr="0045029F">
        <w:rPr>
          <w:color w:val="auto"/>
          <w:sz w:val="22"/>
          <w:szCs w:val="22"/>
          <w:lang w:val="fr-BE"/>
        </w:rPr>
        <w:t xml:space="preserve"> par rapport à l’</w:t>
      </w:r>
      <w:proofErr w:type="spellStart"/>
      <w:r w:rsidR="003F6386" w:rsidRPr="0045029F">
        <w:rPr>
          <w:color w:val="auto"/>
          <w:sz w:val="22"/>
          <w:szCs w:val="22"/>
          <w:lang w:val="fr-BE"/>
        </w:rPr>
        <w:t>énoxaparine</w:t>
      </w:r>
      <w:proofErr w:type="spellEnd"/>
      <w:r w:rsidR="003F6386" w:rsidRPr="0045029F">
        <w:rPr>
          <w:color w:val="auto"/>
          <w:sz w:val="22"/>
          <w:szCs w:val="22"/>
          <w:lang w:val="fr-BE"/>
        </w:rPr>
        <w:t>/AVK a été démontrée pour le critère principal d’efficacité (</w:t>
      </w:r>
      <w:r w:rsidR="003F6386" w:rsidRPr="0045029F">
        <w:rPr>
          <w:i/>
          <w:color w:val="auto"/>
          <w:sz w:val="22"/>
          <w:szCs w:val="22"/>
          <w:lang w:val="fr-BE"/>
        </w:rPr>
        <w:t xml:space="preserve">p </w:t>
      </w:r>
      <w:r w:rsidR="003F6386" w:rsidRPr="0045029F">
        <w:rPr>
          <w:color w:val="auto"/>
          <w:sz w:val="22"/>
          <w:szCs w:val="22"/>
          <w:lang w:val="fr-BE"/>
        </w:rPr>
        <w:t xml:space="preserve">= 0,0026 </w:t>
      </w:r>
      <w:r w:rsidR="00285D82" w:rsidRPr="0045029F">
        <w:rPr>
          <w:color w:val="auto"/>
          <w:sz w:val="22"/>
          <w:szCs w:val="22"/>
          <w:lang w:val="fr-BE"/>
        </w:rPr>
        <w:t>(</w:t>
      </w:r>
      <w:r w:rsidR="003F6386" w:rsidRPr="0045029F">
        <w:rPr>
          <w:color w:val="auto"/>
          <w:sz w:val="22"/>
          <w:szCs w:val="22"/>
          <w:lang w:val="fr-BE"/>
        </w:rPr>
        <w:t>test de non</w:t>
      </w:r>
      <w:r w:rsidR="00AA66C5" w:rsidRPr="0045029F">
        <w:rPr>
          <w:color w:val="auto"/>
          <w:sz w:val="22"/>
          <w:szCs w:val="22"/>
          <w:lang w:val="fr-BE"/>
        </w:rPr>
        <w:t>-</w:t>
      </w:r>
      <w:r w:rsidR="003F6386" w:rsidRPr="0045029F">
        <w:rPr>
          <w:color w:val="auto"/>
          <w:sz w:val="22"/>
          <w:szCs w:val="22"/>
          <w:lang w:val="fr-BE"/>
        </w:rPr>
        <w:t>infériorité</w:t>
      </w:r>
      <w:r w:rsidR="00285D82" w:rsidRPr="0045029F">
        <w:rPr>
          <w:color w:val="auto"/>
          <w:sz w:val="22"/>
          <w:szCs w:val="22"/>
          <w:lang w:val="fr-BE"/>
        </w:rPr>
        <w:t>)</w:t>
      </w:r>
      <w:proofErr w:type="gramStart"/>
      <w:r w:rsidR="003F6386" w:rsidRPr="0045029F">
        <w:rPr>
          <w:color w:val="auto"/>
          <w:sz w:val="22"/>
          <w:szCs w:val="22"/>
          <w:lang w:val="fr-BE"/>
        </w:rPr>
        <w:t> ;</w:t>
      </w:r>
      <w:r w:rsidR="00B21C38" w:rsidRPr="0045029F">
        <w:rPr>
          <w:color w:val="auto"/>
          <w:sz w:val="22"/>
          <w:szCs w:val="22"/>
          <w:lang w:val="fr-BE"/>
        </w:rPr>
        <w:t>HR</w:t>
      </w:r>
      <w:proofErr w:type="gramEnd"/>
      <w:r w:rsidR="003F6386" w:rsidRPr="0045029F">
        <w:rPr>
          <w:color w:val="auto"/>
          <w:sz w:val="22"/>
          <w:szCs w:val="22"/>
          <w:lang w:val="fr-BE"/>
        </w:rPr>
        <w:t xml:space="preserve"> : </w:t>
      </w:r>
      <w:r w:rsidR="00285D82" w:rsidRPr="0045029F">
        <w:rPr>
          <w:color w:val="auto"/>
          <w:sz w:val="22"/>
          <w:szCs w:val="22"/>
          <w:lang w:val="fr-BE"/>
        </w:rPr>
        <w:t>1</w:t>
      </w:r>
      <w:r w:rsidR="003F6386" w:rsidRPr="0045029F">
        <w:rPr>
          <w:color w:val="auto"/>
          <w:sz w:val="22"/>
          <w:szCs w:val="22"/>
          <w:lang w:val="fr-BE"/>
        </w:rPr>
        <w:t>,</w:t>
      </w:r>
      <w:r w:rsidR="00285D82" w:rsidRPr="0045029F">
        <w:rPr>
          <w:color w:val="auto"/>
          <w:sz w:val="22"/>
          <w:szCs w:val="22"/>
          <w:lang w:val="fr-BE"/>
        </w:rPr>
        <w:t>123</w:t>
      </w:r>
      <w:r w:rsidR="003F6386" w:rsidRPr="0045029F">
        <w:rPr>
          <w:color w:val="auto"/>
          <w:sz w:val="22"/>
          <w:szCs w:val="22"/>
          <w:lang w:val="fr-BE"/>
        </w:rPr>
        <w:t xml:space="preserve"> [0,</w:t>
      </w:r>
      <w:r w:rsidR="00285D82" w:rsidRPr="0045029F">
        <w:rPr>
          <w:color w:val="auto"/>
          <w:sz w:val="22"/>
          <w:szCs w:val="22"/>
          <w:lang w:val="fr-BE"/>
        </w:rPr>
        <w:t>749</w:t>
      </w:r>
      <w:r w:rsidR="003F6386" w:rsidRPr="0045029F">
        <w:rPr>
          <w:color w:val="auto"/>
          <w:sz w:val="22"/>
          <w:szCs w:val="22"/>
          <w:lang w:val="fr-BE"/>
        </w:rPr>
        <w:t> </w:t>
      </w:r>
      <w:r w:rsidR="00AA66C5" w:rsidRPr="0045029F">
        <w:rPr>
          <w:color w:val="auto"/>
          <w:sz w:val="22"/>
          <w:szCs w:val="22"/>
          <w:lang w:val="fr-BE"/>
        </w:rPr>
        <w:t>-</w:t>
      </w:r>
      <w:r w:rsidR="003F6386" w:rsidRPr="0045029F">
        <w:rPr>
          <w:color w:val="auto"/>
          <w:sz w:val="22"/>
          <w:szCs w:val="22"/>
          <w:lang w:val="fr-BE"/>
        </w:rPr>
        <w:t> 1,</w:t>
      </w:r>
      <w:r w:rsidR="00285D82" w:rsidRPr="0045029F">
        <w:rPr>
          <w:color w:val="auto"/>
          <w:sz w:val="22"/>
          <w:szCs w:val="22"/>
          <w:lang w:val="fr-BE"/>
        </w:rPr>
        <w:t>684</w:t>
      </w:r>
      <w:r w:rsidR="003F6386" w:rsidRPr="0045029F">
        <w:rPr>
          <w:color w:val="auto"/>
          <w:sz w:val="22"/>
          <w:szCs w:val="22"/>
          <w:lang w:val="fr-BE"/>
        </w:rPr>
        <w:t>]</w:t>
      </w:r>
      <w:r w:rsidR="00285D82" w:rsidRPr="0045029F">
        <w:rPr>
          <w:color w:val="auto"/>
          <w:sz w:val="22"/>
          <w:szCs w:val="22"/>
          <w:lang w:val="fr-BE"/>
        </w:rPr>
        <w:t xml:space="preserve">. </w:t>
      </w:r>
      <w:r w:rsidR="00285D82" w:rsidRPr="0045029F">
        <w:rPr>
          <w:bCs/>
          <w:color w:val="auto"/>
          <w:sz w:val="22"/>
          <w:szCs w:val="22"/>
          <w:lang w:val="fr-BE" w:eastAsia="ja-JP"/>
        </w:rPr>
        <w:t>Le bénéfice clinique net tel que prédéfini (critère principal d’efficacité plus événements hémorragiques majeurs) a été r</w:t>
      </w:r>
      <w:r w:rsidR="00FA6481" w:rsidRPr="0045029F">
        <w:rPr>
          <w:bCs/>
          <w:color w:val="auto"/>
          <w:sz w:val="22"/>
          <w:szCs w:val="22"/>
          <w:lang w:val="fr-BE" w:eastAsia="ja-JP"/>
        </w:rPr>
        <w:t>ap</w:t>
      </w:r>
      <w:r w:rsidR="00285D82" w:rsidRPr="0045029F">
        <w:rPr>
          <w:bCs/>
          <w:color w:val="auto"/>
          <w:sz w:val="22"/>
          <w:szCs w:val="22"/>
          <w:lang w:val="fr-BE" w:eastAsia="ja-JP"/>
        </w:rPr>
        <w:t xml:space="preserve">porté avec un </w:t>
      </w:r>
      <w:r w:rsidR="00B21C38" w:rsidRPr="0045029F">
        <w:rPr>
          <w:bCs/>
          <w:color w:val="auto"/>
          <w:sz w:val="22"/>
          <w:szCs w:val="22"/>
          <w:lang w:val="fr-BE" w:eastAsia="ja-JP"/>
        </w:rPr>
        <w:t xml:space="preserve">HR </w:t>
      </w:r>
      <w:r w:rsidR="00285D82" w:rsidRPr="0045029F">
        <w:rPr>
          <w:bCs/>
          <w:color w:val="auto"/>
          <w:sz w:val="22"/>
          <w:szCs w:val="22"/>
          <w:lang w:val="fr-BE" w:eastAsia="ja-JP"/>
        </w:rPr>
        <w:t>de 0,849 (IC à 95</w:t>
      </w:r>
      <w:r w:rsidR="00FA235E" w:rsidRPr="0045029F">
        <w:rPr>
          <w:bCs/>
          <w:color w:val="auto"/>
          <w:sz w:val="22"/>
          <w:szCs w:val="22"/>
          <w:lang w:val="fr-BE" w:eastAsia="ja-JP"/>
        </w:rPr>
        <w:t> </w:t>
      </w:r>
      <w:r w:rsidR="00285D82" w:rsidRPr="0045029F">
        <w:rPr>
          <w:bCs/>
          <w:color w:val="auto"/>
          <w:sz w:val="22"/>
          <w:szCs w:val="22"/>
          <w:lang w:val="fr-BE" w:eastAsia="ja-JP"/>
        </w:rPr>
        <w:t>% : 0,633 </w:t>
      </w:r>
      <w:r w:rsidR="0086140B" w:rsidRPr="0045029F">
        <w:rPr>
          <w:bCs/>
          <w:color w:val="auto"/>
          <w:sz w:val="22"/>
          <w:szCs w:val="22"/>
          <w:lang w:val="fr-BE" w:eastAsia="ja-JP"/>
        </w:rPr>
        <w:t>-</w:t>
      </w:r>
      <w:r w:rsidR="00285D82" w:rsidRPr="0045029F">
        <w:rPr>
          <w:bCs/>
          <w:color w:val="auto"/>
          <w:sz w:val="22"/>
          <w:szCs w:val="22"/>
          <w:lang w:val="fr-BE" w:eastAsia="ja-JP"/>
        </w:rPr>
        <w:t xml:space="preserve"> 1,139, valeur nominale de </w:t>
      </w:r>
      <w:r w:rsidR="00285D82" w:rsidRPr="0045029F">
        <w:rPr>
          <w:bCs/>
          <w:i/>
          <w:color w:val="auto"/>
          <w:sz w:val="22"/>
          <w:szCs w:val="22"/>
          <w:lang w:val="fr-BE" w:eastAsia="ja-JP"/>
        </w:rPr>
        <w:t>p</w:t>
      </w:r>
      <w:r w:rsidR="003E05A0" w:rsidRPr="0045029F">
        <w:rPr>
          <w:bCs/>
          <w:color w:val="auto"/>
          <w:sz w:val="22"/>
          <w:szCs w:val="22"/>
          <w:lang w:val="fr-BE" w:eastAsia="ja-JP"/>
        </w:rPr>
        <w:t> = 0,</w:t>
      </w:r>
      <w:r w:rsidR="00285D82" w:rsidRPr="0045029F">
        <w:rPr>
          <w:bCs/>
          <w:color w:val="auto"/>
          <w:sz w:val="22"/>
          <w:szCs w:val="22"/>
          <w:lang w:val="fr-BE" w:eastAsia="ja-JP"/>
        </w:rPr>
        <w:t>275). Les valeurs de l’INR ont été comprises dans l’intervalle thérapeutique durant 63</w:t>
      </w:r>
      <w:r w:rsidR="00FA235E" w:rsidRPr="0045029F">
        <w:rPr>
          <w:bCs/>
          <w:color w:val="auto"/>
          <w:sz w:val="22"/>
          <w:szCs w:val="22"/>
          <w:lang w:val="fr-BE" w:eastAsia="ja-JP"/>
        </w:rPr>
        <w:t> </w:t>
      </w:r>
      <w:r w:rsidR="00285D82" w:rsidRPr="0045029F">
        <w:rPr>
          <w:bCs/>
          <w:color w:val="auto"/>
          <w:sz w:val="22"/>
          <w:szCs w:val="22"/>
          <w:lang w:val="fr-BE" w:eastAsia="ja-JP"/>
        </w:rPr>
        <w:t>% du temps en moyenne pour une durée moyenne de traitement de 215 jours et durant 57</w:t>
      </w:r>
      <w:r w:rsidR="00FA235E" w:rsidRPr="0045029F">
        <w:rPr>
          <w:bCs/>
          <w:color w:val="auto"/>
          <w:sz w:val="22"/>
          <w:szCs w:val="22"/>
          <w:lang w:val="fr-BE" w:eastAsia="ja-JP"/>
        </w:rPr>
        <w:t> </w:t>
      </w:r>
      <w:r w:rsidR="00285D82" w:rsidRPr="0045029F">
        <w:rPr>
          <w:bCs/>
          <w:color w:val="auto"/>
          <w:sz w:val="22"/>
          <w:szCs w:val="22"/>
          <w:lang w:val="fr-BE" w:eastAsia="ja-JP"/>
        </w:rPr>
        <w:t>%, 62</w:t>
      </w:r>
      <w:r w:rsidR="00FA235E" w:rsidRPr="0045029F">
        <w:rPr>
          <w:bCs/>
          <w:color w:val="auto"/>
          <w:sz w:val="22"/>
          <w:szCs w:val="22"/>
          <w:lang w:val="fr-BE" w:eastAsia="ja-JP"/>
        </w:rPr>
        <w:t> </w:t>
      </w:r>
      <w:r w:rsidR="00285D82" w:rsidRPr="0045029F">
        <w:rPr>
          <w:bCs/>
          <w:color w:val="auto"/>
          <w:sz w:val="22"/>
          <w:szCs w:val="22"/>
          <w:lang w:val="fr-BE" w:eastAsia="ja-JP"/>
        </w:rPr>
        <w:t>% et 65</w:t>
      </w:r>
      <w:r w:rsidR="00FA235E" w:rsidRPr="0045029F">
        <w:rPr>
          <w:bCs/>
          <w:color w:val="auto"/>
          <w:sz w:val="22"/>
          <w:szCs w:val="22"/>
          <w:lang w:val="fr-BE" w:eastAsia="ja-JP"/>
        </w:rPr>
        <w:t> </w:t>
      </w:r>
      <w:r w:rsidR="00285D82" w:rsidRPr="0045029F">
        <w:rPr>
          <w:bCs/>
          <w:color w:val="auto"/>
          <w:sz w:val="22"/>
          <w:szCs w:val="22"/>
          <w:lang w:val="fr-BE" w:eastAsia="ja-JP"/>
        </w:rPr>
        <w:t>% du temps respectivement pour chacun des groupes de traitement de durée prévue de 3, 6 et 12</w:t>
      </w:r>
      <w:r w:rsidR="00FA235E" w:rsidRPr="0045029F">
        <w:rPr>
          <w:bCs/>
          <w:color w:val="auto"/>
          <w:sz w:val="22"/>
          <w:szCs w:val="22"/>
          <w:lang w:val="fr-BE" w:eastAsia="ja-JP"/>
        </w:rPr>
        <w:t> </w:t>
      </w:r>
      <w:r w:rsidR="00285D82" w:rsidRPr="0045029F">
        <w:rPr>
          <w:bCs/>
          <w:color w:val="auto"/>
          <w:sz w:val="22"/>
          <w:szCs w:val="22"/>
          <w:lang w:val="fr-BE" w:eastAsia="ja-JP"/>
        </w:rPr>
        <w:t xml:space="preserve">mois. Dans le groupe </w:t>
      </w:r>
      <w:proofErr w:type="spellStart"/>
      <w:r w:rsidR="00285D82" w:rsidRPr="0045029F">
        <w:rPr>
          <w:bCs/>
          <w:color w:val="auto"/>
          <w:sz w:val="22"/>
          <w:szCs w:val="22"/>
          <w:lang w:val="fr-BE" w:eastAsia="ja-JP"/>
        </w:rPr>
        <w:t>énoxaparine</w:t>
      </w:r>
      <w:proofErr w:type="spellEnd"/>
      <w:r w:rsidR="00285D82" w:rsidRPr="0045029F">
        <w:rPr>
          <w:bCs/>
          <w:color w:val="auto"/>
          <w:sz w:val="22"/>
          <w:szCs w:val="22"/>
          <w:lang w:val="fr-BE" w:eastAsia="ja-JP"/>
        </w:rPr>
        <w:t xml:space="preserve">/AVK, il n’a pas été établi de relation claire entre le niveau moyen des </w:t>
      </w:r>
      <w:r w:rsidR="00285D82" w:rsidRPr="0045029F">
        <w:rPr>
          <w:color w:val="auto"/>
          <w:sz w:val="22"/>
          <w:szCs w:val="22"/>
          <w:lang w:val="fr-BE"/>
        </w:rPr>
        <w:t>différents centres classés en fonction du niveau de TTR (% temps passé dans l’intervalle thérapeutique </w:t>
      </w:r>
      <w:r w:rsidRPr="0045029F">
        <w:rPr>
          <w:color w:val="auto"/>
          <w:sz w:val="22"/>
          <w:szCs w:val="22"/>
          <w:lang w:val="fr-BE"/>
        </w:rPr>
        <w:t>pour l’INR</w:t>
      </w:r>
      <w:r w:rsidR="00FA235E" w:rsidRPr="0045029F">
        <w:rPr>
          <w:color w:val="auto"/>
          <w:sz w:val="22"/>
          <w:szCs w:val="22"/>
          <w:lang w:val="fr-BE"/>
        </w:rPr>
        <w:t> </w:t>
      </w:r>
      <w:r w:rsidR="00285D82" w:rsidRPr="0045029F">
        <w:rPr>
          <w:color w:val="auto"/>
          <w:sz w:val="22"/>
          <w:szCs w:val="22"/>
          <w:lang w:val="fr-BE"/>
        </w:rPr>
        <w:t xml:space="preserve">: 2,0 </w:t>
      </w:r>
      <w:r w:rsidR="00AA66C5" w:rsidRPr="0045029F">
        <w:rPr>
          <w:color w:val="auto"/>
          <w:sz w:val="22"/>
          <w:szCs w:val="22"/>
          <w:lang w:val="fr-BE"/>
        </w:rPr>
        <w:t>-</w:t>
      </w:r>
      <w:r w:rsidR="00285D82" w:rsidRPr="0045029F">
        <w:rPr>
          <w:color w:val="auto"/>
          <w:sz w:val="22"/>
          <w:szCs w:val="22"/>
          <w:lang w:val="fr-BE"/>
        </w:rPr>
        <w:t xml:space="preserve"> 3,0) en </w:t>
      </w:r>
      <w:proofErr w:type="spellStart"/>
      <w:r w:rsidR="00285D82" w:rsidRPr="0045029F">
        <w:rPr>
          <w:color w:val="auto"/>
          <w:sz w:val="22"/>
          <w:szCs w:val="22"/>
          <w:lang w:val="fr-BE"/>
        </w:rPr>
        <w:t>tertiles</w:t>
      </w:r>
      <w:proofErr w:type="spellEnd"/>
      <w:r w:rsidR="00285D82" w:rsidRPr="0045029F">
        <w:rPr>
          <w:color w:val="auto"/>
          <w:sz w:val="22"/>
          <w:szCs w:val="22"/>
          <w:lang w:val="fr-BE"/>
        </w:rPr>
        <w:t xml:space="preserve"> de taille égale et l’incidence des </w:t>
      </w:r>
      <w:r w:rsidR="00285D82" w:rsidRPr="0045029F">
        <w:rPr>
          <w:color w:val="auto"/>
          <w:sz w:val="22"/>
          <w:szCs w:val="22"/>
          <w:lang w:val="fr-BE"/>
        </w:rPr>
        <w:lastRenderedPageBreak/>
        <w:t>récidives de TVP (p d’interaction</w:t>
      </w:r>
      <w:r w:rsidR="00FA235E" w:rsidRPr="0045029F">
        <w:rPr>
          <w:color w:val="auto"/>
          <w:sz w:val="22"/>
          <w:szCs w:val="22"/>
          <w:lang w:val="fr-BE"/>
        </w:rPr>
        <w:t> </w:t>
      </w:r>
      <w:r w:rsidR="00285D82" w:rsidRPr="0045029F">
        <w:rPr>
          <w:color w:val="auto"/>
          <w:sz w:val="22"/>
          <w:szCs w:val="22"/>
          <w:lang w:val="fr-BE"/>
        </w:rPr>
        <w:t>=</w:t>
      </w:r>
      <w:r w:rsidR="00FA235E" w:rsidRPr="0045029F">
        <w:rPr>
          <w:color w:val="auto"/>
          <w:sz w:val="22"/>
          <w:szCs w:val="22"/>
          <w:lang w:val="fr-BE"/>
        </w:rPr>
        <w:t> </w:t>
      </w:r>
      <w:r w:rsidR="00285D82" w:rsidRPr="0045029F">
        <w:rPr>
          <w:color w:val="auto"/>
          <w:sz w:val="22"/>
          <w:szCs w:val="22"/>
          <w:lang w:val="fr-BE"/>
        </w:rPr>
        <w:t xml:space="preserve">0,082). Concernant les centres du </w:t>
      </w:r>
      <w:proofErr w:type="spellStart"/>
      <w:r w:rsidR="00285D82" w:rsidRPr="0045029F">
        <w:rPr>
          <w:color w:val="auto"/>
          <w:sz w:val="22"/>
          <w:szCs w:val="22"/>
          <w:lang w:val="fr-BE"/>
        </w:rPr>
        <w:t>tertile</w:t>
      </w:r>
      <w:proofErr w:type="spellEnd"/>
      <w:r w:rsidR="00285D82" w:rsidRPr="0045029F">
        <w:rPr>
          <w:color w:val="auto"/>
          <w:sz w:val="22"/>
          <w:szCs w:val="22"/>
          <w:lang w:val="fr-BE"/>
        </w:rPr>
        <w:t xml:space="preserve"> le plus élevé, le </w:t>
      </w:r>
      <w:r w:rsidR="00B21C38" w:rsidRPr="0045029F">
        <w:rPr>
          <w:color w:val="auto"/>
          <w:sz w:val="22"/>
          <w:szCs w:val="22"/>
          <w:lang w:val="fr-BE"/>
        </w:rPr>
        <w:t xml:space="preserve">HR </w:t>
      </w:r>
      <w:r w:rsidR="00285D82" w:rsidRPr="0045029F">
        <w:rPr>
          <w:color w:val="auto"/>
          <w:sz w:val="22"/>
          <w:szCs w:val="22"/>
          <w:lang w:val="fr-BE"/>
        </w:rPr>
        <w:t xml:space="preserve">du </w:t>
      </w:r>
      <w:proofErr w:type="spellStart"/>
      <w:r w:rsidR="00285D82" w:rsidRPr="0045029F">
        <w:rPr>
          <w:color w:val="auto"/>
          <w:sz w:val="22"/>
          <w:szCs w:val="22"/>
          <w:lang w:val="fr-BE"/>
        </w:rPr>
        <w:t>rivaroxaban</w:t>
      </w:r>
      <w:proofErr w:type="spellEnd"/>
      <w:r w:rsidR="00285D82" w:rsidRPr="0045029F">
        <w:rPr>
          <w:color w:val="auto"/>
          <w:sz w:val="22"/>
          <w:szCs w:val="22"/>
          <w:lang w:val="fr-BE"/>
        </w:rPr>
        <w:t xml:space="preserve"> versus warfarine était de 0,642 (IC à 95</w:t>
      </w:r>
      <w:r w:rsidR="00FA235E" w:rsidRPr="0045029F">
        <w:rPr>
          <w:color w:val="auto"/>
          <w:sz w:val="22"/>
          <w:szCs w:val="22"/>
          <w:lang w:val="fr-BE"/>
        </w:rPr>
        <w:t> </w:t>
      </w:r>
      <w:r w:rsidR="00285D82" w:rsidRPr="0045029F">
        <w:rPr>
          <w:color w:val="auto"/>
          <w:sz w:val="22"/>
          <w:szCs w:val="22"/>
          <w:lang w:val="fr-BE"/>
        </w:rPr>
        <w:t xml:space="preserve">% : 0,277 </w:t>
      </w:r>
      <w:r w:rsidR="00AA66C5" w:rsidRPr="0045029F">
        <w:rPr>
          <w:color w:val="auto"/>
          <w:sz w:val="22"/>
          <w:szCs w:val="22"/>
          <w:lang w:val="fr-BE"/>
        </w:rPr>
        <w:t>-</w:t>
      </w:r>
      <w:r w:rsidR="00285D82" w:rsidRPr="0045029F">
        <w:rPr>
          <w:color w:val="auto"/>
          <w:sz w:val="22"/>
          <w:szCs w:val="22"/>
          <w:lang w:val="fr-BE"/>
        </w:rPr>
        <w:t xml:space="preserve"> 1,484).</w:t>
      </w:r>
    </w:p>
    <w:p w14:paraId="46117A79" w14:textId="77777777" w:rsidR="003F6386" w:rsidRPr="0045029F" w:rsidRDefault="003F6386" w:rsidP="000075B3">
      <w:pPr>
        <w:pStyle w:val="Default"/>
        <w:rPr>
          <w:color w:val="auto"/>
          <w:sz w:val="22"/>
          <w:szCs w:val="22"/>
          <w:lang w:val="fr-BE"/>
        </w:rPr>
      </w:pPr>
    </w:p>
    <w:p w14:paraId="27945D3C" w14:textId="77777777" w:rsidR="00BD3BAE" w:rsidRPr="0045029F" w:rsidRDefault="00285D82" w:rsidP="000075B3">
      <w:pPr>
        <w:rPr>
          <w:lang w:val="fr-BE"/>
        </w:rPr>
      </w:pPr>
      <w:r w:rsidRPr="0045029F">
        <w:rPr>
          <w:lang w:val="fr-BE"/>
        </w:rPr>
        <w:t>Le taux d’incidence du critère principal de tolérance (év</w:t>
      </w:r>
      <w:r w:rsidR="00002AE6" w:rsidRPr="0045029F">
        <w:rPr>
          <w:lang w:val="fr-BE"/>
        </w:rPr>
        <w:t>é</w:t>
      </w:r>
      <w:r w:rsidRPr="0045029F">
        <w:rPr>
          <w:lang w:val="fr-BE"/>
        </w:rPr>
        <w:t xml:space="preserve">nements hémorragiques majeurs ou saignements non majeurs cliniquement pertinents) </w:t>
      </w:r>
      <w:r w:rsidR="006C5DD3" w:rsidRPr="0045029F">
        <w:rPr>
          <w:lang w:val="fr-BE"/>
        </w:rPr>
        <w:t xml:space="preserve">a </w:t>
      </w:r>
      <w:r w:rsidRPr="0045029F">
        <w:rPr>
          <w:lang w:val="fr-BE"/>
        </w:rPr>
        <w:t xml:space="preserve">été légèrement plus faible dans le groupe de traitement </w:t>
      </w:r>
      <w:proofErr w:type="spellStart"/>
      <w:r w:rsidRPr="0045029F">
        <w:rPr>
          <w:lang w:val="fr-BE"/>
        </w:rPr>
        <w:t>rivaroxaban</w:t>
      </w:r>
      <w:proofErr w:type="spellEnd"/>
      <w:r w:rsidRPr="0045029F">
        <w:rPr>
          <w:lang w:val="fr-BE"/>
        </w:rPr>
        <w:t xml:space="preserve"> (10,3</w:t>
      </w:r>
      <w:r w:rsidR="00FA235E" w:rsidRPr="0045029F">
        <w:rPr>
          <w:lang w:val="fr-BE"/>
        </w:rPr>
        <w:t> </w:t>
      </w:r>
      <w:r w:rsidRPr="0045029F">
        <w:rPr>
          <w:lang w:val="fr-BE"/>
        </w:rPr>
        <w:t xml:space="preserve">% (249/2412)) que dans le groupe de traitement </w:t>
      </w:r>
      <w:proofErr w:type="spellStart"/>
      <w:r w:rsidRPr="0045029F">
        <w:rPr>
          <w:lang w:val="fr-BE"/>
        </w:rPr>
        <w:t>énoxap</w:t>
      </w:r>
      <w:r w:rsidR="00423129" w:rsidRPr="0045029F">
        <w:rPr>
          <w:lang w:val="fr-BE"/>
        </w:rPr>
        <w:t>a</w:t>
      </w:r>
      <w:r w:rsidRPr="0045029F">
        <w:rPr>
          <w:lang w:val="fr-BE"/>
        </w:rPr>
        <w:t>rine</w:t>
      </w:r>
      <w:proofErr w:type="spellEnd"/>
      <w:r w:rsidRPr="0045029F">
        <w:rPr>
          <w:lang w:val="fr-BE"/>
        </w:rPr>
        <w:t>/AVK (11,4</w:t>
      </w:r>
      <w:r w:rsidR="00FA235E" w:rsidRPr="0045029F">
        <w:rPr>
          <w:lang w:val="fr-BE"/>
        </w:rPr>
        <w:t> </w:t>
      </w:r>
      <w:r w:rsidRPr="0045029F">
        <w:rPr>
          <w:lang w:val="fr-BE"/>
        </w:rPr>
        <w:t>% (274/2405)). Le taux d’incid</w:t>
      </w:r>
      <w:r w:rsidR="00FA6481" w:rsidRPr="0045029F">
        <w:rPr>
          <w:lang w:val="fr-BE"/>
        </w:rPr>
        <w:t>e</w:t>
      </w:r>
      <w:r w:rsidRPr="0045029F">
        <w:rPr>
          <w:lang w:val="fr-BE"/>
        </w:rPr>
        <w:t>nce du critère secondaire de tolérance (év</w:t>
      </w:r>
      <w:r w:rsidR="00002AE6" w:rsidRPr="0045029F">
        <w:rPr>
          <w:lang w:val="fr-BE"/>
        </w:rPr>
        <w:t>é</w:t>
      </w:r>
      <w:r w:rsidRPr="0045029F">
        <w:rPr>
          <w:lang w:val="fr-BE"/>
        </w:rPr>
        <w:t xml:space="preserve">nements hémorragiques majeurs) </w:t>
      </w:r>
      <w:r w:rsidR="006C5DD3" w:rsidRPr="0045029F">
        <w:rPr>
          <w:lang w:val="fr-BE"/>
        </w:rPr>
        <w:t>a</w:t>
      </w:r>
      <w:r w:rsidR="0050474D" w:rsidRPr="0045029F">
        <w:rPr>
          <w:lang w:val="fr-BE"/>
        </w:rPr>
        <w:t xml:space="preserve"> </w:t>
      </w:r>
      <w:r w:rsidRPr="0045029F">
        <w:rPr>
          <w:lang w:val="fr-BE"/>
        </w:rPr>
        <w:t xml:space="preserve">été plus faible dans le groupe </w:t>
      </w:r>
      <w:proofErr w:type="spellStart"/>
      <w:r w:rsidRPr="0045029F">
        <w:rPr>
          <w:lang w:val="fr-BE"/>
        </w:rPr>
        <w:t>rivaroxaban</w:t>
      </w:r>
      <w:proofErr w:type="spellEnd"/>
      <w:r w:rsidRPr="0045029F">
        <w:rPr>
          <w:lang w:val="fr-BE"/>
        </w:rPr>
        <w:t xml:space="preserve"> (1,1</w:t>
      </w:r>
      <w:r w:rsidR="00FA235E" w:rsidRPr="0045029F">
        <w:rPr>
          <w:lang w:val="fr-BE"/>
        </w:rPr>
        <w:t> </w:t>
      </w:r>
      <w:r w:rsidRPr="0045029F">
        <w:rPr>
          <w:lang w:val="fr-BE"/>
        </w:rPr>
        <w:t>% (26/241</w:t>
      </w:r>
      <w:r w:rsidR="00320FEB" w:rsidRPr="0045029F">
        <w:rPr>
          <w:lang w:val="fr-BE"/>
        </w:rPr>
        <w:t>2</w:t>
      </w:r>
      <w:r w:rsidRPr="0045029F">
        <w:rPr>
          <w:lang w:val="fr-BE"/>
        </w:rPr>
        <w:t xml:space="preserve">) que dans le groupe </w:t>
      </w:r>
      <w:proofErr w:type="spellStart"/>
      <w:r w:rsidRPr="0045029F">
        <w:rPr>
          <w:lang w:val="fr-BE"/>
        </w:rPr>
        <w:t>énoxaparine</w:t>
      </w:r>
      <w:proofErr w:type="spellEnd"/>
      <w:r w:rsidRPr="0045029F">
        <w:rPr>
          <w:lang w:val="fr-BE"/>
        </w:rPr>
        <w:t>/AVK (2,2</w:t>
      </w:r>
      <w:r w:rsidR="00FA235E" w:rsidRPr="0045029F">
        <w:rPr>
          <w:lang w:val="fr-BE"/>
        </w:rPr>
        <w:t> </w:t>
      </w:r>
      <w:r w:rsidRPr="0045029F">
        <w:rPr>
          <w:lang w:val="fr-BE"/>
        </w:rPr>
        <w:t xml:space="preserve">% (52/2405)) avec un </w:t>
      </w:r>
      <w:r w:rsidR="00BD3BAE" w:rsidRPr="0045029F">
        <w:rPr>
          <w:lang w:val="fr-BE"/>
        </w:rPr>
        <w:t xml:space="preserve">HR </w:t>
      </w:r>
      <w:r w:rsidRPr="0045029F">
        <w:rPr>
          <w:lang w:val="fr-BE"/>
        </w:rPr>
        <w:t>de 0,493 (IC à 95</w:t>
      </w:r>
      <w:r w:rsidR="00FA235E" w:rsidRPr="0045029F">
        <w:rPr>
          <w:lang w:val="fr-BE"/>
        </w:rPr>
        <w:t> </w:t>
      </w:r>
      <w:r w:rsidRPr="0045029F">
        <w:rPr>
          <w:lang w:val="fr-BE"/>
        </w:rPr>
        <w:t xml:space="preserve">% : 0,308 </w:t>
      </w:r>
      <w:r w:rsidR="0086140B" w:rsidRPr="0045029F">
        <w:rPr>
          <w:lang w:val="fr-BE"/>
        </w:rPr>
        <w:t>-</w:t>
      </w:r>
      <w:r w:rsidRPr="0045029F">
        <w:rPr>
          <w:lang w:val="fr-BE"/>
        </w:rPr>
        <w:t xml:space="preserve"> 0, 789</w:t>
      </w:r>
      <w:r w:rsidR="00E21AAA" w:rsidRPr="0045029F">
        <w:rPr>
          <w:lang w:val="fr-BE"/>
        </w:rPr>
        <w:t>).</w:t>
      </w:r>
    </w:p>
    <w:p w14:paraId="01C98225" w14:textId="77777777" w:rsidR="00BD3BAE" w:rsidRPr="0045029F" w:rsidRDefault="00BD3BAE" w:rsidP="000075B3">
      <w:pPr>
        <w:rPr>
          <w:lang w:val="fr-BE"/>
        </w:rPr>
      </w:pPr>
    </w:p>
    <w:p w14:paraId="2A927386" w14:textId="77777777" w:rsidR="00BD3BAE" w:rsidRPr="0045029F" w:rsidRDefault="00BD3BAE" w:rsidP="000075B3">
      <w:pPr>
        <w:rPr>
          <w:lang w:val="fr-BE"/>
        </w:rPr>
      </w:pPr>
    </w:p>
    <w:p w14:paraId="4F66AA5B" w14:textId="77777777" w:rsidR="00BD3BAE" w:rsidRPr="0045029F" w:rsidRDefault="00BD3BAE" w:rsidP="000075B3">
      <w:pPr>
        <w:rPr>
          <w:lang w:val="fr-BE"/>
        </w:rPr>
      </w:pPr>
    </w:p>
    <w:p w14:paraId="30A24B43" w14:textId="77777777" w:rsidR="000B537F" w:rsidRPr="0045029F" w:rsidRDefault="00285D82" w:rsidP="000075B3">
      <w:pPr>
        <w:rPr>
          <w:lang w:val="fr-BE"/>
        </w:rPr>
      </w:pPr>
      <w:r w:rsidRPr="0045029F">
        <w:rPr>
          <w:lang w:val="fr-BE"/>
        </w:rPr>
        <w:t> </w:t>
      </w:r>
      <w:r w:rsidR="00E21AAA" w:rsidRPr="0045029F">
        <w:rPr>
          <w:lang w:val="fr-BE"/>
        </w:rPr>
        <w:t xml:space="preserve"> </w:t>
      </w:r>
    </w:p>
    <w:p w14:paraId="5D2E19E3" w14:textId="77777777" w:rsidR="000B537F" w:rsidRPr="0045029F" w:rsidRDefault="000B537F" w:rsidP="000075B3">
      <w:pPr>
        <w:rPr>
          <w:lang w:val="fr-BE"/>
        </w:rPr>
      </w:pPr>
    </w:p>
    <w:tbl>
      <w:tblPr>
        <w:tblW w:w="0" w:type="auto"/>
        <w:tblInd w:w="108" w:type="dxa"/>
        <w:tblLook w:val="01E0" w:firstRow="1" w:lastRow="1" w:firstColumn="1" w:lastColumn="1" w:noHBand="0" w:noVBand="0"/>
      </w:tblPr>
      <w:tblGrid>
        <w:gridCol w:w="3191"/>
        <w:gridCol w:w="2875"/>
        <w:gridCol w:w="2730"/>
        <w:gridCol w:w="165"/>
      </w:tblGrid>
      <w:tr w:rsidR="000B537F" w:rsidRPr="0045029F" w14:paraId="4A3DD78C" w14:textId="77777777" w:rsidTr="000B537F">
        <w:trPr>
          <w:gridAfter w:val="1"/>
          <w:wAfter w:w="180" w:type="dxa"/>
        </w:trPr>
        <w:tc>
          <w:tcPr>
            <w:tcW w:w="9360" w:type="dxa"/>
            <w:gridSpan w:val="3"/>
          </w:tcPr>
          <w:p w14:paraId="4CA3FD6B" w14:textId="77777777" w:rsidR="000B537F" w:rsidRPr="0045029F" w:rsidRDefault="000B537F" w:rsidP="000075B3">
            <w:pPr>
              <w:keepNext/>
              <w:widowControl w:val="0"/>
              <w:spacing w:after="120"/>
              <w:rPr>
                <w:b/>
                <w:lang w:val="fr-BE"/>
              </w:rPr>
            </w:pPr>
            <w:r w:rsidRPr="0045029F">
              <w:rPr>
                <w:b/>
                <w:lang w:val="fr-BE"/>
              </w:rPr>
              <w:t>Tableau </w:t>
            </w:r>
            <w:r w:rsidR="008E0EB5" w:rsidRPr="0045029F">
              <w:rPr>
                <w:b/>
                <w:lang w:val="fr-BE"/>
              </w:rPr>
              <w:t>7</w:t>
            </w:r>
            <w:r w:rsidRPr="0045029F">
              <w:rPr>
                <w:b/>
                <w:lang w:val="fr-BE"/>
              </w:rPr>
              <w:t> : Données d’efficacité et de tolérance de l’étude de phase III Einstein </w:t>
            </w:r>
            <w:r w:rsidR="00B62566" w:rsidRPr="0045029F">
              <w:rPr>
                <w:b/>
                <w:lang w:val="fr-BE"/>
              </w:rPr>
              <w:t>PE</w:t>
            </w:r>
          </w:p>
        </w:tc>
      </w:tr>
      <w:tr w:rsidR="000B537F" w:rsidRPr="0045029F" w14:paraId="08A3E632" w14:textId="77777777" w:rsidTr="00950AC2">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4183025B" w14:textId="77777777" w:rsidR="000B537F" w:rsidRPr="0045029F" w:rsidRDefault="000B537F" w:rsidP="000075B3">
            <w:pPr>
              <w:keepNext/>
              <w:rPr>
                <w:lang w:val="fr-BE"/>
              </w:rPr>
            </w:pPr>
            <w:r w:rsidRPr="0045029F">
              <w:rPr>
                <w:lang w:val="fr-BE"/>
              </w:rPr>
              <w:t>Population de l’étude</w:t>
            </w:r>
          </w:p>
        </w:tc>
        <w:tc>
          <w:tcPr>
            <w:tcW w:w="6180" w:type="dxa"/>
            <w:gridSpan w:val="3"/>
            <w:tcBorders>
              <w:top w:val="single" w:sz="4" w:space="0" w:color="auto"/>
              <w:left w:val="single" w:sz="4" w:space="0" w:color="auto"/>
              <w:bottom w:val="single" w:sz="4" w:space="0" w:color="auto"/>
              <w:right w:val="single" w:sz="4" w:space="0" w:color="auto"/>
            </w:tcBorders>
            <w:vAlign w:val="center"/>
          </w:tcPr>
          <w:p w14:paraId="59FE377F" w14:textId="77777777" w:rsidR="000B537F" w:rsidRPr="0045029F" w:rsidRDefault="000B537F" w:rsidP="000075B3">
            <w:pPr>
              <w:keepNext/>
              <w:rPr>
                <w:lang w:val="fr-BE"/>
              </w:rPr>
            </w:pPr>
            <w:r w:rsidRPr="0045029F">
              <w:rPr>
                <w:lang w:val="fr-BE"/>
              </w:rPr>
              <w:t>4 832 patients atteints d’une embolie pulmonaire aiguë symptomatique</w:t>
            </w:r>
          </w:p>
        </w:tc>
      </w:tr>
      <w:tr w:rsidR="000B537F" w:rsidRPr="0045029F" w14:paraId="73B0B730" w14:textId="77777777" w:rsidTr="00950AC2">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12C2C497" w14:textId="77777777" w:rsidR="000B537F" w:rsidRPr="0045029F" w:rsidRDefault="000B537F" w:rsidP="000075B3">
            <w:pPr>
              <w:keepNext/>
              <w:rPr>
                <w:lang w:val="fr-BE"/>
              </w:rPr>
            </w:pPr>
            <w:r w:rsidRPr="0045029F">
              <w:rPr>
                <w:lang w:val="fr-BE"/>
              </w:rPr>
              <w:t>Posologie et durée du traitement</w:t>
            </w:r>
          </w:p>
        </w:tc>
        <w:tc>
          <w:tcPr>
            <w:tcW w:w="3120" w:type="dxa"/>
            <w:tcBorders>
              <w:top w:val="single" w:sz="4" w:space="0" w:color="auto"/>
              <w:left w:val="single" w:sz="4" w:space="0" w:color="auto"/>
              <w:bottom w:val="single" w:sz="4" w:space="0" w:color="auto"/>
              <w:right w:val="single" w:sz="4" w:space="0" w:color="auto"/>
            </w:tcBorders>
            <w:vAlign w:val="center"/>
          </w:tcPr>
          <w:p w14:paraId="54FC7FB7" w14:textId="77777777" w:rsidR="000B537F" w:rsidRPr="0045029F" w:rsidRDefault="00FA235E" w:rsidP="000075B3">
            <w:pPr>
              <w:keepNext/>
              <w:rPr>
                <w:vertAlign w:val="superscript"/>
                <w:lang w:val="fr-BE"/>
              </w:rPr>
            </w:pPr>
            <w:proofErr w:type="spellStart"/>
            <w:r w:rsidRPr="0045029F">
              <w:rPr>
                <w:lang w:val="fr-BE"/>
              </w:rPr>
              <w:t>Rivaroxaban</w:t>
            </w:r>
            <w:r w:rsidRPr="0045029F">
              <w:rPr>
                <w:vertAlign w:val="superscript"/>
                <w:lang w:val="fr-BE"/>
              </w:rPr>
              <w:t>a</w:t>
            </w:r>
            <w:proofErr w:type="spellEnd"/>
            <w:r w:rsidR="00E67888" w:rsidRPr="0045029F">
              <w:rPr>
                <w:vertAlign w:val="superscript"/>
                <w:lang w:val="fr-BE"/>
              </w:rPr>
              <w:t>)</w:t>
            </w:r>
          </w:p>
          <w:p w14:paraId="75BC656C" w14:textId="77777777" w:rsidR="000B537F" w:rsidRPr="0045029F" w:rsidRDefault="000B537F" w:rsidP="000075B3">
            <w:pPr>
              <w:keepNext/>
              <w:rPr>
                <w:lang w:val="fr-BE"/>
              </w:rPr>
            </w:pPr>
            <w:r w:rsidRPr="0045029F">
              <w:rPr>
                <w:lang w:val="fr-BE"/>
              </w:rPr>
              <w:t>3, 6 ou 12 mois</w:t>
            </w:r>
          </w:p>
          <w:p w14:paraId="578BC72F" w14:textId="77777777" w:rsidR="000B537F" w:rsidRPr="0045029F" w:rsidRDefault="000B537F" w:rsidP="000075B3">
            <w:pPr>
              <w:keepNext/>
              <w:rPr>
                <w:lang w:val="fr-BE"/>
              </w:rPr>
            </w:pPr>
            <w:r w:rsidRPr="0045029F">
              <w:rPr>
                <w:lang w:val="fr-BE"/>
              </w:rPr>
              <w:t>N = 2 419</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28654618" w14:textId="77777777" w:rsidR="000B537F" w:rsidRPr="0045029F" w:rsidRDefault="000B537F" w:rsidP="000075B3">
            <w:pPr>
              <w:keepNext/>
              <w:rPr>
                <w:lang w:val="fr-BE"/>
              </w:rPr>
            </w:pPr>
            <w:proofErr w:type="spellStart"/>
            <w:r w:rsidRPr="0045029F">
              <w:rPr>
                <w:lang w:val="fr-BE"/>
              </w:rPr>
              <w:t>Énoxaparine</w:t>
            </w:r>
            <w:proofErr w:type="spellEnd"/>
            <w:r w:rsidRPr="0045029F">
              <w:rPr>
                <w:lang w:val="fr-BE"/>
              </w:rPr>
              <w:t>/</w:t>
            </w:r>
            <w:proofErr w:type="spellStart"/>
            <w:r w:rsidRPr="0045029F">
              <w:rPr>
                <w:lang w:val="fr-BE"/>
              </w:rPr>
              <w:t>AVK</w:t>
            </w:r>
            <w:r w:rsidRPr="0045029F">
              <w:rPr>
                <w:vertAlign w:val="superscript"/>
                <w:lang w:val="fr-BE"/>
              </w:rPr>
              <w:t>b</w:t>
            </w:r>
            <w:proofErr w:type="spellEnd"/>
            <w:r w:rsidR="00E67888" w:rsidRPr="0045029F">
              <w:rPr>
                <w:vertAlign w:val="superscript"/>
                <w:lang w:val="fr-BE"/>
              </w:rPr>
              <w:t>)</w:t>
            </w:r>
          </w:p>
          <w:p w14:paraId="503ECF66" w14:textId="77777777" w:rsidR="000B537F" w:rsidRPr="0045029F" w:rsidRDefault="000B537F" w:rsidP="000075B3">
            <w:pPr>
              <w:keepNext/>
              <w:rPr>
                <w:lang w:val="fr-BE"/>
              </w:rPr>
            </w:pPr>
            <w:r w:rsidRPr="0045029F">
              <w:rPr>
                <w:lang w:val="fr-BE"/>
              </w:rPr>
              <w:t>3, 6 ou 12 mois</w:t>
            </w:r>
          </w:p>
          <w:p w14:paraId="14A75D3D" w14:textId="77777777" w:rsidR="000B537F" w:rsidRPr="0045029F" w:rsidRDefault="000B537F" w:rsidP="000075B3">
            <w:pPr>
              <w:keepNext/>
              <w:rPr>
                <w:lang w:val="fr-BE"/>
              </w:rPr>
            </w:pPr>
            <w:r w:rsidRPr="0045029F">
              <w:rPr>
                <w:lang w:val="fr-BE"/>
              </w:rPr>
              <w:t>N = 2 413</w:t>
            </w:r>
          </w:p>
        </w:tc>
      </w:tr>
      <w:tr w:rsidR="000B537F" w:rsidRPr="0045029F" w14:paraId="0B6CACBC" w14:textId="77777777" w:rsidTr="00950AC2">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5D7097F5" w14:textId="77777777" w:rsidR="000B537F" w:rsidRPr="0045029F" w:rsidRDefault="000B537F" w:rsidP="000075B3">
            <w:pPr>
              <w:keepNext/>
              <w:rPr>
                <w:lang w:val="fr-BE"/>
              </w:rPr>
            </w:pPr>
            <w:r w:rsidRPr="0045029F">
              <w:rPr>
                <w:lang w:val="fr-BE"/>
              </w:rPr>
              <w:t>Récidive d’ETEV* symptomatique</w:t>
            </w:r>
          </w:p>
        </w:tc>
        <w:tc>
          <w:tcPr>
            <w:tcW w:w="3120" w:type="dxa"/>
            <w:tcBorders>
              <w:top w:val="single" w:sz="4" w:space="0" w:color="auto"/>
              <w:left w:val="single" w:sz="4" w:space="0" w:color="auto"/>
              <w:bottom w:val="single" w:sz="4" w:space="0" w:color="auto"/>
              <w:right w:val="single" w:sz="4" w:space="0" w:color="auto"/>
            </w:tcBorders>
            <w:vAlign w:val="center"/>
          </w:tcPr>
          <w:p w14:paraId="43828505" w14:textId="77777777" w:rsidR="000B537F" w:rsidRPr="0045029F" w:rsidRDefault="000B537F" w:rsidP="000075B3">
            <w:pPr>
              <w:keepNext/>
              <w:rPr>
                <w:lang w:val="fr-BE"/>
              </w:rPr>
            </w:pPr>
            <w:r w:rsidRPr="0045029F">
              <w:rPr>
                <w:lang w:val="fr-BE"/>
              </w:rPr>
              <w:t>50</w:t>
            </w:r>
            <w:r w:rsidRPr="0045029F">
              <w:rPr>
                <w:lang w:val="fr-BE"/>
              </w:rPr>
              <w:br/>
              <w:t>(2,1</w:t>
            </w:r>
            <w:r w:rsidR="00FA235E"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0135E3B1" w14:textId="77777777" w:rsidR="000B537F" w:rsidRPr="0045029F" w:rsidRDefault="000B537F" w:rsidP="000075B3">
            <w:pPr>
              <w:keepNext/>
              <w:rPr>
                <w:lang w:val="fr-BE"/>
              </w:rPr>
            </w:pPr>
            <w:r w:rsidRPr="0045029F">
              <w:rPr>
                <w:lang w:val="fr-BE"/>
              </w:rPr>
              <w:t>44</w:t>
            </w:r>
            <w:r w:rsidRPr="0045029F">
              <w:rPr>
                <w:lang w:val="fr-BE"/>
              </w:rPr>
              <w:br/>
              <w:t>(1,8</w:t>
            </w:r>
            <w:r w:rsidR="00FA235E" w:rsidRPr="0045029F">
              <w:rPr>
                <w:lang w:val="fr-BE"/>
              </w:rPr>
              <w:t> </w:t>
            </w:r>
            <w:r w:rsidRPr="0045029F">
              <w:rPr>
                <w:lang w:val="fr-BE"/>
              </w:rPr>
              <w:t>%)</w:t>
            </w:r>
          </w:p>
        </w:tc>
      </w:tr>
      <w:tr w:rsidR="000B537F" w:rsidRPr="0045029F" w14:paraId="0CDD3264" w14:textId="77777777" w:rsidTr="00950AC2">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632B5AF3" w14:textId="77777777" w:rsidR="000B537F" w:rsidRPr="0045029F" w:rsidRDefault="000B537F" w:rsidP="000075B3">
            <w:pPr>
              <w:keepNext/>
              <w:ind w:left="601"/>
              <w:rPr>
                <w:lang w:val="fr-BE"/>
              </w:rPr>
            </w:pPr>
            <w:r w:rsidRPr="0045029F">
              <w:rPr>
                <w:lang w:val="fr-BE"/>
              </w:rPr>
              <w:t>Récidive sous forme d’EP symptomatique</w:t>
            </w:r>
          </w:p>
        </w:tc>
        <w:tc>
          <w:tcPr>
            <w:tcW w:w="3120" w:type="dxa"/>
            <w:tcBorders>
              <w:top w:val="single" w:sz="4" w:space="0" w:color="auto"/>
              <w:left w:val="single" w:sz="4" w:space="0" w:color="auto"/>
              <w:bottom w:val="single" w:sz="4" w:space="0" w:color="auto"/>
              <w:right w:val="single" w:sz="4" w:space="0" w:color="auto"/>
            </w:tcBorders>
            <w:vAlign w:val="center"/>
          </w:tcPr>
          <w:p w14:paraId="114CF987" w14:textId="77777777" w:rsidR="000B537F" w:rsidRPr="0045029F" w:rsidRDefault="000B537F" w:rsidP="000075B3">
            <w:pPr>
              <w:keepNext/>
              <w:rPr>
                <w:lang w:val="fr-BE"/>
              </w:rPr>
            </w:pPr>
            <w:r w:rsidRPr="0045029F">
              <w:rPr>
                <w:lang w:val="fr-BE"/>
              </w:rPr>
              <w:t>23</w:t>
            </w:r>
            <w:r w:rsidRPr="0045029F">
              <w:rPr>
                <w:lang w:val="fr-BE"/>
              </w:rPr>
              <w:br/>
              <w:t>(1</w:t>
            </w:r>
            <w:r w:rsidR="00FA235E"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510D78B9" w14:textId="77777777" w:rsidR="000B537F" w:rsidRPr="0045029F" w:rsidRDefault="000B537F" w:rsidP="000075B3">
            <w:pPr>
              <w:keepNext/>
              <w:rPr>
                <w:lang w:val="fr-BE"/>
              </w:rPr>
            </w:pPr>
            <w:r w:rsidRPr="0045029F">
              <w:rPr>
                <w:lang w:val="fr-BE"/>
              </w:rPr>
              <w:t>20</w:t>
            </w:r>
            <w:r w:rsidRPr="0045029F">
              <w:rPr>
                <w:lang w:val="fr-BE"/>
              </w:rPr>
              <w:br/>
              <w:t>(0,8</w:t>
            </w:r>
            <w:r w:rsidR="00FA235E" w:rsidRPr="0045029F">
              <w:rPr>
                <w:lang w:val="fr-BE"/>
              </w:rPr>
              <w:t> </w:t>
            </w:r>
            <w:r w:rsidRPr="0045029F">
              <w:rPr>
                <w:lang w:val="fr-BE"/>
              </w:rPr>
              <w:t>%)</w:t>
            </w:r>
          </w:p>
        </w:tc>
      </w:tr>
      <w:tr w:rsidR="000B537F" w:rsidRPr="0045029F" w14:paraId="2E48B9A8" w14:textId="77777777" w:rsidTr="00950AC2">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1CE2F05C" w14:textId="77777777" w:rsidR="000B537F" w:rsidRPr="0045029F" w:rsidRDefault="000B537F" w:rsidP="000075B3">
            <w:pPr>
              <w:keepNext/>
              <w:ind w:left="601"/>
              <w:rPr>
                <w:lang w:val="fr-BE"/>
              </w:rPr>
            </w:pPr>
            <w:r w:rsidRPr="0045029F">
              <w:rPr>
                <w:lang w:val="fr-BE"/>
              </w:rPr>
              <w:t xml:space="preserve">Récidive </w:t>
            </w:r>
            <w:r w:rsidR="00320FEB" w:rsidRPr="0045029F">
              <w:rPr>
                <w:lang w:val="fr-BE"/>
              </w:rPr>
              <w:t>sous forme de</w:t>
            </w:r>
            <w:r w:rsidRPr="0045029F">
              <w:rPr>
                <w:lang w:val="fr-BE"/>
              </w:rPr>
              <w:t xml:space="preserve"> TVP symptomatique</w:t>
            </w:r>
          </w:p>
        </w:tc>
        <w:tc>
          <w:tcPr>
            <w:tcW w:w="3120" w:type="dxa"/>
            <w:tcBorders>
              <w:top w:val="single" w:sz="4" w:space="0" w:color="auto"/>
              <w:left w:val="single" w:sz="4" w:space="0" w:color="auto"/>
              <w:bottom w:val="single" w:sz="4" w:space="0" w:color="auto"/>
              <w:right w:val="single" w:sz="4" w:space="0" w:color="auto"/>
            </w:tcBorders>
            <w:vAlign w:val="center"/>
          </w:tcPr>
          <w:p w14:paraId="492BBE95" w14:textId="77777777" w:rsidR="000B537F" w:rsidRPr="0045029F" w:rsidRDefault="000B537F" w:rsidP="000075B3">
            <w:pPr>
              <w:keepNext/>
              <w:rPr>
                <w:lang w:val="fr-BE"/>
              </w:rPr>
            </w:pPr>
            <w:r w:rsidRPr="0045029F">
              <w:rPr>
                <w:lang w:val="fr-BE"/>
              </w:rPr>
              <w:t>18</w:t>
            </w:r>
            <w:r w:rsidRPr="0045029F">
              <w:rPr>
                <w:lang w:val="fr-BE"/>
              </w:rPr>
              <w:br/>
              <w:t>(0,7</w:t>
            </w:r>
            <w:r w:rsidR="00FA235E"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2E3B26B5" w14:textId="77777777" w:rsidR="000B537F" w:rsidRPr="0045029F" w:rsidRDefault="000B537F" w:rsidP="000075B3">
            <w:pPr>
              <w:keepNext/>
              <w:rPr>
                <w:lang w:val="fr-BE"/>
              </w:rPr>
            </w:pPr>
            <w:r w:rsidRPr="0045029F">
              <w:rPr>
                <w:lang w:val="fr-BE"/>
              </w:rPr>
              <w:t>17</w:t>
            </w:r>
            <w:r w:rsidRPr="0045029F">
              <w:rPr>
                <w:lang w:val="fr-BE"/>
              </w:rPr>
              <w:br/>
              <w:t>(0,7</w:t>
            </w:r>
            <w:r w:rsidR="00FA235E" w:rsidRPr="0045029F">
              <w:rPr>
                <w:lang w:val="fr-BE"/>
              </w:rPr>
              <w:t> </w:t>
            </w:r>
            <w:r w:rsidRPr="0045029F">
              <w:rPr>
                <w:lang w:val="fr-BE"/>
              </w:rPr>
              <w:t>%)</w:t>
            </w:r>
          </w:p>
        </w:tc>
      </w:tr>
      <w:tr w:rsidR="000B537F" w:rsidRPr="0045029F" w14:paraId="6030EF28" w14:textId="77777777" w:rsidTr="00950AC2">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37073BF2" w14:textId="77777777" w:rsidR="000B537F" w:rsidRPr="0045029F" w:rsidRDefault="000B537F" w:rsidP="000075B3">
            <w:pPr>
              <w:keepNext/>
              <w:ind w:left="601"/>
              <w:rPr>
                <w:lang w:val="fr-BE"/>
              </w:rPr>
            </w:pPr>
            <w:r w:rsidRPr="0045029F">
              <w:rPr>
                <w:lang w:val="fr-BE"/>
              </w:rPr>
              <w:t xml:space="preserve"> EP et TVP symptomatiques</w:t>
            </w:r>
          </w:p>
        </w:tc>
        <w:tc>
          <w:tcPr>
            <w:tcW w:w="3120" w:type="dxa"/>
            <w:tcBorders>
              <w:top w:val="single" w:sz="4" w:space="0" w:color="auto"/>
              <w:left w:val="single" w:sz="4" w:space="0" w:color="auto"/>
              <w:bottom w:val="single" w:sz="4" w:space="0" w:color="auto"/>
              <w:right w:val="single" w:sz="4" w:space="0" w:color="auto"/>
            </w:tcBorders>
            <w:vAlign w:val="center"/>
          </w:tcPr>
          <w:p w14:paraId="2B938B8E" w14:textId="77777777" w:rsidR="000B537F" w:rsidRPr="0045029F" w:rsidRDefault="000B537F" w:rsidP="000075B3">
            <w:pPr>
              <w:keepNext/>
              <w:rPr>
                <w:lang w:val="fr-BE"/>
              </w:rPr>
            </w:pPr>
            <w:r w:rsidRPr="0045029F">
              <w:rPr>
                <w:lang w:val="fr-BE"/>
              </w:rPr>
              <w:t>0</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565D9BDA" w14:textId="77777777" w:rsidR="000B537F" w:rsidRPr="0045029F" w:rsidRDefault="000B537F" w:rsidP="00C030C9">
            <w:pPr>
              <w:keepNext/>
              <w:rPr>
                <w:lang w:val="fr-BE"/>
              </w:rPr>
            </w:pPr>
            <w:r w:rsidRPr="0045029F">
              <w:rPr>
                <w:lang w:val="fr-BE"/>
              </w:rPr>
              <w:t>2</w:t>
            </w:r>
            <w:r w:rsidRPr="0045029F">
              <w:rPr>
                <w:lang w:val="fr-BE"/>
              </w:rPr>
              <w:br/>
              <w:t>(&lt;</w:t>
            </w:r>
            <w:r w:rsidR="00FA235E" w:rsidRPr="0045029F">
              <w:rPr>
                <w:lang w:val="fr-BE"/>
              </w:rPr>
              <w:t> </w:t>
            </w:r>
            <w:r w:rsidRPr="0045029F">
              <w:rPr>
                <w:lang w:val="fr-BE"/>
              </w:rPr>
              <w:t>0,1</w:t>
            </w:r>
            <w:r w:rsidR="00FA235E" w:rsidRPr="0045029F">
              <w:rPr>
                <w:lang w:val="fr-BE"/>
              </w:rPr>
              <w:t> </w:t>
            </w:r>
            <w:r w:rsidRPr="0045029F">
              <w:rPr>
                <w:lang w:val="fr-BE"/>
              </w:rPr>
              <w:t>%)</w:t>
            </w:r>
          </w:p>
        </w:tc>
      </w:tr>
      <w:tr w:rsidR="000B537F" w:rsidRPr="0045029F" w14:paraId="0DFF7979" w14:textId="77777777" w:rsidTr="00950AC2">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5053C020" w14:textId="77777777" w:rsidR="000B537F" w:rsidRPr="0045029F" w:rsidRDefault="000B537F" w:rsidP="000075B3">
            <w:pPr>
              <w:keepNext/>
              <w:ind w:left="601"/>
              <w:rPr>
                <w:lang w:val="fr-BE"/>
              </w:rPr>
            </w:pPr>
            <w:r w:rsidRPr="0045029F">
              <w:rPr>
                <w:lang w:val="fr-BE"/>
              </w:rPr>
              <w:t>EP ayant conduit au décès/décès pour lequel une EP ne peut être exclue</w:t>
            </w:r>
          </w:p>
        </w:tc>
        <w:tc>
          <w:tcPr>
            <w:tcW w:w="3120" w:type="dxa"/>
            <w:tcBorders>
              <w:top w:val="single" w:sz="4" w:space="0" w:color="auto"/>
              <w:left w:val="single" w:sz="4" w:space="0" w:color="auto"/>
              <w:bottom w:val="single" w:sz="4" w:space="0" w:color="auto"/>
              <w:right w:val="single" w:sz="4" w:space="0" w:color="auto"/>
            </w:tcBorders>
            <w:vAlign w:val="center"/>
          </w:tcPr>
          <w:p w14:paraId="37FE695C" w14:textId="77777777" w:rsidR="000B537F" w:rsidRPr="0045029F" w:rsidRDefault="000B537F" w:rsidP="000075B3">
            <w:pPr>
              <w:keepNext/>
              <w:rPr>
                <w:lang w:val="fr-BE"/>
              </w:rPr>
            </w:pPr>
            <w:r w:rsidRPr="0045029F">
              <w:rPr>
                <w:lang w:val="fr-BE"/>
              </w:rPr>
              <w:t>11</w:t>
            </w:r>
          </w:p>
          <w:p w14:paraId="361CD12E" w14:textId="77777777" w:rsidR="000B537F" w:rsidRPr="0045029F" w:rsidRDefault="000B537F" w:rsidP="000075B3">
            <w:pPr>
              <w:keepNext/>
              <w:rPr>
                <w:lang w:val="fr-BE"/>
              </w:rPr>
            </w:pPr>
            <w:r w:rsidRPr="0045029F">
              <w:rPr>
                <w:lang w:val="fr-BE"/>
              </w:rPr>
              <w:t>(0,5</w:t>
            </w:r>
            <w:r w:rsidR="00FA235E" w:rsidRPr="0045029F">
              <w:rPr>
                <w:lang w:val="fr-BE"/>
              </w:rPr>
              <w:t> </w:t>
            </w:r>
            <w:r w:rsidRPr="0045029F">
              <w:rPr>
                <w:lang w:val="fr-BE"/>
              </w:rPr>
              <w:t>%)</w:t>
            </w:r>
            <w:r w:rsidRPr="0045029F">
              <w:rPr>
                <w:lang w:val="fr-BE"/>
              </w:rPr>
              <w:br/>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0A9194A0" w14:textId="77777777" w:rsidR="000B537F" w:rsidRPr="0045029F" w:rsidRDefault="000B537F" w:rsidP="000075B3">
            <w:pPr>
              <w:keepNext/>
              <w:rPr>
                <w:lang w:val="fr-BE"/>
              </w:rPr>
            </w:pPr>
            <w:r w:rsidRPr="0045029F">
              <w:rPr>
                <w:lang w:val="fr-BE"/>
              </w:rPr>
              <w:t>7</w:t>
            </w:r>
            <w:r w:rsidRPr="0045029F">
              <w:rPr>
                <w:lang w:val="fr-BE"/>
              </w:rPr>
              <w:br/>
              <w:t>(0,3</w:t>
            </w:r>
            <w:r w:rsidR="00FA235E" w:rsidRPr="0045029F">
              <w:rPr>
                <w:lang w:val="fr-BE"/>
              </w:rPr>
              <w:t> </w:t>
            </w:r>
            <w:r w:rsidRPr="0045029F">
              <w:rPr>
                <w:lang w:val="fr-BE"/>
              </w:rPr>
              <w:t>%)</w:t>
            </w:r>
          </w:p>
        </w:tc>
      </w:tr>
      <w:tr w:rsidR="000B537F" w:rsidRPr="0045029F" w14:paraId="7CCD592A" w14:textId="77777777" w:rsidTr="00950AC2">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1CE3C50A" w14:textId="77777777" w:rsidR="000B537F" w:rsidRPr="0045029F" w:rsidRDefault="006C5DD3" w:rsidP="000075B3">
            <w:pPr>
              <w:keepNext/>
              <w:rPr>
                <w:lang w:val="fr-BE"/>
              </w:rPr>
            </w:pPr>
            <w:r w:rsidRPr="0045029F">
              <w:rPr>
                <w:lang w:val="fr-BE"/>
              </w:rPr>
              <w:t xml:space="preserve">Evénements </w:t>
            </w:r>
            <w:r w:rsidR="000B537F" w:rsidRPr="0045029F">
              <w:rPr>
                <w:lang w:val="fr-BE"/>
              </w:rPr>
              <w:t>hémorragiques majeurs ou saignements non majeurs cliniquement pertinents</w:t>
            </w:r>
          </w:p>
        </w:tc>
        <w:tc>
          <w:tcPr>
            <w:tcW w:w="3120" w:type="dxa"/>
            <w:tcBorders>
              <w:top w:val="single" w:sz="4" w:space="0" w:color="auto"/>
              <w:left w:val="single" w:sz="4" w:space="0" w:color="auto"/>
              <w:bottom w:val="single" w:sz="4" w:space="0" w:color="auto"/>
              <w:right w:val="single" w:sz="4" w:space="0" w:color="auto"/>
            </w:tcBorders>
            <w:vAlign w:val="center"/>
          </w:tcPr>
          <w:p w14:paraId="690ADF4E" w14:textId="77777777" w:rsidR="000B537F" w:rsidRPr="0045029F" w:rsidRDefault="000B537F" w:rsidP="000075B3">
            <w:pPr>
              <w:keepNext/>
              <w:rPr>
                <w:lang w:val="fr-BE"/>
              </w:rPr>
            </w:pPr>
            <w:r w:rsidRPr="0045029F">
              <w:rPr>
                <w:lang w:val="fr-BE"/>
              </w:rPr>
              <w:t>249</w:t>
            </w:r>
            <w:r w:rsidRPr="0045029F">
              <w:rPr>
                <w:lang w:val="fr-BE"/>
              </w:rPr>
              <w:br/>
              <w:t>(10,3</w:t>
            </w:r>
            <w:r w:rsidR="00FA235E"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6125A8E6" w14:textId="77777777" w:rsidR="000B537F" w:rsidRPr="0045029F" w:rsidRDefault="000B537F" w:rsidP="000075B3">
            <w:pPr>
              <w:keepNext/>
              <w:rPr>
                <w:lang w:val="fr-BE"/>
              </w:rPr>
            </w:pPr>
            <w:r w:rsidRPr="0045029F">
              <w:rPr>
                <w:lang w:val="fr-BE"/>
              </w:rPr>
              <w:t>274</w:t>
            </w:r>
            <w:r w:rsidRPr="0045029F">
              <w:rPr>
                <w:lang w:val="fr-BE"/>
              </w:rPr>
              <w:br/>
              <w:t>(11,4</w:t>
            </w:r>
            <w:r w:rsidR="00FA235E" w:rsidRPr="0045029F">
              <w:rPr>
                <w:lang w:val="fr-BE"/>
              </w:rPr>
              <w:t> </w:t>
            </w:r>
            <w:r w:rsidRPr="0045029F">
              <w:rPr>
                <w:lang w:val="fr-BE"/>
              </w:rPr>
              <w:t>%)</w:t>
            </w:r>
          </w:p>
        </w:tc>
      </w:tr>
      <w:tr w:rsidR="000B537F" w:rsidRPr="0045029F" w14:paraId="5478B0CF" w14:textId="77777777" w:rsidTr="00950AC2">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6CE2A9C0" w14:textId="77777777" w:rsidR="000B537F" w:rsidRPr="0045029F" w:rsidRDefault="000B537F" w:rsidP="000075B3">
            <w:pPr>
              <w:keepNext/>
              <w:rPr>
                <w:lang w:val="fr-BE"/>
              </w:rPr>
            </w:pPr>
            <w:r w:rsidRPr="0045029F">
              <w:rPr>
                <w:lang w:val="fr-BE"/>
              </w:rPr>
              <w:t>Événements hémorragiques majeurs</w:t>
            </w:r>
          </w:p>
        </w:tc>
        <w:tc>
          <w:tcPr>
            <w:tcW w:w="3120" w:type="dxa"/>
            <w:tcBorders>
              <w:top w:val="single" w:sz="4" w:space="0" w:color="auto"/>
              <w:left w:val="single" w:sz="4" w:space="0" w:color="auto"/>
              <w:bottom w:val="single" w:sz="4" w:space="0" w:color="auto"/>
              <w:right w:val="single" w:sz="4" w:space="0" w:color="auto"/>
            </w:tcBorders>
            <w:vAlign w:val="center"/>
          </w:tcPr>
          <w:p w14:paraId="4E971094" w14:textId="77777777" w:rsidR="000B537F" w:rsidRPr="0045029F" w:rsidRDefault="000B537F" w:rsidP="000075B3">
            <w:pPr>
              <w:keepNext/>
              <w:rPr>
                <w:lang w:val="fr-BE"/>
              </w:rPr>
            </w:pPr>
            <w:r w:rsidRPr="0045029F">
              <w:rPr>
                <w:lang w:val="fr-BE"/>
              </w:rPr>
              <w:t>26</w:t>
            </w:r>
            <w:r w:rsidRPr="0045029F">
              <w:rPr>
                <w:lang w:val="fr-BE"/>
              </w:rPr>
              <w:br/>
              <w:t>(1,1</w:t>
            </w:r>
            <w:r w:rsidR="00FA235E"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1463D1EA" w14:textId="77777777" w:rsidR="000B537F" w:rsidRPr="0045029F" w:rsidRDefault="000B537F" w:rsidP="000075B3">
            <w:pPr>
              <w:keepNext/>
              <w:rPr>
                <w:lang w:val="fr-BE"/>
              </w:rPr>
            </w:pPr>
            <w:r w:rsidRPr="0045029F">
              <w:rPr>
                <w:lang w:val="fr-BE"/>
              </w:rPr>
              <w:t>52</w:t>
            </w:r>
            <w:r w:rsidRPr="0045029F">
              <w:rPr>
                <w:lang w:val="fr-BE"/>
              </w:rPr>
              <w:br/>
              <w:t>(2,2</w:t>
            </w:r>
            <w:r w:rsidR="00FA235E" w:rsidRPr="0045029F">
              <w:rPr>
                <w:lang w:val="fr-BE"/>
              </w:rPr>
              <w:t> </w:t>
            </w:r>
            <w:r w:rsidRPr="0045029F">
              <w:rPr>
                <w:lang w:val="fr-BE"/>
              </w:rPr>
              <w:t>%)</w:t>
            </w:r>
          </w:p>
        </w:tc>
      </w:tr>
    </w:tbl>
    <w:p w14:paraId="3523D4E2" w14:textId="77777777" w:rsidR="009333E5" w:rsidRPr="0045029F" w:rsidRDefault="00FA235E" w:rsidP="000075B3">
      <w:pPr>
        <w:pStyle w:val="Default"/>
        <w:rPr>
          <w:sz w:val="22"/>
          <w:szCs w:val="22"/>
          <w:lang w:val="fr-BE"/>
        </w:rPr>
      </w:pPr>
      <w:r w:rsidRPr="0045029F">
        <w:rPr>
          <w:sz w:val="22"/>
          <w:szCs w:val="22"/>
          <w:lang w:val="fr-BE"/>
        </w:rPr>
        <w:t xml:space="preserve">a) </w:t>
      </w:r>
      <w:proofErr w:type="spellStart"/>
      <w:r w:rsidRPr="0045029F">
        <w:rPr>
          <w:sz w:val="22"/>
          <w:szCs w:val="22"/>
          <w:lang w:val="fr-BE"/>
        </w:rPr>
        <w:t>Rivaroxaban</w:t>
      </w:r>
      <w:proofErr w:type="spellEnd"/>
      <w:r w:rsidRPr="0045029F">
        <w:rPr>
          <w:sz w:val="22"/>
          <w:szCs w:val="22"/>
          <w:lang w:val="fr-BE"/>
        </w:rPr>
        <w:t xml:space="preserve"> 15 mg deux fois par jour pendant 3 semaines, puis 20 mg en une seule prise par jour</w:t>
      </w:r>
    </w:p>
    <w:p w14:paraId="3AAABA38" w14:textId="77777777" w:rsidR="00FA235E" w:rsidRPr="0045029F" w:rsidRDefault="00FA235E" w:rsidP="000075B3">
      <w:pPr>
        <w:pStyle w:val="Default"/>
        <w:rPr>
          <w:sz w:val="22"/>
          <w:szCs w:val="22"/>
          <w:lang w:val="fr-BE"/>
        </w:rPr>
      </w:pPr>
      <w:r w:rsidRPr="0045029F">
        <w:rPr>
          <w:sz w:val="22"/>
          <w:szCs w:val="22"/>
          <w:lang w:val="fr-BE"/>
        </w:rPr>
        <w:t xml:space="preserve">b) </w:t>
      </w:r>
      <w:proofErr w:type="spellStart"/>
      <w:r w:rsidRPr="0045029F">
        <w:rPr>
          <w:sz w:val="22"/>
          <w:szCs w:val="22"/>
          <w:lang w:val="fr-BE"/>
        </w:rPr>
        <w:t>Énoxaparine</w:t>
      </w:r>
      <w:proofErr w:type="spellEnd"/>
      <w:r w:rsidRPr="0045029F">
        <w:rPr>
          <w:sz w:val="22"/>
          <w:szCs w:val="22"/>
          <w:lang w:val="fr-BE"/>
        </w:rPr>
        <w:t xml:space="preserve"> pendant au moins 5 jours, puis administration concomitante d’AVK puis AVK seul</w:t>
      </w:r>
    </w:p>
    <w:p w14:paraId="42B6C133" w14:textId="77777777" w:rsidR="00FA235E" w:rsidRPr="0045029F" w:rsidRDefault="00FA235E" w:rsidP="000075B3">
      <w:pPr>
        <w:pStyle w:val="Default"/>
        <w:rPr>
          <w:color w:val="auto"/>
          <w:sz w:val="22"/>
          <w:szCs w:val="22"/>
          <w:lang w:val="fr-BE"/>
        </w:rPr>
      </w:pPr>
      <w:r w:rsidRPr="0045029F">
        <w:rPr>
          <w:b/>
          <w:sz w:val="22"/>
          <w:szCs w:val="22"/>
          <w:lang w:val="fr-BE"/>
        </w:rPr>
        <w:t xml:space="preserve">* </w:t>
      </w:r>
      <w:r w:rsidRPr="0045029F">
        <w:rPr>
          <w:i/>
          <w:sz w:val="22"/>
          <w:szCs w:val="22"/>
          <w:lang w:val="fr-BE"/>
        </w:rPr>
        <w:t>p</w:t>
      </w:r>
      <w:r w:rsidRPr="0045029F">
        <w:rPr>
          <w:sz w:val="22"/>
          <w:szCs w:val="22"/>
          <w:lang w:val="fr-BE"/>
        </w:rPr>
        <w:t> &lt; 0,0026 (non-infériorité avec un HR prédéfini de 2,0)</w:t>
      </w:r>
      <w:proofErr w:type="gramStart"/>
      <w:r w:rsidRPr="0045029F">
        <w:rPr>
          <w:sz w:val="22"/>
          <w:szCs w:val="22"/>
          <w:lang w:val="fr-BE"/>
        </w:rPr>
        <w:t> ;HR</w:t>
      </w:r>
      <w:proofErr w:type="gramEnd"/>
      <w:r w:rsidRPr="0045029F">
        <w:rPr>
          <w:sz w:val="22"/>
          <w:szCs w:val="22"/>
          <w:lang w:val="fr-BE"/>
        </w:rPr>
        <w:t> : 1,123 (0,749 - 1,684)</w:t>
      </w:r>
    </w:p>
    <w:p w14:paraId="781E869C" w14:textId="77777777" w:rsidR="00FA235E" w:rsidRPr="0045029F" w:rsidRDefault="00FA235E" w:rsidP="000075B3">
      <w:pPr>
        <w:pStyle w:val="Default"/>
        <w:rPr>
          <w:color w:val="auto"/>
          <w:sz w:val="22"/>
          <w:szCs w:val="22"/>
          <w:lang w:val="fr-BE"/>
        </w:rPr>
      </w:pPr>
    </w:p>
    <w:p w14:paraId="461EFAA5" w14:textId="77777777" w:rsidR="003F6386" w:rsidRPr="0045029F" w:rsidRDefault="009333E5" w:rsidP="000075B3">
      <w:pPr>
        <w:pStyle w:val="Default"/>
        <w:rPr>
          <w:color w:val="auto"/>
          <w:sz w:val="22"/>
          <w:szCs w:val="22"/>
          <w:lang w:val="fr-BE"/>
        </w:rPr>
      </w:pPr>
      <w:r w:rsidRPr="0045029F">
        <w:rPr>
          <w:color w:val="auto"/>
          <w:sz w:val="22"/>
          <w:szCs w:val="22"/>
          <w:lang w:val="fr-BE"/>
        </w:rPr>
        <w:t>Une an</w:t>
      </w:r>
      <w:r w:rsidR="00BE5636" w:rsidRPr="0045029F">
        <w:rPr>
          <w:color w:val="auto"/>
          <w:sz w:val="22"/>
          <w:szCs w:val="22"/>
          <w:lang w:val="fr-BE"/>
        </w:rPr>
        <w:t>a</w:t>
      </w:r>
      <w:r w:rsidRPr="0045029F">
        <w:rPr>
          <w:color w:val="auto"/>
          <w:sz w:val="22"/>
          <w:szCs w:val="22"/>
          <w:lang w:val="fr-BE"/>
        </w:rPr>
        <w:t xml:space="preserve">lyse </w:t>
      </w:r>
      <w:proofErr w:type="spellStart"/>
      <w:r w:rsidRPr="0045029F">
        <w:rPr>
          <w:color w:val="auto"/>
          <w:sz w:val="22"/>
          <w:szCs w:val="22"/>
          <w:lang w:val="fr-BE"/>
        </w:rPr>
        <w:t>poolée</w:t>
      </w:r>
      <w:proofErr w:type="spellEnd"/>
      <w:r w:rsidRPr="0045029F">
        <w:rPr>
          <w:color w:val="auto"/>
          <w:sz w:val="22"/>
          <w:szCs w:val="22"/>
          <w:lang w:val="fr-BE"/>
        </w:rPr>
        <w:t xml:space="preserve"> </w:t>
      </w:r>
      <w:r w:rsidR="008E7F7D" w:rsidRPr="0045029F">
        <w:rPr>
          <w:color w:val="auto"/>
          <w:sz w:val="22"/>
          <w:szCs w:val="22"/>
          <w:lang w:val="fr-BE"/>
        </w:rPr>
        <w:t>prédéfinie</w:t>
      </w:r>
      <w:r w:rsidRPr="0045029F">
        <w:rPr>
          <w:color w:val="auto"/>
          <w:sz w:val="22"/>
          <w:szCs w:val="22"/>
          <w:lang w:val="fr-BE"/>
        </w:rPr>
        <w:t xml:space="preserve"> des </w:t>
      </w:r>
      <w:r w:rsidR="00261ED0" w:rsidRPr="0045029F">
        <w:rPr>
          <w:color w:val="auto"/>
          <w:sz w:val="22"/>
          <w:szCs w:val="22"/>
          <w:lang w:val="fr-BE"/>
        </w:rPr>
        <w:t>résultats</w:t>
      </w:r>
      <w:r w:rsidRPr="0045029F">
        <w:rPr>
          <w:color w:val="auto"/>
          <w:sz w:val="22"/>
          <w:szCs w:val="22"/>
          <w:lang w:val="fr-BE"/>
        </w:rPr>
        <w:t xml:space="preserve"> des études Einstein DVT et Einstein </w:t>
      </w:r>
      <w:r w:rsidR="00883493" w:rsidRPr="0045029F">
        <w:rPr>
          <w:color w:val="auto"/>
          <w:sz w:val="22"/>
          <w:szCs w:val="22"/>
          <w:lang w:val="fr-BE"/>
        </w:rPr>
        <w:t>PE</w:t>
      </w:r>
      <w:r w:rsidRPr="0045029F">
        <w:rPr>
          <w:color w:val="auto"/>
          <w:sz w:val="22"/>
          <w:szCs w:val="22"/>
          <w:lang w:val="fr-BE"/>
        </w:rPr>
        <w:t xml:space="preserve"> a été conduite (voir</w:t>
      </w:r>
      <w:r w:rsidR="0099108D" w:rsidRPr="0045029F">
        <w:rPr>
          <w:color w:val="auto"/>
          <w:sz w:val="22"/>
          <w:szCs w:val="22"/>
          <w:lang w:val="fr-BE"/>
        </w:rPr>
        <w:t xml:space="preserve"> le</w:t>
      </w:r>
      <w:r w:rsidRPr="0045029F">
        <w:rPr>
          <w:color w:val="auto"/>
          <w:sz w:val="22"/>
          <w:szCs w:val="22"/>
          <w:lang w:val="fr-BE"/>
        </w:rPr>
        <w:t xml:space="preserve"> tableau</w:t>
      </w:r>
      <w:r w:rsidR="008E0EB5" w:rsidRPr="0045029F">
        <w:rPr>
          <w:color w:val="auto"/>
          <w:sz w:val="22"/>
          <w:szCs w:val="22"/>
          <w:lang w:val="fr-BE"/>
        </w:rPr>
        <w:t> 8</w:t>
      </w:r>
      <w:r w:rsidRPr="0045029F">
        <w:rPr>
          <w:color w:val="auto"/>
          <w:sz w:val="22"/>
          <w:szCs w:val="22"/>
          <w:lang w:val="fr-BE"/>
        </w:rPr>
        <w:t>).</w:t>
      </w:r>
    </w:p>
    <w:p w14:paraId="2D825C0B" w14:textId="77777777" w:rsidR="009333E5" w:rsidRPr="0045029F" w:rsidRDefault="009333E5" w:rsidP="000075B3">
      <w:pPr>
        <w:pStyle w:val="Default"/>
        <w:rPr>
          <w:color w:val="auto"/>
          <w:sz w:val="22"/>
          <w:szCs w:val="22"/>
          <w:lang w:val="fr-BE"/>
        </w:rPr>
      </w:pPr>
    </w:p>
    <w:tbl>
      <w:tblPr>
        <w:tblW w:w="0" w:type="auto"/>
        <w:tblInd w:w="108" w:type="dxa"/>
        <w:tblLook w:val="01E0" w:firstRow="1" w:lastRow="1" w:firstColumn="1" w:lastColumn="1" w:noHBand="0" w:noVBand="0"/>
      </w:tblPr>
      <w:tblGrid>
        <w:gridCol w:w="3176"/>
        <w:gridCol w:w="2884"/>
        <w:gridCol w:w="2736"/>
        <w:gridCol w:w="165"/>
      </w:tblGrid>
      <w:tr w:rsidR="009333E5" w:rsidRPr="0045029F" w14:paraId="2ED1591F" w14:textId="77777777" w:rsidTr="009333E5">
        <w:trPr>
          <w:gridAfter w:val="1"/>
          <w:wAfter w:w="180" w:type="dxa"/>
        </w:trPr>
        <w:tc>
          <w:tcPr>
            <w:tcW w:w="9360" w:type="dxa"/>
            <w:gridSpan w:val="3"/>
          </w:tcPr>
          <w:p w14:paraId="7D11CC23" w14:textId="77777777" w:rsidR="009333E5" w:rsidRPr="0045029F" w:rsidRDefault="009333E5" w:rsidP="000075B3">
            <w:pPr>
              <w:keepNext/>
              <w:keepLines/>
              <w:widowControl w:val="0"/>
              <w:spacing w:after="120"/>
              <w:rPr>
                <w:b/>
                <w:lang w:val="fr-BE"/>
              </w:rPr>
            </w:pPr>
            <w:r w:rsidRPr="0045029F">
              <w:rPr>
                <w:b/>
                <w:lang w:val="fr-BE"/>
              </w:rPr>
              <w:lastRenderedPageBreak/>
              <w:t>Tableau </w:t>
            </w:r>
            <w:r w:rsidR="008E0EB5" w:rsidRPr="0045029F">
              <w:rPr>
                <w:b/>
                <w:lang w:val="fr-BE"/>
              </w:rPr>
              <w:t>8</w:t>
            </w:r>
            <w:r w:rsidRPr="0045029F">
              <w:rPr>
                <w:b/>
                <w:lang w:val="fr-BE"/>
              </w:rPr>
              <w:t xml:space="preserve"> : Données d’efficacité et de tolérance de l’analyse </w:t>
            </w:r>
            <w:proofErr w:type="spellStart"/>
            <w:r w:rsidRPr="0045029F">
              <w:rPr>
                <w:b/>
                <w:lang w:val="fr-BE"/>
              </w:rPr>
              <w:t>poolée</w:t>
            </w:r>
            <w:proofErr w:type="spellEnd"/>
            <w:r w:rsidRPr="0045029F">
              <w:rPr>
                <w:b/>
                <w:lang w:val="fr-BE"/>
              </w:rPr>
              <w:t xml:space="preserve"> de phase III Einstein DVT et Einstein </w:t>
            </w:r>
            <w:r w:rsidR="003E05A0" w:rsidRPr="0045029F">
              <w:rPr>
                <w:b/>
                <w:lang w:val="fr-BE"/>
              </w:rPr>
              <w:t>PE</w:t>
            </w:r>
          </w:p>
        </w:tc>
      </w:tr>
      <w:tr w:rsidR="009333E5" w:rsidRPr="0045029F" w14:paraId="621B7F36" w14:textId="77777777" w:rsidTr="00950AC2">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3054BE39" w14:textId="77777777" w:rsidR="009333E5" w:rsidRPr="0045029F" w:rsidRDefault="009333E5" w:rsidP="000075B3">
            <w:pPr>
              <w:keepNext/>
              <w:keepLines/>
              <w:rPr>
                <w:lang w:val="fr-BE"/>
              </w:rPr>
            </w:pPr>
            <w:r w:rsidRPr="0045029F">
              <w:rPr>
                <w:lang w:val="fr-BE"/>
              </w:rPr>
              <w:t>Population de l’étude</w:t>
            </w:r>
          </w:p>
        </w:tc>
        <w:tc>
          <w:tcPr>
            <w:tcW w:w="6180" w:type="dxa"/>
            <w:gridSpan w:val="3"/>
            <w:tcBorders>
              <w:top w:val="single" w:sz="4" w:space="0" w:color="auto"/>
              <w:left w:val="single" w:sz="4" w:space="0" w:color="auto"/>
              <w:bottom w:val="single" w:sz="4" w:space="0" w:color="auto"/>
              <w:right w:val="single" w:sz="4" w:space="0" w:color="auto"/>
            </w:tcBorders>
            <w:vAlign w:val="center"/>
          </w:tcPr>
          <w:p w14:paraId="3E1260E1" w14:textId="77777777" w:rsidR="009333E5" w:rsidRPr="0045029F" w:rsidRDefault="009333E5" w:rsidP="000075B3">
            <w:pPr>
              <w:keepNext/>
              <w:keepLines/>
              <w:rPr>
                <w:lang w:val="fr-BE"/>
              </w:rPr>
            </w:pPr>
            <w:r w:rsidRPr="0045029F">
              <w:rPr>
                <w:lang w:val="fr-BE"/>
              </w:rPr>
              <w:t>8 281 patients atteints d’une TVP ou embolie pulmonaire aiguë symptomatique</w:t>
            </w:r>
          </w:p>
        </w:tc>
      </w:tr>
      <w:tr w:rsidR="009333E5" w:rsidRPr="0045029F" w14:paraId="03A171DC" w14:textId="77777777" w:rsidTr="00950AC2">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53EC34E6" w14:textId="77777777" w:rsidR="009333E5" w:rsidRPr="0045029F" w:rsidRDefault="009333E5" w:rsidP="000075B3">
            <w:pPr>
              <w:keepNext/>
              <w:keepLines/>
              <w:rPr>
                <w:lang w:val="fr-BE"/>
              </w:rPr>
            </w:pPr>
            <w:r w:rsidRPr="0045029F">
              <w:rPr>
                <w:lang w:val="fr-BE"/>
              </w:rPr>
              <w:t>Posologie et durée du traitement</w:t>
            </w:r>
          </w:p>
        </w:tc>
        <w:tc>
          <w:tcPr>
            <w:tcW w:w="3120" w:type="dxa"/>
            <w:tcBorders>
              <w:top w:val="single" w:sz="4" w:space="0" w:color="auto"/>
              <w:left w:val="single" w:sz="4" w:space="0" w:color="auto"/>
              <w:bottom w:val="single" w:sz="4" w:space="0" w:color="auto"/>
              <w:right w:val="single" w:sz="4" w:space="0" w:color="auto"/>
            </w:tcBorders>
            <w:vAlign w:val="center"/>
          </w:tcPr>
          <w:p w14:paraId="27B6462E" w14:textId="77777777" w:rsidR="009333E5" w:rsidRPr="0045029F" w:rsidRDefault="00F51BC9" w:rsidP="000075B3">
            <w:pPr>
              <w:keepNext/>
              <w:keepLines/>
              <w:rPr>
                <w:vertAlign w:val="superscript"/>
                <w:lang w:val="fr-BE"/>
              </w:rPr>
            </w:pPr>
            <w:proofErr w:type="spellStart"/>
            <w:r w:rsidRPr="0045029F">
              <w:rPr>
                <w:lang w:val="fr-BE"/>
              </w:rPr>
              <w:t>Rivaroxaban</w:t>
            </w:r>
            <w:r w:rsidRPr="0045029F">
              <w:rPr>
                <w:vertAlign w:val="superscript"/>
                <w:lang w:val="fr-BE"/>
              </w:rPr>
              <w:t>a</w:t>
            </w:r>
            <w:proofErr w:type="spellEnd"/>
            <w:r w:rsidR="00E67888" w:rsidRPr="0045029F">
              <w:rPr>
                <w:vertAlign w:val="superscript"/>
                <w:lang w:val="fr-BE"/>
              </w:rPr>
              <w:t>)</w:t>
            </w:r>
          </w:p>
          <w:p w14:paraId="16AF1866" w14:textId="77777777" w:rsidR="009333E5" w:rsidRPr="0045029F" w:rsidRDefault="009333E5" w:rsidP="000075B3">
            <w:pPr>
              <w:keepNext/>
              <w:keepLines/>
              <w:rPr>
                <w:lang w:val="fr-BE"/>
              </w:rPr>
            </w:pPr>
            <w:r w:rsidRPr="0045029F">
              <w:rPr>
                <w:lang w:val="fr-BE"/>
              </w:rPr>
              <w:t>3, 6 ou 12 mois</w:t>
            </w:r>
          </w:p>
          <w:p w14:paraId="5647B1AF" w14:textId="77777777" w:rsidR="009333E5" w:rsidRPr="0045029F" w:rsidRDefault="009333E5" w:rsidP="000075B3">
            <w:pPr>
              <w:keepNext/>
              <w:keepLines/>
              <w:rPr>
                <w:lang w:val="fr-BE"/>
              </w:rPr>
            </w:pPr>
            <w:r w:rsidRPr="0045029F">
              <w:rPr>
                <w:lang w:val="fr-BE"/>
              </w:rPr>
              <w:t>N = 4 150</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17785BFF" w14:textId="77777777" w:rsidR="009333E5" w:rsidRPr="0045029F" w:rsidRDefault="009333E5" w:rsidP="000075B3">
            <w:pPr>
              <w:keepNext/>
              <w:keepLines/>
              <w:rPr>
                <w:lang w:val="fr-BE"/>
              </w:rPr>
            </w:pPr>
            <w:proofErr w:type="spellStart"/>
            <w:r w:rsidRPr="0045029F">
              <w:rPr>
                <w:lang w:val="fr-BE"/>
              </w:rPr>
              <w:t>Énoxaparine</w:t>
            </w:r>
            <w:proofErr w:type="spellEnd"/>
            <w:r w:rsidRPr="0045029F">
              <w:rPr>
                <w:lang w:val="fr-BE"/>
              </w:rPr>
              <w:t>/</w:t>
            </w:r>
            <w:proofErr w:type="spellStart"/>
            <w:r w:rsidRPr="0045029F">
              <w:rPr>
                <w:lang w:val="fr-BE"/>
              </w:rPr>
              <w:t>AVK</w:t>
            </w:r>
            <w:r w:rsidRPr="0045029F">
              <w:rPr>
                <w:vertAlign w:val="superscript"/>
                <w:lang w:val="fr-BE"/>
              </w:rPr>
              <w:t>b</w:t>
            </w:r>
            <w:proofErr w:type="spellEnd"/>
            <w:r w:rsidR="00E67888" w:rsidRPr="0045029F">
              <w:rPr>
                <w:vertAlign w:val="superscript"/>
                <w:lang w:val="fr-BE"/>
              </w:rPr>
              <w:t>)</w:t>
            </w:r>
          </w:p>
          <w:p w14:paraId="7F6DFBCE" w14:textId="77777777" w:rsidR="009333E5" w:rsidRPr="0045029F" w:rsidRDefault="009333E5" w:rsidP="000075B3">
            <w:pPr>
              <w:keepNext/>
              <w:keepLines/>
              <w:rPr>
                <w:lang w:val="fr-BE"/>
              </w:rPr>
            </w:pPr>
            <w:r w:rsidRPr="0045029F">
              <w:rPr>
                <w:lang w:val="fr-BE"/>
              </w:rPr>
              <w:t>3, 6 ou 12 mois</w:t>
            </w:r>
          </w:p>
          <w:p w14:paraId="39621A8D" w14:textId="77777777" w:rsidR="009333E5" w:rsidRPr="0045029F" w:rsidRDefault="009333E5" w:rsidP="000075B3">
            <w:pPr>
              <w:keepNext/>
              <w:keepLines/>
              <w:rPr>
                <w:lang w:val="fr-BE"/>
              </w:rPr>
            </w:pPr>
            <w:r w:rsidRPr="0045029F">
              <w:rPr>
                <w:lang w:val="fr-BE"/>
              </w:rPr>
              <w:t>N = 4 131</w:t>
            </w:r>
          </w:p>
        </w:tc>
      </w:tr>
      <w:tr w:rsidR="009333E5" w:rsidRPr="0045029F" w14:paraId="5C35A060" w14:textId="77777777" w:rsidTr="00950AC2">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6399C835" w14:textId="77777777" w:rsidR="009333E5" w:rsidRPr="0045029F" w:rsidRDefault="009333E5" w:rsidP="000075B3">
            <w:pPr>
              <w:keepNext/>
              <w:keepLines/>
              <w:rPr>
                <w:lang w:val="fr-BE"/>
              </w:rPr>
            </w:pPr>
            <w:r w:rsidRPr="0045029F">
              <w:rPr>
                <w:lang w:val="fr-BE"/>
              </w:rPr>
              <w:t>Récidive d’ETEV* symptomatique</w:t>
            </w:r>
          </w:p>
        </w:tc>
        <w:tc>
          <w:tcPr>
            <w:tcW w:w="3120" w:type="dxa"/>
            <w:tcBorders>
              <w:top w:val="single" w:sz="4" w:space="0" w:color="auto"/>
              <w:left w:val="single" w:sz="4" w:space="0" w:color="auto"/>
              <w:bottom w:val="single" w:sz="4" w:space="0" w:color="auto"/>
              <w:right w:val="single" w:sz="4" w:space="0" w:color="auto"/>
            </w:tcBorders>
            <w:vAlign w:val="center"/>
          </w:tcPr>
          <w:p w14:paraId="1DA27771" w14:textId="77777777" w:rsidR="009333E5" w:rsidRPr="0045029F" w:rsidRDefault="009333E5" w:rsidP="000075B3">
            <w:pPr>
              <w:keepNext/>
              <w:keepLines/>
              <w:rPr>
                <w:lang w:val="fr-BE"/>
              </w:rPr>
            </w:pPr>
            <w:r w:rsidRPr="0045029F">
              <w:rPr>
                <w:lang w:val="fr-BE"/>
              </w:rPr>
              <w:t>86</w:t>
            </w:r>
            <w:r w:rsidRPr="0045029F">
              <w:rPr>
                <w:lang w:val="fr-BE"/>
              </w:rPr>
              <w:br/>
              <w:t>(2,1</w:t>
            </w:r>
            <w:r w:rsidR="00F51BC9"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7CCCE9E3" w14:textId="77777777" w:rsidR="009333E5" w:rsidRPr="0045029F" w:rsidRDefault="009333E5" w:rsidP="000075B3">
            <w:pPr>
              <w:keepNext/>
              <w:keepLines/>
              <w:rPr>
                <w:lang w:val="fr-BE"/>
              </w:rPr>
            </w:pPr>
            <w:r w:rsidRPr="0045029F">
              <w:rPr>
                <w:lang w:val="fr-BE"/>
              </w:rPr>
              <w:t>95</w:t>
            </w:r>
            <w:r w:rsidRPr="0045029F">
              <w:rPr>
                <w:lang w:val="fr-BE"/>
              </w:rPr>
              <w:br/>
              <w:t>(2,3</w:t>
            </w:r>
            <w:r w:rsidR="00F51BC9" w:rsidRPr="0045029F">
              <w:rPr>
                <w:lang w:val="fr-BE"/>
              </w:rPr>
              <w:t> </w:t>
            </w:r>
            <w:r w:rsidRPr="0045029F">
              <w:rPr>
                <w:lang w:val="fr-BE"/>
              </w:rPr>
              <w:t>%)</w:t>
            </w:r>
          </w:p>
        </w:tc>
      </w:tr>
      <w:tr w:rsidR="009333E5" w:rsidRPr="0045029F" w14:paraId="55F60B48" w14:textId="77777777" w:rsidTr="00950AC2">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105666E8" w14:textId="77777777" w:rsidR="009333E5" w:rsidRPr="0045029F" w:rsidRDefault="009333E5" w:rsidP="000075B3">
            <w:pPr>
              <w:keepNext/>
              <w:keepLines/>
              <w:ind w:left="459"/>
              <w:rPr>
                <w:lang w:val="fr-BE"/>
              </w:rPr>
            </w:pPr>
            <w:r w:rsidRPr="0045029F">
              <w:rPr>
                <w:lang w:val="fr-BE"/>
              </w:rPr>
              <w:t>Récidive sous forme d’EP symptomatique</w:t>
            </w:r>
          </w:p>
        </w:tc>
        <w:tc>
          <w:tcPr>
            <w:tcW w:w="3120" w:type="dxa"/>
            <w:tcBorders>
              <w:top w:val="single" w:sz="4" w:space="0" w:color="auto"/>
              <w:left w:val="single" w:sz="4" w:space="0" w:color="auto"/>
              <w:bottom w:val="single" w:sz="4" w:space="0" w:color="auto"/>
              <w:right w:val="single" w:sz="4" w:space="0" w:color="auto"/>
            </w:tcBorders>
            <w:vAlign w:val="center"/>
          </w:tcPr>
          <w:p w14:paraId="5DB69890" w14:textId="77777777" w:rsidR="009333E5" w:rsidRPr="0045029F" w:rsidRDefault="009333E5" w:rsidP="000075B3">
            <w:pPr>
              <w:keepNext/>
              <w:keepLines/>
              <w:rPr>
                <w:lang w:val="fr-BE"/>
              </w:rPr>
            </w:pPr>
            <w:r w:rsidRPr="0045029F">
              <w:rPr>
                <w:lang w:val="fr-BE"/>
              </w:rPr>
              <w:t>43</w:t>
            </w:r>
          </w:p>
          <w:p w14:paraId="4107B4B0" w14:textId="77777777" w:rsidR="009333E5" w:rsidRPr="0045029F" w:rsidRDefault="009333E5" w:rsidP="000075B3">
            <w:pPr>
              <w:keepNext/>
              <w:keepLines/>
              <w:rPr>
                <w:lang w:val="fr-BE"/>
              </w:rPr>
            </w:pPr>
            <w:r w:rsidRPr="0045029F">
              <w:rPr>
                <w:lang w:val="fr-BE"/>
              </w:rPr>
              <w:t>(1</w:t>
            </w:r>
            <w:r w:rsidR="00F51BC9"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5FAB9EC0" w14:textId="77777777" w:rsidR="009333E5" w:rsidRPr="0045029F" w:rsidRDefault="009333E5" w:rsidP="000075B3">
            <w:pPr>
              <w:keepNext/>
              <w:keepLines/>
              <w:rPr>
                <w:lang w:val="fr-BE"/>
              </w:rPr>
            </w:pPr>
            <w:r w:rsidRPr="0045029F">
              <w:rPr>
                <w:lang w:val="fr-BE"/>
              </w:rPr>
              <w:t>38</w:t>
            </w:r>
            <w:r w:rsidRPr="0045029F">
              <w:rPr>
                <w:lang w:val="fr-BE"/>
              </w:rPr>
              <w:br/>
              <w:t>(0,9</w:t>
            </w:r>
            <w:r w:rsidR="00F51BC9" w:rsidRPr="0045029F">
              <w:rPr>
                <w:lang w:val="fr-BE"/>
              </w:rPr>
              <w:t> </w:t>
            </w:r>
            <w:r w:rsidRPr="0045029F">
              <w:rPr>
                <w:lang w:val="fr-BE"/>
              </w:rPr>
              <w:t>%)</w:t>
            </w:r>
          </w:p>
        </w:tc>
      </w:tr>
      <w:tr w:rsidR="009333E5" w:rsidRPr="0045029F" w14:paraId="688E9004" w14:textId="77777777" w:rsidTr="00950AC2">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5B1BB9B2" w14:textId="77777777" w:rsidR="009333E5" w:rsidRPr="0045029F" w:rsidRDefault="009333E5" w:rsidP="000075B3">
            <w:pPr>
              <w:keepNext/>
              <w:keepLines/>
              <w:ind w:left="459"/>
              <w:rPr>
                <w:lang w:val="fr-BE"/>
              </w:rPr>
            </w:pPr>
            <w:r w:rsidRPr="0045029F">
              <w:rPr>
                <w:lang w:val="fr-BE"/>
              </w:rPr>
              <w:t>Récidive</w:t>
            </w:r>
            <w:r w:rsidR="00320FEB" w:rsidRPr="0045029F">
              <w:rPr>
                <w:lang w:val="fr-BE"/>
              </w:rPr>
              <w:t xml:space="preserve"> sous forme </w:t>
            </w:r>
            <w:r w:rsidRPr="0045029F">
              <w:rPr>
                <w:lang w:val="fr-BE"/>
              </w:rPr>
              <w:t>de TVP symptomatique</w:t>
            </w:r>
          </w:p>
        </w:tc>
        <w:tc>
          <w:tcPr>
            <w:tcW w:w="3120" w:type="dxa"/>
            <w:tcBorders>
              <w:top w:val="single" w:sz="4" w:space="0" w:color="auto"/>
              <w:left w:val="single" w:sz="4" w:space="0" w:color="auto"/>
              <w:bottom w:val="single" w:sz="4" w:space="0" w:color="auto"/>
              <w:right w:val="single" w:sz="4" w:space="0" w:color="auto"/>
            </w:tcBorders>
            <w:vAlign w:val="center"/>
          </w:tcPr>
          <w:p w14:paraId="51AFDB1F" w14:textId="77777777" w:rsidR="009333E5" w:rsidRPr="0045029F" w:rsidRDefault="009333E5" w:rsidP="000075B3">
            <w:pPr>
              <w:keepNext/>
              <w:keepLines/>
              <w:rPr>
                <w:lang w:val="fr-BE"/>
              </w:rPr>
            </w:pPr>
            <w:r w:rsidRPr="0045029F">
              <w:rPr>
                <w:lang w:val="fr-BE"/>
              </w:rPr>
              <w:t>32</w:t>
            </w:r>
            <w:r w:rsidRPr="0045029F">
              <w:rPr>
                <w:lang w:val="fr-BE"/>
              </w:rPr>
              <w:br/>
              <w:t>(0,8</w:t>
            </w:r>
            <w:r w:rsidR="00F51BC9"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62761EF5" w14:textId="77777777" w:rsidR="009333E5" w:rsidRPr="0045029F" w:rsidRDefault="009333E5" w:rsidP="000075B3">
            <w:pPr>
              <w:keepNext/>
              <w:keepLines/>
              <w:rPr>
                <w:lang w:val="fr-BE"/>
              </w:rPr>
            </w:pPr>
            <w:r w:rsidRPr="0045029F">
              <w:rPr>
                <w:lang w:val="fr-BE"/>
              </w:rPr>
              <w:t>45</w:t>
            </w:r>
            <w:r w:rsidRPr="0045029F">
              <w:rPr>
                <w:lang w:val="fr-BE"/>
              </w:rPr>
              <w:br/>
              <w:t>(1,1</w:t>
            </w:r>
            <w:r w:rsidR="00F51BC9" w:rsidRPr="0045029F">
              <w:rPr>
                <w:lang w:val="fr-BE"/>
              </w:rPr>
              <w:t> </w:t>
            </w:r>
            <w:r w:rsidRPr="0045029F">
              <w:rPr>
                <w:lang w:val="fr-BE"/>
              </w:rPr>
              <w:t>%)</w:t>
            </w:r>
          </w:p>
        </w:tc>
      </w:tr>
      <w:tr w:rsidR="009333E5" w:rsidRPr="0045029F" w14:paraId="6D8E6B89" w14:textId="77777777" w:rsidTr="00950AC2">
        <w:trPr>
          <w:cantSplit/>
          <w:trHeight w:val="621"/>
        </w:trPr>
        <w:tc>
          <w:tcPr>
            <w:tcW w:w="3360" w:type="dxa"/>
            <w:tcBorders>
              <w:top w:val="single" w:sz="4" w:space="0" w:color="auto"/>
              <w:left w:val="single" w:sz="4" w:space="0" w:color="auto"/>
              <w:bottom w:val="single" w:sz="4" w:space="0" w:color="auto"/>
              <w:right w:val="single" w:sz="4" w:space="0" w:color="auto"/>
            </w:tcBorders>
          </w:tcPr>
          <w:p w14:paraId="4037E2B0" w14:textId="77777777" w:rsidR="009333E5" w:rsidRPr="0045029F" w:rsidRDefault="009333E5" w:rsidP="000075B3">
            <w:pPr>
              <w:keepNext/>
              <w:keepLines/>
              <w:ind w:left="459"/>
              <w:rPr>
                <w:lang w:val="fr-BE"/>
              </w:rPr>
            </w:pPr>
            <w:r w:rsidRPr="0045029F">
              <w:rPr>
                <w:lang w:val="fr-BE"/>
              </w:rPr>
              <w:t xml:space="preserve"> EP et TVP symptomatiques</w:t>
            </w:r>
          </w:p>
        </w:tc>
        <w:tc>
          <w:tcPr>
            <w:tcW w:w="3120" w:type="dxa"/>
            <w:tcBorders>
              <w:top w:val="single" w:sz="4" w:space="0" w:color="auto"/>
              <w:left w:val="single" w:sz="4" w:space="0" w:color="auto"/>
              <w:bottom w:val="single" w:sz="4" w:space="0" w:color="auto"/>
              <w:right w:val="single" w:sz="4" w:space="0" w:color="auto"/>
            </w:tcBorders>
          </w:tcPr>
          <w:p w14:paraId="3B004FBB" w14:textId="77777777" w:rsidR="009333E5" w:rsidRPr="0045029F" w:rsidRDefault="009333E5" w:rsidP="000075B3">
            <w:pPr>
              <w:keepNext/>
              <w:keepLines/>
              <w:rPr>
                <w:lang w:val="fr-BE"/>
              </w:rPr>
            </w:pPr>
            <w:r w:rsidRPr="0045029F">
              <w:rPr>
                <w:lang w:val="fr-BE"/>
              </w:rPr>
              <w:t>1</w:t>
            </w:r>
          </w:p>
          <w:p w14:paraId="15FF91F4" w14:textId="77777777" w:rsidR="009333E5" w:rsidRPr="0045029F" w:rsidRDefault="009333E5" w:rsidP="00C030C9">
            <w:pPr>
              <w:keepNext/>
              <w:keepLines/>
              <w:rPr>
                <w:lang w:val="fr-BE"/>
              </w:rPr>
            </w:pPr>
            <w:r w:rsidRPr="0045029F">
              <w:rPr>
                <w:lang w:val="fr-BE"/>
              </w:rPr>
              <w:t>(&lt;</w:t>
            </w:r>
            <w:r w:rsidR="00F51BC9" w:rsidRPr="0045029F">
              <w:rPr>
                <w:lang w:val="fr-BE"/>
              </w:rPr>
              <w:t> </w:t>
            </w:r>
            <w:r w:rsidRPr="0045029F">
              <w:rPr>
                <w:lang w:val="fr-BE"/>
              </w:rPr>
              <w:t>0,1</w:t>
            </w:r>
            <w:r w:rsidR="00F51BC9"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tcPr>
          <w:p w14:paraId="088EE907" w14:textId="77777777" w:rsidR="009333E5" w:rsidRPr="0045029F" w:rsidRDefault="009333E5" w:rsidP="00C030C9">
            <w:pPr>
              <w:keepNext/>
              <w:keepLines/>
              <w:rPr>
                <w:lang w:val="fr-BE"/>
              </w:rPr>
            </w:pPr>
            <w:r w:rsidRPr="0045029F">
              <w:rPr>
                <w:lang w:val="fr-BE"/>
              </w:rPr>
              <w:t>2</w:t>
            </w:r>
            <w:r w:rsidRPr="0045029F">
              <w:rPr>
                <w:lang w:val="fr-BE"/>
              </w:rPr>
              <w:br/>
              <w:t>(&lt;</w:t>
            </w:r>
            <w:r w:rsidR="00F51BC9" w:rsidRPr="0045029F">
              <w:rPr>
                <w:lang w:val="fr-BE"/>
              </w:rPr>
              <w:t> </w:t>
            </w:r>
            <w:r w:rsidRPr="0045029F">
              <w:rPr>
                <w:lang w:val="fr-BE"/>
              </w:rPr>
              <w:t>0,1</w:t>
            </w:r>
            <w:r w:rsidR="00F51BC9" w:rsidRPr="0045029F">
              <w:rPr>
                <w:lang w:val="fr-BE"/>
              </w:rPr>
              <w:t> </w:t>
            </w:r>
            <w:r w:rsidRPr="0045029F">
              <w:rPr>
                <w:lang w:val="fr-BE"/>
              </w:rPr>
              <w:t>%)</w:t>
            </w:r>
          </w:p>
        </w:tc>
      </w:tr>
      <w:tr w:rsidR="009333E5" w:rsidRPr="0045029F" w14:paraId="63161A8A" w14:textId="77777777" w:rsidTr="00950AC2">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0BC0573E" w14:textId="77777777" w:rsidR="009333E5" w:rsidRPr="0045029F" w:rsidRDefault="009333E5" w:rsidP="000075B3">
            <w:pPr>
              <w:keepNext/>
              <w:keepLines/>
              <w:ind w:left="459" w:hanging="34"/>
              <w:rPr>
                <w:lang w:val="fr-BE"/>
              </w:rPr>
            </w:pPr>
            <w:r w:rsidRPr="0045029F">
              <w:rPr>
                <w:lang w:val="fr-BE"/>
              </w:rPr>
              <w:t>EP ayant conduit au décès/décès pour lequel une EP ne peut être exclue</w:t>
            </w:r>
          </w:p>
        </w:tc>
        <w:tc>
          <w:tcPr>
            <w:tcW w:w="3120" w:type="dxa"/>
            <w:tcBorders>
              <w:top w:val="single" w:sz="4" w:space="0" w:color="auto"/>
              <w:left w:val="single" w:sz="4" w:space="0" w:color="auto"/>
              <w:bottom w:val="single" w:sz="4" w:space="0" w:color="auto"/>
              <w:right w:val="single" w:sz="4" w:space="0" w:color="auto"/>
            </w:tcBorders>
            <w:vAlign w:val="center"/>
          </w:tcPr>
          <w:p w14:paraId="6CDF8B5C" w14:textId="77777777" w:rsidR="009333E5" w:rsidRPr="0045029F" w:rsidRDefault="009333E5" w:rsidP="000075B3">
            <w:pPr>
              <w:keepNext/>
              <w:keepLines/>
              <w:rPr>
                <w:lang w:val="fr-BE"/>
              </w:rPr>
            </w:pPr>
          </w:p>
          <w:p w14:paraId="56F23E35" w14:textId="77777777" w:rsidR="009333E5" w:rsidRPr="0045029F" w:rsidRDefault="009333E5" w:rsidP="000075B3">
            <w:pPr>
              <w:keepNext/>
              <w:keepLines/>
              <w:rPr>
                <w:lang w:val="fr-BE"/>
              </w:rPr>
            </w:pPr>
            <w:r w:rsidRPr="0045029F">
              <w:rPr>
                <w:lang w:val="fr-BE"/>
              </w:rPr>
              <w:t>15</w:t>
            </w:r>
          </w:p>
          <w:p w14:paraId="264965C6" w14:textId="77777777" w:rsidR="009333E5" w:rsidRPr="0045029F" w:rsidRDefault="009333E5" w:rsidP="000075B3">
            <w:pPr>
              <w:keepNext/>
              <w:keepLines/>
              <w:rPr>
                <w:lang w:val="fr-BE"/>
              </w:rPr>
            </w:pPr>
            <w:r w:rsidRPr="0045029F">
              <w:rPr>
                <w:lang w:val="fr-BE"/>
              </w:rPr>
              <w:t>(0,4</w:t>
            </w:r>
            <w:r w:rsidR="00F51BC9" w:rsidRPr="0045029F">
              <w:rPr>
                <w:lang w:val="fr-BE"/>
              </w:rPr>
              <w:t> </w:t>
            </w:r>
            <w:r w:rsidRPr="0045029F">
              <w:rPr>
                <w:lang w:val="fr-BE"/>
              </w:rPr>
              <w:t>%)</w:t>
            </w:r>
            <w:r w:rsidRPr="0045029F">
              <w:rPr>
                <w:lang w:val="fr-BE"/>
              </w:rPr>
              <w:br/>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68D233B2" w14:textId="77777777" w:rsidR="009333E5" w:rsidRPr="0045029F" w:rsidRDefault="009333E5" w:rsidP="000075B3">
            <w:pPr>
              <w:keepNext/>
              <w:keepLines/>
              <w:rPr>
                <w:lang w:val="fr-BE"/>
              </w:rPr>
            </w:pPr>
            <w:r w:rsidRPr="0045029F">
              <w:rPr>
                <w:lang w:val="fr-BE"/>
              </w:rPr>
              <w:t>13</w:t>
            </w:r>
            <w:r w:rsidRPr="0045029F">
              <w:rPr>
                <w:lang w:val="fr-BE"/>
              </w:rPr>
              <w:br/>
              <w:t>(0,3</w:t>
            </w:r>
            <w:r w:rsidR="00F51BC9" w:rsidRPr="0045029F">
              <w:rPr>
                <w:lang w:val="fr-BE"/>
              </w:rPr>
              <w:t> </w:t>
            </w:r>
            <w:r w:rsidRPr="0045029F">
              <w:rPr>
                <w:lang w:val="fr-BE"/>
              </w:rPr>
              <w:t>%)</w:t>
            </w:r>
          </w:p>
        </w:tc>
      </w:tr>
      <w:tr w:rsidR="009333E5" w:rsidRPr="0045029F" w14:paraId="6EB69E5E" w14:textId="77777777" w:rsidTr="00950AC2">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62050908" w14:textId="77777777" w:rsidR="009333E5" w:rsidRPr="0045029F" w:rsidRDefault="006C5DD3" w:rsidP="000075B3">
            <w:pPr>
              <w:keepNext/>
              <w:keepLines/>
              <w:rPr>
                <w:lang w:val="fr-BE"/>
              </w:rPr>
            </w:pPr>
            <w:r w:rsidRPr="0045029F">
              <w:rPr>
                <w:lang w:val="fr-BE"/>
              </w:rPr>
              <w:t xml:space="preserve">Evénements </w:t>
            </w:r>
            <w:r w:rsidR="009333E5" w:rsidRPr="0045029F">
              <w:rPr>
                <w:lang w:val="fr-BE"/>
              </w:rPr>
              <w:t>hémorragiques majeurs ou saignements non majeurs cliniquement pertinents</w:t>
            </w:r>
          </w:p>
        </w:tc>
        <w:tc>
          <w:tcPr>
            <w:tcW w:w="3120" w:type="dxa"/>
            <w:tcBorders>
              <w:top w:val="single" w:sz="4" w:space="0" w:color="auto"/>
              <w:left w:val="single" w:sz="4" w:space="0" w:color="auto"/>
              <w:bottom w:val="single" w:sz="4" w:space="0" w:color="auto"/>
              <w:right w:val="single" w:sz="4" w:space="0" w:color="auto"/>
            </w:tcBorders>
            <w:vAlign w:val="center"/>
          </w:tcPr>
          <w:p w14:paraId="76385D22" w14:textId="77777777" w:rsidR="009333E5" w:rsidRPr="0045029F" w:rsidRDefault="009333E5" w:rsidP="000075B3">
            <w:pPr>
              <w:keepNext/>
              <w:keepLines/>
              <w:rPr>
                <w:lang w:val="fr-BE"/>
              </w:rPr>
            </w:pPr>
            <w:r w:rsidRPr="0045029F">
              <w:rPr>
                <w:lang w:val="fr-BE"/>
              </w:rPr>
              <w:t>388</w:t>
            </w:r>
            <w:r w:rsidRPr="0045029F">
              <w:rPr>
                <w:lang w:val="fr-BE"/>
              </w:rPr>
              <w:br/>
              <w:t>(9,4</w:t>
            </w:r>
            <w:r w:rsidR="00F51BC9"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6B59CA66" w14:textId="77777777" w:rsidR="009333E5" w:rsidRPr="0045029F" w:rsidRDefault="009333E5" w:rsidP="000075B3">
            <w:pPr>
              <w:keepNext/>
              <w:keepLines/>
              <w:rPr>
                <w:lang w:val="fr-BE"/>
              </w:rPr>
            </w:pPr>
            <w:r w:rsidRPr="0045029F">
              <w:rPr>
                <w:lang w:val="fr-BE"/>
              </w:rPr>
              <w:t>412</w:t>
            </w:r>
            <w:r w:rsidRPr="0045029F">
              <w:rPr>
                <w:lang w:val="fr-BE"/>
              </w:rPr>
              <w:br/>
              <w:t>(10,0</w:t>
            </w:r>
            <w:r w:rsidR="00F51BC9" w:rsidRPr="0045029F">
              <w:rPr>
                <w:lang w:val="fr-BE"/>
              </w:rPr>
              <w:t> </w:t>
            </w:r>
            <w:r w:rsidRPr="0045029F">
              <w:rPr>
                <w:lang w:val="fr-BE"/>
              </w:rPr>
              <w:t>%)</w:t>
            </w:r>
          </w:p>
        </w:tc>
      </w:tr>
      <w:tr w:rsidR="009333E5" w:rsidRPr="0045029F" w14:paraId="39229414" w14:textId="77777777" w:rsidTr="00950AC2">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6EE66AF7" w14:textId="77777777" w:rsidR="009333E5" w:rsidRPr="0045029F" w:rsidRDefault="009333E5" w:rsidP="000075B3">
            <w:pPr>
              <w:keepNext/>
              <w:keepLines/>
              <w:rPr>
                <w:lang w:val="fr-BE"/>
              </w:rPr>
            </w:pPr>
            <w:r w:rsidRPr="0045029F">
              <w:rPr>
                <w:lang w:val="fr-BE"/>
              </w:rPr>
              <w:t>Événements hémorragiques majeurs</w:t>
            </w:r>
          </w:p>
        </w:tc>
        <w:tc>
          <w:tcPr>
            <w:tcW w:w="3120" w:type="dxa"/>
            <w:tcBorders>
              <w:top w:val="single" w:sz="4" w:space="0" w:color="auto"/>
              <w:left w:val="single" w:sz="4" w:space="0" w:color="auto"/>
              <w:bottom w:val="single" w:sz="4" w:space="0" w:color="auto"/>
              <w:right w:val="single" w:sz="4" w:space="0" w:color="auto"/>
            </w:tcBorders>
            <w:vAlign w:val="center"/>
          </w:tcPr>
          <w:p w14:paraId="18A27873" w14:textId="77777777" w:rsidR="009333E5" w:rsidRPr="0045029F" w:rsidRDefault="009333E5" w:rsidP="000075B3">
            <w:pPr>
              <w:keepNext/>
              <w:keepLines/>
              <w:rPr>
                <w:lang w:val="fr-BE"/>
              </w:rPr>
            </w:pPr>
            <w:r w:rsidRPr="0045029F">
              <w:rPr>
                <w:lang w:val="fr-BE"/>
              </w:rPr>
              <w:t>40</w:t>
            </w:r>
            <w:r w:rsidRPr="0045029F">
              <w:rPr>
                <w:lang w:val="fr-BE"/>
              </w:rPr>
              <w:br/>
              <w:t>(1,0</w:t>
            </w:r>
            <w:r w:rsidR="00F51BC9"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2BF38ADA" w14:textId="77777777" w:rsidR="009333E5" w:rsidRPr="0045029F" w:rsidRDefault="009333E5" w:rsidP="000075B3">
            <w:pPr>
              <w:keepNext/>
              <w:keepLines/>
              <w:rPr>
                <w:lang w:val="fr-BE"/>
              </w:rPr>
            </w:pPr>
            <w:r w:rsidRPr="0045029F">
              <w:rPr>
                <w:lang w:val="fr-BE"/>
              </w:rPr>
              <w:t>72</w:t>
            </w:r>
            <w:r w:rsidRPr="0045029F">
              <w:rPr>
                <w:lang w:val="fr-BE"/>
              </w:rPr>
              <w:br/>
              <w:t>(1,7</w:t>
            </w:r>
            <w:r w:rsidR="00F51BC9" w:rsidRPr="0045029F">
              <w:rPr>
                <w:lang w:val="fr-BE"/>
              </w:rPr>
              <w:t> </w:t>
            </w:r>
            <w:r w:rsidRPr="0045029F">
              <w:rPr>
                <w:lang w:val="fr-BE"/>
              </w:rPr>
              <w:t>%)</w:t>
            </w:r>
          </w:p>
        </w:tc>
      </w:tr>
    </w:tbl>
    <w:p w14:paraId="7E9796A8" w14:textId="77777777" w:rsidR="00F37810" w:rsidRPr="0045029F" w:rsidRDefault="00F37810" w:rsidP="00F37810">
      <w:pPr>
        <w:pStyle w:val="Default"/>
        <w:rPr>
          <w:sz w:val="22"/>
          <w:szCs w:val="22"/>
          <w:lang w:val="fr-BE"/>
        </w:rPr>
      </w:pPr>
      <w:r w:rsidRPr="0045029F">
        <w:rPr>
          <w:sz w:val="22"/>
          <w:szCs w:val="22"/>
          <w:lang w:val="fr-BE"/>
        </w:rPr>
        <w:t xml:space="preserve">a) </w:t>
      </w:r>
      <w:proofErr w:type="spellStart"/>
      <w:r w:rsidRPr="0045029F">
        <w:rPr>
          <w:sz w:val="22"/>
          <w:szCs w:val="22"/>
          <w:lang w:val="fr-BE"/>
        </w:rPr>
        <w:t>Rivaroxaban</w:t>
      </w:r>
      <w:proofErr w:type="spellEnd"/>
      <w:r w:rsidRPr="0045029F">
        <w:rPr>
          <w:sz w:val="22"/>
          <w:szCs w:val="22"/>
          <w:lang w:val="fr-BE"/>
        </w:rPr>
        <w:t xml:space="preserve"> 15 mg deux fois par jour pendant 3 semaines, puis 20 mg en une seule prise par jour</w:t>
      </w:r>
    </w:p>
    <w:p w14:paraId="187BB19B" w14:textId="77777777" w:rsidR="00F37810" w:rsidRPr="0045029F" w:rsidRDefault="00F37810" w:rsidP="00F37810">
      <w:pPr>
        <w:pStyle w:val="Default"/>
        <w:rPr>
          <w:sz w:val="22"/>
          <w:szCs w:val="22"/>
          <w:lang w:val="fr-BE"/>
        </w:rPr>
      </w:pPr>
      <w:r w:rsidRPr="0045029F">
        <w:rPr>
          <w:sz w:val="22"/>
          <w:szCs w:val="22"/>
          <w:lang w:val="fr-BE"/>
        </w:rPr>
        <w:t xml:space="preserve">b) </w:t>
      </w:r>
      <w:proofErr w:type="spellStart"/>
      <w:r w:rsidRPr="0045029F">
        <w:rPr>
          <w:sz w:val="22"/>
          <w:szCs w:val="22"/>
          <w:lang w:val="fr-BE"/>
        </w:rPr>
        <w:t>Énoxaparine</w:t>
      </w:r>
      <w:proofErr w:type="spellEnd"/>
      <w:r w:rsidRPr="0045029F">
        <w:rPr>
          <w:sz w:val="22"/>
          <w:szCs w:val="22"/>
          <w:lang w:val="fr-BE"/>
        </w:rPr>
        <w:t xml:space="preserve"> pendant au moins 5 jours, puis administration concomitante d’AVK puis AVK seul</w:t>
      </w:r>
    </w:p>
    <w:p w14:paraId="5C59437A" w14:textId="77777777" w:rsidR="00F37810" w:rsidRPr="0045029F" w:rsidRDefault="00F37810" w:rsidP="00F37810">
      <w:pPr>
        <w:pStyle w:val="Default"/>
        <w:rPr>
          <w:color w:val="auto"/>
          <w:sz w:val="22"/>
          <w:szCs w:val="22"/>
          <w:lang w:val="fr-BE"/>
        </w:rPr>
      </w:pPr>
      <w:r w:rsidRPr="0045029F">
        <w:rPr>
          <w:b/>
          <w:sz w:val="22"/>
          <w:szCs w:val="22"/>
          <w:lang w:val="fr-BE"/>
        </w:rPr>
        <w:t xml:space="preserve">* </w:t>
      </w:r>
      <w:r w:rsidRPr="0045029F">
        <w:rPr>
          <w:i/>
          <w:sz w:val="22"/>
          <w:szCs w:val="22"/>
          <w:lang w:val="fr-BE"/>
        </w:rPr>
        <w:t>p</w:t>
      </w:r>
      <w:r w:rsidRPr="0045029F">
        <w:rPr>
          <w:sz w:val="22"/>
          <w:szCs w:val="22"/>
          <w:lang w:val="fr-BE"/>
        </w:rPr>
        <w:t> &lt; 0,0001 (non-infériorité avec un HR prédéfini de 1,75)</w:t>
      </w:r>
      <w:proofErr w:type="gramStart"/>
      <w:r w:rsidRPr="0045029F">
        <w:rPr>
          <w:sz w:val="22"/>
          <w:szCs w:val="22"/>
          <w:lang w:val="fr-BE"/>
        </w:rPr>
        <w:t> ;HR</w:t>
      </w:r>
      <w:proofErr w:type="gramEnd"/>
      <w:r w:rsidRPr="0045029F">
        <w:rPr>
          <w:sz w:val="22"/>
          <w:szCs w:val="22"/>
          <w:lang w:val="fr-BE"/>
        </w:rPr>
        <w:t> : 0,886 (0,661 - 1,186)</w:t>
      </w:r>
    </w:p>
    <w:p w14:paraId="677E73B0" w14:textId="77777777" w:rsidR="00F37810" w:rsidRPr="0045029F" w:rsidRDefault="00F37810" w:rsidP="000075B3">
      <w:pPr>
        <w:pStyle w:val="Default"/>
        <w:rPr>
          <w:color w:val="auto"/>
          <w:sz w:val="22"/>
          <w:szCs w:val="22"/>
          <w:lang w:val="fr-BE"/>
        </w:rPr>
      </w:pPr>
    </w:p>
    <w:p w14:paraId="79291501" w14:textId="77777777" w:rsidR="008E7F7D" w:rsidRPr="0045029F" w:rsidRDefault="008E7F7D" w:rsidP="000075B3">
      <w:pPr>
        <w:pStyle w:val="Default"/>
        <w:rPr>
          <w:color w:val="auto"/>
          <w:sz w:val="22"/>
          <w:szCs w:val="22"/>
          <w:lang w:val="fr-BE"/>
        </w:rPr>
      </w:pPr>
      <w:r w:rsidRPr="0045029F">
        <w:rPr>
          <w:color w:val="auto"/>
          <w:sz w:val="22"/>
          <w:szCs w:val="22"/>
          <w:lang w:val="fr-BE"/>
        </w:rPr>
        <w:t xml:space="preserve">Le bénéfice clinique net tel que </w:t>
      </w:r>
      <w:r w:rsidR="006C5DD3" w:rsidRPr="0045029F">
        <w:rPr>
          <w:color w:val="auto"/>
          <w:sz w:val="22"/>
          <w:szCs w:val="22"/>
          <w:lang w:val="fr-BE"/>
        </w:rPr>
        <w:t xml:space="preserve">prédéfini </w:t>
      </w:r>
      <w:r w:rsidRPr="0045029F">
        <w:rPr>
          <w:color w:val="auto"/>
          <w:sz w:val="22"/>
          <w:szCs w:val="22"/>
          <w:lang w:val="fr-BE"/>
        </w:rPr>
        <w:t>(</w:t>
      </w:r>
      <w:r w:rsidRPr="0045029F">
        <w:rPr>
          <w:bCs/>
          <w:color w:val="auto"/>
          <w:sz w:val="22"/>
          <w:szCs w:val="22"/>
          <w:lang w:val="fr-BE" w:eastAsia="ja-JP"/>
        </w:rPr>
        <w:t xml:space="preserve">critère principal d’efficacité plus événements hémorragiques majeurs) dans l’analyse </w:t>
      </w:r>
      <w:proofErr w:type="spellStart"/>
      <w:r w:rsidRPr="0045029F">
        <w:rPr>
          <w:bCs/>
          <w:color w:val="auto"/>
          <w:sz w:val="22"/>
          <w:szCs w:val="22"/>
          <w:lang w:val="fr-BE" w:eastAsia="ja-JP"/>
        </w:rPr>
        <w:t>poolée</w:t>
      </w:r>
      <w:proofErr w:type="spellEnd"/>
      <w:r w:rsidRPr="0045029F">
        <w:rPr>
          <w:bCs/>
          <w:color w:val="auto"/>
          <w:sz w:val="22"/>
          <w:szCs w:val="22"/>
          <w:lang w:val="fr-BE" w:eastAsia="ja-JP"/>
        </w:rPr>
        <w:t xml:space="preserve"> a été r</w:t>
      </w:r>
      <w:r w:rsidR="00FA6481" w:rsidRPr="0045029F">
        <w:rPr>
          <w:bCs/>
          <w:color w:val="auto"/>
          <w:sz w:val="22"/>
          <w:szCs w:val="22"/>
          <w:lang w:val="fr-BE" w:eastAsia="ja-JP"/>
        </w:rPr>
        <w:t>ap</w:t>
      </w:r>
      <w:r w:rsidRPr="0045029F">
        <w:rPr>
          <w:bCs/>
          <w:color w:val="auto"/>
          <w:sz w:val="22"/>
          <w:szCs w:val="22"/>
          <w:lang w:val="fr-BE" w:eastAsia="ja-JP"/>
        </w:rPr>
        <w:t xml:space="preserve">porté avec </w:t>
      </w:r>
      <w:r w:rsidR="00FE78A4" w:rsidRPr="0045029F">
        <w:rPr>
          <w:bCs/>
          <w:color w:val="auto"/>
          <w:sz w:val="22"/>
          <w:szCs w:val="22"/>
          <w:lang w:val="fr-BE" w:eastAsia="ja-JP"/>
        </w:rPr>
        <w:t>un HR</w:t>
      </w:r>
      <w:r w:rsidRPr="0045029F">
        <w:rPr>
          <w:bCs/>
          <w:color w:val="auto"/>
          <w:sz w:val="22"/>
          <w:szCs w:val="22"/>
          <w:lang w:val="fr-BE" w:eastAsia="ja-JP"/>
        </w:rPr>
        <w:t xml:space="preserve"> de</w:t>
      </w:r>
      <w:r w:rsidR="00883493" w:rsidRPr="0045029F">
        <w:rPr>
          <w:bCs/>
          <w:color w:val="auto"/>
          <w:sz w:val="22"/>
          <w:szCs w:val="22"/>
          <w:lang w:val="fr-BE" w:eastAsia="ja-JP"/>
        </w:rPr>
        <w:t xml:space="preserve"> 0,771 </w:t>
      </w:r>
      <w:r w:rsidR="00E21AAA" w:rsidRPr="0045029F">
        <w:rPr>
          <w:bCs/>
          <w:color w:val="auto"/>
          <w:sz w:val="22"/>
          <w:szCs w:val="22"/>
          <w:lang w:val="fr-BE" w:eastAsia="ja-JP"/>
        </w:rPr>
        <w:t>(IC à 95</w:t>
      </w:r>
      <w:r w:rsidR="00F37810" w:rsidRPr="0045029F">
        <w:rPr>
          <w:bCs/>
          <w:color w:val="auto"/>
          <w:sz w:val="22"/>
          <w:szCs w:val="22"/>
          <w:lang w:val="fr-BE" w:eastAsia="ja-JP"/>
        </w:rPr>
        <w:t> </w:t>
      </w:r>
      <w:r w:rsidR="00E21AAA" w:rsidRPr="0045029F">
        <w:rPr>
          <w:bCs/>
          <w:color w:val="auto"/>
          <w:sz w:val="22"/>
          <w:szCs w:val="22"/>
          <w:lang w:val="fr-BE" w:eastAsia="ja-JP"/>
        </w:rPr>
        <w:t xml:space="preserve">% : 0,614 </w:t>
      </w:r>
      <w:r w:rsidR="0086140B" w:rsidRPr="0045029F">
        <w:rPr>
          <w:bCs/>
          <w:color w:val="auto"/>
          <w:sz w:val="22"/>
          <w:szCs w:val="22"/>
          <w:lang w:val="fr-BE" w:eastAsia="ja-JP"/>
        </w:rPr>
        <w:t>-</w:t>
      </w:r>
      <w:r w:rsidR="00E21AAA" w:rsidRPr="0045029F">
        <w:rPr>
          <w:bCs/>
          <w:color w:val="auto"/>
          <w:sz w:val="22"/>
          <w:szCs w:val="22"/>
          <w:lang w:val="fr-BE" w:eastAsia="ja-JP"/>
        </w:rPr>
        <w:t xml:space="preserve"> 0,</w:t>
      </w:r>
      <w:r w:rsidRPr="0045029F">
        <w:rPr>
          <w:bCs/>
          <w:color w:val="auto"/>
          <w:sz w:val="22"/>
          <w:szCs w:val="22"/>
          <w:lang w:val="fr-BE" w:eastAsia="ja-JP"/>
        </w:rPr>
        <w:t xml:space="preserve">967) ; valeur nominale de </w:t>
      </w:r>
      <w:r w:rsidRPr="0045029F">
        <w:rPr>
          <w:bCs/>
          <w:i/>
          <w:color w:val="auto"/>
          <w:sz w:val="22"/>
          <w:szCs w:val="22"/>
          <w:lang w:val="fr-BE" w:eastAsia="ja-JP"/>
        </w:rPr>
        <w:t>p</w:t>
      </w:r>
      <w:r w:rsidR="00F37810" w:rsidRPr="0045029F">
        <w:rPr>
          <w:bCs/>
          <w:i/>
          <w:color w:val="auto"/>
          <w:sz w:val="22"/>
          <w:szCs w:val="22"/>
          <w:lang w:val="fr-BE" w:eastAsia="ja-JP"/>
        </w:rPr>
        <w:t> </w:t>
      </w:r>
      <w:r w:rsidRPr="0045029F">
        <w:rPr>
          <w:bCs/>
          <w:color w:val="auto"/>
          <w:sz w:val="22"/>
          <w:szCs w:val="22"/>
          <w:lang w:val="fr-BE" w:eastAsia="ja-JP"/>
        </w:rPr>
        <w:t>=</w:t>
      </w:r>
      <w:r w:rsidR="00F37810" w:rsidRPr="0045029F">
        <w:rPr>
          <w:bCs/>
          <w:color w:val="auto"/>
          <w:sz w:val="22"/>
          <w:szCs w:val="22"/>
          <w:lang w:val="fr-BE" w:eastAsia="ja-JP"/>
        </w:rPr>
        <w:t> </w:t>
      </w:r>
      <w:r w:rsidRPr="0045029F">
        <w:rPr>
          <w:bCs/>
          <w:color w:val="auto"/>
          <w:sz w:val="22"/>
          <w:szCs w:val="22"/>
          <w:lang w:val="fr-BE" w:eastAsia="ja-JP"/>
        </w:rPr>
        <w:t>0,0244.</w:t>
      </w:r>
    </w:p>
    <w:p w14:paraId="3817C10C" w14:textId="77777777" w:rsidR="008E7F7D" w:rsidRPr="0045029F" w:rsidRDefault="008E7F7D" w:rsidP="000075B3">
      <w:pPr>
        <w:pStyle w:val="Default"/>
        <w:rPr>
          <w:color w:val="auto"/>
          <w:sz w:val="22"/>
          <w:szCs w:val="22"/>
          <w:lang w:val="fr-BE"/>
        </w:rPr>
      </w:pPr>
    </w:p>
    <w:p w14:paraId="0255C29A" w14:textId="77777777" w:rsidR="00746AFE" w:rsidRPr="0045029F" w:rsidRDefault="00746AFE" w:rsidP="000075B3">
      <w:pPr>
        <w:pStyle w:val="Default"/>
        <w:rPr>
          <w:color w:val="auto"/>
          <w:sz w:val="22"/>
          <w:szCs w:val="22"/>
          <w:lang w:val="fr-BE"/>
        </w:rPr>
      </w:pPr>
      <w:r w:rsidRPr="0045029F">
        <w:rPr>
          <w:color w:val="auto"/>
          <w:sz w:val="22"/>
          <w:szCs w:val="22"/>
          <w:lang w:val="fr-BE"/>
        </w:rPr>
        <w:t>Dans l’étude Einstein Extension (voir tableau </w:t>
      </w:r>
      <w:r w:rsidR="008E0EB5" w:rsidRPr="0045029F">
        <w:rPr>
          <w:color w:val="auto"/>
          <w:sz w:val="22"/>
          <w:szCs w:val="22"/>
          <w:lang w:val="fr-BE"/>
        </w:rPr>
        <w:t>9</w:t>
      </w:r>
      <w:r w:rsidRPr="0045029F">
        <w:rPr>
          <w:color w:val="auto"/>
          <w:sz w:val="22"/>
          <w:szCs w:val="22"/>
          <w:lang w:val="fr-BE"/>
        </w:rPr>
        <w:t xml:space="preserve">), le </w:t>
      </w:r>
      <w:proofErr w:type="spellStart"/>
      <w:r w:rsidRPr="0045029F">
        <w:rPr>
          <w:color w:val="auto"/>
          <w:sz w:val="22"/>
          <w:szCs w:val="22"/>
          <w:lang w:val="fr-BE"/>
        </w:rPr>
        <w:t>rivaroxaban</w:t>
      </w:r>
      <w:proofErr w:type="spellEnd"/>
      <w:r w:rsidRPr="0045029F">
        <w:rPr>
          <w:color w:val="auto"/>
          <w:sz w:val="22"/>
          <w:szCs w:val="22"/>
          <w:lang w:val="fr-BE"/>
        </w:rPr>
        <w:t xml:space="preserve"> a été supérieur au placebo pour les critères principaux et secondaires d’efficacité. Concernant le critère principal de tolérance (</w:t>
      </w:r>
      <w:r w:rsidR="00002AE6" w:rsidRPr="0045029F">
        <w:rPr>
          <w:color w:val="auto"/>
          <w:sz w:val="22"/>
          <w:szCs w:val="22"/>
          <w:lang w:val="fr-BE"/>
        </w:rPr>
        <w:t xml:space="preserve">événements </w:t>
      </w:r>
      <w:r w:rsidRPr="0045029F">
        <w:rPr>
          <w:color w:val="auto"/>
          <w:sz w:val="22"/>
          <w:szCs w:val="22"/>
          <w:lang w:val="fr-BE"/>
        </w:rPr>
        <w:t xml:space="preserve">hémorragiques majeurs), une incidence numériquement plus élevée non significative a été observée chez les patients traités par le </w:t>
      </w:r>
      <w:proofErr w:type="spellStart"/>
      <w:r w:rsidRPr="0045029F">
        <w:rPr>
          <w:color w:val="auto"/>
          <w:sz w:val="22"/>
          <w:szCs w:val="22"/>
          <w:lang w:val="fr-BE"/>
        </w:rPr>
        <w:t>rivaroxaban</w:t>
      </w:r>
      <w:proofErr w:type="spellEnd"/>
      <w:r w:rsidRPr="0045029F">
        <w:rPr>
          <w:color w:val="auto"/>
          <w:sz w:val="22"/>
          <w:szCs w:val="22"/>
          <w:lang w:val="fr-BE"/>
        </w:rPr>
        <w:t xml:space="preserve"> à 20 mg en une seule prise par jour en comparaison au placebo. </w:t>
      </w:r>
    </w:p>
    <w:p w14:paraId="2F174E3C" w14:textId="77777777" w:rsidR="00746AFE" w:rsidRPr="0045029F" w:rsidRDefault="00746AFE" w:rsidP="000075B3">
      <w:pPr>
        <w:pStyle w:val="Default"/>
        <w:rPr>
          <w:color w:val="auto"/>
          <w:sz w:val="22"/>
          <w:szCs w:val="22"/>
          <w:lang w:val="fr-BE"/>
        </w:rPr>
      </w:pPr>
      <w:r w:rsidRPr="0045029F">
        <w:rPr>
          <w:color w:val="auto"/>
          <w:sz w:val="22"/>
          <w:szCs w:val="22"/>
          <w:lang w:val="fr-BE"/>
        </w:rPr>
        <w:t>Concernant le critère secondaire de tolérance (</w:t>
      </w:r>
      <w:r w:rsidR="00002AE6" w:rsidRPr="0045029F">
        <w:rPr>
          <w:color w:val="auto"/>
          <w:sz w:val="22"/>
          <w:szCs w:val="22"/>
          <w:lang w:val="fr-BE"/>
        </w:rPr>
        <w:t xml:space="preserve">événements </w:t>
      </w:r>
      <w:r w:rsidRPr="0045029F">
        <w:rPr>
          <w:color w:val="auto"/>
          <w:sz w:val="22"/>
          <w:szCs w:val="22"/>
          <w:lang w:val="fr-BE"/>
        </w:rPr>
        <w:t xml:space="preserve">hémorragiques majeurs ou saignements non majeurs cliniquement pertinents), les taux ont été plus élevés chez les patients traités par le </w:t>
      </w:r>
      <w:proofErr w:type="spellStart"/>
      <w:r w:rsidRPr="0045029F">
        <w:rPr>
          <w:color w:val="auto"/>
          <w:sz w:val="22"/>
          <w:szCs w:val="22"/>
          <w:lang w:val="fr-BE"/>
        </w:rPr>
        <w:t>rivaroxaban</w:t>
      </w:r>
      <w:proofErr w:type="spellEnd"/>
      <w:r w:rsidRPr="0045029F">
        <w:rPr>
          <w:color w:val="auto"/>
          <w:sz w:val="22"/>
          <w:szCs w:val="22"/>
          <w:lang w:val="fr-BE"/>
        </w:rPr>
        <w:t xml:space="preserve"> à 20 mg en une seule prise par jour que chez les patients sous placebo.</w:t>
      </w:r>
    </w:p>
    <w:p w14:paraId="2C2127CC" w14:textId="77777777" w:rsidR="00746AFE" w:rsidRPr="0045029F" w:rsidRDefault="00746AFE" w:rsidP="000075B3">
      <w:pPr>
        <w:rPr>
          <w:lang w:val="fr-BE"/>
        </w:rPr>
      </w:pPr>
    </w:p>
    <w:tbl>
      <w:tblPr>
        <w:tblW w:w="0" w:type="auto"/>
        <w:tblInd w:w="108" w:type="dxa"/>
        <w:tblLook w:val="01E0" w:firstRow="1" w:lastRow="1" w:firstColumn="1" w:lastColumn="1" w:noHBand="0" w:noVBand="0"/>
      </w:tblPr>
      <w:tblGrid>
        <w:gridCol w:w="3212"/>
        <w:gridCol w:w="2955"/>
        <w:gridCol w:w="2627"/>
        <w:gridCol w:w="167"/>
      </w:tblGrid>
      <w:tr w:rsidR="00746AFE" w:rsidRPr="0045029F" w14:paraId="202DEDAF" w14:textId="77777777" w:rsidTr="0005008F">
        <w:trPr>
          <w:gridAfter w:val="1"/>
          <w:wAfter w:w="180" w:type="dxa"/>
        </w:trPr>
        <w:tc>
          <w:tcPr>
            <w:tcW w:w="9360" w:type="dxa"/>
            <w:gridSpan w:val="3"/>
          </w:tcPr>
          <w:p w14:paraId="0F0078FB" w14:textId="77777777" w:rsidR="00746AFE" w:rsidRPr="0045029F" w:rsidRDefault="00746AFE" w:rsidP="000075B3">
            <w:pPr>
              <w:keepNext/>
              <w:keepLines/>
              <w:widowControl w:val="0"/>
              <w:spacing w:after="120"/>
              <w:rPr>
                <w:b/>
                <w:lang w:val="fr-BE"/>
              </w:rPr>
            </w:pPr>
            <w:bookmarkStart w:id="16" w:name="_Ref276981831"/>
            <w:r w:rsidRPr="0045029F">
              <w:rPr>
                <w:b/>
                <w:lang w:val="fr-BE"/>
              </w:rPr>
              <w:lastRenderedPageBreak/>
              <w:t>Tableau</w:t>
            </w:r>
            <w:bookmarkEnd w:id="16"/>
            <w:r w:rsidRPr="0045029F">
              <w:rPr>
                <w:b/>
                <w:lang w:val="fr-BE"/>
              </w:rPr>
              <w:t> </w:t>
            </w:r>
            <w:r w:rsidR="008E0EB5" w:rsidRPr="0045029F">
              <w:rPr>
                <w:b/>
                <w:lang w:val="fr-BE"/>
              </w:rPr>
              <w:t>9</w:t>
            </w:r>
            <w:r w:rsidR="0099108D" w:rsidRPr="0045029F">
              <w:rPr>
                <w:b/>
                <w:lang w:val="fr-BE"/>
              </w:rPr>
              <w:t> </w:t>
            </w:r>
            <w:r w:rsidRPr="0045029F">
              <w:rPr>
                <w:b/>
                <w:lang w:val="fr-BE"/>
              </w:rPr>
              <w:t>: Données d’efficacité et de tolérance de l’étude de phase III Einstein Extension</w:t>
            </w:r>
          </w:p>
        </w:tc>
      </w:tr>
      <w:tr w:rsidR="00746AFE" w:rsidRPr="0045029F" w14:paraId="611ACC7C" w14:textId="77777777" w:rsidTr="0088388A">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1D040467" w14:textId="77777777" w:rsidR="00746AFE" w:rsidRPr="0045029F" w:rsidRDefault="00746AFE" w:rsidP="000075B3">
            <w:pPr>
              <w:keepNext/>
              <w:keepLines/>
              <w:rPr>
                <w:lang w:val="fr-BE"/>
              </w:rPr>
            </w:pPr>
            <w:r w:rsidRPr="0045029F">
              <w:rPr>
                <w:lang w:val="fr-BE"/>
              </w:rPr>
              <w:t>Population de l’étude</w:t>
            </w:r>
          </w:p>
        </w:tc>
        <w:tc>
          <w:tcPr>
            <w:tcW w:w="6180" w:type="dxa"/>
            <w:gridSpan w:val="3"/>
            <w:tcBorders>
              <w:top w:val="single" w:sz="4" w:space="0" w:color="auto"/>
              <w:left w:val="single" w:sz="4" w:space="0" w:color="auto"/>
              <w:bottom w:val="single" w:sz="4" w:space="0" w:color="auto"/>
              <w:right w:val="single" w:sz="4" w:space="0" w:color="auto"/>
            </w:tcBorders>
            <w:vAlign w:val="center"/>
          </w:tcPr>
          <w:p w14:paraId="3E29B53D" w14:textId="77777777" w:rsidR="00746AFE" w:rsidRPr="0045029F" w:rsidRDefault="00746AFE" w:rsidP="000075B3">
            <w:pPr>
              <w:keepNext/>
              <w:keepLines/>
              <w:rPr>
                <w:lang w:val="fr-BE"/>
              </w:rPr>
            </w:pPr>
            <w:r w:rsidRPr="0045029F">
              <w:rPr>
                <w:lang w:val="fr-BE"/>
              </w:rPr>
              <w:t>1 197 patients, poursuite du traitement et prévention</w:t>
            </w:r>
            <w:r w:rsidRPr="0045029F">
              <w:rPr>
                <w:iCs/>
                <w:lang w:val="fr-BE"/>
              </w:rPr>
              <w:br/>
              <w:t>des récidives d’évènements thromboemboliques veineux</w:t>
            </w:r>
          </w:p>
        </w:tc>
      </w:tr>
      <w:tr w:rsidR="00746AFE" w:rsidRPr="0045029F" w14:paraId="2836CB0D" w14:textId="77777777" w:rsidTr="0088388A">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5C239D64" w14:textId="77777777" w:rsidR="00746AFE" w:rsidRPr="0045029F" w:rsidRDefault="00746AFE" w:rsidP="000075B3">
            <w:pPr>
              <w:keepNext/>
              <w:keepLines/>
              <w:rPr>
                <w:lang w:val="fr-BE"/>
              </w:rPr>
            </w:pPr>
            <w:r w:rsidRPr="0045029F">
              <w:rPr>
                <w:lang w:val="fr-BE"/>
              </w:rPr>
              <w:t>Posologie et durée du traitement</w:t>
            </w:r>
          </w:p>
        </w:tc>
        <w:tc>
          <w:tcPr>
            <w:tcW w:w="3120" w:type="dxa"/>
            <w:tcBorders>
              <w:top w:val="single" w:sz="4" w:space="0" w:color="auto"/>
              <w:left w:val="single" w:sz="4" w:space="0" w:color="auto"/>
              <w:bottom w:val="single" w:sz="4" w:space="0" w:color="auto"/>
              <w:right w:val="single" w:sz="4" w:space="0" w:color="auto"/>
            </w:tcBorders>
            <w:vAlign w:val="center"/>
          </w:tcPr>
          <w:p w14:paraId="5D59F831" w14:textId="77777777" w:rsidR="00746AFE" w:rsidRPr="0045029F" w:rsidRDefault="00F37810" w:rsidP="000075B3">
            <w:pPr>
              <w:keepNext/>
              <w:keepLines/>
              <w:rPr>
                <w:lang w:val="fr-BE"/>
              </w:rPr>
            </w:pPr>
            <w:proofErr w:type="spellStart"/>
            <w:r w:rsidRPr="0045029F">
              <w:rPr>
                <w:lang w:val="fr-BE"/>
              </w:rPr>
              <w:t>Rivaroxaban</w:t>
            </w:r>
            <w:r w:rsidRPr="0045029F">
              <w:rPr>
                <w:vertAlign w:val="superscript"/>
                <w:lang w:val="fr-BE"/>
              </w:rPr>
              <w:t>a</w:t>
            </w:r>
            <w:proofErr w:type="spellEnd"/>
            <w:r w:rsidR="00E67888" w:rsidRPr="0045029F">
              <w:rPr>
                <w:vertAlign w:val="superscript"/>
                <w:lang w:val="fr-BE"/>
              </w:rPr>
              <w:t>)</w:t>
            </w:r>
            <w:r w:rsidR="00746AFE" w:rsidRPr="0045029F">
              <w:rPr>
                <w:lang w:val="fr-BE"/>
              </w:rPr>
              <w:t xml:space="preserve"> </w:t>
            </w:r>
            <w:r w:rsidR="00746AFE" w:rsidRPr="0045029F">
              <w:rPr>
                <w:lang w:val="fr-BE"/>
              </w:rPr>
              <w:br/>
              <w:t>6 ou 12 mois</w:t>
            </w:r>
          </w:p>
          <w:p w14:paraId="5F935B19" w14:textId="77777777" w:rsidR="00746AFE" w:rsidRPr="0045029F" w:rsidRDefault="00746AFE" w:rsidP="000075B3">
            <w:pPr>
              <w:keepNext/>
              <w:keepLines/>
              <w:rPr>
                <w:lang w:val="fr-BE"/>
              </w:rPr>
            </w:pPr>
            <w:r w:rsidRPr="0045029F">
              <w:rPr>
                <w:lang w:val="fr-BE"/>
              </w:rPr>
              <w:t>N = 602</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331AAC1E" w14:textId="77777777" w:rsidR="00746AFE" w:rsidRPr="0045029F" w:rsidRDefault="00746AFE" w:rsidP="000075B3">
            <w:pPr>
              <w:keepNext/>
              <w:keepLines/>
              <w:rPr>
                <w:lang w:val="fr-BE"/>
              </w:rPr>
            </w:pPr>
            <w:r w:rsidRPr="0045029F">
              <w:rPr>
                <w:lang w:val="fr-BE"/>
              </w:rPr>
              <w:t>Placebo</w:t>
            </w:r>
            <w:r w:rsidRPr="0045029F">
              <w:rPr>
                <w:lang w:val="fr-BE"/>
              </w:rPr>
              <w:br/>
              <w:t>6 ou 12 mois</w:t>
            </w:r>
          </w:p>
          <w:p w14:paraId="2149D32B" w14:textId="77777777" w:rsidR="00746AFE" w:rsidRPr="0045029F" w:rsidRDefault="00746AFE" w:rsidP="000075B3">
            <w:pPr>
              <w:keepNext/>
              <w:keepLines/>
              <w:rPr>
                <w:lang w:val="fr-BE"/>
              </w:rPr>
            </w:pPr>
            <w:r w:rsidRPr="0045029F">
              <w:rPr>
                <w:lang w:val="fr-BE"/>
              </w:rPr>
              <w:t>N = 594</w:t>
            </w:r>
          </w:p>
        </w:tc>
      </w:tr>
      <w:tr w:rsidR="00746AFE" w:rsidRPr="0045029F" w14:paraId="0C0336F2" w14:textId="77777777" w:rsidTr="0088388A">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59186E90" w14:textId="77777777" w:rsidR="00746AFE" w:rsidRPr="0045029F" w:rsidRDefault="00746AFE" w:rsidP="000075B3">
            <w:pPr>
              <w:keepNext/>
              <w:keepLines/>
              <w:rPr>
                <w:lang w:val="fr-BE"/>
              </w:rPr>
            </w:pPr>
            <w:r w:rsidRPr="0045029F">
              <w:rPr>
                <w:lang w:val="fr-BE"/>
              </w:rPr>
              <w:t>Récidive d’ETEV* symptomatique</w:t>
            </w:r>
          </w:p>
        </w:tc>
        <w:tc>
          <w:tcPr>
            <w:tcW w:w="3120" w:type="dxa"/>
            <w:tcBorders>
              <w:top w:val="single" w:sz="4" w:space="0" w:color="auto"/>
              <w:left w:val="single" w:sz="4" w:space="0" w:color="auto"/>
              <w:bottom w:val="single" w:sz="4" w:space="0" w:color="auto"/>
              <w:right w:val="single" w:sz="4" w:space="0" w:color="auto"/>
            </w:tcBorders>
            <w:vAlign w:val="center"/>
          </w:tcPr>
          <w:p w14:paraId="19567709" w14:textId="77777777" w:rsidR="00746AFE" w:rsidRPr="0045029F" w:rsidRDefault="00746AFE" w:rsidP="000075B3">
            <w:pPr>
              <w:keepNext/>
              <w:keepLines/>
              <w:rPr>
                <w:lang w:val="fr-BE"/>
              </w:rPr>
            </w:pPr>
            <w:r w:rsidRPr="0045029F">
              <w:rPr>
                <w:lang w:val="fr-BE"/>
              </w:rPr>
              <w:t>8</w:t>
            </w:r>
            <w:r w:rsidRPr="0045029F">
              <w:rPr>
                <w:lang w:val="fr-BE"/>
              </w:rPr>
              <w:br/>
              <w:t>(1,3</w:t>
            </w:r>
            <w:r w:rsidR="00F37810"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25215D40" w14:textId="77777777" w:rsidR="00746AFE" w:rsidRPr="0045029F" w:rsidRDefault="00746AFE" w:rsidP="000075B3">
            <w:pPr>
              <w:keepNext/>
              <w:keepLines/>
              <w:rPr>
                <w:lang w:val="fr-BE"/>
              </w:rPr>
            </w:pPr>
            <w:r w:rsidRPr="0045029F">
              <w:rPr>
                <w:lang w:val="fr-BE"/>
              </w:rPr>
              <w:t>42</w:t>
            </w:r>
            <w:r w:rsidRPr="0045029F">
              <w:rPr>
                <w:lang w:val="fr-BE"/>
              </w:rPr>
              <w:br/>
              <w:t>(7,1</w:t>
            </w:r>
            <w:r w:rsidR="00F37810" w:rsidRPr="0045029F">
              <w:rPr>
                <w:lang w:val="fr-BE"/>
              </w:rPr>
              <w:t> </w:t>
            </w:r>
            <w:r w:rsidRPr="0045029F">
              <w:rPr>
                <w:lang w:val="fr-BE"/>
              </w:rPr>
              <w:t>%)</w:t>
            </w:r>
          </w:p>
        </w:tc>
      </w:tr>
      <w:tr w:rsidR="00746AFE" w:rsidRPr="0045029F" w14:paraId="1B5586DA" w14:textId="77777777" w:rsidTr="0088388A">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725F9B75" w14:textId="77777777" w:rsidR="00746AFE" w:rsidRPr="0045029F" w:rsidRDefault="00746AFE" w:rsidP="000075B3">
            <w:pPr>
              <w:keepNext/>
              <w:keepLines/>
              <w:ind w:left="601"/>
              <w:rPr>
                <w:lang w:val="fr-BE"/>
              </w:rPr>
            </w:pPr>
            <w:r w:rsidRPr="0045029F">
              <w:rPr>
                <w:lang w:val="fr-BE"/>
              </w:rPr>
              <w:t>Récidive sous forme d’EP symptomatique</w:t>
            </w:r>
          </w:p>
        </w:tc>
        <w:tc>
          <w:tcPr>
            <w:tcW w:w="3120" w:type="dxa"/>
            <w:tcBorders>
              <w:top w:val="single" w:sz="4" w:space="0" w:color="auto"/>
              <w:left w:val="single" w:sz="4" w:space="0" w:color="auto"/>
              <w:bottom w:val="single" w:sz="4" w:space="0" w:color="auto"/>
              <w:right w:val="single" w:sz="4" w:space="0" w:color="auto"/>
            </w:tcBorders>
            <w:vAlign w:val="center"/>
          </w:tcPr>
          <w:p w14:paraId="58DBC486" w14:textId="77777777" w:rsidR="00746AFE" w:rsidRPr="0045029F" w:rsidRDefault="00746AFE" w:rsidP="000075B3">
            <w:pPr>
              <w:keepNext/>
              <w:keepLines/>
              <w:rPr>
                <w:lang w:val="fr-BE"/>
              </w:rPr>
            </w:pPr>
            <w:r w:rsidRPr="0045029F">
              <w:rPr>
                <w:lang w:val="fr-BE"/>
              </w:rPr>
              <w:t>2</w:t>
            </w:r>
            <w:r w:rsidRPr="0045029F">
              <w:rPr>
                <w:lang w:val="fr-BE"/>
              </w:rPr>
              <w:br/>
              <w:t>(0,3</w:t>
            </w:r>
            <w:r w:rsidR="00F37810"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020F2D9D" w14:textId="77777777" w:rsidR="00746AFE" w:rsidRPr="0045029F" w:rsidRDefault="00746AFE" w:rsidP="000075B3">
            <w:pPr>
              <w:keepNext/>
              <w:keepLines/>
              <w:rPr>
                <w:lang w:val="fr-BE"/>
              </w:rPr>
            </w:pPr>
            <w:r w:rsidRPr="0045029F">
              <w:rPr>
                <w:lang w:val="fr-BE"/>
              </w:rPr>
              <w:t>13</w:t>
            </w:r>
            <w:r w:rsidRPr="0045029F">
              <w:rPr>
                <w:lang w:val="fr-BE"/>
              </w:rPr>
              <w:br/>
              <w:t>(2,2</w:t>
            </w:r>
            <w:r w:rsidR="00F37810" w:rsidRPr="0045029F">
              <w:rPr>
                <w:lang w:val="fr-BE"/>
              </w:rPr>
              <w:t> </w:t>
            </w:r>
            <w:r w:rsidRPr="0045029F">
              <w:rPr>
                <w:lang w:val="fr-BE"/>
              </w:rPr>
              <w:t>%)</w:t>
            </w:r>
          </w:p>
        </w:tc>
      </w:tr>
      <w:tr w:rsidR="00746AFE" w:rsidRPr="0045029F" w14:paraId="37AE40B9" w14:textId="77777777" w:rsidTr="0088388A">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3B23101F" w14:textId="77777777" w:rsidR="00746AFE" w:rsidRPr="0045029F" w:rsidRDefault="00746AFE" w:rsidP="000075B3">
            <w:pPr>
              <w:keepNext/>
              <w:keepLines/>
              <w:ind w:left="601"/>
              <w:rPr>
                <w:lang w:val="fr-BE"/>
              </w:rPr>
            </w:pPr>
            <w:r w:rsidRPr="0045029F">
              <w:rPr>
                <w:lang w:val="fr-BE"/>
              </w:rPr>
              <w:t>Récidive de TVP symptomatique</w:t>
            </w:r>
          </w:p>
        </w:tc>
        <w:tc>
          <w:tcPr>
            <w:tcW w:w="3120" w:type="dxa"/>
            <w:tcBorders>
              <w:top w:val="single" w:sz="4" w:space="0" w:color="auto"/>
              <w:left w:val="single" w:sz="4" w:space="0" w:color="auto"/>
              <w:bottom w:val="single" w:sz="4" w:space="0" w:color="auto"/>
              <w:right w:val="single" w:sz="4" w:space="0" w:color="auto"/>
            </w:tcBorders>
            <w:vAlign w:val="center"/>
          </w:tcPr>
          <w:p w14:paraId="4B2E4536" w14:textId="77777777" w:rsidR="00746AFE" w:rsidRPr="0045029F" w:rsidRDefault="00746AFE" w:rsidP="000075B3">
            <w:pPr>
              <w:keepNext/>
              <w:keepLines/>
              <w:rPr>
                <w:lang w:val="fr-BE"/>
              </w:rPr>
            </w:pPr>
            <w:r w:rsidRPr="0045029F">
              <w:rPr>
                <w:lang w:val="fr-BE"/>
              </w:rPr>
              <w:t>5</w:t>
            </w:r>
            <w:r w:rsidRPr="0045029F">
              <w:rPr>
                <w:lang w:val="fr-BE"/>
              </w:rPr>
              <w:br/>
              <w:t>(0,8</w:t>
            </w:r>
            <w:r w:rsidR="00F37810"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4921FB30" w14:textId="77777777" w:rsidR="00746AFE" w:rsidRPr="0045029F" w:rsidRDefault="00746AFE" w:rsidP="000075B3">
            <w:pPr>
              <w:keepNext/>
              <w:keepLines/>
              <w:rPr>
                <w:lang w:val="fr-BE"/>
              </w:rPr>
            </w:pPr>
            <w:r w:rsidRPr="0045029F">
              <w:rPr>
                <w:lang w:val="fr-BE"/>
              </w:rPr>
              <w:t>31</w:t>
            </w:r>
            <w:r w:rsidRPr="0045029F">
              <w:rPr>
                <w:lang w:val="fr-BE"/>
              </w:rPr>
              <w:br/>
              <w:t>(5,2</w:t>
            </w:r>
            <w:r w:rsidR="00F37810" w:rsidRPr="0045029F">
              <w:rPr>
                <w:lang w:val="fr-BE"/>
              </w:rPr>
              <w:t> </w:t>
            </w:r>
            <w:r w:rsidRPr="0045029F">
              <w:rPr>
                <w:lang w:val="fr-BE"/>
              </w:rPr>
              <w:t>%)</w:t>
            </w:r>
          </w:p>
        </w:tc>
      </w:tr>
      <w:tr w:rsidR="00746AFE" w:rsidRPr="0045029F" w14:paraId="5F0C0D8A" w14:textId="77777777" w:rsidTr="0088388A">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32F5BC58" w14:textId="77777777" w:rsidR="00746AFE" w:rsidRPr="0045029F" w:rsidRDefault="00746AFE" w:rsidP="000075B3">
            <w:pPr>
              <w:keepNext/>
              <w:keepLines/>
              <w:ind w:left="601"/>
              <w:rPr>
                <w:lang w:val="fr-BE"/>
              </w:rPr>
            </w:pPr>
            <w:r w:rsidRPr="0045029F">
              <w:rPr>
                <w:lang w:val="fr-BE"/>
              </w:rPr>
              <w:t>EP ayant conduit au décès/décès pour lequel une EP ne peut être exclue</w:t>
            </w:r>
          </w:p>
        </w:tc>
        <w:tc>
          <w:tcPr>
            <w:tcW w:w="3120" w:type="dxa"/>
            <w:tcBorders>
              <w:top w:val="single" w:sz="4" w:space="0" w:color="auto"/>
              <w:left w:val="single" w:sz="4" w:space="0" w:color="auto"/>
              <w:bottom w:val="single" w:sz="4" w:space="0" w:color="auto"/>
              <w:right w:val="single" w:sz="4" w:space="0" w:color="auto"/>
            </w:tcBorders>
            <w:vAlign w:val="center"/>
          </w:tcPr>
          <w:p w14:paraId="18474C38" w14:textId="77777777" w:rsidR="00746AFE" w:rsidRPr="0045029F" w:rsidRDefault="00746AFE" w:rsidP="000075B3">
            <w:pPr>
              <w:keepNext/>
              <w:keepLines/>
              <w:rPr>
                <w:lang w:val="fr-BE"/>
              </w:rPr>
            </w:pPr>
            <w:r w:rsidRPr="0045029F">
              <w:rPr>
                <w:lang w:val="fr-BE"/>
              </w:rPr>
              <w:t>1</w:t>
            </w:r>
          </w:p>
          <w:p w14:paraId="0243C86E" w14:textId="77777777" w:rsidR="00746AFE" w:rsidRPr="0045029F" w:rsidRDefault="00746AFE" w:rsidP="000075B3">
            <w:pPr>
              <w:keepNext/>
              <w:keepLines/>
              <w:rPr>
                <w:lang w:val="fr-BE"/>
              </w:rPr>
            </w:pPr>
            <w:r w:rsidRPr="0045029F">
              <w:rPr>
                <w:lang w:val="fr-BE"/>
              </w:rPr>
              <w:t>(0,2</w:t>
            </w:r>
            <w:r w:rsidR="00F37810"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7D6CCD65" w14:textId="77777777" w:rsidR="00746AFE" w:rsidRPr="0045029F" w:rsidRDefault="00746AFE" w:rsidP="000075B3">
            <w:pPr>
              <w:keepNext/>
              <w:keepLines/>
              <w:rPr>
                <w:lang w:val="fr-BE"/>
              </w:rPr>
            </w:pPr>
            <w:r w:rsidRPr="0045029F">
              <w:rPr>
                <w:lang w:val="fr-BE"/>
              </w:rPr>
              <w:t>1</w:t>
            </w:r>
          </w:p>
          <w:p w14:paraId="521086B1" w14:textId="77777777" w:rsidR="00746AFE" w:rsidRPr="0045029F" w:rsidRDefault="00746AFE" w:rsidP="000075B3">
            <w:pPr>
              <w:keepNext/>
              <w:keepLines/>
              <w:rPr>
                <w:lang w:val="fr-BE"/>
              </w:rPr>
            </w:pPr>
            <w:r w:rsidRPr="0045029F">
              <w:rPr>
                <w:lang w:val="fr-BE"/>
              </w:rPr>
              <w:t>(0,2</w:t>
            </w:r>
            <w:r w:rsidR="00F37810" w:rsidRPr="0045029F">
              <w:rPr>
                <w:lang w:val="fr-BE"/>
              </w:rPr>
              <w:t> </w:t>
            </w:r>
            <w:r w:rsidRPr="0045029F">
              <w:rPr>
                <w:lang w:val="fr-BE"/>
              </w:rPr>
              <w:t>%)</w:t>
            </w:r>
          </w:p>
        </w:tc>
      </w:tr>
      <w:tr w:rsidR="00746AFE" w:rsidRPr="0045029F" w14:paraId="14587B03" w14:textId="77777777" w:rsidTr="0088388A">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6C704DC8" w14:textId="77777777" w:rsidR="00746AFE" w:rsidRPr="0045029F" w:rsidRDefault="00746AFE" w:rsidP="000075B3">
            <w:pPr>
              <w:keepNext/>
              <w:keepLines/>
              <w:rPr>
                <w:lang w:val="fr-BE"/>
              </w:rPr>
            </w:pPr>
            <w:r w:rsidRPr="0045029F">
              <w:rPr>
                <w:lang w:val="fr-BE"/>
              </w:rPr>
              <w:t>Événements hémorragiques majeurs</w:t>
            </w:r>
          </w:p>
        </w:tc>
        <w:tc>
          <w:tcPr>
            <w:tcW w:w="3120" w:type="dxa"/>
            <w:tcBorders>
              <w:top w:val="single" w:sz="4" w:space="0" w:color="auto"/>
              <w:left w:val="single" w:sz="4" w:space="0" w:color="auto"/>
              <w:bottom w:val="single" w:sz="4" w:space="0" w:color="auto"/>
              <w:right w:val="single" w:sz="4" w:space="0" w:color="auto"/>
            </w:tcBorders>
            <w:vAlign w:val="center"/>
          </w:tcPr>
          <w:p w14:paraId="2B64EC04" w14:textId="77777777" w:rsidR="00746AFE" w:rsidRPr="0045029F" w:rsidRDefault="00746AFE" w:rsidP="000075B3">
            <w:pPr>
              <w:keepNext/>
              <w:keepLines/>
              <w:rPr>
                <w:lang w:val="fr-BE"/>
              </w:rPr>
            </w:pPr>
            <w:r w:rsidRPr="0045029F">
              <w:rPr>
                <w:lang w:val="fr-BE"/>
              </w:rPr>
              <w:t>4</w:t>
            </w:r>
            <w:r w:rsidRPr="0045029F">
              <w:rPr>
                <w:lang w:val="fr-BE"/>
              </w:rPr>
              <w:br/>
              <w:t>(0,7</w:t>
            </w:r>
            <w:r w:rsidR="00F37810"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59BF20C1" w14:textId="77777777" w:rsidR="00746AFE" w:rsidRPr="0045029F" w:rsidRDefault="00746AFE" w:rsidP="000075B3">
            <w:pPr>
              <w:keepNext/>
              <w:keepLines/>
              <w:rPr>
                <w:lang w:val="fr-BE"/>
              </w:rPr>
            </w:pPr>
            <w:r w:rsidRPr="0045029F">
              <w:rPr>
                <w:lang w:val="fr-BE"/>
              </w:rPr>
              <w:t>0</w:t>
            </w:r>
            <w:r w:rsidRPr="0045029F">
              <w:rPr>
                <w:lang w:val="fr-BE"/>
              </w:rPr>
              <w:br/>
              <w:t>(0,0</w:t>
            </w:r>
            <w:r w:rsidR="00F37810" w:rsidRPr="0045029F">
              <w:rPr>
                <w:lang w:val="fr-BE"/>
              </w:rPr>
              <w:t> </w:t>
            </w:r>
            <w:r w:rsidRPr="0045029F">
              <w:rPr>
                <w:lang w:val="fr-BE"/>
              </w:rPr>
              <w:t>%)</w:t>
            </w:r>
          </w:p>
        </w:tc>
      </w:tr>
      <w:tr w:rsidR="00746AFE" w:rsidRPr="0045029F" w14:paraId="2C911DAA" w14:textId="77777777" w:rsidTr="0088388A">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2173CEF9" w14:textId="77777777" w:rsidR="00746AFE" w:rsidRPr="0045029F" w:rsidRDefault="00746AFE" w:rsidP="000075B3">
            <w:pPr>
              <w:keepNext/>
              <w:keepLines/>
              <w:rPr>
                <w:lang w:val="fr-BE"/>
              </w:rPr>
            </w:pPr>
            <w:r w:rsidRPr="0045029F">
              <w:rPr>
                <w:lang w:val="fr-BE"/>
              </w:rPr>
              <w:t>Saignements non majeurs cliniquement pertinents</w:t>
            </w:r>
          </w:p>
        </w:tc>
        <w:tc>
          <w:tcPr>
            <w:tcW w:w="3120" w:type="dxa"/>
            <w:tcBorders>
              <w:top w:val="single" w:sz="4" w:space="0" w:color="auto"/>
              <w:left w:val="single" w:sz="4" w:space="0" w:color="auto"/>
              <w:bottom w:val="single" w:sz="4" w:space="0" w:color="auto"/>
              <w:right w:val="single" w:sz="4" w:space="0" w:color="auto"/>
            </w:tcBorders>
            <w:vAlign w:val="center"/>
          </w:tcPr>
          <w:p w14:paraId="72D7F8BA" w14:textId="77777777" w:rsidR="00746AFE" w:rsidRPr="0045029F" w:rsidRDefault="00746AFE" w:rsidP="000075B3">
            <w:pPr>
              <w:keepNext/>
              <w:keepLines/>
              <w:rPr>
                <w:lang w:val="fr-BE"/>
              </w:rPr>
            </w:pPr>
            <w:r w:rsidRPr="0045029F">
              <w:rPr>
                <w:lang w:val="fr-BE"/>
              </w:rPr>
              <w:t>32</w:t>
            </w:r>
            <w:r w:rsidRPr="0045029F">
              <w:rPr>
                <w:lang w:val="fr-BE"/>
              </w:rPr>
              <w:br/>
              <w:t>(5,4</w:t>
            </w:r>
            <w:r w:rsidR="00F37810"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626DE257" w14:textId="77777777" w:rsidR="00746AFE" w:rsidRPr="0045029F" w:rsidRDefault="00746AFE" w:rsidP="000075B3">
            <w:pPr>
              <w:keepNext/>
              <w:keepLines/>
              <w:rPr>
                <w:lang w:val="fr-BE"/>
              </w:rPr>
            </w:pPr>
            <w:r w:rsidRPr="0045029F">
              <w:rPr>
                <w:lang w:val="fr-BE"/>
              </w:rPr>
              <w:t>7</w:t>
            </w:r>
            <w:r w:rsidRPr="0045029F">
              <w:rPr>
                <w:lang w:val="fr-BE"/>
              </w:rPr>
              <w:br/>
              <w:t>(1,2</w:t>
            </w:r>
            <w:r w:rsidR="00F37810" w:rsidRPr="0045029F">
              <w:rPr>
                <w:lang w:val="fr-BE"/>
              </w:rPr>
              <w:t> </w:t>
            </w:r>
            <w:r w:rsidRPr="0045029F">
              <w:rPr>
                <w:lang w:val="fr-BE"/>
              </w:rPr>
              <w:t>%)</w:t>
            </w:r>
          </w:p>
        </w:tc>
      </w:tr>
    </w:tbl>
    <w:p w14:paraId="562BD87A" w14:textId="77777777" w:rsidR="008E0EB5" w:rsidRPr="0045029F" w:rsidRDefault="00F37810" w:rsidP="000075B3">
      <w:pPr>
        <w:rPr>
          <w:lang w:val="fr-BE"/>
        </w:rPr>
      </w:pPr>
      <w:r w:rsidRPr="0045029F">
        <w:rPr>
          <w:lang w:val="fr-BE"/>
        </w:rPr>
        <w:t xml:space="preserve">a) </w:t>
      </w:r>
      <w:proofErr w:type="spellStart"/>
      <w:r w:rsidRPr="0045029F">
        <w:rPr>
          <w:lang w:val="fr-BE"/>
        </w:rPr>
        <w:t>Rivaroxaban</w:t>
      </w:r>
      <w:proofErr w:type="spellEnd"/>
      <w:r w:rsidRPr="0045029F">
        <w:rPr>
          <w:lang w:val="fr-BE"/>
        </w:rPr>
        <w:t xml:space="preserve"> à 20 mg en une seule prise par jour</w:t>
      </w:r>
    </w:p>
    <w:p w14:paraId="6B1C925D" w14:textId="77777777" w:rsidR="00F37810" w:rsidRPr="0045029F" w:rsidRDefault="00F37810" w:rsidP="000075B3">
      <w:pPr>
        <w:rPr>
          <w:lang w:val="fr-BE"/>
        </w:rPr>
      </w:pPr>
      <w:r w:rsidRPr="0045029F">
        <w:rPr>
          <w:lang w:val="fr-BE"/>
        </w:rPr>
        <w:t xml:space="preserve">b) </w:t>
      </w:r>
      <w:r w:rsidRPr="0045029F">
        <w:rPr>
          <w:i/>
          <w:lang w:val="fr-BE"/>
        </w:rPr>
        <w:t>p</w:t>
      </w:r>
      <w:r w:rsidRPr="0045029F">
        <w:rPr>
          <w:lang w:val="fr-BE"/>
        </w:rPr>
        <w:t> &lt; 0,0001 (supériorité</w:t>
      </w:r>
      <w:proofErr w:type="gramStart"/>
      <w:r w:rsidRPr="0045029F">
        <w:rPr>
          <w:lang w:val="fr-BE"/>
        </w:rPr>
        <w:t>),HR</w:t>
      </w:r>
      <w:proofErr w:type="gramEnd"/>
      <w:r w:rsidRPr="0045029F">
        <w:rPr>
          <w:lang w:val="fr-BE"/>
        </w:rPr>
        <w:t> : 0,185 (0,087 - 0,393)</w:t>
      </w:r>
    </w:p>
    <w:p w14:paraId="4227F604" w14:textId="77777777" w:rsidR="00F37810" w:rsidRPr="0045029F" w:rsidRDefault="00F37810" w:rsidP="000075B3">
      <w:pPr>
        <w:rPr>
          <w:lang w:val="fr-BE"/>
        </w:rPr>
      </w:pPr>
    </w:p>
    <w:p w14:paraId="1215D797" w14:textId="77777777" w:rsidR="008E0EB5" w:rsidRPr="0045029F" w:rsidRDefault="00B006B4" w:rsidP="000075B3">
      <w:pPr>
        <w:autoSpaceDE w:val="0"/>
        <w:autoSpaceDN w:val="0"/>
        <w:rPr>
          <w:rFonts w:eastAsia="PMingLiU"/>
          <w:lang w:val="fr-BE" w:eastAsia="zh-TW"/>
        </w:rPr>
      </w:pPr>
      <w:r w:rsidRPr="0045029F">
        <w:rPr>
          <w:rFonts w:eastAsia="PMingLiU"/>
          <w:lang w:val="fr-BE" w:eastAsia="zh-TW"/>
        </w:rPr>
        <w:t xml:space="preserve">Dans </w:t>
      </w:r>
      <w:r w:rsidR="008E0EB5" w:rsidRPr="0045029F">
        <w:rPr>
          <w:rFonts w:eastAsia="PMingLiU"/>
          <w:lang w:val="fr-BE" w:eastAsia="zh-TW"/>
        </w:rPr>
        <w:t>l’étude Einstein </w:t>
      </w:r>
      <w:proofErr w:type="spellStart"/>
      <w:r w:rsidR="008E0EB5" w:rsidRPr="0045029F">
        <w:rPr>
          <w:rFonts w:eastAsia="PMingLiU"/>
          <w:lang w:val="fr-BE" w:eastAsia="zh-TW"/>
        </w:rPr>
        <w:t>Choice</w:t>
      </w:r>
      <w:proofErr w:type="spellEnd"/>
      <w:r w:rsidR="008E0EB5" w:rsidRPr="0045029F">
        <w:rPr>
          <w:rFonts w:eastAsia="PMingLiU"/>
          <w:lang w:val="fr-BE" w:eastAsia="zh-TW"/>
        </w:rPr>
        <w:t xml:space="preserve"> (voir tableau 10), les traitements par </w:t>
      </w:r>
      <w:proofErr w:type="spellStart"/>
      <w:r w:rsidR="00F37810" w:rsidRPr="0045029F">
        <w:rPr>
          <w:rFonts w:eastAsia="PMingLiU"/>
          <w:lang w:val="fr-BE" w:eastAsia="zh-TW"/>
        </w:rPr>
        <w:t>rivaroxaban</w:t>
      </w:r>
      <w:proofErr w:type="spellEnd"/>
      <w:r w:rsidR="00F37810" w:rsidRPr="0045029F">
        <w:rPr>
          <w:rFonts w:eastAsia="PMingLiU"/>
          <w:lang w:val="fr-BE" w:eastAsia="zh-TW"/>
        </w:rPr>
        <w:t xml:space="preserve"> </w:t>
      </w:r>
      <w:r w:rsidR="008E0EB5" w:rsidRPr="0045029F">
        <w:rPr>
          <w:rFonts w:eastAsia="PMingLiU"/>
          <w:lang w:val="fr-BE" w:eastAsia="zh-TW"/>
        </w:rPr>
        <w:t xml:space="preserve">à 20 mg et </w:t>
      </w:r>
      <w:r w:rsidRPr="0045029F">
        <w:rPr>
          <w:rFonts w:eastAsia="PMingLiU"/>
          <w:lang w:val="fr-BE" w:eastAsia="zh-TW"/>
        </w:rPr>
        <w:t xml:space="preserve">à </w:t>
      </w:r>
      <w:r w:rsidR="008E0EB5" w:rsidRPr="0045029F">
        <w:rPr>
          <w:rFonts w:eastAsia="PMingLiU"/>
          <w:lang w:val="fr-BE" w:eastAsia="zh-TW"/>
        </w:rPr>
        <w:t xml:space="preserve">10 mg ont tous </w:t>
      </w:r>
      <w:proofErr w:type="gramStart"/>
      <w:r w:rsidR="008E0EB5" w:rsidRPr="0045029F">
        <w:rPr>
          <w:rFonts w:eastAsia="PMingLiU"/>
          <w:lang w:val="fr-BE" w:eastAsia="zh-TW"/>
        </w:rPr>
        <w:t>deux été supérieurs</w:t>
      </w:r>
      <w:proofErr w:type="gramEnd"/>
      <w:r w:rsidR="008E0EB5" w:rsidRPr="0045029F">
        <w:rPr>
          <w:rFonts w:eastAsia="PMingLiU"/>
          <w:lang w:val="fr-BE" w:eastAsia="zh-TW"/>
        </w:rPr>
        <w:t xml:space="preserve"> au traitement par 100 mg d’acide acétylsalicylique concernant le critère principal d’efficacité. Le critère principal </w:t>
      </w:r>
      <w:r w:rsidRPr="0045029F">
        <w:rPr>
          <w:rFonts w:eastAsia="PMingLiU"/>
          <w:lang w:val="fr-BE" w:eastAsia="zh-TW"/>
        </w:rPr>
        <w:t xml:space="preserve">de tolérance </w:t>
      </w:r>
      <w:r w:rsidR="008E0EB5" w:rsidRPr="0045029F">
        <w:rPr>
          <w:rFonts w:eastAsia="PMingLiU"/>
          <w:lang w:val="fr-BE" w:eastAsia="zh-TW"/>
        </w:rPr>
        <w:t xml:space="preserve">(événements hémorragiques majeurs) a donné des résultats similaires chez les patients traités par </w:t>
      </w:r>
      <w:proofErr w:type="spellStart"/>
      <w:r w:rsidR="00FE78A4" w:rsidRPr="0045029F">
        <w:rPr>
          <w:rFonts w:eastAsia="PMingLiU"/>
          <w:lang w:val="fr-BE" w:eastAsia="zh-TW"/>
        </w:rPr>
        <w:t>rivaroxaban</w:t>
      </w:r>
      <w:proofErr w:type="spellEnd"/>
      <w:r w:rsidR="00F37810" w:rsidRPr="0045029F">
        <w:rPr>
          <w:rFonts w:eastAsia="PMingLiU"/>
          <w:lang w:val="fr-BE" w:eastAsia="zh-TW"/>
        </w:rPr>
        <w:t xml:space="preserve"> </w:t>
      </w:r>
      <w:r w:rsidR="008E0EB5" w:rsidRPr="0045029F">
        <w:rPr>
          <w:rFonts w:eastAsia="PMingLiU"/>
          <w:lang w:val="fr-BE" w:eastAsia="zh-TW"/>
        </w:rPr>
        <w:t xml:space="preserve">à 20 mg et </w:t>
      </w:r>
      <w:r w:rsidRPr="0045029F">
        <w:rPr>
          <w:rFonts w:eastAsia="PMingLiU"/>
          <w:lang w:val="fr-BE" w:eastAsia="zh-TW"/>
        </w:rPr>
        <w:t xml:space="preserve">à </w:t>
      </w:r>
      <w:r w:rsidR="008E0EB5" w:rsidRPr="0045029F">
        <w:rPr>
          <w:rFonts w:eastAsia="PMingLiU"/>
          <w:lang w:val="fr-BE" w:eastAsia="zh-TW"/>
        </w:rPr>
        <w:t xml:space="preserve">10 mg une fois par jour en comparaison </w:t>
      </w:r>
      <w:r w:rsidRPr="0045029F">
        <w:rPr>
          <w:rFonts w:eastAsia="PMingLiU"/>
          <w:lang w:val="fr-BE" w:eastAsia="zh-TW"/>
        </w:rPr>
        <w:t>a</w:t>
      </w:r>
      <w:r w:rsidR="008E0EB5" w:rsidRPr="0045029F">
        <w:rPr>
          <w:rFonts w:eastAsia="PMingLiU"/>
          <w:lang w:val="fr-BE" w:eastAsia="zh-TW"/>
        </w:rPr>
        <w:t>u traitement par 100 mg d’acide acétylsalicylique.</w:t>
      </w:r>
    </w:p>
    <w:p w14:paraId="6AFC710D" w14:textId="77777777" w:rsidR="008E0EB5" w:rsidRPr="0045029F" w:rsidRDefault="008E0EB5" w:rsidP="000075B3">
      <w:pPr>
        <w:autoSpaceDE w:val="0"/>
        <w:autoSpaceDN w:val="0"/>
        <w:rPr>
          <w:rFonts w:eastAsia="PMingLiU"/>
          <w:lang w:val="fr-BE" w:eastAsia="zh-TW"/>
        </w:rPr>
      </w:pPr>
    </w:p>
    <w:tbl>
      <w:tblPr>
        <w:tblW w:w="0" w:type="auto"/>
        <w:tblInd w:w="108" w:type="dxa"/>
        <w:tblLook w:val="01E0" w:firstRow="1" w:lastRow="1" w:firstColumn="1" w:lastColumn="1" w:noHBand="0" w:noVBand="0"/>
      </w:tblPr>
      <w:tblGrid>
        <w:gridCol w:w="2710"/>
        <w:gridCol w:w="2139"/>
        <w:gridCol w:w="2030"/>
        <w:gridCol w:w="2082"/>
      </w:tblGrid>
      <w:tr w:rsidR="008E0EB5" w:rsidRPr="0045029F" w14:paraId="55F83B2C" w14:textId="77777777" w:rsidTr="00F27BD1">
        <w:tc>
          <w:tcPr>
            <w:tcW w:w="9179" w:type="dxa"/>
            <w:gridSpan w:val="4"/>
          </w:tcPr>
          <w:p w14:paraId="7189FE93" w14:textId="77777777" w:rsidR="008E0EB5" w:rsidRPr="0045029F" w:rsidRDefault="008E0EB5" w:rsidP="000075B3">
            <w:pPr>
              <w:pStyle w:val="Caption"/>
              <w:keepLines/>
              <w:ind w:left="0"/>
              <w:jc w:val="both"/>
              <w:rPr>
                <w:szCs w:val="22"/>
                <w:lang w:val="fr-BE"/>
              </w:rPr>
            </w:pPr>
            <w:r w:rsidRPr="0045029F">
              <w:rPr>
                <w:szCs w:val="22"/>
                <w:lang w:val="fr-BE"/>
              </w:rPr>
              <w:lastRenderedPageBreak/>
              <w:t>Tableau 10 : Données d’efficacité et de tolérance de l’étude de phase III Einstein </w:t>
            </w:r>
            <w:proofErr w:type="spellStart"/>
            <w:r w:rsidRPr="0045029F">
              <w:rPr>
                <w:szCs w:val="22"/>
                <w:lang w:val="fr-BE"/>
              </w:rPr>
              <w:t>Choice</w:t>
            </w:r>
            <w:proofErr w:type="spellEnd"/>
          </w:p>
        </w:tc>
      </w:tr>
      <w:tr w:rsidR="008E0EB5" w:rsidRPr="0045029F" w14:paraId="7E5A2FA2" w14:textId="77777777" w:rsidTr="00F27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769" w:type="dxa"/>
            <w:vAlign w:val="center"/>
          </w:tcPr>
          <w:p w14:paraId="2F02E4DF" w14:textId="77777777" w:rsidR="008E0EB5" w:rsidRPr="0052594B" w:rsidRDefault="008E0EB5" w:rsidP="000075B3">
            <w:pPr>
              <w:pStyle w:val="BayerTableColumnHeadings"/>
              <w:keepNext/>
              <w:keepLines/>
              <w:ind w:left="34"/>
              <w:jc w:val="left"/>
              <w:rPr>
                <w:bCs/>
                <w:szCs w:val="22"/>
                <w:lang w:val="fr-BE"/>
              </w:rPr>
            </w:pPr>
            <w:r w:rsidRPr="0052594B">
              <w:rPr>
                <w:bCs/>
                <w:szCs w:val="22"/>
                <w:lang w:val="fr-BE"/>
              </w:rPr>
              <w:t>Population de l’étude</w:t>
            </w:r>
          </w:p>
        </w:tc>
        <w:tc>
          <w:tcPr>
            <w:tcW w:w="6410" w:type="dxa"/>
            <w:gridSpan w:val="3"/>
          </w:tcPr>
          <w:p w14:paraId="1D130958" w14:textId="77777777" w:rsidR="008E0EB5" w:rsidRPr="0052594B" w:rsidRDefault="008E0EB5" w:rsidP="000075B3">
            <w:pPr>
              <w:pStyle w:val="BayerTableColumnHeadings"/>
              <w:keepNext/>
              <w:keepLines/>
              <w:jc w:val="left"/>
              <w:rPr>
                <w:bCs/>
                <w:szCs w:val="22"/>
                <w:lang w:val="fr-BE"/>
              </w:rPr>
            </w:pPr>
            <w:r w:rsidRPr="0052594B">
              <w:rPr>
                <w:bCs/>
                <w:szCs w:val="22"/>
                <w:lang w:val="fr-BE"/>
              </w:rPr>
              <w:t xml:space="preserve">3 396 patients, poursuite de la </w:t>
            </w:r>
            <w:r w:rsidRPr="0052594B">
              <w:rPr>
                <w:bCs/>
                <w:iCs/>
                <w:szCs w:val="22"/>
                <w:lang w:val="fr-BE"/>
              </w:rPr>
              <w:t>prévention des récidives</w:t>
            </w:r>
            <w:r w:rsidRPr="0052594B">
              <w:rPr>
                <w:bCs/>
                <w:iCs/>
                <w:szCs w:val="22"/>
                <w:lang w:val="fr-BE"/>
              </w:rPr>
              <w:br/>
              <w:t>d’événements thromboemboliques veineux</w:t>
            </w:r>
          </w:p>
        </w:tc>
      </w:tr>
      <w:tr w:rsidR="008E0EB5" w:rsidRPr="0045029F" w14:paraId="6D801105" w14:textId="77777777" w:rsidTr="00F27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769" w:type="dxa"/>
            <w:vAlign w:val="center"/>
          </w:tcPr>
          <w:p w14:paraId="64E262AB" w14:textId="77777777" w:rsidR="008E0EB5" w:rsidRPr="0052594B" w:rsidRDefault="008E0EB5" w:rsidP="000075B3">
            <w:pPr>
              <w:pStyle w:val="BayerTableRowHeadings"/>
              <w:spacing w:before="60" w:after="60"/>
              <w:ind w:left="34"/>
              <w:rPr>
                <w:b/>
                <w:bCs/>
                <w:szCs w:val="22"/>
                <w:lang w:val="fr-BE"/>
              </w:rPr>
            </w:pPr>
            <w:r w:rsidRPr="0052594B">
              <w:rPr>
                <w:b/>
                <w:bCs/>
                <w:szCs w:val="22"/>
                <w:lang w:val="fr-BE"/>
              </w:rPr>
              <w:t>Posologie</w:t>
            </w:r>
          </w:p>
        </w:tc>
        <w:tc>
          <w:tcPr>
            <w:tcW w:w="2188" w:type="dxa"/>
            <w:vAlign w:val="center"/>
          </w:tcPr>
          <w:p w14:paraId="5BF02E09" w14:textId="77777777" w:rsidR="008E0EB5" w:rsidRPr="0052594B" w:rsidRDefault="00FB3388" w:rsidP="000075B3">
            <w:pPr>
              <w:pStyle w:val="BayerBodyTextFull"/>
              <w:keepNext/>
              <w:spacing w:before="60" w:after="60"/>
              <w:ind w:left="12"/>
              <w:rPr>
                <w:b/>
                <w:bCs/>
                <w:sz w:val="22"/>
                <w:szCs w:val="22"/>
                <w:lang w:val="fr-BE"/>
              </w:rPr>
            </w:pPr>
            <w:proofErr w:type="spellStart"/>
            <w:r w:rsidRPr="0052594B">
              <w:rPr>
                <w:b/>
                <w:bCs/>
                <w:sz w:val="22"/>
                <w:szCs w:val="22"/>
                <w:lang w:val="fr-BE"/>
              </w:rPr>
              <w:t>Rivaroxaban</w:t>
            </w:r>
            <w:proofErr w:type="spellEnd"/>
            <w:r w:rsidRPr="0052594B">
              <w:rPr>
                <w:b/>
                <w:bCs/>
                <w:sz w:val="22"/>
                <w:szCs w:val="22"/>
                <w:lang w:val="fr-BE"/>
              </w:rPr>
              <w:t xml:space="preserve"> </w:t>
            </w:r>
            <w:r w:rsidR="008E0EB5" w:rsidRPr="0052594B">
              <w:rPr>
                <w:b/>
                <w:bCs/>
                <w:sz w:val="22"/>
                <w:szCs w:val="22"/>
                <w:lang w:val="fr-BE"/>
              </w:rPr>
              <w:t>20 mg une fois par jour</w:t>
            </w:r>
          </w:p>
          <w:p w14:paraId="2822E909" w14:textId="77777777" w:rsidR="008E0EB5" w:rsidRPr="0052594B" w:rsidRDefault="008E0EB5" w:rsidP="000075B3">
            <w:pPr>
              <w:pStyle w:val="BayerBodyTextFull"/>
              <w:keepNext/>
              <w:spacing w:before="60" w:after="60"/>
              <w:ind w:left="12"/>
              <w:rPr>
                <w:b/>
                <w:bCs/>
                <w:sz w:val="22"/>
                <w:szCs w:val="22"/>
                <w:lang w:val="fr-BE"/>
              </w:rPr>
            </w:pPr>
            <w:r w:rsidRPr="0052594B">
              <w:rPr>
                <w:b/>
                <w:bCs/>
                <w:sz w:val="22"/>
                <w:szCs w:val="22"/>
                <w:lang w:val="fr-BE"/>
              </w:rPr>
              <w:t>N = 1 107</w:t>
            </w:r>
          </w:p>
        </w:tc>
        <w:tc>
          <w:tcPr>
            <w:tcW w:w="2072" w:type="dxa"/>
            <w:vAlign w:val="center"/>
          </w:tcPr>
          <w:p w14:paraId="5E52C8F9" w14:textId="77777777" w:rsidR="008E0EB5" w:rsidRPr="0052594B" w:rsidRDefault="00FB3388" w:rsidP="000075B3">
            <w:pPr>
              <w:pStyle w:val="BayerBodyTextFull"/>
              <w:keepNext/>
              <w:spacing w:before="60" w:after="60"/>
              <w:ind w:left="12"/>
              <w:rPr>
                <w:b/>
                <w:bCs/>
                <w:sz w:val="22"/>
                <w:szCs w:val="22"/>
                <w:lang w:val="fr-BE"/>
              </w:rPr>
            </w:pPr>
            <w:proofErr w:type="spellStart"/>
            <w:r w:rsidRPr="0052594B">
              <w:rPr>
                <w:b/>
                <w:bCs/>
                <w:sz w:val="22"/>
                <w:szCs w:val="22"/>
                <w:lang w:val="fr-BE"/>
              </w:rPr>
              <w:t>Rivaroxaban</w:t>
            </w:r>
            <w:proofErr w:type="spellEnd"/>
            <w:r w:rsidRPr="0052594B">
              <w:rPr>
                <w:b/>
                <w:bCs/>
                <w:sz w:val="22"/>
                <w:szCs w:val="22"/>
                <w:lang w:val="fr-BE"/>
              </w:rPr>
              <w:t xml:space="preserve"> </w:t>
            </w:r>
            <w:r w:rsidR="008E0EB5" w:rsidRPr="0052594B">
              <w:rPr>
                <w:b/>
                <w:bCs/>
                <w:sz w:val="22"/>
                <w:szCs w:val="22"/>
                <w:lang w:val="fr-BE"/>
              </w:rPr>
              <w:t>10 mg une fois par jour</w:t>
            </w:r>
          </w:p>
          <w:p w14:paraId="28F4D5F8" w14:textId="77777777" w:rsidR="008E0EB5" w:rsidRPr="0052594B" w:rsidRDefault="008E0EB5" w:rsidP="000075B3">
            <w:pPr>
              <w:pStyle w:val="BayerBodyTextFull"/>
              <w:keepNext/>
              <w:spacing w:before="60" w:after="60"/>
              <w:ind w:left="12"/>
              <w:rPr>
                <w:b/>
                <w:bCs/>
                <w:sz w:val="22"/>
                <w:szCs w:val="22"/>
                <w:lang w:val="fr-BE"/>
              </w:rPr>
            </w:pPr>
            <w:r w:rsidRPr="0052594B">
              <w:rPr>
                <w:b/>
                <w:bCs/>
                <w:sz w:val="22"/>
                <w:szCs w:val="22"/>
                <w:lang w:val="fr-BE"/>
              </w:rPr>
              <w:t>N = 1 127</w:t>
            </w:r>
          </w:p>
        </w:tc>
        <w:tc>
          <w:tcPr>
            <w:tcW w:w="2150" w:type="dxa"/>
            <w:vAlign w:val="center"/>
          </w:tcPr>
          <w:p w14:paraId="53C158F2" w14:textId="77777777" w:rsidR="008E0EB5" w:rsidRPr="0052594B" w:rsidRDefault="008E0EB5" w:rsidP="000075B3">
            <w:pPr>
              <w:pStyle w:val="BayerBodyTextFull"/>
              <w:keepNext/>
              <w:spacing w:before="60" w:after="60"/>
              <w:ind w:left="12"/>
              <w:rPr>
                <w:b/>
                <w:bCs/>
                <w:sz w:val="22"/>
                <w:szCs w:val="22"/>
                <w:lang w:val="fr-BE"/>
              </w:rPr>
            </w:pPr>
            <w:r w:rsidRPr="0052594B">
              <w:rPr>
                <w:b/>
                <w:bCs/>
                <w:sz w:val="22"/>
                <w:szCs w:val="22"/>
                <w:lang w:val="fr-BE"/>
              </w:rPr>
              <w:t>AAS 100 mg une fois par jour</w:t>
            </w:r>
          </w:p>
          <w:p w14:paraId="3B7E0B30" w14:textId="77777777" w:rsidR="008E0EB5" w:rsidRPr="0052594B" w:rsidRDefault="008E0EB5" w:rsidP="000075B3">
            <w:pPr>
              <w:pStyle w:val="BayerBodyTextFull"/>
              <w:keepNext/>
              <w:spacing w:before="60" w:after="60"/>
              <w:ind w:left="12"/>
              <w:rPr>
                <w:b/>
                <w:bCs/>
                <w:sz w:val="22"/>
                <w:szCs w:val="22"/>
                <w:lang w:val="fr-BE"/>
              </w:rPr>
            </w:pPr>
            <w:r w:rsidRPr="0052594B">
              <w:rPr>
                <w:b/>
                <w:bCs/>
                <w:sz w:val="22"/>
                <w:szCs w:val="22"/>
                <w:lang w:val="fr-BE"/>
              </w:rPr>
              <w:t>N = 1 131</w:t>
            </w:r>
          </w:p>
        </w:tc>
      </w:tr>
      <w:tr w:rsidR="008E0EB5" w:rsidRPr="0045029F" w14:paraId="3BA72264" w14:textId="77777777" w:rsidTr="00F27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6519CBD3" w14:textId="77777777" w:rsidR="008E0EB5" w:rsidRPr="0045029F" w:rsidRDefault="008E0EB5" w:rsidP="000075B3">
            <w:pPr>
              <w:pStyle w:val="BayerTableRowHeadings"/>
              <w:spacing w:before="60" w:after="60"/>
              <w:ind w:left="34"/>
              <w:rPr>
                <w:szCs w:val="22"/>
                <w:lang w:val="fr-BE"/>
              </w:rPr>
            </w:pPr>
            <w:r w:rsidRPr="0045029F">
              <w:rPr>
                <w:szCs w:val="22"/>
                <w:lang w:val="fr-BE"/>
              </w:rPr>
              <w:t>Durée médiane du traitement [intervalle interquartile]</w:t>
            </w:r>
          </w:p>
        </w:tc>
        <w:tc>
          <w:tcPr>
            <w:tcW w:w="2188" w:type="dxa"/>
            <w:vAlign w:val="center"/>
          </w:tcPr>
          <w:p w14:paraId="29AD43C8" w14:textId="77777777" w:rsidR="008E0EB5" w:rsidRPr="0045029F" w:rsidRDefault="008E0EB5" w:rsidP="000075B3">
            <w:pPr>
              <w:pStyle w:val="BayerBodyTextFull"/>
              <w:keepNext/>
              <w:spacing w:before="60" w:after="60"/>
              <w:ind w:left="12"/>
              <w:rPr>
                <w:sz w:val="22"/>
                <w:szCs w:val="22"/>
                <w:lang w:val="fr-BE"/>
              </w:rPr>
            </w:pPr>
            <w:r w:rsidRPr="0045029F">
              <w:rPr>
                <w:sz w:val="22"/>
                <w:szCs w:val="22"/>
                <w:lang w:val="fr-BE"/>
              </w:rPr>
              <w:t>349 [189</w:t>
            </w:r>
            <w:r w:rsidR="00AA66C5" w:rsidRPr="0045029F">
              <w:rPr>
                <w:sz w:val="22"/>
                <w:szCs w:val="22"/>
                <w:lang w:val="fr-BE"/>
              </w:rPr>
              <w:t>-</w:t>
            </w:r>
            <w:r w:rsidRPr="0045029F">
              <w:rPr>
                <w:sz w:val="22"/>
                <w:szCs w:val="22"/>
                <w:lang w:val="fr-BE"/>
              </w:rPr>
              <w:t>362] jours</w:t>
            </w:r>
          </w:p>
        </w:tc>
        <w:tc>
          <w:tcPr>
            <w:tcW w:w="2072" w:type="dxa"/>
            <w:vAlign w:val="center"/>
          </w:tcPr>
          <w:p w14:paraId="770E193C" w14:textId="77777777" w:rsidR="008E0EB5" w:rsidRPr="0045029F" w:rsidRDefault="008E0EB5" w:rsidP="000075B3">
            <w:pPr>
              <w:pStyle w:val="BayerBodyTextFull"/>
              <w:keepNext/>
              <w:spacing w:before="60" w:after="60"/>
              <w:ind w:left="12"/>
              <w:rPr>
                <w:sz w:val="22"/>
                <w:szCs w:val="22"/>
                <w:lang w:val="fr-BE"/>
              </w:rPr>
            </w:pPr>
            <w:r w:rsidRPr="0045029F">
              <w:rPr>
                <w:sz w:val="22"/>
                <w:szCs w:val="22"/>
                <w:lang w:val="fr-BE"/>
              </w:rPr>
              <w:t>353 [190</w:t>
            </w:r>
            <w:r w:rsidR="00AA66C5" w:rsidRPr="0045029F">
              <w:rPr>
                <w:sz w:val="22"/>
                <w:szCs w:val="22"/>
                <w:lang w:val="fr-BE"/>
              </w:rPr>
              <w:t>-</w:t>
            </w:r>
            <w:r w:rsidRPr="0045029F">
              <w:rPr>
                <w:sz w:val="22"/>
                <w:szCs w:val="22"/>
                <w:lang w:val="fr-BE"/>
              </w:rPr>
              <w:t>362] jours</w:t>
            </w:r>
          </w:p>
        </w:tc>
        <w:tc>
          <w:tcPr>
            <w:tcW w:w="2150" w:type="dxa"/>
            <w:vAlign w:val="center"/>
          </w:tcPr>
          <w:p w14:paraId="72EAFADF" w14:textId="77777777" w:rsidR="008E0EB5" w:rsidRPr="0045029F" w:rsidRDefault="008E0EB5" w:rsidP="000075B3">
            <w:pPr>
              <w:pStyle w:val="BayerBodyTextFull"/>
              <w:keepNext/>
              <w:spacing w:before="60" w:after="60"/>
              <w:ind w:left="12"/>
              <w:rPr>
                <w:sz w:val="22"/>
                <w:szCs w:val="22"/>
                <w:lang w:val="fr-BE"/>
              </w:rPr>
            </w:pPr>
            <w:r w:rsidRPr="0045029F">
              <w:rPr>
                <w:sz w:val="22"/>
                <w:szCs w:val="22"/>
                <w:lang w:val="fr-BE"/>
              </w:rPr>
              <w:t>350 [186</w:t>
            </w:r>
            <w:r w:rsidR="00AA66C5" w:rsidRPr="0045029F">
              <w:rPr>
                <w:sz w:val="22"/>
                <w:szCs w:val="22"/>
                <w:lang w:val="fr-BE"/>
              </w:rPr>
              <w:t>-</w:t>
            </w:r>
            <w:r w:rsidRPr="0045029F">
              <w:rPr>
                <w:sz w:val="22"/>
                <w:szCs w:val="22"/>
                <w:lang w:val="fr-BE"/>
              </w:rPr>
              <w:t>362] jours</w:t>
            </w:r>
          </w:p>
        </w:tc>
      </w:tr>
      <w:tr w:rsidR="008E0EB5" w:rsidRPr="0045029F" w14:paraId="42254BCA" w14:textId="77777777" w:rsidTr="00F27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15DF2707" w14:textId="77777777" w:rsidR="008E0EB5" w:rsidRPr="0045029F" w:rsidRDefault="008E0EB5" w:rsidP="000075B3">
            <w:pPr>
              <w:pStyle w:val="BayerTableRowHeadings"/>
              <w:spacing w:before="60" w:after="60"/>
              <w:ind w:left="34"/>
              <w:rPr>
                <w:szCs w:val="22"/>
                <w:lang w:val="fr-BE"/>
              </w:rPr>
            </w:pPr>
            <w:r w:rsidRPr="0045029F">
              <w:rPr>
                <w:szCs w:val="22"/>
                <w:lang w:val="fr-BE"/>
              </w:rPr>
              <w:t>Récidive d’ETEV symptomatique</w:t>
            </w:r>
          </w:p>
        </w:tc>
        <w:tc>
          <w:tcPr>
            <w:tcW w:w="2188" w:type="dxa"/>
            <w:vAlign w:val="center"/>
          </w:tcPr>
          <w:p w14:paraId="2CE90312" w14:textId="77777777" w:rsidR="008E0EB5" w:rsidRPr="0045029F" w:rsidRDefault="008E0EB5" w:rsidP="000075B3">
            <w:pPr>
              <w:pStyle w:val="BayerBodyTextFull"/>
              <w:keepNext/>
              <w:spacing w:before="60" w:after="60"/>
              <w:ind w:left="12"/>
              <w:rPr>
                <w:sz w:val="22"/>
                <w:szCs w:val="22"/>
                <w:lang w:val="fr-BE"/>
              </w:rPr>
            </w:pPr>
            <w:r w:rsidRPr="0045029F">
              <w:rPr>
                <w:sz w:val="22"/>
                <w:szCs w:val="22"/>
                <w:lang w:val="fr-BE"/>
              </w:rPr>
              <w:t>17</w:t>
            </w:r>
            <w:r w:rsidRPr="0045029F">
              <w:rPr>
                <w:sz w:val="22"/>
                <w:szCs w:val="22"/>
                <w:lang w:val="fr-BE"/>
              </w:rPr>
              <w:br/>
              <w:t>(1,5</w:t>
            </w:r>
            <w:r w:rsidR="00FB3388" w:rsidRPr="0045029F">
              <w:rPr>
                <w:sz w:val="22"/>
                <w:szCs w:val="22"/>
                <w:lang w:val="fr-BE"/>
              </w:rPr>
              <w:t> </w:t>
            </w:r>
            <w:proofErr w:type="gramStart"/>
            <w:r w:rsidRPr="0045029F">
              <w:rPr>
                <w:sz w:val="22"/>
                <w:szCs w:val="22"/>
                <w:lang w:val="fr-BE"/>
              </w:rPr>
              <w:t>%)*</w:t>
            </w:r>
            <w:proofErr w:type="gramEnd"/>
          </w:p>
        </w:tc>
        <w:tc>
          <w:tcPr>
            <w:tcW w:w="2072" w:type="dxa"/>
            <w:vAlign w:val="center"/>
          </w:tcPr>
          <w:p w14:paraId="0227A6FB" w14:textId="77777777" w:rsidR="008E0EB5" w:rsidRPr="0045029F" w:rsidRDefault="008E0EB5" w:rsidP="000075B3">
            <w:pPr>
              <w:pStyle w:val="BayerBodyTextFull"/>
              <w:keepNext/>
              <w:spacing w:before="60" w:after="60"/>
              <w:ind w:left="12"/>
              <w:rPr>
                <w:sz w:val="22"/>
                <w:szCs w:val="22"/>
                <w:lang w:val="fr-BE"/>
              </w:rPr>
            </w:pPr>
            <w:r w:rsidRPr="0045029F">
              <w:rPr>
                <w:sz w:val="22"/>
                <w:szCs w:val="22"/>
                <w:lang w:val="fr-BE"/>
              </w:rPr>
              <w:t>13</w:t>
            </w:r>
            <w:r w:rsidRPr="0045029F">
              <w:rPr>
                <w:sz w:val="22"/>
                <w:szCs w:val="22"/>
                <w:lang w:val="fr-BE"/>
              </w:rPr>
              <w:br/>
              <w:t>(1,2</w:t>
            </w:r>
            <w:r w:rsidR="00FB3388" w:rsidRPr="0045029F">
              <w:rPr>
                <w:sz w:val="22"/>
                <w:szCs w:val="22"/>
                <w:lang w:val="fr-BE"/>
              </w:rPr>
              <w:t> </w:t>
            </w:r>
            <w:proofErr w:type="gramStart"/>
            <w:r w:rsidRPr="0045029F">
              <w:rPr>
                <w:sz w:val="22"/>
                <w:szCs w:val="22"/>
                <w:lang w:val="fr-BE"/>
              </w:rPr>
              <w:t>%)*</w:t>
            </w:r>
            <w:proofErr w:type="gramEnd"/>
            <w:r w:rsidRPr="0045029F">
              <w:rPr>
                <w:sz w:val="22"/>
                <w:szCs w:val="22"/>
                <w:lang w:val="fr-BE"/>
              </w:rPr>
              <w:t>*</w:t>
            </w:r>
          </w:p>
        </w:tc>
        <w:tc>
          <w:tcPr>
            <w:tcW w:w="2150" w:type="dxa"/>
            <w:vAlign w:val="center"/>
          </w:tcPr>
          <w:p w14:paraId="463D8BB4" w14:textId="77777777" w:rsidR="008E0EB5" w:rsidRPr="0045029F" w:rsidRDefault="008E0EB5" w:rsidP="000075B3">
            <w:pPr>
              <w:pStyle w:val="BayerBodyTextFull"/>
              <w:keepNext/>
              <w:spacing w:before="60" w:after="60"/>
              <w:ind w:left="12"/>
              <w:rPr>
                <w:sz w:val="22"/>
                <w:szCs w:val="22"/>
                <w:lang w:val="fr-BE"/>
              </w:rPr>
            </w:pPr>
            <w:r w:rsidRPr="0045029F">
              <w:rPr>
                <w:sz w:val="22"/>
                <w:szCs w:val="22"/>
                <w:lang w:val="fr-BE"/>
              </w:rPr>
              <w:t>50</w:t>
            </w:r>
            <w:r w:rsidRPr="0045029F">
              <w:rPr>
                <w:sz w:val="22"/>
                <w:szCs w:val="22"/>
                <w:lang w:val="fr-BE"/>
              </w:rPr>
              <w:br/>
              <w:t>(4,4</w:t>
            </w:r>
            <w:r w:rsidR="00FB3388" w:rsidRPr="0045029F">
              <w:rPr>
                <w:sz w:val="22"/>
                <w:szCs w:val="22"/>
                <w:lang w:val="fr-BE"/>
              </w:rPr>
              <w:t> </w:t>
            </w:r>
            <w:r w:rsidRPr="0045029F">
              <w:rPr>
                <w:sz w:val="22"/>
                <w:szCs w:val="22"/>
                <w:lang w:val="fr-BE"/>
              </w:rPr>
              <w:t>%)</w:t>
            </w:r>
          </w:p>
        </w:tc>
      </w:tr>
      <w:tr w:rsidR="008E0EB5" w:rsidRPr="0045029F" w14:paraId="01EE35F5" w14:textId="77777777" w:rsidTr="00F27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2BD9553B" w14:textId="77777777" w:rsidR="008E0EB5" w:rsidRPr="0045029F" w:rsidRDefault="008E0EB5" w:rsidP="000075B3">
            <w:pPr>
              <w:pStyle w:val="BayerTableRowHeadings"/>
              <w:tabs>
                <w:tab w:val="left" w:pos="372"/>
              </w:tabs>
              <w:spacing w:before="60" w:after="60"/>
              <w:ind w:left="318"/>
              <w:rPr>
                <w:szCs w:val="22"/>
                <w:lang w:val="fr-BE"/>
              </w:rPr>
            </w:pPr>
            <w:r w:rsidRPr="0045029F">
              <w:rPr>
                <w:szCs w:val="22"/>
                <w:lang w:val="fr-BE"/>
              </w:rPr>
              <w:t>Récidive sous forme d’EP symptomatique</w:t>
            </w:r>
          </w:p>
        </w:tc>
        <w:tc>
          <w:tcPr>
            <w:tcW w:w="2188" w:type="dxa"/>
            <w:vAlign w:val="center"/>
          </w:tcPr>
          <w:p w14:paraId="4BA791E6" w14:textId="77777777" w:rsidR="008E0EB5" w:rsidRPr="0045029F" w:rsidRDefault="008E0EB5" w:rsidP="000075B3">
            <w:pPr>
              <w:pStyle w:val="BayerBodyTextFull"/>
              <w:keepNext/>
              <w:spacing w:before="60" w:after="60"/>
              <w:ind w:left="12"/>
              <w:rPr>
                <w:sz w:val="22"/>
                <w:szCs w:val="22"/>
                <w:lang w:val="fr-BE"/>
              </w:rPr>
            </w:pPr>
            <w:r w:rsidRPr="0045029F">
              <w:rPr>
                <w:sz w:val="22"/>
                <w:szCs w:val="22"/>
                <w:lang w:val="fr-BE"/>
              </w:rPr>
              <w:t>6</w:t>
            </w:r>
            <w:r w:rsidRPr="0045029F">
              <w:rPr>
                <w:sz w:val="22"/>
                <w:szCs w:val="22"/>
                <w:lang w:val="fr-BE"/>
              </w:rPr>
              <w:br/>
              <w:t>(0,5</w:t>
            </w:r>
            <w:r w:rsidR="00FB3388" w:rsidRPr="0045029F">
              <w:rPr>
                <w:sz w:val="22"/>
                <w:szCs w:val="22"/>
                <w:lang w:val="fr-BE"/>
              </w:rPr>
              <w:t> </w:t>
            </w:r>
            <w:r w:rsidRPr="0045029F">
              <w:rPr>
                <w:sz w:val="22"/>
                <w:szCs w:val="22"/>
                <w:lang w:val="fr-BE"/>
              </w:rPr>
              <w:t>%)</w:t>
            </w:r>
          </w:p>
        </w:tc>
        <w:tc>
          <w:tcPr>
            <w:tcW w:w="2072" w:type="dxa"/>
            <w:vAlign w:val="center"/>
          </w:tcPr>
          <w:p w14:paraId="7694F9BF" w14:textId="77777777" w:rsidR="008E0EB5" w:rsidRPr="0045029F" w:rsidRDefault="008E0EB5" w:rsidP="000075B3">
            <w:pPr>
              <w:pStyle w:val="BayerBodyTextFull"/>
              <w:keepNext/>
              <w:spacing w:before="60" w:after="60"/>
              <w:ind w:left="12"/>
              <w:rPr>
                <w:sz w:val="22"/>
                <w:szCs w:val="22"/>
                <w:lang w:val="fr-BE"/>
              </w:rPr>
            </w:pPr>
            <w:r w:rsidRPr="0045029F">
              <w:rPr>
                <w:sz w:val="22"/>
                <w:szCs w:val="22"/>
                <w:lang w:val="fr-BE"/>
              </w:rPr>
              <w:t>6</w:t>
            </w:r>
            <w:r w:rsidRPr="0045029F">
              <w:rPr>
                <w:sz w:val="22"/>
                <w:szCs w:val="22"/>
                <w:lang w:val="fr-BE"/>
              </w:rPr>
              <w:br/>
              <w:t>(0,5</w:t>
            </w:r>
            <w:r w:rsidR="00FB3388" w:rsidRPr="0045029F">
              <w:rPr>
                <w:sz w:val="22"/>
                <w:szCs w:val="22"/>
                <w:lang w:val="fr-BE"/>
              </w:rPr>
              <w:t> </w:t>
            </w:r>
            <w:r w:rsidRPr="0045029F">
              <w:rPr>
                <w:sz w:val="22"/>
                <w:szCs w:val="22"/>
                <w:lang w:val="fr-BE"/>
              </w:rPr>
              <w:t>%)</w:t>
            </w:r>
          </w:p>
        </w:tc>
        <w:tc>
          <w:tcPr>
            <w:tcW w:w="2150" w:type="dxa"/>
            <w:vAlign w:val="center"/>
          </w:tcPr>
          <w:p w14:paraId="4C3E0262" w14:textId="77777777" w:rsidR="008E0EB5" w:rsidRPr="0045029F" w:rsidRDefault="008E0EB5" w:rsidP="000075B3">
            <w:pPr>
              <w:pStyle w:val="BayerBodyTextFull"/>
              <w:keepNext/>
              <w:spacing w:before="60" w:after="60"/>
              <w:ind w:left="12"/>
              <w:rPr>
                <w:sz w:val="22"/>
                <w:szCs w:val="22"/>
                <w:lang w:val="fr-BE"/>
              </w:rPr>
            </w:pPr>
            <w:r w:rsidRPr="0045029F">
              <w:rPr>
                <w:sz w:val="22"/>
                <w:szCs w:val="22"/>
                <w:lang w:val="fr-BE"/>
              </w:rPr>
              <w:t>19</w:t>
            </w:r>
            <w:r w:rsidRPr="0045029F">
              <w:rPr>
                <w:sz w:val="22"/>
                <w:szCs w:val="22"/>
                <w:lang w:val="fr-BE"/>
              </w:rPr>
              <w:br/>
              <w:t>(1,7</w:t>
            </w:r>
            <w:r w:rsidR="00FB3388" w:rsidRPr="0045029F">
              <w:rPr>
                <w:sz w:val="22"/>
                <w:szCs w:val="22"/>
                <w:lang w:val="fr-BE"/>
              </w:rPr>
              <w:t> </w:t>
            </w:r>
            <w:r w:rsidRPr="0045029F">
              <w:rPr>
                <w:sz w:val="22"/>
                <w:szCs w:val="22"/>
                <w:lang w:val="fr-BE"/>
              </w:rPr>
              <w:t>%)</w:t>
            </w:r>
          </w:p>
        </w:tc>
      </w:tr>
      <w:tr w:rsidR="008E0EB5" w:rsidRPr="0045029F" w14:paraId="7ECF51E3" w14:textId="77777777" w:rsidTr="00F27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2A98AF01" w14:textId="77777777" w:rsidR="008E0EB5" w:rsidRPr="0045029F" w:rsidRDefault="008E0EB5" w:rsidP="000075B3">
            <w:pPr>
              <w:pStyle w:val="BayerTableRowHeadings"/>
              <w:tabs>
                <w:tab w:val="left" w:pos="-108"/>
              </w:tabs>
              <w:spacing w:before="60" w:after="60"/>
              <w:ind w:left="318"/>
              <w:rPr>
                <w:szCs w:val="22"/>
                <w:lang w:val="fr-BE"/>
              </w:rPr>
            </w:pPr>
            <w:r w:rsidRPr="0045029F">
              <w:rPr>
                <w:szCs w:val="22"/>
                <w:lang w:val="fr-BE"/>
              </w:rPr>
              <w:t>Récidive sous forme de TVP symptomatique</w:t>
            </w:r>
          </w:p>
        </w:tc>
        <w:tc>
          <w:tcPr>
            <w:tcW w:w="2188" w:type="dxa"/>
            <w:vAlign w:val="center"/>
          </w:tcPr>
          <w:p w14:paraId="3E7E7948" w14:textId="77777777" w:rsidR="008E0EB5" w:rsidRPr="0045029F" w:rsidRDefault="008E0EB5" w:rsidP="000075B3">
            <w:pPr>
              <w:pStyle w:val="BayerBodyTextFull"/>
              <w:keepNext/>
              <w:spacing w:before="60" w:after="60"/>
              <w:ind w:left="12"/>
              <w:rPr>
                <w:sz w:val="22"/>
                <w:szCs w:val="22"/>
                <w:lang w:val="fr-BE"/>
              </w:rPr>
            </w:pPr>
            <w:r w:rsidRPr="0045029F">
              <w:rPr>
                <w:sz w:val="22"/>
                <w:szCs w:val="22"/>
                <w:lang w:val="fr-BE"/>
              </w:rPr>
              <w:t>9</w:t>
            </w:r>
            <w:r w:rsidRPr="0045029F">
              <w:rPr>
                <w:sz w:val="22"/>
                <w:szCs w:val="22"/>
                <w:lang w:val="fr-BE"/>
              </w:rPr>
              <w:br/>
              <w:t>(0,8</w:t>
            </w:r>
            <w:r w:rsidR="00FB3388" w:rsidRPr="0045029F">
              <w:rPr>
                <w:sz w:val="22"/>
                <w:szCs w:val="22"/>
                <w:lang w:val="fr-BE"/>
              </w:rPr>
              <w:t> </w:t>
            </w:r>
            <w:r w:rsidRPr="0045029F">
              <w:rPr>
                <w:sz w:val="22"/>
                <w:szCs w:val="22"/>
                <w:lang w:val="fr-BE"/>
              </w:rPr>
              <w:t>%)</w:t>
            </w:r>
          </w:p>
        </w:tc>
        <w:tc>
          <w:tcPr>
            <w:tcW w:w="2072" w:type="dxa"/>
            <w:vAlign w:val="center"/>
          </w:tcPr>
          <w:p w14:paraId="14FF8751" w14:textId="77777777" w:rsidR="008E0EB5" w:rsidRPr="0045029F" w:rsidRDefault="008E0EB5" w:rsidP="000075B3">
            <w:pPr>
              <w:pStyle w:val="BayerBodyTextFull"/>
              <w:keepNext/>
              <w:spacing w:before="60" w:after="60"/>
              <w:ind w:left="12"/>
              <w:rPr>
                <w:sz w:val="22"/>
                <w:szCs w:val="22"/>
                <w:lang w:val="fr-BE"/>
              </w:rPr>
            </w:pPr>
            <w:r w:rsidRPr="0045029F">
              <w:rPr>
                <w:sz w:val="22"/>
                <w:szCs w:val="22"/>
                <w:lang w:val="fr-BE"/>
              </w:rPr>
              <w:t>8</w:t>
            </w:r>
            <w:r w:rsidRPr="0045029F">
              <w:rPr>
                <w:sz w:val="22"/>
                <w:szCs w:val="22"/>
                <w:lang w:val="fr-BE"/>
              </w:rPr>
              <w:br/>
              <w:t>(0,7</w:t>
            </w:r>
            <w:r w:rsidR="00FB3388" w:rsidRPr="0045029F">
              <w:rPr>
                <w:sz w:val="22"/>
                <w:szCs w:val="22"/>
                <w:lang w:val="fr-BE"/>
              </w:rPr>
              <w:t> </w:t>
            </w:r>
            <w:r w:rsidRPr="0045029F">
              <w:rPr>
                <w:sz w:val="22"/>
                <w:szCs w:val="22"/>
                <w:lang w:val="fr-BE"/>
              </w:rPr>
              <w:t>%)</w:t>
            </w:r>
          </w:p>
        </w:tc>
        <w:tc>
          <w:tcPr>
            <w:tcW w:w="2150" w:type="dxa"/>
            <w:vAlign w:val="center"/>
          </w:tcPr>
          <w:p w14:paraId="29F6DED5" w14:textId="77777777" w:rsidR="008E0EB5" w:rsidRPr="0045029F" w:rsidRDefault="008E0EB5" w:rsidP="000075B3">
            <w:pPr>
              <w:pStyle w:val="BayerBodyTextFull"/>
              <w:keepNext/>
              <w:spacing w:before="60" w:after="60"/>
              <w:ind w:left="12"/>
              <w:rPr>
                <w:sz w:val="22"/>
                <w:szCs w:val="22"/>
                <w:lang w:val="fr-BE"/>
              </w:rPr>
            </w:pPr>
            <w:r w:rsidRPr="0045029F">
              <w:rPr>
                <w:sz w:val="22"/>
                <w:szCs w:val="22"/>
                <w:lang w:val="fr-BE"/>
              </w:rPr>
              <w:t>30</w:t>
            </w:r>
            <w:r w:rsidRPr="0045029F">
              <w:rPr>
                <w:sz w:val="22"/>
                <w:szCs w:val="22"/>
                <w:lang w:val="fr-BE"/>
              </w:rPr>
              <w:br/>
              <w:t>(2,7</w:t>
            </w:r>
            <w:r w:rsidR="00FB3388" w:rsidRPr="0045029F">
              <w:rPr>
                <w:sz w:val="22"/>
                <w:szCs w:val="22"/>
                <w:lang w:val="fr-BE"/>
              </w:rPr>
              <w:t> </w:t>
            </w:r>
            <w:r w:rsidRPr="0045029F">
              <w:rPr>
                <w:sz w:val="22"/>
                <w:szCs w:val="22"/>
                <w:lang w:val="fr-BE"/>
              </w:rPr>
              <w:t>%)</w:t>
            </w:r>
          </w:p>
        </w:tc>
      </w:tr>
      <w:tr w:rsidR="008E0EB5" w:rsidRPr="0045029F" w14:paraId="05716B5E" w14:textId="77777777" w:rsidTr="00F27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728580BA" w14:textId="77777777" w:rsidR="008E0EB5" w:rsidRPr="0045029F" w:rsidRDefault="008E0EB5" w:rsidP="000075B3">
            <w:pPr>
              <w:pStyle w:val="BayerTableRowHeadings"/>
              <w:tabs>
                <w:tab w:val="left" w:pos="-1242"/>
              </w:tabs>
              <w:spacing w:before="60" w:after="60"/>
              <w:ind w:left="318"/>
              <w:rPr>
                <w:szCs w:val="22"/>
                <w:lang w:val="fr-BE"/>
              </w:rPr>
            </w:pPr>
            <w:r w:rsidRPr="0045029F">
              <w:rPr>
                <w:szCs w:val="22"/>
                <w:lang w:val="fr-BE"/>
              </w:rPr>
              <w:t>EP ayant conduit au décès/</w:t>
            </w:r>
            <w:r w:rsidR="00FE78A4" w:rsidRPr="0045029F">
              <w:rPr>
                <w:szCs w:val="22"/>
                <w:lang w:val="fr-BE"/>
              </w:rPr>
              <w:t>décès</w:t>
            </w:r>
            <w:r w:rsidRPr="0045029F">
              <w:rPr>
                <w:szCs w:val="22"/>
                <w:lang w:val="fr-BE"/>
              </w:rPr>
              <w:t xml:space="preserve"> pour lequel une </w:t>
            </w:r>
            <w:r w:rsidR="003A03EB" w:rsidRPr="0045029F">
              <w:rPr>
                <w:szCs w:val="22"/>
                <w:lang w:val="fr-BE"/>
              </w:rPr>
              <w:t>EP</w:t>
            </w:r>
            <w:r w:rsidRPr="0045029F">
              <w:rPr>
                <w:szCs w:val="22"/>
                <w:lang w:val="fr-BE"/>
              </w:rPr>
              <w:t xml:space="preserve"> ne peut être exclue</w:t>
            </w:r>
          </w:p>
        </w:tc>
        <w:tc>
          <w:tcPr>
            <w:tcW w:w="2188" w:type="dxa"/>
            <w:vAlign w:val="center"/>
          </w:tcPr>
          <w:p w14:paraId="06A844CD" w14:textId="77777777" w:rsidR="008E0EB5" w:rsidRPr="0045029F" w:rsidRDefault="008E0EB5" w:rsidP="000075B3">
            <w:pPr>
              <w:pStyle w:val="BayerBodyTextFull"/>
              <w:keepNext/>
              <w:spacing w:before="60" w:after="60"/>
              <w:ind w:left="12"/>
              <w:rPr>
                <w:sz w:val="22"/>
                <w:szCs w:val="22"/>
                <w:lang w:val="fr-BE"/>
              </w:rPr>
            </w:pPr>
            <w:r w:rsidRPr="0045029F">
              <w:rPr>
                <w:sz w:val="22"/>
                <w:szCs w:val="22"/>
                <w:lang w:val="fr-BE"/>
              </w:rPr>
              <w:t>2</w:t>
            </w:r>
            <w:r w:rsidRPr="0045029F">
              <w:rPr>
                <w:sz w:val="22"/>
                <w:szCs w:val="22"/>
                <w:lang w:val="fr-BE"/>
              </w:rPr>
              <w:br/>
              <w:t>(0,2</w:t>
            </w:r>
            <w:r w:rsidR="00FB3388" w:rsidRPr="0045029F">
              <w:rPr>
                <w:sz w:val="22"/>
                <w:szCs w:val="22"/>
                <w:lang w:val="fr-BE"/>
              </w:rPr>
              <w:t> </w:t>
            </w:r>
            <w:r w:rsidRPr="0045029F">
              <w:rPr>
                <w:sz w:val="22"/>
                <w:szCs w:val="22"/>
                <w:lang w:val="fr-BE"/>
              </w:rPr>
              <w:t>%)</w:t>
            </w:r>
          </w:p>
        </w:tc>
        <w:tc>
          <w:tcPr>
            <w:tcW w:w="2072" w:type="dxa"/>
            <w:vAlign w:val="center"/>
          </w:tcPr>
          <w:p w14:paraId="00642F3D" w14:textId="77777777" w:rsidR="008E0EB5" w:rsidRPr="0045029F" w:rsidRDefault="008E0EB5" w:rsidP="000075B3">
            <w:pPr>
              <w:pStyle w:val="BayerBodyTextFull"/>
              <w:keepNext/>
              <w:spacing w:before="60" w:after="60"/>
              <w:ind w:left="12"/>
              <w:rPr>
                <w:sz w:val="22"/>
                <w:szCs w:val="22"/>
                <w:lang w:val="fr-BE"/>
              </w:rPr>
            </w:pPr>
            <w:r w:rsidRPr="0045029F">
              <w:rPr>
                <w:sz w:val="22"/>
                <w:szCs w:val="22"/>
                <w:lang w:val="fr-BE"/>
              </w:rPr>
              <w:t>0</w:t>
            </w:r>
            <w:r w:rsidRPr="0045029F">
              <w:rPr>
                <w:sz w:val="22"/>
                <w:szCs w:val="22"/>
                <w:lang w:val="fr-BE"/>
              </w:rPr>
              <w:br/>
            </w:r>
          </w:p>
        </w:tc>
        <w:tc>
          <w:tcPr>
            <w:tcW w:w="2150" w:type="dxa"/>
            <w:vAlign w:val="center"/>
          </w:tcPr>
          <w:p w14:paraId="1E74E492" w14:textId="77777777" w:rsidR="008E0EB5" w:rsidRPr="0045029F" w:rsidRDefault="008E0EB5" w:rsidP="000075B3">
            <w:pPr>
              <w:pStyle w:val="BayerBodyTextFull"/>
              <w:keepNext/>
              <w:spacing w:before="60" w:after="60"/>
              <w:ind w:left="12"/>
              <w:rPr>
                <w:sz w:val="22"/>
                <w:szCs w:val="22"/>
                <w:lang w:val="fr-BE"/>
              </w:rPr>
            </w:pPr>
            <w:r w:rsidRPr="0045029F">
              <w:rPr>
                <w:sz w:val="22"/>
                <w:szCs w:val="22"/>
                <w:lang w:val="fr-BE"/>
              </w:rPr>
              <w:t>2</w:t>
            </w:r>
            <w:r w:rsidRPr="0045029F">
              <w:rPr>
                <w:sz w:val="22"/>
                <w:szCs w:val="22"/>
                <w:lang w:val="fr-BE"/>
              </w:rPr>
              <w:br/>
              <w:t>(0,2</w:t>
            </w:r>
            <w:r w:rsidR="00FB3388" w:rsidRPr="0045029F">
              <w:rPr>
                <w:sz w:val="22"/>
                <w:szCs w:val="22"/>
                <w:lang w:val="fr-BE"/>
              </w:rPr>
              <w:t> </w:t>
            </w:r>
            <w:r w:rsidRPr="0045029F">
              <w:rPr>
                <w:sz w:val="22"/>
                <w:szCs w:val="22"/>
                <w:lang w:val="fr-BE"/>
              </w:rPr>
              <w:t>%)</w:t>
            </w:r>
          </w:p>
        </w:tc>
      </w:tr>
      <w:tr w:rsidR="008E0EB5" w:rsidRPr="0045029F" w14:paraId="63E88663" w14:textId="77777777" w:rsidTr="00F27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6B30AB18" w14:textId="77777777" w:rsidR="008E0EB5" w:rsidRPr="0045029F" w:rsidRDefault="008E0EB5" w:rsidP="000075B3">
            <w:pPr>
              <w:pStyle w:val="BayerTableRowHeadings"/>
              <w:spacing w:before="60" w:after="60"/>
              <w:ind w:left="34"/>
              <w:rPr>
                <w:szCs w:val="22"/>
                <w:lang w:val="fr-BE"/>
              </w:rPr>
            </w:pPr>
            <w:r w:rsidRPr="0045029F">
              <w:rPr>
                <w:szCs w:val="22"/>
                <w:lang w:val="fr-BE"/>
              </w:rPr>
              <w:t>Récidive d’ETEV symptomatique, I</w:t>
            </w:r>
            <w:r w:rsidR="00F10D94" w:rsidRPr="0045029F">
              <w:rPr>
                <w:szCs w:val="22"/>
                <w:lang w:val="fr-BE"/>
              </w:rPr>
              <w:t>D</w:t>
            </w:r>
            <w:r w:rsidRPr="0045029F">
              <w:rPr>
                <w:szCs w:val="22"/>
                <w:lang w:val="fr-BE"/>
              </w:rPr>
              <w:t>M, AVC ou embolie systémique hors SNC</w:t>
            </w:r>
          </w:p>
        </w:tc>
        <w:tc>
          <w:tcPr>
            <w:tcW w:w="2188" w:type="dxa"/>
            <w:vAlign w:val="center"/>
          </w:tcPr>
          <w:p w14:paraId="4520AF87" w14:textId="77777777" w:rsidR="008E0EB5" w:rsidRPr="0045029F" w:rsidRDefault="008E0EB5" w:rsidP="000075B3">
            <w:pPr>
              <w:pStyle w:val="BayerBodyTextFull"/>
              <w:keepNext/>
              <w:spacing w:before="60" w:after="60"/>
              <w:ind w:left="12"/>
              <w:rPr>
                <w:sz w:val="22"/>
                <w:szCs w:val="22"/>
                <w:lang w:val="fr-BE"/>
              </w:rPr>
            </w:pPr>
            <w:r w:rsidRPr="0045029F">
              <w:rPr>
                <w:sz w:val="22"/>
                <w:szCs w:val="22"/>
                <w:lang w:val="fr-BE"/>
              </w:rPr>
              <w:t>19</w:t>
            </w:r>
            <w:r w:rsidRPr="0045029F">
              <w:rPr>
                <w:sz w:val="22"/>
                <w:szCs w:val="22"/>
                <w:lang w:val="fr-BE"/>
              </w:rPr>
              <w:br/>
              <w:t>(1,7</w:t>
            </w:r>
            <w:r w:rsidR="00FB3388" w:rsidRPr="0045029F">
              <w:rPr>
                <w:sz w:val="22"/>
                <w:szCs w:val="22"/>
                <w:lang w:val="fr-BE"/>
              </w:rPr>
              <w:t> </w:t>
            </w:r>
            <w:r w:rsidRPr="0045029F">
              <w:rPr>
                <w:sz w:val="22"/>
                <w:szCs w:val="22"/>
                <w:lang w:val="fr-BE"/>
              </w:rPr>
              <w:t>%)</w:t>
            </w:r>
          </w:p>
        </w:tc>
        <w:tc>
          <w:tcPr>
            <w:tcW w:w="2072" w:type="dxa"/>
            <w:vAlign w:val="center"/>
          </w:tcPr>
          <w:p w14:paraId="11FAB8F8" w14:textId="77777777" w:rsidR="008E0EB5" w:rsidRPr="0045029F" w:rsidRDefault="008E0EB5" w:rsidP="000075B3">
            <w:pPr>
              <w:pStyle w:val="BayerBodyTextFull"/>
              <w:keepNext/>
              <w:spacing w:before="60" w:after="60"/>
              <w:ind w:left="12"/>
              <w:rPr>
                <w:sz w:val="22"/>
                <w:szCs w:val="22"/>
                <w:lang w:val="fr-BE"/>
              </w:rPr>
            </w:pPr>
            <w:r w:rsidRPr="0045029F">
              <w:rPr>
                <w:sz w:val="22"/>
                <w:szCs w:val="22"/>
                <w:lang w:val="fr-BE"/>
              </w:rPr>
              <w:t>18</w:t>
            </w:r>
            <w:r w:rsidRPr="0045029F">
              <w:rPr>
                <w:sz w:val="22"/>
                <w:szCs w:val="22"/>
                <w:lang w:val="fr-BE"/>
              </w:rPr>
              <w:br/>
              <w:t>(1,6</w:t>
            </w:r>
            <w:r w:rsidR="00FB3388" w:rsidRPr="0045029F">
              <w:rPr>
                <w:sz w:val="22"/>
                <w:szCs w:val="22"/>
                <w:lang w:val="fr-BE"/>
              </w:rPr>
              <w:t> </w:t>
            </w:r>
            <w:r w:rsidRPr="0045029F">
              <w:rPr>
                <w:sz w:val="22"/>
                <w:szCs w:val="22"/>
                <w:lang w:val="fr-BE"/>
              </w:rPr>
              <w:t>%)</w:t>
            </w:r>
          </w:p>
        </w:tc>
        <w:tc>
          <w:tcPr>
            <w:tcW w:w="2150" w:type="dxa"/>
            <w:vAlign w:val="center"/>
          </w:tcPr>
          <w:p w14:paraId="5A96BD49" w14:textId="77777777" w:rsidR="008E0EB5" w:rsidRPr="0045029F" w:rsidRDefault="008E0EB5" w:rsidP="000075B3">
            <w:pPr>
              <w:pStyle w:val="BayerBodyTextFull"/>
              <w:keepNext/>
              <w:spacing w:before="60" w:after="60"/>
              <w:ind w:left="12"/>
              <w:rPr>
                <w:sz w:val="22"/>
                <w:szCs w:val="22"/>
                <w:lang w:val="fr-BE"/>
              </w:rPr>
            </w:pPr>
            <w:r w:rsidRPr="0045029F">
              <w:rPr>
                <w:sz w:val="22"/>
                <w:szCs w:val="22"/>
                <w:lang w:val="fr-BE"/>
              </w:rPr>
              <w:t>56</w:t>
            </w:r>
            <w:r w:rsidRPr="0045029F">
              <w:rPr>
                <w:sz w:val="22"/>
                <w:szCs w:val="22"/>
                <w:lang w:val="fr-BE"/>
              </w:rPr>
              <w:br/>
              <w:t>(5,0</w:t>
            </w:r>
            <w:r w:rsidR="00FB3388" w:rsidRPr="0045029F">
              <w:rPr>
                <w:sz w:val="22"/>
                <w:szCs w:val="22"/>
                <w:lang w:val="fr-BE"/>
              </w:rPr>
              <w:t> </w:t>
            </w:r>
            <w:r w:rsidRPr="0045029F">
              <w:rPr>
                <w:sz w:val="22"/>
                <w:szCs w:val="22"/>
                <w:lang w:val="fr-BE"/>
              </w:rPr>
              <w:t>%)</w:t>
            </w:r>
          </w:p>
        </w:tc>
      </w:tr>
      <w:tr w:rsidR="008E0EB5" w:rsidRPr="0045029F" w14:paraId="2A44B36A" w14:textId="77777777" w:rsidTr="00F27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6A78813E" w14:textId="77777777" w:rsidR="008E0EB5" w:rsidRPr="0045029F" w:rsidRDefault="008E0EB5" w:rsidP="000075B3">
            <w:pPr>
              <w:pStyle w:val="BayerTableRowHeadings"/>
              <w:spacing w:before="60" w:after="60"/>
              <w:ind w:left="34"/>
              <w:rPr>
                <w:szCs w:val="22"/>
                <w:lang w:val="fr-BE"/>
              </w:rPr>
            </w:pPr>
            <w:r w:rsidRPr="0045029F">
              <w:rPr>
                <w:szCs w:val="22"/>
                <w:lang w:val="fr-BE"/>
              </w:rPr>
              <w:t>Événements hémorragiques majeurs</w:t>
            </w:r>
          </w:p>
        </w:tc>
        <w:tc>
          <w:tcPr>
            <w:tcW w:w="2188" w:type="dxa"/>
            <w:vAlign w:val="center"/>
          </w:tcPr>
          <w:p w14:paraId="2C031C57" w14:textId="77777777" w:rsidR="008E0EB5" w:rsidRPr="0045029F" w:rsidRDefault="008E0EB5" w:rsidP="000075B3">
            <w:pPr>
              <w:pStyle w:val="BayerBodyTextFull"/>
              <w:keepNext/>
              <w:spacing w:before="60" w:after="60"/>
              <w:ind w:left="12"/>
              <w:rPr>
                <w:sz w:val="22"/>
                <w:szCs w:val="22"/>
                <w:lang w:val="fr-BE"/>
              </w:rPr>
            </w:pPr>
            <w:r w:rsidRPr="0045029F">
              <w:rPr>
                <w:sz w:val="22"/>
                <w:szCs w:val="22"/>
                <w:lang w:val="fr-BE"/>
              </w:rPr>
              <w:t>6</w:t>
            </w:r>
            <w:r w:rsidRPr="0045029F">
              <w:rPr>
                <w:sz w:val="22"/>
                <w:szCs w:val="22"/>
                <w:lang w:val="fr-BE"/>
              </w:rPr>
              <w:br/>
              <w:t>(0,5</w:t>
            </w:r>
            <w:r w:rsidR="00FB3388" w:rsidRPr="0045029F">
              <w:rPr>
                <w:sz w:val="22"/>
                <w:szCs w:val="22"/>
                <w:lang w:val="fr-BE"/>
              </w:rPr>
              <w:t> </w:t>
            </w:r>
            <w:r w:rsidRPr="0045029F">
              <w:rPr>
                <w:sz w:val="22"/>
                <w:szCs w:val="22"/>
                <w:lang w:val="fr-BE"/>
              </w:rPr>
              <w:t>%)</w:t>
            </w:r>
          </w:p>
        </w:tc>
        <w:tc>
          <w:tcPr>
            <w:tcW w:w="2072" w:type="dxa"/>
            <w:vAlign w:val="center"/>
          </w:tcPr>
          <w:p w14:paraId="0E62EFE7" w14:textId="77777777" w:rsidR="008E0EB5" w:rsidRPr="0045029F" w:rsidRDefault="008E0EB5" w:rsidP="000075B3">
            <w:pPr>
              <w:pStyle w:val="BayerBodyTextFull"/>
              <w:keepNext/>
              <w:spacing w:before="60" w:after="60"/>
              <w:ind w:left="12"/>
              <w:rPr>
                <w:sz w:val="22"/>
                <w:szCs w:val="22"/>
                <w:lang w:val="fr-BE"/>
              </w:rPr>
            </w:pPr>
            <w:r w:rsidRPr="0045029F">
              <w:rPr>
                <w:sz w:val="22"/>
                <w:szCs w:val="22"/>
                <w:lang w:val="fr-BE"/>
              </w:rPr>
              <w:t>5</w:t>
            </w:r>
            <w:r w:rsidRPr="0045029F">
              <w:rPr>
                <w:sz w:val="22"/>
                <w:szCs w:val="22"/>
                <w:lang w:val="fr-BE"/>
              </w:rPr>
              <w:br/>
              <w:t>(0,4</w:t>
            </w:r>
            <w:r w:rsidR="00FB3388" w:rsidRPr="0045029F">
              <w:rPr>
                <w:sz w:val="22"/>
                <w:szCs w:val="22"/>
                <w:lang w:val="fr-BE"/>
              </w:rPr>
              <w:t> </w:t>
            </w:r>
            <w:r w:rsidRPr="0045029F">
              <w:rPr>
                <w:sz w:val="22"/>
                <w:szCs w:val="22"/>
                <w:lang w:val="fr-BE"/>
              </w:rPr>
              <w:t>%)</w:t>
            </w:r>
          </w:p>
        </w:tc>
        <w:tc>
          <w:tcPr>
            <w:tcW w:w="2150" w:type="dxa"/>
            <w:vAlign w:val="center"/>
          </w:tcPr>
          <w:p w14:paraId="049A3089" w14:textId="77777777" w:rsidR="008E0EB5" w:rsidRPr="0045029F" w:rsidRDefault="008E0EB5" w:rsidP="000075B3">
            <w:pPr>
              <w:pStyle w:val="BayerBodyTextFull"/>
              <w:keepNext/>
              <w:spacing w:before="60" w:after="60"/>
              <w:ind w:left="12"/>
              <w:rPr>
                <w:sz w:val="22"/>
                <w:szCs w:val="22"/>
                <w:lang w:val="fr-BE"/>
              </w:rPr>
            </w:pPr>
            <w:r w:rsidRPr="0045029F">
              <w:rPr>
                <w:sz w:val="22"/>
                <w:szCs w:val="22"/>
                <w:lang w:val="fr-BE"/>
              </w:rPr>
              <w:t>3</w:t>
            </w:r>
            <w:r w:rsidRPr="0045029F">
              <w:rPr>
                <w:sz w:val="22"/>
                <w:szCs w:val="22"/>
                <w:lang w:val="fr-BE"/>
              </w:rPr>
              <w:br/>
              <w:t>(0,3</w:t>
            </w:r>
            <w:r w:rsidR="00FB3388" w:rsidRPr="0045029F">
              <w:rPr>
                <w:sz w:val="22"/>
                <w:szCs w:val="22"/>
                <w:lang w:val="fr-BE"/>
              </w:rPr>
              <w:t> </w:t>
            </w:r>
            <w:r w:rsidRPr="0045029F">
              <w:rPr>
                <w:sz w:val="22"/>
                <w:szCs w:val="22"/>
                <w:lang w:val="fr-BE"/>
              </w:rPr>
              <w:t>%)</w:t>
            </w:r>
          </w:p>
        </w:tc>
      </w:tr>
      <w:tr w:rsidR="008E0EB5" w:rsidRPr="0045029F" w14:paraId="240D3F22" w14:textId="77777777" w:rsidTr="00F27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28A3B377" w14:textId="77777777" w:rsidR="008E0EB5" w:rsidRPr="0045029F" w:rsidRDefault="008E0EB5" w:rsidP="000075B3">
            <w:pPr>
              <w:pStyle w:val="BayerTableRowHeadings"/>
              <w:spacing w:before="60" w:after="60"/>
              <w:rPr>
                <w:szCs w:val="22"/>
                <w:lang w:val="fr-BE"/>
              </w:rPr>
            </w:pPr>
            <w:r w:rsidRPr="0045029F">
              <w:rPr>
                <w:szCs w:val="22"/>
                <w:lang w:val="fr-BE"/>
              </w:rPr>
              <w:t>Saignements non majeurs cliniquement pertinents</w:t>
            </w:r>
          </w:p>
        </w:tc>
        <w:tc>
          <w:tcPr>
            <w:tcW w:w="2188" w:type="dxa"/>
            <w:vAlign w:val="center"/>
          </w:tcPr>
          <w:p w14:paraId="2B289A6C" w14:textId="77777777" w:rsidR="008E0EB5" w:rsidRPr="0045029F" w:rsidRDefault="00744750" w:rsidP="000075B3">
            <w:pPr>
              <w:pStyle w:val="BayerBodyTextFull"/>
              <w:keepNext/>
              <w:spacing w:before="60" w:after="60"/>
              <w:ind w:left="12"/>
              <w:rPr>
                <w:sz w:val="22"/>
                <w:szCs w:val="22"/>
                <w:lang w:val="fr-BE"/>
              </w:rPr>
            </w:pPr>
            <w:r w:rsidRPr="0045029F">
              <w:rPr>
                <w:sz w:val="22"/>
                <w:szCs w:val="22"/>
                <w:lang w:val="fr-BE"/>
              </w:rPr>
              <w:t>30</w:t>
            </w:r>
            <w:r w:rsidR="008E0EB5" w:rsidRPr="0045029F">
              <w:rPr>
                <w:sz w:val="22"/>
                <w:szCs w:val="22"/>
                <w:lang w:val="fr-BE"/>
              </w:rPr>
              <w:br/>
              <w:t>(2,7</w:t>
            </w:r>
            <w:r w:rsidR="00FB3388" w:rsidRPr="0045029F">
              <w:rPr>
                <w:sz w:val="22"/>
                <w:szCs w:val="22"/>
                <w:lang w:val="fr-BE"/>
              </w:rPr>
              <w:t> </w:t>
            </w:r>
            <w:r w:rsidR="00F275CF" w:rsidRPr="0045029F">
              <w:rPr>
                <w:sz w:val="22"/>
                <w:szCs w:val="22"/>
                <w:lang w:val="fr-BE"/>
              </w:rPr>
              <w:t>%</w:t>
            </w:r>
            <w:r w:rsidR="008E0EB5" w:rsidRPr="0045029F">
              <w:rPr>
                <w:sz w:val="22"/>
                <w:szCs w:val="22"/>
                <w:lang w:val="fr-BE"/>
              </w:rPr>
              <w:t>)</w:t>
            </w:r>
          </w:p>
        </w:tc>
        <w:tc>
          <w:tcPr>
            <w:tcW w:w="2072" w:type="dxa"/>
            <w:vAlign w:val="center"/>
          </w:tcPr>
          <w:p w14:paraId="4FB8F1EE" w14:textId="77777777" w:rsidR="008E0EB5" w:rsidRPr="0045029F" w:rsidRDefault="00744750" w:rsidP="000075B3">
            <w:pPr>
              <w:pStyle w:val="BayerBodyTextFull"/>
              <w:keepNext/>
              <w:spacing w:before="60" w:after="60"/>
              <w:ind w:left="12"/>
              <w:rPr>
                <w:sz w:val="22"/>
                <w:szCs w:val="22"/>
                <w:lang w:val="fr-BE"/>
              </w:rPr>
            </w:pPr>
            <w:r w:rsidRPr="0045029F">
              <w:rPr>
                <w:sz w:val="22"/>
                <w:szCs w:val="22"/>
                <w:lang w:val="fr-BE"/>
              </w:rPr>
              <w:t>22</w:t>
            </w:r>
            <w:r w:rsidR="008E0EB5" w:rsidRPr="0045029F">
              <w:rPr>
                <w:sz w:val="22"/>
                <w:szCs w:val="22"/>
                <w:lang w:val="fr-BE"/>
              </w:rPr>
              <w:br/>
              <w:t>(2,0</w:t>
            </w:r>
            <w:r w:rsidR="00FB3388" w:rsidRPr="0045029F">
              <w:rPr>
                <w:sz w:val="22"/>
                <w:szCs w:val="22"/>
                <w:lang w:val="fr-BE"/>
              </w:rPr>
              <w:t> </w:t>
            </w:r>
            <w:r w:rsidR="00F275CF" w:rsidRPr="0045029F">
              <w:rPr>
                <w:sz w:val="22"/>
                <w:szCs w:val="22"/>
                <w:lang w:val="fr-BE"/>
              </w:rPr>
              <w:t>%</w:t>
            </w:r>
            <w:r w:rsidR="008E0EB5" w:rsidRPr="0045029F">
              <w:rPr>
                <w:sz w:val="22"/>
                <w:szCs w:val="22"/>
                <w:lang w:val="fr-BE"/>
              </w:rPr>
              <w:t>)</w:t>
            </w:r>
          </w:p>
        </w:tc>
        <w:tc>
          <w:tcPr>
            <w:tcW w:w="2150" w:type="dxa"/>
            <w:vAlign w:val="center"/>
          </w:tcPr>
          <w:p w14:paraId="0526295B" w14:textId="77777777" w:rsidR="008E0EB5" w:rsidRPr="0045029F" w:rsidRDefault="008E0EB5" w:rsidP="000075B3">
            <w:pPr>
              <w:pStyle w:val="BayerBodyTextFull"/>
              <w:keepNext/>
              <w:spacing w:before="60" w:after="60"/>
              <w:ind w:left="12"/>
              <w:rPr>
                <w:sz w:val="22"/>
                <w:szCs w:val="22"/>
                <w:lang w:val="fr-BE"/>
              </w:rPr>
            </w:pPr>
            <w:r w:rsidRPr="0045029F">
              <w:rPr>
                <w:sz w:val="22"/>
                <w:szCs w:val="22"/>
                <w:lang w:val="fr-BE"/>
              </w:rPr>
              <w:t>20</w:t>
            </w:r>
            <w:r w:rsidRPr="0045029F">
              <w:rPr>
                <w:sz w:val="22"/>
                <w:szCs w:val="22"/>
                <w:lang w:val="fr-BE"/>
              </w:rPr>
              <w:br/>
              <w:t>(1,8</w:t>
            </w:r>
            <w:r w:rsidR="00FB3388" w:rsidRPr="0045029F">
              <w:rPr>
                <w:sz w:val="22"/>
                <w:szCs w:val="22"/>
                <w:lang w:val="fr-BE"/>
              </w:rPr>
              <w:t> </w:t>
            </w:r>
            <w:r w:rsidR="00F275CF" w:rsidRPr="0045029F">
              <w:rPr>
                <w:sz w:val="22"/>
                <w:szCs w:val="22"/>
                <w:lang w:val="fr-BE"/>
              </w:rPr>
              <w:t>%</w:t>
            </w:r>
            <w:r w:rsidRPr="0045029F">
              <w:rPr>
                <w:sz w:val="22"/>
                <w:szCs w:val="22"/>
                <w:lang w:val="fr-BE"/>
              </w:rPr>
              <w:t>)</w:t>
            </w:r>
          </w:p>
        </w:tc>
      </w:tr>
      <w:tr w:rsidR="008E0EB5" w:rsidRPr="0045029F" w14:paraId="489F3A6C" w14:textId="77777777" w:rsidTr="00F27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2B3BC23C" w14:textId="77777777" w:rsidR="008E0EB5" w:rsidRPr="0045029F" w:rsidRDefault="008E0EB5" w:rsidP="000075B3">
            <w:pPr>
              <w:pStyle w:val="BayerTableRowHeadings"/>
              <w:spacing w:before="60" w:after="60"/>
              <w:rPr>
                <w:szCs w:val="22"/>
                <w:lang w:val="fr-BE"/>
              </w:rPr>
            </w:pPr>
            <w:r w:rsidRPr="0045029F">
              <w:rPr>
                <w:szCs w:val="22"/>
                <w:lang w:val="fr-BE"/>
              </w:rPr>
              <w:t>Récidive d’ETEV symptomatique ou saignement majeur (bénéfice clinique net)</w:t>
            </w:r>
          </w:p>
        </w:tc>
        <w:tc>
          <w:tcPr>
            <w:tcW w:w="2188" w:type="dxa"/>
            <w:vAlign w:val="center"/>
          </w:tcPr>
          <w:p w14:paraId="2E974B32" w14:textId="77777777" w:rsidR="008E0EB5" w:rsidRPr="0045029F" w:rsidRDefault="008E0EB5" w:rsidP="000075B3">
            <w:pPr>
              <w:pStyle w:val="BayerBodyTextFull"/>
              <w:keepNext/>
              <w:spacing w:before="60" w:after="60"/>
              <w:ind w:left="12"/>
              <w:rPr>
                <w:sz w:val="22"/>
                <w:szCs w:val="22"/>
                <w:lang w:val="fr-BE"/>
              </w:rPr>
            </w:pPr>
            <w:r w:rsidRPr="0045029F">
              <w:rPr>
                <w:sz w:val="22"/>
                <w:szCs w:val="22"/>
                <w:lang w:val="fr-BE"/>
              </w:rPr>
              <w:t>23</w:t>
            </w:r>
            <w:r w:rsidRPr="0045029F">
              <w:rPr>
                <w:sz w:val="22"/>
                <w:szCs w:val="22"/>
                <w:lang w:val="fr-BE"/>
              </w:rPr>
              <w:br/>
              <w:t>(2,1</w:t>
            </w:r>
            <w:r w:rsidR="00FB3388" w:rsidRPr="0045029F">
              <w:rPr>
                <w:sz w:val="22"/>
                <w:szCs w:val="22"/>
                <w:lang w:val="fr-BE"/>
              </w:rPr>
              <w:t> </w:t>
            </w:r>
            <w:proofErr w:type="gramStart"/>
            <w:r w:rsidRPr="0045029F">
              <w:rPr>
                <w:sz w:val="22"/>
                <w:szCs w:val="22"/>
                <w:lang w:val="fr-BE"/>
              </w:rPr>
              <w:t>%)</w:t>
            </w:r>
            <w:r w:rsidRPr="0045029F">
              <w:rPr>
                <w:sz w:val="22"/>
                <w:szCs w:val="22"/>
                <w:vertAlign w:val="superscript"/>
                <w:lang w:val="fr-BE"/>
              </w:rPr>
              <w:t>+</w:t>
            </w:r>
            <w:proofErr w:type="gramEnd"/>
          </w:p>
        </w:tc>
        <w:tc>
          <w:tcPr>
            <w:tcW w:w="2072" w:type="dxa"/>
            <w:vAlign w:val="center"/>
          </w:tcPr>
          <w:p w14:paraId="7D2C7701" w14:textId="77777777" w:rsidR="008E0EB5" w:rsidRPr="0045029F" w:rsidRDefault="00744750" w:rsidP="000075B3">
            <w:pPr>
              <w:pStyle w:val="BayerBodyTextFull"/>
              <w:keepNext/>
              <w:spacing w:before="60" w:after="60"/>
              <w:ind w:left="12"/>
              <w:rPr>
                <w:sz w:val="22"/>
                <w:szCs w:val="22"/>
                <w:lang w:val="fr-BE"/>
              </w:rPr>
            </w:pPr>
            <w:r w:rsidRPr="0045029F">
              <w:rPr>
                <w:sz w:val="22"/>
                <w:szCs w:val="22"/>
                <w:lang w:val="fr-BE"/>
              </w:rPr>
              <w:t>17</w:t>
            </w:r>
            <w:r w:rsidR="008E0EB5" w:rsidRPr="0045029F">
              <w:rPr>
                <w:sz w:val="22"/>
                <w:szCs w:val="22"/>
                <w:lang w:val="fr-BE"/>
              </w:rPr>
              <w:br/>
              <w:t>(1,5</w:t>
            </w:r>
            <w:r w:rsidR="00FB3388" w:rsidRPr="0045029F">
              <w:rPr>
                <w:sz w:val="22"/>
                <w:szCs w:val="22"/>
                <w:lang w:val="fr-BE"/>
              </w:rPr>
              <w:t> </w:t>
            </w:r>
            <w:proofErr w:type="gramStart"/>
            <w:r w:rsidR="008E0EB5" w:rsidRPr="0045029F">
              <w:rPr>
                <w:sz w:val="22"/>
                <w:szCs w:val="22"/>
                <w:lang w:val="fr-BE"/>
              </w:rPr>
              <w:t>%)</w:t>
            </w:r>
            <w:r w:rsidR="008E0EB5" w:rsidRPr="0045029F">
              <w:rPr>
                <w:sz w:val="22"/>
                <w:szCs w:val="22"/>
                <w:vertAlign w:val="superscript"/>
                <w:lang w:val="fr-BE"/>
              </w:rPr>
              <w:t>+</w:t>
            </w:r>
            <w:proofErr w:type="gramEnd"/>
            <w:r w:rsidR="008E0EB5" w:rsidRPr="0045029F">
              <w:rPr>
                <w:sz w:val="22"/>
                <w:szCs w:val="22"/>
                <w:vertAlign w:val="superscript"/>
                <w:lang w:val="fr-BE"/>
              </w:rPr>
              <w:t>+</w:t>
            </w:r>
          </w:p>
        </w:tc>
        <w:tc>
          <w:tcPr>
            <w:tcW w:w="2150" w:type="dxa"/>
            <w:vAlign w:val="center"/>
          </w:tcPr>
          <w:p w14:paraId="2DDE6A42" w14:textId="77777777" w:rsidR="008E0EB5" w:rsidRPr="0045029F" w:rsidRDefault="00744750" w:rsidP="000075B3">
            <w:pPr>
              <w:pStyle w:val="BayerBodyTextFull"/>
              <w:keepNext/>
              <w:spacing w:before="60" w:after="60"/>
              <w:ind w:left="12"/>
              <w:rPr>
                <w:sz w:val="22"/>
                <w:szCs w:val="22"/>
                <w:lang w:val="fr-BE"/>
              </w:rPr>
            </w:pPr>
            <w:r w:rsidRPr="0045029F">
              <w:rPr>
                <w:sz w:val="22"/>
                <w:szCs w:val="22"/>
                <w:lang w:val="fr-BE"/>
              </w:rPr>
              <w:t>53</w:t>
            </w:r>
            <w:r w:rsidR="008E0EB5" w:rsidRPr="0045029F">
              <w:rPr>
                <w:sz w:val="22"/>
                <w:szCs w:val="22"/>
                <w:lang w:val="fr-BE"/>
              </w:rPr>
              <w:br/>
              <w:t>(4,7</w:t>
            </w:r>
            <w:r w:rsidR="00FB3388" w:rsidRPr="0045029F">
              <w:rPr>
                <w:sz w:val="22"/>
                <w:szCs w:val="22"/>
                <w:lang w:val="fr-BE"/>
              </w:rPr>
              <w:t> </w:t>
            </w:r>
            <w:r w:rsidR="008E0EB5" w:rsidRPr="0045029F">
              <w:rPr>
                <w:sz w:val="22"/>
                <w:szCs w:val="22"/>
                <w:lang w:val="fr-BE"/>
              </w:rPr>
              <w:t>%)</w:t>
            </w:r>
          </w:p>
        </w:tc>
      </w:tr>
      <w:tr w:rsidR="008E0EB5" w:rsidRPr="0045029F" w14:paraId="1FF2B43B" w14:textId="77777777" w:rsidTr="00F27BD1">
        <w:tc>
          <w:tcPr>
            <w:tcW w:w="9179" w:type="dxa"/>
            <w:gridSpan w:val="4"/>
          </w:tcPr>
          <w:p w14:paraId="1F910FE9" w14:textId="77777777" w:rsidR="008E0EB5" w:rsidRPr="0045029F" w:rsidRDefault="008E0EB5" w:rsidP="000075B3">
            <w:pPr>
              <w:pStyle w:val="BayerTableFootnote"/>
              <w:tabs>
                <w:tab w:val="right" w:pos="480"/>
                <w:tab w:val="left" w:pos="600"/>
              </w:tabs>
              <w:spacing w:after="0"/>
              <w:ind w:left="0" w:firstLine="0"/>
              <w:rPr>
                <w:szCs w:val="22"/>
                <w:lang w:val="fr-BE"/>
              </w:rPr>
            </w:pPr>
            <w:r w:rsidRPr="0045029F">
              <w:rPr>
                <w:szCs w:val="22"/>
                <w:lang w:val="fr-BE"/>
              </w:rPr>
              <w:t xml:space="preserve">* </w:t>
            </w:r>
            <w:r w:rsidRPr="0045029F">
              <w:rPr>
                <w:szCs w:val="22"/>
                <w:lang w:val="fr-BE"/>
              </w:rPr>
              <w:tab/>
            </w:r>
            <w:r w:rsidRPr="0045029F">
              <w:rPr>
                <w:i/>
                <w:szCs w:val="22"/>
                <w:lang w:val="fr-BE"/>
              </w:rPr>
              <w:t>p</w:t>
            </w:r>
            <w:r w:rsidRPr="0045029F">
              <w:rPr>
                <w:szCs w:val="22"/>
                <w:lang w:val="fr-BE"/>
              </w:rPr>
              <w:t xml:space="preserve"> &lt; 0,001(supériorité) </w:t>
            </w:r>
            <w:proofErr w:type="spellStart"/>
            <w:r w:rsidR="00FB3388" w:rsidRPr="0045029F">
              <w:rPr>
                <w:szCs w:val="22"/>
                <w:lang w:val="fr-BE"/>
              </w:rPr>
              <w:t>rivaroxaban</w:t>
            </w:r>
            <w:proofErr w:type="spellEnd"/>
            <w:r w:rsidR="00FB3388" w:rsidRPr="0045029F">
              <w:rPr>
                <w:szCs w:val="22"/>
                <w:lang w:val="fr-BE"/>
              </w:rPr>
              <w:t xml:space="preserve"> </w:t>
            </w:r>
            <w:r w:rsidRPr="0045029F">
              <w:rPr>
                <w:szCs w:val="22"/>
                <w:lang w:val="fr-BE"/>
              </w:rPr>
              <w:t>20 mg une fois par jour versus AAS 100 mg une fois par jour ; HR = 0,34 (0,20 </w:t>
            </w:r>
            <w:r w:rsidR="0086140B" w:rsidRPr="0045029F">
              <w:rPr>
                <w:szCs w:val="22"/>
                <w:lang w:val="fr-BE"/>
              </w:rPr>
              <w:t>-</w:t>
            </w:r>
            <w:r w:rsidRPr="0045029F">
              <w:rPr>
                <w:szCs w:val="22"/>
                <w:lang w:val="fr-BE"/>
              </w:rPr>
              <w:t> 0,59)</w:t>
            </w:r>
          </w:p>
          <w:p w14:paraId="1B1C2CD9" w14:textId="77777777" w:rsidR="008E0EB5" w:rsidRPr="0045029F" w:rsidRDefault="008E0EB5" w:rsidP="000075B3">
            <w:pPr>
              <w:pStyle w:val="BayerTableFootnote"/>
              <w:tabs>
                <w:tab w:val="right" w:pos="480"/>
                <w:tab w:val="left" w:pos="600"/>
              </w:tabs>
              <w:spacing w:after="0"/>
              <w:ind w:left="0" w:firstLine="0"/>
              <w:rPr>
                <w:szCs w:val="22"/>
                <w:lang w:val="fr-BE"/>
              </w:rPr>
            </w:pPr>
            <w:r w:rsidRPr="0045029F">
              <w:rPr>
                <w:szCs w:val="22"/>
                <w:lang w:val="fr-BE"/>
              </w:rPr>
              <w:t xml:space="preserve">** </w:t>
            </w:r>
            <w:r w:rsidRPr="0045029F">
              <w:rPr>
                <w:i/>
                <w:szCs w:val="22"/>
                <w:lang w:val="fr-BE"/>
              </w:rPr>
              <w:t>p</w:t>
            </w:r>
            <w:r w:rsidRPr="0045029F">
              <w:rPr>
                <w:szCs w:val="22"/>
                <w:lang w:val="fr-BE"/>
              </w:rPr>
              <w:t xml:space="preserve"> &lt; 0,001 (supériorité) </w:t>
            </w:r>
            <w:proofErr w:type="spellStart"/>
            <w:r w:rsidR="00FB3388" w:rsidRPr="0045029F">
              <w:rPr>
                <w:szCs w:val="22"/>
                <w:lang w:val="fr-BE"/>
              </w:rPr>
              <w:t>rivaroxaban</w:t>
            </w:r>
            <w:proofErr w:type="spellEnd"/>
            <w:r w:rsidR="00FB3388" w:rsidRPr="0045029F">
              <w:rPr>
                <w:szCs w:val="22"/>
                <w:lang w:val="fr-BE"/>
              </w:rPr>
              <w:t xml:space="preserve"> </w:t>
            </w:r>
            <w:r w:rsidRPr="0045029F">
              <w:rPr>
                <w:szCs w:val="22"/>
                <w:lang w:val="fr-BE"/>
              </w:rPr>
              <w:t>10 mg une fois par jour versus AAS 100 mg une fois par jour ; HR = 0,26 (0,14 </w:t>
            </w:r>
            <w:r w:rsidR="0086140B" w:rsidRPr="0045029F">
              <w:rPr>
                <w:szCs w:val="22"/>
                <w:lang w:val="fr-BE"/>
              </w:rPr>
              <w:t>-</w:t>
            </w:r>
            <w:r w:rsidRPr="0045029F">
              <w:rPr>
                <w:szCs w:val="22"/>
                <w:lang w:val="fr-BE"/>
              </w:rPr>
              <w:t> 0,47)</w:t>
            </w:r>
          </w:p>
          <w:p w14:paraId="22F13416" w14:textId="77777777" w:rsidR="008E0EB5" w:rsidRPr="0045029F" w:rsidRDefault="008E0EB5" w:rsidP="000075B3">
            <w:pPr>
              <w:keepNext/>
              <w:rPr>
                <w:lang w:val="fr-BE"/>
              </w:rPr>
            </w:pPr>
            <w:r w:rsidRPr="0045029F">
              <w:rPr>
                <w:vertAlign w:val="superscript"/>
                <w:lang w:val="fr-BE"/>
              </w:rPr>
              <w:t xml:space="preserve">+ </w:t>
            </w:r>
            <w:proofErr w:type="spellStart"/>
            <w:r w:rsidR="00FB3388" w:rsidRPr="0045029F">
              <w:rPr>
                <w:lang w:val="fr-BE"/>
              </w:rPr>
              <w:t>Rivaroxaban</w:t>
            </w:r>
            <w:proofErr w:type="spellEnd"/>
            <w:r w:rsidR="00FB3388" w:rsidRPr="0045029F">
              <w:rPr>
                <w:lang w:val="fr-BE"/>
              </w:rPr>
              <w:t xml:space="preserve"> </w:t>
            </w:r>
            <w:r w:rsidRPr="0045029F">
              <w:rPr>
                <w:lang w:val="fr-BE"/>
              </w:rPr>
              <w:t>20 mg une fois par jour versus AAS 100 mg une fois par jour ; HR = 0,44 (0,27 </w:t>
            </w:r>
            <w:r w:rsidR="0086140B" w:rsidRPr="0045029F">
              <w:rPr>
                <w:lang w:val="fr-BE"/>
              </w:rPr>
              <w:t>-</w:t>
            </w:r>
            <w:r w:rsidRPr="0045029F">
              <w:rPr>
                <w:lang w:val="fr-BE"/>
              </w:rPr>
              <w:t xml:space="preserve"> 0,71), </w:t>
            </w:r>
            <w:r w:rsidRPr="0045029F">
              <w:rPr>
                <w:i/>
                <w:lang w:val="fr-BE"/>
              </w:rPr>
              <w:t>p</w:t>
            </w:r>
            <w:r w:rsidRPr="0045029F">
              <w:rPr>
                <w:lang w:val="fr-BE"/>
              </w:rPr>
              <w:t> = 0,0009 (nominal)</w:t>
            </w:r>
          </w:p>
          <w:p w14:paraId="1A67ECC3" w14:textId="77777777" w:rsidR="008E0EB5" w:rsidRPr="0045029F" w:rsidRDefault="008E0EB5" w:rsidP="00C030C9">
            <w:pPr>
              <w:pStyle w:val="BayerTableFootnote"/>
              <w:tabs>
                <w:tab w:val="right" w:pos="480"/>
                <w:tab w:val="left" w:pos="600"/>
              </w:tabs>
              <w:ind w:left="0" w:firstLine="0"/>
              <w:rPr>
                <w:szCs w:val="22"/>
                <w:lang w:val="fr-BE"/>
              </w:rPr>
            </w:pPr>
            <w:r w:rsidRPr="0045029F">
              <w:rPr>
                <w:szCs w:val="22"/>
                <w:vertAlign w:val="superscript"/>
                <w:lang w:val="fr-BE"/>
              </w:rPr>
              <w:t>++</w:t>
            </w:r>
            <w:r w:rsidRPr="0045029F">
              <w:rPr>
                <w:szCs w:val="22"/>
                <w:lang w:val="fr-BE"/>
              </w:rPr>
              <w:t xml:space="preserve"> </w:t>
            </w:r>
            <w:proofErr w:type="spellStart"/>
            <w:r w:rsidR="00FB3388" w:rsidRPr="0045029F">
              <w:rPr>
                <w:szCs w:val="22"/>
                <w:lang w:val="fr-BE"/>
              </w:rPr>
              <w:t>Rivaroxaban</w:t>
            </w:r>
            <w:proofErr w:type="spellEnd"/>
            <w:r w:rsidR="00FB3388" w:rsidRPr="0045029F">
              <w:rPr>
                <w:szCs w:val="22"/>
                <w:lang w:val="fr-BE"/>
              </w:rPr>
              <w:t xml:space="preserve"> </w:t>
            </w:r>
            <w:r w:rsidRPr="0045029F">
              <w:rPr>
                <w:szCs w:val="22"/>
                <w:lang w:val="fr-BE"/>
              </w:rPr>
              <w:t>10 mg une fois par jour versus AAS 100 mg une fois par jour ; HR = 0,32 (0,18 </w:t>
            </w:r>
            <w:r w:rsidR="0086140B" w:rsidRPr="0045029F">
              <w:rPr>
                <w:szCs w:val="22"/>
                <w:lang w:val="fr-BE"/>
              </w:rPr>
              <w:t>-</w:t>
            </w:r>
            <w:r w:rsidRPr="0045029F">
              <w:rPr>
                <w:szCs w:val="22"/>
                <w:lang w:val="fr-BE"/>
              </w:rPr>
              <w:t xml:space="preserve"> 0,55), </w:t>
            </w:r>
            <w:r w:rsidRPr="0045029F">
              <w:rPr>
                <w:i/>
                <w:szCs w:val="22"/>
                <w:lang w:val="fr-BE"/>
              </w:rPr>
              <w:t>p</w:t>
            </w:r>
            <w:r w:rsidRPr="0045029F">
              <w:rPr>
                <w:szCs w:val="22"/>
                <w:lang w:val="fr-BE"/>
              </w:rPr>
              <w:t> &lt; 0,0001 (nominal)</w:t>
            </w:r>
          </w:p>
        </w:tc>
      </w:tr>
    </w:tbl>
    <w:p w14:paraId="3CF90889" w14:textId="77777777" w:rsidR="008E0EB5" w:rsidRPr="0045029F" w:rsidRDefault="008E0EB5" w:rsidP="000075B3">
      <w:pPr>
        <w:rPr>
          <w:lang w:val="fr-BE"/>
        </w:rPr>
      </w:pPr>
    </w:p>
    <w:p w14:paraId="38C94616" w14:textId="77777777" w:rsidR="0088388A" w:rsidRPr="0045029F" w:rsidRDefault="0088388A" w:rsidP="000075B3">
      <w:pPr>
        <w:rPr>
          <w:lang w:val="fr-BE"/>
        </w:rPr>
      </w:pPr>
      <w:r w:rsidRPr="0045029F">
        <w:rPr>
          <w:lang w:val="fr-BE"/>
        </w:rPr>
        <w:t xml:space="preserve">En plus du programme de phase III EINSTEIN, une étude </w:t>
      </w:r>
      <w:r w:rsidR="00193AEA" w:rsidRPr="0045029F">
        <w:rPr>
          <w:lang w:val="fr-BE"/>
        </w:rPr>
        <w:t xml:space="preserve">de cohorte </w:t>
      </w:r>
      <w:r w:rsidRPr="0045029F">
        <w:rPr>
          <w:lang w:val="fr-BE"/>
        </w:rPr>
        <w:t xml:space="preserve">prospective, ouverte, non interventionnelle (XALIA) a été conduite, avec adjudication centralisée des critères d’évaluation dont les récidives d’ETEV, les </w:t>
      </w:r>
      <w:r w:rsidR="0033024F" w:rsidRPr="0045029F">
        <w:rPr>
          <w:lang w:val="fr-BE"/>
        </w:rPr>
        <w:t>événements hémorragiques</w:t>
      </w:r>
      <w:r w:rsidRPr="0045029F">
        <w:rPr>
          <w:lang w:val="fr-BE"/>
        </w:rPr>
        <w:t xml:space="preserve"> majeurs et les décès. Au total, 5 142</w:t>
      </w:r>
      <w:r w:rsidR="00FB3388" w:rsidRPr="0045029F">
        <w:rPr>
          <w:lang w:val="fr-BE"/>
        </w:rPr>
        <w:t> </w:t>
      </w:r>
      <w:r w:rsidRPr="0045029F">
        <w:rPr>
          <w:lang w:val="fr-BE"/>
        </w:rPr>
        <w:t xml:space="preserve">patients atteints de TVP en phase aiguë ont été inclus pour étudier la tolérance à long terme du </w:t>
      </w:r>
      <w:proofErr w:type="spellStart"/>
      <w:r w:rsidRPr="0045029F">
        <w:rPr>
          <w:lang w:val="fr-BE"/>
        </w:rPr>
        <w:t>rivaroxaban</w:t>
      </w:r>
      <w:proofErr w:type="spellEnd"/>
      <w:r w:rsidRPr="0045029F">
        <w:rPr>
          <w:lang w:val="fr-BE"/>
        </w:rPr>
        <w:t xml:space="preserve"> par rapport au traitement anticoagulant conventionnel dans des conditions réelles d’utilisation. Les taux </w:t>
      </w:r>
      <w:r w:rsidR="0033024F" w:rsidRPr="0045029F">
        <w:rPr>
          <w:lang w:val="fr-BE"/>
        </w:rPr>
        <w:t xml:space="preserve">des événements hémorragiques </w:t>
      </w:r>
      <w:r w:rsidRPr="0045029F">
        <w:rPr>
          <w:lang w:val="fr-BE"/>
        </w:rPr>
        <w:t xml:space="preserve">majeurs, de récidives d’ETEV et </w:t>
      </w:r>
      <w:r w:rsidR="0033024F" w:rsidRPr="0045029F">
        <w:rPr>
          <w:lang w:val="fr-BE"/>
        </w:rPr>
        <w:t xml:space="preserve">des décès </w:t>
      </w:r>
      <w:r w:rsidRPr="0045029F">
        <w:rPr>
          <w:lang w:val="fr-BE"/>
        </w:rPr>
        <w:t xml:space="preserve">toutes causes confondues observés avec le </w:t>
      </w:r>
      <w:proofErr w:type="spellStart"/>
      <w:r w:rsidRPr="0045029F">
        <w:rPr>
          <w:lang w:val="fr-BE"/>
        </w:rPr>
        <w:t>rivaroxaban</w:t>
      </w:r>
      <w:proofErr w:type="spellEnd"/>
      <w:r w:rsidRPr="0045029F">
        <w:rPr>
          <w:lang w:val="fr-BE"/>
        </w:rPr>
        <w:t xml:space="preserve"> ont été de 0,7</w:t>
      </w:r>
      <w:r w:rsidR="00FB3388" w:rsidRPr="0045029F">
        <w:rPr>
          <w:lang w:val="fr-BE"/>
        </w:rPr>
        <w:t> </w:t>
      </w:r>
      <w:r w:rsidRPr="0045029F">
        <w:rPr>
          <w:lang w:val="fr-BE"/>
        </w:rPr>
        <w:t>%, 1,4</w:t>
      </w:r>
      <w:r w:rsidR="00FB3388" w:rsidRPr="0045029F">
        <w:rPr>
          <w:lang w:val="fr-BE"/>
        </w:rPr>
        <w:t> </w:t>
      </w:r>
      <w:r w:rsidRPr="0045029F">
        <w:rPr>
          <w:lang w:val="fr-BE"/>
        </w:rPr>
        <w:t>% et 0,5</w:t>
      </w:r>
      <w:r w:rsidR="00FB3388" w:rsidRPr="0045029F">
        <w:rPr>
          <w:lang w:val="fr-BE"/>
        </w:rPr>
        <w:t> </w:t>
      </w:r>
      <w:r w:rsidRPr="0045029F">
        <w:rPr>
          <w:lang w:val="fr-BE"/>
        </w:rPr>
        <w:t>% respectivement. Les caractéris</w:t>
      </w:r>
      <w:r w:rsidR="0058226D" w:rsidRPr="0045029F">
        <w:rPr>
          <w:lang w:val="fr-BE"/>
        </w:rPr>
        <w:t>ti</w:t>
      </w:r>
      <w:r w:rsidRPr="0045029F">
        <w:rPr>
          <w:lang w:val="fr-BE"/>
        </w:rPr>
        <w:t xml:space="preserve">ques des patients à l’inclusion étaient différentes notamment l’âge, la présence d’un cancer et d’insuffisance </w:t>
      </w:r>
      <w:r w:rsidRPr="0045029F">
        <w:rPr>
          <w:lang w:val="fr-BE"/>
        </w:rPr>
        <w:lastRenderedPageBreak/>
        <w:t>rénale. Une analyse ajustée selon un score de propension pré</w:t>
      </w:r>
      <w:r w:rsidR="00AA66C5" w:rsidRPr="0045029F">
        <w:rPr>
          <w:lang w:val="fr-BE"/>
        </w:rPr>
        <w:t>-</w:t>
      </w:r>
      <w:r w:rsidRPr="0045029F">
        <w:rPr>
          <w:lang w:val="fr-BE"/>
        </w:rPr>
        <w:t xml:space="preserve">spécifié a été utilisée pour ajuster les différences à l’inclusion, malgré cela, des facteurs de confusion résiduels sont susceptibles d’influencer les résultats. Les </w:t>
      </w:r>
      <w:r w:rsidR="001B1C9E" w:rsidRPr="0045029F">
        <w:rPr>
          <w:lang w:val="fr-BE"/>
        </w:rPr>
        <w:t xml:space="preserve">HR </w:t>
      </w:r>
      <w:r w:rsidRPr="0045029F">
        <w:rPr>
          <w:lang w:val="fr-BE"/>
        </w:rPr>
        <w:t xml:space="preserve">ajustés </w:t>
      </w:r>
      <w:r w:rsidR="00AA7A3C" w:rsidRPr="0045029F">
        <w:rPr>
          <w:lang w:val="fr-BE"/>
        </w:rPr>
        <w:t xml:space="preserve">comparant le </w:t>
      </w:r>
      <w:proofErr w:type="spellStart"/>
      <w:r w:rsidR="00AA7A3C" w:rsidRPr="0045029F">
        <w:rPr>
          <w:lang w:val="fr-BE"/>
        </w:rPr>
        <w:t>rivaroxaban</w:t>
      </w:r>
      <w:proofErr w:type="spellEnd"/>
      <w:r w:rsidR="00AA7A3C" w:rsidRPr="0045029F">
        <w:rPr>
          <w:lang w:val="fr-BE"/>
        </w:rPr>
        <w:t xml:space="preserve"> et le traitement conventionnel </w:t>
      </w:r>
      <w:r w:rsidRPr="0045029F">
        <w:rPr>
          <w:lang w:val="fr-BE"/>
        </w:rPr>
        <w:t xml:space="preserve">pour les </w:t>
      </w:r>
      <w:r w:rsidR="0033024F" w:rsidRPr="0045029F">
        <w:rPr>
          <w:lang w:val="fr-BE"/>
        </w:rPr>
        <w:t>événements hémorragiques</w:t>
      </w:r>
      <w:r w:rsidRPr="0045029F">
        <w:rPr>
          <w:lang w:val="fr-BE"/>
        </w:rPr>
        <w:t xml:space="preserve"> majeurs, les récidives d’ETEV </w:t>
      </w:r>
      <w:r w:rsidR="0033024F" w:rsidRPr="0045029F">
        <w:rPr>
          <w:lang w:val="fr-BE"/>
        </w:rPr>
        <w:t>et les décès</w:t>
      </w:r>
      <w:r w:rsidRPr="0045029F">
        <w:rPr>
          <w:lang w:val="fr-BE"/>
        </w:rPr>
        <w:t xml:space="preserve"> toutes causes confondues ont été de 0,77 (IC à 95</w:t>
      </w:r>
      <w:r w:rsidR="00FD490B" w:rsidRPr="0045029F">
        <w:rPr>
          <w:lang w:val="fr-BE"/>
        </w:rPr>
        <w:t> </w:t>
      </w:r>
      <w:r w:rsidRPr="0045029F">
        <w:rPr>
          <w:lang w:val="fr-BE"/>
        </w:rPr>
        <w:t xml:space="preserve">% : 0,40 </w:t>
      </w:r>
      <w:r w:rsidR="0086140B" w:rsidRPr="0045029F">
        <w:rPr>
          <w:lang w:val="fr-BE"/>
        </w:rPr>
        <w:t>-</w:t>
      </w:r>
      <w:r w:rsidRPr="0045029F">
        <w:rPr>
          <w:lang w:val="fr-BE"/>
        </w:rPr>
        <w:t xml:space="preserve"> 1,50), 0,91 (IC à 95</w:t>
      </w:r>
      <w:r w:rsidR="00FD490B" w:rsidRPr="0045029F">
        <w:rPr>
          <w:lang w:val="fr-BE"/>
        </w:rPr>
        <w:t> </w:t>
      </w:r>
      <w:r w:rsidRPr="0045029F">
        <w:rPr>
          <w:lang w:val="fr-BE"/>
        </w:rPr>
        <w:t xml:space="preserve">% : 0,54 </w:t>
      </w:r>
      <w:r w:rsidR="0086140B" w:rsidRPr="0045029F">
        <w:rPr>
          <w:lang w:val="fr-BE"/>
        </w:rPr>
        <w:t>-</w:t>
      </w:r>
      <w:r w:rsidRPr="0045029F">
        <w:rPr>
          <w:lang w:val="fr-BE"/>
        </w:rPr>
        <w:t xml:space="preserve"> 1,54) et 0,51 (IC à 95</w:t>
      </w:r>
      <w:r w:rsidR="00FD490B" w:rsidRPr="0045029F">
        <w:rPr>
          <w:lang w:val="fr-BE"/>
        </w:rPr>
        <w:t> </w:t>
      </w:r>
      <w:r w:rsidRPr="0045029F">
        <w:rPr>
          <w:lang w:val="fr-BE"/>
        </w:rPr>
        <w:t xml:space="preserve">% : 0,24 </w:t>
      </w:r>
      <w:r w:rsidR="0086140B" w:rsidRPr="0045029F">
        <w:rPr>
          <w:lang w:val="fr-BE"/>
        </w:rPr>
        <w:t>-</w:t>
      </w:r>
      <w:r w:rsidRPr="0045029F">
        <w:rPr>
          <w:lang w:val="fr-BE"/>
        </w:rPr>
        <w:t xml:space="preserve"> 1,07) respectivement.</w:t>
      </w:r>
    </w:p>
    <w:p w14:paraId="1C929D6D" w14:textId="77777777" w:rsidR="0088388A" w:rsidRPr="0045029F" w:rsidRDefault="0088388A" w:rsidP="000075B3">
      <w:pPr>
        <w:rPr>
          <w:lang w:val="fr-BE"/>
        </w:rPr>
      </w:pPr>
      <w:r w:rsidRPr="0045029F">
        <w:rPr>
          <w:lang w:val="fr-BE"/>
        </w:rPr>
        <w:t xml:space="preserve">Ces résultats en pratique clinique sont cohérents avec le profil de sécurité établi dans cette indication. </w:t>
      </w:r>
    </w:p>
    <w:p w14:paraId="3FAE137F" w14:textId="420320AD" w:rsidR="00F05A00" w:rsidRDefault="00F05A00" w:rsidP="000075B3">
      <w:pPr>
        <w:rPr>
          <w:lang w:val="fr-BE"/>
        </w:rPr>
      </w:pPr>
    </w:p>
    <w:p w14:paraId="0D09566E" w14:textId="1E0FB679" w:rsidR="007620CB" w:rsidRDefault="007620CB" w:rsidP="007620CB">
      <w:pPr>
        <w:rPr>
          <w:lang w:val="fr-BE"/>
        </w:rPr>
      </w:pPr>
      <w:r w:rsidRPr="007620CB">
        <w:rPr>
          <w:lang w:val="fr-BE"/>
        </w:rPr>
        <w:t xml:space="preserve">Dans une étude post-autorisation, non interventionnelle, menée dans 4 pays chez plus de 40 000 patients sans antécédents de cancer, le </w:t>
      </w:r>
      <w:proofErr w:type="spellStart"/>
      <w:r w:rsidRPr="007620CB">
        <w:rPr>
          <w:lang w:val="fr-BE"/>
        </w:rPr>
        <w:t>rivaroxaban</w:t>
      </w:r>
      <w:proofErr w:type="spellEnd"/>
      <w:r w:rsidRPr="007620CB">
        <w:rPr>
          <w:lang w:val="fr-BE"/>
        </w:rPr>
        <w:t xml:space="preserve"> a été prescrit pour le traitement ou la prévention de la TVP et de l'EP. Les taux d'événements pour 100 patients-années pour les événements TEV/thromboemboliques symptomatiques/cliniquement apparents conduisant à une hospitalisation variaient de 0,64 (IC 95 % 0,40 - 0,97) au Royaume-Uni à 2,30 (IC 95 % 2,11 - 2,51) en Allemagne. Les hémorragies conduisant à une hospitalisation sont survenues à des taux d'événements pour 100 patients-années de 0,31 (IC 95 % 0,23 - 0,42) pour les hémorragies intracrâniennes, de 0,89 (IC 95 % 0,67 - 1,17) pour les hémorragies gastrointestinales, de 0,44 (IC 95 % 0,26 - 0,74) pour les hémorragies urogénitales et de 0,41 (IC 95 % 0,31 - 0,54) pour les autres hémorragies.</w:t>
      </w:r>
    </w:p>
    <w:p w14:paraId="6E61B003" w14:textId="77777777" w:rsidR="007620CB" w:rsidRDefault="007620CB" w:rsidP="000075B3">
      <w:pPr>
        <w:rPr>
          <w:lang w:val="fr-BE"/>
        </w:rPr>
      </w:pPr>
    </w:p>
    <w:p w14:paraId="142ED21F" w14:textId="77777777" w:rsidR="007D491D" w:rsidRPr="00012054" w:rsidRDefault="007D491D" w:rsidP="007D491D">
      <w:pPr>
        <w:rPr>
          <w:u w:val="single"/>
        </w:rPr>
      </w:pPr>
      <w:r w:rsidRPr="00012054">
        <w:rPr>
          <w:u w:val="single"/>
        </w:rPr>
        <w:t>Population pédiatrique</w:t>
      </w:r>
    </w:p>
    <w:p w14:paraId="633FA0B6" w14:textId="77777777" w:rsidR="007D491D" w:rsidRDefault="007D491D" w:rsidP="007D491D">
      <w:r>
        <w:t>Traitement des ETEV et prévention des récidives sous forme d’ETEV chez les patients pédiatriques</w:t>
      </w:r>
    </w:p>
    <w:p w14:paraId="1B0561D4" w14:textId="77777777" w:rsidR="007D491D" w:rsidRDefault="007D491D" w:rsidP="007D491D">
      <w:r>
        <w:t xml:space="preserve">Un total de 727 enfants présentant des ETEV aigus confirmés, parmi lesquels 528 avaient reçu du </w:t>
      </w:r>
      <w:proofErr w:type="spellStart"/>
      <w:r>
        <w:t>rivaroxaban</w:t>
      </w:r>
      <w:proofErr w:type="spellEnd"/>
      <w:r>
        <w:t xml:space="preserve">, ont été étudiés dans 6 études pédiatriques multicentriques ouvertes. Une administration ajustée selon le poids à des patients âgés de 0 à moins de 18 ans a entraîné une exposition au </w:t>
      </w:r>
      <w:proofErr w:type="spellStart"/>
      <w:r>
        <w:t>rivaroxaban</w:t>
      </w:r>
      <w:proofErr w:type="spellEnd"/>
      <w:r>
        <w:t xml:space="preserve"> similaire à celle observée chez les adultes atteints de TVP traités par du </w:t>
      </w:r>
      <w:proofErr w:type="spellStart"/>
      <w:r>
        <w:t>rivaroxaban</w:t>
      </w:r>
      <w:proofErr w:type="spellEnd"/>
      <w:r>
        <w:t xml:space="preserve"> 20 mg une fois par jour, comme le confirme l’étude de phase III (voir rubrique 5.2).</w:t>
      </w:r>
    </w:p>
    <w:p w14:paraId="3886B139" w14:textId="77777777" w:rsidR="007D491D" w:rsidRDefault="007D491D" w:rsidP="007D491D"/>
    <w:p w14:paraId="22499BD2" w14:textId="77777777" w:rsidR="007D491D" w:rsidRDefault="007D491D" w:rsidP="007D491D">
      <w:r>
        <w:t>L’étude clinique de phase III, EINSTEIN Junior, était une étude randomisée, contrôlée par comparateur actif, ouverte et multicentrique, menée auprès de 500 patients pédiatriques (âgés de 0 à &lt; 18 ans) et présentant des ETEV aigus confirmés. L’étude comptait 276 enfants âgés de 12 à &lt; 18 ans, 101 enfants âgés de 6 à &lt; 12 ans, 69 enfants âgés de 2 à &lt; 6 ans et 54 enfants âgés &lt; 2 ans.</w:t>
      </w:r>
    </w:p>
    <w:p w14:paraId="7CEB7F08" w14:textId="77777777" w:rsidR="007D491D" w:rsidRDefault="007D491D" w:rsidP="007D491D"/>
    <w:p w14:paraId="71755B80" w14:textId="706FA726" w:rsidR="007D491D" w:rsidRDefault="007D491D" w:rsidP="007D491D">
      <w:r>
        <w:t xml:space="preserve">Les types d’ETEV ont été classés comme étant un ETEV lié au cathéter veineux central (ETEV-CVC ; 90/335 patients dans le groupe </w:t>
      </w:r>
      <w:proofErr w:type="spellStart"/>
      <w:r>
        <w:t>rivaroxaban</w:t>
      </w:r>
      <w:proofErr w:type="spellEnd"/>
      <w:r>
        <w:t xml:space="preserve">, 37/165 patients dans le groupe comparateur), des thromboses des veines et des sinus cérébraux (TVSC ; 74/335 patients dans le groupe </w:t>
      </w:r>
      <w:proofErr w:type="spellStart"/>
      <w:r>
        <w:t>rivaroxaban</w:t>
      </w:r>
      <w:proofErr w:type="spellEnd"/>
      <w:r>
        <w:t xml:space="preserve">, 43/165 patients dans le groupe comparateur) et tout autre événement y compris une TVP et une EP (ETEV-non CVC ; 171/335 patients dans le groupe </w:t>
      </w:r>
      <w:proofErr w:type="spellStart"/>
      <w:r>
        <w:t>rivaroxaban</w:t>
      </w:r>
      <w:proofErr w:type="spellEnd"/>
      <w:r>
        <w:t>, 8</w:t>
      </w:r>
      <w:r w:rsidR="00C204F7">
        <w:t>5</w:t>
      </w:r>
      <w:r>
        <w:t xml:space="preserve">/165 patients dans le groupe comparateur). Le type de thrombose le plus </w:t>
      </w:r>
      <w:proofErr w:type="spellStart"/>
      <w:r>
        <w:t>fréquement</w:t>
      </w:r>
      <w:proofErr w:type="spellEnd"/>
      <w:r>
        <w:t xml:space="preserve"> représenté était un ETEV-non CVC chez les enfants âgés de 12 à &lt; 18 ans (211 enfants, soit 76,4 %), une TVSC chez les enfants âgés de 6 à &lt; 12 ans et les enfants âgés de 2 à &lt; 6 ans (48 enfants, soit 47,5 %, et 35 enfants, soit 50,7 %, respectivement) et un ETEV-CVC chez les enfants âgés de &lt; 2 ans</w:t>
      </w:r>
    </w:p>
    <w:p w14:paraId="3E44389C" w14:textId="77777777" w:rsidR="007D491D" w:rsidRDefault="007D491D" w:rsidP="007D491D">
      <w:r>
        <w:t xml:space="preserve">(37 enfants, soit 68,5 %). Il n’y a pas eu d’enfant de &lt; 6 mois présentant une TVSC dans le groupe </w:t>
      </w:r>
      <w:proofErr w:type="spellStart"/>
      <w:r>
        <w:t>rivaroxaban</w:t>
      </w:r>
      <w:proofErr w:type="spellEnd"/>
      <w:r>
        <w:t xml:space="preserve">. 22 des patients ayant une TVSC avaient une infection du SNC (13 patients dans le groupe </w:t>
      </w:r>
      <w:proofErr w:type="spellStart"/>
      <w:r>
        <w:t>rivaroxaban</w:t>
      </w:r>
      <w:proofErr w:type="spellEnd"/>
      <w:r>
        <w:t xml:space="preserve"> et 9 patients dans le groupe comparateur).</w:t>
      </w:r>
    </w:p>
    <w:p w14:paraId="5A3C7CEE" w14:textId="77777777" w:rsidR="007D491D" w:rsidRDefault="007D491D" w:rsidP="007D491D"/>
    <w:p w14:paraId="5D91A282" w14:textId="77777777" w:rsidR="007D491D" w:rsidRDefault="007D491D" w:rsidP="007D491D">
      <w:r>
        <w:t>L’ETEV était provoqué par des facteurs de risque persistants, transitoires ou à la fois persistants et transitoires chez 438 enfants (87,6 %).</w:t>
      </w:r>
    </w:p>
    <w:p w14:paraId="37142C38" w14:textId="77777777" w:rsidR="007D491D" w:rsidRDefault="007D491D" w:rsidP="007D491D"/>
    <w:p w14:paraId="1BF135C4" w14:textId="77777777" w:rsidR="007D491D" w:rsidRDefault="007D491D" w:rsidP="007D491D">
      <w:r>
        <w:t xml:space="preserve">Les patients ont reçu un traitement initial par des doses thérapeutiques d’HNF, d’HBPM ou de fondaparinux pendant au moins 5 jours et ont été randomisés selon un rapport </w:t>
      </w:r>
      <w:proofErr w:type="gramStart"/>
      <w:r>
        <w:t>2:</w:t>
      </w:r>
      <w:proofErr w:type="gramEnd"/>
      <w:r>
        <w:t xml:space="preserve">1 pour recevoir soit des doses de </w:t>
      </w:r>
      <w:proofErr w:type="spellStart"/>
      <w:r>
        <w:t>rivaroxaban</w:t>
      </w:r>
      <w:proofErr w:type="spellEnd"/>
      <w:r>
        <w:t xml:space="preserve"> ajustées en fonction du poids corporel, soit un comparateur (héparines, AVK) pendant une période de traitement principale de 3 mois (1 mois pour les enfants âgés de &lt; 2 ans avec ETEV-CVC). Une fois la période de traitement principale terminée, l’examen d’imagerie diagnostique qui avait été réalisé en début d’étude était répété, s’il était cliniquement envisageable. Le traitement à l’étude pouvait être arrêté à ce stade, ou poursuivi à la discrétion de l’investigateur pendant une durée pouvant aller jusqu’à 12 mois au total (jusqu’à 3 mois pour les enfants âgés de &lt; 2 ans avec ETEV-CVC).</w:t>
      </w:r>
    </w:p>
    <w:p w14:paraId="0FA85661" w14:textId="77777777" w:rsidR="007D491D" w:rsidRDefault="007D491D" w:rsidP="007D491D"/>
    <w:p w14:paraId="4806873A" w14:textId="77777777" w:rsidR="007D491D" w:rsidRDefault="007D491D" w:rsidP="007D491D">
      <w:r>
        <w:t>Le critère principal d’efficacité était la récidive sous forme d’ETEV symptomatiques. Le critère principal de tolérance était un critère composite associant saignement majeur et saignement non majeur cliniquement pertinent (SNMCP). Tous les critères d’efficacité et de sécurité ont été confirmés au niveau central par un comité indépendant soumis à l’aveugle quant à l’attribution du traitement. Les résultats d’efficacité et de sécurité sont présentés dans les Tableaux 11 et 12 ci-dessous.</w:t>
      </w:r>
    </w:p>
    <w:p w14:paraId="3D7E9A8E" w14:textId="77777777" w:rsidR="007D491D" w:rsidRDefault="007D491D" w:rsidP="007D491D"/>
    <w:p w14:paraId="3CFC154C" w14:textId="77777777" w:rsidR="007D491D" w:rsidRDefault="007D491D" w:rsidP="007D491D">
      <w:r>
        <w:t xml:space="preserve">Des récidives sous la forme d’ETEV sont survenues dans le groupe </w:t>
      </w:r>
      <w:proofErr w:type="spellStart"/>
      <w:r>
        <w:t>rivaroxaban</w:t>
      </w:r>
      <w:proofErr w:type="spellEnd"/>
      <w:r>
        <w:t xml:space="preserve"> chez 4 des 335 patients et, dans le groupe comparateur, chez 5 des 165 patients. Le critère composite réunissant saignement majeur et SNMCP a été rapporté chez 10 des 329 patients traités par le </w:t>
      </w:r>
      <w:proofErr w:type="spellStart"/>
      <w:r>
        <w:t>rivaroxaban</w:t>
      </w:r>
      <w:proofErr w:type="spellEnd"/>
      <w:r>
        <w:t xml:space="preserve"> (3%) et chez 3 des 162 patients traités par le comparateur (1.9%). Un bénéfice clinique net (récidive sous forme d’ETEV symptomatiques plus événements hémorragiques majeurs) a été rapporté dans le groupe </w:t>
      </w:r>
      <w:proofErr w:type="spellStart"/>
      <w:r>
        <w:t>rivaroxaban</w:t>
      </w:r>
      <w:proofErr w:type="spellEnd"/>
      <w:r>
        <w:t xml:space="preserve"> chez 4 des 335 patients et, dans le groupe comparateur, chez 7 des 165 patients. La normalisation de la charge thrombotique lors d’examens d’imagerie répétés est apparue chez 128 des 335 patients sous </w:t>
      </w:r>
      <w:proofErr w:type="spellStart"/>
      <w:r>
        <w:t>rivaroxaban</w:t>
      </w:r>
      <w:proofErr w:type="spellEnd"/>
      <w:r>
        <w:t xml:space="preserve"> et chez 43 des 165 patients recevant le comparateur. Ces résultats étaient généralement similaires entre les différents groupes d’âges. Dans le groupe </w:t>
      </w:r>
      <w:proofErr w:type="spellStart"/>
      <w:r>
        <w:t>rivaroxaban</w:t>
      </w:r>
      <w:proofErr w:type="spellEnd"/>
      <w:r>
        <w:t xml:space="preserve"> 119 enfants (36.2%) ont présenté un saignement apparu sous traitement contre 45 enfants (27.8%) dans le groupe comparateur.</w:t>
      </w:r>
    </w:p>
    <w:p w14:paraId="2DC9EB0A" w14:textId="77777777" w:rsidR="007D491D" w:rsidRDefault="007D491D" w:rsidP="007D491D"/>
    <w:p w14:paraId="364A9DB9" w14:textId="77777777" w:rsidR="007D491D" w:rsidRPr="00012054" w:rsidRDefault="007D491D" w:rsidP="007D491D">
      <w:pPr>
        <w:rPr>
          <w:b/>
          <w:bCs/>
        </w:rPr>
      </w:pPr>
      <w:r w:rsidRPr="00012054">
        <w:rPr>
          <w:b/>
          <w:bCs/>
        </w:rPr>
        <w:t>Tableau 11 : Résultats d’efficacité à la fin de la période de traitement principale</w:t>
      </w:r>
    </w:p>
    <w:tbl>
      <w:tblPr>
        <w:tblW w:w="0" w:type="auto"/>
        <w:tblInd w:w="88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CellMar>
          <w:left w:w="0" w:type="dxa"/>
          <w:right w:w="0" w:type="dxa"/>
        </w:tblCellMar>
        <w:tblLook w:val="01E0" w:firstRow="1" w:lastRow="1" w:firstColumn="1" w:lastColumn="1" w:noHBand="0" w:noVBand="0"/>
      </w:tblPr>
      <w:tblGrid>
        <w:gridCol w:w="5210"/>
        <w:gridCol w:w="2128"/>
        <w:gridCol w:w="2123"/>
      </w:tblGrid>
      <w:tr w:rsidR="007D491D" w14:paraId="68E141C0" w14:textId="77777777" w:rsidTr="001E4AF3">
        <w:trPr>
          <w:trHeight w:val="505"/>
        </w:trPr>
        <w:tc>
          <w:tcPr>
            <w:tcW w:w="5210" w:type="dxa"/>
          </w:tcPr>
          <w:p w14:paraId="679199CC" w14:textId="77777777" w:rsidR="007D491D" w:rsidRPr="0052594B" w:rsidRDefault="007D491D" w:rsidP="001E4AF3">
            <w:pPr>
              <w:pStyle w:val="TableParagraph"/>
              <w:spacing w:line="251" w:lineRule="exact"/>
              <w:ind w:left="2061" w:right="2047"/>
              <w:jc w:val="center"/>
              <w:rPr>
                <w:b/>
              </w:rPr>
            </w:pPr>
            <w:proofErr w:type="spellStart"/>
            <w:r w:rsidRPr="0052594B">
              <w:rPr>
                <w:b/>
              </w:rPr>
              <w:t>Événement</w:t>
            </w:r>
            <w:proofErr w:type="spellEnd"/>
          </w:p>
        </w:tc>
        <w:tc>
          <w:tcPr>
            <w:tcW w:w="2128" w:type="dxa"/>
          </w:tcPr>
          <w:p w14:paraId="57C60DE9" w14:textId="77777777" w:rsidR="007D491D" w:rsidRPr="0052594B" w:rsidRDefault="007D491D" w:rsidP="001E4AF3">
            <w:pPr>
              <w:pStyle w:val="TableParagraph"/>
              <w:spacing w:line="254" w:lineRule="exact"/>
              <w:ind w:left="648" w:right="422" w:hanging="195"/>
              <w:rPr>
                <w:b/>
              </w:rPr>
            </w:pPr>
            <w:r w:rsidRPr="0052594B">
              <w:rPr>
                <w:b/>
              </w:rPr>
              <w:t>Rivaroxaban</w:t>
            </w:r>
            <w:r w:rsidRPr="0052594B">
              <w:rPr>
                <w:b/>
                <w:spacing w:val="-52"/>
              </w:rPr>
              <w:t xml:space="preserve"> </w:t>
            </w:r>
            <w:r w:rsidRPr="0052594B">
              <w:rPr>
                <w:b/>
              </w:rPr>
              <w:t>N</w:t>
            </w:r>
            <w:r w:rsidRPr="0052594B">
              <w:rPr>
                <w:b/>
                <w:spacing w:val="-1"/>
              </w:rPr>
              <w:t xml:space="preserve"> </w:t>
            </w:r>
            <w:r w:rsidRPr="0052594B">
              <w:rPr>
                <w:b/>
              </w:rPr>
              <w:t>=</w:t>
            </w:r>
            <w:r w:rsidRPr="0052594B">
              <w:rPr>
                <w:b/>
                <w:spacing w:val="-1"/>
              </w:rPr>
              <w:t xml:space="preserve"> </w:t>
            </w:r>
            <w:r w:rsidRPr="0052594B">
              <w:rPr>
                <w:b/>
              </w:rPr>
              <w:t>335*</w:t>
            </w:r>
          </w:p>
        </w:tc>
        <w:tc>
          <w:tcPr>
            <w:tcW w:w="2123" w:type="dxa"/>
          </w:tcPr>
          <w:p w14:paraId="64108593" w14:textId="77777777" w:rsidR="007D491D" w:rsidRPr="0052594B" w:rsidRDefault="007D491D" w:rsidP="001E4AF3">
            <w:pPr>
              <w:pStyle w:val="TableParagraph"/>
              <w:spacing w:line="254" w:lineRule="exact"/>
              <w:ind w:left="646" w:right="389" w:hanging="226"/>
              <w:rPr>
                <w:b/>
              </w:rPr>
            </w:pPr>
            <w:proofErr w:type="spellStart"/>
            <w:r w:rsidRPr="0052594B">
              <w:rPr>
                <w:b/>
              </w:rPr>
              <w:t>Comparateur</w:t>
            </w:r>
            <w:proofErr w:type="spellEnd"/>
            <w:r w:rsidRPr="0052594B">
              <w:rPr>
                <w:b/>
                <w:spacing w:val="-52"/>
              </w:rPr>
              <w:t xml:space="preserve"> </w:t>
            </w:r>
            <w:r w:rsidRPr="0052594B">
              <w:rPr>
                <w:b/>
              </w:rPr>
              <w:t>N</w:t>
            </w:r>
            <w:r w:rsidRPr="0052594B">
              <w:rPr>
                <w:b/>
                <w:spacing w:val="-1"/>
              </w:rPr>
              <w:t xml:space="preserve"> </w:t>
            </w:r>
            <w:r w:rsidRPr="0052594B">
              <w:rPr>
                <w:b/>
              </w:rPr>
              <w:t>=</w:t>
            </w:r>
            <w:r w:rsidRPr="0052594B">
              <w:rPr>
                <w:b/>
                <w:spacing w:val="-1"/>
              </w:rPr>
              <w:t xml:space="preserve"> </w:t>
            </w:r>
            <w:r w:rsidRPr="0052594B">
              <w:rPr>
                <w:b/>
              </w:rPr>
              <w:t>165*</w:t>
            </w:r>
          </w:p>
        </w:tc>
      </w:tr>
      <w:tr w:rsidR="007D491D" w14:paraId="0101E776" w14:textId="77777777" w:rsidTr="001E4AF3">
        <w:trPr>
          <w:trHeight w:val="758"/>
        </w:trPr>
        <w:tc>
          <w:tcPr>
            <w:tcW w:w="5210" w:type="dxa"/>
          </w:tcPr>
          <w:p w14:paraId="24A44B6D" w14:textId="77777777" w:rsidR="007D491D" w:rsidRPr="0052594B" w:rsidRDefault="007D491D" w:rsidP="001E4AF3">
            <w:pPr>
              <w:pStyle w:val="TableParagraph"/>
              <w:spacing w:line="242" w:lineRule="auto"/>
              <w:ind w:left="110" w:right="934"/>
              <w:rPr>
                <w:lang w:val="fr-FR"/>
              </w:rPr>
            </w:pPr>
            <w:r w:rsidRPr="0052594B">
              <w:rPr>
                <w:lang w:val="fr-FR"/>
              </w:rPr>
              <w:t>Récidive sous forme d’ETEV (critère principal</w:t>
            </w:r>
            <w:r w:rsidRPr="0052594B">
              <w:rPr>
                <w:spacing w:val="-52"/>
                <w:lang w:val="fr-FR"/>
              </w:rPr>
              <w:t xml:space="preserve"> </w:t>
            </w:r>
            <w:r w:rsidRPr="0052594B">
              <w:rPr>
                <w:lang w:val="fr-FR"/>
              </w:rPr>
              <w:t>d’efficacité)</w:t>
            </w:r>
          </w:p>
        </w:tc>
        <w:tc>
          <w:tcPr>
            <w:tcW w:w="2128" w:type="dxa"/>
          </w:tcPr>
          <w:p w14:paraId="4DEE64EC" w14:textId="77777777" w:rsidR="007D491D" w:rsidRPr="0052594B" w:rsidRDefault="007D491D" w:rsidP="001E4AF3">
            <w:pPr>
              <w:pStyle w:val="TableParagraph"/>
              <w:spacing w:line="249" w:lineRule="exact"/>
              <w:ind w:left="13"/>
              <w:jc w:val="center"/>
            </w:pPr>
            <w:r w:rsidRPr="0052594B">
              <w:t>4</w:t>
            </w:r>
          </w:p>
          <w:p w14:paraId="4DA280C9" w14:textId="77777777" w:rsidR="007D491D" w:rsidRPr="0052594B" w:rsidRDefault="007D491D" w:rsidP="001E4AF3">
            <w:pPr>
              <w:pStyle w:val="TableParagraph"/>
              <w:spacing w:before="1" w:line="252" w:lineRule="exact"/>
              <w:ind w:left="201" w:right="189"/>
              <w:jc w:val="center"/>
            </w:pPr>
            <w:r w:rsidRPr="0052594B">
              <w:t>(1,2</w:t>
            </w:r>
            <w:r w:rsidRPr="0052594B">
              <w:rPr>
                <w:spacing w:val="-3"/>
              </w:rPr>
              <w:t xml:space="preserve"> </w:t>
            </w:r>
            <w:r w:rsidRPr="0052594B">
              <w:t>%, IC à 95</w:t>
            </w:r>
            <w:r w:rsidRPr="0052594B">
              <w:rPr>
                <w:spacing w:val="-2"/>
              </w:rPr>
              <w:t xml:space="preserve"> </w:t>
            </w:r>
            <w:r w:rsidRPr="0052594B">
              <w:t>%</w:t>
            </w:r>
          </w:p>
          <w:p w14:paraId="6E336AB2" w14:textId="77777777" w:rsidR="007D491D" w:rsidRPr="0052594B" w:rsidRDefault="007D491D" w:rsidP="001E4AF3">
            <w:pPr>
              <w:pStyle w:val="TableParagraph"/>
              <w:spacing w:line="235" w:lineRule="exact"/>
              <w:ind w:left="201" w:right="185"/>
              <w:jc w:val="center"/>
            </w:pPr>
            <w:r w:rsidRPr="0052594B">
              <w:t>0,4 %</w:t>
            </w:r>
            <w:r w:rsidRPr="0052594B">
              <w:rPr>
                <w:spacing w:val="2"/>
              </w:rPr>
              <w:t xml:space="preserve"> </w:t>
            </w:r>
            <w:r w:rsidRPr="0052594B">
              <w:t>–</w:t>
            </w:r>
            <w:r w:rsidRPr="0052594B">
              <w:rPr>
                <w:spacing w:val="-2"/>
              </w:rPr>
              <w:t xml:space="preserve"> </w:t>
            </w:r>
            <w:r w:rsidRPr="0052594B">
              <w:t>3,0</w:t>
            </w:r>
            <w:r w:rsidRPr="0052594B">
              <w:rPr>
                <w:spacing w:val="-3"/>
              </w:rPr>
              <w:t xml:space="preserve"> </w:t>
            </w:r>
            <w:r w:rsidRPr="0052594B">
              <w:t>%)</w:t>
            </w:r>
          </w:p>
        </w:tc>
        <w:tc>
          <w:tcPr>
            <w:tcW w:w="2123" w:type="dxa"/>
          </w:tcPr>
          <w:p w14:paraId="45911A09" w14:textId="77777777" w:rsidR="007D491D" w:rsidRPr="0052594B" w:rsidRDefault="007D491D" w:rsidP="001E4AF3">
            <w:pPr>
              <w:pStyle w:val="TableParagraph"/>
              <w:spacing w:line="249" w:lineRule="exact"/>
              <w:ind w:left="15"/>
              <w:jc w:val="center"/>
            </w:pPr>
            <w:r w:rsidRPr="0052594B">
              <w:t>5</w:t>
            </w:r>
          </w:p>
          <w:p w14:paraId="6AA0B058" w14:textId="77777777" w:rsidR="007D491D" w:rsidRPr="0052594B" w:rsidRDefault="007D491D" w:rsidP="001E4AF3">
            <w:pPr>
              <w:pStyle w:val="TableParagraph"/>
              <w:spacing w:before="1" w:line="252" w:lineRule="exact"/>
              <w:ind w:left="199" w:right="185"/>
              <w:jc w:val="center"/>
            </w:pPr>
            <w:r w:rsidRPr="0052594B">
              <w:t>(3,0</w:t>
            </w:r>
            <w:r w:rsidRPr="0052594B">
              <w:rPr>
                <w:spacing w:val="-3"/>
              </w:rPr>
              <w:t xml:space="preserve"> </w:t>
            </w:r>
            <w:r w:rsidRPr="0052594B">
              <w:t>%, IC à 95</w:t>
            </w:r>
            <w:r w:rsidRPr="0052594B">
              <w:rPr>
                <w:spacing w:val="-2"/>
              </w:rPr>
              <w:t xml:space="preserve"> </w:t>
            </w:r>
            <w:r w:rsidRPr="0052594B">
              <w:t>%</w:t>
            </w:r>
          </w:p>
          <w:p w14:paraId="319A2172" w14:textId="77777777" w:rsidR="007D491D" w:rsidRPr="0052594B" w:rsidRDefault="007D491D" w:rsidP="001E4AF3">
            <w:pPr>
              <w:pStyle w:val="TableParagraph"/>
              <w:spacing w:line="235" w:lineRule="exact"/>
              <w:ind w:left="199" w:right="184"/>
              <w:jc w:val="center"/>
            </w:pPr>
            <w:r w:rsidRPr="0052594B">
              <w:t>1,2 %</w:t>
            </w:r>
            <w:r w:rsidRPr="0052594B">
              <w:rPr>
                <w:spacing w:val="2"/>
              </w:rPr>
              <w:t xml:space="preserve"> </w:t>
            </w:r>
            <w:r w:rsidRPr="0052594B">
              <w:t>-</w:t>
            </w:r>
            <w:r w:rsidRPr="0052594B">
              <w:rPr>
                <w:spacing w:val="-1"/>
              </w:rPr>
              <w:t xml:space="preserve"> </w:t>
            </w:r>
            <w:r w:rsidRPr="0052594B">
              <w:t>6,6</w:t>
            </w:r>
            <w:r w:rsidRPr="0052594B">
              <w:rPr>
                <w:spacing w:val="-3"/>
              </w:rPr>
              <w:t xml:space="preserve"> </w:t>
            </w:r>
            <w:r w:rsidRPr="0052594B">
              <w:t>%)</w:t>
            </w:r>
          </w:p>
        </w:tc>
      </w:tr>
      <w:tr w:rsidR="007D491D" w14:paraId="5F14BAED" w14:textId="77777777" w:rsidTr="001E4AF3">
        <w:trPr>
          <w:trHeight w:val="758"/>
        </w:trPr>
        <w:tc>
          <w:tcPr>
            <w:tcW w:w="5210" w:type="dxa"/>
          </w:tcPr>
          <w:p w14:paraId="41195390" w14:textId="77777777" w:rsidR="007D491D" w:rsidRPr="0052594B" w:rsidRDefault="007D491D" w:rsidP="001E4AF3">
            <w:pPr>
              <w:pStyle w:val="TableParagraph"/>
              <w:spacing w:line="252" w:lineRule="exact"/>
              <w:ind w:left="110" w:right="461"/>
              <w:rPr>
                <w:lang w:val="fr-FR"/>
              </w:rPr>
            </w:pPr>
            <w:r w:rsidRPr="0052594B">
              <w:rPr>
                <w:lang w:val="fr-FR"/>
              </w:rPr>
              <w:t>Composite : récidives sous forme d’ETEV</w:t>
            </w:r>
            <w:r w:rsidRPr="0052594B">
              <w:rPr>
                <w:spacing w:val="1"/>
                <w:lang w:val="fr-FR"/>
              </w:rPr>
              <w:t xml:space="preserve"> </w:t>
            </w:r>
            <w:r w:rsidRPr="0052594B">
              <w:rPr>
                <w:lang w:val="fr-FR"/>
              </w:rPr>
              <w:t>symptomatique + détérioration asymptomatique lors</w:t>
            </w:r>
            <w:r w:rsidRPr="0052594B">
              <w:rPr>
                <w:spacing w:val="-53"/>
                <w:lang w:val="fr-FR"/>
              </w:rPr>
              <w:t xml:space="preserve"> </w:t>
            </w:r>
            <w:r w:rsidRPr="0052594B">
              <w:rPr>
                <w:lang w:val="fr-FR"/>
              </w:rPr>
              <w:t>d’examens</w:t>
            </w:r>
            <w:r w:rsidRPr="0052594B">
              <w:rPr>
                <w:spacing w:val="-1"/>
                <w:lang w:val="fr-FR"/>
              </w:rPr>
              <w:t xml:space="preserve"> </w:t>
            </w:r>
            <w:r w:rsidRPr="0052594B">
              <w:rPr>
                <w:lang w:val="fr-FR"/>
              </w:rPr>
              <w:t>d’imagerie</w:t>
            </w:r>
            <w:r w:rsidRPr="0052594B">
              <w:rPr>
                <w:spacing w:val="-2"/>
                <w:lang w:val="fr-FR"/>
              </w:rPr>
              <w:t xml:space="preserve"> </w:t>
            </w:r>
            <w:r w:rsidRPr="0052594B">
              <w:rPr>
                <w:lang w:val="fr-FR"/>
              </w:rPr>
              <w:t>répétés</w:t>
            </w:r>
          </w:p>
        </w:tc>
        <w:tc>
          <w:tcPr>
            <w:tcW w:w="2128" w:type="dxa"/>
          </w:tcPr>
          <w:p w14:paraId="03A78FE9" w14:textId="77777777" w:rsidR="007D491D" w:rsidRPr="0052594B" w:rsidRDefault="007D491D" w:rsidP="001E4AF3">
            <w:pPr>
              <w:pStyle w:val="TableParagraph"/>
              <w:spacing w:line="251" w:lineRule="exact"/>
              <w:ind w:left="13"/>
              <w:jc w:val="center"/>
            </w:pPr>
            <w:r w:rsidRPr="0052594B">
              <w:t>5</w:t>
            </w:r>
          </w:p>
          <w:p w14:paraId="4E489F5B" w14:textId="77777777" w:rsidR="007D491D" w:rsidRPr="0052594B" w:rsidRDefault="007D491D" w:rsidP="001E4AF3">
            <w:pPr>
              <w:pStyle w:val="TableParagraph"/>
              <w:spacing w:line="252" w:lineRule="exact"/>
              <w:ind w:left="201" w:right="189"/>
              <w:jc w:val="center"/>
            </w:pPr>
            <w:r w:rsidRPr="0052594B">
              <w:t>(1,5</w:t>
            </w:r>
            <w:r w:rsidRPr="0052594B">
              <w:rPr>
                <w:spacing w:val="-3"/>
              </w:rPr>
              <w:t xml:space="preserve"> </w:t>
            </w:r>
            <w:r w:rsidRPr="0052594B">
              <w:t>%, IC à 95</w:t>
            </w:r>
            <w:r w:rsidRPr="0052594B">
              <w:rPr>
                <w:spacing w:val="-2"/>
              </w:rPr>
              <w:t xml:space="preserve"> </w:t>
            </w:r>
            <w:r w:rsidRPr="0052594B">
              <w:t>%</w:t>
            </w:r>
          </w:p>
          <w:p w14:paraId="53164B5C" w14:textId="77777777" w:rsidR="007D491D" w:rsidRPr="0052594B" w:rsidRDefault="007D491D" w:rsidP="001E4AF3">
            <w:pPr>
              <w:pStyle w:val="TableParagraph"/>
              <w:spacing w:line="235" w:lineRule="exact"/>
              <w:ind w:left="201" w:right="185"/>
              <w:jc w:val="center"/>
            </w:pPr>
            <w:r w:rsidRPr="0052594B">
              <w:t>0,6 %</w:t>
            </w:r>
            <w:r w:rsidRPr="0052594B">
              <w:rPr>
                <w:spacing w:val="2"/>
              </w:rPr>
              <w:t xml:space="preserve"> </w:t>
            </w:r>
            <w:r w:rsidRPr="0052594B">
              <w:t>–</w:t>
            </w:r>
            <w:r w:rsidRPr="0052594B">
              <w:rPr>
                <w:spacing w:val="-2"/>
              </w:rPr>
              <w:t xml:space="preserve"> </w:t>
            </w:r>
            <w:r w:rsidRPr="0052594B">
              <w:t>3,4</w:t>
            </w:r>
            <w:r w:rsidRPr="0052594B">
              <w:rPr>
                <w:spacing w:val="-3"/>
              </w:rPr>
              <w:t xml:space="preserve"> </w:t>
            </w:r>
            <w:r w:rsidRPr="0052594B">
              <w:t>%)</w:t>
            </w:r>
          </w:p>
        </w:tc>
        <w:tc>
          <w:tcPr>
            <w:tcW w:w="2123" w:type="dxa"/>
          </w:tcPr>
          <w:p w14:paraId="1955F871" w14:textId="77777777" w:rsidR="007D491D" w:rsidRPr="0052594B" w:rsidRDefault="007D491D" w:rsidP="001E4AF3">
            <w:pPr>
              <w:pStyle w:val="TableParagraph"/>
              <w:spacing w:line="251" w:lineRule="exact"/>
              <w:ind w:left="15"/>
              <w:jc w:val="center"/>
            </w:pPr>
            <w:r w:rsidRPr="0052594B">
              <w:t>6</w:t>
            </w:r>
          </w:p>
          <w:p w14:paraId="1228CFBC" w14:textId="77777777" w:rsidR="007D491D" w:rsidRPr="0052594B" w:rsidRDefault="007D491D" w:rsidP="001E4AF3">
            <w:pPr>
              <w:pStyle w:val="TableParagraph"/>
              <w:spacing w:line="252" w:lineRule="exact"/>
              <w:ind w:left="199" w:right="185"/>
              <w:jc w:val="center"/>
            </w:pPr>
            <w:r w:rsidRPr="0052594B">
              <w:t>(3,6</w:t>
            </w:r>
            <w:r w:rsidRPr="0052594B">
              <w:rPr>
                <w:spacing w:val="-3"/>
              </w:rPr>
              <w:t xml:space="preserve"> </w:t>
            </w:r>
            <w:r w:rsidRPr="0052594B">
              <w:t>%, IC à 95</w:t>
            </w:r>
            <w:r w:rsidRPr="0052594B">
              <w:rPr>
                <w:spacing w:val="-2"/>
              </w:rPr>
              <w:t xml:space="preserve"> </w:t>
            </w:r>
            <w:r w:rsidRPr="0052594B">
              <w:t>%</w:t>
            </w:r>
          </w:p>
          <w:p w14:paraId="42B61A1E" w14:textId="77777777" w:rsidR="007D491D" w:rsidRPr="0052594B" w:rsidRDefault="007D491D" w:rsidP="001E4AF3">
            <w:pPr>
              <w:pStyle w:val="TableParagraph"/>
              <w:spacing w:line="235" w:lineRule="exact"/>
              <w:ind w:left="199" w:right="182"/>
              <w:jc w:val="center"/>
            </w:pPr>
            <w:r w:rsidRPr="0052594B">
              <w:t>1,6 %</w:t>
            </w:r>
            <w:r w:rsidRPr="0052594B">
              <w:rPr>
                <w:spacing w:val="2"/>
              </w:rPr>
              <w:t xml:space="preserve"> </w:t>
            </w:r>
            <w:r w:rsidRPr="0052594B">
              <w:t>–</w:t>
            </w:r>
            <w:r w:rsidRPr="0052594B">
              <w:rPr>
                <w:spacing w:val="-2"/>
              </w:rPr>
              <w:t xml:space="preserve"> </w:t>
            </w:r>
            <w:r w:rsidRPr="0052594B">
              <w:t>7,6</w:t>
            </w:r>
            <w:r w:rsidRPr="0052594B">
              <w:rPr>
                <w:spacing w:val="-3"/>
              </w:rPr>
              <w:t xml:space="preserve"> </w:t>
            </w:r>
            <w:r w:rsidRPr="0052594B">
              <w:t>%)</w:t>
            </w:r>
          </w:p>
        </w:tc>
      </w:tr>
      <w:tr w:rsidR="007D491D" w14:paraId="0F5155F3" w14:textId="77777777" w:rsidTr="001E4AF3">
        <w:trPr>
          <w:trHeight w:val="820"/>
        </w:trPr>
        <w:tc>
          <w:tcPr>
            <w:tcW w:w="5210" w:type="dxa"/>
          </w:tcPr>
          <w:p w14:paraId="3954019F" w14:textId="77777777" w:rsidR="007D491D" w:rsidRPr="0052594B" w:rsidRDefault="007D491D" w:rsidP="001E4AF3">
            <w:pPr>
              <w:pStyle w:val="TableParagraph"/>
              <w:ind w:left="110" w:right="86"/>
              <w:rPr>
                <w:lang w:val="fr-FR"/>
              </w:rPr>
            </w:pPr>
            <w:r w:rsidRPr="0052594B">
              <w:rPr>
                <w:lang w:val="fr-FR"/>
              </w:rPr>
              <w:t>Composite : récidives sous forme d’ETEV</w:t>
            </w:r>
            <w:r w:rsidRPr="0052594B">
              <w:rPr>
                <w:spacing w:val="1"/>
                <w:lang w:val="fr-FR"/>
              </w:rPr>
              <w:t xml:space="preserve"> </w:t>
            </w:r>
            <w:r w:rsidRPr="0052594B">
              <w:rPr>
                <w:lang w:val="fr-FR"/>
              </w:rPr>
              <w:t>symptomatique + détérioration asymptomatique + aucun</w:t>
            </w:r>
            <w:r w:rsidRPr="0052594B">
              <w:rPr>
                <w:spacing w:val="-52"/>
                <w:lang w:val="fr-FR"/>
              </w:rPr>
              <w:t xml:space="preserve"> </w:t>
            </w:r>
            <w:r w:rsidRPr="0052594B">
              <w:rPr>
                <w:lang w:val="fr-FR"/>
              </w:rPr>
              <w:t>changement</w:t>
            </w:r>
            <w:r w:rsidRPr="0052594B">
              <w:rPr>
                <w:spacing w:val="-3"/>
                <w:lang w:val="fr-FR"/>
              </w:rPr>
              <w:t xml:space="preserve"> </w:t>
            </w:r>
            <w:r w:rsidRPr="0052594B">
              <w:rPr>
                <w:lang w:val="fr-FR"/>
              </w:rPr>
              <w:t>lors d’examens</w:t>
            </w:r>
            <w:r w:rsidRPr="0052594B">
              <w:rPr>
                <w:spacing w:val="-3"/>
                <w:lang w:val="fr-FR"/>
              </w:rPr>
              <w:t xml:space="preserve"> </w:t>
            </w:r>
            <w:r w:rsidRPr="0052594B">
              <w:rPr>
                <w:lang w:val="fr-FR"/>
              </w:rPr>
              <w:t>d’imagerie</w:t>
            </w:r>
            <w:r w:rsidRPr="0052594B">
              <w:rPr>
                <w:spacing w:val="-2"/>
                <w:lang w:val="fr-FR"/>
              </w:rPr>
              <w:t xml:space="preserve"> </w:t>
            </w:r>
            <w:r w:rsidRPr="0052594B">
              <w:rPr>
                <w:lang w:val="fr-FR"/>
              </w:rPr>
              <w:t>répétés</w:t>
            </w:r>
          </w:p>
        </w:tc>
        <w:tc>
          <w:tcPr>
            <w:tcW w:w="2128" w:type="dxa"/>
          </w:tcPr>
          <w:p w14:paraId="66CEFD56" w14:textId="77777777" w:rsidR="007D491D" w:rsidRPr="0052594B" w:rsidRDefault="007D491D" w:rsidP="001E4AF3">
            <w:pPr>
              <w:pStyle w:val="TableParagraph"/>
              <w:spacing w:line="251" w:lineRule="exact"/>
              <w:ind w:left="201" w:right="188"/>
              <w:jc w:val="center"/>
            </w:pPr>
            <w:r w:rsidRPr="0052594B">
              <w:t>21</w:t>
            </w:r>
          </w:p>
          <w:p w14:paraId="2DD9BE82" w14:textId="77777777" w:rsidR="007D491D" w:rsidRPr="0052594B" w:rsidRDefault="007D491D" w:rsidP="001E4AF3">
            <w:pPr>
              <w:pStyle w:val="TableParagraph"/>
              <w:spacing w:line="252" w:lineRule="exact"/>
              <w:ind w:left="201" w:right="189"/>
              <w:jc w:val="center"/>
            </w:pPr>
            <w:r w:rsidRPr="0052594B">
              <w:t>(6,3</w:t>
            </w:r>
            <w:r w:rsidRPr="0052594B">
              <w:rPr>
                <w:spacing w:val="-3"/>
              </w:rPr>
              <w:t xml:space="preserve"> </w:t>
            </w:r>
            <w:r w:rsidRPr="0052594B">
              <w:t>%, IC à 95</w:t>
            </w:r>
            <w:r w:rsidRPr="0052594B">
              <w:rPr>
                <w:spacing w:val="-2"/>
              </w:rPr>
              <w:t xml:space="preserve"> </w:t>
            </w:r>
            <w:r w:rsidRPr="0052594B">
              <w:t>%</w:t>
            </w:r>
          </w:p>
          <w:p w14:paraId="156E5B25" w14:textId="77777777" w:rsidR="007D491D" w:rsidRPr="0052594B" w:rsidRDefault="007D491D" w:rsidP="001E4AF3">
            <w:pPr>
              <w:pStyle w:val="TableParagraph"/>
              <w:spacing w:before="1"/>
              <w:ind w:left="201" w:right="185"/>
              <w:jc w:val="center"/>
            </w:pPr>
            <w:r w:rsidRPr="0052594B">
              <w:t>4,0 %</w:t>
            </w:r>
            <w:r w:rsidRPr="0052594B">
              <w:rPr>
                <w:spacing w:val="2"/>
              </w:rPr>
              <w:t xml:space="preserve"> </w:t>
            </w:r>
            <w:r w:rsidRPr="0052594B">
              <w:t>–</w:t>
            </w:r>
            <w:r w:rsidRPr="0052594B">
              <w:rPr>
                <w:spacing w:val="-2"/>
              </w:rPr>
              <w:t xml:space="preserve"> </w:t>
            </w:r>
            <w:r w:rsidRPr="0052594B">
              <w:t>9,2</w:t>
            </w:r>
            <w:r w:rsidRPr="0052594B">
              <w:rPr>
                <w:spacing w:val="-3"/>
              </w:rPr>
              <w:t xml:space="preserve"> </w:t>
            </w:r>
            <w:r w:rsidRPr="0052594B">
              <w:t>%)</w:t>
            </w:r>
          </w:p>
        </w:tc>
        <w:tc>
          <w:tcPr>
            <w:tcW w:w="2123" w:type="dxa"/>
          </w:tcPr>
          <w:p w14:paraId="45AB4CB8" w14:textId="77777777" w:rsidR="007D491D" w:rsidRPr="0052594B" w:rsidRDefault="007D491D" w:rsidP="001E4AF3">
            <w:pPr>
              <w:pStyle w:val="TableParagraph"/>
              <w:spacing w:line="251" w:lineRule="exact"/>
              <w:ind w:left="199" w:right="184"/>
              <w:jc w:val="center"/>
            </w:pPr>
            <w:r w:rsidRPr="0052594B">
              <w:t>19</w:t>
            </w:r>
          </w:p>
          <w:p w14:paraId="57AB041C" w14:textId="77777777" w:rsidR="007D491D" w:rsidRPr="0052594B" w:rsidRDefault="007D491D" w:rsidP="001E4AF3">
            <w:pPr>
              <w:pStyle w:val="TableParagraph"/>
              <w:spacing w:line="252" w:lineRule="exact"/>
              <w:ind w:left="199" w:right="185"/>
              <w:jc w:val="center"/>
            </w:pPr>
            <w:r w:rsidRPr="0052594B">
              <w:t>(11,5</w:t>
            </w:r>
            <w:r w:rsidRPr="0052594B">
              <w:rPr>
                <w:spacing w:val="-3"/>
              </w:rPr>
              <w:t xml:space="preserve"> </w:t>
            </w:r>
            <w:r w:rsidRPr="0052594B">
              <w:t>%, IC à 95</w:t>
            </w:r>
            <w:r w:rsidRPr="0052594B">
              <w:rPr>
                <w:spacing w:val="-2"/>
              </w:rPr>
              <w:t xml:space="preserve"> </w:t>
            </w:r>
            <w:r w:rsidRPr="0052594B">
              <w:t>%</w:t>
            </w:r>
          </w:p>
          <w:p w14:paraId="56C99B22" w14:textId="77777777" w:rsidR="007D491D" w:rsidRPr="0052594B" w:rsidRDefault="007D491D" w:rsidP="001E4AF3">
            <w:pPr>
              <w:pStyle w:val="TableParagraph"/>
              <w:spacing w:before="1"/>
              <w:ind w:left="199" w:right="182"/>
              <w:jc w:val="center"/>
            </w:pPr>
            <w:r w:rsidRPr="0052594B">
              <w:t>7,3 %</w:t>
            </w:r>
            <w:r w:rsidRPr="0052594B">
              <w:rPr>
                <w:spacing w:val="2"/>
              </w:rPr>
              <w:t xml:space="preserve"> </w:t>
            </w:r>
            <w:r w:rsidRPr="0052594B">
              <w:t>–</w:t>
            </w:r>
            <w:r w:rsidRPr="0052594B">
              <w:rPr>
                <w:spacing w:val="-2"/>
              </w:rPr>
              <w:t xml:space="preserve"> </w:t>
            </w:r>
            <w:r w:rsidRPr="0052594B">
              <w:t>17,4</w:t>
            </w:r>
            <w:r w:rsidRPr="0052594B">
              <w:rPr>
                <w:spacing w:val="-2"/>
              </w:rPr>
              <w:t xml:space="preserve"> </w:t>
            </w:r>
            <w:r w:rsidRPr="0052594B">
              <w:t>%)</w:t>
            </w:r>
          </w:p>
        </w:tc>
      </w:tr>
      <w:tr w:rsidR="007D491D" w14:paraId="14B3C23E" w14:textId="77777777" w:rsidTr="001E4AF3">
        <w:trPr>
          <w:trHeight w:val="846"/>
        </w:trPr>
        <w:tc>
          <w:tcPr>
            <w:tcW w:w="5210" w:type="dxa"/>
          </w:tcPr>
          <w:p w14:paraId="3E5B02A6" w14:textId="77777777" w:rsidR="007D491D" w:rsidRPr="0052594B" w:rsidRDefault="007D491D" w:rsidP="001E4AF3">
            <w:pPr>
              <w:pStyle w:val="TableParagraph"/>
              <w:spacing w:line="251" w:lineRule="exact"/>
              <w:ind w:left="110"/>
              <w:rPr>
                <w:lang w:val="fr-FR"/>
              </w:rPr>
            </w:pPr>
            <w:r w:rsidRPr="0052594B">
              <w:rPr>
                <w:lang w:val="fr-FR"/>
              </w:rPr>
              <w:t>Normalisation</w:t>
            </w:r>
            <w:r w:rsidRPr="0052594B">
              <w:rPr>
                <w:spacing w:val="-5"/>
                <w:lang w:val="fr-FR"/>
              </w:rPr>
              <w:t xml:space="preserve"> </w:t>
            </w:r>
            <w:r w:rsidRPr="0052594B">
              <w:rPr>
                <w:lang w:val="fr-FR"/>
              </w:rPr>
              <w:t>lors</w:t>
            </w:r>
            <w:r w:rsidRPr="0052594B">
              <w:rPr>
                <w:spacing w:val="-4"/>
                <w:lang w:val="fr-FR"/>
              </w:rPr>
              <w:t xml:space="preserve"> </w:t>
            </w:r>
            <w:r w:rsidRPr="0052594B">
              <w:rPr>
                <w:lang w:val="fr-FR"/>
              </w:rPr>
              <w:t>d’examens</w:t>
            </w:r>
            <w:r w:rsidRPr="0052594B">
              <w:rPr>
                <w:spacing w:val="-4"/>
                <w:lang w:val="fr-FR"/>
              </w:rPr>
              <w:t xml:space="preserve"> </w:t>
            </w:r>
            <w:r w:rsidRPr="0052594B">
              <w:rPr>
                <w:lang w:val="fr-FR"/>
              </w:rPr>
              <w:t>d’imagerie</w:t>
            </w:r>
            <w:r w:rsidRPr="0052594B">
              <w:rPr>
                <w:spacing w:val="-4"/>
                <w:lang w:val="fr-FR"/>
              </w:rPr>
              <w:t xml:space="preserve"> </w:t>
            </w:r>
            <w:r w:rsidRPr="0052594B">
              <w:rPr>
                <w:lang w:val="fr-FR"/>
              </w:rPr>
              <w:t>répétés</w:t>
            </w:r>
          </w:p>
        </w:tc>
        <w:tc>
          <w:tcPr>
            <w:tcW w:w="2128" w:type="dxa"/>
          </w:tcPr>
          <w:p w14:paraId="44817D0F" w14:textId="77777777" w:rsidR="007D491D" w:rsidRPr="0052594B" w:rsidRDefault="007D491D" w:rsidP="001E4AF3">
            <w:pPr>
              <w:pStyle w:val="TableParagraph"/>
              <w:spacing w:line="251" w:lineRule="exact"/>
              <w:ind w:left="201" w:right="188"/>
              <w:jc w:val="center"/>
            </w:pPr>
            <w:r w:rsidRPr="0052594B">
              <w:t>128</w:t>
            </w:r>
          </w:p>
          <w:p w14:paraId="36A791B9" w14:textId="77777777" w:rsidR="007D491D" w:rsidRPr="0052594B" w:rsidRDefault="007D491D" w:rsidP="001E4AF3">
            <w:pPr>
              <w:pStyle w:val="TableParagraph"/>
              <w:spacing w:line="252" w:lineRule="exact"/>
              <w:ind w:left="201" w:right="189"/>
              <w:jc w:val="center"/>
            </w:pPr>
            <w:r w:rsidRPr="0052594B">
              <w:t>(38,2</w:t>
            </w:r>
            <w:r w:rsidRPr="0052594B">
              <w:rPr>
                <w:spacing w:val="-3"/>
              </w:rPr>
              <w:t xml:space="preserve"> </w:t>
            </w:r>
            <w:r w:rsidRPr="0052594B">
              <w:t>%, IC à 95</w:t>
            </w:r>
            <w:r w:rsidRPr="0052594B">
              <w:rPr>
                <w:spacing w:val="-2"/>
              </w:rPr>
              <w:t xml:space="preserve"> </w:t>
            </w:r>
            <w:r w:rsidRPr="0052594B">
              <w:t>%</w:t>
            </w:r>
          </w:p>
          <w:p w14:paraId="558E47EA" w14:textId="77777777" w:rsidR="007D491D" w:rsidRPr="0052594B" w:rsidRDefault="007D491D" w:rsidP="001E4AF3">
            <w:pPr>
              <w:pStyle w:val="TableParagraph"/>
              <w:spacing w:before="1"/>
              <w:ind w:left="201" w:right="188"/>
              <w:jc w:val="center"/>
            </w:pPr>
            <w:r w:rsidRPr="0052594B">
              <w:t>33,0 %</w:t>
            </w:r>
            <w:r w:rsidRPr="0052594B">
              <w:rPr>
                <w:spacing w:val="1"/>
              </w:rPr>
              <w:t xml:space="preserve"> </w:t>
            </w:r>
            <w:r w:rsidRPr="0052594B">
              <w:t>-</w:t>
            </w:r>
            <w:r w:rsidRPr="0052594B">
              <w:rPr>
                <w:spacing w:val="-2"/>
              </w:rPr>
              <w:t xml:space="preserve"> </w:t>
            </w:r>
            <w:r w:rsidRPr="0052594B">
              <w:t>43,5</w:t>
            </w:r>
            <w:r w:rsidRPr="0052594B">
              <w:rPr>
                <w:spacing w:val="-3"/>
              </w:rPr>
              <w:t xml:space="preserve"> </w:t>
            </w:r>
            <w:r w:rsidRPr="0052594B">
              <w:t>%)</w:t>
            </w:r>
          </w:p>
        </w:tc>
        <w:tc>
          <w:tcPr>
            <w:tcW w:w="2123" w:type="dxa"/>
          </w:tcPr>
          <w:p w14:paraId="4E69B074" w14:textId="77777777" w:rsidR="007D491D" w:rsidRPr="0052594B" w:rsidRDefault="007D491D" w:rsidP="001E4AF3">
            <w:pPr>
              <w:pStyle w:val="TableParagraph"/>
              <w:spacing w:line="251" w:lineRule="exact"/>
              <w:ind w:left="199" w:right="184"/>
              <w:jc w:val="center"/>
            </w:pPr>
            <w:r w:rsidRPr="0052594B">
              <w:t>43</w:t>
            </w:r>
          </w:p>
          <w:p w14:paraId="47A320D1" w14:textId="77777777" w:rsidR="007D491D" w:rsidRPr="0052594B" w:rsidRDefault="007D491D" w:rsidP="001E4AF3">
            <w:pPr>
              <w:pStyle w:val="TableParagraph"/>
              <w:spacing w:line="252" w:lineRule="exact"/>
              <w:ind w:left="199" w:right="185"/>
              <w:jc w:val="center"/>
            </w:pPr>
            <w:r w:rsidRPr="0052594B">
              <w:t>(26,1</w:t>
            </w:r>
            <w:r w:rsidRPr="0052594B">
              <w:rPr>
                <w:spacing w:val="-3"/>
              </w:rPr>
              <w:t xml:space="preserve"> </w:t>
            </w:r>
            <w:r w:rsidRPr="0052594B">
              <w:t>%, IC à 95</w:t>
            </w:r>
            <w:r w:rsidRPr="0052594B">
              <w:rPr>
                <w:spacing w:val="-2"/>
              </w:rPr>
              <w:t xml:space="preserve"> </w:t>
            </w:r>
            <w:r w:rsidRPr="0052594B">
              <w:t>%</w:t>
            </w:r>
          </w:p>
          <w:p w14:paraId="582EC120" w14:textId="77777777" w:rsidR="007D491D" w:rsidRPr="0052594B" w:rsidRDefault="007D491D" w:rsidP="001E4AF3">
            <w:pPr>
              <w:pStyle w:val="TableParagraph"/>
              <w:spacing w:before="1"/>
              <w:ind w:left="199" w:right="184"/>
              <w:jc w:val="center"/>
            </w:pPr>
            <w:r w:rsidRPr="0052594B">
              <w:t>19,8 %</w:t>
            </w:r>
            <w:r w:rsidRPr="0052594B">
              <w:rPr>
                <w:spacing w:val="1"/>
              </w:rPr>
              <w:t xml:space="preserve"> </w:t>
            </w:r>
            <w:r w:rsidRPr="0052594B">
              <w:t>-</w:t>
            </w:r>
            <w:r w:rsidRPr="0052594B">
              <w:rPr>
                <w:spacing w:val="-2"/>
              </w:rPr>
              <w:t xml:space="preserve"> </w:t>
            </w:r>
            <w:r w:rsidRPr="0052594B">
              <w:t>33,0</w:t>
            </w:r>
            <w:r w:rsidRPr="0052594B">
              <w:rPr>
                <w:spacing w:val="-3"/>
              </w:rPr>
              <w:t xml:space="preserve"> </w:t>
            </w:r>
            <w:r w:rsidRPr="0052594B">
              <w:t>%)</w:t>
            </w:r>
          </w:p>
        </w:tc>
      </w:tr>
      <w:tr w:rsidR="007D491D" w14:paraId="52A85955" w14:textId="77777777" w:rsidTr="001E4AF3">
        <w:trPr>
          <w:trHeight w:val="971"/>
        </w:trPr>
        <w:tc>
          <w:tcPr>
            <w:tcW w:w="5210" w:type="dxa"/>
          </w:tcPr>
          <w:p w14:paraId="4F2F814A" w14:textId="77777777" w:rsidR="007D491D" w:rsidRPr="0052594B" w:rsidRDefault="007D491D" w:rsidP="001E4AF3">
            <w:pPr>
              <w:pStyle w:val="TableParagraph"/>
              <w:ind w:left="110" w:right="174"/>
              <w:rPr>
                <w:lang w:val="fr-FR"/>
              </w:rPr>
            </w:pPr>
            <w:r w:rsidRPr="0052594B">
              <w:rPr>
                <w:lang w:val="fr-FR"/>
              </w:rPr>
              <w:t>Composite : récidives sous forme d’ETEV</w:t>
            </w:r>
            <w:r w:rsidRPr="0052594B">
              <w:rPr>
                <w:spacing w:val="1"/>
                <w:lang w:val="fr-FR"/>
              </w:rPr>
              <w:t xml:space="preserve"> </w:t>
            </w:r>
            <w:r w:rsidRPr="0052594B">
              <w:rPr>
                <w:lang w:val="fr-FR"/>
              </w:rPr>
              <w:t>symptomatique + saignement majeur (bénéfice clinique</w:t>
            </w:r>
            <w:r w:rsidRPr="0052594B">
              <w:rPr>
                <w:spacing w:val="-53"/>
                <w:lang w:val="fr-FR"/>
              </w:rPr>
              <w:t xml:space="preserve"> </w:t>
            </w:r>
            <w:r w:rsidRPr="0052594B">
              <w:rPr>
                <w:lang w:val="fr-FR"/>
              </w:rPr>
              <w:t>net)</w:t>
            </w:r>
          </w:p>
        </w:tc>
        <w:tc>
          <w:tcPr>
            <w:tcW w:w="2128" w:type="dxa"/>
          </w:tcPr>
          <w:p w14:paraId="6C7FD9A2" w14:textId="77777777" w:rsidR="007D491D" w:rsidRPr="0052594B" w:rsidRDefault="007D491D" w:rsidP="001E4AF3">
            <w:pPr>
              <w:pStyle w:val="TableParagraph"/>
              <w:spacing w:line="251" w:lineRule="exact"/>
              <w:ind w:left="13"/>
              <w:jc w:val="center"/>
            </w:pPr>
            <w:r w:rsidRPr="0052594B">
              <w:t>4</w:t>
            </w:r>
          </w:p>
          <w:p w14:paraId="7FCD0F50" w14:textId="77777777" w:rsidR="007D491D" w:rsidRPr="0052594B" w:rsidRDefault="007D491D" w:rsidP="001E4AF3">
            <w:pPr>
              <w:pStyle w:val="TableParagraph"/>
              <w:spacing w:line="252" w:lineRule="exact"/>
              <w:ind w:left="201" w:right="189"/>
              <w:jc w:val="center"/>
            </w:pPr>
            <w:r w:rsidRPr="0052594B">
              <w:t>(1,2</w:t>
            </w:r>
            <w:r w:rsidRPr="0052594B">
              <w:rPr>
                <w:spacing w:val="-3"/>
              </w:rPr>
              <w:t xml:space="preserve"> </w:t>
            </w:r>
            <w:r w:rsidRPr="0052594B">
              <w:t>%, IC à 95</w:t>
            </w:r>
            <w:r w:rsidRPr="0052594B">
              <w:rPr>
                <w:spacing w:val="-2"/>
              </w:rPr>
              <w:t xml:space="preserve"> </w:t>
            </w:r>
            <w:r w:rsidRPr="0052594B">
              <w:t>%</w:t>
            </w:r>
          </w:p>
          <w:p w14:paraId="78D16CD1" w14:textId="77777777" w:rsidR="007D491D" w:rsidRPr="0052594B" w:rsidRDefault="007D491D" w:rsidP="001E4AF3">
            <w:pPr>
              <w:pStyle w:val="TableParagraph"/>
              <w:spacing w:before="1"/>
              <w:ind w:left="201" w:right="188"/>
              <w:jc w:val="center"/>
            </w:pPr>
            <w:r w:rsidRPr="0052594B">
              <w:t>0,4 %</w:t>
            </w:r>
            <w:r w:rsidRPr="0052594B">
              <w:rPr>
                <w:spacing w:val="2"/>
              </w:rPr>
              <w:t xml:space="preserve"> </w:t>
            </w:r>
            <w:r w:rsidRPr="0052594B">
              <w:t>-</w:t>
            </w:r>
            <w:r w:rsidRPr="0052594B">
              <w:rPr>
                <w:spacing w:val="-1"/>
              </w:rPr>
              <w:t xml:space="preserve"> </w:t>
            </w:r>
            <w:r w:rsidRPr="0052594B">
              <w:t>3,0</w:t>
            </w:r>
            <w:r w:rsidRPr="0052594B">
              <w:rPr>
                <w:spacing w:val="-3"/>
              </w:rPr>
              <w:t xml:space="preserve"> </w:t>
            </w:r>
            <w:r w:rsidRPr="0052594B">
              <w:t>%)</w:t>
            </w:r>
          </w:p>
        </w:tc>
        <w:tc>
          <w:tcPr>
            <w:tcW w:w="2123" w:type="dxa"/>
          </w:tcPr>
          <w:p w14:paraId="15487867" w14:textId="77777777" w:rsidR="007D491D" w:rsidRPr="0052594B" w:rsidRDefault="007D491D" w:rsidP="001E4AF3">
            <w:pPr>
              <w:pStyle w:val="TableParagraph"/>
              <w:spacing w:line="251" w:lineRule="exact"/>
              <w:ind w:left="15"/>
              <w:jc w:val="center"/>
            </w:pPr>
            <w:r w:rsidRPr="0052594B">
              <w:t>7</w:t>
            </w:r>
          </w:p>
          <w:p w14:paraId="183FBF3E" w14:textId="77777777" w:rsidR="007D491D" w:rsidRPr="0052594B" w:rsidRDefault="007D491D" w:rsidP="001E4AF3">
            <w:pPr>
              <w:pStyle w:val="TableParagraph"/>
              <w:spacing w:line="252" w:lineRule="exact"/>
              <w:ind w:left="199" w:right="185"/>
              <w:jc w:val="center"/>
            </w:pPr>
            <w:r w:rsidRPr="0052594B">
              <w:t>(4,2</w:t>
            </w:r>
            <w:r w:rsidRPr="0052594B">
              <w:rPr>
                <w:spacing w:val="-3"/>
              </w:rPr>
              <w:t xml:space="preserve"> </w:t>
            </w:r>
            <w:r w:rsidRPr="0052594B">
              <w:t>%, IC à 95</w:t>
            </w:r>
            <w:r w:rsidRPr="0052594B">
              <w:rPr>
                <w:spacing w:val="-2"/>
              </w:rPr>
              <w:t xml:space="preserve"> </w:t>
            </w:r>
            <w:r w:rsidRPr="0052594B">
              <w:t>%</w:t>
            </w:r>
          </w:p>
          <w:p w14:paraId="60986D5C" w14:textId="77777777" w:rsidR="007D491D" w:rsidRPr="0052594B" w:rsidRDefault="007D491D" w:rsidP="001E4AF3">
            <w:pPr>
              <w:pStyle w:val="TableParagraph"/>
              <w:spacing w:before="1"/>
              <w:ind w:left="199" w:right="184"/>
              <w:jc w:val="center"/>
            </w:pPr>
            <w:r w:rsidRPr="0052594B">
              <w:t>2,0 %</w:t>
            </w:r>
            <w:r w:rsidRPr="0052594B">
              <w:rPr>
                <w:spacing w:val="2"/>
              </w:rPr>
              <w:t xml:space="preserve"> </w:t>
            </w:r>
            <w:r w:rsidRPr="0052594B">
              <w:t>-</w:t>
            </w:r>
            <w:r w:rsidRPr="0052594B">
              <w:rPr>
                <w:spacing w:val="-1"/>
              </w:rPr>
              <w:t xml:space="preserve"> </w:t>
            </w:r>
            <w:r w:rsidRPr="0052594B">
              <w:t>8,4</w:t>
            </w:r>
            <w:r w:rsidRPr="0052594B">
              <w:rPr>
                <w:spacing w:val="-3"/>
              </w:rPr>
              <w:t xml:space="preserve"> </w:t>
            </w:r>
            <w:r w:rsidRPr="0052594B">
              <w:t>%)</w:t>
            </w:r>
          </w:p>
        </w:tc>
      </w:tr>
      <w:tr w:rsidR="007D491D" w14:paraId="59C87C1E" w14:textId="77777777" w:rsidTr="001E4AF3">
        <w:trPr>
          <w:trHeight w:val="844"/>
        </w:trPr>
        <w:tc>
          <w:tcPr>
            <w:tcW w:w="5210" w:type="dxa"/>
          </w:tcPr>
          <w:p w14:paraId="1F77F5D6" w14:textId="77777777" w:rsidR="007D491D" w:rsidRPr="0052594B" w:rsidRDefault="007D491D" w:rsidP="001E4AF3">
            <w:pPr>
              <w:pStyle w:val="TableParagraph"/>
              <w:spacing w:line="251" w:lineRule="exact"/>
              <w:ind w:left="110"/>
              <w:rPr>
                <w:lang w:val="fr-FR"/>
              </w:rPr>
            </w:pPr>
            <w:r w:rsidRPr="0052594B">
              <w:rPr>
                <w:lang w:val="fr-FR"/>
              </w:rPr>
              <w:t>Embolie</w:t>
            </w:r>
            <w:r w:rsidRPr="0052594B">
              <w:rPr>
                <w:spacing w:val="-3"/>
                <w:lang w:val="fr-FR"/>
              </w:rPr>
              <w:t xml:space="preserve"> </w:t>
            </w:r>
            <w:r w:rsidRPr="0052594B">
              <w:rPr>
                <w:lang w:val="fr-FR"/>
              </w:rPr>
              <w:t>pulmonaire</w:t>
            </w:r>
            <w:r w:rsidRPr="0052594B">
              <w:rPr>
                <w:spacing w:val="-2"/>
                <w:lang w:val="fr-FR"/>
              </w:rPr>
              <w:t xml:space="preserve"> </w:t>
            </w:r>
            <w:r w:rsidRPr="0052594B">
              <w:rPr>
                <w:lang w:val="fr-FR"/>
              </w:rPr>
              <w:t>fatale</w:t>
            </w:r>
            <w:r w:rsidRPr="0052594B">
              <w:rPr>
                <w:spacing w:val="-2"/>
                <w:lang w:val="fr-FR"/>
              </w:rPr>
              <w:t xml:space="preserve"> </w:t>
            </w:r>
            <w:r w:rsidRPr="0052594B">
              <w:rPr>
                <w:lang w:val="fr-FR"/>
              </w:rPr>
              <w:t>ou</w:t>
            </w:r>
            <w:r w:rsidRPr="0052594B">
              <w:rPr>
                <w:spacing w:val="-1"/>
                <w:lang w:val="fr-FR"/>
              </w:rPr>
              <w:t xml:space="preserve"> </w:t>
            </w:r>
            <w:r w:rsidRPr="0052594B">
              <w:rPr>
                <w:lang w:val="fr-FR"/>
              </w:rPr>
              <w:t>non fatale</w:t>
            </w:r>
          </w:p>
        </w:tc>
        <w:tc>
          <w:tcPr>
            <w:tcW w:w="2128" w:type="dxa"/>
          </w:tcPr>
          <w:p w14:paraId="581ED20E" w14:textId="77777777" w:rsidR="007D491D" w:rsidRPr="0052594B" w:rsidRDefault="007D491D" w:rsidP="001E4AF3">
            <w:pPr>
              <w:pStyle w:val="TableParagraph"/>
              <w:spacing w:line="251" w:lineRule="exact"/>
              <w:ind w:left="13"/>
              <w:jc w:val="center"/>
            </w:pPr>
            <w:r w:rsidRPr="0052594B">
              <w:t>1</w:t>
            </w:r>
          </w:p>
          <w:p w14:paraId="316D4F95" w14:textId="77777777" w:rsidR="007D491D" w:rsidRPr="0052594B" w:rsidRDefault="007D491D" w:rsidP="001E4AF3">
            <w:pPr>
              <w:pStyle w:val="TableParagraph"/>
              <w:spacing w:before="1" w:line="252" w:lineRule="exact"/>
              <w:ind w:left="201" w:right="189"/>
              <w:jc w:val="center"/>
            </w:pPr>
            <w:r w:rsidRPr="0052594B">
              <w:t>(0,3</w:t>
            </w:r>
            <w:r w:rsidRPr="0052594B">
              <w:rPr>
                <w:spacing w:val="-3"/>
              </w:rPr>
              <w:t xml:space="preserve"> </w:t>
            </w:r>
            <w:r w:rsidRPr="0052594B">
              <w:t>%, IC à 95</w:t>
            </w:r>
            <w:r w:rsidRPr="0052594B">
              <w:rPr>
                <w:spacing w:val="-2"/>
              </w:rPr>
              <w:t xml:space="preserve"> </w:t>
            </w:r>
            <w:r w:rsidRPr="0052594B">
              <w:t>%</w:t>
            </w:r>
          </w:p>
          <w:p w14:paraId="4992E191" w14:textId="77777777" w:rsidR="007D491D" w:rsidRPr="0052594B" w:rsidRDefault="007D491D" w:rsidP="001E4AF3">
            <w:pPr>
              <w:pStyle w:val="TableParagraph"/>
              <w:spacing w:line="252" w:lineRule="exact"/>
              <w:ind w:left="201" w:right="185"/>
              <w:jc w:val="center"/>
            </w:pPr>
            <w:r w:rsidRPr="0052594B">
              <w:t>0,0 %</w:t>
            </w:r>
            <w:r w:rsidRPr="0052594B">
              <w:rPr>
                <w:spacing w:val="2"/>
              </w:rPr>
              <w:t xml:space="preserve"> </w:t>
            </w:r>
            <w:r w:rsidRPr="0052594B">
              <w:t>–</w:t>
            </w:r>
            <w:r w:rsidRPr="0052594B">
              <w:rPr>
                <w:spacing w:val="-2"/>
              </w:rPr>
              <w:t xml:space="preserve"> </w:t>
            </w:r>
            <w:r w:rsidRPr="0052594B">
              <w:t>1,6</w:t>
            </w:r>
            <w:r w:rsidRPr="0052594B">
              <w:rPr>
                <w:spacing w:val="-3"/>
              </w:rPr>
              <w:t xml:space="preserve"> </w:t>
            </w:r>
            <w:r w:rsidRPr="0052594B">
              <w:t>%)</w:t>
            </w:r>
          </w:p>
        </w:tc>
        <w:tc>
          <w:tcPr>
            <w:tcW w:w="2123" w:type="dxa"/>
          </w:tcPr>
          <w:p w14:paraId="22E45ABC" w14:textId="77777777" w:rsidR="007D491D" w:rsidRPr="0052594B" w:rsidRDefault="007D491D" w:rsidP="001E4AF3">
            <w:pPr>
              <w:pStyle w:val="TableParagraph"/>
              <w:spacing w:line="251" w:lineRule="exact"/>
              <w:ind w:left="15"/>
              <w:jc w:val="center"/>
            </w:pPr>
            <w:r w:rsidRPr="0052594B">
              <w:t>1</w:t>
            </w:r>
          </w:p>
          <w:p w14:paraId="2D7996B8" w14:textId="77777777" w:rsidR="007D491D" w:rsidRPr="0052594B" w:rsidRDefault="007D491D" w:rsidP="001E4AF3">
            <w:pPr>
              <w:pStyle w:val="TableParagraph"/>
              <w:spacing w:before="1" w:line="252" w:lineRule="exact"/>
              <w:ind w:left="199" w:right="185"/>
              <w:jc w:val="center"/>
            </w:pPr>
            <w:r w:rsidRPr="0052594B">
              <w:t>(0,6</w:t>
            </w:r>
            <w:r w:rsidRPr="0052594B">
              <w:rPr>
                <w:spacing w:val="-3"/>
              </w:rPr>
              <w:t xml:space="preserve"> </w:t>
            </w:r>
            <w:r w:rsidRPr="0052594B">
              <w:t>%, IC à 95</w:t>
            </w:r>
            <w:r w:rsidRPr="0052594B">
              <w:rPr>
                <w:spacing w:val="-2"/>
              </w:rPr>
              <w:t xml:space="preserve"> </w:t>
            </w:r>
            <w:r w:rsidRPr="0052594B">
              <w:t>%</w:t>
            </w:r>
          </w:p>
          <w:p w14:paraId="2C97E211" w14:textId="77777777" w:rsidR="007D491D" w:rsidRPr="0052594B" w:rsidRDefault="007D491D" w:rsidP="001E4AF3">
            <w:pPr>
              <w:pStyle w:val="TableParagraph"/>
              <w:spacing w:line="252" w:lineRule="exact"/>
              <w:ind w:left="199" w:right="182"/>
              <w:jc w:val="center"/>
            </w:pPr>
            <w:r w:rsidRPr="0052594B">
              <w:t>0,0 %</w:t>
            </w:r>
            <w:r w:rsidRPr="0052594B">
              <w:rPr>
                <w:spacing w:val="2"/>
              </w:rPr>
              <w:t xml:space="preserve"> </w:t>
            </w:r>
            <w:r w:rsidRPr="0052594B">
              <w:t>–</w:t>
            </w:r>
            <w:r w:rsidRPr="0052594B">
              <w:rPr>
                <w:spacing w:val="-2"/>
              </w:rPr>
              <w:t xml:space="preserve"> </w:t>
            </w:r>
            <w:r w:rsidRPr="0052594B">
              <w:t>3,1</w:t>
            </w:r>
            <w:r w:rsidRPr="0052594B">
              <w:rPr>
                <w:spacing w:val="-3"/>
              </w:rPr>
              <w:t xml:space="preserve"> </w:t>
            </w:r>
            <w:r w:rsidRPr="0052594B">
              <w:t>%)</w:t>
            </w:r>
          </w:p>
        </w:tc>
      </w:tr>
    </w:tbl>
    <w:p w14:paraId="7B4E71D9" w14:textId="77777777" w:rsidR="007D491D" w:rsidRDefault="007D491D" w:rsidP="007D491D"/>
    <w:p w14:paraId="0B7281B4" w14:textId="77777777" w:rsidR="007D491D" w:rsidRDefault="007D491D" w:rsidP="007D491D">
      <w:r>
        <w:t xml:space="preserve">*FAS = ensemble complet d’analyse (Full </w:t>
      </w:r>
      <w:proofErr w:type="spellStart"/>
      <w:r>
        <w:t>Analysis</w:t>
      </w:r>
      <w:proofErr w:type="spellEnd"/>
      <w:r>
        <w:t xml:space="preserve"> Set), tous les enfants qui ont été randomisés</w:t>
      </w:r>
    </w:p>
    <w:p w14:paraId="42E69136" w14:textId="77777777" w:rsidR="007D491D" w:rsidRDefault="007D491D" w:rsidP="007D491D"/>
    <w:p w14:paraId="225D8EA6" w14:textId="77777777" w:rsidR="007D491D" w:rsidRPr="00012054" w:rsidRDefault="007D491D" w:rsidP="007D491D">
      <w:pPr>
        <w:rPr>
          <w:b/>
          <w:bCs/>
        </w:rPr>
      </w:pPr>
      <w:r w:rsidRPr="00012054">
        <w:rPr>
          <w:b/>
          <w:bCs/>
        </w:rPr>
        <w:t>Tableau 12 : Résultats de sécurité à la fin de la période de traitement principale</w:t>
      </w:r>
    </w:p>
    <w:tbl>
      <w:tblPr>
        <w:tblW w:w="0" w:type="auto"/>
        <w:tblInd w:w="88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CellMar>
          <w:left w:w="0" w:type="dxa"/>
          <w:right w:w="0" w:type="dxa"/>
        </w:tblCellMar>
        <w:tblLook w:val="01E0" w:firstRow="1" w:lastRow="1" w:firstColumn="1" w:lastColumn="1" w:noHBand="0" w:noVBand="0"/>
      </w:tblPr>
      <w:tblGrid>
        <w:gridCol w:w="5210"/>
        <w:gridCol w:w="2128"/>
        <w:gridCol w:w="2123"/>
      </w:tblGrid>
      <w:tr w:rsidR="007D491D" w14:paraId="6417FC19" w14:textId="77777777" w:rsidTr="001E4AF3">
        <w:trPr>
          <w:trHeight w:val="506"/>
        </w:trPr>
        <w:tc>
          <w:tcPr>
            <w:tcW w:w="5210" w:type="dxa"/>
          </w:tcPr>
          <w:p w14:paraId="7A363B76" w14:textId="77777777" w:rsidR="007D491D" w:rsidRPr="0052594B" w:rsidRDefault="007D491D" w:rsidP="001E4AF3">
            <w:pPr>
              <w:pStyle w:val="TableParagraph"/>
              <w:ind w:left="0"/>
              <w:rPr>
                <w:lang w:val="fr-FR"/>
              </w:rPr>
            </w:pPr>
          </w:p>
        </w:tc>
        <w:tc>
          <w:tcPr>
            <w:tcW w:w="2128" w:type="dxa"/>
          </w:tcPr>
          <w:p w14:paraId="0D9410D0" w14:textId="77777777" w:rsidR="007D491D" w:rsidRPr="0052594B" w:rsidRDefault="007D491D" w:rsidP="001E4AF3">
            <w:pPr>
              <w:pStyle w:val="TableParagraph"/>
              <w:spacing w:line="252" w:lineRule="exact"/>
              <w:ind w:left="648" w:right="452" w:hanging="164"/>
              <w:rPr>
                <w:b/>
              </w:rPr>
            </w:pPr>
            <w:r w:rsidRPr="0052594B">
              <w:rPr>
                <w:b/>
              </w:rPr>
              <w:t>rivaroxaban</w:t>
            </w:r>
            <w:r w:rsidRPr="0052594B">
              <w:rPr>
                <w:b/>
                <w:spacing w:val="-52"/>
              </w:rPr>
              <w:t xml:space="preserve"> </w:t>
            </w:r>
            <w:r w:rsidRPr="0052594B">
              <w:rPr>
                <w:b/>
              </w:rPr>
              <w:t>N</w:t>
            </w:r>
            <w:r w:rsidRPr="0052594B">
              <w:rPr>
                <w:b/>
                <w:spacing w:val="-1"/>
              </w:rPr>
              <w:t xml:space="preserve"> </w:t>
            </w:r>
            <w:r w:rsidRPr="0052594B">
              <w:rPr>
                <w:b/>
              </w:rPr>
              <w:t>= 329*</w:t>
            </w:r>
          </w:p>
        </w:tc>
        <w:tc>
          <w:tcPr>
            <w:tcW w:w="2123" w:type="dxa"/>
          </w:tcPr>
          <w:p w14:paraId="0455A141" w14:textId="77777777" w:rsidR="007D491D" w:rsidRPr="0052594B" w:rsidRDefault="007D491D" w:rsidP="001E4AF3">
            <w:pPr>
              <w:pStyle w:val="TableParagraph"/>
              <w:spacing w:line="252" w:lineRule="exact"/>
              <w:ind w:left="646" w:right="389" w:hanging="226"/>
              <w:rPr>
                <w:b/>
              </w:rPr>
            </w:pPr>
            <w:proofErr w:type="spellStart"/>
            <w:r w:rsidRPr="0052594B">
              <w:rPr>
                <w:b/>
              </w:rPr>
              <w:t>Comparateur</w:t>
            </w:r>
            <w:proofErr w:type="spellEnd"/>
            <w:r w:rsidRPr="0052594B">
              <w:rPr>
                <w:b/>
                <w:spacing w:val="-52"/>
              </w:rPr>
              <w:t xml:space="preserve"> </w:t>
            </w:r>
            <w:r w:rsidRPr="0052594B">
              <w:rPr>
                <w:b/>
              </w:rPr>
              <w:t>N</w:t>
            </w:r>
            <w:r w:rsidRPr="0052594B">
              <w:rPr>
                <w:b/>
                <w:spacing w:val="-1"/>
              </w:rPr>
              <w:t xml:space="preserve"> </w:t>
            </w:r>
            <w:r w:rsidRPr="0052594B">
              <w:rPr>
                <w:b/>
              </w:rPr>
              <w:t>=</w:t>
            </w:r>
            <w:r w:rsidRPr="0052594B">
              <w:rPr>
                <w:b/>
                <w:spacing w:val="-1"/>
              </w:rPr>
              <w:t xml:space="preserve"> </w:t>
            </w:r>
            <w:r w:rsidRPr="0052594B">
              <w:rPr>
                <w:b/>
              </w:rPr>
              <w:t>162*</w:t>
            </w:r>
          </w:p>
        </w:tc>
      </w:tr>
      <w:tr w:rsidR="007D491D" w14:paraId="4686427A" w14:textId="77777777" w:rsidTr="001E4AF3">
        <w:trPr>
          <w:trHeight w:val="255"/>
        </w:trPr>
        <w:tc>
          <w:tcPr>
            <w:tcW w:w="5210" w:type="dxa"/>
            <w:tcBorders>
              <w:bottom w:val="nil"/>
            </w:tcBorders>
          </w:tcPr>
          <w:p w14:paraId="072F41D9" w14:textId="77777777" w:rsidR="007D491D" w:rsidRPr="0052594B" w:rsidRDefault="007D491D" w:rsidP="001E4AF3">
            <w:pPr>
              <w:pStyle w:val="TableParagraph"/>
              <w:spacing w:line="235" w:lineRule="exact"/>
              <w:ind w:left="110"/>
              <w:rPr>
                <w:lang w:val="fr-FR"/>
              </w:rPr>
            </w:pPr>
            <w:r w:rsidRPr="0052594B">
              <w:rPr>
                <w:lang w:val="fr-FR"/>
              </w:rPr>
              <w:t>Composite</w:t>
            </w:r>
            <w:r w:rsidRPr="0052594B">
              <w:rPr>
                <w:spacing w:val="-1"/>
                <w:lang w:val="fr-FR"/>
              </w:rPr>
              <w:t xml:space="preserve"> </w:t>
            </w:r>
            <w:r w:rsidRPr="0052594B">
              <w:rPr>
                <w:lang w:val="fr-FR"/>
              </w:rPr>
              <w:t>:</w:t>
            </w:r>
            <w:r w:rsidRPr="0052594B">
              <w:rPr>
                <w:spacing w:val="-3"/>
                <w:lang w:val="fr-FR"/>
              </w:rPr>
              <w:t xml:space="preserve"> </w:t>
            </w:r>
            <w:r w:rsidRPr="0052594B">
              <w:rPr>
                <w:lang w:val="fr-FR"/>
              </w:rPr>
              <w:t>saignement</w:t>
            </w:r>
            <w:r w:rsidRPr="0052594B">
              <w:rPr>
                <w:spacing w:val="-3"/>
                <w:lang w:val="fr-FR"/>
              </w:rPr>
              <w:t xml:space="preserve"> </w:t>
            </w:r>
            <w:r w:rsidRPr="0052594B">
              <w:rPr>
                <w:lang w:val="fr-FR"/>
              </w:rPr>
              <w:t>majeur</w:t>
            </w:r>
            <w:r w:rsidRPr="0052594B">
              <w:rPr>
                <w:spacing w:val="-3"/>
                <w:lang w:val="fr-FR"/>
              </w:rPr>
              <w:t xml:space="preserve"> </w:t>
            </w:r>
            <w:r w:rsidRPr="0052594B">
              <w:rPr>
                <w:lang w:val="fr-FR"/>
              </w:rPr>
              <w:t>+</w:t>
            </w:r>
            <w:r w:rsidRPr="0052594B">
              <w:rPr>
                <w:spacing w:val="-1"/>
                <w:lang w:val="fr-FR"/>
              </w:rPr>
              <w:t xml:space="preserve"> </w:t>
            </w:r>
            <w:r w:rsidRPr="0052594B">
              <w:rPr>
                <w:lang w:val="fr-FR"/>
              </w:rPr>
              <w:t>SNMCP</w:t>
            </w:r>
            <w:r w:rsidRPr="0052594B">
              <w:rPr>
                <w:spacing w:val="-4"/>
                <w:lang w:val="fr-FR"/>
              </w:rPr>
              <w:t xml:space="preserve"> </w:t>
            </w:r>
            <w:r w:rsidRPr="0052594B">
              <w:rPr>
                <w:lang w:val="fr-FR"/>
              </w:rPr>
              <w:t>(critère</w:t>
            </w:r>
          </w:p>
        </w:tc>
        <w:tc>
          <w:tcPr>
            <w:tcW w:w="2128" w:type="dxa"/>
            <w:tcBorders>
              <w:bottom w:val="nil"/>
            </w:tcBorders>
          </w:tcPr>
          <w:p w14:paraId="3AFDD17D" w14:textId="77777777" w:rsidR="007D491D" w:rsidRPr="0052594B" w:rsidRDefault="007D491D" w:rsidP="001E4AF3">
            <w:pPr>
              <w:pStyle w:val="TableParagraph"/>
              <w:spacing w:line="235" w:lineRule="exact"/>
              <w:ind w:left="201" w:right="188"/>
              <w:jc w:val="center"/>
            </w:pPr>
            <w:r w:rsidRPr="0052594B">
              <w:t>10</w:t>
            </w:r>
          </w:p>
        </w:tc>
        <w:tc>
          <w:tcPr>
            <w:tcW w:w="2123" w:type="dxa"/>
            <w:tcBorders>
              <w:bottom w:val="nil"/>
            </w:tcBorders>
          </w:tcPr>
          <w:p w14:paraId="365A6FF8" w14:textId="77777777" w:rsidR="007D491D" w:rsidRPr="0052594B" w:rsidRDefault="007D491D" w:rsidP="001E4AF3">
            <w:pPr>
              <w:pStyle w:val="TableParagraph"/>
              <w:spacing w:line="235" w:lineRule="exact"/>
              <w:ind w:left="15"/>
              <w:jc w:val="center"/>
            </w:pPr>
            <w:r w:rsidRPr="0052594B">
              <w:t>3</w:t>
            </w:r>
          </w:p>
        </w:tc>
      </w:tr>
      <w:tr w:rsidR="007D491D" w14:paraId="6CD5C515" w14:textId="77777777" w:rsidTr="001E4AF3">
        <w:trPr>
          <w:trHeight w:val="253"/>
        </w:trPr>
        <w:tc>
          <w:tcPr>
            <w:tcW w:w="5210" w:type="dxa"/>
            <w:tcBorders>
              <w:top w:val="nil"/>
              <w:bottom w:val="nil"/>
            </w:tcBorders>
          </w:tcPr>
          <w:p w14:paraId="27B123CE" w14:textId="77777777" w:rsidR="007D491D" w:rsidRPr="0052594B" w:rsidRDefault="007D491D" w:rsidP="001E4AF3">
            <w:pPr>
              <w:pStyle w:val="TableParagraph"/>
              <w:spacing w:line="233" w:lineRule="exact"/>
              <w:ind w:left="110"/>
            </w:pPr>
            <w:r w:rsidRPr="0052594B">
              <w:t>principal</w:t>
            </w:r>
            <w:r w:rsidRPr="0052594B">
              <w:rPr>
                <w:spacing w:val="-2"/>
              </w:rPr>
              <w:t xml:space="preserve"> </w:t>
            </w:r>
            <w:r w:rsidRPr="0052594B">
              <w:t>de</w:t>
            </w:r>
            <w:r w:rsidRPr="0052594B">
              <w:rPr>
                <w:spacing w:val="-2"/>
              </w:rPr>
              <w:t xml:space="preserve"> </w:t>
            </w:r>
            <w:proofErr w:type="spellStart"/>
            <w:r w:rsidRPr="0052594B">
              <w:t>tolérance</w:t>
            </w:r>
            <w:proofErr w:type="spellEnd"/>
            <w:r w:rsidRPr="0052594B">
              <w:t>)</w:t>
            </w:r>
          </w:p>
        </w:tc>
        <w:tc>
          <w:tcPr>
            <w:tcW w:w="2128" w:type="dxa"/>
            <w:tcBorders>
              <w:top w:val="nil"/>
              <w:bottom w:val="nil"/>
            </w:tcBorders>
          </w:tcPr>
          <w:p w14:paraId="51B75560" w14:textId="77777777" w:rsidR="007D491D" w:rsidRPr="0052594B" w:rsidRDefault="007D491D" w:rsidP="001E4AF3">
            <w:pPr>
              <w:pStyle w:val="TableParagraph"/>
              <w:spacing w:line="233" w:lineRule="exact"/>
              <w:ind w:left="201" w:right="189"/>
              <w:jc w:val="center"/>
            </w:pPr>
            <w:r w:rsidRPr="0052594B">
              <w:t>(3,0</w:t>
            </w:r>
            <w:r w:rsidRPr="0052594B">
              <w:rPr>
                <w:spacing w:val="-3"/>
              </w:rPr>
              <w:t xml:space="preserve"> </w:t>
            </w:r>
            <w:r w:rsidRPr="0052594B">
              <w:t>%, IC à 95</w:t>
            </w:r>
            <w:r w:rsidRPr="0052594B">
              <w:rPr>
                <w:spacing w:val="-2"/>
              </w:rPr>
              <w:t xml:space="preserve"> </w:t>
            </w:r>
            <w:r w:rsidRPr="0052594B">
              <w:t>%</w:t>
            </w:r>
          </w:p>
        </w:tc>
        <w:tc>
          <w:tcPr>
            <w:tcW w:w="2123" w:type="dxa"/>
            <w:tcBorders>
              <w:top w:val="nil"/>
              <w:bottom w:val="nil"/>
            </w:tcBorders>
          </w:tcPr>
          <w:p w14:paraId="01531EEB" w14:textId="77777777" w:rsidR="007D491D" w:rsidRPr="0052594B" w:rsidRDefault="007D491D" w:rsidP="001E4AF3">
            <w:pPr>
              <w:pStyle w:val="TableParagraph"/>
              <w:spacing w:line="233" w:lineRule="exact"/>
              <w:ind w:left="199" w:right="185"/>
              <w:jc w:val="center"/>
            </w:pPr>
            <w:r w:rsidRPr="0052594B">
              <w:t>(1,9</w:t>
            </w:r>
            <w:r w:rsidRPr="0052594B">
              <w:rPr>
                <w:spacing w:val="-3"/>
              </w:rPr>
              <w:t xml:space="preserve"> </w:t>
            </w:r>
            <w:r w:rsidRPr="0052594B">
              <w:t>%, IC à 95</w:t>
            </w:r>
            <w:r w:rsidRPr="0052594B">
              <w:rPr>
                <w:spacing w:val="-2"/>
              </w:rPr>
              <w:t xml:space="preserve"> </w:t>
            </w:r>
            <w:r w:rsidRPr="0052594B">
              <w:t>%</w:t>
            </w:r>
          </w:p>
        </w:tc>
      </w:tr>
      <w:tr w:rsidR="007D491D" w14:paraId="158926FB" w14:textId="77777777" w:rsidTr="001E4AF3">
        <w:trPr>
          <w:trHeight w:val="249"/>
        </w:trPr>
        <w:tc>
          <w:tcPr>
            <w:tcW w:w="5210" w:type="dxa"/>
            <w:tcBorders>
              <w:top w:val="nil"/>
            </w:tcBorders>
          </w:tcPr>
          <w:p w14:paraId="5FF69ACF" w14:textId="77777777" w:rsidR="007D491D" w:rsidRPr="0052594B" w:rsidRDefault="007D491D" w:rsidP="001E4AF3">
            <w:pPr>
              <w:pStyle w:val="TableParagraph"/>
              <w:ind w:left="0"/>
              <w:rPr>
                <w:sz w:val="18"/>
              </w:rPr>
            </w:pPr>
          </w:p>
        </w:tc>
        <w:tc>
          <w:tcPr>
            <w:tcW w:w="2128" w:type="dxa"/>
            <w:tcBorders>
              <w:top w:val="nil"/>
            </w:tcBorders>
          </w:tcPr>
          <w:p w14:paraId="129DD709" w14:textId="77777777" w:rsidR="007D491D" w:rsidRPr="0052594B" w:rsidRDefault="007D491D" w:rsidP="001E4AF3">
            <w:pPr>
              <w:pStyle w:val="TableParagraph"/>
              <w:spacing w:line="229" w:lineRule="exact"/>
              <w:ind w:left="201" w:right="188"/>
              <w:jc w:val="center"/>
            </w:pPr>
            <w:r w:rsidRPr="0052594B">
              <w:t>1,6 %</w:t>
            </w:r>
            <w:r w:rsidRPr="0052594B">
              <w:rPr>
                <w:spacing w:val="2"/>
              </w:rPr>
              <w:t xml:space="preserve"> </w:t>
            </w:r>
            <w:r w:rsidRPr="0052594B">
              <w:t>-</w:t>
            </w:r>
            <w:r w:rsidRPr="0052594B">
              <w:rPr>
                <w:spacing w:val="-1"/>
              </w:rPr>
              <w:t xml:space="preserve"> </w:t>
            </w:r>
            <w:r w:rsidRPr="0052594B">
              <w:t>5,5</w:t>
            </w:r>
            <w:r w:rsidRPr="0052594B">
              <w:rPr>
                <w:spacing w:val="-3"/>
              </w:rPr>
              <w:t xml:space="preserve"> </w:t>
            </w:r>
            <w:r w:rsidRPr="0052594B">
              <w:t>%)</w:t>
            </w:r>
          </w:p>
        </w:tc>
        <w:tc>
          <w:tcPr>
            <w:tcW w:w="2123" w:type="dxa"/>
            <w:tcBorders>
              <w:top w:val="nil"/>
            </w:tcBorders>
          </w:tcPr>
          <w:p w14:paraId="4C4F33F5" w14:textId="77777777" w:rsidR="007D491D" w:rsidRPr="0052594B" w:rsidRDefault="007D491D" w:rsidP="001E4AF3">
            <w:pPr>
              <w:pStyle w:val="TableParagraph"/>
              <w:spacing w:line="229" w:lineRule="exact"/>
              <w:ind w:left="199" w:right="184"/>
              <w:jc w:val="center"/>
            </w:pPr>
            <w:r w:rsidRPr="0052594B">
              <w:t>0,5 %</w:t>
            </w:r>
            <w:r w:rsidRPr="0052594B">
              <w:rPr>
                <w:spacing w:val="2"/>
              </w:rPr>
              <w:t xml:space="preserve"> </w:t>
            </w:r>
            <w:r w:rsidRPr="0052594B">
              <w:t>-</w:t>
            </w:r>
            <w:r w:rsidRPr="0052594B">
              <w:rPr>
                <w:spacing w:val="-1"/>
              </w:rPr>
              <w:t xml:space="preserve"> </w:t>
            </w:r>
            <w:r w:rsidRPr="0052594B">
              <w:t>5,3</w:t>
            </w:r>
            <w:r w:rsidRPr="0052594B">
              <w:rPr>
                <w:spacing w:val="-3"/>
              </w:rPr>
              <w:t xml:space="preserve"> </w:t>
            </w:r>
            <w:r w:rsidRPr="0052594B">
              <w:t>%)</w:t>
            </w:r>
          </w:p>
        </w:tc>
      </w:tr>
      <w:tr w:rsidR="007D491D" w14:paraId="3FC29EBB" w14:textId="77777777" w:rsidTr="001E4AF3">
        <w:trPr>
          <w:trHeight w:val="256"/>
        </w:trPr>
        <w:tc>
          <w:tcPr>
            <w:tcW w:w="5210" w:type="dxa"/>
            <w:tcBorders>
              <w:bottom w:val="nil"/>
            </w:tcBorders>
          </w:tcPr>
          <w:p w14:paraId="49A93104" w14:textId="77777777" w:rsidR="007D491D" w:rsidRPr="0052594B" w:rsidRDefault="007D491D" w:rsidP="001E4AF3">
            <w:pPr>
              <w:pStyle w:val="TableParagraph"/>
              <w:spacing w:line="237" w:lineRule="exact"/>
              <w:ind w:left="110"/>
            </w:pPr>
            <w:proofErr w:type="spellStart"/>
            <w:r w:rsidRPr="0052594B">
              <w:t>Saignement</w:t>
            </w:r>
            <w:proofErr w:type="spellEnd"/>
            <w:r w:rsidRPr="0052594B">
              <w:rPr>
                <w:spacing w:val="-4"/>
              </w:rPr>
              <w:t xml:space="preserve"> </w:t>
            </w:r>
            <w:proofErr w:type="spellStart"/>
            <w:r w:rsidRPr="0052594B">
              <w:t>majeur</w:t>
            </w:r>
            <w:proofErr w:type="spellEnd"/>
          </w:p>
        </w:tc>
        <w:tc>
          <w:tcPr>
            <w:tcW w:w="2128" w:type="dxa"/>
            <w:tcBorders>
              <w:bottom w:val="nil"/>
            </w:tcBorders>
          </w:tcPr>
          <w:p w14:paraId="7ACA4B61" w14:textId="77777777" w:rsidR="007D491D" w:rsidRPr="0052594B" w:rsidRDefault="007D491D" w:rsidP="001E4AF3">
            <w:pPr>
              <w:pStyle w:val="TableParagraph"/>
              <w:spacing w:line="237" w:lineRule="exact"/>
              <w:ind w:left="13"/>
              <w:jc w:val="center"/>
            </w:pPr>
            <w:r w:rsidRPr="0052594B">
              <w:t>0</w:t>
            </w:r>
          </w:p>
        </w:tc>
        <w:tc>
          <w:tcPr>
            <w:tcW w:w="2123" w:type="dxa"/>
            <w:tcBorders>
              <w:bottom w:val="nil"/>
            </w:tcBorders>
          </w:tcPr>
          <w:p w14:paraId="3DBABBC7" w14:textId="77777777" w:rsidR="007D491D" w:rsidRPr="0052594B" w:rsidRDefault="007D491D" w:rsidP="001E4AF3">
            <w:pPr>
              <w:pStyle w:val="TableParagraph"/>
              <w:spacing w:line="237" w:lineRule="exact"/>
              <w:ind w:left="15"/>
              <w:jc w:val="center"/>
            </w:pPr>
            <w:r w:rsidRPr="0052594B">
              <w:t>2</w:t>
            </w:r>
          </w:p>
        </w:tc>
      </w:tr>
      <w:tr w:rsidR="007D491D" w14:paraId="5E08052A" w14:textId="77777777" w:rsidTr="001E4AF3">
        <w:trPr>
          <w:trHeight w:val="253"/>
        </w:trPr>
        <w:tc>
          <w:tcPr>
            <w:tcW w:w="5210" w:type="dxa"/>
            <w:tcBorders>
              <w:top w:val="nil"/>
              <w:bottom w:val="nil"/>
            </w:tcBorders>
          </w:tcPr>
          <w:p w14:paraId="285032D1" w14:textId="77777777" w:rsidR="007D491D" w:rsidRPr="0052594B" w:rsidRDefault="007D491D" w:rsidP="001E4AF3">
            <w:pPr>
              <w:pStyle w:val="TableParagraph"/>
              <w:ind w:left="0"/>
              <w:rPr>
                <w:sz w:val="18"/>
              </w:rPr>
            </w:pPr>
          </w:p>
        </w:tc>
        <w:tc>
          <w:tcPr>
            <w:tcW w:w="2128" w:type="dxa"/>
            <w:tcBorders>
              <w:top w:val="nil"/>
              <w:bottom w:val="nil"/>
            </w:tcBorders>
          </w:tcPr>
          <w:p w14:paraId="27BA4F53" w14:textId="77777777" w:rsidR="007D491D" w:rsidRPr="0052594B" w:rsidRDefault="007D491D" w:rsidP="001E4AF3">
            <w:pPr>
              <w:pStyle w:val="TableParagraph"/>
              <w:spacing w:line="233" w:lineRule="exact"/>
              <w:ind w:left="201" w:right="189"/>
              <w:jc w:val="center"/>
            </w:pPr>
            <w:r w:rsidRPr="0052594B">
              <w:t>(0,0</w:t>
            </w:r>
            <w:r w:rsidRPr="0052594B">
              <w:rPr>
                <w:spacing w:val="-3"/>
              </w:rPr>
              <w:t xml:space="preserve"> </w:t>
            </w:r>
            <w:r w:rsidRPr="0052594B">
              <w:t>%, IC à 95</w:t>
            </w:r>
            <w:r w:rsidRPr="0052594B">
              <w:rPr>
                <w:spacing w:val="-2"/>
              </w:rPr>
              <w:t xml:space="preserve"> </w:t>
            </w:r>
            <w:r w:rsidRPr="0052594B">
              <w:t>%</w:t>
            </w:r>
          </w:p>
        </w:tc>
        <w:tc>
          <w:tcPr>
            <w:tcW w:w="2123" w:type="dxa"/>
            <w:tcBorders>
              <w:top w:val="nil"/>
              <w:bottom w:val="nil"/>
            </w:tcBorders>
          </w:tcPr>
          <w:p w14:paraId="3181DD00" w14:textId="77777777" w:rsidR="007D491D" w:rsidRPr="0052594B" w:rsidRDefault="007D491D" w:rsidP="001E4AF3">
            <w:pPr>
              <w:pStyle w:val="TableParagraph"/>
              <w:spacing w:line="233" w:lineRule="exact"/>
              <w:ind w:left="199" w:right="185"/>
              <w:jc w:val="center"/>
            </w:pPr>
            <w:r w:rsidRPr="0052594B">
              <w:t>(1,2</w:t>
            </w:r>
            <w:r w:rsidRPr="0052594B">
              <w:rPr>
                <w:spacing w:val="-3"/>
              </w:rPr>
              <w:t xml:space="preserve"> </w:t>
            </w:r>
            <w:r w:rsidRPr="0052594B">
              <w:t>%, IC à 95</w:t>
            </w:r>
            <w:r w:rsidRPr="0052594B">
              <w:rPr>
                <w:spacing w:val="-2"/>
              </w:rPr>
              <w:t xml:space="preserve"> </w:t>
            </w:r>
            <w:r w:rsidRPr="0052594B">
              <w:t>%</w:t>
            </w:r>
          </w:p>
        </w:tc>
      </w:tr>
      <w:tr w:rsidR="007D491D" w14:paraId="5892FAF9" w14:textId="77777777" w:rsidTr="001E4AF3">
        <w:trPr>
          <w:trHeight w:val="248"/>
        </w:trPr>
        <w:tc>
          <w:tcPr>
            <w:tcW w:w="5210" w:type="dxa"/>
            <w:tcBorders>
              <w:top w:val="nil"/>
            </w:tcBorders>
          </w:tcPr>
          <w:p w14:paraId="74BB16FD" w14:textId="77777777" w:rsidR="007D491D" w:rsidRPr="0052594B" w:rsidRDefault="007D491D" w:rsidP="001E4AF3">
            <w:pPr>
              <w:pStyle w:val="TableParagraph"/>
              <w:ind w:left="0"/>
              <w:rPr>
                <w:sz w:val="18"/>
              </w:rPr>
            </w:pPr>
          </w:p>
        </w:tc>
        <w:tc>
          <w:tcPr>
            <w:tcW w:w="2128" w:type="dxa"/>
            <w:tcBorders>
              <w:top w:val="nil"/>
            </w:tcBorders>
          </w:tcPr>
          <w:p w14:paraId="486DD5FB" w14:textId="77777777" w:rsidR="007D491D" w:rsidRPr="0052594B" w:rsidRDefault="007D491D" w:rsidP="001E4AF3">
            <w:pPr>
              <w:pStyle w:val="TableParagraph"/>
              <w:spacing w:line="228" w:lineRule="exact"/>
              <w:ind w:left="201" w:right="188"/>
              <w:jc w:val="center"/>
            </w:pPr>
            <w:r w:rsidRPr="0052594B">
              <w:t>0,0 %</w:t>
            </w:r>
            <w:r w:rsidRPr="0052594B">
              <w:rPr>
                <w:spacing w:val="2"/>
              </w:rPr>
              <w:t xml:space="preserve"> </w:t>
            </w:r>
            <w:r w:rsidRPr="0052594B">
              <w:t>-</w:t>
            </w:r>
            <w:r w:rsidRPr="0052594B">
              <w:rPr>
                <w:spacing w:val="-1"/>
              </w:rPr>
              <w:t xml:space="preserve"> </w:t>
            </w:r>
            <w:r w:rsidRPr="0052594B">
              <w:t>1,1</w:t>
            </w:r>
            <w:r w:rsidRPr="0052594B">
              <w:rPr>
                <w:spacing w:val="-3"/>
              </w:rPr>
              <w:t xml:space="preserve"> </w:t>
            </w:r>
            <w:r w:rsidRPr="0052594B">
              <w:t>%)</w:t>
            </w:r>
          </w:p>
        </w:tc>
        <w:tc>
          <w:tcPr>
            <w:tcW w:w="2123" w:type="dxa"/>
            <w:tcBorders>
              <w:top w:val="nil"/>
            </w:tcBorders>
          </w:tcPr>
          <w:p w14:paraId="38B6D194" w14:textId="77777777" w:rsidR="007D491D" w:rsidRPr="0052594B" w:rsidRDefault="007D491D" w:rsidP="001E4AF3">
            <w:pPr>
              <w:pStyle w:val="TableParagraph"/>
              <w:spacing w:line="228" w:lineRule="exact"/>
              <w:ind w:left="199" w:right="184"/>
              <w:jc w:val="center"/>
            </w:pPr>
            <w:r w:rsidRPr="0052594B">
              <w:t>0,2 %</w:t>
            </w:r>
            <w:r w:rsidRPr="0052594B">
              <w:rPr>
                <w:spacing w:val="2"/>
              </w:rPr>
              <w:t xml:space="preserve"> </w:t>
            </w:r>
            <w:r w:rsidRPr="0052594B">
              <w:t>-</w:t>
            </w:r>
            <w:r w:rsidRPr="0052594B">
              <w:rPr>
                <w:spacing w:val="-1"/>
              </w:rPr>
              <w:t xml:space="preserve"> </w:t>
            </w:r>
            <w:r w:rsidRPr="0052594B">
              <w:t>4,3</w:t>
            </w:r>
            <w:r w:rsidRPr="0052594B">
              <w:rPr>
                <w:spacing w:val="-3"/>
              </w:rPr>
              <w:t xml:space="preserve"> </w:t>
            </w:r>
            <w:r w:rsidRPr="0052594B">
              <w:t>%)</w:t>
            </w:r>
          </w:p>
        </w:tc>
      </w:tr>
      <w:tr w:rsidR="007D491D" w14:paraId="2CFFE09B" w14:textId="77777777" w:rsidTr="001E4AF3">
        <w:trPr>
          <w:trHeight w:val="254"/>
        </w:trPr>
        <w:tc>
          <w:tcPr>
            <w:tcW w:w="5210" w:type="dxa"/>
          </w:tcPr>
          <w:p w14:paraId="19B304FE" w14:textId="77777777" w:rsidR="007D491D" w:rsidRPr="0052594B" w:rsidRDefault="007D491D" w:rsidP="001E4AF3">
            <w:pPr>
              <w:pStyle w:val="TableParagraph"/>
              <w:spacing w:before="1" w:line="233" w:lineRule="exact"/>
              <w:ind w:left="110"/>
              <w:rPr>
                <w:lang w:val="fr-FR"/>
              </w:rPr>
            </w:pPr>
            <w:r w:rsidRPr="0052594B">
              <w:rPr>
                <w:lang w:val="fr-FR"/>
              </w:rPr>
              <w:t>Tout</w:t>
            </w:r>
            <w:r w:rsidRPr="0052594B">
              <w:rPr>
                <w:spacing w:val="-1"/>
                <w:lang w:val="fr-FR"/>
              </w:rPr>
              <w:t xml:space="preserve"> </w:t>
            </w:r>
            <w:r w:rsidRPr="0052594B">
              <w:rPr>
                <w:lang w:val="fr-FR"/>
              </w:rPr>
              <w:t>saignement</w:t>
            </w:r>
            <w:r w:rsidRPr="0052594B">
              <w:rPr>
                <w:spacing w:val="-3"/>
                <w:lang w:val="fr-FR"/>
              </w:rPr>
              <w:t xml:space="preserve"> </w:t>
            </w:r>
            <w:r w:rsidRPr="0052594B">
              <w:rPr>
                <w:lang w:val="fr-FR"/>
              </w:rPr>
              <w:t>apparu</w:t>
            </w:r>
            <w:r w:rsidRPr="0052594B">
              <w:rPr>
                <w:spacing w:val="-1"/>
                <w:lang w:val="fr-FR"/>
              </w:rPr>
              <w:t xml:space="preserve"> </w:t>
            </w:r>
            <w:r w:rsidRPr="0052594B">
              <w:rPr>
                <w:lang w:val="fr-FR"/>
              </w:rPr>
              <w:t>pendant</w:t>
            </w:r>
            <w:r w:rsidRPr="0052594B">
              <w:rPr>
                <w:spacing w:val="-4"/>
                <w:lang w:val="fr-FR"/>
              </w:rPr>
              <w:t xml:space="preserve"> </w:t>
            </w:r>
            <w:r w:rsidRPr="0052594B">
              <w:rPr>
                <w:lang w:val="fr-FR"/>
              </w:rPr>
              <w:t>le</w:t>
            </w:r>
            <w:r w:rsidRPr="0052594B">
              <w:rPr>
                <w:spacing w:val="-3"/>
                <w:lang w:val="fr-FR"/>
              </w:rPr>
              <w:t xml:space="preserve"> </w:t>
            </w:r>
            <w:r w:rsidRPr="0052594B">
              <w:rPr>
                <w:lang w:val="fr-FR"/>
              </w:rPr>
              <w:t>traitement</w:t>
            </w:r>
          </w:p>
        </w:tc>
        <w:tc>
          <w:tcPr>
            <w:tcW w:w="2128" w:type="dxa"/>
          </w:tcPr>
          <w:p w14:paraId="03D33249" w14:textId="77777777" w:rsidR="007D491D" w:rsidRPr="0052594B" w:rsidRDefault="007D491D" w:rsidP="001E4AF3">
            <w:pPr>
              <w:pStyle w:val="TableParagraph"/>
              <w:spacing w:before="1" w:line="233" w:lineRule="exact"/>
              <w:ind w:left="201" w:right="186"/>
              <w:jc w:val="center"/>
            </w:pPr>
            <w:r w:rsidRPr="0052594B">
              <w:t>119</w:t>
            </w:r>
            <w:r w:rsidRPr="0052594B">
              <w:rPr>
                <w:spacing w:val="-1"/>
              </w:rPr>
              <w:t xml:space="preserve"> </w:t>
            </w:r>
            <w:r w:rsidRPr="0052594B">
              <w:t>(36,2%)</w:t>
            </w:r>
          </w:p>
        </w:tc>
        <w:tc>
          <w:tcPr>
            <w:tcW w:w="2123" w:type="dxa"/>
          </w:tcPr>
          <w:p w14:paraId="583CBBDD" w14:textId="77777777" w:rsidR="007D491D" w:rsidRPr="0052594B" w:rsidRDefault="007D491D" w:rsidP="001E4AF3">
            <w:pPr>
              <w:pStyle w:val="TableParagraph"/>
              <w:spacing w:before="1" w:line="233" w:lineRule="exact"/>
              <w:ind w:left="199" w:right="183"/>
              <w:jc w:val="center"/>
            </w:pPr>
            <w:r w:rsidRPr="0052594B">
              <w:t>45</w:t>
            </w:r>
            <w:r w:rsidRPr="0052594B">
              <w:rPr>
                <w:spacing w:val="-1"/>
              </w:rPr>
              <w:t xml:space="preserve"> </w:t>
            </w:r>
            <w:r w:rsidRPr="0052594B">
              <w:t>(27,8%)</w:t>
            </w:r>
          </w:p>
        </w:tc>
      </w:tr>
    </w:tbl>
    <w:p w14:paraId="6F58738C" w14:textId="77777777" w:rsidR="007D491D" w:rsidRDefault="007D491D" w:rsidP="007D491D"/>
    <w:p w14:paraId="2F55A883" w14:textId="77777777" w:rsidR="007D491D" w:rsidRDefault="007D491D" w:rsidP="007D491D">
      <w:r>
        <w:t>*SAF = ensemble d’analyse de sécurité (</w:t>
      </w:r>
      <w:proofErr w:type="spellStart"/>
      <w:r>
        <w:t>Safety</w:t>
      </w:r>
      <w:proofErr w:type="spellEnd"/>
      <w:r>
        <w:t xml:space="preserve"> </w:t>
      </w:r>
      <w:proofErr w:type="spellStart"/>
      <w:r>
        <w:t>Analysis</w:t>
      </w:r>
      <w:proofErr w:type="spellEnd"/>
      <w:r>
        <w:t xml:space="preserve"> Set), tous les enfants qui ont été randomisés et ont reçu au moins 1 dose du médicament à l’étude</w:t>
      </w:r>
    </w:p>
    <w:p w14:paraId="042E7DBD" w14:textId="77777777" w:rsidR="007D491D" w:rsidRDefault="007D491D" w:rsidP="007D491D"/>
    <w:p w14:paraId="069A6E77" w14:textId="77777777" w:rsidR="007D491D" w:rsidRPr="00012054" w:rsidRDefault="007D491D" w:rsidP="007D491D">
      <w:r>
        <w:t xml:space="preserve">Le profil d’efficacité et de sécurité du </w:t>
      </w:r>
      <w:proofErr w:type="spellStart"/>
      <w:r>
        <w:t>rivaroxaban</w:t>
      </w:r>
      <w:proofErr w:type="spellEnd"/>
      <w:r>
        <w:t xml:space="preserve"> était largement similaire entre la population pédiatrique avec ETEV et la population adulte avec TVP/EP, néanmoins, la proportion de sujets présentant un saignement était plus élevée dans la population pédiatrique avec ETEV comparé à la population adulte avec TVP/EP</w:t>
      </w:r>
    </w:p>
    <w:p w14:paraId="6D8C848C" w14:textId="77777777" w:rsidR="007D491D" w:rsidRPr="0045029F" w:rsidRDefault="007D491D" w:rsidP="000075B3">
      <w:pPr>
        <w:rPr>
          <w:lang w:val="fr-BE"/>
        </w:rPr>
      </w:pPr>
    </w:p>
    <w:p w14:paraId="42C5ED57" w14:textId="77777777" w:rsidR="00F05A00" w:rsidRPr="0045029F" w:rsidRDefault="00F05A00" w:rsidP="00F05A00">
      <w:pPr>
        <w:autoSpaceDE w:val="0"/>
        <w:autoSpaceDN w:val="0"/>
        <w:adjustRightInd w:val="0"/>
        <w:spacing w:after="140"/>
        <w:rPr>
          <w:bCs/>
          <w:u w:val="single"/>
          <w:lang w:val="fr-BE"/>
        </w:rPr>
      </w:pPr>
      <w:bookmarkStart w:id="17" w:name="_Hlk14687546"/>
      <w:r w:rsidRPr="0045029F">
        <w:rPr>
          <w:bCs/>
          <w:u w:val="single"/>
          <w:lang w:val="fr-BE"/>
        </w:rPr>
        <w:t xml:space="preserve">Patients </w:t>
      </w:r>
      <w:r w:rsidR="000C1A81" w:rsidRPr="0045029F">
        <w:rPr>
          <w:bCs/>
          <w:u w:val="single"/>
          <w:lang w:val="fr-BE"/>
        </w:rPr>
        <w:t>à haut risque d’événements thromboembol</w:t>
      </w:r>
      <w:r w:rsidR="000B4512" w:rsidRPr="0045029F">
        <w:rPr>
          <w:bCs/>
          <w:u w:val="single"/>
          <w:lang w:val="fr-BE"/>
        </w:rPr>
        <w:t>i</w:t>
      </w:r>
      <w:r w:rsidR="000C1A81" w:rsidRPr="0045029F">
        <w:rPr>
          <w:bCs/>
          <w:u w:val="single"/>
          <w:lang w:val="fr-BE"/>
        </w:rPr>
        <w:t xml:space="preserve">ques </w:t>
      </w:r>
      <w:r w:rsidRPr="0045029F">
        <w:rPr>
          <w:bCs/>
          <w:u w:val="single"/>
          <w:lang w:val="fr-BE"/>
        </w:rPr>
        <w:t xml:space="preserve">présentant un syndrome des </w:t>
      </w:r>
      <w:proofErr w:type="spellStart"/>
      <w:r w:rsidRPr="0045029F">
        <w:rPr>
          <w:bCs/>
          <w:u w:val="single"/>
          <w:lang w:val="fr-BE"/>
        </w:rPr>
        <w:t>antiphospholipides</w:t>
      </w:r>
      <w:proofErr w:type="spellEnd"/>
      <w:r w:rsidRPr="0045029F">
        <w:rPr>
          <w:bCs/>
          <w:u w:val="single"/>
          <w:lang w:val="fr-BE"/>
        </w:rPr>
        <w:t xml:space="preserve"> positif </w:t>
      </w:r>
      <w:r w:rsidR="000C1A81" w:rsidRPr="0045029F">
        <w:rPr>
          <w:bCs/>
          <w:u w:val="single"/>
          <w:lang w:val="fr-BE"/>
        </w:rPr>
        <w:t>aux trois test</w:t>
      </w:r>
      <w:r w:rsidR="000B4512" w:rsidRPr="0045029F">
        <w:rPr>
          <w:bCs/>
          <w:u w:val="single"/>
          <w:lang w:val="fr-BE"/>
        </w:rPr>
        <w:t>s</w:t>
      </w:r>
    </w:p>
    <w:p w14:paraId="3E2EED76" w14:textId="77777777" w:rsidR="00F05A00" w:rsidRPr="0045029F" w:rsidRDefault="00F05A00" w:rsidP="000075B3">
      <w:pPr>
        <w:rPr>
          <w:lang w:val="fr-BE"/>
        </w:rPr>
      </w:pPr>
      <w:r w:rsidRPr="0045029F">
        <w:rPr>
          <w:bCs/>
          <w:lang w:val="fr-BE"/>
        </w:rPr>
        <w:t>Dans le cadre d’une étude</w:t>
      </w:r>
      <w:r w:rsidR="000C1A81" w:rsidRPr="0045029F">
        <w:rPr>
          <w:bCs/>
          <w:lang w:val="fr-BE"/>
        </w:rPr>
        <w:t xml:space="preserve"> sponsorisée, menée par un i</w:t>
      </w:r>
      <w:r w:rsidR="000B4512" w:rsidRPr="0045029F">
        <w:rPr>
          <w:bCs/>
          <w:lang w:val="fr-BE"/>
        </w:rPr>
        <w:t>n</w:t>
      </w:r>
      <w:r w:rsidR="000C1A81" w:rsidRPr="0045029F">
        <w:rPr>
          <w:bCs/>
          <w:lang w:val="fr-BE"/>
        </w:rPr>
        <w:t>vestigateur indépendant,</w:t>
      </w:r>
      <w:r w:rsidRPr="0045029F">
        <w:rPr>
          <w:bCs/>
          <w:lang w:val="fr-BE"/>
        </w:rPr>
        <w:t xml:space="preserve"> multicentrique</w:t>
      </w:r>
      <w:r w:rsidR="000C1A81" w:rsidRPr="0045029F">
        <w:rPr>
          <w:bCs/>
          <w:lang w:val="fr-BE"/>
        </w:rPr>
        <w:t>,</w:t>
      </w:r>
      <w:r w:rsidRPr="0045029F">
        <w:rPr>
          <w:bCs/>
          <w:lang w:val="fr-BE"/>
        </w:rPr>
        <w:t xml:space="preserve"> randomisée </w:t>
      </w:r>
      <w:r w:rsidR="000C1A81" w:rsidRPr="0045029F">
        <w:rPr>
          <w:bCs/>
          <w:lang w:val="fr-BE"/>
        </w:rPr>
        <w:t xml:space="preserve">en ouvert </w:t>
      </w:r>
      <w:r w:rsidRPr="0045029F">
        <w:rPr>
          <w:bCs/>
          <w:lang w:val="fr-BE"/>
        </w:rPr>
        <w:t xml:space="preserve">avec </w:t>
      </w:r>
      <w:r w:rsidR="000C1A81" w:rsidRPr="0045029F">
        <w:rPr>
          <w:bCs/>
          <w:lang w:val="fr-BE"/>
        </w:rPr>
        <w:t xml:space="preserve">adjudication </w:t>
      </w:r>
      <w:r w:rsidRPr="0045029F">
        <w:rPr>
          <w:bCs/>
          <w:lang w:val="fr-BE"/>
        </w:rPr>
        <w:t xml:space="preserve">en aveugle des critères </w:t>
      </w:r>
      <w:r w:rsidR="000C1A81" w:rsidRPr="0045029F">
        <w:rPr>
          <w:bCs/>
          <w:lang w:val="fr-BE"/>
        </w:rPr>
        <w:t>d’évaluation</w:t>
      </w:r>
      <w:r w:rsidRPr="0045029F">
        <w:rPr>
          <w:bCs/>
          <w:lang w:val="fr-BE"/>
        </w:rPr>
        <w:t xml:space="preserve">, le </w:t>
      </w:r>
      <w:proofErr w:type="spellStart"/>
      <w:r w:rsidRPr="0045029F">
        <w:rPr>
          <w:bCs/>
          <w:lang w:val="fr-BE"/>
        </w:rPr>
        <w:t>rivaroxaban</w:t>
      </w:r>
      <w:proofErr w:type="spellEnd"/>
      <w:r w:rsidRPr="0045029F">
        <w:rPr>
          <w:bCs/>
          <w:lang w:val="fr-BE"/>
        </w:rPr>
        <w:t xml:space="preserve"> a été comparé à la warfarine chez des patients présentant des antécédents de thrombose auxquels a </w:t>
      </w:r>
      <w:r w:rsidR="000C1A81" w:rsidRPr="0045029F">
        <w:rPr>
          <w:bCs/>
          <w:lang w:val="fr-BE"/>
        </w:rPr>
        <w:t xml:space="preserve">été </w:t>
      </w:r>
      <w:r w:rsidRPr="0045029F">
        <w:rPr>
          <w:bCs/>
          <w:lang w:val="fr-BE"/>
        </w:rPr>
        <w:t xml:space="preserve">diagnostiqué un syndrome des </w:t>
      </w:r>
      <w:proofErr w:type="spellStart"/>
      <w:r w:rsidRPr="0045029F">
        <w:rPr>
          <w:bCs/>
          <w:lang w:val="fr-BE"/>
        </w:rPr>
        <w:t>antiphospholipides</w:t>
      </w:r>
      <w:proofErr w:type="spellEnd"/>
      <w:r w:rsidRPr="0045029F">
        <w:rPr>
          <w:bCs/>
          <w:lang w:val="fr-BE"/>
        </w:rPr>
        <w:t xml:space="preserve"> et </w:t>
      </w:r>
      <w:r w:rsidR="00C42206" w:rsidRPr="0045029F">
        <w:rPr>
          <w:bCs/>
          <w:lang w:val="fr-BE"/>
        </w:rPr>
        <w:t>présentant</w:t>
      </w:r>
      <w:r w:rsidRPr="0045029F">
        <w:rPr>
          <w:bCs/>
          <w:lang w:val="fr-BE"/>
        </w:rPr>
        <w:t xml:space="preserve"> un risque élevé d’événements thromboemboliques (</w:t>
      </w:r>
      <w:r w:rsidR="000C1A81" w:rsidRPr="0045029F">
        <w:rPr>
          <w:bCs/>
          <w:lang w:val="fr-BE"/>
        </w:rPr>
        <w:t>patients triple-</w:t>
      </w:r>
      <w:r w:rsidRPr="0045029F">
        <w:rPr>
          <w:bCs/>
          <w:lang w:val="fr-BE"/>
        </w:rPr>
        <w:t xml:space="preserve">positifs à </w:t>
      </w:r>
      <w:r w:rsidR="000C1A81" w:rsidRPr="0045029F">
        <w:rPr>
          <w:bCs/>
          <w:lang w:val="fr-BE"/>
        </w:rPr>
        <w:t xml:space="preserve">l’ensemble </w:t>
      </w:r>
      <w:r w:rsidRPr="0045029F">
        <w:rPr>
          <w:bCs/>
          <w:lang w:val="fr-BE"/>
        </w:rPr>
        <w:t xml:space="preserve">des </w:t>
      </w:r>
      <w:r w:rsidR="000B4512" w:rsidRPr="0045029F">
        <w:rPr>
          <w:bCs/>
          <w:lang w:val="fr-BE"/>
        </w:rPr>
        <w:t>3</w:t>
      </w:r>
      <w:r w:rsidR="00FD490B" w:rsidRPr="0045029F">
        <w:rPr>
          <w:bCs/>
          <w:lang w:val="fr-BE"/>
        </w:rPr>
        <w:t> </w:t>
      </w:r>
      <w:r w:rsidRPr="0045029F">
        <w:rPr>
          <w:bCs/>
          <w:lang w:val="fr-BE"/>
        </w:rPr>
        <w:t xml:space="preserve">tests </w:t>
      </w:r>
      <w:proofErr w:type="spellStart"/>
      <w:r w:rsidRPr="0045029F">
        <w:rPr>
          <w:bCs/>
          <w:lang w:val="fr-BE"/>
        </w:rPr>
        <w:t>antiphospholipides</w:t>
      </w:r>
      <w:proofErr w:type="spellEnd"/>
      <w:r w:rsidRPr="0045029F">
        <w:rPr>
          <w:bCs/>
          <w:lang w:val="fr-BE"/>
        </w:rPr>
        <w:t xml:space="preserve">: anticoagulant </w:t>
      </w:r>
      <w:r w:rsidR="000C1A81" w:rsidRPr="0045029F">
        <w:rPr>
          <w:bCs/>
          <w:lang w:val="fr-BE"/>
        </w:rPr>
        <w:t>circulant lupique</w:t>
      </w:r>
      <w:r w:rsidRPr="0045029F">
        <w:rPr>
          <w:bCs/>
          <w:lang w:val="fr-BE"/>
        </w:rPr>
        <w:t xml:space="preserve">, anticorps </w:t>
      </w:r>
      <w:proofErr w:type="spellStart"/>
      <w:r w:rsidRPr="0045029F">
        <w:rPr>
          <w:bCs/>
          <w:lang w:val="fr-BE"/>
        </w:rPr>
        <w:t>anticardiolipine</w:t>
      </w:r>
      <w:proofErr w:type="spellEnd"/>
      <w:r w:rsidRPr="0045029F">
        <w:rPr>
          <w:bCs/>
          <w:lang w:val="fr-BE"/>
        </w:rPr>
        <w:t xml:space="preserve"> et anticorps anti-bêta 2-glycoprotéine I). L’essai a été arrêté prématurément après la participation de 120</w:t>
      </w:r>
      <w:r w:rsidR="00FD490B" w:rsidRPr="0045029F">
        <w:rPr>
          <w:bCs/>
          <w:lang w:val="fr-BE"/>
        </w:rPr>
        <w:t> </w:t>
      </w:r>
      <w:r w:rsidRPr="0045029F">
        <w:rPr>
          <w:bCs/>
          <w:lang w:val="fr-BE"/>
        </w:rPr>
        <w:t xml:space="preserve">patients en raison d’un nombre excessif d’événements </w:t>
      </w:r>
      <w:r w:rsidR="000C1A81" w:rsidRPr="0045029F">
        <w:rPr>
          <w:bCs/>
          <w:lang w:val="fr-BE"/>
        </w:rPr>
        <w:t xml:space="preserve">thromboemboliques </w:t>
      </w:r>
      <w:r w:rsidRPr="0045029F">
        <w:rPr>
          <w:bCs/>
          <w:lang w:val="fr-BE"/>
        </w:rPr>
        <w:t xml:space="preserve">survenus chez les patients du groupe </w:t>
      </w:r>
      <w:proofErr w:type="spellStart"/>
      <w:r w:rsidRPr="0045029F">
        <w:rPr>
          <w:bCs/>
          <w:lang w:val="fr-BE"/>
        </w:rPr>
        <w:t>rivaroxaban</w:t>
      </w:r>
      <w:proofErr w:type="spellEnd"/>
      <w:r w:rsidRPr="0045029F">
        <w:rPr>
          <w:bCs/>
          <w:lang w:val="fr-BE"/>
        </w:rPr>
        <w:t>. Le suivi moyen était de 569</w:t>
      </w:r>
      <w:r w:rsidR="00FD490B" w:rsidRPr="0045029F">
        <w:rPr>
          <w:bCs/>
          <w:lang w:val="fr-BE"/>
        </w:rPr>
        <w:t> </w:t>
      </w:r>
      <w:r w:rsidRPr="0045029F">
        <w:rPr>
          <w:bCs/>
          <w:lang w:val="fr-BE"/>
        </w:rPr>
        <w:t>jours. 59</w:t>
      </w:r>
      <w:r w:rsidR="00FD490B" w:rsidRPr="0045029F">
        <w:rPr>
          <w:bCs/>
          <w:lang w:val="fr-BE"/>
        </w:rPr>
        <w:t> </w:t>
      </w:r>
      <w:r w:rsidRPr="0045029F">
        <w:rPr>
          <w:bCs/>
          <w:lang w:val="fr-BE"/>
        </w:rPr>
        <w:t xml:space="preserve">patients ont été randomisés pour recevoir du </w:t>
      </w:r>
      <w:proofErr w:type="spellStart"/>
      <w:r w:rsidRPr="0045029F">
        <w:rPr>
          <w:bCs/>
          <w:lang w:val="fr-BE"/>
        </w:rPr>
        <w:t>rivaroxaban</w:t>
      </w:r>
      <w:proofErr w:type="spellEnd"/>
      <w:r w:rsidRPr="0045029F">
        <w:rPr>
          <w:bCs/>
          <w:lang w:val="fr-BE"/>
        </w:rPr>
        <w:t xml:space="preserve"> 20 mg [15 mg pour les patients avec une clairance de la créatinine (</w:t>
      </w:r>
      <w:proofErr w:type="spellStart"/>
      <w:r w:rsidRPr="0045029F">
        <w:rPr>
          <w:bCs/>
          <w:lang w:val="fr-BE"/>
        </w:rPr>
        <w:t>ClCr</w:t>
      </w:r>
      <w:proofErr w:type="spellEnd"/>
      <w:r w:rsidRPr="0045029F">
        <w:rPr>
          <w:bCs/>
          <w:lang w:val="fr-BE"/>
        </w:rPr>
        <w:t>)</w:t>
      </w:r>
      <w:r w:rsidR="00FD490B" w:rsidRPr="0045029F">
        <w:rPr>
          <w:bCs/>
          <w:lang w:val="fr-BE"/>
        </w:rPr>
        <w:t> </w:t>
      </w:r>
      <w:r w:rsidRPr="0045029F">
        <w:rPr>
          <w:bCs/>
          <w:lang w:val="fr-BE"/>
        </w:rPr>
        <w:t>&lt;</w:t>
      </w:r>
      <w:r w:rsidR="00FD490B" w:rsidRPr="0045029F">
        <w:rPr>
          <w:bCs/>
          <w:lang w:val="fr-BE"/>
        </w:rPr>
        <w:t> </w:t>
      </w:r>
      <w:r w:rsidRPr="0045029F">
        <w:rPr>
          <w:bCs/>
          <w:lang w:val="fr-BE"/>
        </w:rPr>
        <w:t>50</w:t>
      </w:r>
      <w:r w:rsidR="00FD490B" w:rsidRPr="0045029F">
        <w:rPr>
          <w:bCs/>
          <w:lang w:val="fr-BE"/>
        </w:rPr>
        <w:t> </w:t>
      </w:r>
      <w:proofErr w:type="spellStart"/>
      <w:r w:rsidRPr="0045029F">
        <w:rPr>
          <w:bCs/>
          <w:lang w:val="fr-BE"/>
        </w:rPr>
        <w:t>mL</w:t>
      </w:r>
      <w:proofErr w:type="spellEnd"/>
      <w:r w:rsidRPr="0045029F">
        <w:rPr>
          <w:bCs/>
          <w:lang w:val="fr-BE"/>
        </w:rPr>
        <w:t>/min] et 61, de la warfarine (INR 2.0- 3.0). Des événements thromboemboliques sont survenus chez 12</w:t>
      </w:r>
      <w:r w:rsidR="00FD490B" w:rsidRPr="0045029F">
        <w:rPr>
          <w:bCs/>
          <w:lang w:val="fr-BE"/>
        </w:rPr>
        <w:t> </w:t>
      </w:r>
      <w:r w:rsidRPr="0045029F">
        <w:rPr>
          <w:bCs/>
          <w:lang w:val="fr-BE"/>
        </w:rPr>
        <w:t xml:space="preserve">% des patients randomisés </w:t>
      </w:r>
      <w:r w:rsidR="000C1A81" w:rsidRPr="0045029F">
        <w:rPr>
          <w:bCs/>
          <w:lang w:val="fr-BE"/>
        </w:rPr>
        <w:t>sous</w:t>
      </w:r>
      <w:r w:rsidRPr="0045029F">
        <w:rPr>
          <w:bCs/>
          <w:lang w:val="fr-BE"/>
        </w:rPr>
        <w:t xml:space="preserve"> </w:t>
      </w:r>
      <w:proofErr w:type="spellStart"/>
      <w:r w:rsidRPr="0045029F">
        <w:rPr>
          <w:bCs/>
          <w:lang w:val="fr-BE"/>
        </w:rPr>
        <w:t>rivaroxaban</w:t>
      </w:r>
      <w:proofErr w:type="spellEnd"/>
      <w:r w:rsidRPr="0045029F">
        <w:rPr>
          <w:bCs/>
          <w:lang w:val="fr-BE"/>
        </w:rPr>
        <w:t xml:space="preserve"> (4</w:t>
      </w:r>
      <w:r w:rsidR="00FD490B" w:rsidRPr="0045029F">
        <w:rPr>
          <w:bCs/>
          <w:lang w:val="fr-BE"/>
        </w:rPr>
        <w:t> </w:t>
      </w:r>
      <w:r w:rsidRPr="0045029F">
        <w:rPr>
          <w:bCs/>
          <w:lang w:val="fr-BE"/>
        </w:rPr>
        <w:t>accidents ischémiques cérébraux et 3</w:t>
      </w:r>
      <w:r w:rsidR="00FD490B" w:rsidRPr="0045029F">
        <w:rPr>
          <w:bCs/>
          <w:lang w:val="fr-BE"/>
        </w:rPr>
        <w:t> </w:t>
      </w:r>
      <w:r w:rsidRPr="0045029F">
        <w:rPr>
          <w:bCs/>
          <w:lang w:val="fr-BE"/>
        </w:rPr>
        <w:t xml:space="preserve">infarctus du myocarde). Aucun événement n’a été signalé chez les patients randomisés </w:t>
      </w:r>
      <w:r w:rsidR="000C1A81" w:rsidRPr="0045029F">
        <w:rPr>
          <w:bCs/>
          <w:lang w:val="fr-BE"/>
        </w:rPr>
        <w:t>sous</w:t>
      </w:r>
      <w:r w:rsidR="000B4512" w:rsidRPr="0045029F">
        <w:rPr>
          <w:bCs/>
          <w:lang w:val="fr-BE"/>
        </w:rPr>
        <w:t xml:space="preserve"> </w:t>
      </w:r>
      <w:r w:rsidRPr="0045029F">
        <w:rPr>
          <w:bCs/>
          <w:lang w:val="fr-BE"/>
        </w:rPr>
        <w:t>warfarine. 4</w:t>
      </w:r>
      <w:r w:rsidR="00FD490B" w:rsidRPr="0045029F">
        <w:rPr>
          <w:bCs/>
          <w:lang w:val="fr-BE"/>
        </w:rPr>
        <w:t> </w:t>
      </w:r>
      <w:r w:rsidRPr="0045029F">
        <w:rPr>
          <w:bCs/>
          <w:lang w:val="fr-BE"/>
        </w:rPr>
        <w:t>patients (7</w:t>
      </w:r>
      <w:r w:rsidR="00FD490B" w:rsidRPr="0045029F">
        <w:rPr>
          <w:bCs/>
          <w:lang w:val="fr-BE"/>
        </w:rPr>
        <w:t> </w:t>
      </w:r>
      <w:r w:rsidRPr="0045029F">
        <w:rPr>
          <w:bCs/>
          <w:lang w:val="fr-BE"/>
        </w:rPr>
        <w:t xml:space="preserve">%) du groupe </w:t>
      </w:r>
      <w:proofErr w:type="spellStart"/>
      <w:r w:rsidRPr="0045029F">
        <w:rPr>
          <w:bCs/>
          <w:lang w:val="fr-BE"/>
        </w:rPr>
        <w:t>rivaroxaban</w:t>
      </w:r>
      <w:proofErr w:type="spellEnd"/>
      <w:r w:rsidRPr="0045029F">
        <w:rPr>
          <w:bCs/>
          <w:lang w:val="fr-BE"/>
        </w:rPr>
        <w:t xml:space="preserve"> et 2</w:t>
      </w:r>
      <w:r w:rsidR="00FD490B" w:rsidRPr="0045029F">
        <w:rPr>
          <w:bCs/>
          <w:lang w:val="fr-BE"/>
        </w:rPr>
        <w:t> </w:t>
      </w:r>
      <w:r w:rsidRPr="0045029F">
        <w:rPr>
          <w:bCs/>
          <w:lang w:val="fr-BE"/>
        </w:rPr>
        <w:t>patients (3</w:t>
      </w:r>
      <w:r w:rsidR="00FD490B" w:rsidRPr="0045029F">
        <w:rPr>
          <w:bCs/>
          <w:lang w:val="fr-BE"/>
        </w:rPr>
        <w:t> </w:t>
      </w:r>
      <w:r w:rsidRPr="0045029F">
        <w:rPr>
          <w:bCs/>
          <w:lang w:val="fr-BE"/>
        </w:rPr>
        <w:t xml:space="preserve">%) du groupe warfarine ont présenté </w:t>
      </w:r>
      <w:r w:rsidR="000C1A81" w:rsidRPr="0045029F">
        <w:rPr>
          <w:bCs/>
          <w:lang w:val="fr-BE"/>
        </w:rPr>
        <w:t xml:space="preserve">des </w:t>
      </w:r>
      <w:r w:rsidRPr="0045029F">
        <w:rPr>
          <w:bCs/>
          <w:lang w:val="fr-BE"/>
        </w:rPr>
        <w:t>saignements</w:t>
      </w:r>
      <w:r w:rsidR="000C1A81" w:rsidRPr="0045029F">
        <w:rPr>
          <w:bCs/>
          <w:lang w:val="fr-BE"/>
        </w:rPr>
        <w:t xml:space="preserve"> majeurs</w:t>
      </w:r>
      <w:r w:rsidRPr="0045029F">
        <w:rPr>
          <w:bCs/>
          <w:lang w:val="fr-BE"/>
        </w:rPr>
        <w:t>.</w:t>
      </w:r>
    </w:p>
    <w:bookmarkEnd w:id="17"/>
    <w:p w14:paraId="29588CF4" w14:textId="77777777" w:rsidR="00746AFE" w:rsidRPr="0045029F" w:rsidRDefault="00746AFE" w:rsidP="000075B3">
      <w:pPr>
        <w:ind w:left="567" w:hanging="567"/>
        <w:rPr>
          <w:b/>
          <w:bCs/>
          <w:lang w:val="fr-BE"/>
        </w:rPr>
      </w:pPr>
    </w:p>
    <w:p w14:paraId="45243240" w14:textId="77777777" w:rsidR="00746AFE" w:rsidRPr="0045029F" w:rsidRDefault="00746AFE" w:rsidP="000075B3">
      <w:pPr>
        <w:keepNext/>
        <w:ind w:left="567" w:hanging="567"/>
        <w:rPr>
          <w:bCs/>
          <w:u w:val="single"/>
          <w:lang w:val="fr-BE"/>
        </w:rPr>
      </w:pPr>
      <w:r w:rsidRPr="0045029F">
        <w:rPr>
          <w:bCs/>
          <w:u w:val="single"/>
          <w:lang w:val="fr-BE"/>
        </w:rPr>
        <w:t>Population pédiatrique</w:t>
      </w:r>
    </w:p>
    <w:p w14:paraId="18A89147" w14:textId="77777777" w:rsidR="00746AFE" w:rsidRPr="0045029F" w:rsidRDefault="00746AFE" w:rsidP="000075B3">
      <w:pPr>
        <w:keepNext/>
        <w:tabs>
          <w:tab w:val="left" w:pos="0"/>
        </w:tabs>
        <w:rPr>
          <w:bCs/>
          <w:lang w:val="fr-BE"/>
        </w:rPr>
      </w:pPr>
      <w:r w:rsidRPr="0045029F">
        <w:rPr>
          <w:bCs/>
          <w:lang w:val="fr-BE"/>
        </w:rPr>
        <w:t xml:space="preserve">L’Agence Européenne du Médicament a accordé une dérogation à l’obligation de soumettre les résultats d’études réalisées avec </w:t>
      </w:r>
      <w:r w:rsidR="00FD490B" w:rsidRPr="0045029F">
        <w:rPr>
          <w:bCs/>
          <w:lang w:val="fr-BE"/>
        </w:rPr>
        <w:t xml:space="preserve">le médicament de référence contenant le </w:t>
      </w:r>
      <w:proofErr w:type="spellStart"/>
      <w:r w:rsidR="00FD490B" w:rsidRPr="0045029F">
        <w:rPr>
          <w:bCs/>
          <w:lang w:val="fr-BE"/>
        </w:rPr>
        <w:t>rivaroxaban</w:t>
      </w:r>
      <w:proofErr w:type="spellEnd"/>
      <w:r w:rsidR="00FD490B" w:rsidRPr="0045029F">
        <w:rPr>
          <w:bCs/>
          <w:lang w:val="fr-BE"/>
        </w:rPr>
        <w:t xml:space="preserve"> </w:t>
      </w:r>
      <w:r w:rsidRPr="0045029F">
        <w:rPr>
          <w:bCs/>
          <w:lang w:val="fr-BE"/>
        </w:rPr>
        <w:t>dans tous les sous</w:t>
      </w:r>
      <w:r w:rsidR="00AA66C5" w:rsidRPr="0045029F">
        <w:rPr>
          <w:bCs/>
          <w:lang w:val="fr-BE"/>
        </w:rPr>
        <w:t>-</w:t>
      </w:r>
      <w:r w:rsidRPr="0045029F">
        <w:rPr>
          <w:bCs/>
          <w:lang w:val="fr-BE"/>
        </w:rPr>
        <w:t>groupes de la population pédiatrique dans la prévention des évènements thromboemboliques</w:t>
      </w:r>
      <w:r w:rsidR="00E67888" w:rsidRPr="0045029F">
        <w:rPr>
          <w:bCs/>
          <w:lang w:val="fr-BE"/>
        </w:rPr>
        <w:t xml:space="preserve"> (v</w:t>
      </w:r>
      <w:r w:rsidRPr="0045029F">
        <w:rPr>
          <w:bCs/>
          <w:lang w:val="fr-BE"/>
        </w:rPr>
        <w:t>oir rubrique 4.2 pour les informations concernant l’usage pédiatrique</w:t>
      </w:r>
      <w:r w:rsidR="00E67888" w:rsidRPr="0045029F">
        <w:rPr>
          <w:bCs/>
          <w:lang w:val="fr-BE"/>
        </w:rPr>
        <w:t>)</w:t>
      </w:r>
      <w:r w:rsidRPr="0045029F">
        <w:rPr>
          <w:bCs/>
          <w:lang w:val="fr-BE"/>
        </w:rPr>
        <w:t>.</w:t>
      </w:r>
    </w:p>
    <w:p w14:paraId="15DA03F9" w14:textId="77777777" w:rsidR="00746AFE" w:rsidRPr="0045029F" w:rsidRDefault="00746AFE" w:rsidP="000075B3">
      <w:pPr>
        <w:ind w:left="567" w:hanging="567"/>
        <w:rPr>
          <w:b/>
          <w:bCs/>
          <w:lang w:val="fr-BE"/>
        </w:rPr>
      </w:pPr>
    </w:p>
    <w:p w14:paraId="67D71D41" w14:textId="77777777" w:rsidR="00746AFE" w:rsidRPr="0045029F" w:rsidRDefault="00746AFE" w:rsidP="000075B3">
      <w:pPr>
        <w:keepNext/>
        <w:ind w:left="567" w:hanging="567"/>
        <w:rPr>
          <w:b/>
          <w:bCs/>
          <w:lang w:val="fr-BE"/>
        </w:rPr>
      </w:pPr>
      <w:r w:rsidRPr="0045029F">
        <w:rPr>
          <w:b/>
          <w:bCs/>
          <w:lang w:val="fr-BE"/>
        </w:rPr>
        <w:t>5.2</w:t>
      </w:r>
      <w:r w:rsidRPr="0045029F">
        <w:rPr>
          <w:b/>
          <w:bCs/>
          <w:lang w:val="fr-BE"/>
        </w:rPr>
        <w:tab/>
        <w:t>Propriétés pharmacocinétiques</w:t>
      </w:r>
    </w:p>
    <w:p w14:paraId="428A307D" w14:textId="77777777" w:rsidR="00746AFE" w:rsidRPr="0045029F" w:rsidRDefault="00746AFE" w:rsidP="000075B3">
      <w:pPr>
        <w:keepNext/>
        <w:rPr>
          <w:lang w:val="fr-BE"/>
        </w:rPr>
      </w:pPr>
    </w:p>
    <w:p w14:paraId="4A72F823" w14:textId="77777777" w:rsidR="00746AFE" w:rsidRPr="0045029F" w:rsidRDefault="00746AFE" w:rsidP="000075B3">
      <w:pPr>
        <w:keepNext/>
        <w:rPr>
          <w:iCs/>
          <w:u w:val="single"/>
          <w:lang w:val="fr-BE"/>
        </w:rPr>
      </w:pPr>
      <w:r w:rsidRPr="0045029F">
        <w:rPr>
          <w:iCs/>
          <w:u w:val="single"/>
          <w:lang w:val="fr-BE"/>
        </w:rPr>
        <w:t>Absorption</w:t>
      </w:r>
    </w:p>
    <w:p w14:paraId="37A6308E" w14:textId="77777777" w:rsidR="007D491D" w:rsidRDefault="007D491D" w:rsidP="000075B3">
      <w:pPr>
        <w:rPr>
          <w:lang w:val="fr-BE"/>
        </w:rPr>
      </w:pPr>
      <w:r w:rsidRPr="007D491D">
        <w:rPr>
          <w:lang w:val="fr-BE"/>
        </w:rPr>
        <w:t>Les informations suivantes sont basées sur les données recueillies auprès des adultes.</w:t>
      </w:r>
    </w:p>
    <w:p w14:paraId="7DA18941" w14:textId="77777777" w:rsidR="00746AFE" w:rsidRPr="0045029F" w:rsidRDefault="00746AFE" w:rsidP="000075B3">
      <w:pPr>
        <w:rPr>
          <w:lang w:val="fr-BE"/>
        </w:rPr>
      </w:pPr>
      <w:r w:rsidRPr="0045029F">
        <w:rPr>
          <w:lang w:val="fr-BE"/>
        </w:rPr>
        <w:t xml:space="preserve">Le </w:t>
      </w:r>
      <w:proofErr w:type="spellStart"/>
      <w:r w:rsidRPr="0045029F">
        <w:rPr>
          <w:lang w:val="fr-BE"/>
        </w:rPr>
        <w:t>rivaroxaban</w:t>
      </w:r>
      <w:proofErr w:type="spellEnd"/>
      <w:r w:rsidRPr="0045029F">
        <w:rPr>
          <w:lang w:val="fr-BE"/>
        </w:rPr>
        <w:t xml:space="preserve"> est rapidement absorbé et les concentrations maximales (C</w:t>
      </w:r>
      <w:r w:rsidRPr="0045029F">
        <w:rPr>
          <w:vertAlign w:val="subscript"/>
          <w:lang w:val="fr-BE"/>
        </w:rPr>
        <w:t>max</w:t>
      </w:r>
      <w:r w:rsidRPr="0045029F">
        <w:rPr>
          <w:lang w:val="fr-BE"/>
        </w:rPr>
        <w:t>) sont obtenues 2 à 4 heures après la prise du comprimé.</w:t>
      </w:r>
    </w:p>
    <w:p w14:paraId="391B825E" w14:textId="77777777" w:rsidR="00746AFE" w:rsidRPr="0045029F" w:rsidRDefault="00746AFE" w:rsidP="000075B3">
      <w:pPr>
        <w:rPr>
          <w:rFonts w:eastAsia="SimSun"/>
          <w:lang w:val="fr-BE"/>
        </w:rPr>
      </w:pPr>
      <w:r w:rsidRPr="0045029F">
        <w:rPr>
          <w:lang w:val="fr-BE"/>
        </w:rPr>
        <w:t xml:space="preserve">L’absorption orale du </w:t>
      </w:r>
      <w:proofErr w:type="spellStart"/>
      <w:r w:rsidRPr="0045029F">
        <w:rPr>
          <w:lang w:val="fr-BE"/>
        </w:rPr>
        <w:t>rivaroxaban</w:t>
      </w:r>
      <w:proofErr w:type="spellEnd"/>
      <w:r w:rsidRPr="0045029F">
        <w:rPr>
          <w:lang w:val="fr-BE"/>
        </w:rPr>
        <w:t xml:space="preserve"> est presque totale et la biodisponibilité orale est élevée (80 à 100%) pour le comprimé de </w:t>
      </w:r>
      <w:r w:rsidR="00E67888" w:rsidRPr="0045029F">
        <w:rPr>
          <w:lang w:val="fr-BE"/>
        </w:rPr>
        <w:t xml:space="preserve">2,5 mg et le comprimé de </w:t>
      </w:r>
      <w:r w:rsidRPr="0045029F">
        <w:rPr>
          <w:lang w:val="fr-BE"/>
        </w:rPr>
        <w:t xml:space="preserve">10 mg, qu’il soit pris au cours ou en dehors des repas. L’absorption d’aliments n’a pas d’effet sur </w:t>
      </w:r>
      <w:r w:rsidR="006C5DD3" w:rsidRPr="0045029F">
        <w:rPr>
          <w:lang w:val="fr-BE"/>
        </w:rPr>
        <w:t xml:space="preserve">l’ASC </w:t>
      </w:r>
      <w:r w:rsidRPr="0045029F">
        <w:rPr>
          <w:lang w:val="fr-BE"/>
        </w:rPr>
        <w:t>ou la C</w:t>
      </w:r>
      <w:r w:rsidRPr="0045029F">
        <w:rPr>
          <w:vertAlign w:val="subscript"/>
          <w:lang w:val="fr-BE"/>
        </w:rPr>
        <w:t>max</w:t>
      </w:r>
      <w:r w:rsidRPr="0045029F">
        <w:rPr>
          <w:lang w:val="fr-BE"/>
        </w:rPr>
        <w:t xml:space="preserve"> du </w:t>
      </w:r>
      <w:proofErr w:type="spellStart"/>
      <w:r w:rsidRPr="0045029F">
        <w:rPr>
          <w:lang w:val="fr-BE"/>
        </w:rPr>
        <w:t>rivaroxaban</w:t>
      </w:r>
      <w:proofErr w:type="spellEnd"/>
      <w:r w:rsidRPr="0045029F">
        <w:rPr>
          <w:lang w:val="fr-BE"/>
        </w:rPr>
        <w:t xml:space="preserve"> pris à une dose de </w:t>
      </w:r>
      <w:r w:rsidR="00E67888" w:rsidRPr="0045029F">
        <w:rPr>
          <w:lang w:val="fr-BE"/>
        </w:rPr>
        <w:t xml:space="preserve">2,5 mg et de </w:t>
      </w:r>
      <w:r w:rsidRPr="0045029F">
        <w:rPr>
          <w:lang w:val="fr-BE"/>
        </w:rPr>
        <w:t>10 mg.</w:t>
      </w:r>
    </w:p>
    <w:p w14:paraId="6F651E72" w14:textId="77777777" w:rsidR="00746AFE" w:rsidRPr="0045029F" w:rsidRDefault="00746AFE" w:rsidP="000075B3">
      <w:pPr>
        <w:rPr>
          <w:rFonts w:eastAsia="SimSun"/>
          <w:lang w:val="fr-BE"/>
        </w:rPr>
      </w:pPr>
      <w:r w:rsidRPr="0045029F">
        <w:rPr>
          <w:rFonts w:eastAsia="SimSun"/>
          <w:lang w:val="fr-BE"/>
        </w:rPr>
        <w:t>En raison d’une absorption moins importante, la biodisponibilité orale du comprimé à 20 mg pris à jeun est de 66</w:t>
      </w:r>
      <w:r w:rsidR="00FD490B" w:rsidRPr="0045029F">
        <w:rPr>
          <w:rFonts w:eastAsia="SimSun"/>
          <w:lang w:val="fr-BE"/>
        </w:rPr>
        <w:t> </w:t>
      </w:r>
      <w:r w:rsidRPr="0045029F">
        <w:rPr>
          <w:rFonts w:eastAsia="SimSun"/>
          <w:lang w:val="fr-BE"/>
        </w:rPr>
        <w:t xml:space="preserve">%. Lorsque les comprimés de 20 mg de </w:t>
      </w:r>
      <w:proofErr w:type="spellStart"/>
      <w:r w:rsidR="00FD490B" w:rsidRPr="0045029F">
        <w:rPr>
          <w:rFonts w:eastAsia="SimSun"/>
          <w:lang w:val="fr-BE"/>
        </w:rPr>
        <w:t>rivaroxaban</w:t>
      </w:r>
      <w:proofErr w:type="spellEnd"/>
      <w:r w:rsidR="00FD490B" w:rsidRPr="0045029F">
        <w:rPr>
          <w:rFonts w:eastAsia="SimSun"/>
          <w:lang w:val="fr-BE"/>
        </w:rPr>
        <w:t xml:space="preserve"> </w:t>
      </w:r>
      <w:r w:rsidRPr="0045029F">
        <w:rPr>
          <w:rFonts w:eastAsia="SimSun"/>
          <w:lang w:val="fr-BE"/>
        </w:rPr>
        <w:t>ont été pris avec des aliments, des augmentations de 39</w:t>
      </w:r>
      <w:r w:rsidR="00FD490B" w:rsidRPr="0045029F">
        <w:rPr>
          <w:rFonts w:eastAsia="SimSun"/>
          <w:lang w:val="fr-BE"/>
        </w:rPr>
        <w:t> </w:t>
      </w:r>
      <w:r w:rsidRPr="0045029F">
        <w:rPr>
          <w:rFonts w:eastAsia="SimSun"/>
          <w:lang w:val="fr-BE"/>
        </w:rPr>
        <w:t xml:space="preserve">% de </w:t>
      </w:r>
      <w:r w:rsidR="006C5DD3" w:rsidRPr="0045029F">
        <w:rPr>
          <w:rFonts w:eastAsia="SimSun"/>
          <w:lang w:val="fr-BE"/>
        </w:rPr>
        <w:t xml:space="preserve">l’ASC </w:t>
      </w:r>
      <w:r w:rsidRPr="0045029F">
        <w:rPr>
          <w:rFonts w:eastAsia="SimSun"/>
          <w:lang w:val="fr-BE"/>
        </w:rPr>
        <w:t xml:space="preserve">moyenne ont été observées par comparaison à la prise des comprimés à jeun, ce qui indique une absorption presque totale et une biodisponibilité orale élevée. Les comprimés de </w:t>
      </w:r>
      <w:proofErr w:type="spellStart"/>
      <w:r w:rsidR="00FD490B" w:rsidRPr="0045029F">
        <w:rPr>
          <w:rFonts w:eastAsia="SimSun"/>
          <w:lang w:val="fr-BE"/>
        </w:rPr>
        <w:t>rivaroxaban</w:t>
      </w:r>
      <w:proofErr w:type="spellEnd"/>
      <w:r w:rsidR="00FD490B" w:rsidRPr="0045029F">
        <w:rPr>
          <w:rFonts w:eastAsia="SimSun"/>
          <w:lang w:val="fr-BE"/>
        </w:rPr>
        <w:t xml:space="preserve"> </w:t>
      </w:r>
      <w:r w:rsidRPr="0045029F">
        <w:rPr>
          <w:rFonts w:eastAsia="SimSun"/>
          <w:lang w:val="fr-BE"/>
        </w:rPr>
        <w:t>15 mg et 20 mg doivent être pris au cours des repas (voir rubrique 4.2).</w:t>
      </w:r>
    </w:p>
    <w:p w14:paraId="154DF480" w14:textId="77777777" w:rsidR="00746AFE" w:rsidRPr="0045029F" w:rsidRDefault="00746AFE" w:rsidP="000075B3">
      <w:pPr>
        <w:rPr>
          <w:lang w:val="fr-BE"/>
        </w:rPr>
      </w:pPr>
      <w:r w:rsidRPr="0045029F">
        <w:rPr>
          <w:lang w:val="fr-BE"/>
        </w:rPr>
        <w:t>Les propriétés</w:t>
      </w:r>
      <w:r w:rsidRPr="0045029F">
        <w:rPr>
          <w:b/>
          <w:bCs/>
          <w:lang w:val="fr-BE"/>
        </w:rPr>
        <w:t xml:space="preserve"> </w:t>
      </w:r>
      <w:r w:rsidRPr="0045029F">
        <w:rPr>
          <w:lang w:val="fr-BE"/>
        </w:rPr>
        <w:t xml:space="preserve">pharmacocinétiques du </w:t>
      </w:r>
      <w:proofErr w:type="spellStart"/>
      <w:r w:rsidRPr="0045029F">
        <w:rPr>
          <w:lang w:val="fr-BE"/>
        </w:rPr>
        <w:t>rivaroxaban</w:t>
      </w:r>
      <w:proofErr w:type="spellEnd"/>
      <w:r w:rsidRPr="0045029F">
        <w:rPr>
          <w:lang w:val="fr-BE"/>
        </w:rPr>
        <w:t xml:space="preserve"> sont pratiquement linéaires jusqu’à la dose de 15 mg </w:t>
      </w:r>
      <w:r w:rsidR="006C5DD3" w:rsidRPr="0045029F">
        <w:rPr>
          <w:lang w:val="fr-BE"/>
        </w:rPr>
        <w:t xml:space="preserve">environ </w:t>
      </w:r>
      <w:r w:rsidRPr="0045029F">
        <w:rPr>
          <w:lang w:val="fr-BE"/>
        </w:rPr>
        <w:t xml:space="preserve">par jour en cas de prise à jeun. Pris avec des aliments, les comprimés de </w:t>
      </w:r>
      <w:proofErr w:type="spellStart"/>
      <w:r w:rsidR="00FD490B" w:rsidRPr="0045029F">
        <w:rPr>
          <w:lang w:val="fr-BE"/>
        </w:rPr>
        <w:t>rivaroxaban</w:t>
      </w:r>
      <w:proofErr w:type="spellEnd"/>
      <w:r w:rsidR="00FD490B" w:rsidRPr="0045029F">
        <w:rPr>
          <w:lang w:val="fr-BE"/>
        </w:rPr>
        <w:t> </w:t>
      </w:r>
      <w:r w:rsidRPr="0045029F">
        <w:rPr>
          <w:lang w:val="fr-BE"/>
        </w:rPr>
        <w:t xml:space="preserve">10 mg, 15 mg et 20 mg ont présenté des propriétés pharmacocinétiques proportionnelles à la dose. À des doses plus élevées, l’absorption du </w:t>
      </w:r>
      <w:proofErr w:type="spellStart"/>
      <w:r w:rsidRPr="0045029F">
        <w:rPr>
          <w:lang w:val="fr-BE"/>
        </w:rPr>
        <w:t>rivaroxaban</w:t>
      </w:r>
      <w:proofErr w:type="spellEnd"/>
      <w:r w:rsidRPr="0045029F">
        <w:rPr>
          <w:lang w:val="fr-BE"/>
        </w:rPr>
        <w:t xml:space="preserve"> est limitée par sa dissolution, de ce fait la biodisponib</w:t>
      </w:r>
      <w:r w:rsidR="0058226D" w:rsidRPr="0045029F">
        <w:rPr>
          <w:lang w:val="fr-BE"/>
        </w:rPr>
        <w:t>i</w:t>
      </w:r>
      <w:r w:rsidRPr="0045029F">
        <w:rPr>
          <w:lang w:val="fr-BE"/>
        </w:rPr>
        <w:t xml:space="preserve">lité du </w:t>
      </w:r>
      <w:proofErr w:type="spellStart"/>
      <w:r w:rsidRPr="0045029F">
        <w:rPr>
          <w:lang w:val="fr-BE"/>
        </w:rPr>
        <w:t>rivaroxaban</w:t>
      </w:r>
      <w:proofErr w:type="spellEnd"/>
      <w:r w:rsidRPr="0045029F">
        <w:rPr>
          <w:lang w:val="fr-BE"/>
        </w:rPr>
        <w:t xml:space="preserve"> ainsi que son taux d’absorption diminuent avec l’augmentation de la dose.</w:t>
      </w:r>
    </w:p>
    <w:p w14:paraId="6AA99A5B" w14:textId="77777777" w:rsidR="00746AFE" w:rsidRPr="0045029F" w:rsidRDefault="00746AFE" w:rsidP="000075B3">
      <w:pPr>
        <w:rPr>
          <w:lang w:val="fr-BE"/>
        </w:rPr>
      </w:pPr>
      <w:r w:rsidRPr="0045029F">
        <w:rPr>
          <w:lang w:val="fr-BE"/>
        </w:rPr>
        <w:t xml:space="preserve">La variabilité des caractéristiques pharmacocinétiques du </w:t>
      </w:r>
      <w:proofErr w:type="spellStart"/>
      <w:r w:rsidRPr="0045029F">
        <w:rPr>
          <w:lang w:val="fr-BE"/>
        </w:rPr>
        <w:t>rivaroxaban</w:t>
      </w:r>
      <w:proofErr w:type="spellEnd"/>
      <w:r w:rsidRPr="0045029F">
        <w:rPr>
          <w:lang w:val="fr-BE"/>
        </w:rPr>
        <w:t xml:space="preserve"> est modérée, avec une variabilité interindividuelle (CV%) comprise entre 30</w:t>
      </w:r>
      <w:r w:rsidR="00FD490B" w:rsidRPr="0045029F">
        <w:rPr>
          <w:lang w:val="fr-BE"/>
        </w:rPr>
        <w:t> </w:t>
      </w:r>
      <w:r w:rsidRPr="0045029F">
        <w:rPr>
          <w:lang w:val="fr-BE"/>
        </w:rPr>
        <w:t>% et 40</w:t>
      </w:r>
      <w:r w:rsidR="00FD490B" w:rsidRPr="0045029F">
        <w:rPr>
          <w:lang w:val="fr-BE"/>
        </w:rPr>
        <w:t> </w:t>
      </w:r>
      <w:r w:rsidRPr="0045029F">
        <w:rPr>
          <w:lang w:val="fr-BE"/>
        </w:rPr>
        <w:t>%.</w:t>
      </w:r>
    </w:p>
    <w:p w14:paraId="07937652" w14:textId="77777777" w:rsidR="00E67888" w:rsidRPr="0045029F" w:rsidRDefault="00E67888" w:rsidP="000075B3">
      <w:pPr>
        <w:rPr>
          <w:rFonts w:eastAsia="Times New Roman"/>
          <w:lang w:val="fr-BE" w:eastAsia="en-US"/>
        </w:rPr>
      </w:pPr>
      <w:r w:rsidRPr="0045029F">
        <w:rPr>
          <w:rFonts w:eastAsia="Times New Roman"/>
          <w:lang w:val="fr-BE" w:eastAsia="en-US"/>
        </w:rPr>
        <w:lastRenderedPageBreak/>
        <w:t xml:space="preserve">L’absorption du </w:t>
      </w:r>
      <w:proofErr w:type="spellStart"/>
      <w:r w:rsidRPr="0045029F">
        <w:rPr>
          <w:rFonts w:eastAsia="Times New Roman"/>
          <w:lang w:val="fr-BE" w:eastAsia="en-US"/>
        </w:rPr>
        <w:t>rivaroxaban</w:t>
      </w:r>
      <w:proofErr w:type="spellEnd"/>
      <w:r w:rsidRPr="0045029F">
        <w:rPr>
          <w:rFonts w:eastAsia="Times New Roman"/>
          <w:lang w:val="fr-BE" w:eastAsia="en-US"/>
        </w:rPr>
        <w:t xml:space="preserve"> dépend </w:t>
      </w:r>
      <w:r w:rsidR="00FF6C8B" w:rsidRPr="0045029F">
        <w:rPr>
          <w:rFonts w:eastAsia="Times New Roman"/>
          <w:lang w:val="fr-BE" w:eastAsia="en-US"/>
        </w:rPr>
        <w:t>de son site de libération</w:t>
      </w:r>
      <w:r w:rsidRPr="0045029F">
        <w:rPr>
          <w:rFonts w:eastAsia="Times New Roman"/>
          <w:lang w:val="fr-BE" w:eastAsia="en-US"/>
        </w:rPr>
        <w:t xml:space="preserve"> dans le tractus gastro</w:t>
      </w:r>
      <w:r w:rsidR="00AA66C5" w:rsidRPr="0045029F">
        <w:rPr>
          <w:rFonts w:eastAsia="Times New Roman"/>
          <w:lang w:val="fr-BE" w:eastAsia="en-US"/>
        </w:rPr>
        <w:t>-</w:t>
      </w:r>
      <w:r w:rsidRPr="0045029F">
        <w:rPr>
          <w:rFonts w:eastAsia="Times New Roman"/>
          <w:lang w:val="fr-BE" w:eastAsia="en-US"/>
        </w:rPr>
        <w:t>intestinal. Par comparaison avec le comprimé, une diminution de 29</w:t>
      </w:r>
      <w:r w:rsidR="00FD490B" w:rsidRPr="0045029F">
        <w:rPr>
          <w:rFonts w:eastAsia="Times New Roman"/>
          <w:lang w:val="fr-BE" w:eastAsia="en-US"/>
        </w:rPr>
        <w:t> </w:t>
      </w:r>
      <w:r w:rsidRPr="0045029F">
        <w:rPr>
          <w:rFonts w:eastAsia="Times New Roman"/>
          <w:lang w:val="fr-BE" w:eastAsia="en-US"/>
        </w:rPr>
        <w:t>% et 56</w:t>
      </w:r>
      <w:r w:rsidR="00FD490B" w:rsidRPr="0045029F">
        <w:rPr>
          <w:rFonts w:eastAsia="Times New Roman"/>
          <w:lang w:val="fr-BE" w:eastAsia="en-US"/>
        </w:rPr>
        <w:t> </w:t>
      </w:r>
      <w:r w:rsidRPr="0045029F">
        <w:rPr>
          <w:rFonts w:eastAsia="Times New Roman"/>
          <w:lang w:val="fr-BE" w:eastAsia="en-US"/>
        </w:rPr>
        <w:t>% de l’ASC et de la C</w:t>
      </w:r>
      <w:r w:rsidRPr="0045029F">
        <w:rPr>
          <w:rFonts w:eastAsia="Times New Roman"/>
          <w:vertAlign w:val="subscript"/>
          <w:lang w:val="fr-BE" w:eastAsia="en-US"/>
        </w:rPr>
        <w:t>max</w:t>
      </w:r>
      <w:r w:rsidRPr="0045029F">
        <w:rPr>
          <w:rFonts w:eastAsia="Times New Roman"/>
          <w:lang w:val="fr-BE" w:eastAsia="en-US"/>
        </w:rPr>
        <w:t xml:space="preserve"> a été </w:t>
      </w:r>
      <w:r w:rsidR="006C5DD3" w:rsidRPr="0045029F">
        <w:rPr>
          <w:rFonts w:eastAsia="Times New Roman"/>
          <w:lang w:val="fr-BE" w:eastAsia="en-US"/>
        </w:rPr>
        <w:t xml:space="preserve">observée </w:t>
      </w:r>
      <w:r w:rsidRPr="0045029F">
        <w:rPr>
          <w:rFonts w:eastAsia="Times New Roman"/>
          <w:lang w:val="fr-BE" w:eastAsia="en-US"/>
        </w:rPr>
        <w:t xml:space="preserve">lorsque le </w:t>
      </w:r>
      <w:proofErr w:type="spellStart"/>
      <w:r w:rsidRPr="0045029F">
        <w:rPr>
          <w:rFonts w:eastAsia="Times New Roman"/>
          <w:lang w:val="fr-BE" w:eastAsia="en-US"/>
        </w:rPr>
        <w:t>rivaroxaban</w:t>
      </w:r>
      <w:proofErr w:type="spellEnd"/>
      <w:r w:rsidRPr="0045029F">
        <w:rPr>
          <w:rFonts w:eastAsia="Times New Roman"/>
          <w:lang w:val="fr-BE" w:eastAsia="en-US"/>
        </w:rPr>
        <w:t xml:space="preserve"> </w:t>
      </w:r>
      <w:r w:rsidR="005B5C19" w:rsidRPr="0045029F">
        <w:rPr>
          <w:rFonts w:eastAsia="Times New Roman"/>
          <w:lang w:val="fr-BE" w:eastAsia="en-US"/>
        </w:rPr>
        <w:t>sous forme de</w:t>
      </w:r>
      <w:r w:rsidRPr="0045029F">
        <w:rPr>
          <w:rFonts w:eastAsia="Times New Roman"/>
          <w:lang w:val="fr-BE" w:eastAsia="en-US"/>
        </w:rPr>
        <w:t xml:space="preserve"> granulés est libéré dans la portion proximale de l’intestin grêle. L’exposition est </w:t>
      </w:r>
      <w:r w:rsidR="007A2FDC" w:rsidRPr="0045029F">
        <w:rPr>
          <w:rFonts w:eastAsia="Times New Roman"/>
          <w:lang w:val="fr-BE" w:eastAsia="en-US"/>
        </w:rPr>
        <w:t>davantage</w:t>
      </w:r>
      <w:r w:rsidRPr="0045029F">
        <w:rPr>
          <w:rFonts w:eastAsia="Times New Roman"/>
          <w:lang w:val="fr-BE" w:eastAsia="en-US"/>
        </w:rPr>
        <w:t xml:space="preserve"> réduite lorsque le </w:t>
      </w:r>
      <w:proofErr w:type="spellStart"/>
      <w:r w:rsidRPr="0045029F">
        <w:rPr>
          <w:rFonts w:eastAsia="Times New Roman"/>
          <w:lang w:val="fr-BE" w:eastAsia="en-US"/>
        </w:rPr>
        <w:t>rivaroxaban</w:t>
      </w:r>
      <w:proofErr w:type="spellEnd"/>
      <w:r w:rsidRPr="0045029F">
        <w:rPr>
          <w:rFonts w:eastAsia="Times New Roman"/>
          <w:lang w:val="fr-BE" w:eastAsia="en-US"/>
        </w:rPr>
        <w:t xml:space="preserve"> est libéré dans la portion distale de l’intestin grêle ou dans le côlon ascendant. Par conséquent, l’administration du </w:t>
      </w:r>
      <w:proofErr w:type="spellStart"/>
      <w:r w:rsidRPr="0045029F">
        <w:rPr>
          <w:rFonts w:eastAsia="Times New Roman"/>
          <w:lang w:val="fr-BE" w:eastAsia="en-US"/>
        </w:rPr>
        <w:t>rivaroxaban</w:t>
      </w:r>
      <w:proofErr w:type="spellEnd"/>
      <w:r w:rsidRPr="0045029F">
        <w:rPr>
          <w:rFonts w:eastAsia="Times New Roman"/>
          <w:lang w:val="fr-BE" w:eastAsia="en-US"/>
        </w:rPr>
        <w:t xml:space="preserve"> </w:t>
      </w:r>
      <w:r w:rsidR="00FF6C8B" w:rsidRPr="0045029F">
        <w:rPr>
          <w:rFonts w:eastAsia="Times New Roman"/>
          <w:lang w:val="fr-BE" w:eastAsia="en-US"/>
        </w:rPr>
        <w:t>en aval</w:t>
      </w:r>
      <w:r w:rsidR="005B5C19" w:rsidRPr="0045029F">
        <w:rPr>
          <w:rFonts w:eastAsia="Times New Roman"/>
          <w:lang w:val="fr-BE" w:eastAsia="en-US"/>
        </w:rPr>
        <w:t xml:space="preserve"> de l’estomac</w:t>
      </w:r>
      <w:r w:rsidRPr="0045029F">
        <w:rPr>
          <w:rFonts w:eastAsia="Times New Roman"/>
          <w:lang w:val="fr-BE" w:eastAsia="en-US"/>
        </w:rPr>
        <w:t xml:space="preserve"> doit être évitée car elle </w:t>
      </w:r>
      <w:r w:rsidR="004D64E2" w:rsidRPr="0045029F">
        <w:rPr>
          <w:rFonts w:eastAsia="Times New Roman"/>
          <w:lang w:val="fr-BE" w:eastAsia="en-US"/>
        </w:rPr>
        <w:t>peut</w:t>
      </w:r>
      <w:r w:rsidRPr="0045029F">
        <w:rPr>
          <w:rFonts w:eastAsia="Times New Roman"/>
          <w:lang w:val="fr-BE" w:eastAsia="en-US"/>
        </w:rPr>
        <w:t xml:space="preserve"> entraîner une réduction de l’absorption </w:t>
      </w:r>
      <w:r w:rsidR="004D64E2" w:rsidRPr="0045029F">
        <w:rPr>
          <w:rFonts w:eastAsia="Times New Roman"/>
          <w:lang w:val="fr-BE" w:eastAsia="en-US"/>
        </w:rPr>
        <w:t xml:space="preserve">du </w:t>
      </w:r>
      <w:proofErr w:type="spellStart"/>
      <w:r w:rsidR="004D64E2" w:rsidRPr="0045029F">
        <w:rPr>
          <w:rFonts w:eastAsia="Times New Roman"/>
          <w:lang w:val="fr-BE" w:eastAsia="en-US"/>
        </w:rPr>
        <w:t>rivaroxaban</w:t>
      </w:r>
      <w:proofErr w:type="spellEnd"/>
      <w:r w:rsidR="004D64E2" w:rsidRPr="0045029F">
        <w:rPr>
          <w:rFonts w:eastAsia="Times New Roman"/>
          <w:lang w:val="fr-BE" w:eastAsia="en-US"/>
        </w:rPr>
        <w:t xml:space="preserve"> </w:t>
      </w:r>
      <w:r w:rsidRPr="0045029F">
        <w:rPr>
          <w:rFonts w:eastAsia="Times New Roman"/>
          <w:lang w:val="fr-BE" w:eastAsia="en-US"/>
        </w:rPr>
        <w:t xml:space="preserve">et de l’exposition </w:t>
      </w:r>
      <w:r w:rsidR="004D64E2" w:rsidRPr="0045029F">
        <w:rPr>
          <w:rFonts w:eastAsia="Times New Roman"/>
          <w:lang w:val="fr-BE" w:eastAsia="en-US"/>
        </w:rPr>
        <w:t>associée</w:t>
      </w:r>
      <w:r w:rsidRPr="0045029F">
        <w:rPr>
          <w:rFonts w:eastAsia="Times New Roman"/>
          <w:lang w:val="fr-BE" w:eastAsia="en-US"/>
        </w:rPr>
        <w:t>.</w:t>
      </w:r>
    </w:p>
    <w:p w14:paraId="3F2ED26C" w14:textId="77777777" w:rsidR="00D72184" w:rsidRPr="0045029F" w:rsidRDefault="00D72184" w:rsidP="000075B3">
      <w:pPr>
        <w:rPr>
          <w:rFonts w:eastAsia="Times New Roman"/>
          <w:lang w:val="fr-BE" w:eastAsia="en-US"/>
        </w:rPr>
      </w:pPr>
      <w:r w:rsidRPr="0045029F">
        <w:rPr>
          <w:rFonts w:eastAsia="Times New Roman"/>
          <w:lang w:val="fr-BE" w:eastAsia="en-US"/>
        </w:rPr>
        <w:t>La biodisponibilité (ASC et C</w:t>
      </w:r>
      <w:r w:rsidRPr="0045029F">
        <w:rPr>
          <w:rFonts w:eastAsia="Times New Roman"/>
          <w:vertAlign w:val="subscript"/>
          <w:lang w:val="fr-BE" w:eastAsia="en-US"/>
        </w:rPr>
        <w:t>max</w:t>
      </w:r>
      <w:r w:rsidRPr="0045029F">
        <w:rPr>
          <w:rFonts w:eastAsia="Times New Roman"/>
          <w:lang w:val="fr-BE" w:eastAsia="en-US"/>
        </w:rPr>
        <w:t xml:space="preserve">) d’un comprimé entier de 20 mg de </w:t>
      </w:r>
      <w:proofErr w:type="spellStart"/>
      <w:r w:rsidRPr="0045029F">
        <w:rPr>
          <w:rFonts w:eastAsia="Times New Roman"/>
          <w:lang w:val="fr-BE" w:eastAsia="en-US"/>
        </w:rPr>
        <w:t>rivaroxaban</w:t>
      </w:r>
      <w:proofErr w:type="spellEnd"/>
      <w:r w:rsidRPr="0045029F">
        <w:rPr>
          <w:rFonts w:eastAsia="Times New Roman"/>
          <w:lang w:val="fr-BE" w:eastAsia="en-US"/>
        </w:rPr>
        <w:t xml:space="preserve"> et la biodisponibilité d’un comprimé écrasé, de même dosage, mélangé à de la compote de pommes et administré par voie orale ou mis en suspension dans de l’eau, puis administré au moyen d’une sonde gastrique et suivi d’un repas liquide, sont comparables.</w:t>
      </w:r>
    </w:p>
    <w:p w14:paraId="024B60A4" w14:textId="77777777" w:rsidR="00D72184" w:rsidRDefault="00D72184" w:rsidP="000075B3">
      <w:pPr>
        <w:rPr>
          <w:rFonts w:eastAsia="Times New Roman"/>
          <w:lang w:val="fr-BE" w:eastAsia="en-US"/>
        </w:rPr>
      </w:pPr>
      <w:r w:rsidRPr="0045029F">
        <w:rPr>
          <w:rFonts w:eastAsia="Times New Roman"/>
          <w:lang w:val="fr-BE" w:eastAsia="en-US"/>
        </w:rPr>
        <w:t xml:space="preserve">Étant donné </w:t>
      </w:r>
      <w:r w:rsidR="006C5DD3" w:rsidRPr="0045029F">
        <w:rPr>
          <w:rFonts w:eastAsia="Times New Roman"/>
          <w:lang w:val="fr-BE" w:eastAsia="en-US"/>
        </w:rPr>
        <w:t xml:space="preserve">que </w:t>
      </w:r>
      <w:r w:rsidRPr="0045029F">
        <w:rPr>
          <w:rFonts w:eastAsia="Times New Roman"/>
          <w:lang w:val="fr-BE" w:eastAsia="en-US"/>
        </w:rPr>
        <w:t xml:space="preserve">le profil pharmacocinétique </w:t>
      </w:r>
      <w:r w:rsidR="006C5DD3" w:rsidRPr="0045029F">
        <w:rPr>
          <w:rFonts w:eastAsia="Times New Roman"/>
          <w:lang w:val="fr-BE" w:eastAsia="en-US"/>
        </w:rPr>
        <w:t xml:space="preserve">du </w:t>
      </w:r>
      <w:proofErr w:type="spellStart"/>
      <w:r w:rsidR="006C5DD3" w:rsidRPr="0045029F">
        <w:rPr>
          <w:rFonts w:eastAsia="Times New Roman"/>
          <w:lang w:val="fr-BE" w:eastAsia="en-US"/>
        </w:rPr>
        <w:t>rivaroxaban</w:t>
      </w:r>
      <w:proofErr w:type="spellEnd"/>
      <w:r w:rsidR="006C5DD3" w:rsidRPr="0045029F">
        <w:rPr>
          <w:rFonts w:eastAsia="Times New Roman"/>
          <w:lang w:val="fr-BE" w:eastAsia="en-US"/>
        </w:rPr>
        <w:t xml:space="preserve"> est </w:t>
      </w:r>
      <w:r w:rsidRPr="0045029F">
        <w:rPr>
          <w:rFonts w:eastAsia="Times New Roman"/>
          <w:lang w:val="fr-BE" w:eastAsia="en-US"/>
        </w:rPr>
        <w:t xml:space="preserve">prévisible et proportionnel à la dose, les données de biodisponibilité issues de cette étude peuvent probablement être extrapolées aux doses inférieures de </w:t>
      </w:r>
      <w:proofErr w:type="spellStart"/>
      <w:r w:rsidRPr="0045029F">
        <w:rPr>
          <w:rFonts w:eastAsia="Times New Roman"/>
          <w:lang w:val="fr-BE" w:eastAsia="en-US"/>
        </w:rPr>
        <w:t>rivaroxaban</w:t>
      </w:r>
      <w:proofErr w:type="spellEnd"/>
      <w:r w:rsidRPr="0045029F">
        <w:rPr>
          <w:rFonts w:eastAsia="Times New Roman"/>
          <w:lang w:val="fr-BE" w:eastAsia="en-US"/>
        </w:rPr>
        <w:t>.</w:t>
      </w:r>
    </w:p>
    <w:p w14:paraId="20C71A2B" w14:textId="77777777" w:rsidR="00D71ECC" w:rsidRDefault="00D71ECC" w:rsidP="000075B3">
      <w:pPr>
        <w:rPr>
          <w:rFonts w:eastAsia="Times New Roman"/>
          <w:lang w:val="fr-BE" w:eastAsia="en-US"/>
        </w:rPr>
      </w:pPr>
    </w:p>
    <w:p w14:paraId="1143AC02" w14:textId="77777777" w:rsidR="00D71ECC" w:rsidRPr="00012054" w:rsidRDefault="00D71ECC" w:rsidP="00D71ECC">
      <w:pPr>
        <w:rPr>
          <w:rFonts w:eastAsia="Times New Roman"/>
          <w:u w:val="single"/>
          <w:lang w:eastAsia="en-US"/>
        </w:rPr>
      </w:pPr>
      <w:r w:rsidRPr="00012054">
        <w:rPr>
          <w:rFonts w:eastAsia="Times New Roman"/>
          <w:u w:val="single"/>
          <w:lang w:eastAsia="en-US"/>
        </w:rPr>
        <w:t>Population pédiatrique</w:t>
      </w:r>
    </w:p>
    <w:p w14:paraId="6C2A7EAC" w14:textId="77777777" w:rsidR="00D849B6" w:rsidRPr="00D849B6" w:rsidRDefault="00D849B6" w:rsidP="00D849B6">
      <w:pPr>
        <w:rPr>
          <w:rFonts w:eastAsia="Times New Roman"/>
          <w:lang w:eastAsia="en-US"/>
        </w:rPr>
      </w:pPr>
      <w:r w:rsidRPr="00D849B6">
        <w:rPr>
          <w:rFonts w:eastAsia="Times New Roman"/>
          <w:lang w:eastAsia="en-US"/>
        </w:rPr>
        <w:t xml:space="preserve">Les enfants ont reçu le comprimé de </w:t>
      </w:r>
      <w:proofErr w:type="spellStart"/>
      <w:r w:rsidRPr="00D849B6">
        <w:rPr>
          <w:rFonts w:eastAsia="Times New Roman"/>
          <w:lang w:eastAsia="en-US"/>
        </w:rPr>
        <w:t>rivaroxaban</w:t>
      </w:r>
      <w:proofErr w:type="spellEnd"/>
      <w:r w:rsidRPr="00D849B6">
        <w:rPr>
          <w:rFonts w:eastAsia="Times New Roman"/>
          <w:lang w:eastAsia="en-US"/>
        </w:rPr>
        <w:t xml:space="preserve"> ou la suspension buvable pendant ou peu de temps après leur repas ou leur alimentation, avec une quantité de liquide type afin de veiller à la bonne administration du médicament chez les enfants. Comme chez les adultes, le </w:t>
      </w:r>
      <w:proofErr w:type="spellStart"/>
      <w:r w:rsidRPr="00D849B6">
        <w:rPr>
          <w:rFonts w:eastAsia="Times New Roman"/>
          <w:lang w:eastAsia="en-US"/>
        </w:rPr>
        <w:t>rivaroxaban</w:t>
      </w:r>
      <w:proofErr w:type="spellEnd"/>
      <w:r w:rsidRPr="00D849B6">
        <w:rPr>
          <w:rFonts w:eastAsia="Times New Roman"/>
          <w:lang w:eastAsia="en-US"/>
        </w:rPr>
        <w:t xml:space="preserve"> est rapidement absorbé après administration orale sous forme de comprimé ou de granulés pour suspension buvable chez les enfants.</w:t>
      </w:r>
    </w:p>
    <w:p w14:paraId="354A844C" w14:textId="77777777" w:rsidR="00D71ECC" w:rsidRPr="00D71ECC" w:rsidRDefault="00D849B6" w:rsidP="00D849B6">
      <w:pPr>
        <w:rPr>
          <w:rFonts w:eastAsia="Times New Roman"/>
          <w:lang w:eastAsia="en-US"/>
        </w:rPr>
      </w:pPr>
      <w:r w:rsidRPr="00D849B6">
        <w:rPr>
          <w:rFonts w:eastAsia="Times New Roman"/>
          <w:lang w:eastAsia="en-US"/>
        </w:rPr>
        <w:t xml:space="preserve">Aucune différence n’a été observée dans la vitesse d’absorption ou dans l’importance de l’absorption entre le comprimé et les granulés pour suspension buvable. </w:t>
      </w:r>
      <w:r w:rsidR="00D71ECC" w:rsidRPr="00D71ECC">
        <w:rPr>
          <w:rFonts w:eastAsia="Times New Roman"/>
          <w:lang w:eastAsia="en-US"/>
        </w:rPr>
        <w:t xml:space="preserve">Aucune donnée PK après une administration intraveineuse à des enfants n’est disponible si bien qu’on ignore quelle est la biodisponibilité absolue du </w:t>
      </w:r>
      <w:proofErr w:type="spellStart"/>
      <w:r w:rsidR="00D71ECC" w:rsidRPr="00D71ECC">
        <w:rPr>
          <w:rFonts w:eastAsia="Times New Roman"/>
          <w:lang w:eastAsia="en-US"/>
        </w:rPr>
        <w:t>rivaroxaban</w:t>
      </w:r>
      <w:proofErr w:type="spellEnd"/>
      <w:r w:rsidR="00D71ECC" w:rsidRPr="00D71ECC">
        <w:rPr>
          <w:rFonts w:eastAsia="Times New Roman"/>
          <w:lang w:eastAsia="en-US"/>
        </w:rPr>
        <w:t xml:space="preserve"> chez les enfants. Une diminution de la biodisponibilité relative a été identifiée pour les doses</w:t>
      </w:r>
      <w:r w:rsidR="00D71ECC">
        <w:rPr>
          <w:rFonts w:eastAsia="Times New Roman"/>
          <w:lang w:eastAsia="en-US"/>
        </w:rPr>
        <w:t xml:space="preserve"> </w:t>
      </w:r>
      <w:r w:rsidR="00D71ECC" w:rsidRPr="00D71ECC">
        <w:rPr>
          <w:rFonts w:eastAsia="Times New Roman"/>
          <w:lang w:eastAsia="en-US"/>
        </w:rPr>
        <w:t>croissantes (en mg/kg de poids corporel), ce qui suggère qu’il existe des limitations dans l’absorption pour les doses plus élevées, même lorsqu’elles sont prises avec de la nourriture.</w:t>
      </w:r>
    </w:p>
    <w:p w14:paraId="06C21C2C" w14:textId="77777777" w:rsidR="00D71ECC" w:rsidRPr="00012054" w:rsidRDefault="00D71ECC" w:rsidP="00D71ECC">
      <w:pPr>
        <w:rPr>
          <w:rFonts w:eastAsia="Times New Roman"/>
          <w:lang w:eastAsia="en-US"/>
        </w:rPr>
      </w:pPr>
      <w:r w:rsidRPr="00D71ECC">
        <w:rPr>
          <w:rFonts w:eastAsia="Times New Roman"/>
          <w:lang w:eastAsia="en-US"/>
        </w:rPr>
        <w:t xml:space="preserve">Les comprimés de </w:t>
      </w:r>
      <w:proofErr w:type="spellStart"/>
      <w:r w:rsidRPr="00D71ECC">
        <w:rPr>
          <w:rFonts w:eastAsia="Times New Roman"/>
          <w:lang w:eastAsia="en-US"/>
        </w:rPr>
        <w:t>rivaroxaban</w:t>
      </w:r>
      <w:proofErr w:type="spellEnd"/>
      <w:r w:rsidRPr="00D71ECC">
        <w:rPr>
          <w:rFonts w:eastAsia="Times New Roman"/>
          <w:lang w:eastAsia="en-US"/>
        </w:rPr>
        <w:t xml:space="preserve"> 15 mg doivent être pris au cours de l’alimentation ou d’un repas (voir rubrique 4.2).</w:t>
      </w:r>
    </w:p>
    <w:p w14:paraId="5FBF7F2D" w14:textId="77777777" w:rsidR="00746AFE" w:rsidRPr="0045029F" w:rsidRDefault="00746AFE" w:rsidP="000075B3">
      <w:pPr>
        <w:rPr>
          <w:lang w:val="fr-BE"/>
        </w:rPr>
      </w:pPr>
    </w:p>
    <w:p w14:paraId="507ECE38" w14:textId="77777777" w:rsidR="00746AFE" w:rsidRPr="0045029F" w:rsidRDefault="00746AFE" w:rsidP="000075B3">
      <w:pPr>
        <w:keepNext/>
        <w:rPr>
          <w:iCs/>
          <w:u w:val="single"/>
          <w:lang w:val="fr-BE"/>
        </w:rPr>
      </w:pPr>
      <w:r w:rsidRPr="0045029F">
        <w:rPr>
          <w:iCs/>
          <w:u w:val="single"/>
          <w:lang w:val="fr-BE"/>
        </w:rPr>
        <w:t>Distribution</w:t>
      </w:r>
    </w:p>
    <w:p w14:paraId="2BBA1143" w14:textId="77777777" w:rsidR="00746AFE" w:rsidRDefault="00746AFE" w:rsidP="000075B3">
      <w:pPr>
        <w:rPr>
          <w:lang w:val="fr-BE"/>
        </w:rPr>
      </w:pPr>
      <w:r w:rsidRPr="0045029F">
        <w:rPr>
          <w:lang w:val="fr-BE"/>
        </w:rPr>
        <w:t xml:space="preserve">Le niveau de liaison avec les protéines plasmatiques chez </w:t>
      </w:r>
      <w:r w:rsidR="00D71ECC">
        <w:rPr>
          <w:lang w:val="fr-BE"/>
        </w:rPr>
        <w:t>les adultes</w:t>
      </w:r>
      <w:r w:rsidR="00D71ECC" w:rsidRPr="0045029F">
        <w:rPr>
          <w:lang w:val="fr-BE"/>
        </w:rPr>
        <w:t xml:space="preserve"> </w:t>
      </w:r>
      <w:r w:rsidRPr="0045029F">
        <w:rPr>
          <w:lang w:val="fr-BE"/>
        </w:rPr>
        <w:t>est élevé, environ 92</w:t>
      </w:r>
      <w:r w:rsidR="00FD490B" w:rsidRPr="0045029F">
        <w:rPr>
          <w:lang w:val="fr-BE"/>
        </w:rPr>
        <w:t> </w:t>
      </w:r>
      <w:r w:rsidRPr="0045029F">
        <w:rPr>
          <w:lang w:val="fr-BE"/>
        </w:rPr>
        <w:t>% à 95</w:t>
      </w:r>
      <w:r w:rsidR="00FD490B" w:rsidRPr="0045029F">
        <w:rPr>
          <w:lang w:val="fr-BE"/>
        </w:rPr>
        <w:t> </w:t>
      </w:r>
      <w:r w:rsidRPr="0045029F">
        <w:rPr>
          <w:lang w:val="fr-BE"/>
        </w:rPr>
        <w:t xml:space="preserve">%, la liaison se faisant essentiellement avec l’albumine sérique. Le volume de distribution est modéré : le </w:t>
      </w:r>
      <w:proofErr w:type="spellStart"/>
      <w:r w:rsidRPr="0045029F">
        <w:rPr>
          <w:lang w:val="fr-BE"/>
        </w:rPr>
        <w:t>V</w:t>
      </w:r>
      <w:r w:rsidRPr="0045029F">
        <w:rPr>
          <w:vertAlign w:val="subscript"/>
          <w:lang w:val="fr-BE"/>
        </w:rPr>
        <w:t>éq</w:t>
      </w:r>
      <w:proofErr w:type="spellEnd"/>
      <w:r w:rsidRPr="0045029F">
        <w:rPr>
          <w:vertAlign w:val="subscript"/>
          <w:lang w:val="fr-BE"/>
        </w:rPr>
        <w:t>.</w:t>
      </w:r>
      <w:r w:rsidRPr="0045029F">
        <w:rPr>
          <w:lang w:val="fr-BE"/>
        </w:rPr>
        <w:t xml:space="preserve"> </w:t>
      </w:r>
      <w:proofErr w:type="gramStart"/>
      <w:r w:rsidRPr="0045029F">
        <w:rPr>
          <w:lang w:val="fr-BE"/>
        </w:rPr>
        <w:t>est</w:t>
      </w:r>
      <w:proofErr w:type="gramEnd"/>
      <w:r w:rsidRPr="0045029F">
        <w:rPr>
          <w:lang w:val="fr-BE"/>
        </w:rPr>
        <w:t xml:space="preserve"> </w:t>
      </w:r>
      <w:r w:rsidR="00FE78A4" w:rsidRPr="0045029F">
        <w:rPr>
          <w:lang w:val="fr-BE"/>
        </w:rPr>
        <w:t>d</w:t>
      </w:r>
      <w:r w:rsidRPr="0045029F">
        <w:rPr>
          <w:lang w:val="fr-BE"/>
        </w:rPr>
        <w:t>’environ 50 litres.</w:t>
      </w:r>
    </w:p>
    <w:p w14:paraId="1C3505CB" w14:textId="77777777" w:rsidR="00D71ECC" w:rsidRDefault="00D71ECC" w:rsidP="000075B3">
      <w:pPr>
        <w:rPr>
          <w:lang w:val="fr-BE"/>
        </w:rPr>
      </w:pPr>
    </w:p>
    <w:p w14:paraId="392BF70B" w14:textId="77777777" w:rsidR="00D71ECC" w:rsidRPr="00012054" w:rsidRDefault="00D71ECC" w:rsidP="00D71ECC">
      <w:pPr>
        <w:rPr>
          <w:u w:val="single"/>
        </w:rPr>
      </w:pPr>
      <w:r w:rsidRPr="00012054">
        <w:rPr>
          <w:u w:val="single"/>
        </w:rPr>
        <w:t>Population pédiatrique</w:t>
      </w:r>
    </w:p>
    <w:p w14:paraId="66B1209C" w14:textId="77777777" w:rsidR="00D71ECC" w:rsidRPr="00012054" w:rsidRDefault="00D71ECC" w:rsidP="00D71ECC">
      <w:r>
        <w:t xml:space="preserve">Aucune donnée n’est disponible quant au taux de liaison du </w:t>
      </w:r>
      <w:proofErr w:type="spellStart"/>
      <w:r>
        <w:t>rivaroxaban</w:t>
      </w:r>
      <w:proofErr w:type="spellEnd"/>
      <w:r>
        <w:t xml:space="preserve"> aux protéines plasmatiques chez les enfants. Aucune donnée PK après une administration intraveineuse de </w:t>
      </w:r>
      <w:proofErr w:type="spellStart"/>
      <w:r>
        <w:t>rivaroxaban</w:t>
      </w:r>
      <w:proofErr w:type="spellEnd"/>
      <w:r>
        <w:t xml:space="preserve"> à des enfants n’est disponible. Le </w:t>
      </w:r>
      <w:proofErr w:type="spellStart"/>
      <w:r>
        <w:t>Véq</w:t>
      </w:r>
      <w:proofErr w:type="spellEnd"/>
      <w:r>
        <w:t xml:space="preserve">. </w:t>
      </w:r>
      <w:proofErr w:type="gramStart"/>
      <w:r>
        <w:t>estimé</w:t>
      </w:r>
      <w:proofErr w:type="gramEnd"/>
      <w:r>
        <w:t xml:space="preserve"> via un modèle de population PK chez les enfants (fourchette d’âges comprise entre 0 et &lt; 18 ans) après administration orale de </w:t>
      </w:r>
      <w:proofErr w:type="spellStart"/>
      <w:r>
        <w:t>rivaroxaban</w:t>
      </w:r>
      <w:proofErr w:type="spellEnd"/>
      <w:r>
        <w:t xml:space="preserve"> dépend du poids corporel et peut être décrit au moyen d’une fonction allométrique, avec une moyenne de 113 L pour un sujet ayant un poids corporel de 82,8 kg.</w:t>
      </w:r>
    </w:p>
    <w:p w14:paraId="343CE2AE" w14:textId="77777777" w:rsidR="00746AFE" w:rsidRPr="0045029F" w:rsidRDefault="00746AFE" w:rsidP="000075B3">
      <w:pPr>
        <w:rPr>
          <w:lang w:val="fr-BE"/>
        </w:rPr>
      </w:pPr>
    </w:p>
    <w:p w14:paraId="1ED0F72B" w14:textId="77777777" w:rsidR="00746AFE" w:rsidRPr="0045029F" w:rsidRDefault="00746AFE" w:rsidP="000075B3">
      <w:pPr>
        <w:keepNext/>
        <w:rPr>
          <w:iCs/>
          <w:u w:val="single"/>
          <w:lang w:val="fr-BE"/>
        </w:rPr>
      </w:pPr>
      <w:r w:rsidRPr="0045029F">
        <w:rPr>
          <w:iCs/>
          <w:u w:val="single"/>
          <w:lang w:val="fr-BE"/>
        </w:rPr>
        <w:t>Biotransformation et élimination</w:t>
      </w:r>
    </w:p>
    <w:p w14:paraId="51A6EAD0" w14:textId="77777777" w:rsidR="00746AFE" w:rsidRPr="0045029F" w:rsidRDefault="00D71ECC" w:rsidP="000075B3">
      <w:pPr>
        <w:rPr>
          <w:lang w:val="fr-BE"/>
        </w:rPr>
      </w:pPr>
      <w:r>
        <w:rPr>
          <w:lang w:val="fr-BE"/>
        </w:rPr>
        <w:t>Chez les adultes, s</w:t>
      </w:r>
      <w:r w:rsidR="00746AFE" w:rsidRPr="0045029F">
        <w:rPr>
          <w:lang w:val="fr-BE"/>
        </w:rPr>
        <w:t xml:space="preserve">ur l’ensemble de la dose de </w:t>
      </w:r>
      <w:proofErr w:type="spellStart"/>
      <w:r w:rsidR="00746AFE" w:rsidRPr="0045029F">
        <w:rPr>
          <w:lang w:val="fr-BE"/>
        </w:rPr>
        <w:t>rivaroxaban</w:t>
      </w:r>
      <w:proofErr w:type="spellEnd"/>
      <w:r w:rsidR="00746AFE" w:rsidRPr="0045029F">
        <w:rPr>
          <w:lang w:val="fr-BE"/>
        </w:rPr>
        <w:t xml:space="preserve"> administrée, 2/3 environ subissent une dégradation par voie métabolique, la moitié étant ensuite éliminée par voie rénale et l’autre moitié par voie fécale. Le </w:t>
      </w:r>
      <w:r w:rsidR="00BE5636" w:rsidRPr="0045029F">
        <w:rPr>
          <w:lang w:val="fr-BE"/>
        </w:rPr>
        <w:t>tiers</w:t>
      </w:r>
      <w:r w:rsidR="00746AFE" w:rsidRPr="0045029F">
        <w:rPr>
          <w:lang w:val="fr-BE"/>
        </w:rPr>
        <w:t xml:space="preserve"> restant de la dose administrée subit une excrétion rénale directe dans les urines sous forme inchangée, essentiellement par sécrétion rénale active.</w:t>
      </w:r>
    </w:p>
    <w:p w14:paraId="0B8AFE44" w14:textId="77777777" w:rsidR="00746AFE" w:rsidRPr="0045029F" w:rsidRDefault="00746AFE" w:rsidP="000075B3">
      <w:pPr>
        <w:rPr>
          <w:lang w:val="fr-BE"/>
        </w:rPr>
      </w:pPr>
      <w:r w:rsidRPr="0045029F">
        <w:rPr>
          <w:lang w:val="fr-BE"/>
        </w:rPr>
        <w:t xml:space="preserve">La métabolisation du </w:t>
      </w:r>
      <w:proofErr w:type="spellStart"/>
      <w:r w:rsidRPr="0045029F">
        <w:rPr>
          <w:lang w:val="fr-BE"/>
        </w:rPr>
        <w:t>rivaroxaban</w:t>
      </w:r>
      <w:proofErr w:type="spellEnd"/>
      <w:r w:rsidRPr="0045029F">
        <w:rPr>
          <w:lang w:val="fr-BE"/>
        </w:rPr>
        <w:t xml:space="preserve"> se déroule via le CYP3A4, le CYP2J2 et des mécanismes indépendants des CYP. La dégradation par oxydation de la fraction </w:t>
      </w:r>
      <w:proofErr w:type="spellStart"/>
      <w:r w:rsidRPr="0045029F">
        <w:rPr>
          <w:lang w:val="fr-BE"/>
        </w:rPr>
        <w:t>morpholinone</w:t>
      </w:r>
      <w:proofErr w:type="spellEnd"/>
      <w:r w:rsidRPr="0045029F">
        <w:rPr>
          <w:lang w:val="fr-BE"/>
        </w:rPr>
        <w:t xml:space="preserve"> et l’hydrolyse des liaisons amides sont les principaux points de biotransformation. D’après les études </w:t>
      </w:r>
      <w:r w:rsidRPr="0045029F">
        <w:rPr>
          <w:i/>
          <w:iCs/>
          <w:lang w:val="fr-BE"/>
        </w:rPr>
        <w:t>in vitro</w:t>
      </w:r>
      <w:r w:rsidRPr="0045029F">
        <w:rPr>
          <w:lang w:val="fr-BE"/>
        </w:rPr>
        <w:t xml:space="preserve">, le </w:t>
      </w:r>
      <w:proofErr w:type="spellStart"/>
      <w:r w:rsidRPr="0045029F">
        <w:rPr>
          <w:lang w:val="fr-BE"/>
        </w:rPr>
        <w:t>rivaroxaban</w:t>
      </w:r>
      <w:proofErr w:type="spellEnd"/>
      <w:r w:rsidRPr="0045029F">
        <w:rPr>
          <w:lang w:val="fr-BE"/>
        </w:rPr>
        <w:t xml:space="preserve"> est un substrat des protéines de transport P</w:t>
      </w:r>
      <w:r w:rsidR="00AA66C5" w:rsidRPr="0045029F">
        <w:rPr>
          <w:lang w:val="fr-BE"/>
        </w:rPr>
        <w:t>-</w:t>
      </w:r>
      <w:r w:rsidRPr="0045029F">
        <w:rPr>
          <w:lang w:val="fr-BE"/>
        </w:rPr>
        <w:t>gp (glycoprotéine</w:t>
      </w:r>
      <w:r w:rsidR="00AA66C5" w:rsidRPr="0045029F">
        <w:rPr>
          <w:lang w:val="fr-BE"/>
        </w:rPr>
        <w:t>-</w:t>
      </w:r>
      <w:r w:rsidRPr="0045029F">
        <w:rPr>
          <w:lang w:val="fr-BE"/>
        </w:rPr>
        <w:t>P) et BCRP (</w:t>
      </w:r>
      <w:proofErr w:type="spellStart"/>
      <w:r w:rsidRPr="0045029F">
        <w:rPr>
          <w:i/>
          <w:iCs/>
          <w:lang w:val="fr-BE"/>
        </w:rPr>
        <w:t>breast</w:t>
      </w:r>
      <w:proofErr w:type="spellEnd"/>
      <w:r w:rsidRPr="0045029F">
        <w:rPr>
          <w:i/>
          <w:iCs/>
          <w:lang w:val="fr-BE"/>
        </w:rPr>
        <w:t xml:space="preserve"> cancer </w:t>
      </w:r>
      <w:proofErr w:type="spellStart"/>
      <w:r w:rsidRPr="0045029F">
        <w:rPr>
          <w:i/>
          <w:iCs/>
          <w:lang w:val="fr-BE"/>
        </w:rPr>
        <w:t>resistance</w:t>
      </w:r>
      <w:proofErr w:type="spellEnd"/>
      <w:r w:rsidRPr="0045029F">
        <w:rPr>
          <w:i/>
          <w:iCs/>
          <w:lang w:val="fr-BE"/>
        </w:rPr>
        <w:t xml:space="preserve"> </w:t>
      </w:r>
      <w:proofErr w:type="spellStart"/>
      <w:r w:rsidRPr="0045029F">
        <w:rPr>
          <w:i/>
          <w:iCs/>
          <w:lang w:val="fr-BE"/>
        </w:rPr>
        <w:t>protein</w:t>
      </w:r>
      <w:proofErr w:type="spellEnd"/>
      <w:r w:rsidRPr="0045029F">
        <w:rPr>
          <w:lang w:val="fr-BE"/>
        </w:rPr>
        <w:t>, protéine de résistance au cancer du sein).</w:t>
      </w:r>
    </w:p>
    <w:p w14:paraId="6E491BDD" w14:textId="77777777" w:rsidR="00746AFE" w:rsidRDefault="00746AFE" w:rsidP="000075B3">
      <w:pPr>
        <w:rPr>
          <w:lang w:val="fr-BE"/>
        </w:rPr>
      </w:pPr>
      <w:r w:rsidRPr="0045029F">
        <w:rPr>
          <w:lang w:val="fr-BE"/>
        </w:rPr>
        <w:t xml:space="preserve">Le </w:t>
      </w:r>
      <w:proofErr w:type="spellStart"/>
      <w:r w:rsidRPr="0045029F">
        <w:rPr>
          <w:lang w:val="fr-BE"/>
        </w:rPr>
        <w:t>rivaroxaban</w:t>
      </w:r>
      <w:proofErr w:type="spellEnd"/>
      <w:r w:rsidRPr="0045029F">
        <w:rPr>
          <w:lang w:val="fr-BE"/>
        </w:rPr>
        <w:t xml:space="preserve"> sous forme inchangée est le principal composant retrouvé dans le plasma humain, aucun métabolite majeur ou actif n’étant présent dans la circulation. Sa clairance systémique étant </w:t>
      </w:r>
      <w:r w:rsidRPr="0045029F">
        <w:rPr>
          <w:lang w:val="fr-BE"/>
        </w:rPr>
        <w:lastRenderedPageBreak/>
        <w:t xml:space="preserve">d’environ 10 l/h, le </w:t>
      </w:r>
      <w:proofErr w:type="spellStart"/>
      <w:r w:rsidRPr="0045029F">
        <w:rPr>
          <w:lang w:val="fr-BE"/>
        </w:rPr>
        <w:t>rivaroxaban</w:t>
      </w:r>
      <w:proofErr w:type="spellEnd"/>
      <w:r w:rsidRPr="0045029F">
        <w:rPr>
          <w:lang w:val="fr-BE"/>
        </w:rPr>
        <w:t xml:space="preserve"> peut être classé comme une substance à faible clairance. Après administration par voie intra</w:t>
      </w:r>
      <w:r w:rsidR="00AA66C5" w:rsidRPr="0045029F">
        <w:rPr>
          <w:lang w:val="fr-BE"/>
        </w:rPr>
        <w:t>-</w:t>
      </w:r>
      <w:r w:rsidRPr="0045029F">
        <w:rPr>
          <w:lang w:val="fr-BE"/>
        </w:rPr>
        <w:t>veineuse d’une dose de 1 mg, la demi</w:t>
      </w:r>
      <w:r w:rsidR="00AA66C5" w:rsidRPr="0045029F">
        <w:rPr>
          <w:lang w:val="fr-BE"/>
        </w:rPr>
        <w:t>-</w:t>
      </w:r>
      <w:r w:rsidRPr="0045029F">
        <w:rPr>
          <w:lang w:val="fr-BE"/>
        </w:rPr>
        <w:t xml:space="preserve">vie d’élimination est d’environ 4,5 heures. Après administration par voie orale, l’élimination est limitée par le taux d’absorption. L’élimination du </w:t>
      </w:r>
      <w:proofErr w:type="spellStart"/>
      <w:r w:rsidRPr="0045029F">
        <w:rPr>
          <w:lang w:val="fr-BE"/>
        </w:rPr>
        <w:t>rivaroxaban</w:t>
      </w:r>
      <w:proofErr w:type="spellEnd"/>
      <w:r w:rsidRPr="0045029F">
        <w:rPr>
          <w:lang w:val="fr-BE"/>
        </w:rPr>
        <w:t xml:space="preserve"> hors du plasma se fait avec une demi</w:t>
      </w:r>
      <w:r w:rsidR="00AA66C5" w:rsidRPr="0045029F">
        <w:rPr>
          <w:lang w:val="fr-BE"/>
        </w:rPr>
        <w:t>-</w:t>
      </w:r>
      <w:r w:rsidRPr="0045029F">
        <w:rPr>
          <w:lang w:val="fr-BE"/>
        </w:rPr>
        <w:t>vie terminale de 5 à 9 heures chez les personnes jeunes et avec une demi</w:t>
      </w:r>
      <w:r w:rsidR="00AA66C5" w:rsidRPr="0045029F">
        <w:rPr>
          <w:lang w:val="fr-BE"/>
        </w:rPr>
        <w:t>-</w:t>
      </w:r>
      <w:r w:rsidRPr="0045029F">
        <w:rPr>
          <w:lang w:val="fr-BE"/>
        </w:rPr>
        <w:t>vie terminale de 11 à 13 heures chez les personnes âgées.</w:t>
      </w:r>
    </w:p>
    <w:p w14:paraId="05BEF117" w14:textId="77777777" w:rsidR="00D71ECC" w:rsidRDefault="00D71ECC" w:rsidP="000075B3">
      <w:pPr>
        <w:rPr>
          <w:lang w:val="fr-BE"/>
        </w:rPr>
      </w:pPr>
    </w:p>
    <w:p w14:paraId="09339FF4" w14:textId="77777777" w:rsidR="00D71ECC" w:rsidRPr="00012054" w:rsidRDefault="00D71ECC" w:rsidP="00D71ECC">
      <w:pPr>
        <w:rPr>
          <w:i/>
          <w:iCs/>
        </w:rPr>
      </w:pPr>
      <w:r w:rsidRPr="00012054">
        <w:rPr>
          <w:i/>
          <w:iCs/>
        </w:rPr>
        <w:t>Population pédiatrique</w:t>
      </w:r>
    </w:p>
    <w:p w14:paraId="1C8C07A5" w14:textId="77777777" w:rsidR="00D71ECC" w:rsidRPr="00012054" w:rsidRDefault="00D71ECC" w:rsidP="00D71ECC">
      <w:r>
        <w:t xml:space="preserve">Aucune donnée spécifique aux enfants n’est disponible concernant le métabolisme. Aucune donnée PK après une administration intraveineuse de </w:t>
      </w:r>
      <w:proofErr w:type="spellStart"/>
      <w:r>
        <w:t>rivaroxaban</w:t>
      </w:r>
      <w:proofErr w:type="spellEnd"/>
      <w:r>
        <w:t xml:space="preserve"> à des enfants n’est disponible. La CL estimée via un modèle de population PK chez les enfants (fourchette d’âges comprise entre 0 et &lt; 18 ans) après administration orale de </w:t>
      </w:r>
      <w:proofErr w:type="spellStart"/>
      <w:r>
        <w:t>rivaroxaban</w:t>
      </w:r>
      <w:proofErr w:type="spellEnd"/>
      <w:r>
        <w:t xml:space="preserve"> dépend du poids corporel et peut être décrite au moyen d’une fonction allométrique, avec une moyenne de 8 L/h pour un sujet ayant un poids corporel de 82,8 kg. Les valeurs moyennes géométriques concernant les demi-vies (t1/2) du devenir du médicament estimées via un modèle de population PK diminuent au fur et à mesure que l’âge diminue et sont comprises entre 4,2 h chez les adolescents et 3 h environ chez les enfants âgés de 2 à 12 ans, pour chuter à 1,9 et 1,6 h chez les enfants âgés de 6 mois à &lt; 2 ans et moins de 6 mois, respectivement.</w:t>
      </w:r>
    </w:p>
    <w:p w14:paraId="430DFAAA" w14:textId="77777777" w:rsidR="00746AFE" w:rsidRPr="0045029F" w:rsidRDefault="00746AFE" w:rsidP="000075B3">
      <w:pPr>
        <w:rPr>
          <w:lang w:val="fr-BE"/>
        </w:rPr>
      </w:pPr>
    </w:p>
    <w:p w14:paraId="0A562EAB" w14:textId="77777777" w:rsidR="00746AFE" w:rsidRPr="0045029F" w:rsidRDefault="00746AFE" w:rsidP="000075B3">
      <w:pPr>
        <w:keepNext/>
        <w:rPr>
          <w:iCs/>
          <w:u w:val="single"/>
          <w:lang w:val="fr-BE"/>
        </w:rPr>
      </w:pPr>
      <w:r w:rsidRPr="0045029F">
        <w:rPr>
          <w:iCs/>
          <w:u w:val="single"/>
          <w:lang w:val="fr-BE"/>
        </w:rPr>
        <w:t>Populations particulières</w:t>
      </w:r>
    </w:p>
    <w:p w14:paraId="2749009B" w14:textId="77777777" w:rsidR="00FD490B" w:rsidRPr="0045029F" w:rsidRDefault="00FD490B" w:rsidP="000075B3">
      <w:pPr>
        <w:keepNext/>
        <w:rPr>
          <w:i/>
          <w:iCs/>
          <w:lang w:val="fr-BE"/>
        </w:rPr>
      </w:pPr>
    </w:p>
    <w:p w14:paraId="36A913C6" w14:textId="77777777" w:rsidR="00746AFE" w:rsidRPr="0045029F" w:rsidRDefault="00746AFE" w:rsidP="000075B3">
      <w:pPr>
        <w:keepNext/>
        <w:rPr>
          <w:i/>
          <w:iCs/>
          <w:lang w:val="fr-BE"/>
        </w:rPr>
      </w:pPr>
      <w:r w:rsidRPr="0045029F">
        <w:rPr>
          <w:i/>
          <w:iCs/>
          <w:lang w:val="fr-BE"/>
        </w:rPr>
        <w:t>Sexe</w:t>
      </w:r>
    </w:p>
    <w:p w14:paraId="0F686820" w14:textId="77777777" w:rsidR="00746AFE" w:rsidRPr="00D71ECC" w:rsidRDefault="00D71ECC" w:rsidP="00D71ECC">
      <w:pPr>
        <w:keepNext/>
        <w:rPr>
          <w:lang w:val="fr-BE"/>
        </w:rPr>
      </w:pPr>
      <w:r>
        <w:rPr>
          <w:lang w:val="fr-BE"/>
        </w:rPr>
        <w:t>Chez les adultes, a</w:t>
      </w:r>
      <w:r w:rsidR="00746AFE" w:rsidRPr="0045029F">
        <w:rPr>
          <w:lang w:val="fr-BE"/>
        </w:rPr>
        <w:t>ucune différence cliniquement pertinente n’a été notée entre les hommes et les femmes quant aux caractéristiques pharmacocinétiques et pharmacodynamiques.</w:t>
      </w:r>
      <w:r>
        <w:rPr>
          <w:lang w:val="fr-BE"/>
        </w:rPr>
        <w:t xml:space="preserve"> </w:t>
      </w:r>
      <w:r w:rsidRPr="00D71ECC">
        <w:rPr>
          <w:lang w:val="fr-BE"/>
        </w:rPr>
        <w:t>Une analyse exploratoire n’a pas</w:t>
      </w:r>
      <w:r>
        <w:rPr>
          <w:lang w:val="fr-BE"/>
        </w:rPr>
        <w:t xml:space="preserve"> </w:t>
      </w:r>
      <w:r w:rsidRPr="00D71ECC">
        <w:rPr>
          <w:lang w:val="fr-BE"/>
        </w:rPr>
        <w:t xml:space="preserve">mis en évidence de différences significatives dans l’exposition au </w:t>
      </w:r>
      <w:proofErr w:type="spellStart"/>
      <w:r w:rsidRPr="00D71ECC">
        <w:rPr>
          <w:lang w:val="fr-BE"/>
        </w:rPr>
        <w:t>rivaroxaban</w:t>
      </w:r>
      <w:proofErr w:type="spellEnd"/>
      <w:r w:rsidRPr="00D71ECC">
        <w:rPr>
          <w:lang w:val="fr-BE"/>
        </w:rPr>
        <w:t xml:space="preserve"> entre les enfants de sexe masculin et les enfants de sexe féminin.</w:t>
      </w:r>
    </w:p>
    <w:p w14:paraId="336F5B42" w14:textId="77777777" w:rsidR="00746AFE" w:rsidRPr="0045029F" w:rsidRDefault="00746AFE" w:rsidP="000075B3">
      <w:pPr>
        <w:keepNext/>
        <w:rPr>
          <w:iCs/>
          <w:lang w:val="fr-BE"/>
        </w:rPr>
      </w:pPr>
    </w:p>
    <w:p w14:paraId="520CBF54" w14:textId="77777777" w:rsidR="00746AFE" w:rsidRPr="0045029F" w:rsidRDefault="00746AFE" w:rsidP="000075B3">
      <w:pPr>
        <w:keepNext/>
        <w:rPr>
          <w:i/>
          <w:iCs/>
          <w:lang w:val="fr-BE"/>
        </w:rPr>
      </w:pPr>
      <w:r w:rsidRPr="0045029F">
        <w:rPr>
          <w:i/>
          <w:iCs/>
          <w:lang w:val="fr-BE"/>
        </w:rPr>
        <w:t>Personnes âgées</w:t>
      </w:r>
    </w:p>
    <w:p w14:paraId="4E14D6E0" w14:textId="77777777" w:rsidR="00746AFE" w:rsidRPr="0045029F" w:rsidRDefault="00746AFE" w:rsidP="000075B3">
      <w:pPr>
        <w:rPr>
          <w:lang w:val="fr-BE"/>
        </w:rPr>
      </w:pPr>
      <w:r w:rsidRPr="0045029F">
        <w:rPr>
          <w:lang w:val="fr-BE"/>
        </w:rPr>
        <w:t xml:space="preserve">Des concentrations plasmatiques plus élevées ont été observées chez les patients âgés par rapport à des patients plus jeunes, avec une </w:t>
      </w:r>
      <w:r w:rsidR="00C476CA" w:rsidRPr="0045029F">
        <w:rPr>
          <w:lang w:val="fr-BE"/>
        </w:rPr>
        <w:t xml:space="preserve">ASC </w:t>
      </w:r>
      <w:r w:rsidRPr="0045029F">
        <w:rPr>
          <w:lang w:val="fr-BE"/>
        </w:rPr>
        <w:t>moyenne environ 1,5 fois supérieure, principalement en raison de la réduction de la clairance totale (apparente) et rénale. Aucun ajustement posologique n’est nécessaire.</w:t>
      </w:r>
    </w:p>
    <w:p w14:paraId="108435A8" w14:textId="77777777" w:rsidR="00746AFE" w:rsidRPr="0045029F" w:rsidRDefault="00746AFE" w:rsidP="000075B3">
      <w:pPr>
        <w:rPr>
          <w:lang w:val="fr-BE"/>
        </w:rPr>
      </w:pPr>
    </w:p>
    <w:p w14:paraId="3B0B1F2F" w14:textId="77777777" w:rsidR="00746AFE" w:rsidRPr="0045029F" w:rsidRDefault="00746AFE" w:rsidP="000075B3">
      <w:pPr>
        <w:rPr>
          <w:i/>
          <w:iCs/>
          <w:lang w:val="fr-BE"/>
        </w:rPr>
      </w:pPr>
      <w:r w:rsidRPr="0045029F">
        <w:rPr>
          <w:i/>
          <w:iCs/>
          <w:lang w:val="fr-BE"/>
        </w:rPr>
        <w:t xml:space="preserve">Poids </w:t>
      </w:r>
    </w:p>
    <w:p w14:paraId="34B82DE9" w14:textId="77777777" w:rsidR="00746AFE" w:rsidRDefault="009B5A28" w:rsidP="000075B3">
      <w:pPr>
        <w:rPr>
          <w:lang w:val="fr-BE"/>
        </w:rPr>
      </w:pPr>
      <w:r>
        <w:rPr>
          <w:lang w:val="fr-BE"/>
        </w:rPr>
        <w:t>Chez les adultes, l</w:t>
      </w:r>
      <w:r w:rsidR="00746AFE" w:rsidRPr="0045029F">
        <w:rPr>
          <w:lang w:val="fr-BE"/>
        </w:rPr>
        <w:t xml:space="preserve">es poids extrêmes (&lt; 50 kg ou &gt; 120 kg) n’ont eu qu’une incidence mineure sur les concentrations plasmatiques </w:t>
      </w:r>
      <w:r w:rsidR="00077F5C" w:rsidRPr="0045029F">
        <w:rPr>
          <w:lang w:val="fr-BE"/>
        </w:rPr>
        <w:t xml:space="preserve">en </w:t>
      </w:r>
      <w:proofErr w:type="spellStart"/>
      <w:r w:rsidR="00746AFE" w:rsidRPr="0045029F">
        <w:rPr>
          <w:lang w:val="fr-BE"/>
        </w:rPr>
        <w:t>rivaroxaban</w:t>
      </w:r>
      <w:proofErr w:type="spellEnd"/>
      <w:r w:rsidR="00746AFE" w:rsidRPr="0045029F">
        <w:rPr>
          <w:lang w:val="fr-BE"/>
        </w:rPr>
        <w:t xml:space="preserve"> (moins de 25</w:t>
      </w:r>
      <w:r w:rsidR="00FD490B" w:rsidRPr="0045029F">
        <w:rPr>
          <w:lang w:val="fr-BE"/>
        </w:rPr>
        <w:t> </w:t>
      </w:r>
      <w:r w:rsidR="00746AFE" w:rsidRPr="0045029F">
        <w:rPr>
          <w:lang w:val="fr-BE"/>
        </w:rPr>
        <w:t>%). Aucun ajustement posologique n’est nécessaire.</w:t>
      </w:r>
    </w:p>
    <w:p w14:paraId="18C60356" w14:textId="77777777" w:rsidR="006239BC" w:rsidRPr="00012054" w:rsidRDefault="006239BC" w:rsidP="000075B3">
      <w:r w:rsidRPr="006239BC">
        <w:t xml:space="preserve">Chez les enfants, le </w:t>
      </w:r>
      <w:proofErr w:type="spellStart"/>
      <w:r w:rsidRPr="006239BC">
        <w:t>rivaroxaban</w:t>
      </w:r>
      <w:proofErr w:type="spellEnd"/>
      <w:r w:rsidRPr="006239BC">
        <w:t xml:space="preserve"> est administré en fonction du poids corporel. Une analyse exploratoire n’a pas mis en évidence d’influence pertinente d’un poids trop faible ou d’une obésité sur l’exposition au </w:t>
      </w:r>
      <w:proofErr w:type="spellStart"/>
      <w:r w:rsidRPr="006239BC">
        <w:t>rivaroxaban</w:t>
      </w:r>
      <w:proofErr w:type="spellEnd"/>
      <w:r w:rsidRPr="006239BC">
        <w:t xml:space="preserve"> chez les enfants.</w:t>
      </w:r>
    </w:p>
    <w:p w14:paraId="7F7ABCDA" w14:textId="77777777" w:rsidR="00746AFE" w:rsidRPr="0045029F" w:rsidRDefault="00746AFE" w:rsidP="000075B3">
      <w:pPr>
        <w:rPr>
          <w:lang w:val="fr-BE"/>
        </w:rPr>
      </w:pPr>
    </w:p>
    <w:p w14:paraId="22ABE365" w14:textId="77777777" w:rsidR="00746AFE" w:rsidRPr="0045029F" w:rsidRDefault="00746AFE" w:rsidP="000075B3">
      <w:pPr>
        <w:keepNext/>
        <w:rPr>
          <w:i/>
          <w:iCs/>
          <w:lang w:val="fr-BE"/>
        </w:rPr>
      </w:pPr>
      <w:r w:rsidRPr="0045029F">
        <w:rPr>
          <w:i/>
          <w:iCs/>
          <w:lang w:val="fr-BE"/>
        </w:rPr>
        <w:t>Différences inter</w:t>
      </w:r>
      <w:r w:rsidR="00796866" w:rsidRPr="0045029F">
        <w:rPr>
          <w:i/>
          <w:iCs/>
          <w:lang w:val="fr-BE"/>
        </w:rPr>
        <w:t>-</w:t>
      </w:r>
      <w:r w:rsidRPr="0045029F">
        <w:rPr>
          <w:i/>
          <w:iCs/>
          <w:lang w:val="fr-BE"/>
        </w:rPr>
        <w:t>ethniques</w:t>
      </w:r>
    </w:p>
    <w:p w14:paraId="373F5842" w14:textId="77777777" w:rsidR="00746AFE" w:rsidRDefault="006239BC" w:rsidP="000075B3">
      <w:pPr>
        <w:rPr>
          <w:lang w:val="fr-BE"/>
        </w:rPr>
      </w:pPr>
      <w:r>
        <w:rPr>
          <w:lang w:val="fr-BE"/>
        </w:rPr>
        <w:t>Chez les adultes, a</w:t>
      </w:r>
      <w:r w:rsidR="00746AFE" w:rsidRPr="0045029F">
        <w:rPr>
          <w:lang w:val="fr-BE"/>
        </w:rPr>
        <w:t>ucune différence inter</w:t>
      </w:r>
      <w:r w:rsidR="00796866" w:rsidRPr="0045029F">
        <w:rPr>
          <w:lang w:val="fr-BE"/>
        </w:rPr>
        <w:t>-</w:t>
      </w:r>
      <w:r w:rsidR="00746AFE" w:rsidRPr="0045029F">
        <w:rPr>
          <w:lang w:val="fr-BE"/>
        </w:rPr>
        <w:t>ethnique cliniquement pertinente n’a été relevée entre les populations caucasiennes, afro</w:t>
      </w:r>
      <w:r w:rsidR="00796866" w:rsidRPr="0045029F">
        <w:rPr>
          <w:lang w:val="fr-BE"/>
        </w:rPr>
        <w:t>-</w:t>
      </w:r>
      <w:r w:rsidR="00746AFE" w:rsidRPr="0045029F">
        <w:rPr>
          <w:lang w:val="fr-BE"/>
        </w:rPr>
        <w:t xml:space="preserve">américaines, hispaniques, japonaises ou chinoises </w:t>
      </w:r>
      <w:r w:rsidR="006C5DD3" w:rsidRPr="0045029F">
        <w:rPr>
          <w:lang w:val="fr-BE"/>
        </w:rPr>
        <w:t>quant aux</w:t>
      </w:r>
      <w:r w:rsidR="00746AFE" w:rsidRPr="0045029F">
        <w:rPr>
          <w:lang w:val="fr-BE"/>
        </w:rPr>
        <w:t xml:space="preserve"> caractéristiques pharmacocinétiques et pharmacodynamiques du </w:t>
      </w:r>
      <w:proofErr w:type="spellStart"/>
      <w:r w:rsidR="00746AFE" w:rsidRPr="0045029F">
        <w:rPr>
          <w:lang w:val="fr-BE"/>
        </w:rPr>
        <w:t>rivaroxaban</w:t>
      </w:r>
      <w:proofErr w:type="spellEnd"/>
      <w:r w:rsidR="00746AFE" w:rsidRPr="0045029F">
        <w:rPr>
          <w:lang w:val="fr-BE"/>
        </w:rPr>
        <w:t>.</w:t>
      </w:r>
    </w:p>
    <w:p w14:paraId="1429A928" w14:textId="77777777" w:rsidR="006239BC" w:rsidRDefault="006239BC" w:rsidP="000075B3">
      <w:pPr>
        <w:rPr>
          <w:lang w:val="fr-BE"/>
        </w:rPr>
      </w:pPr>
    </w:p>
    <w:p w14:paraId="1D4B1A75" w14:textId="77777777" w:rsidR="006239BC" w:rsidRPr="00012054" w:rsidRDefault="006239BC" w:rsidP="000075B3">
      <w:r w:rsidRPr="006239BC">
        <w:t xml:space="preserve">Une analyse exploratoire n’a pas mis en évidence de différences inter-ethniques pertinentes sur l’exposition au </w:t>
      </w:r>
      <w:proofErr w:type="spellStart"/>
      <w:r w:rsidRPr="006239BC">
        <w:t>rivaroxaban</w:t>
      </w:r>
      <w:proofErr w:type="spellEnd"/>
      <w:r w:rsidRPr="006239BC">
        <w:t xml:space="preserve"> chez les enfants japonais, chinois ou asiatiques en dehors du Japon ou de la Chine par rapport à la population pédiatrique respective globale.</w:t>
      </w:r>
    </w:p>
    <w:p w14:paraId="6542B373" w14:textId="77777777" w:rsidR="00746AFE" w:rsidRPr="0045029F" w:rsidRDefault="00746AFE" w:rsidP="000075B3">
      <w:pPr>
        <w:rPr>
          <w:lang w:val="fr-BE"/>
        </w:rPr>
      </w:pPr>
    </w:p>
    <w:p w14:paraId="4AEB1E6A" w14:textId="77777777" w:rsidR="00746AFE" w:rsidRPr="0045029F" w:rsidRDefault="00746AFE" w:rsidP="000075B3">
      <w:pPr>
        <w:keepNext/>
        <w:rPr>
          <w:i/>
          <w:iCs/>
          <w:lang w:val="fr-BE"/>
        </w:rPr>
      </w:pPr>
      <w:r w:rsidRPr="0045029F">
        <w:rPr>
          <w:i/>
          <w:iCs/>
          <w:lang w:val="fr-BE"/>
        </w:rPr>
        <w:t>Insuffisance hépatique</w:t>
      </w:r>
    </w:p>
    <w:p w14:paraId="38FAA7F8" w14:textId="77777777" w:rsidR="00746AFE" w:rsidRPr="0045029F" w:rsidRDefault="00746AFE" w:rsidP="000075B3">
      <w:pPr>
        <w:rPr>
          <w:lang w:val="fr-BE"/>
        </w:rPr>
      </w:pPr>
      <w:r w:rsidRPr="0045029F">
        <w:rPr>
          <w:lang w:val="fr-BE"/>
        </w:rPr>
        <w:t xml:space="preserve">Chez les patients cirrhotiques </w:t>
      </w:r>
      <w:r w:rsidR="006239BC">
        <w:rPr>
          <w:lang w:val="fr-BE"/>
        </w:rPr>
        <w:t xml:space="preserve">adultes </w:t>
      </w:r>
      <w:r w:rsidRPr="0045029F">
        <w:rPr>
          <w:lang w:val="fr-BE"/>
        </w:rPr>
        <w:t>atteints d’insuffisance hépatique légère (classe A de Child </w:t>
      </w:r>
      <w:proofErr w:type="spellStart"/>
      <w:r w:rsidRPr="0045029F">
        <w:rPr>
          <w:lang w:val="fr-BE"/>
        </w:rPr>
        <w:t>Pugh</w:t>
      </w:r>
      <w:proofErr w:type="spellEnd"/>
      <w:r w:rsidRPr="0045029F">
        <w:rPr>
          <w:lang w:val="fr-BE"/>
        </w:rPr>
        <w:t xml:space="preserve">), les modifications des caractéristiques pharmacocinétiques du </w:t>
      </w:r>
      <w:proofErr w:type="spellStart"/>
      <w:r w:rsidRPr="0045029F">
        <w:rPr>
          <w:lang w:val="fr-BE"/>
        </w:rPr>
        <w:t>rivaroxaban</w:t>
      </w:r>
      <w:proofErr w:type="spellEnd"/>
      <w:r w:rsidRPr="0045029F">
        <w:rPr>
          <w:lang w:val="fr-BE"/>
        </w:rPr>
        <w:t xml:space="preserve"> observées étaient mineures (multiplication par 1,2 en moyenne de </w:t>
      </w:r>
      <w:r w:rsidR="007A2FDC" w:rsidRPr="0045029F">
        <w:rPr>
          <w:lang w:val="fr-BE"/>
        </w:rPr>
        <w:t xml:space="preserve">l’ASC </w:t>
      </w:r>
      <w:r w:rsidRPr="0045029F">
        <w:rPr>
          <w:lang w:val="fr-BE"/>
        </w:rPr>
        <w:t xml:space="preserve">du </w:t>
      </w:r>
      <w:proofErr w:type="spellStart"/>
      <w:r w:rsidRPr="0045029F">
        <w:rPr>
          <w:lang w:val="fr-BE"/>
        </w:rPr>
        <w:t>rivaroxaban</w:t>
      </w:r>
      <w:proofErr w:type="spellEnd"/>
      <w:r w:rsidRPr="0045029F">
        <w:rPr>
          <w:lang w:val="fr-BE"/>
        </w:rPr>
        <w:t xml:space="preserve">), d’amplitude comparable à celles observées chez les sujets sains du groupe témoin. Chez les patients cirrhotiques atteints d’insuffisance hépatique modérée (classe B de Child </w:t>
      </w:r>
      <w:proofErr w:type="spellStart"/>
      <w:r w:rsidRPr="0045029F">
        <w:rPr>
          <w:lang w:val="fr-BE"/>
        </w:rPr>
        <w:t>Pugh</w:t>
      </w:r>
      <w:proofErr w:type="spellEnd"/>
      <w:r w:rsidRPr="0045029F">
        <w:rPr>
          <w:lang w:val="fr-BE"/>
        </w:rPr>
        <w:t xml:space="preserve">), </w:t>
      </w:r>
      <w:r w:rsidR="007A2FDC" w:rsidRPr="0045029F">
        <w:rPr>
          <w:lang w:val="fr-BE"/>
        </w:rPr>
        <w:t xml:space="preserve">l’ASC </w:t>
      </w:r>
      <w:r w:rsidRPr="0045029F">
        <w:rPr>
          <w:lang w:val="fr-BE"/>
        </w:rPr>
        <w:t xml:space="preserve">moyenne du </w:t>
      </w:r>
      <w:proofErr w:type="spellStart"/>
      <w:r w:rsidRPr="0045029F">
        <w:rPr>
          <w:lang w:val="fr-BE"/>
        </w:rPr>
        <w:t>rivaroxaban</w:t>
      </w:r>
      <w:proofErr w:type="spellEnd"/>
      <w:r w:rsidRPr="0045029F">
        <w:rPr>
          <w:lang w:val="fr-BE"/>
        </w:rPr>
        <w:t xml:space="preserve"> a été multipliée par 2,3, augmentation significative par rapport aux volontaires sains. </w:t>
      </w:r>
      <w:r w:rsidR="007A2FDC" w:rsidRPr="0045029F">
        <w:rPr>
          <w:lang w:val="fr-BE"/>
        </w:rPr>
        <w:t xml:space="preserve">L’ASC </w:t>
      </w:r>
      <w:r w:rsidRPr="0045029F">
        <w:rPr>
          <w:lang w:val="fr-BE"/>
        </w:rPr>
        <w:t xml:space="preserve">du produit non lié a été multipliée par 2,6. Ces patients ont également présenté une élimination réduite du </w:t>
      </w:r>
      <w:proofErr w:type="spellStart"/>
      <w:r w:rsidRPr="0045029F">
        <w:rPr>
          <w:lang w:val="fr-BE"/>
        </w:rPr>
        <w:lastRenderedPageBreak/>
        <w:t>rivaroxaban</w:t>
      </w:r>
      <w:proofErr w:type="spellEnd"/>
      <w:r w:rsidRPr="0045029F">
        <w:rPr>
          <w:lang w:val="fr-BE"/>
        </w:rPr>
        <w:t xml:space="preserve"> par voie rénale, tout comme les patients </w:t>
      </w:r>
      <w:r w:rsidR="007A2FDC" w:rsidRPr="0045029F">
        <w:rPr>
          <w:lang w:val="fr-BE"/>
        </w:rPr>
        <w:t xml:space="preserve">atteints </w:t>
      </w:r>
      <w:r w:rsidRPr="0045029F">
        <w:rPr>
          <w:lang w:val="fr-BE"/>
        </w:rPr>
        <w:t xml:space="preserve">d’une insuffisance rénale modérée. Aucune donnée n’est disponible concernant les patients </w:t>
      </w:r>
      <w:r w:rsidR="007A2FDC" w:rsidRPr="0045029F">
        <w:rPr>
          <w:lang w:val="fr-BE"/>
        </w:rPr>
        <w:t xml:space="preserve">atteints </w:t>
      </w:r>
      <w:r w:rsidRPr="0045029F">
        <w:rPr>
          <w:lang w:val="fr-BE"/>
        </w:rPr>
        <w:t>d’insuffisance hépatique sévère.</w:t>
      </w:r>
    </w:p>
    <w:p w14:paraId="030A984F" w14:textId="77777777" w:rsidR="00746AFE" w:rsidRPr="0045029F" w:rsidRDefault="00746AFE" w:rsidP="000075B3">
      <w:pPr>
        <w:rPr>
          <w:lang w:val="fr-BE"/>
        </w:rPr>
      </w:pPr>
      <w:r w:rsidRPr="0045029F">
        <w:rPr>
          <w:lang w:val="fr-BE"/>
        </w:rPr>
        <w:t xml:space="preserve">L'inhibition de l’activité du facteur Xa a été augmentée d’un facteur 2,6 chez les patients </w:t>
      </w:r>
      <w:r w:rsidR="007A2FDC" w:rsidRPr="0045029F">
        <w:rPr>
          <w:lang w:val="fr-BE"/>
        </w:rPr>
        <w:t xml:space="preserve">atteints </w:t>
      </w:r>
      <w:r w:rsidRPr="0045029F">
        <w:rPr>
          <w:lang w:val="fr-BE"/>
        </w:rPr>
        <w:t xml:space="preserve">d’insuffisance hépatique modérée par rapport aux volontaires sains ; l’allongement du TQ a connu une augmentation similaire (multiplié par 2,1). Les patients </w:t>
      </w:r>
      <w:r w:rsidR="007A2FDC" w:rsidRPr="0045029F">
        <w:rPr>
          <w:lang w:val="fr-BE"/>
        </w:rPr>
        <w:t xml:space="preserve">atteints </w:t>
      </w:r>
      <w:r w:rsidRPr="0045029F">
        <w:rPr>
          <w:lang w:val="fr-BE"/>
        </w:rPr>
        <w:t xml:space="preserve">d’insuffisance hépatique modérée ont été plus sensibles au </w:t>
      </w:r>
      <w:proofErr w:type="spellStart"/>
      <w:r w:rsidRPr="0045029F">
        <w:rPr>
          <w:lang w:val="fr-BE"/>
        </w:rPr>
        <w:t>rivaroxaban</w:t>
      </w:r>
      <w:proofErr w:type="spellEnd"/>
      <w:r w:rsidRPr="0045029F">
        <w:rPr>
          <w:lang w:val="fr-BE"/>
        </w:rPr>
        <w:t>, avec pour conséquence une pente du rapport PK/PD plus marquée entre la concentration et le TQ.</w:t>
      </w:r>
    </w:p>
    <w:p w14:paraId="4881BF8D" w14:textId="77777777" w:rsidR="00746AFE" w:rsidRDefault="00FD490B" w:rsidP="000075B3">
      <w:pPr>
        <w:rPr>
          <w:lang w:val="fr-BE"/>
        </w:rPr>
      </w:pPr>
      <w:r w:rsidRPr="0045029F">
        <w:rPr>
          <w:lang w:val="fr-BE"/>
        </w:rPr>
        <w:t xml:space="preserve">Le </w:t>
      </w:r>
      <w:proofErr w:type="spellStart"/>
      <w:r w:rsidRPr="0045029F">
        <w:rPr>
          <w:lang w:val="fr-BE"/>
        </w:rPr>
        <w:t>rivaroxaban</w:t>
      </w:r>
      <w:proofErr w:type="spellEnd"/>
      <w:r w:rsidRPr="0045029F">
        <w:rPr>
          <w:lang w:val="fr-BE"/>
        </w:rPr>
        <w:t xml:space="preserve"> </w:t>
      </w:r>
      <w:r w:rsidR="00746AFE" w:rsidRPr="0045029F">
        <w:rPr>
          <w:lang w:val="fr-BE"/>
        </w:rPr>
        <w:t>est contre</w:t>
      </w:r>
      <w:r w:rsidR="00796866" w:rsidRPr="0045029F">
        <w:rPr>
          <w:lang w:val="fr-BE"/>
        </w:rPr>
        <w:t>-</w:t>
      </w:r>
      <w:r w:rsidR="00746AFE" w:rsidRPr="0045029F">
        <w:rPr>
          <w:lang w:val="fr-BE"/>
        </w:rPr>
        <w:t xml:space="preserve">indiqué chez les patients présentant une atteinte hépatique associée à une coagulopathie et à un risque de saignement cliniquement significatif, y compris chez les patients cirrhotiques avec un score de Child </w:t>
      </w:r>
      <w:proofErr w:type="spellStart"/>
      <w:r w:rsidR="00746AFE" w:rsidRPr="0045029F">
        <w:rPr>
          <w:lang w:val="fr-BE"/>
        </w:rPr>
        <w:t>Pugh</w:t>
      </w:r>
      <w:proofErr w:type="spellEnd"/>
      <w:r w:rsidR="00746AFE" w:rsidRPr="0045029F">
        <w:rPr>
          <w:lang w:val="fr-BE"/>
        </w:rPr>
        <w:t xml:space="preserve"> classe B ou C (voir rubrique 4.3).</w:t>
      </w:r>
    </w:p>
    <w:p w14:paraId="349E6E8D" w14:textId="77777777" w:rsidR="006239BC" w:rsidRPr="00012054" w:rsidRDefault="006239BC" w:rsidP="000075B3">
      <w:r w:rsidRPr="006239BC">
        <w:t>Aucune donnée clinique n’est disponible chez les enfants atteints d’insuffisance hépatique.</w:t>
      </w:r>
    </w:p>
    <w:p w14:paraId="3D03D809" w14:textId="77777777" w:rsidR="00746AFE" w:rsidRPr="0045029F" w:rsidRDefault="00746AFE" w:rsidP="000075B3">
      <w:pPr>
        <w:rPr>
          <w:lang w:val="fr-BE"/>
        </w:rPr>
      </w:pPr>
    </w:p>
    <w:p w14:paraId="5783AFAE" w14:textId="77777777" w:rsidR="00746AFE" w:rsidRPr="0045029F" w:rsidRDefault="00746AFE" w:rsidP="000075B3">
      <w:pPr>
        <w:keepNext/>
        <w:rPr>
          <w:i/>
          <w:iCs/>
          <w:lang w:val="fr-BE"/>
        </w:rPr>
      </w:pPr>
      <w:r w:rsidRPr="0045029F">
        <w:rPr>
          <w:i/>
          <w:iCs/>
          <w:lang w:val="fr-BE"/>
        </w:rPr>
        <w:t>Insuffisance rénale</w:t>
      </w:r>
    </w:p>
    <w:p w14:paraId="71F77AF4" w14:textId="77777777" w:rsidR="00746AFE" w:rsidRPr="0045029F" w:rsidRDefault="006239BC" w:rsidP="000075B3">
      <w:pPr>
        <w:rPr>
          <w:lang w:val="fr-BE"/>
        </w:rPr>
      </w:pPr>
      <w:r>
        <w:rPr>
          <w:lang w:val="fr-BE"/>
        </w:rPr>
        <w:t>Chez les adultes, i</w:t>
      </w:r>
      <w:r w:rsidR="00746AFE" w:rsidRPr="0045029F">
        <w:rPr>
          <w:lang w:val="fr-BE"/>
        </w:rPr>
        <w:t xml:space="preserve">l a été observé un lien entre l’augmentation de l’exposition au </w:t>
      </w:r>
      <w:proofErr w:type="spellStart"/>
      <w:r w:rsidR="00746AFE" w:rsidRPr="0045029F">
        <w:rPr>
          <w:lang w:val="fr-BE"/>
        </w:rPr>
        <w:t>rivaroxaban</w:t>
      </w:r>
      <w:proofErr w:type="spellEnd"/>
      <w:r w:rsidR="00746AFE" w:rsidRPr="0045029F">
        <w:rPr>
          <w:lang w:val="fr-BE"/>
        </w:rPr>
        <w:t xml:space="preserve"> et la diminution de la fonction rénale évaluée par la mesure de la clairance de la créatinine (</w:t>
      </w:r>
      <w:proofErr w:type="spellStart"/>
      <w:r w:rsidR="00746AFE" w:rsidRPr="0045029F">
        <w:rPr>
          <w:lang w:val="fr-BE"/>
        </w:rPr>
        <w:t>ClCr</w:t>
      </w:r>
      <w:proofErr w:type="spellEnd"/>
      <w:r w:rsidR="00746AFE" w:rsidRPr="0045029F">
        <w:rPr>
          <w:lang w:val="fr-BE"/>
        </w:rPr>
        <w:t>). En cas d’insuffisance rénale légère (</w:t>
      </w:r>
      <w:proofErr w:type="spellStart"/>
      <w:r w:rsidR="00746AFE" w:rsidRPr="0045029F">
        <w:rPr>
          <w:lang w:val="fr-BE"/>
        </w:rPr>
        <w:t>ClCr</w:t>
      </w:r>
      <w:proofErr w:type="spellEnd"/>
      <w:r w:rsidR="00746AFE" w:rsidRPr="0045029F">
        <w:rPr>
          <w:lang w:val="fr-BE"/>
        </w:rPr>
        <w:t xml:space="preserve"> de 50 à 80 ml/min), modérée (</w:t>
      </w:r>
      <w:proofErr w:type="spellStart"/>
      <w:r w:rsidR="00746AFE" w:rsidRPr="0045029F">
        <w:rPr>
          <w:lang w:val="fr-BE"/>
        </w:rPr>
        <w:t>ClCr</w:t>
      </w:r>
      <w:proofErr w:type="spellEnd"/>
      <w:r w:rsidR="00746AFE" w:rsidRPr="0045029F">
        <w:rPr>
          <w:lang w:val="fr-BE"/>
        </w:rPr>
        <w:t xml:space="preserve"> de 30 à 49 ml/min) ou sévère (</w:t>
      </w:r>
      <w:proofErr w:type="spellStart"/>
      <w:r w:rsidR="00746AFE" w:rsidRPr="0045029F">
        <w:rPr>
          <w:lang w:val="fr-BE"/>
        </w:rPr>
        <w:t>ClCr</w:t>
      </w:r>
      <w:proofErr w:type="spellEnd"/>
      <w:r w:rsidR="00746AFE" w:rsidRPr="0045029F">
        <w:rPr>
          <w:lang w:val="fr-BE"/>
        </w:rPr>
        <w:t xml:space="preserve"> de 15 à 29 ml/min), les concentrations plasmatiques du </w:t>
      </w:r>
      <w:proofErr w:type="spellStart"/>
      <w:r w:rsidR="00746AFE" w:rsidRPr="0045029F">
        <w:rPr>
          <w:lang w:val="fr-BE"/>
        </w:rPr>
        <w:t>rivaroxaban</w:t>
      </w:r>
      <w:proofErr w:type="spellEnd"/>
      <w:r w:rsidR="00746AFE" w:rsidRPr="0045029F">
        <w:rPr>
          <w:lang w:val="fr-BE"/>
        </w:rPr>
        <w:t xml:space="preserve"> (</w:t>
      </w:r>
      <w:r w:rsidR="006903B4" w:rsidRPr="0045029F">
        <w:rPr>
          <w:lang w:val="fr-BE"/>
        </w:rPr>
        <w:t>ASC</w:t>
      </w:r>
      <w:r w:rsidR="00746AFE" w:rsidRPr="0045029F">
        <w:rPr>
          <w:lang w:val="fr-BE"/>
        </w:rPr>
        <w:t>) ont été multipliées respectivement par 1,4 ; 1,5 et 1,6. Les augmentations correspondantes des effets pharmacodynamiques ont été plus marquées. En cas d’insuffisance rénale légère, modérée ou sévère, l'inhibition globale de l’activité du facteur Xa a été augmentée respectivement d’un facteur 1,5 ; 1,9 et 2,0 par rapport aux volontaires sains ; l’allongement du TQ a connu une augmentation similaire, multiplié respectivement par 1,3 ; 2,2 et 2,4. Aucune donnée n’est disponible concernant les patients dont la clairance de la créatinine est &lt; 15 ml/min.</w:t>
      </w:r>
    </w:p>
    <w:p w14:paraId="3E34CD30" w14:textId="77777777" w:rsidR="00746AFE" w:rsidRPr="0045029F" w:rsidRDefault="00746AFE" w:rsidP="000075B3">
      <w:pPr>
        <w:rPr>
          <w:lang w:val="fr-BE"/>
        </w:rPr>
      </w:pPr>
      <w:r w:rsidRPr="0045029F">
        <w:rPr>
          <w:lang w:val="fr-BE"/>
        </w:rPr>
        <w:t xml:space="preserve">Étant donné la forte liaison du </w:t>
      </w:r>
      <w:proofErr w:type="spellStart"/>
      <w:r w:rsidRPr="0045029F">
        <w:rPr>
          <w:lang w:val="fr-BE"/>
        </w:rPr>
        <w:t>rivaroxaban</w:t>
      </w:r>
      <w:proofErr w:type="spellEnd"/>
      <w:r w:rsidRPr="0045029F">
        <w:rPr>
          <w:lang w:val="fr-BE"/>
        </w:rPr>
        <w:t xml:space="preserve"> aux protéines plasmatiques, le produit n’est probablement pas dialysable.</w:t>
      </w:r>
    </w:p>
    <w:p w14:paraId="0AB08FAB" w14:textId="77777777" w:rsidR="00746AFE" w:rsidRDefault="00746AFE" w:rsidP="000075B3">
      <w:pPr>
        <w:rPr>
          <w:lang w:val="fr-BE"/>
        </w:rPr>
      </w:pPr>
      <w:r w:rsidRPr="0045029F">
        <w:rPr>
          <w:lang w:val="fr-BE"/>
        </w:rPr>
        <w:t xml:space="preserve">L’utilisation du produit n’est pas recommandée chez les patients avec une clairance de la créatinine &lt; 15 ml/min. </w:t>
      </w:r>
      <w:r w:rsidR="00FD490B" w:rsidRPr="0045029F">
        <w:rPr>
          <w:lang w:val="fr-BE"/>
        </w:rPr>
        <w:t xml:space="preserve">le </w:t>
      </w:r>
      <w:proofErr w:type="spellStart"/>
      <w:r w:rsidR="00FD490B" w:rsidRPr="0045029F">
        <w:rPr>
          <w:lang w:val="fr-BE"/>
        </w:rPr>
        <w:t>rivaroxaban</w:t>
      </w:r>
      <w:proofErr w:type="spellEnd"/>
      <w:r w:rsidR="00FD490B" w:rsidRPr="0045029F">
        <w:rPr>
          <w:lang w:val="fr-BE"/>
        </w:rPr>
        <w:t xml:space="preserve"> </w:t>
      </w:r>
      <w:r w:rsidRPr="0045029F">
        <w:rPr>
          <w:lang w:val="fr-BE"/>
        </w:rPr>
        <w:t>doit être utilisé avec prudence chez les patients dont la clairance de la créatinine est de 15 à 29 ml/min (voir rubrique 4.4).</w:t>
      </w:r>
    </w:p>
    <w:p w14:paraId="328455CF" w14:textId="77777777" w:rsidR="006239BC" w:rsidRPr="00012054" w:rsidRDefault="006239BC" w:rsidP="000075B3">
      <w:r w:rsidRPr="006239BC">
        <w:t xml:space="preserve">Aucune donnée clinique n’est disponible chez les enfants âgés de 1 an ou plus atteints d’une insuffisance rénale modérée ou sévère (taux de filtration glomérulaire &lt; 50 </w:t>
      </w:r>
      <w:proofErr w:type="spellStart"/>
      <w:r w:rsidRPr="006239BC">
        <w:t>mL</w:t>
      </w:r>
      <w:proofErr w:type="spellEnd"/>
      <w:r w:rsidRPr="006239BC">
        <w:t>/min/1,73 m</w:t>
      </w:r>
      <w:r w:rsidRPr="00012054">
        <w:rPr>
          <w:vertAlign w:val="superscript"/>
        </w:rPr>
        <w:t>2</w:t>
      </w:r>
      <w:r w:rsidRPr="006239BC">
        <w:t>).</w:t>
      </w:r>
    </w:p>
    <w:p w14:paraId="19DCB301" w14:textId="77777777" w:rsidR="00746AFE" w:rsidRPr="0045029F" w:rsidRDefault="00746AFE" w:rsidP="000075B3">
      <w:pPr>
        <w:rPr>
          <w:lang w:val="fr-BE"/>
        </w:rPr>
      </w:pPr>
    </w:p>
    <w:p w14:paraId="42CBE7CF" w14:textId="77777777" w:rsidR="00746AFE" w:rsidRPr="0045029F" w:rsidRDefault="00746AFE" w:rsidP="000075B3">
      <w:pPr>
        <w:keepNext/>
        <w:rPr>
          <w:u w:val="single"/>
          <w:lang w:val="fr-BE"/>
        </w:rPr>
      </w:pPr>
      <w:r w:rsidRPr="0045029F">
        <w:rPr>
          <w:u w:val="single"/>
          <w:lang w:val="fr-BE"/>
        </w:rPr>
        <w:t>Données pharmacocinétiques chez les patients</w:t>
      </w:r>
    </w:p>
    <w:p w14:paraId="2388BDC1" w14:textId="77777777" w:rsidR="00746AFE" w:rsidRPr="0045029F" w:rsidRDefault="00746AFE" w:rsidP="000075B3">
      <w:pPr>
        <w:keepNext/>
        <w:rPr>
          <w:lang w:val="fr-BE"/>
        </w:rPr>
      </w:pPr>
      <w:r w:rsidRPr="0045029F">
        <w:rPr>
          <w:lang w:val="fr-BE"/>
        </w:rPr>
        <w:t xml:space="preserve">Chez les patients ayant reçu du </w:t>
      </w:r>
      <w:proofErr w:type="spellStart"/>
      <w:r w:rsidRPr="0045029F">
        <w:rPr>
          <w:lang w:val="fr-BE"/>
        </w:rPr>
        <w:t>rivaroxaban</w:t>
      </w:r>
      <w:proofErr w:type="spellEnd"/>
      <w:r w:rsidRPr="0045029F">
        <w:rPr>
          <w:lang w:val="fr-BE"/>
        </w:rPr>
        <w:t xml:space="preserve"> pour le traitement d’une thrombose veineuse profonde (TVP) à </w:t>
      </w:r>
      <w:r w:rsidR="00105BE6" w:rsidRPr="0045029F">
        <w:rPr>
          <w:lang w:val="fr-BE"/>
        </w:rPr>
        <w:t xml:space="preserve">la dose de </w:t>
      </w:r>
      <w:r w:rsidRPr="0045029F">
        <w:rPr>
          <w:lang w:val="fr-BE"/>
        </w:rPr>
        <w:t>20</w:t>
      </w:r>
      <w:r w:rsidR="007D26CB" w:rsidRPr="0045029F">
        <w:rPr>
          <w:lang w:val="fr-BE"/>
        </w:rPr>
        <w:t> </w:t>
      </w:r>
      <w:r w:rsidRPr="0045029F">
        <w:rPr>
          <w:lang w:val="fr-BE"/>
        </w:rPr>
        <w:t>mg une fois par jour, la concentration moyenne géométrique (intervalle prédictif de 90</w:t>
      </w:r>
      <w:r w:rsidR="007D26CB" w:rsidRPr="0045029F">
        <w:rPr>
          <w:lang w:val="fr-BE"/>
        </w:rPr>
        <w:t> </w:t>
      </w:r>
      <w:r w:rsidRPr="0045029F">
        <w:rPr>
          <w:lang w:val="fr-BE"/>
        </w:rPr>
        <w:t>%) 2 à 4</w:t>
      </w:r>
      <w:r w:rsidR="007D26CB" w:rsidRPr="0045029F">
        <w:rPr>
          <w:lang w:val="fr-BE"/>
        </w:rPr>
        <w:t> </w:t>
      </w:r>
      <w:r w:rsidRPr="0045029F">
        <w:rPr>
          <w:lang w:val="fr-BE"/>
        </w:rPr>
        <w:t>h et environ 24</w:t>
      </w:r>
      <w:r w:rsidR="007D26CB" w:rsidRPr="0045029F">
        <w:rPr>
          <w:lang w:val="fr-BE"/>
        </w:rPr>
        <w:t> </w:t>
      </w:r>
      <w:r w:rsidRPr="0045029F">
        <w:rPr>
          <w:lang w:val="fr-BE"/>
        </w:rPr>
        <w:t xml:space="preserve">h après la dose (représentant approximativement les concentrations maximales et minimales durant l’intervalle </w:t>
      </w:r>
      <w:r w:rsidR="00077F5C" w:rsidRPr="0045029F">
        <w:rPr>
          <w:lang w:val="fr-BE"/>
        </w:rPr>
        <w:t xml:space="preserve">entre les </w:t>
      </w:r>
      <w:r w:rsidRPr="0045029F">
        <w:rPr>
          <w:lang w:val="fr-BE"/>
        </w:rPr>
        <w:t>dose</w:t>
      </w:r>
      <w:r w:rsidR="00077F5C" w:rsidRPr="0045029F">
        <w:rPr>
          <w:lang w:val="fr-BE"/>
        </w:rPr>
        <w:t>s</w:t>
      </w:r>
      <w:r w:rsidRPr="0045029F">
        <w:rPr>
          <w:lang w:val="fr-BE"/>
        </w:rPr>
        <w:t>) était respectivement de 215</w:t>
      </w:r>
      <w:r w:rsidR="007D26CB" w:rsidRPr="0045029F">
        <w:rPr>
          <w:lang w:val="fr-BE"/>
        </w:rPr>
        <w:t> </w:t>
      </w:r>
      <w:proofErr w:type="spellStart"/>
      <w:r w:rsidR="001B1C9E" w:rsidRPr="0045029F">
        <w:rPr>
          <w:lang w:val="fr-BE"/>
        </w:rPr>
        <w:t>mcg</w:t>
      </w:r>
      <w:proofErr w:type="spellEnd"/>
      <w:r w:rsidRPr="0045029F">
        <w:rPr>
          <w:lang w:val="fr-BE"/>
        </w:rPr>
        <w:t xml:space="preserve">/l (22 </w:t>
      </w:r>
      <w:r w:rsidR="00796866" w:rsidRPr="0045029F">
        <w:rPr>
          <w:lang w:val="fr-BE"/>
        </w:rPr>
        <w:t>-</w:t>
      </w:r>
      <w:r w:rsidRPr="0045029F">
        <w:rPr>
          <w:lang w:val="fr-BE"/>
        </w:rPr>
        <w:t xml:space="preserve"> 535) et 32</w:t>
      </w:r>
      <w:r w:rsidR="007D26CB" w:rsidRPr="0045029F">
        <w:rPr>
          <w:lang w:val="fr-BE"/>
        </w:rPr>
        <w:t> </w:t>
      </w:r>
      <w:proofErr w:type="spellStart"/>
      <w:r w:rsidR="001B1C9E" w:rsidRPr="0045029F">
        <w:rPr>
          <w:lang w:val="fr-BE"/>
        </w:rPr>
        <w:t>mcg</w:t>
      </w:r>
      <w:proofErr w:type="spellEnd"/>
      <w:r w:rsidRPr="0045029F">
        <w:rPr>
          <w:lang w:val="fr-BE"/>
        </w:rPr>
        <w:t xml:space="preserve">/l (6 </w:t>
      </w:r>
      <w:r w:rsidR="00796866" w:rsidRPr="0045029F">
        <w:rPr>
          <w:lang w:val="fr-BE"/>
        </w:rPr>
        <w:t>-</w:t>
      </w:r>
      <w:r w:rsidRPr="0045029F">
        <w:rPr>
          <w:lang w:val="fr-BE"/>
        </w:rPr>
        <w:t xml:space="preserve"> 239).</w:t>
      </w:r>
    </w:p>
    <w:p w14:paraId="4FE44883" w14:textId="77777777" w:rsidR="00746AFE" w:rsidRDefault="00746AFE" w:rsidP="000075B3">
      <w:pPr>
        <w:rPr>
          <w:lang w:val="fr-BE"/>
        </w:rPr>
      </w:pPr>
    </w:p>
    <w:p w14:paraId="03BEBAA9" w14:textId="77777777" w:rsidR="006239BC" w:rsidRDefault="006239BC" w:rsidP="006239BC">
      <w:r>
        <w:t xml:space="preserve">Chez les patients pédiatriques qui présentent des ETEV aigus et reçoivent du </w:t>
      </w:r>
      <w:proofErr w:type="spellStart"/>
      <w:r>
        <w:t>rivaroxaban</w:t>
      </w:r>
      <w:proofErr w:type="spellEnd"/>
      <w:r>
        <w:t xml:space="preserve"> ajusté en fonction du poids corporel induisant une exposition similaire à celle observée chez les adultes présentant une TVP et recevant une dose de 20 mg une fois par jour, les concentrations moyennes géométriques (intervalle de</w:t>
      </w:r>
    </w:p>
    <w:p w14:paraId="470B9C8B" w14:textId="77777777" w:rsidR="006239BC" w:rsidRDefault="006239BC" w:rsidP="006239BC">
      <w:r>
        <w:t>90 %) aux intervalles entre les différents moments de prélèvement et représentant approximativement les concentrations maximales et minimales au cours des intervalles posologiques, sont résumés au Tableau 13.</w:t>
      </w:r>
    </w:p>
    <w:p w14:paraId="23814E59" w14:textId="77777777" w:rsidR="006239BC" w:rsidRDefault="006239BC" w:rsidP="006239BC"/>
    <w:p w14:paraId="32A77B9B" w14:textId="77777777" w:rsidR="006239BC" w:rsidRPr="00012054" w:rsidRDefault="006239BC" w:rsidP="006239BC">
      <w:pPr>
        <w:rPr>
          <w:b/>
          <w:bCs/>
        </w:rPr>
      </w:pPr>
      <w:r w:rsidRPr="00012054">
        <w:rPr>
          <w:b/>
          <w:bCs/>
        </w:rPr>
        <w:t xml:space="preserve">Tableau 13 : Statistiques résumées (moyenne géométrique [intervalle de 90 %]) des concentrations plasmatiques du </w:t>
      </w:r>
      <w:proofErr w:type="spellStart"/>
      <w:r w:rsidRPr="00012054">
        <w:rPr>
          <w:b/>
          <w:bCs/>
        </w:rPr>
        <w:t>rivaroxaban</w:t>
      </w:r>
      <w:proofErr w:type="spellEnd"/>
      <w:r w:rsidRPr="00012054">
        <w:rPr>
          <w:b/>
          <w:bCs/>
        </w:rPr>
        <w:t xml:space="preserve"> à l’état d’équilibre (</w:t>
      </w:r>
      <w:proofErr w:type="spellStart"/>
      <w:r w:rsidRPr="00012054">
        <w:rPr>
          <w:b/>
          <w:bCs/>
        </w:rPr>
        <w:t>mcg</w:t>
      </w:r>
      <w:proofErr w:type="spellEnd"/>
      <w:r w:rsidRPr="00012054">
        <w:rPr>
          <w:b/>
          <w:bCs/>
        </w:rPr>
        <w:t>/L) en fonction du schéma posologique et de l’âge</w:t>
      </w:r>
    </w:p>
    <w:tbl>
      <w:tblPr>
        <w:tblW w:w="9217" w:type="dxa"/>
        <w:tblInd w:w="8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85"/>
        <w:gridCol w:w="567"/>
        <w:gridCol w:w="1561"/>
        <w:gridCol w:w="582"/>
        <w:gridCol w:w="1405"/>
        <w:gridCol w:w="567"/>
        <w:gridCol w:w="1277"/>
        <w:gridCol w:w="567"/>
        <w:gridCol w:w="1306"/>
      </w:tblGrid>
      <w:tr w:rsidR="006239BC" w14:paraId="515F85C1" w14:textId="77777777" w:rsidTr="001E4AF3">
        <w:trPr>
          <w:trHeight w:val="520"/>
        </w:trPr>
        <w:tc>
          <w:tcPr>
            <w:tcW w:w="1385" w:type="dxa"/>
          </w:tcPr>
          <w:p w14:paraId="5E3DC9E4" w14:textId="77777777" w:rsidR="006239BC" w:rsidRPr="0052594B" w:rsidRDefault="006239BC" w:rsidP="001E4AF3">
            <w:pPr>
              <w:pStyle w:val="TableParagraph"/>
              <w:spacing w:before="3"/>
              <w:ind w:left="110"/>
              <w:rPr>
                <w:b/>
              </w:rPr>
            </w:pPr>
            <w:proofErr w:type="spellStart"/>
            <w:r w:rsidRPr="0052594B">
              <w:rPr>
                <w:b/>
              </w:rPr>
              <w:t>Intervalles</w:t>
            </w:r>
            <w:proofErr w:type="spellEnd"/>
          </w:p>
          <w:p w14:paraId="03770ED7" w14:textId="77777777" w:rsidR="006239BC" w:rsidRPr="0052594B" w:rsidRDefault="006239BC" w:rsidP="001E4AF3">
            <w:pPr>
              <w:pStyle w:val="TableParagraph"/>
              <w:spacing w:before="9" w:line="236" w:lineRule="exact"/>
              <w:ind w:left="110"/>
              <w:rPr>
                <w:b/>
              </w:rPr>
            </w:pPr>
            <w:r w:rsidRPr="0052594B">
              <w:rPr>
                <w:b/>
              </w:rPr>
              <w:t>de</w:t>
            </w:r>
            <w:r w:rsidRPr="0052594B">
              <w:rPr>
                <w:b/>
                <w:spacing w:val="-2"/>
              </w:rPr>
              <w:t xml:space="preserve"> </w:t>
            </w:r>
            <w:r w:rsidRPr="0052594B">
              <w:rPr>
                <w:b/>
              </w:rPr>
              <w:t>temps</w:t>
            </w:r>
          </w:p>
        </w:tc>
        <w:tc>
          <w:tcPr>
            <w:tcW w:w="567" w:type="dxa"/>
          </w:tcPr>
          <w:p w14:paraId="09810DE0" w14:textId="77777777" w:rsidR="006239BC" w:rsidRPr="0052594B" w:rsidRDefault="006239BC" w:rsidP="001E4AF3">
            <w:pPr>
              <w:pStyle w:val="TableParagraph"/>
              <w:ind w:left="0"/>
            </w:pPr>
          </w:p>
        </w:tc>
        <w:tc>
          <w:tcPr>
            <w:tcW w:w="1561" w:type="dxa"/>
          </w:tcPr>
          <w:p w14:paraId="36FDED98" w14:textId="77777777" w:rsidR="006239BC" w:rsidRPr="0052594B" w:rsidRDefault="006239BC" w:rsidP="001E4AF3">
            <w:pPr>
              <w:pStyle w:val="TableParagraph"/>
              <w:ind w:left="0"/>
            </w:pPr>
          </w:p>
        </w:tc>
        <w:tc>
          <w:tcPr>
            <w:tcW w:w="582" w:type="dxa"/>
          </w:tcPr>
          <w:p w14:paraId="4690A1EE" w14:textId="77777777" w:rsidR="006239BC" w:rsidRPr="0052594B" w:rsidRDefault="006239BC" w:rsidP="001E4AF3">
            <w:pPr>
              <w:pStyle w:val="TableParagraph"/>
              <w:ind w:left="0"/>
            </w:pPr>
          </w:p>
        </w:tc>
        <w:tc>
          <w:tcPr>
            <w:tcW w:w="1405" w:type="dxa"/>
          </w:tcPr>
          <w:p w14:paraId="35A10CC4" w14:textId="77777777" w:rsidR="006239BC" w:rsidRPr="0052594B" w:rsidRDefault="006239BC" w:rsidP="001E4AF3">
            <w:pPr>
              <w:pStyle w:val="TableParagraph"/>
              <w:ind w:left="0"/>
            </w:pPr>
          </w:p>
        </w:tc>
        <w:tc>
          <w:tcPr>
            <w:tcW w:w="567" w:type="dxa"/>
          </w:tcPr>
          <w:p w14:paraId="7E7384DB" w14:textId="77777777" w:rsidR="006239BC" w:rsidRPr="0052594B" w:rsidRDefault="006239BC" w:rsidP="001E4AF3">
            <w:pPr>
              <w:pStyle w:val="TableParagraph"/>
              <w:ind w:left="0"/>
            </w:pPr>
          </w:p>
        </w:tc>
        <w:tc>
          <w:tcPr>
            <w:tcW w:w="1277" w:type="dxa"/>
          </w:tcPr>
          <w:p w14:paraId="30BCB49B" w14:textId="77777777" w:rsidR="006239BC" w:rsidRPr="0052594B" w:rsidRDefault="006239BC" w:rsidP="001E4AF3">
            <w:pPr>
              <w:pStyle w:val="TableParagraph"/>
              <w:ind w:left="0"/>
            </w:pPr>
          </w:p>
        </w:tc>
        <w:tc>
          <w:tcPr>
            <w:tcW w:w="567" w:type="dxa"/>
          </w:tcPr>
          <w:p w14:paraId="52695947" w14:textId="77777777" w:rsidR="006239BC" w:rsidRPr="0052594B" w:rsidRDefault="006239BC" w:rsidP="001E4AF3">
            <w:pPr>
              <w:pStyle w:val="TableParagraph"/>
              <w:ind w:left="0"/>
            </w:pPr>
          </w:p>
        </w:tc>
        <w:tc>
          <w:tcPr>
            <w:tcW w:w="1306" w:type="dxa"/>
          </w:tcPr>
          <w:p w14:paraId="2E92D0C3" w14:textId="77777777" w:rsidR="006239BC" w:rsidRPr="0052594B" w:rsidRDefault="006239BC" w:rsidP="001E4AF3">
            <w:pPr>
              <w:pStyle w:val="TableParagraph"/>
              <w:ind w:left="0"/>
            </w:pPr>
          </w:p>
        </w:tc>
      </w:tr>
      <w:tr w:rsidR="006239BC" w14:paraId="622BF9D5" w14:textId="77777777" w:rsidTr="001E4AF3">
        <w:trPr>
          <w:trHeight w:val="258"/>
        </w:trPr>
        <w:tc>
          <w:tcPr>
            <w:tcW w:w="1385" w:type="dxa"/>
          </w:tcPr>
          <w:p w14:paraId="589B30CD" w14:textId="77777777" w:rsidR="006239BC" w:rsidRPr="0052594B" w:rsidRDefault="006239BC" w:rsidP="001E4AF3">
            <w:pPr>
              <w:pStyle w:val="TableParagraph"/>
              <w:spacing w:before="3" w:line="236" w:lineRule="exact"/>
              <w:ind w:left="110"/>
              <w:rPr>
                <w:b/>
              </w:rPr>
            </w:pPr>
            <w:r w:rsidRPr="0052594B">
              <w:rPr>
                <w:b/>
              </w:rPr>
              <w:t>1x/j.</w:t>
            </w:r>
          </w:p>
        </w:tc>
        <w:tc>
          <w:tcPr>
            <w:tcW w:w="567" w:type="dxa"/>
          </w:tcPr>
          <w:p w14:paraId="54AC13B2" w14:textId="77777777" w:rsidR="006239BC" w:rsidRPr="0052594B" w:rsidRDefault="006239BC" w:rsidP="001E4AF3">
            <w:pPr>
              <w:pStyle w:val="TableParagraph"/>
              <w:spacing w:before="3" w:line="236" w:lineRule="exact"/>
              <w:rPr>
                <w:b/>
              </w:rPr>
            </w:pPr>
            <w:r w:rsidRPr="0052594B">
              <w:rPr>
                <w:b/>
              </w:rPr>
              <w:t>N</w:t>
            </w:r>
          </w:p>
        </w:tc>
        <w:tc>
          <w:tcPr>
            <w:tcW w:w="1561" w:type="dxa"/>
          </w:tcPr>
          <w:p w14:paraId="687C6ABB" w14:textId="77777777" w:rsidR="006239BC" w:rsidRPr="0052594B" w:rsidRDefault="006239BC" w:rsidP="001E4AF3">
            <w:pPr>
              <w:pStyle w:val="TableParagraph"/>
              <w:spacing w:before="3" w:line="236" w:lineRule="exact"/>
              <w:ind w:left="106"/>
              <w:rPr>
                <w:b/>
              </w:rPr>
            </w:pPr>
            <w:r w:rsidRPr="0052594B">
              <w:rPr>
                <w:b/>
              </w:rPr>
              <w:t xml:space="preserve">12 à &lt; 18 </w:t>
            </w:r>
            <w:proofErr w:type="spellStart"/>
            <w:r w:rsidRPr="0052594B">
              <w:rPr>
                <w:b/>
              </w:rPr>
              <w:t>ans</w:t>
            </w:r>
            <w:proofErr w:type="spellEnd"/>
          </w:p>
        </w:tc>
        <w:tc>
          <w:tcPr>
            <w:tcW w:w="582" w:type="dxa"/>
          </w:tcPr>
          <w:p w14:paraId="08176453" w14:textId="77777777" w:rsidR="006239BC" w:rsidRPr="0052594B" w:rsidRDefault="006239BC" w:rsidP="001E4AF3">
            <w:pPr>
              <w:pStyle w:val="TableParagraph"/>
              <w:spacing w:before="3" w:line="236" w:lineRule="exact"/>
              <w:ind w:left="105"/>
              <w:rPr>
                <w:b/>
              </w:rPr>
            </w:pPr>
            <w:r w:rsidRPr="0052594B">
              <w:rPr>
                <w:b/>
              </w:rPr>
              <w:t>N</w:t>
            </w:r>
          </w:p>
        </w:tc>
        <w:tc>
          <w:tcPr>
            <w:tcW w:w="1405" w:type="dxa"/>
          </w:tcPr>
          <w:p w14:paraId="04707635" w14:textId="77777777" w:rsidR="006239BC" w:rsidRPr="0052594B" w:rsidRDefault="006239BC" w:rsidP="001E4AF3">
            <w:pPr>
              <w:pStyle w:val="TableParagraph"/>
              <w:spacing w:before="3" w:line="236" w:lineRule="exact"/>
              <w:rPr>
                <w:b/>
              </w:rPr>
            </w:pPr>
            <w:r w:rsidRPr="0052594B">
              <w:rPr>
                <w:b/>
              </w:rPr>
              <w:t xml:space="preserve">6 à &lt; 12 </w:t>
            </w:r>
            <w:proofErr w:type="spellStart"/>
            <w:r w:rsidRPr="0052594B">
              <w:rPr>
                <w:b/>
              </w:rPr>
              <w:t>ans</w:t>
            </w:r>
            <w:proofErr w:type="spellEnd"/>
          </w:p>
        </w:tc>
        <w:tc>
          <w:tcPr>
            <w:tcW w:w="567" w:type="dxa"/>
          </w:tcPr>
          <w:p w14:paraId="69738F9D" w14:textId="77777777" w:rsidR="006239BC" w:rsidRPr="0052594B" w:rsidRDefault="006239BC" w:rsidP="001E4AF3">
            <w:pPr>
              <w:pStyle w:val="TableParagraph"/>
              <w:ind w:left="0"/>
            </w:pPr>
          </w:p>
        </w:tc>
        <w:tc>
          <w:tcPr>
            <w:tcW w:w="1277" w:type="dxa"/>
          </w:tcPr>
          <w:p w14:paraId="11597B5D" w14:textId="77777777" w:rsidR="006239BC" w:rsidRPr="0052594B" w:rsidRDefault="006239BC" w:rsidP="001E4AF3">
            <w:pPr>
              <w:pStyle w:val="TableParagraph"/>
              <w:ind w:left="0"/>
            </w:pPr>
          </w:p>
        </w:tc>
        <w:tc>
          <w:tcPr>
            <w:tcW w:w="567" w:type="dxa"/>
          </w:tcPr>
          <w:p w14:paraId="30DE65E5" w14:textId="77777777" w:rsidR="006239BC" w:rsidRPr="0052594B" w:rsidRDefault="006239BC" w:rsidP="001E4AF3">
            <w:pPr>
              <w:pStyle w:val="TableParagraph"/>
              <w:ind w:left="0"/>
            </w:pPr>
          </w:p>
        </w:tc>
        <w:tc>
          <w:tcPr>
            <w:tcW w:w="1306" w:type="dxa"/>
          </w:tcPr>
          <w:p w14:paraId="5EF7C420" w14:textId="77777777" w:rsidR="006239BC" w:rsidRPr="0052594B" w:rsidRDefault="006239BC" w:rsidP="001E4AF3">
            <w:pPr>
              <w:pStyle w:val="TableParagraph"/>
              <w:ind w:left="0"/>
            </w:pPr>
          </w:p>
        </w:tc>
      </w:tr>
      <w:tr w:rsidR="006239BC" w14:paraId="248F4202" w14:textId="77777777" w:rsidTr="001E4AF3">
        <w:trPr>
          <w:trHeight w:val="520"/>
        </w:trPr>
        <w:tc>
          <w:tcPr>
            <w:tcW w:w="1385" w:type="dxa"/>
          </w:tcPr>
          <w:p w14:paraId="4C1C4408" w14:textId="77777777" w:rsidR="006239BC" w:rsidRPr="0052594B" w:rsidRDefault="006239BC" w:rsidP="001E4AF3">
            <w:pPr>
              <w:pStyle w:val="TableParagraph"/>
              <w:spacing w:before="5"/>
              <w:ind w:left="110"/>
            </w:pPr>
            <w:r w:rsidRPr="0052594B">
              <w:t>2,5-4</w:t>
            </w:r>
            <w:r w:rsidRPr="0052594B">
              <w:rPr>
                <w:spacing w:val="-1"/>
              </w:rPr>
              <w:t xml:space="preserve"> </w:t>
            </w:r>
            <w:r w:rsidRPr="0052594B">
              <w:t>h post</w:t>
            </w:r>
          </w:p>
        </w:tc>
        <w:tc>
          <w:tcPr>
            <w:tcW w:w="567" w:type="dxa"/>
          </w:tcPr>
          <w:p w14:paraId="736AD712" w14:textId="77777777" w:rsidR="006239BC" w:rsidRPr="0052594B" w:rsidRDefault="006239BC" w:rsidP="001E4AF3">
            <w:pPr>
              <w:pStyle w:val="TableParagraph"/>
              <w:spacing w:before="5"/>
            </w:pPr>
            <w:r w:rsidRPr="0052594B">
              <w:t>171</w:t>
            </w:r>
          </w:p>
        </w:tc>
        <w:tc>
          <w:tcPr>
            <w:tcW w:w="1561" w:type="dxa"/>
          </w:tcPr>
          <w:p w14:paraId="64C9CA84" w14:textId="77777777" w:rsidR="006239BC" w:rsidRPr="0052594B" w:rsidRDefault="006239BC" w:rsidP="001E4AF3">
            <w:pPr>
              <w:pStyle w:val="TableParagraph"/>
              <w:spacing w:before="5"/>
              <w:ind w:left="106"/>
            </w:pPr>
            <w:r w:rsidRPr="0052594B">
              <w:t>241,5</w:t>
            </w:r>
          </w:p>
          <w:p w14:paraId="2C6B2942" w14:textId="77777777" w:rsidR="006239BC" w:rsidRPr="0052594B" w:rsidRDefault="006239BC" w:rsidP="001E4AF3">
            <w:pPr>
              <w:pStyle w:val="TableParagraph"/>
              <w:spacing w:before="7" w:line="236" w:lineRule="exact"/>
              <w:ind w:left="106"/>
            </w:pPr>
            <w:r w:rsidRPr="0052594B">
              <w:t>(105-484)</w:t>
            </w:r>
          </w:p>
        </w:tc>
        <w:tc>
          <w:tcPr>
            <w:tcW w:w="582" w:type="dxa"/>
          </w:tcPr>
          <w:p w14:paraId="261A93C2" w14:textId="77777777" w:rsidR="006239BC" w:rsidRPr="0052594B" w:rsidRDefault="006239BC" w:rsidP="001E4AF3">
            <w:pPr>
              <w:pStyle w:val="TableParagraph"/>
              <w:spacing w:before="5"/>
              <w:ind w:left="105"/>
            </w:pPr>
            <w:r w:rsidRPr="0052594B">
              <w:t>24</w:t>
            </w:r>
          </w:p>
        </w:tc>
        <w:tc>
          <w:tcPr>
            <w:tcW w:w="1405" w:type="dxa"/>
          </w:tcPr>
          <w:p w14:paraId="64A33797" w14:textId="77777777" w:rsidR="006239BC" w:rsidRPr="0052594B" w:rsidRDefault="006239BC" w:rsidP="001E4AF3">
            <w:pPr>
              <w:pStyle w:val="TableParagraph"/>
              <w:spacing w:before="5"/>
            </w:pPr>
            <w:r w:rsidRPr="0052594B">
              <w:t>229,7</w:t>
            </w:r>
          </w:p>
          <w:p w14:paraId="64988BF2" w14:textId="77777777" w:rsidR="006239BC" w:rsidRPr="0052594B" w:rsidRDefault="006239BC" w:rsidP="001E4AF3">
            <w:pPr>
              <w:pStyle w:val="TableParagraph"/>
              <w:spacing w:before="7" w:line="236" w:lineRule="exact"/>
            </w:pPr>
            <w:r w:rsidRPr="0052594B">
              <w:t>(91,5-777)</w:t>
            </w:r>
          </w:p>
        </w:tc>
        <w:tc>
          <w:tcPr>
            <w:tcW w:w="567" w:type="dxa"/>
          </w:tcPr>
          <w:p w14:paraId="4B3DB8ED" w14:textId="77777777" w:rsidR="006239BC" w:rsidRPr="0052594B" w:rsidRDefault="006239BC" w:rsidP="001E4AF3">
            <w:pPr>
              <w:pStyle w:val="TableParagraph"/>
              <w:ind w:left="0"/>
            </w:pPr>
          </w:p>
        </w:tc>
        <w:tc>
          <w:tcPr>
            <w:tcW w:w="1277" w:type="dxa"/>
          </w:tcPr>
          <w:p w14:paraId="19EC3929" w14:textId="77777777" w:rsidR="006239BC" w:rsidRPr="0052594B" w:rsidRDefault="006239BC" w:rsidP="001E4AF3">
            <w:pPr>
              <w:pStyle w:val="TableParagraph"/>
              <w:ind w:left="0"/>
            </w:pPr>
          </w:p>
        </w:tc>
        <w:tc>
          <w:tcPr>
            <w:tcW w:w="567" w:type="dxa"/>
          </w:tcPr>
          <w:p w14:paraId="1659A44D" w14:textId="77777777" w:rsidR="006239BC" w:rsidRPr="0052594B" w:rsidRDefault="006239BC" w:rsidP="001E4AF3">
            <w:pPr>
              <w:pStyle w:val="TableParagraph"/>
              <w:ind w:left="0"/>
            </w:pPr>
          </w:p>
        </w:tc>
        <w:tc>
          <w:tcPr>
            <w:tcW w:w="1306" w:type="dxa"/>
          </w:tcPr>
          <w:p w14:paraId="0800DF9D" w14:textId="77777777" w:rsidR="006239BC" w:rsidRPr="0052594B" w:rsidRDefault="006239BC" w:rsidP="001E4AF3">
            <w:pPr>
              <w:pStyle w:val="TableParagraph"/>
              <w:ind w:left="0"/>
            </w:pPr>
          </w:p>
        </w:tc>
      </w:tr>
      <w:tr w:rsidR="006239BC" w14:paraId="16B51A23" w14:textId="77777777" w:rsidTr="001E4AF3">
        <w:trPr>
          <w:trHeight w:val="520"/>
        </w:trPr>
        <w:tc>
          <w:tcPr>
            <w:tcW w:w="1385" w:type="dxa"/>
          </w:tcPr>
          <w:p w14:paraId="26E41481" w14:textId="77777777" w:rsidR="006239BC" w:rsidRPr="0052594B" w:rsidRDefault="006239BC" w:rsidP="001E4AF3">
            <w:pPr>
              <w:pStyle w:val="TableParagraph"/>
              <w:spacing w:before="3"/>
              <w:ind w:left="110"/>
            </w:pPr>
            <w:r w:rsidRPr="0052594B">
              <w:lastRenderedPageBreak/>
              <w:t>20-24</w:t>
            </w:r>
            <w:r w:rsidRPr="0052594B">
              <w:rPr>
                <w:spacing w:val="-1"/>
              </w:rPr>
              <w:t xml:space="preserve"> </w:t>
            </w:r>
            <w:r w:rsidRPr="0052594B">
              <w:t>h post</w:t>
            </w:r>
          </w:p>
        </w:tc>
        <w:tc>
          <w:tcPr>
            <w:tcW w:w="567" w:type="dxa"/>
          </w:tcPr>
          <w:p w14:paraId="16F3612C" w14:textId="77777777" w:rsidR="006239BC" w:rsidRPr="0052594B" w:rsidRDefault="006239BC" w:rsidP="001E4AF3">
            <w:pPr>
              <w:pStyle w:val="TableParagraph"/>
              <w:spacing w:before="3"/>
            </w:pPr>
            <w:r w:rsidRPr="0052594B">
              <w:t>151</w:t>
            </w:r>
          </w:p>
        </w:tc>
        <w:tc>
          <w:tcPr>
            <w:tcW w:w="1561" w:type="dxa"/>
          </w:tcPr>
          <w:p w14:paraId="11E39354" w14:textId="77777777" w:rsidR="006239BC" w:rsidRPr="0052594B" w:rsidRDefault="006239BC" w:rsidP="001E4AF3">
            <w:pPr>
              <w:pStyle w:val="TableParagraph"/>
              <w:spacing w:before="3"/>
              <w:ind w:left="106"/>
            </w:pPr>
            <w:r w:rsidRPr="0052594B">
              <w:t>20,6</w:t>
            </w:r>
          </w:p>
          <w:p w14:paraId="6297B5C9" w14:textId="77777777" w:rsidR="006239BC" w:rsidRPr="0052594B" w:rsidRDefault="006239BC" w:rsidP="001E4AF3">
            <w:pPr>
              <w:pStyle w:val="TableParagraph"/>
              <w:spacing w:before="9" w:line="236" w:lineRule="exact"/>
              <w:ind w:left="106"/>
            </w:pPr>
            <w:r w:rsidRPr="0052594B">
              <w:t>(5,69-66,5)</w:t>
            </w:r>
          </w:p>
        </w:tc>
        <w:tc>
          <w:tcPr>
            <w:tcW w:w="582" w:type="dxa"/>
          </w:tcPr>
          <w:p w14:paraId="7125C9AA" w14:textId="77777777" w:rsidR="006239BC" w:rsidRPr="0052594B" w:rsidRDefault="006239BC" w:rsidP="001E4AF3">
            <w:pPr>
              <w:pStyle w:val="TableParagraph"/>
              <w:spacing w:before="3"/>
              <w:ind w:left="105"/>
            </w:pPr>
            <w:r w:rsidRPr="0052594B">
              <w:t>24</w:t>
            </w:r>
          </w:p>
        </w:tc>
        <w:tc>
          <w:tcPr>
            <w:tcW w:w="1405" w:type="dxa"/>
          </w:tcPr>
          <w:p w14:paraId="51B6834E" w14:textId="77777777" w:rsidR="006239BC" w:rsidRPr="0052594B" w:rsidRDefault="006239BC" w:rsidP="001E4AF3">
            <w:pPr>
              <w:pStyle w:val="TableParagraph"/>
              <w:spacing w:before="3"/>
            </w:pPr>
            <w:r w:rsidRPr="0052594B">
              <w:t>15,9</w:t>
            </w:r>
          </w:p>
          <w:p w14:paraId="61D82D9C" w14:textId="77777777" w:rsidR="006239BC" w:rsidRPr="0052594B" w:rsidRDefault="006239BC" w:rsidP="001E4AF3">
            <w:pPr>
              <w:pStyle w:val="TableParagraph"/>
              <w:spacing w:before="9" w:line="236" w:lineRule="exact"/>
            </w:pPr>
            <w:r w:rsidRPr="0052594B">
              <w:t>(3,42-45,5)</w:t>
            </w:r>
          </w:p>
        </w:tc>
        <w:tc>
          <w:tcPr>
            <w:tcW w:w="567" w:type="dxa"/>
          </w:tcPr>
          <w:p w14:paraId="3D5AB78D" w14:textId="77777777" w:rsidR="006239BC" w:rsidRPr="0052594B" w:rsidRDefault="006239BC" w:rsidP="001E4AF3">
            <w:pPr>
              <w:pStyle w:val="TableParagraph"/>
              <w:ind w:left="0"/>
            </w:pPr>
          </w:p>
        </w:tc>
        <w:tc>
          <w:tcPr>
            <w:tcW w:w="1277" w:type="dxa"/>
          </w:tcPr>
          <w:p w14:paraId="5C407C0E" w14:textId="77777777" w:rsidR="006239BC" w:rsidRPr="0052594B" w:rsidRDefault="006239BC" w:rsidP="001E4AF3">
            <w:pPr>
              <w:pStyle w:val="TableParagraph"/>
              <w:ind w:left="0"/>
            </w:pPr>
          </w:p>
        </w:tc>
        <w:tc>
          <w:tcPr>
            <w:tcW w:w="567" w:type="dxa"/>
          </w:tcPr>
          <w:p w14:paraId="30E40B24" w14:textId="77777777" w:rsidR="006239BC" w:rsidRPr="0052594B" w:rsidRDefault="006239BC" w:rsidP="001E4AF3">
            <w:pPr>
              <w:pStyle w:val="TableParagraph"/>
              <w:ind w:left="0"/>
            </w:pPr>
          </w:p>
        </w:tc>
        <w:tc>
          <w:tcPr>
            <w:tcW w:w="1306" w:type="dxa"/>
          </w:tcPr>
          <w:p w14:paraId="378C26B1" w14:textId="77777777" w:rsidR="006239BC" w:rsidRPr="0052594B" w:rsidRDefault="006239BC" w:rsidP="001E4AF3">
            <w:pPr>
              <w:pStyle w:val="TableParagraph"/>
              <w:ind w:left="0"/>
            </w:pPr>
          </w:p>
        </w:tc>
      </w:tr>
      <w:tr w:rsidR="006239BC" w14:paraId="06680996" w14:textId="77777777" w:rsidTr="001E4AF3">
        <w:trPr>
          <w:trHeight w:val="520"/>
        </w:trPr>
        <w:tc>
          <w:tcPr>
            <w:tcW w:w="1385" w:type="dxa"/>
          </w:tcPr>
          <w:p w14:paraId="3CB86F48" w14:textId="77777777" w:rsidR="006239BC" w:rsidRPr="0052594B" w:rsidRDefault="006239BC" w:rsidP="001E4AF3">
            <w:pPr>
              <w:pStyle w:val="TableParagraph"/>
              <w:spacing w:before="3"/>
              <w:ind w:left="110"/>
              <w:rPr>
                <w:b/>
              </w:rPr>
            </w:pPr>
            <w:r w:rsidRPr="0052594B">
              <w:rPr>
                <w:b/>
              </w:rPr>
              <w:t>2x/j.</w:t>
            </w:r>
          </w:p>
        </w:tc>
        <w:tc>
          <w:tcPr>
            <w:tcW w:w="567" w:type="dxa"/>
          </w:tcPr>
          <w:p w14:paraId="0A91EA56" w14:textId="77777777" w:rsidR="006239BC" w:rsidRPr="0052594B" w:rsidRDefault="006239BC" w:rsidP="001E4AF3">
            <w:pPr>
              <w:pStyle w:val="TableParagraph"/>
              <w:spacing w:before="3"/>
              <w:rPr>
                <w:b/>
              </w:rPr>
            </w:pPr>
            <w:r w:rsidRPr="0052594B">
              <w:rPr>
                <w:b/>
              </w:rPr>
              <w:t>N</w:t>
            </w:r>
          </w:p>
        </w:tc>
        <w:tc>
          <w:tcPr>
            <w:tcW w:w="1561" w:type="dxa"/>
          </w:tcPr>
          <w:p w14:paraId="1AD79C2B" w14:textId="77777777" w:rsidR="006239BC" w:rsidRPr="0052594B" w:rsidRDefault="006239BC" w:rsidP="001E4AF3">
            <w:pPr>
              <w:pStyle w:val="TableParagraph"/>
              <w:spacing w:before="3"/>
              <w:ind w:left="106"/>
              <w:rPr>
                <w:b/>
              </w:rPr>
            </w:pPr>
            <w:r w:rsidRPr="0052594B">
              <w:rPr>
                <w:b/>
              </w:rPr>
              <w:t xml:space="preserve">6 à &lt; 12 </w:t>
            </w:r>
            <w:proofErr w:type="spellStart"/>
            <w:r w:rsidRPr="0052594B">
              <w:rPr>
                <w:b/>
              </w:rPr>
              <w:t>ans</w:t>
            </w:r>
            <w:proofErr w:type="spellEnd"/>
          </w:p>
        </w:tc>
        <w:tc>
          <w:tcPr>
            <w:tcW w:w="582" w:type="dxa"/>
          </w:tcPr>
          <w:p w14:paraId="5C8ED691" w14:textId="77777777" w:rsidR="006239BC" w:rsidRPr="0052594B" w:rsidRDefault="006239BC" w:rsidP="001E4AF3">
            <w:pPr>
              <w:pStyle w:val="TableParagraph"/>
              <w:spacing w:before="3"/>
              <w:ind w:left="105"/>
              <w:rPr>
                <w:b/>
              </w:rPr>
            </w:pPr>
            <w:r w:rsidRPr="0052594B">
              <w:rPr>
                <w:b/>
              </w:rPr>
              <w:t>N</w:t>
            </w:r>
          </w:p>
        </w:tc>
        <w:tc>
          <w:tcPr>
            <w:tcW w:w="1405" w:type="dxa"/>
          </w:tcPr>
          <w:p w14:paraId="6ECA5450" w14:textId="77777777" w:rsidR="006239BC" w:rsidRPr="0052594B" w:rsidRDefault="006239BC" w:rsidP="001E4AF3">
            <w:pPr>
              <w:pStyle w:val="TableParagraph"/>
              <w:spacing w:before="3"/>
              <w:rPr>
                <w:b/>
              </w:rPr>
            </w:pPr>
            <w:r w:rsidRPr="0052594B">
              <w:rPr>
                <w:b/>
              </w:rPr>
              <w:t>2 à &lt;</w:t>
            </w:r>
            <w:r w:rsidRPr="0052594B">
              <w:rPr>
                <w:b/>
                <w:spacing w:val="-1"/>
              </w:rPr>
              <w:t xml:space="preserve"> </w:t>
            </w:r>
            <w:r w:rsidRPr="0052594B">
              <w:rPr>
                <w:b/>
              </w:rPr>
              <w:t>6</w:t>
            </w:r>
            <w:r w:rsidRPr="0052594B">
              <w:rPr>
                <w:b/>
                <w:spacing w:val="1"/>
              </w:rPr>
              <w:t xml:space="preserve"> </w:t>
            </w:r>
            <w:proofErr w:type="spellStart"/>
            <w:r w:rsidRPr="0052594B">
              <w:rPr>
                <w:b/>
              </w:rPr>
              <w:t>ans</w:t>
            </w:r>
            <w:proofErr w:type="spellEnd"/>
          </w:p>
        </w:tc>
        <w:tc>
          <w:tcPr>
            <w:tcW w:w="567" w:type="dxa"/>
          </w:tcPr>
          <w:p w14:paraId="63116085" w14:textId="77777777" w:rsidR="006239BC" w:rsidRPr="0052594B" w:rsidRDefault="006239BC" w:rsidP="001E4AF3">
            <w:pPr>
              <w:pStyle w:val="TableParagraph"/>
              <w:spacing w:before="3"/>
              <w:ind w:left="103"/>
              <w:rPr>
                <w:b/>
              </w:rPr>
            </w:pPr>
            <w:r w:rsidRPr="0052594B">
              <w:rPr>
                <w:b/>
              </w:rPr>
              <w:t>N</w:t>
            </w:r>
          </w:p>
        </w:tc>
        <w:tc>
          <w:tcPr>
            <w:tcW w:w="1277" w:type="dxa"/>
          </w:tcPr>
          <w:p w14:paraId="2CB0B80B" w14:textId="77777777" w:rsidR="006239BC" w:rsidRPr="0052594B" w:rsidRDefault="006239BC" w:rsidP="001E4AF3">
            <w:pPr>
              <w:pStyle w:val="TableParagraph"/>
              <w:spacing w:before="3"/>
              <w:ind w:left="103"/>
              <w:rPr>
                <w:b/>
              </w:rPr>
            </w:pPr>
            <w:r w:rsidRPr="0052594B">
              <w:rPr>
                <w:b/>
              </w:rPr>
              <w:t xml:space="preserve">6 </w:t>
            </w:r>
            <w:proofErr w:type="spellStart"/>
            <w:r w:rsidRPr="0052594B">
              <w:rPr>
                <w:b/>
              </w:rPr>
              <w:t>mois</w:t>
            </w:r>
            <w:proofErr w:type="spellEnd"/>
            <w:r w:rsidRPr="0052594B">
              <w:rPr>
                <w:b/>
              </w:rPr>
              <w:t xml:space="preserve"> à</w:t>
            </w:r>
          </w:p>
          <w:p w14:paraId="12913CCA" w14:textId="77777777" w:rsidR="006239BC" w:rsidRPr="0052594B" w:rsidRDefault="006239BC" w:rsidP="001E4AF3">
            <w:pPr>
              <w:pStyle w:val="TableParagraph"/>
              <w:spacing w:before="9" w:line="236" w:lineRule="exact"/>
              <w:ind w:left="103"/>
              <w:rPr>
                <w:b/>
              </w:rPr>
            </w:pPr>
            <w:r w:rsidRPr="0052594B">
              <w:rPr>
                <w:b/>
              </w:rPr>
              <w:t>&lt;</w:t>
            </w:r>
            <w:r w:rsidRPr="0052594B">
              <w:rPr>
                <w:b/>
                <w:spacing w:val="-2"/>
              </w:rPr>
              <w:t xml:space="preserve"> </w:t>
            </w:r>
            <w:r w:rsidRPr="0052594B">
              <w:rPr>
                <w:b/>
              </w:rPr>
              <w:t xml:space="preserve">2 </w:t>
            </w:r>
            <w:proofErr w:type="spellStart"/>
            <w:r w:rsidRPr="0052594B">
              <w:rPr>
                <w:b/>
              </w:rPr>
              <w:t>ans</w:t>
            </w:r>
            <w:proofErr w:type="spellEnd"/>
          </w:p>
        </w:tc>
        <w:tc>
          <w:tcPr>
            <w:tcW w:w="567" w:type="dxa"/>
          </w:tcPr>
          <w:p w14:paraId="68D5CD19" w14:textId="77777777" w:rsidR="006239BC" w:rsidRPr="0052594B" w:rsidRDefault="006239BC" w:rsidP="001E4AF3">
            <w:pPr>
              <w:pStyle w:val="TableParagraph"/>
              <w:ind w:left="0"/>
            </w:pPr>
          </w:p>
        </w:tc>
        <w:tc>
          <w:tcPr>
            <w:tcW w:w="1306" w:type="dxa"/>
          </w:tcPr>
          <w:p w14:paraId="6D2A2F5E" w14:textId="77777777" w:rsidR="006239BC" w:rsidRPr="0052594B" w:rsidRDefault="006239BC" w:rsidP="001E4AF3">
            <w:pPr>
              <w:pStyle w:val="TableParagraph"/>
              <w:ind w:left="0"/>
            </w:pPr>
          </w:p>
        </w:tc>
      </w:tr>
      <w:tr w:rsidR="006239BC" w14:paraId="62C28077" w14:textId="77777777" w:rsidTr="001E4AF3">
        <w:trPr>
          <w:trHeight w:val="520"/>
        </w:trPr>
        <w:tc>
          <w:tcPr>
            <w:tcW w:w="1385" w:type="dxa"/>
          </w:tcPr>
          <w:p w14:paraId="60446A46" w14:textId="77777777" w:rsidR="006239BC" w:rsidRPr="0052594B" w:rsidRDefault="006239BC" w:rsidP="001E4AF3">
            <w:pPr>
              <w:pStyle w:val="TableParagraph"/>
              <w:spacing w:before="3"/>
              <w:ind w:left="110"/>
            </w:pPr>
            <w:r w:rsidRPr="0052594B">
              <w:t>2,5-4</w:t>
            </w:r>
            <w:r w:rsidRPr="0052594B">
              <w:rPr>
                <w:spacing w:val="-1"/>
              </w:rPr>
              <w:t xml:space="preserve"> </w:t>
            </w:r>
            <w:r w:rsidRPr="0052594B">
              <w:t>h post</w:t>
            </w:r>
          </w:p>
        </w:tc>
        <w:tc>
          <w:tcPr>
            <w:tcW w:w="567" w:type="dxa"/>
          </w:tcPr>
          <w:p w14:paraId="3BADF4C5" w14:textId="77777777" w:rsidR="006239BC" w:rsidRPr="0052594B" w:rsidRDefault="006239BC" w:rsidP="001E4AF3">
            <w:pPr>
              <w:pStyle w:val="TableParagraph"/>
              <w:spacing w:before="3"/>
            </w:pPr>
            <w:r w:rsidRPr="0052594B">
              <w:t>36</w:t>
            </w:r>
          </w:p>
        </w:tc>
        <w:tc>
          <w:tcPr>
            <w:tcW w:w="1561" w:type="dxa"/>
          </w:tcPr>
          <w:p w14:paraId="1B93EE47" w14:textId="77777777" w:rsidR="006239BC" w:rsidRPr="0052594B" w:rsidRDefault="006239BC" w:rsidP="001E4AF3">
            <w:pPr>
              <w:pStyle w:val="TableParagraph"/>
              <w:spacing w:before="3"/>
              <w:ind w:left="106"/>
            </w:pPr>
            <w:r w:rsidRPr="0052594B">
              <w:t>145,4</w:t>
            </w:r>
          </w:p>
          <w:p w14:paraId="1528E2ED" w14:textId="77777777" w:rsidR="006239BC" w:rsidRPr="0052594B" w:rsidRDefault="006239BC" w:rsidP="001E4AF3">
            <w:pPr>
              <w:pStyle w:val="TableParagraph"/>
              <w:spacing w:before="6" w:line="238" w:lineRule="exact"/>
              <w:ind w:left="106"/>
            </w:pPr>
            <w:r w:rsidRPr="0052594B">
              <w:t>(46,0-343)</w:t>
            </w:r>
          </w:p>
        </w:tc>
        <w:tc>
          <w:tcPr>
            <w:tcW w:w="582" w:type="dxa"/>
          </w:tcPr>
          <w:p w14:paraId="5C965C5D" w14:textId="77777777" w:rsidR="006239BC" w:rsidRPr="0052594B" w:rsidRDefault="006239BC" w:rsidP="001E4AF3">
            <w:pPr>
              <w:pStyle w:val="TableParagraph"/>
              <w:spacing w:before="3"/>
              <w:ind w:left="105"/>
            </w:pPr>
            <w:r w:rsidRPr="0052594B">
              <w:t>38</w:t>
            </w:r>
          </w:p>
        </w:tc>
        <w:tc>
          <w:tcPr>
            <w:tcW w:w="1405" w:type="dxa"/>
          </w:tcPr>
          <w:p w14:paraId="0F623374" w14:textId="77777777" w:rsidR="006239BC" w:rsidRPr="0052594B" w:rsidRDefault="006239BC" w:rsidP="001E4AF3">
            <w:pPr>
              <w:pStyle w:val="TableParagraph"/>
              <w:spacing w:before="3"/>
            </w:pPr>
            <w:r w:rsidRPr="0052594B">
              <w:t>171,8</w:t>
            </w:r>
          </w:p>
          <w:p w14:paraId="455CB08C" w14:textId="77777777" w:rsidR="006239BC" w:rsidRPr="0052594B" w:rsidRDefault="006239BC" w:rsidP="001E4AF3">
            <w:pPr>
              <w:pStyle w:val="TableParagraph"/>
              <w:spacing w:before="6" w:line="238" w:lineRule="exact"/>
            </w:pPr>
            <w:r w:rsidRPr="0052594B">
              <w:t>(70,7-438)</w:t>
            </w:r>
          </w:p>
        </w:tc>
        <w:tc>
          <w:tcPr>
            <w:tcW w:w="567" w:type="dxa"/>
          </w:tcPr>
          <w:p w14:paraId="0FEDC8AC" w14:textId="77777777" w:rsidR="006239BC" w:rsidRPr="0052594B" w:rsidRDefault="006239BC" w:rsidP="001E4AF3">
            <w:pPr>
              <w:pStyle w:val="TableParagraph"/>
              <w:spacing w:before="3"/>
              <w:ind w:left="103"/>
            </w:pPr>
            <w:r w:rsidRPr="0052594B">
              <w:t>2</w:t>
            </w:r>
          </w:p>
        </w:tc>
        <w:tc>
          <w:tcPr>
            <w:tcW w:w="1277" w:type="dxa"/>
          </w:tcPr>
          <w:p w14:paraId="303831D9" w14:textId="77777777" w:rsidR="006239BC" w:rsidRPr="0052594B" w:rsidRDefault="006239BC" w:rsidP="001E4AF3">
            <w:pPr>
              <w:pStyle w:val="TableParagraph"/>
              <w:spacing w:before="3"/>
              <w:ind w:left="103"/>
            </w:pPr>
            <w:proofErr w:type="spellStart"/>
            <w:r w:rsidRPr="0052594B">
              <w:t>n.c.</w:t>
            </w:r>
            <w:proofErr w:type="spellEnd"/>
          </w:p>
        </w:tc>
        <w:tc>
          <w:tcPr>
            <w:tcW w:w="567" w:type="dxa"/>
          </w:tcPr>
          <w:p w14:paraId="76DD109E" w14:textId="77777777" w:rsidR="006239BC" w:rsidRPr="0052594B" w:rsidRDefault="006239BC" w:rsidP="001E4AF3">
            <w:pPr>
              <w:pStyle w:val="TableParagraph"/>
              <w:ind w:left="0"/>
            </w:pPr>
          </w:p>
        </w:tc>
        <w:tc>
          <w:tcPr>
            <w:tcW w:w="1306" w:type="dxa"/>
          </w:tcPr>
          <w:p w14:paraId="19D385D8" w14:textId="77777777" w:rsidR="006239BC" w:rsidRPr="0052594B" w:rsidRDefault="006239BC" w:rsidP="001E4AF3">
            <w:pPr>
              <w:pStyle w:val="TableParagraph"/>
              <w:ind w:left="0"/>
            </w:pPr>
          </w:p>
        </w:tc>
      </w:tr>
      <w:tr w:rsidR="006239BC" w14:paraId="6624FF2C" w14:textId="77777777" w:rsidTr="001E4AF3">
        <w:trPr>
          <w:trHeight w:val="520"/>
        </w:trPr>
        <w:tc>
          <w:tcPr>
            <w:tcW w:w="1385" w:type="dxa"/>
          </w:tcPr>
          <w:p w14:paraId="5AC73CA1" w14:textId="77777777" w:rsidR="006239BC" w:rsidRPr="0052594B" w:rsidRDefault="006239BC" w:rsidP="001E4AF3">
            <w:pPr>
              <w:pStyle w:val="TableParagraph"/>
              <w:spacing w:before="3"/>
              <w:ind w:left="110"/>
            </w:pPr>
            <w:r w:rsidRPr="0052594B">
              <w:t>10-16</w:t>
            </w:r>
            <w:r w:rsidRPr="0052594B">
              <w:rPr>
                <w:spacing w:val="-1"/>
              </w:rPr>
              <w:t xml:space="preserve"> </w:t>
            </w:r>
            <w:r w:rsidRPr="0052594B">
              <w:t>h post</w:t>
            </w:r>
          </w:p>
        </w:tc>
        <w:tc>
          <w:tcPr>
            <w:tcW w:w="567" w:type="dxa"/>
          </w:tcPr>
          <w:p w14:paraId="286DDFCE" w14:textId="77777777" w:rsidR="006239BC" w:rsidRPr="0052594B" w:rsidRDefault="006239BC" w:rsidP="001E4AF3">
            <w:pPr>
              <w:pStyle w:val="TableParagraph"/>
              <w:spacing w:before="3"/>
            </w:pPr>
            <w:r w:rsidRPr="0052594B">
              <w:t>33</w:t>
            </w:r>
          </w:p>
        </w:tc>
        <w:tc>
          <w:tcPr>
            <w:tcW w:w="1561" w:type="dxa"/>
          </w:tcPr>
          <w:p w14:paraId="1A2FAA38" w14:textId="77777777" w:rsidR="006239BC" w:rsidRPr="0052594B" w:rsidRDefault="006239BC" w:rsidP="001E4AF3">
            <w:pPr>
              <w:pStyle w:val="TableParagraph"/>
              <w:spacing w:before="3"/>
              <w:ind w:left="106"/>
            </w:pPr>
            <w:r w:rsidRPr="0052594B">
              <w:t>26,0</w:t>
            </w:r>
          </w:p>
          <w:p w14:paraId="31A1EBA7" w14:textId="77777777" w:rsidR="006239BC" w:rsidRPr="0052594B" w:rsidRDefault="006239BC" w:rsidP="001E4AF3">
            <w:pPr>
              <w:pStyle w:val="TableParagraph"/>
              <w:spacing w:before="6" w:line="238" w:lineRule="exact"/>
              <w:ind w:left="106"/>
            </w:pPr>
            <w:r w:rsidRPr="0052594B">
              <w:t>(7,99-94,9)</w:t>
            </w:r>
          </w:p>
        </w:tc>
        <w:tc>
          <w:tcPr>
            <w:tcW w:w="582" w:type="dxa"/>
          </w:tcPr>
          <w:p w14:paraId="2BDA402F" w14:textId="77777777" w:rsidR="006239BC" w:rsidRPr="0052594B" w:rsidRDefault="006239BC" w:rsidP="001E4AF3">
            <w:pPr>
              <w:pStyle w:val="TableParagraph"/>
              <w:spacing w:before="3"/>
              <w:ind w:left="105"/>
            </w:pPr>
            <w:r w:rsidRPr="0052594B">
              <w:t>37</w:t>
            </w:r>
          </w:p>
        </w:tc>
        <w:tc>
          <w:tcPr>
            <w:tcW w:w="1405" w:type="dxa"/>
          </w:tcPr>
          <w:p w14:paraId="6EDD0EBB" w14:textId="77777777" w:rsidR="006239BC" w:rsidRPr="0052594B" w:rsidRDefault="006239BC" w:rsidP="001E4AF3">
            <w:pPr>
              <w:pStyle w:val="TableParagraph"/>
              <w:spacing w:before="3"/>
            </w:pPr>
            <w:r w:rsidRPr="0052594B">
              <w:t>22,2</w:t>
            </w:r>
          </w:p>
          <w:p w14:paraId="318B1CF6" w14:textId="77777777" w:rsidR="006239BC" w:rsidRPr="0052594B" w:rsidRDefault="006239BC" w:rsidP="001E4AF3">
            <w:pPr>
              <w:pStyle w:val="TableParagraph"/>
              <w:spacing w:before="6" w:line="238" w:lineRule="exact"/>
            </w:pPr>
            <w:r w:rsidRPr="0052594B">
              <w:t>(0,25-127)</w:t>
            </w:r>
          </w:p>
        </w:tc>
        <w:tc>
          <w:tcPr>
            <w:tcW w:w="567" w:type="dxa"/>
          </w:tcPr>
          <w:p w14:paraId="40E2DB1D" w14:textId="77777777" w:rsidR="006239BC" w:rsidRPr="0052594B" w:rsidRDefault="006239BC" w:rsidP="001E4AF3">
            <w:pPr>
              <w:pStyle w:val="TableParagraph"/>
              <w:spacing w:before="3"/>
              <w:ind w:left="103"/>
            </w:pPr>
            <w:r w:rsidRPr="0052594B">
              <w:t>3</w:t>
            </w:r>
          </w:p>
        </w:tc>
        <w:tc>
          <w:tcPr>
            <w:tcW w:w="1277" w:type="dxa"/>
          </w:tcPr>
          <w:p w14:paraId="59FCC7E4" w14:textId="77777777" w:rsidR="006239BC" w:rsidRPr="0052594B" w:rsidRDefault="006239BC" w:rsidP="001E4AF3">
            <w:pPr>
              <w:pStyle w:val="TableParagraph"/>
              <w:spacing w:before="3"/>
              <w:ind w:left="103"/>
            </w:pPr>
            <w:r w:rsidRPr="0052594B">
              <w:t>10,7</w:t>
            </w:r>
          </w:p>
          <w:p w14:paraId="518D664B" w14:textId="77777777" w:rsidR="006239BC" w:rsidRPr="0052594B" w:rsidRDefault="006239BC" w:rsidP="001E4AF3">
            <w:pPr>
              <w:pStyle w:val="TableParagraph"/>
              <w:spacing w:before="6" w:line="238" w:lineRule="exact"/>
              <w:ind w:left="103"/>
            </w:pPr>
            <w:r w:rsidRPr="0052594B">
              <w:t>(n.c.-</w:t>
            </w:r>
            <w:proofErr w:type="spellStart"/>
            <w:r w:rsidRPr="0052594B">
              <w:t>n.c</w:t>
            </w:r>
            <w:proofErr w:type="spellEnd"/>
            <w:r w:rsidRPr="0052594B">
              <w:t>.)</w:t>
            </w:r>
          </w:p>
        </w:tc>
        <w:tc>
          <w:tcPr>
            <w:tcW w:w="567" w:type="dxa"/>
          </w:tcPr>
          <w:p w14:paraId="389A3DBD" w14:textId="77777777" w:rsidR="006239BC" w:rsidRPr="0052594B" w:rsidRDefault="006239BC" w:rsidP="001E4AF3">
            <w:pPr>
              <w:pStyle w:val="TableParagraph"/>
              <w:ind w:left="0"/>
            </w:pPr>
          </w:p>
        </w:tc>
        <w:tc>
          <w:tcPr>
            <w:tcW w:w="1306" w:type="dxa"/>
          </w:tcPr>
          <w:p w14:paraId="103F441E" w14:textId="77777777" w:rsidR="006239BC" w:rsidRPr="0052594B" w:rsidRDefault="006239BC" w:rsidP="001E4AF3">
            <w:pPr>
              <w:pStyle w:val="TableParagraph"/>
              <w:ind w:left="0"/>
            </w:pPr>
          </w:p>
        </w:tc>
      </w:tr>
      <w:tr w:rsidR="006239BC" w14:paraId="1AFC68A2" w14:textId="77777777" w:rsidTr="001E4AF3">
        <w:trPr>
          <w:trHeight w:val="518"/>
        </w:trPr>
        <w:tc>
          <w:tcPr>
            <w:tcW w:w="1385" w:type="dxa"/>
          </w:tcPr>
          <w:p w14:paraId="345E37BE" w14:textId="77777777" w:rsidR="006239BC" w:rsidRPr="0052594B" w:rsidRDefault="006239BC" w:rsidP="001E4AF3">
            <w:pPr>
              <w:pStyle w:val="TableParagraph"/>
              <w:spacing w:before="3"/>
              <w:ind w:left="110"/>
              <w:rPr>
                <w:b/>
              </w:rPr>
            </w:pPr>
            <w:r w:rsidRPr="0052594B">
              <w:rPr>
                <w:b/>
              </w:rPr>
              <w:t>3x/j.</w:t>
            </w:r>
          </w:p>
        </w:tc>
        <w:tc>
          <w:tcPr>
            <w:tcW w:w="567" w:type="dxa"/>
          </w:tcPr>
          <w:p w14:paraId="1D8D3810" w14:textId="77777777" w:rsidR="006239BC" w:rsidRPr="0052594B" w:rsidRDefault="006239BC" w:rsidP="001E4AF3">
            <w:pPr>
              <w:pStyle w:val="TableParagraph"/>
              <w:spacing w:before="3"/>
              <w:rPr>
                <w:b/>
              </w:rPr>
            </w:pPr>
            <w:r w:rsidRPr="0052594B">
              <w:rPr>
                <w:b/>
              </w:rPr>
              <w:t>N</w:t>
            </w:r>
          </w:p>
        </w:tc>
        <w:tc>
          <w:tcPr>
            <w:tcW w:w="1561" w:type="dxa"/>
          </w:tcPr>
          <w:p w14:paraId="4DAC6E97" w14:textId="77777777" w:rsidR="006239BC" w:rsidRPr="0052594B" w:rsidRDefault="006239BC" w:rsidP="001E4AF3">
            <w:pPr>
              <w:pStyle w:val="TableParagraph"/>
              <w:spacing w:before="3"/>
              <w:ind w:left="106"/>
              <w:rPr>
                <w:b/>
              </w:rPr>
            </w:pPr>
            <w:r w:rsidRPr="0052594B">
              <w:rPr>
                <w:b/>
              </w:rPr>
              <w:t>2 à &lt;</w:t>
            </w:r>
            <w:r w:rsidRPr="0052594B">
              <w:rPr>
                <w:b/>
                <w:spacing w:val="-1"/>
              </w:rPr>
              <w:t xml:space="preserve"> </w:t>
            </w:r>
            <w:r w:rsidRPr="0052594B">
              <w:rPr>
                <w:b/>
              </w:rPr>
              <w:t xml:space="preserve">6 </w:t>
            </w:r>
            <w:proofErr w:type="spellStart"/>
            <w:r w:rsidRPr="0052594B">
              <w:rPr>
                <w:b/>
              </w:rPr>
              <w:t>ans</w:t>
            </w:r>
            <w:proofErr w:type="spellEnd"/>
          </w:p>
        </w:tc>
        <w:tc>
          <w:tcPr>
            <w:tcW w:w="582" w:type="dxa"/>
          </w:tcPr>
          <w:p w14:paraId="6B1B7A35" w14:textId="77777777" w:rsidR="006239BC" w:rsidRPr="0052594B" w:rsidRDefault="006239BC" w:rsidP="001E4AF3">
            <w:pPr>
              <w:pStyle w:val="TableParagraph"/>
              <w:spacing w:before="3"/>
              <w:ind w:left="105"/>
              <w:rPr>
                <w:b/>
              </w:rPr>
            </w:pPr>
            <w:r w:rsidRPr="0052594B">
              <w:rPr>
                <w:b/>
              </w:rPr>
              <w:t>N</w:t>
            </w:r>
          </w:p>
        </w:tc>
        <w:tc>
          <w:tcPr>
            <w:tcW w:w="1405" w:type="dxa"/>
          </w:tcPr>
          <w:p w14:paraId="182C3DEA" w14:textId="77777777" w:rsidR="006239BC" w:rsidRPr="0052594B" w:rsidRDefault="006239BC" w:rsidP="001E4AF3">
            <w:pPr>
              <w:pStyle w:val="TableParagraph"/>
              <w:spacing w:before="3"/>
              <w:rPr>
                <w:b/>
              </w:rPr>
            </w:pPr>
            <w:r w:rsidRPr="0052594B">
              <w:rPr>
                <w:b/>
              </w:rPr>
              <w:t>0 à &lt;</w:t>
            </w:r>
            <w:r w:rsidRPr="0052594B">
              <w:rPr>
                <w:b/>
                <w:spacing w:val="-1"/>
              </w:rPr>
              <w:t xml:space="preserve"> </w:t>
            </w:r>
            <w:r w:rsidRPr="0052594B">
              <w:rPr>
                <w:b/>
              </w:rPr>
              <w:t>2</w:t>
            </w:r>
            <w:r w:rsidRPr="0052594B">
              <w:rPr>
                <w:b/>
                <w:spacing w:val="1"/>
              </w:rPr>
              <w:t xml:space="preserve"> </w:t>
            </w:r>
            <w:proofErr w:type="spellStart"/>
            <w:r w:rsidRPr="0052594B">
              <w:rPr>
                <w:b/>
              </w:rPr>
              <w:t>ans</w:t>
            </w:r>
            <w:proofErr w:type="spellEnd"/>
          </w:p>
        </w:tc>
        <w:tc>
          <w:tcPr>
            <w:tcW w:w="567" w:type="dxa"/>
          </w:tcPr>
          <w:p w14:paraId="744FFAD1" w14:textId="77777777" w:rsidR="006239BC" w:rsidRPr="0052594B" w:rsidRDefault="006239BC" w:rsidP="001E4AF3">
            <w:pPr>
              <w:pStyle w:val="TableParagraph"/>
              <w:spacing w:before="3"/>
              <w:ind w:left="103"/>
              <w:rPr>
                <w:b/>
              </w:rPr>
            </w:pPr>
            <w:r w:rsidRPr="0052594B">
              <w:rPr>
                <w:b/>
              </w:rPr>
              <w:t>N</w:t>
            </w:r>
          </w:p>
        </w:tc>
        <w:tc>
          <w:tcPr>
            <w:tcW w:w="1277" w:type="dxa"/>
          </w:tcPr>
          <w:p w14:paraId="3B5628B3" w14:textId="77777777" w:rsidR="006239BC" w:rsidRPr="0052594B" w:rsidRDefault="006239BC" w:rsidP="001E4AF3">
            <w:pPr>
              <w:pStyle w:val="TableParagraph"/>
              <w:spacing w:before="3"/>
              <w:ind w:left="103"/>
              <w:rPr>
                <w:b/>
              </w:rPr>
            </w:pPr>
            <w:r w:rsidRPr="0052594B">
              <w:rPr>
                <w:b/>
              </w:rPr>
              <w:t xml:space="preserve">6 </w:t>
            </w:r>
            <w:proofErr w:type="spellStart"/>
            <w:r w:rsidRPr="0052594B">
              <w:rPr>
                <w:b/>
              </w:rPr>
              <w:t>mois</w:t>
            </w:r>
            <w:proofErr w:type="spellEnd"/>
            <w:r w:rsidRPr="0052594B">
              <w:rPr>
                <w:b/>
              </w:rPr>
              <w:t xml:space="preserve"> à</w:t>
            </w:r>
          </w:p>
          <w:p w14:paraId="73642FC5" w14:textId="77777777" w:rsidR="006239BC" w:rsidRPr="0052594B" w:rsidRDefault="006239BC" w:rsidP="001E4AF3">
            <w:pPr>
              <w:pStyle w:val="TableParagraph"/>
              <w:spacing w:before="6" w:line="236" w:lineRule="exact"/>
              <w:ind w:left="103"/>
              <w:rPr>
                <w:b/>
              </w:rPr>
            </w:pPr>
            <w:r w:rsidRPr="0052594B">
              <w:rPr>
                <w:b/>
              </w:rPr>
              <w:t>&lt;</w:t>
            </w:r>
            <w:r w:rsidRPr="0052594B">
              <w:rPr>
                <w:b/>
                <w:spacing w:val="-2"/>
              </w:rPr>
              <w:t xml:space="preserve"> </w:t>
            </w:r>
            <w:r w:rsidRPr="0052594B">
              <w:rPr>
                <w:b/>
              </w:rPr>
              <w:t xml:space="preserve">2 </w:t>
            </w:r>
            <w:proofErr w:type="spellStart"/>
            <w:r w:rsidRPr="0052594B">
              <w:rPr>
                <w:b/>
              </w:rPr>
              <w:t>ans</w:t>
            </w:r>
            <w:proofErr w:type="spellEnd"/>
          </w:p>
        </w:tc>
        <w:tc>
          <w:tcPr>
            <w:tcW w:w="567" w:type="dxa"/>
          </w:tcPr>
          <w:p w14:paraId="6589831D" w14:textId="77777777" w:rsidR="006239BC" w:rsidRPr="0052594B" w:rsidRDefault="006239BC" w:rsidP="001E4AF3">
            <w:pPr>
              <w:pStyle w:val="TableParagraph"/>
              <w:spacing w:before="3"/>
              <w:ind w:left="102"/>
              <w:rPr>
                <w:b/>
              </w:rPr>
            </w:pPr>
            <w:r w:rsidRPr="0052594B">
              <w:rPr>
                <w:b/>
              </w:rPr>
              <w:t>N</w:t>
            </w:r>
          </w:p>
        </w:tc>
        <w:tc>
          <w:tcPr>
            <w:tcW w:w="1306" w:type="dxa"/>
          </w:tcPr>
          <w:p w14:paraId="6777D4C3" w14:textId="77777777" w:rsidR="006239BC" w:rsidRPr="0052594B" w:rsidRDefault="006239BC" w:rsidP="001E4AF3">
            <w:pPr>
              <w:pStyle w:val="TableParagraph"/>
              <w:spacing w:before="3"/>
              <w:ind w:left="102"/>
              <w:rPr>
                <w:b/>
              </w:rPr>
            </w:pPr>
            <w:r w:rsidRPr="0052594B">
              <w:rPr>
                <w:b/>
              </w:rPr>
              <w:t>0 à</w:t>
            </w:r>
          </w:p>
          <w:p w14:paraId="7B2A25E3" w14:textId="77777777" w:rsidR="006239BC" w:rsidRPr="0052594B" w:rsidRDefault="006239BC" w:rsidP="001E4AF3">
            <w:pPr>
              <w:pStyle w:val="TableParagraph"/>
              <w:spacing w:before="6" w:line="236" w:lineRule="exact"/>
              <w:ind w:left="102"/>
              <w:rPr>
                <w:b/>
              </w:rPr>
            </w:pPr>
            <w:r w:rsidRPr="0052594B">
              <w:rPr>
                <w:b/>
              </w:rPr>
              <w:t>&lt;</w:t>
            </w:r>
            <w:r w:rsidRPr="0052594B">
              <w:rPr>
                <w:b/>
                <w:spacing w:val="-2"/>
              </w:rPr>
              <w:t xml:space="preserve"> </w:t>
            </w:r>
            <w:r w:rsidRPr="0052594B">
              <w:rPr>
                <w:b/>
              </w:rPr>
              <w:t>6</w:t>
            </w:r>
            <w:r w:rsidRPr="0052594B">
              <w:rPr>
                <w:b/>
                <w:spacing w:val="-1"/>
              </w:rPr>
              <w:t xml:space="preserve"> </w:t>
            </w:r>
            <w:proofErr w:type="spellStart"/>
            <w:r w:rsidRPr="0052594B">
              <w:rPr>
                <w:b/>
              </w:rPr>
              <w:t>mois</w:t>
            </w:r>
            <w:proofErr w:type="spellEnd"/>
          </w:p>
        </w:tc>
      </w:tr>
      <w:tr w:rsidR="006239BC" w14:paraId="7E31947D" w14:textId="77777777" w:rsidTr="001E4AF3">
        <w:trPr>
          <w:trHeight w:val="520"/>
        </w:trPr>
        <w:tc>
          <w:tcPr>
            <w:tcW w:w="1385" w:type="dxa"/>
          </w:tcPr>
          <w:p w14:paraId="6046C95E" w14:textId="77777777" w:rsidR="006239BC" w:rsidRPr="0052594B" w:rsidRDefault="006239BC" w:rsidP="001E4AF3">
            <w:pPr>
              <w:pStyle w:val="TableParagraph"/>
              <w:spacing w:before="5"/>
              <w:ind w:left="110"/>
            </w:pPr>
            <w:r w:rsidRPr="0052594B">
              <w:t>0,5-3</w:t>
            </w:r>
            <w:r w:rsidRPr="0052594B">
              <w:rPr>
                <w:spacing w:val="-1"/>
              </w:rPr>
              <w:t xml:space="preserve"> </w:t>
            </w:r>
            <w:r w:rsidRPr="0052594B">
              <w:t>h post</w:t>
            </w:r>
          </w:p>
        </w:tc>
        <w:tc>
          <w:tcPr>
            <w:tcW w:w="567" w:type="dxa"/>
          </w:tcPr>
          <w:p w14:paraId="16A81609" w14:textId="77777777" w:rsidR="006239BC" w:rsidRPr="0052594B" w:rsidRDefault="006239BC" w:rsidP="001E4AF3">
            <w:pPr>
              <w:pStyle w:val="TableParagraph"/>
              <w:spacing w:before="5"/>
            </w:pPr>
            <w:r w:rsidRPr="0052594B">
              <w:t>5</w:t>
            </w:r>
          </w:p>
        </w:tc>
        <w:tc>
          <w:tcPr>
            <w:tcW w:w="1561" w:type="dxa"/>
          </w:tcPr>
          <w:p w14:paraId="4962068D" w14:textId="77777777" w:rsidR="006239BC" w:rsidRPr="0052594B" w:rsidRDefault="006239BC" w:rsidP="001E4AF3">
            <w:pPr>
              <w:pStyle w:val="TableParagraph"/>
              <w:spacing w:before="5"/>
              <w:ind w:left="106"/>
            </w:pPr>
            <w:r w:rsidRPr="0052594B">
              <w:t>164,7</w:t>
            </w:r>
          </w:p>
          <w:p w14:paraId="50A21A4D" w14:textId="77777777" w:rsidR="006239BC" w:rsidRPr="0052594B" w:rsidRDefault="006239BC" w:rsidP="001E4AF3">
            <w:pPr>
              <w:pStyle w:val="TableParagraph"/>
              <w:spacing w:before="7" w:line="236" w:lineRule="exact"/>
              <w:ind w:left="106"/>
            </w:pPr>
            <w:r w:rsidRPr="0052594B">
              <w:t>(108-283)</w:t>
            </w:r>
          </w:p>
        </w:tc>
        <w:tc>
          <w:tcPr>
            <w:tcW w:w="582" w:type="dxa"/>
          </w:tcPr>
          <w:p w14:paraId="75D7D5F5" w14:textId="77777777" w:rsidR="006239BC" w:rsidRPr="0052594B" w:rsidRDefault="006239BC" w:rsidP="001E4AF3">
            <w:pPr>
              <w:pStyle w:val="TableParagraph"/>
              <w:spacing w:before="5"/>
              <w:ind w:left="105"/>
            </w:pPr>
            <w:r w:rsidRPr="0052594B">
              <w:t>25</w:t>
            </w:r>
          </w:p>
        </w:tc>
        <w:tc>
          <w:tcPr>
            <w:tcW w:w="1405" w:type="dxa"/>
          </w:tcPr>
          <w:p w14:paraId="74381DF9" w14:textId="77777777" w:rsidR="006239BC" w:rsidRPr="0052594B" w:rsidRDefault="006239BC" w:rsidP="001E4AF3">
            <w:pPr>
              <w:pStyle w:val="TableParagraph"/>
              <w:spacing w:before="5"/>
            </w:pPr>
            <w:r w:rsidRPr="0052594B">
              <w:t>111,2</w:t>
            </w:r>
          </w:p>
          <w:p w14:paraId="27E2D0F8" w14:textId="77777777" w:rsidR="006239BC" w:rsidRPr="0052594B" w:rsidRDefault="006239BC" w:rsidP="001E4AF3">
            <w:pPr>
              <w:pStyle w:val="TableParagraph"/>
              <w:spacing w:before="7" w:line="236" w:lineRule="exact"/>
            </w:pPr>
            <w:r w:rsidRPr="0052594B">
              <w:t>(22,9-320)</w:t>
            </w:r>
          </w:p>
        </w:tc>
        <w:tc>
          <w:tcPr>
            <w:tcW w:w="567" w:type="dxa"/>
          </w:tcPr>
          <w:p w14:paraId="43778925" w14:textId="77777777" w:rsidR="006239BC" w:rsidRPr="0052594B" w:rsidRDefault="006239BC" w:rsidP="001E4AF3">
            <w:pPr>
              <w:pStyle w:val="TableParagraph"/>
              <w:spacing w:before="5"/>
              <w:ind w:left="103"/>
            </w:pPr>
            <w:r w:rsidRPr="0052594B">
              <w:t>13</w:t>
            </w:r>
          </w:p>
        </w:tc>
        <w:tc>
          <w:tcPr>
            <w:tcW w:w="1277" w:type="dxa"/>
          </w:tcPr>
          <w:p w14:paraId="5BD51C1E" w14:textId="77777777" w:rsidR="006239BC" w:rsidRPr="0052594B" w:rsidRDefault="006239BC" w:rsidP="001E4AF3">
            <w:pPr>
              <w:pStyle w:val="TableParagraph"/>
              <w:spacing w:before="5"/>
              <w:ind w:left="103"/>
            </w:pPr>
            <w:r w:rsidRPr="0052594B">
              <w:t>114,3</w:t>
            </w:r>
          </w:p>
          <w:p w14:paraId="19A49646" w14:textId="77777777" w:rsidR="006239BC" w:rsidRPr="0052594B" w:rsidRDefault="006239BC" w:rsidP="001E4AF3">
            <w:pPr>
              <w:pStyle w:val="TableParagraph"/>
              <w:spacing w:before="7" w:line="236" w:lineRule="exact"/>
              <w:ind w:left="103"/>
            </w:pPr>
            <w:r w:rsidRPr="0052594B">
              <w:t>(22,9-346)</w:t>
            </w:r>
          </w:p>
        </w:tc>
        <w:tc>
          <w:tcPr>
            <w:tcW w:w="567" w:type="dxa"/>
          </w:tcPr>
          <w:p w14:paraId="5A25BA12" w14:textId="77777777" w:rsidR="006239BC" w:rsidRPr="0052594B" w:rsidRDefault="006239BC" w:rsidP="001E4AF3">
            <w:pPr>
              <w:pStyle w:val="TableParagraph"/>
              <w:spacing w:before="5"/>
              <w:ind w:left="102"/>
            </w:pPr>
            <w:r w:rsidRPr="0052594B">
              <w:t>12</w:t>
            </w:r>
          </w:p>
        </w:tc>
        <w:tc>
          <w:tcPr>
            <w:tcW w:w="1306" w:type="dxa"/>
          </w:tcPr>
          <w:p w14:paraId="746018AE" w14:textId="77777777" w:rsidR="006239BC" w:rsidRPr="0052594B" w:rsidRDefault="006239BC" w:rsidP="001E4AF3">
            <w:pPr>
              <w:pStyle w:val="TableParagraph"/>
              <w:spacing w:before="5"/>
              <w:ind w:left="102"/>
            </w:pPr>
            <w:r w:rsidRPr="0052594B">
              <w:t>108,0</w:t>
            </w:r>
          </w:p>
          <w:p w14:paraId="259FCABE" w14:textId="77777777" w:rsidR="006239BC" w:rsidRPr="0052594B" w:rsidRDefault="006239BC" w:rsidP="001E4AF3">
            <w:pPr>
              <w:pStyle w:val="TableParagraph"/>
              <w:spacing w:before="7" w:line="236" w:lineRule="exact"/>
              <w:ind w:left="102"/>
            </w:pPr>
            <w:r w:rsidRPr="0052594B">
              <w:t>(19,2-320)</w:t>
            </w:r>
          </w:p>
        </w:tc>
      </w:tr>
      <w:tr w:rsidR="006239BC" w14:paraId="68E6FBEE" w14:textId="77777777" w:rsidTr="001E4AF3">
        <w:trPr>
          <w:trHeight w:val="520"/>
        </w:trPr>
        <w:tc>
          <w:tcPr>
            <w:tcW w:w="1385" w:type="dxa"/>
          </w:tcPr>
          <w:p w14:paraId="4F1A8BD3" w14:textId="77777777" w:rsidR="006239BC" w:rsidRPr="0052594B" w:rsidRDefault="006239BC" w:rsidP="001E4AF3">
            <w:pPr>
              <w:pStyle w:val="TableParagraph"/>
              <w:spacing w:before="3"/>
              <w:ind w:left="110"/>
            </w:pPr>
            <w:r w:rsidRPr="0052594B">
              <w:t>7-8 h post</w:t>
            </w:r>
          </w:p>
        </w:tc>
        <w:tc>
          <w:tcPr>
            <w:tcW w:w="567" w:type="dxa"/>
          </w:tcPr>
          <w:p w14:paraId="487306C7" w14:textId="066C561E" w:rsidR="006239BC" w:rsidRPr="0052594B" w:rsidRDefault="00C204F7" w:rsidP="001E4AF3">
            <w:pPr>
              <w:pStyle w:val="TableParagraph"/>
              <w:spacing w:before="3"/>
            </w:pPr>
            <w:r>
              <w:t>5</w:t>
            </w:r>
          </w:p>
        </w:tc>
        <w:tc>
          <w:tcPr>
            <w:tcW w:w="1561" w:type="dxa"/>
          </w:tcPr>
          <w:p w14:paraId="7FD7D40F" w14:textId="77777777" w:rsidR="006239BC" w:rsidRPr="0052594B" w:rsidRDefault="006239BC" w:rsidP="001E4AF3">
            <w:pPr>
              <w:pStyle w:val="TableParagraph"/>
              <w:spacing w:before="3"/>
              <w:ind w:left="106"/>
            </w:pPr>
            <w:r w:rsidRPr="0052594B">
              <w:t>33,2</w:t>
            </w:r>
          </w:p>
          <w:p w14:paraId="15EF4680" w14:textId="77777777" w:rsidR="006239BC" w:rsidRPr="0052594B" w:rsidRDefault="006239BC" w:rsidP="001E4AF3">
            <w:pPr>
              <w:pStyle w:val="TableParagraph"/>
              <w:spacing w:before="9" w:line="236" w:lineRule="exact"/>
              <w:ind w:left="106"/>
            </w:pPr>
            <w:r w:rsidRPr="0052594B">
              <w:t>(18,7-99,7)</w:t>
            </w:r>
          </w:p>
        </w:tc>
        <w:tc>
          <w:tcPr>
            <w:tcW w:w="582" w:type="dxa"/>
          </w:tcPr>
          <w:p w14:paraId="17706A81" w14:textId="77777777" w:rsidR="006239BC" w:rsidRPr="0052594B" w:rsidRDefault="006239BC" w:rsidP="001E4AF3">
            <w:pPr>
              <w:pStyle w:val="TableParagraph"/>
              <w:spacing w:before="3"/>
              <w:ind w:left="105"/>
            </w:pPr>
            <w:r w:rsidRPr="0052594B">
              <w:t>23</w:t>
            </w:r>
          </w:p>
        </w:tc>
        <w:tc>
          <w:tcPr>
            <w:tcW w:w="1405" w:type="dxa"/>
          </w:tcPr>
          <w:p w14:paraId="4EB28DB6" w14:textId="77777777" w:rsidR="006239BC" w:rsidRPr="0052594B" w:rsidRDefault="006239BC" w:rsidP="001E4AF3">
            <w:pPr>
              <w:pStyle w:val="TableParagraph"/>
              <w:spacing w:before="3"/>
            </w:pPr>
            <w:r w:rsidRPr="0052594B">
              <w:t>18,7</w:t>
            </w:r>
          </w:p>
          <w:p w14:paraId="32F35775" w14:textId="77777777" w:rsidR="006239BC" w:rsidRPr="0052594B" w:rsidRDefault="006239BC" w:rsidP="001E4AF3">
            <w:pPr>
              <w:pStyle w:val="TableParagraph"/>
              <w:spacing w:before="9" w:line="236" w:lineRule="exact"/>
            </w:pPr>
            <w:r w:rsidRPr="0052594B">
              <w:t>(10,1-36,5)</w:t>
            </w:r>
          </w:p>
        </w:tc>
        <w:tc>
          <w:tcPr>
            <w:tcW w:w="567" w:type="dxa"/>
          </w:tcPr>
          <w:p w14:paraId="3C6F0343" w14:textId="77777777" w:rsidR="006239BC" w:rsidRPr="0052594B" w:rsidRDefault="006239BC" w:rsidP="001E4AF3">
            <w:pPr>
              <w:pStyle w:val="TableParagraph"/>
              <w:spacing w:before="3"/>
              <w:ind w:left="103"/>
            </w:pPr>
            <w:r w:rsidRPr="0052594B">
              <w:t>12</w:t>
            </w:r>
          </w:p>
        </w:tc>
        <w:tc>
          <w:tcPr>
            <w:tcW w:w="1277" w:type="dxa"/>
          </w:tcPr>
          <w:p w14:paraId="09DD006D" w14:textId="77777777" w:rsidR="006239BC" w:rsidRPr="0052594B" w:rsidRDefault="006239BC" w:rsidP="001E4AF3">
            <w:pPr>
              <w:pStyle w:val="TableParagraph"/>
              <w:spacing w:before="3"/>
              <w:ind w:left="103"/>
            </w:pPr>
            <w:r w:rsidRPr="0052594B">
              <w:t>21,4</w:t>
            </w:r>
          </w:p>
          <w:p w14:paraId="7E661C54" w14:textId="77777777" w:rsidR="006239BC" w:rsidRPr="0052594B" w:rsidRDefault="006239BC" w:rsidP="001E4AF3">
            <w:pPr>
              <w:pStyle w:val="TableParagraph"/>
              <w:spacing w:before="9" w:line="236" w:lineRule="exact"/>
              <w:ind w:left="103"/>
            </w:pPr>
            <w:r w:rsidRPr="0052594B">
              <w:t>(10,5-65,6)</w:t>
            </w:r>
          </w:p>
        </w:tc>
        <w:tc>
          <w:tcPr>
            <w:tcW w:w="567" w:type="dxa"/>
          </w:tcPr>
          <w:p w14:paraId="2E59AE57" w14:textId="77777777" w:rsidR="006239BC" w:rsidRPr="0052594B" w:rsidRDefault="006239BC" w:rsidP="001E4AF3">
            <w:pPr>
              <w:pStyle w:val="TableParagraph"/>
              <w:spacing w:before="3"/>
              <w:ind w:left="102"/>
            </w:pPr>
            <w:r w:rsidRPr="0052594B">
              <w:t>11</w:t>
            </w:r>
          </w:p>
        </w:tc>
        <w:tc>
          <w:tcPr>
            <w:tcW w:w="1306" w:type="dxa"/>
          </w:tcPr>
          <w:p w14:paraId="418201C4" w14:textId="77777777" w:rsidR="006239BC" w:rsidRPr="0052594B" w:rsidRDefault="006239BC" w:rsidP="001E4AF3">
            <w:pPr>
              <w:pStyle w:val="TableParagraph"/>
              <w:spacing w:before="3"/>
              <w:ind w:left="102"/>
            </w:pPr>
            <w:r w:rsidRPr="0052594B">
              <w:t>16,1</w:t>
            </w:r>
          </w:p>
          <w:p w14:paraId="338AA4F4" w14:textId="77777777" w:rsidR="006239BC" w:rsidRPr="0052594B" w:rsidRDefault="006239BC" w:rsidP="001E4AF3">
            <w:pPr>
              <w:pStyle w:val="TableParagraph"/>
              <w:spacing w:before="9" w:line="236" w:lineRule="exact"/>
              <w:ind w:left="102"/>
            </w:pPr>
            <w:r w:rsidRPr="0052594B">
              <w:t>(1,03-33,6)</w:t>
            </w:r>
          </w:p>
        </w:tc>
      </w:tr>
    </w:tbl>
    <w:p w14:paraId="005BCAC2" w14:textId="77777777" w:rsidR="006239BC" w:rsidRDefault="006239BC" w:rsidP="006239BC">
      <w:r>
        <w:t xml:space="preserve">1x/j. = une fois par jour ; 2x/j. = deux fois par jour ; 3x/j. = trois fois par jour ; </w:t>
      </w:r>
      <w:proofErr w:type="spellStart"/>
      <w:r>
        <w:t>n.c</w:t>
      </w:r>
      <w:proofErr w:type="spellEnd"/>
      <w:r>
        <w:t>. = non calculé</w:t>
      </w:r>
    </w:p>
    <w:p w14:paraId="5C7E1A2A" w14:textId="77777777" w:rsidR="006239BC" w:rsidRDefault="006239BC" w:rsidP="006239BC">
      <w:r>
        <w:t xml:space="preserve">Les valeurs en dessous de la limite de quantification (LLOQ, </w:t>
      </w:r>
      <w:proofErr w:type="spellStart"/>
      <w:r>
        <w:t>Lower</w:t>
      </w:r>
      <w:proofErr w:type="spellEnd"/>
      <w:r>
        <w:t xml:space="preserve"> Limit Of Quantification) ont été remplacées par 1/2 LLOQ pour le calcul des statistiques (LLOQ = 0,5 </w:t>
      </w:r>
      <w:proofErr w:type="spellStart"/>
      <w:r>
        <w:t>mcg</w:t>
      </w:r>
      <w:proofErr w:type="spellEnd"/>
      <w:r>
        <w:t>/L).</w:t>
      </w:r>
    </w:p>
    <w:p w14:paraId="6CBEA51C" w14:textId="77777777" w:rsidR="006239BC" w:rsidRPr="00012054" w:rsidRDefault="006239BC" w:rsidP="006239BC"/>
    <w:p w14:paraId="68D101F4" w14:textId="77777777" w:rsidR="00746AFE" w:rsidRPr="0045029F" w:rsidRDefault="00746AFE" w:rsidP="000075B3">
      <w:pPr>
        <w:pStyle w:val="Heading6"/>
        <w:tabs>
          <w:tab w:val="clear" w:pos="-720"/>
          <w:tab w:val="clear" w:pos="4536"/>
          <w:tab w:val="left" w:pos="0"/>
        </w:tabs>
        <w:rPr>
          <w:i w:val="0"/>
          <w:u w:val="single"/>
          <w:lang w:val="fr-BE"/>
        </w:rPr>
      </w:pPr>
      <w:r w:rsidRPr="0045029F">
        <w:rPr>
          <w:i w:val="0"/>
          <w:u w:val="single"/>
          <w:lang w:val="fr-BE"/>
        </w:rPr>
        <w:t>Rapport pharmacocinétique/pharmacodynamique</w:t>
      </w:r>
    </w:p>
    <w:p w14:paraId="3544E54D" w14:textId="77777777" w:rsidR="00746AFE" w:rsidRPr="0045029F" w:rsidRDefault="00746AFE" w:rsidP="000075B3">
      <w:pPr>
        <w:rPr>
          <w:lang w:val="fr-BE"/>
        </w:rPr>
      </w:pPr>
      <w:r w:rsidRPr="0045029F">
        <w:rPr>
          <w:lang w:val="fr-BE"/>
        </w:rPr>
        <w:t xml:space="preserve">Le rapport pharmacocinétique/pharmacodynamique (PK/PD) entre la concentration plasmatique du </w:t>
      </w:r>
      <w:proofErr w:type="spellStart"/>
      <w:r w:rsidR="007A2FDC" w:rsidRPr="0045029F">
        <w:rPr>
          <w:lang w:val="fr-BE"/>
        </w:rPr>
        <w:t>rivaroxaban</w:t>
      </w:r>
      <w:proofErr w:type="spellEnd"/>
      <w:r w:rsidR="007A2FDC" w:rsidRPr="0045029F">
        <w:rPr>
          <w:lang w:val="fr-BE"/>
        </w:rPr>
        <w:t xml:space="preserve"> </w:t>
      </w:r>
      <w:r w:rsidRPr="0045029F">
        <w:rPr>
          <w:lang w:val="fr-BE"/>
        </w:rPr>
        <w:t xml:space="preserve">et plusieurs critères d’évaluation PD (inhibition du facteur Xa, TQ, TCA, </w:t>
      </w:r>
      <w:proofErr w:type="spellStart"/>
      <w:r w:rsidRPr="0045029F">
        <w:rPr>
          <w:lang w:val="fr-BE"/>
        </w:rPr>
        <w:t>Heptest</w:t>
      </w:r>
      <w:proofErr w:type="spellEnd"/>
      <w:r w:rsidRPr="0045029F">
        <w:rPr>
          <w:lang w:val="fr-BE"/>
        </w:rPr>
        <w:t xml:space="preserve">) a été évalué après administration d’une large gamme de doses (de 5 à 30 mg deux fois par jour). Le rapport entre la concentration de </w:t>
      </w:r>
      <w:proofErr w:type="spellStart"/>
      <w:r w:rsidRPr="0045029F">
        <w:rPr>
          <w:lang w:val="fr-BE"/>
        </w:rPr>
        <w:t>rivaroxaban</w:t>
      </w:r>
      <w:proofErr w:type="spellEnd"/>
      <w:r w:rsidRPr="0045029F">
        <w:rPr>
          <w:lang w:val="fr-BE"/>
        </w:rPr>
        <w:t xml:space="preserve"> et l’activité du facteur Xa a été très bien décrit par un modèle E</w:t>
      </w:r>
      <w:r w:rsidRPr="0045029F">
        <w:rPr>
          <w:vertAlign w:val="subscript"/>
          <w:lang w:val="fr-BE"/>
        </w:rPr>
        <w:t>max</w:t>
      </w:r>
      <w:r w:rsidRPr="0045029F">
        <w:rPr>
          <w:lang w:val="fr-BE"/>
        </w:rPr>
        <w:t xml:space="preserve">. En ce qui concerne le TQ, le modèle linéaire fournit généralement une meilleure description des données. La pente varie considérablement en fonction des thromboplastines utilisées. Par exemple, lorsque le réactif </w:t>
      </w:r>
      <w:proofErr w:type="spellStart"/>
      <w:r w:rsidRPr="0045029F">
        <w:rPr>
          <w:lang w:val="fr-BE"/>
        </w:rPr>
        <w:t>Néoplastine</w:t>
      </w:r>
      <w:proofErr w:type="spellEnd"/>
      <w:r w:rsidRPr="0045029F">
        <w:rPr>
          <w:lang w:val="fr-BE"/>
        </w:rPr>
        <w:t xml:space="preserve"> est utilisé, le TQ de référence est d’environ 13 s et la pente est </w:t>
      </w:r>
      <w:r w:rsidR="006C5DD3" w:rsidRPr="0045029F">
        <w:rPr>
          <w:lang w:val="fr-BE"/>
        </w:rPr>
        <w:t>d’environ</w:t>
      </w:r>
      <w:r w:rsidRPr="0045029F">
        <w:rPr>
          <w:lang w:val="fr-BE"/>
        </w:rPr>
        <w:t xml:space="preserve"> 3 à 4 s</w:t>
      </w:r>
      <w:proofErr w:type="gramStart"/>
      <w:r w:rsidRPr="0045029F">
        <w:rPr>
          <w:lang w:val="fr-BE"/>
        </w:rPr>
        <w:t>/(100 </w:t>
      </w:r>
      <w:r w:rsidR="001B1C9E" w:rsidRPr="0045029F" w:rsidDel="001B1C9E">
        <w:rPr>
          <w:lang w:val="fr-BE"/>
        </w:rPr>
        <w:t xml:space="preserve"> </w:t>
      </w:r>
      <w:proofErr w:type="spellStart"/>
      <w:r w:rsidR="001B1C9E" w:rsidRPr="0045029F">
        <w:rPr>
          <w:lang w:val="fr-BE"/>
        </w:rPr>
        <w:t>mcg</w:t>
      </w:r>
      <w:proofErr w:type="spellEnd"/>
      <w:proofErr w:type="gramEnd"/>
      <w:r w:rsidRPr="0045029F">
        <w:rPr>
          <w:lang w:val="fr-BE"/>
        </w:rPr>
        <w:t xml:space="preserve">/l). Les résultats des analyses PK/PD en Phase II et III sont cohérents avec les données établies chez les </w:t>
      </w:r>
      <w:r w:rsidR="00C476CA" w:rsidRPr="0045029F">
        <w:rPr>
          <w:lang w:val="fr-BE"/>
        </w:rPr>
        <w:t xml:space="preserve">sujets </w:t>
      </w:r>
      <w:r w:rsidRPr="0045029F">
        <w:rPr>
          <w:lang w:val="fr-BE"/>
        </w:rPr>
        <w:t>sains.</w:t>
      </w:r>
    </w:p>
    <w:p w14:paraId="2F1D97E3" w14:textId="77777777" w:rsidR="00746AFE" w:rsidRPr="0045029F" w:rsidRDefault="00746AFE" w:rsidP="000075B3">
      <w:pPr>
        <w:rPr>
          <w:lang w:val="fr-BE"/>
        </w:rPr>
      </w:pPr>
    </w:p>
    <w:p w14:paraId="1D589BEF" w14:textId="77777777" w:rsidR="00746AFE" w:rsidRPr="0045029F" w:rsidRDefault="00746AFE" w:rsidP="000075B3">
      <w:pPr>
        <w:rPr>
          <w:u w:val="single"/>
          <w:lang w:val="fr-BE"/>
        </w:rPr>
      </w:pPr>
      <w:r w:rsidRPr="0045029F">
        <w:rPr>
          <w:u w:val="single"/>
          <w:lang w:val="fr-BE"/>
        </w:rPr>
        <w:t>Population pédiatrique</w:t>
      </w:r>
    </w:p>
    <w:p w14:paraId="6B62E9B4" w14:textId="77777777" w:rsidR="00746AFE" w:rsidRPr="0045029F" w:rsidRDefault="00746AFE" w:rsidP="000075B3">
      <w:pPr>
        <w:rPr>
          <w:lang w:val="fr-BE"/>
        </w:rPr>
      </w:pPr>
      <w:r w:rsidRPr="0045029F">
        <w:rPr>
          <w:lang w:val="fr-BE"/>
        </w:rPr>
        <w:t xml:space="preserve">La sécurité et l’efficacité du médicament n’ont pas été établies </w:t>
      </w:r>
      <w:r w:rsidR="006239BC" w:rsidRPr="001D4FB1">
        <w:t xml:space="preserve">dans l’indication de prévention des AVC </w:t>
      </w:r>
      <w:proofErr w:type="gramStart"/>
      <w:r w:rsidR="006239BC" w:rsidRPr="001D4FB1">
        <w:t>et</w:t>
      </w:r>
      <w:r w:rsidR="006239BC">
        <w:t xml:space="preserve"> </w:t>
      </w:r>
      <w:r w:rsidR="006239BC" w:rsidRPr="001D4FB1">
        <w:rPr>
          <w:spacing w:val="-52"/>
        </w:rPr>
        <w:t xml:space="preserve"> </w:t>
      </w:r>
      <w:r w:rsidR="006239BC" w:rsidRPr="001D4FB1">
        <w:t>des</w:t>
      </w:r>
      <w:proofErr w:type="gramEnd"/>
      <w:r w:rsidR="006239BC" w:rsidRPr="001D4FB1">
        <w:t xml:space="preserve"> embolies systémiques </w:t>
      </w:r>
      <w:r w:rsidRPr="0045029F">
        <w:rPr>
          <w:lang w:val="fr-BE"/>
        </w:rPr>
        <w:t>chez les enfants et adolescents âgés de 0 à 18 ans.</w:t>
      </w:r>
    </w:p>
    <w:p w14:paraId="4CAC7BFA" w14:textId="77777777" w:rsidR="00746AFE" w:rsidRPr="0045029F" w:rsidRDefault="00746AFE" w:rsidP="000075B3">
      <w:pPr>
        <w:tabs>
          <w:tab w:val="left" w:pos="3995"/>
        </w:tabs>
        <w:rPr>
          <w:lang w:val="fr-BE"/>
        </w:rPr>
      </w:pPr>
    </w:p>
    <w:p w14:paraId="101CFAB8" w14:textId="77777777" w:rsidR="00746AFE" w:rsidRPr="0045029F" w:rsidRDefault="00746AFE" w:rsidP="000075B3">
      <w:pPr>
        <w:keepNext/>
        <w:ind w:left="567" w:hanging="567"/>
        <w:rPr>
          <w:b/>
          <w:bCs/>
          <w:lang w:val="fr-BE"/>
        </w:rPr>
      </w:pPr>
      <w:r w:rsidRPr="0045029F">
        <w:rPr>
          <w:b/>
          <w:bCs/>
          <w:lang w:val="fr-BE"/>
        </w:rPr>
        <w:t>5.3</w:t>
      </w:r>
      <w:r w:rsidRPr="0045029F">
        <w:rPr>
          <w:b/>
          <w:bCs/>
          <w:lang w:val="fr-BE"/>
        </w:rPr>
        <w:tab/>
        <w:t>Données de sécurité préclinique</w:t>
      </w:r>
    </w:p>
    <w:p w14:paraId="42CB109A" w14:textId="77777777" w:rsidR="00746AFE" w:rsidRPr="0045029F" w:rsidRDefault="00746AFE" w:rsidP="000075B3">
      <w:pPr>
        <w:keepNext/>
        <w:rPr>
          <w:lang w:val="fr-BE"/>
        </w:rPr>
      </w:pPr>
    </w:p>
    <w:p w14:paraId="0348C0C9" w14:textId="77777777" w:rsidR="00D325CA" w:rsidRPr="0045029F" w:rsidRDefault="00D325CA" w:rsidP="000075B3">
      <w:pPr>
        <w:rPr>
          <w:lang w:val="fr-BE"/>
        </w:rPr>
      </w:pPr>
      <w:r w:rsidRPr="0045029F">
        <w:rPr>
          <w:lang w:val="fr-BE"/>
        </w:rPr>
        <w:t xml:space="preserve">Les données non cliniques issues des études conventionnelles de pharmacologie de sécurité, de toxicologie en administration unique, de phototoxicité, de génotoxicité, de cancérogénèse, et de toxicité </w:t>
      </w:r>
      <w:r w:rsidR="00E67888" w:rsidRPr="0045029F">
        <w:rPr>
          <w:lang w:val="fr-BE"/>
        </w:rPr>
        <w:t>juvénile</w:t>
      </w:r>
      <w:r w:rsidRPr="0045029F">
        <w:rPr>
          <w:lang w:val="fr-BE"/>
        </w:rPr>
        <w:t>, n’ont pas révélé de risque particulier pour l’homme.</w:t>
      </w:r>
    </w:p>
    <w:p w14:paraId="19189485" w14:textId="77777777" w:rsidR="00746AFE" w:rsidRPr="0045029F" w:rsidRDefault="00746AFE" w:rsidP="000075B3">
      <w:pPr>
        <w:rPr>
          <w:lang w:val="fr-BE"/>
        </w:rPr>
      </w:pPr>
      <w:r w:rsidRPr="0045029F">
        <w:rPr>
          <w:lang w:val="fr-BE"/>
        </w:rPr>
        <w:t xml:space="preserve">Les effets observés au cours des études de toxicité en administration répétée étaient principalement dus à l’exacerbation de l’activité pharmacodynamique du </w:t>
      </w:r>
      <w:proofErr w:type="spellStart"/>
      <w:r w:rsidRPr="0045029F">
        <w:rPr>
          <w:lang w:val="fr-BE"/>
        </w:rPr>
        <w:t>rivaroxaban</w:t>
      </w:r>
      <w:proofErr w:type="spellEnd"/>
      <w:r w:rsidRPr="0045029F">
        <w:rPr>
          <w:lang w:val="fr-BE"/>
        </w:rPr>
        <w:t xml:space="preserve">. Chez le rat, une augmentation des taux plasmatiques d’IgG et </w:t>
      </w:r>
      <w:proofErr w:type="spellStart"/>
      <w:r w:rsidRPr="0045029F">
        <w:rPr>
          <w:lang w:val="fr-BE"/>
        </w:rPr>
        <w:t>d’IgA</w:t>
      </w:r>
      <w:proofErr w:type="spellEnd"/>
      <w:r w:rsidRPr="0045029F">
        <w:rPr>
          <w:lang w:val="fr-BE"/>
        </w:rPr>
        <w:t xml:space="preserve"> </w:t>
      </w:r>
      <w:r w:rsidR="00C476CA" w:rsidRPr="0045029F">
        <w:rPr>
          <w:lang w:val="fr-BE"/>
        </w:rPr>
        <w:t>a été</w:t>
      </w:r>
      <w:r w:rsidRPr="0045029F">
        <w:rPr>
          <w:lang w:val="fr-BE"/>
        </w:rPr>
        <w:t xml:space="preserve"> observé</w:t>
      </w:r>
      <w:r w:rsidR="00C476CA" w:rsidRPr="0045029F">
        <w:rPr>
          <w:lang w:val="fr-BE"/>
        </w:rPr>
        <w:t>e</w:t>
      </w:r>
      <w:r w:rsidRPr="0045029F">
        <w:rPr>
          <w:lang w:val="fr-BE"/>
        </w:rPr>
        <w:t xml:space="preserve"> à des niveaux d’exposition cliniquement pertinents.</w:t>
      </w:r>
    </w:p>
    <w:p w14:paraId="5F068051" w14:textId="77777777" w:rsidR="00746AFE" w:rsidRDefault="00746AFE" w:rsidP="000075B3">
      <w:pPr>
        <w:rPr>
          <w:lang w:val="fr-BE"/>
        </w:rPr>
      </w:pPr>
      <w:r w:rsidRPr="0045029F">
        <w:rPr>
          <w:lang w:val="fr-BE"/>
        </w:rPr>
        <w:t xml:space="preserve">Chez le rat, aucun effet sur la fécondité des mâles ou des femelles n’a été observé. Les études chez l’animal ont montré une toxicité sur la reproduction liée au mode d’action pharmacologique du </w:t>
      </w:r>
      <w:proofErr w:type="spellStart"/>
      <w:r w:rsidRPr="0045029F">
        <w:rPr>
          <w:lang w:val="fr-BE"/>
        </w:rPr>
        <w:t>rivaroxaban</w:t>
      </w:r>
      <w:proofErr w:type="spellEnd"/>
      <w:r w:rsidRPr="0045029F">
        <w:rPr>
          <w:lang w:val="fr-BE"/>
        </w:rPr>
        <w:t xml:space="preserve"> (complications hémorragiques, par ex.). Une toxicité </w:t>
      </w:r>
      <w:proofErr w:type="spellStart"/>
      <w:r w:rsidRPr="0045029F">
        <w:rPr>
          <w:lang w:val="fr-BE"/>
        </w:rPr>
        <w:t>embryo</w:t>
      </w:r>
      <w:proofErr w:type="spellEnd"/>
      <w:r w:rsidR="00796866" w:rsidRPr="0045029F">
        <w:rPr>
          <w:lang w:val="fr-BE"/>
        </w:rPr>
        <w:t>-</w:t>
      </w:r>
      <w:r w:rsidRPr="0045029F">
        <w:rPr>
          <w:lang w:val="fr-BE"/>
        </w:rPr>
        <w:t>fœtale (fausse</w:t>
      </w:r>
      <w:r w:rsidR="00796866" w:rsidRPr="0045029F">
        <w:rPr>
          <w:lang w:val="fr-BE"/>
        </w:rPr>
        <w:t>-</w:t>
      </w:r>
      <w:r w:rsidRPr="0045029F">
        <w:rPr>
          <w:lang w:val="fr-BE"/>
        </w:rPr>
        <w:t>couche post</w:t>
      </w:r>
      <w:r w:rsidR="00796866" w:rsidRPr="0045029F">
        <w:rPr>
          <w:lang w:val="fr-BE"/>
        </w:rPr>
        <w:t>-</w:t>
      </w:r>
      <w:r w:rsidRPr="0045029F">
        <w:rPr>
          <w:lang w:val="fr-BE"/>
        </w:rPr>
        <w:t xml:space="preserve">implantatoire, retard/progression de l’ossification, tâches </w:t>
      </w:r>
      <w:r w:rsidR="007A2FDC" w:rsidRPr="0045029F">
        <w:rPr>
          <w:lang w:val="fr-BE"/>
        </w:rPr>
        <w:t xml:space="preserve">hépatiques </w:t>
      </w:r>
      <w:r w:rsidRPr="0045029F">
        <w:rPr>
          <w:lang w:val="fr-BE"/>
        </w:rPr>
        <w:t xml:space="preserve">multiples </w:t>
      </w:r>
      <w:r w:rsidR="007A2FDC" w:rsidRPr="0045029F">
        <w:rPr>
          <w:lang w:val="fr-BE"/>
        </w:rPr>
        <w:t>de couleur claire</w:t>
      </w:r>
      <w:r w:rsidRPr="0045029F">
        <w:rPr>
          <w:i/>
          <w:lang w:val="fr-BE"/>
        </w:rPr>
        <w:t>)</w:t>
      </w:r>
      <w:r w:rsidRPr="0045029F">
        <w:rPr>
          <w:lang w:val="fr-BE"/>
        </w:rPr>
        <w:t xml:space="preserve"> et une incidence accrue des malformations courantes ainsi que des modifications placentaires ont été observées à des taux plasmatiques cliniquement pertinents. Lors de l’étude prénatale et postnatale chez le rat, une réduction de la viabilité de la descendance a été observée à des doses toxiques pour la mère.</w:t>
      </w:r>
    </w:p>
    <w:p w14:paraId="177597A4" w14:textId="77777777" w:rsidR="006239BC" w:rsidRDefault="006239BC" w:rsidP="000075B3">
      <w:pPr>
        <w:rPr>
          <w:lang w:val="fr-BE"/>
        </w:rPr>
      </w:pPr>
    </w:p>
    <w:p w14:paraId="15473DDB" w14:textId="77777777" w:rsidR="006239BC" w:rsidRPr="00012054" w:rsidRDefault="006239BC" w:rsidP="000075B3">
      <w:r w:rsidRPr="006239BC">
        <w:t xml:space="preserve">Le </w:t>
      </w:r>
      <w:proofErr w:type="spellStart"/>
      <w:r w:rsidRPr="006239BC">
        <w:t>rivaroxaban</w:t>
      </w:r>
      <w:proofErr w:type="spellEnd"/>
      <w:r w:rsidRPr="006239BC">
        <w:t xml:space="preserve"> a été testé chez des rats juvéniles pendant une durée de traitement allant jusqu’à 3 mois et commençant au jour 4 après la naissance montrant une augmentation, non dose dépendante, d’hémorragies péri-insulaire. Aucun signe de toxicité spécifique à un organe cible n’a été observé.</w:t>
      </w:r>
    </w:p>
    <w:p w14:paraId="691CB4C7" w14:textId="77777777" w:rsidR="00746AFE" w:rsidRPr="0045029F" w:rsidRDefault="00746AFE" w:rsidP="000075B3">
      <w:pPr>
        <w:rPr>
          <w:lang w:val="fr-BE"/>
        </w:rPr>
      </w:pPr>
    </w:p>
    <w:p w14:paraId="0D50154E" w14:textId="77777777" w:rsidR="00746AFE" w:rsidRPr="0045029F" w:rsidRDefault="00746AFE" w:rsidP="000075B3">
      <w:pPr>
        <w:rPr>
          <w:lang w:val="fr-BE"/>
        </w:rPr>
      </w:pPr>
    </w:p>
    <w:p w14:paraId="544E1119" w14:textId="77777777" w:rsidR="00746AFE" w:rsidRPr="0045029F" w:rsidRDefault="00746AFE" w:rsidP="000075B3">
      <w:pPr>
        <w:keepNext/>
        <w:ind w:left="567" w:hanging="567"/>
        <w:rPr>
          <w:b/>
          <w:bCs/>
          <w:lang w:val="fr-BE"/>
        </w:rPr>
      </w:pPr>
      <w:r w:rsidRPr="0045029F">
        <w:rPr>
          <w:b/>
          <w:bCs/>
          <w:lang w:val="fr-BE"/>
        </w:rPr>
        <w:lastRenderedPageBreak/>
        <w:t>6.</w:t>
      </w:r>
      <w:r w:rsidRPr="0045029F">
        <w:rPr>
          <w:b/>
          <w:bCs/>
          <w:lang w:val="fr-BE"/>
        </w:rPr>
        <w:tab/>
      </w:r>
      <w:r w:rsidR="007D26CB" w:rsidRPr="0045029F">
        <w:rPr>
          <w:b/>
          <w:bCs/>
          <w:lang w:val="fr-BE"/>
        </w:rPr>
        <w:t xml:space="preserve">DONNÉES </w:t>
      </w:r>
      <w:r w:rsidRPr="0045029F">
        <w:rPr>
          <w:b/>
          <w:bCs/>
          <w:lang w:val="fr-BE"/>
        </w:rPr>
        <w:t>PHARMACEUTIQUES</w:t>
      </w:r>
    </w:p>
    <w:p w14:paraId="51F2DC06" w14:textId="77777777" w:rsidR="00746AFE" w:rsidRPr="0045029F" w:rsidRDefault="00746AFE" w:rsidP="000075B3">
      <w:pPr>
        <w:keepNext/>
        <w:rPr>
          <w:lang w:val="fr-BE"/>
        </w:rPr>
      </w:pPr>
    </w:p>
    <w:p w14:paraId="6CEFBA41" w14:textId="77777777" w:rsidR="00746AFE" w:rsidRPr="0045029F" w:rsidRDefault="00746AFE" w:rsidP="000075B3">
      <w:pPr>
        <w:keepNext/>
        <w:ind w:left="567" w:hanging="567"/>
        <w:rPr>
          <w:b/>
          <w:bCs/>
          <w:lang w:val="fr-BE"/>
        </w:rPr>
      </w:pPr>
      <w:r w:rsidRPr="0045029F">
        <w:rPr>
          <w:b/>
          <w:bCs/>
          <w:lang w:val="fr-BE"/>
        </w:rPr>
        <w:t>6.1</w:t>
      </w:r>
      <w:r w:rsidRPr="0045029F">
        <w:rPr>
          <w:b/>
          <w:bCs/>
          <w:lang w:val="fr-BE"/>
        </w:rPr>
        <w:tab/>
        <w:t>Liste des excipients</w:t>
      </w:r>
    </w:p>
    <w:p w14:paraId="43C934EB" w14:textId="77777777" w:rsidR="00746AFE" w:rsidRPr="0045029F" w:rsidRDefault="00746AFE" w:rsidP="000075B3">
      <w:pPr>
        <w:keepNext/>
        <w:rPr>
          <w:u w:val="single"/>
          <w:lang w:val="fr-BE"/>
        </w:rPr>
      </w:pPr>
    </w:p>
    <w:p w14:paraId="18FFE507" w14:textId="77777777" w:rsidR="00746AFE" w:rsidRPr="0045029F" w:rsidRDefault="00746AFE" w:rsidP="000075B3">
      <w:pPr>
        <w:keepNext/>
        <w:rPr>
          <w:iCs/>
          <w:u w:val="single"/>
          <w:lang w:val="fr-BE"/>
        </w:rPr>
      </w:pPr>
      <w:r w:rsidRPr="0045029F">
        <w:rPr>
          <w:iCs/>
          <w:u w:val="single"/>
          <w:lang w:val="fr-BE"/>
        </w:rPr>
        <w:t>Noyau du comprimé </w:t>
      </w:r>
    </w:p>
    <w:p w14:paraId="2C02063A" w14:textId="77777777" w:rsidR="00746AFE" w:rsidRPr="0045029F" w:rsidRDefault="00746AFE" w:rsidP="000075B3">
      <w:pPr>
        <w:keepNext/>
        <w:rPr>
          <w:lang w:val="fr-BE"/>
        </w:rPr>
      </w:pPr>
      <w:r w:rsidRPr="0045029F">
        <w:rPr>
          <w:lang w:val="fr-BE"/>
        </w:rPr>
        <w:t>Lactose monohydraté</w:t>
      </w:r>
    </w:p>
    <w:p w14:paraId="64B599E3" w14:textId="77777777" w:rsidR="007D26CB" w:rsidRPr="0045029F" w:rsidRDefault="007D26CB" w:rsidP="000075B3">
      <w:pPr>
        <w:keepNext/>
        <w:rPr>
          <w:lang w:val="fr-BE"/>
        </w:rPr>
      </w:pPr>
      <w:proofErr w:type="spellStart"/>
      <w:r w:rsidRPr="0045029F">
        <w:rPr>
          <w:lang w:val="fr-BE"/>
        </w:rPr>
        <w:t>Croscarmellose</w:t>
      </w:r>
      <w:proofErr w:type="spellEnd"/>
      <w:r w:rsidRPr="0045029F">
        <w:rPr>
          <w:lang w:val="fr-BE"/>
        </w:rPr>
        <w:t xml:space="preserve"> sodique (E468)</w:t>
      </w:r>
    </w:p>
    <w:p w14:paraId="25DD89DC" w14:textId="77777777" w:rsidR="007D26CB" w:rsidRPr="0045029F" w:rsidRDefault="007D26CB" w:rsidP="000075B3">
      <w:pPr>
        <w:keepNext/>
        <w:rPr>
          <w:lang w:val="fr-BE"/>
        </w:rPr>
      </w:pPr>
      <w:proofErr w:type="spellStart"/>
      <w:r w:rsidRPr="0045029F">
        <w:rPr>
          <w:lang w:val="fr-BE"/>
        </w:rPr>
        <w:t>Laurylsulfate</w:t>
      </w:r>
      <w:proofErr w:type="spellEnd"/>
      <w:r w:rsidRPr="0045029F">
        <w:rPr>
          <w:lang w:val="fr-BE"/>
        </w:rPr>
        <w:t xml:space="preserve"> de sodium (E487)</w:t>
      </w:r>
    </w:p>
    <w:p w14:paraId="3EFE8215" w14:textId="77777777" w:rsidR="00746AFE" w:rsidRPr="0045029F" w:rsidRDefault="00746AFE" w:rsidP="000075B3">
      <w:pPr>
        <w:keepNext/>
        <w:rPr>
          <w:lang w:val="fr-BE"/>
        </w:rPr>
      </w:pPr>
      <w:proofErr w:type="spellStart"/>
      <w:r w:rsidRPr="0045029F">
        <w:rPr>
          <w:lang w:val="fr-BE"/>
        </w:rPr>
        <w:t>Hypromellose</w:t>
      </w:r>
      <w:proofErr w:type="spellEnd"/>
      <w:r w:rsidR="001655F1" w:rsidRPr="0045029F">
        <w:rPr>
          <w:lang w:val="fr-BE"/>
        </w:rPr>
        <w:t xml:space="preserve"> </w:t>
      </w:r>
      <w:r w:rsidR="00640B06" w:rsidRPr="0045029F">
        <w:rPr>
          <w:lang w:val="fr-BE"/>
        </w:rPr>
        <w:t>2910 (viscosité nominale 5,1 </w:t>
      </w:r>
      <w:proofErr w:type="spellStart"/>
      <w:r w:rsidR="00640B06" w:rsidRPr="0045029F">
        <w:rPr>
          <w:lang w:val="fr-BE"/>
        </w:rPr>
        <w:t>mPa.S</w:t>
      </w:r>
      <w:proofErr w:type="spellEnd"/>
      <w:r w:rsidR="00640B06" w:rsidRPr="0045029F">
        <w:rPr>
          <w:lang w:val="fr-BE"/>
        </w:rPr>
        <w:t xml:space="preserve">) </w:t>
      </w:r>
      <w:r w:rsidR="007D26CB" w:rsidRPr="0045029F">
        <w:rPr>
          <w:lang w:val="fr-BE"/>
        </w:rPr>
        <w:t>(E46</w:t>
      </w:r>
      <w:r w:rsidR="00074988" w:rsidRPr="0045029F">
        <w:rPr>
          <w:lang w:val="fr-BE"/>
        </w:rPr>
        <w:t>4</w:t>
      </w:r>
      <w:r w:rsidR="007D26CB" w:rsidRPr="0045029F">
        <w:rPr>
          <w:lang w:val="fr-BE"/>
        </w:rPr>
        <w:t>)</w:t>
      </w:r>
    </w:p>
    <w:p w14:paraId="44D12C35" w14:textId="77777777" w:rsidR="007D26CB" w:rsidRPr="0045029F" w:rsidRDefault="007D26CB" w:rsidP="000075B3">
      <w:pPr>
        <w:keepNext/>
        <w:rPr>
          <w:lang w:val="fr-BE"/>
        </w:rPr>
      </w:pPr>
      <w:r w:rsidRPr="0045029F">
        <w:rPr>
          <w:lang w:val="fr-BE"/>
        </w:rPr>
        <w:t>Cellulose microcristalline (E460)</w:t>
      </w:r>
    </w:p>
    <w:p w14:paraId="2799B928" w14:textId="77777777" w:rsidR="007D26CB" w:rsidRPr="0045029F" w:rsidRDefault="007D26CB" w:rsidP="000075B3">
      <w:pPr>
        <w:keepNext/>
        <w:rPr>
          <w:lang w:val="fr-BE"/>
        </w:rPr>
      </w:pPr>
      <w:r w:rsidRPr="0045029F">
        <w:rPr>
          <w:lang w:val="fr-BE"/>
        </w:rPr>
        <w:t>Silice colloïdale anhydre (E551)</w:t>
      </w:r>
    </w:p>
    <w:p w14:paraId="4F610D72" w14:textId="77777777" w:rsidR="00746AFE" w:rsidRPr="0045029F" w:rsidRDefault="00746AFE" w:rsidP="000075B3">
      <w:pPr>
        <w:keepNext/>
        <w:rPr>
          <w:lang w:val="fr-BE"/>
        </w:rPr>
      </w:pPr>
      <w:r w:rsidRPr="0045029F">
        <w:rPr>
          <w:lang w:val="fr-BE"/>
        </w:rPr>
        <w:t>Stéarate de magnésium</w:t>
      </w:r>
      <w:r w:rsidR="007D26CB" w:rsidRPr="0045029F">
        <w:rPr>
          <w:lang w:val="fr-BE"/>
        </w:rPr>
        <w:t xml:space="preserve"> (E572)</w:t>
      </w:r>
    </w:p>
    <w:p w14:paraId="594DA70E" w14:textId="77777777" w:rsidR="00746AFE" w:rsidRPr="0045029F" w:rsidRDefault="00746AFE" w:rsidP="000075B3">
      <w:pPr>
        <w:rPr>
          <w:lang w:val="fr-BE"/>
        </w:rPr>
      </w:pPr>
    </w:p>
    <w:p w14:paraId="130E995B" w14:textId="77777777" w:rsidR="00746AFE" w:rsidRPr="0045029F" w:rsidRDefault="00746AFE" w:rsidP="000075B3">
      <w:pPr>
        <w:keepNext/>
        <w:rPr>
          <w:iCs/>
          <w:u w:val="single"/>
          <w:lang w:val="fr-BE"/>
        </w:rPr>
      </w:pPr>
      <w:r w:rsidRPr="0045029F">
        <w:rPr>
          <w:iCs/>
          <w:u w:val="single"/>
          <w:lang w:val="fr-BE"/>
        </w:rPr>
        <w:t>Pelliculage </w:t>
      </w:r>
    </w:p>
    <w:p w14:paraId="321E06A9" w14:textId="77777777" w:rsidR="00746AFE" w:rsidRPr="0045029F" w:rsidRDefault="00746AFE" w:rsidP="000075B3">
      <w:pPr>
        <w:keepNext/>
        <w:rPr>
          <w:lang w:val="fr-BE"/>
        </w:rPr>
      </w:pPr>
      <w:r w:rsidRPr="0045029F">
        <w:rPr>
          <w:lang w:val="fr-BE"/>
        </w:rPr>
        <w:t>Macrogol </w:t>
      </w:r>
      <w:r w:rsidR="007D26CB" w:rsidRPr="0045029F">
        <w:rPr>
          <w:lang w:val="fr-BE"/>
        </w:rPr>
        <w:t>4000 (E1521)</w:t>
      </w:r>
    </w:p>
    <w:p w14:paraId="44F249A0" w14:textId="77777777" w:rsidR="00746AFE" w:rsidRPr="0045029F" w:rsidRDefault="00746AFE" w:rsidP="000075B3">
      <w:pPr>
        <w:keepNext/>
        <w:rPr>
          <w:lang w:val="fr-BE"/>
        </w:rPr>
      </w:pPr>
      <w:proofErr w:type="spellStart"/>
      <w:r w:rsidRPr="0045029F">
        <w:rPr>
          <w:lang w:val="fr-BE"/>
        </w:rPr>
        <w:t>Hypromellose</w:t>
      </w:r>
      <w:proofErr w:type="spellEnd"/>
      <w:r w:rsidR="00640B06" w:rsidRPr="0045029F">
        <w:rPr>
          <w:lang w:val="fr-BE"/>
        </w:rPr>
        <w:t xml:space="preserve"> 2910 (viscosité nominale 5,1 </w:t>
      </w:r>
      <w:proofErr w:type="spellStart"/>
      <w:r w:rsidR="00640B06" w:rsidRPr="0045029F">
        <w:rPr>
          <w:lang w:val="fr-BE"/>
        </w:rPr>
        <w:t>mPa.S</w:t>
      </w:r>
      <w:proofErr w:type="spellEnd"/>
      <w:r w:rsidR="00640B06" w:rsidRPr="0045029F">
        <w:rPr>
          <w:lang w:val="fr-BE"/>
        </w:rPr>
        <w:t>)</w:t>
      </w:r>
      <w:r w:rsidR="001655F1" w:rsidRPr="0045029F">
        <w:rPr>
          <w:lang w:val="fr-BE"/>
        </w:rPr>
        <w:t xml:space="preserve"> </w:t>
      </w:r>
      <w:r w:rsidR="007D26CB" w:rsidRPr="0045029F">
        <w:rPr>
          <w:lang w:val="fr-BE"/>
        </w:rPr>
        <w:t>(E</w:t>
      </w:r>
      <w:r w:rsidR="008C1B80" w:rsidRPr="0045029F">
        <w:rPr>
          <w:lang w:val="fr-BE"/>
        </w:rPr>
        <w:t>4</w:t>
      </w:r>
      <w:r w:rsidR="007D26CB" w:rsidRPr="0045029F">
        <w:rPr>
          <w:lang w:val="fr-BE"/>
        </w:rPr>
        <w:t>64)</w:t>
      </w:r>
    </w:p>
    <w:p w14:paraId="1DFF5CDD" w14:textId="77777777" w:rsidR="00746AFE" w:rsidRPr="0045029F" w:rsidRDefault="00746AFE" w:rsidP="000075B3">
      <w:pPr>
        <w:keepNext/>
        <w:rPr>
          <w:lang w:val="fr-BE"/>
        </w:rPr>
      </w:pPr>
      <w:r w:rsidRPr="0045029F">
        <w:rPr>
          <w:lang w:val="fr-BE"/>
        </w:rPr>
        <w:t>Dioxyde de titane (E171)</w:t>
      </w:r>
    </w:p>
    <w:p w14:paraId="689A46AD" w14:textId="77777777" w:rsidR="00746AFE" w:rsidRPr="0045029F" w:rsidRDefault="00746AFE" w:rsidP="000075B3">
      <w:pPr>
        <w:keepNext/>
        <w:rPr>
          <w:lang w:val="fr-BE"/>
        </w:rPr>
      </w:pPr>
      <w:r w:rsidRPr="0045029F">
        <w:rPr>
          <w:lang w:val="fr-BE"/>
        </w:rPr>
        <w:t>Oxyde de fer rouge (E172)</w:t>
      </w:r>
    </w:p>
    <w:p w14:paraId="01964420" w14:textId="77777777" w:rsidR="00746AFE" w:rsidRPr="0045029F" w:rsidRDefault="00746AFE" w:rsidP="000075B3">
      <w:pPr>
        <w:rPr>
          <w:lang w:val="fr-BE"/>
        </w:rPr>
      </w:pPr>
    </w:p>
    <w:p w14:paraId="7CC03AF7" w14:textId="77777777" w:rsidR="00746AFE" w:rsidRPr="0045029F" w:rsidRDefault="00746AFE" w:rsidP="000075B3">
      <w:pPr>
        <w:keepNext/>
        <w:ind w:left="567" w:hanging="567"/>
        <w:rPr>
          <w:b/>
          <w:bCs/>
          <w:lang w:val="fr-BE"/>
        </w:rPr>
      </w:pPr>
      <w:r w:rsidRPr="0045029F">
        <w:rPr>
          <w:b/>
          <w:bCs/>
          <w:lang w:val="fr-BE"/>
        </w:rPr>
        <w:t>6.2</w:t>
      </w:r>
      <w:r w:rsidRPr="0045029F">
        <w:rPr>
          <w:b/>
          <w:bCs/>
          <w:lang w:val="fr-BE"/>
        </w:rPr>
        <w:tab/>
        <w:t>Incompatibilités</w:t>
      </w:r>
    </w:p>
    <w:p w14:paraId="75A31089" w14:textId="77777777" w:rsidR="00746AFE" w:rsidRPr="0045029F" w:rsidRDefault="00746AFE" w:rsidP="000075B3">
      <w:pPr>
        <w:keepNext/>
        <w:rPr>
          <w:lang w:val="fr-BE"/>
        </w:rPr>
      </w:pPr>
    </w:p>
    <w:p w14:paraId="0BBE586D" w14:textId="77777777" w:rsidR="00746AFE" w:rsidRPr="0045029F" w:rsidRDefault="00746AFE" w:rsidP="000075B3">
      <w:pPr>
        <w:rPr>
          <w:lang w:val="fr-BE"/>
        </w:rPr>
      </w:pPr>
      <w:r w:rsidRPr="0045029F">
        <w:rPr>
          <w:lang w:val="fr-BE"/>
        </w:rPr>
        <w:t>Sans objet.</w:t>
      </w:r>
    </w:p>
    <w:p w14:paraId="2052FC6E" w14:textId="77777777" w:rsidR="00746AFE" w:rsidRPr="0045029F" w:rsidRDefault="00746AFE" w:rsidP="000075B3">
      <w:pPr>
        <w:rPr>
          <w:lang w:val="fr-BE"/>
        </w:rPr>
      </w:pPr>
    </w:p>
    <w:p w14:paraId="2AAACF98" w14:textId="77777777" w:rsidR="00746AFE" w:rsidRPr="0045029F" w:rsidRDefault="00746AFE" w:rsidP="000075B3">
      <w:pPr>
        <w:keepNext/>
        <w:ind w:left="567" w:hanging="567"/>
        <w:rPr>
          <w:b/>
          <w:bCs/>
          <w:lang w:val="fr-BE"/>
        </w:rPr>
      </w:pPr>
      <w:r w:rsidRPr="0045029F">
        <w:rPr>
          <w:b/>
          <w:bCs/>
          <w:lang w:val="fr-BE"/>
        </w:rPr>
        <w:t>6.3</w:t>
      </w:r>
      <w:r w:rsidRPr="0045029F">
        <w:rPr>
          <w:b/>
          <w:bCs/>
          <w:lang w:val="fr-BE"/>
        </w:rPr>
        <w:tab/>
        <w:t>Durée de conservation</w:t>
      </w:r>
    </w:p>
    <w:p w14:paraId="75EAC691" w14:textId="77777777" w:rsidR="00746AFE" w:rsidRPr="0045029F" w:rsidRDefault="00746AFE" w:rsidP="000075B3">
      <w:pPr>
        <w:keepNext/>
        <w:rPr>
          <w:lang w:val="fr-BE"/>
        </w:rPr>
      </w:pPr>
    </w:p>
    <w:p w14:paraId="4AD0AC66" w14:textId="77777777" w:rsidR="00746AFE" w:rsidRDefault="007D26CB" w:rsidP="000075B3">
      <w:pPr>
        <w:rPr>
          <w:lang w:val="fr-BE"/>
        </w:rPr>
      </w:pPr>
      <w:r w:rsidRPr="0045029F">
        <w:rPr>
          <w:lang w:val="fr-BE"/>
        </w:rPr>
        <w:t>2 </w:t>
      </w:r>
      <w:r w:rsidR="00746AFE" w:rsidRPr="0045029F">
        <w:rPr>
          <w:lang w:val="fr-BE"/>
        </w:rPr>
        <w:t>ans</w:t>
      </w:r>
    </w:p>
    <w:p w14:paraId="4272AB7B" w14:textId="77777777" w:rsidR="00187A6D" w:rsidRDefault="00187A6D" w:rsidP="000075B3">
      <w:pPr>
        <w:rPr>
          <w:lang w:val="fr-BE"/>
        </w:rPr>
      </w:pPr>
    </w:p>
    <w:p w14:paraId="44297323" w14:textId="77777777" w:rsidR="00187A6D" w:rsidRPr="00012054" w:rsidRDefault="00187A6D" w:rsidP="00187A6D">
      <w:pPr>
        <w:rPr>
          <w:u w:val="single"/>
        </w:rPr>
      </w:pPr>
      <w:r w:rsidRPr="00012054">
        <w:rPr>
          <w:u w:val="single"/>
        </w:rPr>
        <w:t>Comprimés écrasés</w:t>
      </w:r>
    </w:p>
    <w:p w14:paraId="0532DD4F" w14:textId="77777777" w:rsidR="00187A6D" w:rsidRPr="00012054" w:rsidRDefault="00187A6D" w:rsidP="00187A6D">
      <w:r>
        <w:t xml:space="preserve">Les comprimés de </w:t>
      </w:r>
      <w:proofErr w:type="spellStart"/>
      <w:r>
        <w:t>rivaroxaban</w:t>
      </w:r>
      <w:proofErr w:type="spellEnd"/>
      <w:r>
        <w:t xml:space="preserve"> écrasés sont stables dans l’eau et la compote de pomme pendant un maximum de 4 heures.</w:t>
      </w:r>
    </w:p>
    <w:p w14:paraId="0B60E024" w14:textId="77777777" w:rsidR="00746AFE" w:rsidRPr="0045029F" w:rsidRDefault="00746AFE" w:rsidP="000075B3">
      <w:pPr>
        <w:rPr>
          <w:lang w:val="fr-BE"/>
        </w:rPr>
      </w:pPr>
    </w:p>
    <w:p w14:paraId="1E8380A6" w14:textId="77777777" w:rsidR="00746AFE" w:rsidRPr="0045029F" w:rsidRDefault="00746AFE" w:rsidP="000075B3">
      <w:pPr>
        <w:keepNext/>
        <w:ind w:left="567" w:hanging="567"/>
        <w:rPr>
          <w:b/>
          <w:bCs/>
          <w:lang w:val="fr-BE"/>
        </w:rPr>
      </w:pPr>
      <w:r w:rsidRPr="0045029F">
        <w:rPr>
          <w:b/>
          <w:bCs/>
          <w:lang w:val="fr-BE"/>
        </w:rPr>
        <w:t>6.4</w:t>
      </w:r>
      <w:r w:rsidRPr="0045029F">
        <w:rPr>
          <w:b/>
          <w:bCs/>
          <w:lang w:val="fr-BE"/>
        </w:rPr>
        <w:tab/>
        <w:t>Précautions particulières de conservation</w:t>
      </w:r>
    </w:p>
    <w:p w14:paraId="35EB234B" w14:textId="77777777" w:rsidR="00746AFE" w:rsidRPr="0045029F" w:rsidRDefault="00746AFE" w:rsidP="000075B3">
      <w:pPr>
        <w:keepNext/>
        <w:rPr>
          <w:lang w:val="fr-BE"/>
        </w:rPr>
      </w:pPr>
    </w:p>
    <w:p w14:paraId="18B5B68F" w14:textId="77777777" w:rsidR="00746AFE" w:rsidRPr="0045029F" w:rsidRDefault="0058226D" w:rsidP="000075B3">
      <w:pPr>
        <w:rPr>
          <w:lang w:val="fr-BE"/>
        </w:rPr>
      </w:pPr>
      <w:r w:rsidRPr="0045029F">
        <w:rPr>
          <w:lang w:val="fr-BE"/>
        </w:rPr>
        <w:t>Ce médicament ne nécessite p</w:t>
      </w:r>
      <w:r w:rsidR="00746AFE" w:rsidRPr="0045029F">
        <w:rPr>
          <w:lang w:val="fr-BE"/>
        </w:rPr>
        <w:t>as de précautions particulières de conservation.</w:t>
      </w:r>
    </w:p>
    <w:p w14:paraId="0E295C47" w14:textId="77777777" w:rsidR="00746AFE" w:rsidRPr="0045029F" w:rsidRDefault="00746AFE" w:rsidP="000075B3">
      <w:pPr>
        <w:rPr>
          <w:lang w:val="fr-BE"/>
        </w:rPr>
      </w:pPr>
    </w:p>
    <w:p w14:paraId="63C5B87A" w14:textId="77777777" w:rsidR="00746AFE" w:rsidRPr="0045029F" w:rsidRDefault="00746AFE" w:rsidP="000075B3">
      <w:pPr>
        <w:keepNext/>
        <w:ind w:left="567" w:hanging="567"/>
        <w:rPr>
          <w:b/>
          <w:bCs/>
          <w:lang w:val="fr-BE"/>
        </w:rPr>
      </w:pPr>
      <w:r w:rsidRPr="0045029F">
        <w:rPr>
          <w:b/>
          <w:bCs/>
          <w:lang w:val="fr-BE"/>
        </w:rPr>
        <w:t>6.5</w:t>
      </w:r>
      <w:r w:rsidRPr="0045029F">
        <w:rPr>
          <w:b/>
          <w:bCs/>
          <w:lang w:val="fr-BE"/>
        </w:rPr>
        <w:tab/>
        <w:t>Nature et contenu de l’emballage extérieur</w:t>
      </w:r>
    </w:p>
    <w:p w14:paraId="3343125D" w14:textId="77777777" w:rsidR="00746AFE" w:rsidRPr="0045029F" w:rsidRDefault="00746AFE" w:rsidP="000075B3">
      <w:pPr>
        <w:keepNext/>
        <w:rPr>
          <w:lang w:val="fr-BE"/>
        </w:rPr>
      </w:pPr>
    </w:p>
    <w:p w14:paraId="2F243ECC" w14:textId="77777777" w:rsidR="005575C1" w:rsidRPr="0045029F" w:rsidRDefault="007D26CB" w:rsidP="000075B3">
      <w:pPr>
        <w:rPr>
          <w:lang w:val="fr-BE"/>
        </w:rPr>
      </w:pPr>
      <w:r w:rsidRPr="0045029F">
        <w:rPr>
          <w:lang w:val="fr-BE"/>
        </w:rPr>
        <w:t xml:space="preserve">Plaquettes thermoformées en PVC transparent/ aluminium par boîtes de 10, 14, 28, 30, </w:t>
      </w:r>
      <w:r w:rsidR="003167CA" w:rsidRPr="0045029F">
        <w:rPr>
          <w:lang w:val="fr-BE"/>
        </w:rPr>
        <w:t>42, 48, 56, 90</w:t>
      </w:r>
      <w:r w:rsidR="008C1B80" w:rsidRPr="0045029F">
        <w:rPr>
          <w:lang w:val="fr-BE"/>
        </w:rPr>
        <w:t>,</w:t>
      </w:r>
      <w:r w:rsidR="003167CA" w:rsidRPr="0045029F">
        <w:rPr>
          <w:lang w:val="fr-BE"/>
        </w:rPr>
        <w:t xml:space="preserve"> </w:t>
      </w:r>
      <w:r w:rsidRPr="0045029F">
        <w:rPr>
          <w:lang w:val="fr-BE"/>
        </w:rPr>
        <w:t>98 ou 100 comprimés pelliculés ou plaquettes thermoformées perforées pour délivrance à l’unité de 10 x 1 ou 100 x 1 comprimés</w:t>
      </w:r>
      <w:r w:rsidR="003167CA" w:rsidRPr="0045029F">
        <w:rPr>
          <w:lang w:val="fr-BE"/>
        </w:rPr>
        <w:t>.</w:t>
      </w:r>
    </w:p>
    <w:p w14:paraId="1C89D6C0" w14:textId="77777777" w:rsidR="003167CA" w:rsidRPr="0045029F" w:rsidRDefault="003167CA" w:rsidP="003167CA">
      <w:pPr>
        <w:rPr>
          <w:lang w:val="fr-BE"/>
        </w:rPr>
      </w:pPr>
      <w:r w:rsidRPr="0045029F">
        <w:rPr>
          <w:lang w:val="fr-BE"/>
        </w:rPr>
        <w:t>Flacon en HDPE muni d’un bouchon sécurité-enfant en polypropylène blanc opaque et d’une pastille d’étanchéité par induction. Présentation de 30 ou 90 comprimés pelliculés.</w:t>
      </w:r>
    </w:p>
    <w:p w14:paraId="6F0057E4" w14:textId="77777777" w:rsidR="00D57510" w:rsidRPr="0045029F" w:rsidRDefault="003167CA" w:rsidP="003167CA">
      <w:pPr>
        <w:rPr>
          <w:lang w:val="fr-BE"/>
        </w:rPr>
      </w:pPr>
      <w:r w:rsidRPr="0045029F">
        <w:rPr>
          <w:lang w:val="fr-BE"/>
        </w:rPr>
        <w:t xml:space="preserve">Flacon en HDPE muni d’un bouchon à vis à fil continu en polypropylène blanc opaque et d’une pastille d’étanchéité par induction. Présentation de 500 comprimés </w:t>
      </w:r>
      <w:proofErr w:type="gramStart"/>
      <w:r w:rsidRPr="0045029F">
        <w:rPr>
          <w:lang w:val="fr-BE"/>
        </w:rPr>
        <w:t>pelliculés.</w:t>
      </w:r>
      <w:r w:rsidR="00290EB4" w:rsidRPr="0045029F">
        <w:rPr>
          <w:lang w:val="fr-BE"/>
        </w:rPr>
        <w:t>.</w:t>
      </w:r>
      <w:proofErr w:type="gramEnd"/>
    </w:p>
    <w:p w14:paraId="7B38C55A" w14:textId="77777777" w:rsidR="00746AFE" w:rsidRPr="0045029F" w:rsidRDefault="00746AFE" w:rsidP="000075B3">
      <w:pPr>
        <w:rPr>
          <w:lang w:val="fr-BE"/>
        </w:rPr>
      </w:pPr>
    </w:p>
    <w:p w14:paraId="4BF813E4" w14:textId="77777777" w:rsidR="00746AFE" w:rsidRPr="0045029F" w:rsidRDefault="00746AFE" w:rsidP="000075B3">
      <w:pPr>
        <w:rPr>
          <w:lang w:val="fr-BE"/>
        </w:rPr>
      </w:pPr>
      <w:r w:rsidRPr="0045029F">
        <w:rPr>
          <w:lang w:val="fr-BE"/>
        </w:rPr>
        <w:t>Toutes les présentations peuvent ne pas être commercialisées.</w:t>
      </w:r>
    </w:p>
    <w:p w14:paraId="071FF7F6" w14:textId="77777777" w:rsidR="00746AFE" w:rsidRPr="0045029F" w:rsidRDefault="00746AFE" w:rsidP="000075B3">
      <w:pPr>
        <w:rPr>
          <w:lang w:val="fr-BE"/>
        </w:rPr>
      </w:pPr>
    </w:p>
    <w:p w14:paraId="70783B95" w14:textId="77777777" w:rsidR="00746AFE" w:rsidRPr="0045029F" w:rsidRDefault="00746AFE" w:rsidP="000075B3">
      <w:pPr>
        <w:keepNext/>
        <w:keepLines/>
        <w:ind w:left="567" w:hanging="567"/>
        <w:rPr>
          <w:b/>
          <w:bCs/>
          <w:lang w:val="fr-BE"/>
        </w:rPr>
      </w:pPr>
      <w:r w:rsidRPr="0045029F">
        <w:rPr>
          <w:b/>
          <w:bCs/>
          <w:lang w:val="fr-BE"/>
        </w:rPr>
        <w:t>6.6</w:t>
      </w:r>
      <w:r w:rsidRPr="0045029F">
        <w:rPr>
          <w:b/>
          <w:bCs/>
          <w:lang w:val="fr-BE"/>
        </w:rPr>
        <w:tab/>
        <w:t>Précautions particulières d’élimination</w:t>
      </w:r>
      <w:r w:rsidR="003167CA" w:rsidRPr="0045029F">
        <w:rPr>
          <w:b/>
          <w:bCs/>
          <w:lang w:val="fr-BE"/>
        </w:rPr>
        <w:t xml:space="preserve"> et manipulation</w:t>
      </w:r>
    </w:p>
    <w:p w14:paraId="4F92AB34" w14:textId="77777777" w:rsidR="00746AFE" w:rsidRPr="0045029F" w:rsidRDefault="00746AFE" w:rsidP="000075B3">
      <w:pPr>
        <w:keepNext/>
        <w:keepLines/>
        <w:rPr>
          <w:lang w:val="fr-BE"/>
        </w:rPr>
      </w:pPr>
    </w:p>
    <w:p w14:paraId="48BECF45" w14:textId="77777777" w:rsidR="00B366D2" w:rsidRPr="0045029F" w:rsidRDefault="00B366D2" w:rsidP="000075B3">
      <w:pPr>
        <w:rPr>
          <w:lang w:val="fr-BE"/>
        </w:rPr>
      </w:pPr>
      <w:r w:rsidRPr="0045029F">
        <w:rPr>
          <w:lang w:val="fr-BE"/>
        </w:rPr>
        <w:t>Tout médicament non utilisé ou déchet doit être éliminé conformément à la réglementation en vigueur.</w:t>
      </w:r>
    </w:p>
    <w:p w14:paraId="5B225AB0" w14:textId="77777777" w:rsidR="00746AFE" w:rsidRDefault="00746AFE" w:rsidP="000075B3">
      <w:pPr>
        <w:rPr>
          <w:lang w:val="fr-BE"/>
        </w:rPr>
      </w:pPr>
    </w:p>
    <w:p w14:paraId="4FFDFCDC" w14:textId="77777777" w:rsidR="00187A6D" w:rsidRPr="00012054" w:rsidRDefault="00187A6D" w:rsidP="00187A6D">
      <w:pPr>
        <w:rPr>
          <w:u w:val="single"/>
        </w:rPr>
      </w:pPr>
      <w:r w:rsidRPr="00012054">
        <w:rPr>
          <w:u w:val="single"/>
        </w:rPr>
        <w:t>Ecrasement de comprimés</w:t>
      </w:r>
    </w:p>
    <w:p w14:paraId="5DDA657A" w14:textId="77777777" w:rsidR="00187A6D" w:rsidRPr="00012054" w:rsidRDefault="00187A6D" w:rsidP="00187A6D">
      <w:r>
        <w:t xml:space="preserve">Les comprimés de </w:t>
      </w:r>
      <w:proofErr w:type="spellStart"/>
      <w:r>
        <w:t>rivaroxaban</w:t>
      </w:r>
      <w:proofErr w:type="spellEnd"/>
      <w:r>
        <w:t xml:space="preserve"> peuvent être écrasés et mis en suspension dans 50 </w:t>
      </w:r>
      <w:proofErr w:type="spellStart"/>
      <w:r>
        <w:t>mL</w:t>
      </w:r>
      <w:proofErr w:type="spellEnd"/>
      <w:r>
        <w:t xml:space="preserve"> d’eau, puis être administrés au moyen d’une sonde naso-gastrique ou d’une sonde de gastrostomie après confirmation du bon positionnement gastrique de la sonde. La sonde doit ensuite être rincée avec de l’eau. Puisque l’absorption du </w:t>
      </w:r>
      <w:proofErr w:type="spellStart"/>
      <w:r>
        <w:t>rivaroxaban</w:t>
      </w:r>
      <w:proofErr w:type="spellEnd"/>
      <w:r>
        <w:t xml:space="preserve"> dépend du site de libération du médicament, il convient d’éviter </w:t>
      </w:r>
      <w:r>
        <w:lastRenderedPageBreak/>
        <w:t xml:space="preserve">l’administration du </w:t>
      </w:r>
      <w:proofErr w:type="spellStart"/>
      <w:r>
        <w:t>rivaroxaban</w:t>
      </w:r>
      <w:proofErr w:type="spellEnd"/>
      <w:r>
        <w:t xml:space="preserve"> en aval de l’estomac, car cela peut entraîner une absorption réduite et, de ce fait, une exposition réduite au médicament. Après l’administration du comprimé écrasé de </w:t>
      </w:r>
      <w:proofErr w:type="spellStart"/>
      <w:r>
        <w:t>rivaroxaban</w:t>
      </w:r>
      <w:proofErr w:type="spellEnd"/>
      <w:r>
        <w:t xml:space="preserve"> à 15 mg ou à 20 mg, la dose doit être immédiatement suivie d’une alimentation entérale.</w:t>
      </w:r>
    </w:p>
    <w:p w14:paraId="1E73E632" w14:textId="77777777" w:rsidR="00746AFE" w:rsidRPr="0045029F" w:rsidRDefault="00746AFE" w:rsidP="000075B3">
      <w:pPr>
        <w:rPr>
          <w:lang w:val="fr-BE"/>
        </w:rPr>
      </w:pPr>
    </w:p>
    <w:p w14:paraId="5F52BCB7" w14:textId="77777777" w:rsidR="00746AFE" w:rsidRPr="0045029F" w:rsidRDefault="00746AFE" w:rsidP="000075B3">
      <w:pPr>
        <w:keepNext/>
        <w:ind w:left="567" w:hanging="567"/>
        <w:rPr>
          <w:b/>
          <w:bCs/>
          <w:lang w:val="fr-BE"/>
        </w:rPr>
      </w:pPr>
      <w:r w:rsidRPr="0045029F">
        <w:rPr>
          <w:b/>
          <w:bCs/>
          <w:lang w:val="fr-BE"/>
        </w:rPr>
        <w:t>7.</w:t>
      </w:r>
      <w:r w:rsidRPr="0045029F">
        <w:rPr>
          <w:b/>
          <w:bCs/>
          <w:lang w:val="fr-BE"/>
        </w:rPr>
        <w:tab/>
        <w:t xml:space="preserve">TITULAIRE DE L’AUTORISATION DE MISE SUR LE </w:t>
      </w:r>
      <w:r w:rsidR="00306618" w:rsidRPr="0045029F">
        <w:rPr>
          <w:b/>
          <w:bCs/>
          <w:lang w:val="fr-BE"/>
        </w:rPr>
        <w:t>MARCHÉ</w:t>
      </w:r>
    </w:p>
    <w:p w14:paraId="041EAD4C" w14:textId="77777777" w:rsidR="00746AFE" w:rsidRPr="0045029F" w:rsidRDefault="00746AFE" w:rsidP="000075B3">
      <w:pPr>
        <w:keepNext/>
        <w:rPr>
          <w:lang w:val="fr-BE"/>
        </w:rPr>
      </w:pPr>
    </w:p>
    <w:p w14:paraId="27EAF6E8" w14:textId="77777777" w:rsidR="00306618" w:rsidRPr="00B07D3E" w:rsidRDefault="00306618" w:rsidP="00306618">
      <w:pPr>
        <w:rPr>
          <w:lang w:val="en-GB"/>
        </w:rPr>
      </w:pPr>
      <w:r w:rsidRPr="00B07D3E">
        <w:rPr>
          <w:lang w:val="en-GB"/>
        </w:rPr>
        <w:t>Accord Healthcare S.L.U.</w:t>
      </w:r>
    </w:p>
    <w:p w14:paraId="7C0EE1E4" w14:textId="77777777" w:rsidR="00306618" w:rsidRPr="0045029F" w:rsidRDefault="00306618" w:rsidP="00306618">
      <w:pPr>
        <w:rPr>
          <w:lang w:val="fr-BE"/>
        </w:rPr>
      </w:pPr>
      <w:r w:rsidRPr="0045029F">
        <w:rPr>
          <w:lang w:val="fr-BE"/>
        </w:rPr>
        <w:t xml:space="preserve">World Trade Center, Moll de Barcelona s/n, </w:t>
      </w:r>
      <w:proofErr w:type="spellStart"/>
      <w:r w:rsidRPr="0045029F">
        <w:rPr>
          <w:lang w:val="fr-BE"/>
        </w:rPr>
        <w:t>Edifici</w:t>
      </w:r>
      <w:proofErr w:type="spellEnd"/>
      <w:r w:rsidRPr="0045029F">
        <w:rPr>
          <w:lang w:val="fr-BE"/>
        </w:rPr>
        <w:t xml:space="preserve"> Est, 6</w:t>
      </w:r>
      <w:r w:rsidRPr="0045029F">
        <w:rPr>
          <w:vertAlign w:val="superscript"/>
          <w:lang w:val="fr-BE"/>
        </w:rPr>
        <w:t>a</w:t>
      </w:r>
      <w:r w:rsidRPr="0045029F">
        <w:rPr>
          <w:lang w:val="fr-BE"/>
        </w:rPr>
        <w:t xml:space="preserve"> Planta,</w:t>
      </w:r>
    </w:p>
    <w:p w14:paraId="61FCF032" w14:textId="77777777" w:rsidR="00306618" w:rsidRPr="0045029F" w:rsidRDefault="00306618" w:rsidP="00306618">
      <w:pPr>
        <w:rPr>
          <w:lang w:val="fr-BE"/>
        </w:rPr>
      </w:pPr>
      <w:r w:rsidRPr="0045029F">
        <w:rPr>
          <w:lang w:val="fr-BE"/>
        </w:rPr>
        <w:t>Barcelone, 08039</w:t>
      </w:r>
    </w:p>
    <w:p w14:paraId="3F979E7B" w14:textId="77777777" w:rsidR="00746AFE" w:rsidRPr="0045029F" w:rsidRDefault="00306618" w:rsidP="000075B3">
      <w:pPr>
        <w:rPr>
          <w:lang w:val="fr-BE"/>
        </w:rPr>
      </w:pPr>
      <w:r w:rsidRPr="0045029F">
        <w:rPr>
          <w:lang w:val="fr-BE"/>
        </w:rPr>
        <w:t>Espagne</w:t>
      </w:r>
    </w:p>
    <w:p w14:paraId="36A7B93D" w14:textId="77777777" w:rsidR="00746AFE" w:rsidRPr="0045029F" w:rsidRDefault="00746AFE" w:rsidP="000075B3">
      <w:pPr>
        <w:rPr>
          <w:lang w:val="fr-BE"/>
        </w:rPr>
      </w:pPr>
    </w:p>
    <w:p w14:paraId="5B7A29DB" w14:textId="77777777" w:rsidR="00746AFE" w:rsidRPr="0045029F" w:rsidRDefault="00746AFE" w:rsidP="000075B3">
      <w:pPr>
        <w:rPr>
          <w:lang w:val="fr-BE"/>
        </w:rPr>
      </w:pPr>
    </w:p>
    <w:p w14:paraId="78A4A872" w14:textId="77777777" w:rsidR="00746AFE" w:rsidRPr="0045029F" w:rsidRDefault="00746AFE" w:rsidP="000075B3">
      <w:pPr>
        <w:keepNext/>
        <w:ind w:left="567" w:hanging="567"/>
        <w:rPr>
          <w:b/>
          <w:bCs/>
          <w:lang w:val="fr-BE"/>
        </w:rPr>
      </w:pPr>
      <w:r w:rsidRPr="0045029F">
        <w:rPr>
          <w:b/>
          <w:bCs/>
          <w:lang w:val="fr-BE"/>
        </w:rPr>
        <w:t>8.</w:t>
      </w:r>
      <w:r w:rsidRPr="0045029F">
        <w:rPr>
          <w:b/>
          <w:bCs/>
          <w:lang w:val="fr-BE"/>
        </w:rPr>
        <w:tab/>
        <w:t xml:space="preserve">NUMÉRO(S) D’AUTORISATION DE MISE SUR LE </w:t>
      </w:r>
      <w:r w:rsidR="00A65201" w:rsidRPr="0045029F">
        <w:rPr>
          <w:b/>
          <w:bCs/>
          <w:lang w:val="fr-BE"/>
        </w:rPr>
        <w:t>MARCH</w:t>
      </w:r>
      <w:r w:rsidR="00306618" w:rsidRPr="0045029F">
        <w:rPr>
          <w:b/>
          <w:bCs/>
          <w:lang w:val="fr-BE"/>
        </w:rPr>
        <w:t>É</w:t>
      </w:r>
      <w:r w:rsidR="00A65201" w:rsidRPr="0045029F">
        <w:rPr>
          <w:b/>
          <w:bCs/>
          <w:lang w:val="fr-BE"/>
        </w:rPr>
        <w:t>E</w:t>
      </w:r>
    </w:p>
    <w:p w14:paraId="5FDF2136" w14:textId="77777777" w:rsidR="00746AFE" w:rsidRPr="0045029F" w:rsidRDefault="00746AFE" w:rsidP="000075B3">
      <w:pPr>
        <w:keepNext/>
        <w:rPr>
          <w:lang w:val="fr-BE"/>
        </w:rPr>
      </w:pPr>
    </w:p>
    <w:p w14:paraId="0E0A01F1" w14:textId="77777777" w:rsidR="00D57510" w:rsidRDefault="00640B06" w:rsidP="000075B3">
      <w:pPr>
        <w:rPr>
          <w:lang w:val="fr-BE"/>
        </w:rPr>
      </w:pPr>
      <w:r w:rsidRPr="0045029F">
        <w:rPr>
          <w:lang w:val="fr-BE"/>
        </w:rPr>
        <w:t>EU/1/20/1488/024-038</w:t>
      </w:r>
    </w:p>
    <w:p w14:paraId="30F92E8D" w14:textId="77777777" w:rsidR="004D2C9B" w:rsidRPr="0045029F" w:rsidRDefault="004D2C9B" w:rsidP="000075B3">
      <w:pPr>
        <w:rPr>
          <w:b/>
          <w:bCs/>
          <w:lang w:val="fr-BE"/>
        </w:rPr>
      </w:pPr>
    </w:p>
    <w:p w14:paraId="627BB34F" w14:textId="77777777" w:rsidR="00D57510" w:rsidRPr="0045029F" w:rsidRDefault="00D57510" w:rsidP="000075B3">
      <w:pPr>
        <w:keepNext/>
        <w:ind w:left="567" w:hanging="567"/>
        <w:rPr>
          <w:b/>
          <w:bCs/>
          <w:lang w:val="fr-BE"/>
        </w:rPr>
      </w:pPr>
    </w:p>
    <w:p w14:paraId="3E9AC09B" w14:textId="77777777" w:rsidR="00746AFE" w:rsidRPr="0045029F" w:rsidRDefault="00746AFE" w:rsidP="000075B3">
      <w:pPr>
        <w:keepNext/>
        <w:ind w:left="567" w:hanging="567"/>
        <w:rPr>
          <w:b/>
          <w:bCs/>
          <w:lang w:val="fr-BE"/>
        </w:rPr>
      </w:pPr>
      <w:r w:rsidRPr="0045029F">
        <w:rPr>
          <w:b/>
          <w:bCs/>
          <w:lang w:val="fr-BE"/>
        </w:rPr>
        <w:t>9.</w:t>
      </w:r>
      <w:r w:rsidRPr="0045029F">
        <w:rPr>
          <w:b/>
          <w:bCs/>
          <w:lang w:val="fr-BE"/>
        </w:rPr>
        <w:tab/>
        <w:t xml:space="preserve">DATE DE </w:t>
      </w:r>
      <w:r w:rsidR="00306618" w:rsidRPr="0045029F">
        <w:rPr>
          <w:b/>
          <w:bCs/>
          <w:lang w:val="fr-BE"/>
        </w:rPr>
        <w:t xml:space="preserve">PREMIÈRE </w:t>
      </w:r>
      <w:r w:rsidRPr="0045029F">
        <w:rPr>
          <w:b/>
          <w:bCs/>
          <w:lang w:val="fr-BE"/>
        </w:rPr>
        <w:t>AUTORISATION/DE RENOUVELLEMENT DE L’AUTORISATION</w:t>
      </w:r>
    </w:p>
    <w:p w14:paraId="51DBCB28" w14:textId="77777777" w:rsidR="00746AFE" w:rsidRPr="0045029F" w:rsidRDefault="00746AFE" w:rsidP="000075B3">
      <w:pPr>
        <w:keepNext/>
        <w:rPr>
          <w:lang w:val="fr-BE"/>
        </w:rPr>
      </w:pPr>
    </w:p>
    <w:p w14:paraId="780D96FE" w14:textId="77777777" w:rsidR="00F41A5A" w:rsidRDefault="00A65201" w:rsidP="00C030C9">
      <w:pPr>
        <w:rPr>
          <w:lang w:val="fr-BE"/>
        </w:rPr>
      </w:pPr>
      <w:r w:rsidRPr="0045029F">
        <w:rPr>
          <w:lang w:val="fr-BE"/>
        </w:rPr>
        <w:t xml:space="preserve">Date de première autorisation : </w:t>
      </w:r>
      <w:r w:rsidR="00415070" w:rsidRPr="00415070">
        <w:rPr>
          <w:lang w:val="fr-BE"/>
        </w:rPr>
        <w:t>16 novembre 2020</w:t>
      </w:r>
    </w:p>
    <w:p w14:paraId="60C0258C" w14:textId="03DF1FA1" w:rsidR="00A44EF8" w:rsidRPr="0045029F" w:rsidRDefault="00A44EF8" w:rsidP="00C030C9">
      <w:pPr>
        <w:rPr>
          <w:lang w:val="fr-BE"/>
        </w:rPr>
      </w:pPr>
      <w:r w:rsidRPr="00A44EF8">
        <w:rPr>
          <w:lang w:val="fr-BE"/>
        </w:rPr>
        <w:t xml:space="preserve">Date de dernier </w:t>
      </w:r>
      <w:proofErr w:type="gramStart"/>
      <w:r w:rsidRPr="00A44EF8">
        <w:rPr>
          <w:lang w:val="fr-BE"/>
        </w:rPr>
        <w:t>renouvellement:</w:t>
      </w:r>
      <w:proofErr w:type="gramEnd"/>
      <w:r w:rsidRPr="00A44EF8">
        <w:rPr>
          <w:lang w:val="fr-BE"/>
        </w:rPr>
        <w:t xml:space="preserve"> 6 août 2025</w:t>
      </w:r>
    </w:p>
    <w:p w14:paraId="3C6689D5" w14:textId="77777777" w:rsidR="00F41A5A" w:rsidRPr="0045029F" w:rsidRDefault="00F41A5A" w:rsidP="000075B3">
      <w:pPr>
        <w:rPr>
          <w:lang w:val="fr-BE"/>
        </w:rPr>
      </w:pPr>
    </w:p>
    <w:p w14:paraId="44C27816" w14:textId="77777777" w:rsidR="00746AFE" w:rsidRPr="0045029F" w:rsidRDefault="00746AFE" w:rsidP="000075B3">
      <w:pPr>
        <w:rPr>
          <w:lang w:val="fr-BE"/>
        </w:rPr>
      </w:pPr>
    </w:p>
    <w:p w14:paraId="7385B74F" w14:textId="77777777" w:rsidR="00746AFE" w:rsidRPr="0045029F" w:rsidRDefault="00746AFE" w:rsidP="000075B3">
      <w:pPr>
        <w:keepNext/>
        <w:ind w:left="567" w:hanging="567"/>
        <w:rPr>
          <w:b/>
          <w:bCs/>
          <w:lang w:val="fr-BE"/>
        </w:rPr>
      </w:pPr>
      <w:r w:rsidRPr="0045029F">
        <w:rPr>
          <w:b/>
          <w:bCs/>
          <w:lang w:val="fr-BE"/>
        </w:rPr>
        <w:t>10.</w:t>
      </w:r>
      <w:r w:rsidRPr="0045029F">
        <w:rPr>
          <w:b/>
          <w:bCs/>
          <w:lang w:val="fr-BE"/>
        </w:rPr>
        <w:tab/>
        <w:t xml:space="preserve">DATE DE MISE </w:t>
      </w:r>
      <w:r w:rsidR="00AC36FE" w:rsidRPr="0045029F">
        <w:rPr>
          <w:b/>
          <w:bCs/>
          <w:lang w:val="fr-BE"/>
        </w:rPr>
        <w:t>À</w:t>
      </w:r>
      <w:r w:rsidR="00A65201" w:rsidRPr="0045029F">
        <w:rPr>
          <w:b/>
          <w:bCs/>
          <w:lang w:val="fr-BE"/>
        </w:rPr>
        <w:t xml:space="preserve"> </w:t>
      </w:r>
      <w:r w:rsidRPr="0045029F">
        <w:rPr>
          <w:b/>
          <w:bCs/>
          <w:lang w:val="fr-BE"/>
        </w:rPr>
        <w:t>JOUR DU TEXTE</w:t>
      </w:r>
    </w:p>
    <w:p w14:paraId="6BD6514D" w14:textId="77777777" w:rsidR="00746AFE" w:rsidRDefault="00746AFE" w:rsidP="000075B3">
      <w:pPr>
        <w:keepNext/>
        <w:rPr>
          <w:lang w:val="fr-BE"/>
        </w:rPr>
      </w:pPr>
    </w:p>
    <w:p w14:paraId="17F9DDB4" w14:textId="77777777" w:rsidR="004D2C9B" w:rsidRPr="0045029F" w:rsidRDefault="004D2C9B" w:rsidP="000075B3">
      <w:pPr>
        <w:keepNext/>
        <w:rPr>
          <w:lang w:val="fr-BE"/>
        </w:rPr>
      </w:pPr>
    </w:p>
    <w:p w14:paraId="67BAF710" w14:textId="77777777" w:rsidR="00746AFE" w:rsidRPr="0045029F" w:rsidRDefault="00746AFE" w:rsidP="000075B3">
      <w:pPr>
        <w:rPr>
          <w:lang w:val="fr-BE"/>
        </w:rPr>
      </w:pPr>
      <w:r w:rsidRPr="0045029F">
        <w:rPr>
          <w:lang w:val="fr-BE"/>
        </w:rPr>
        <w:t xml:space="preserve">Des informations détaillées sur ce médicament sont disponibles sur le site internet de l’Agence européenne </w:t>
      </w:r>
      <w:r w:rsidR="00A65201" w:rsidRPr="0045029F">
        <w:rPr>
          <w:lang w:val="fr-BE"/>
        </w:rPr>
        <w:t xml:space="preserve">des </w:t>
      </w:r>
      <w:r w:rsidRPr="0045029F">
        <w:rPr>
          <w:lang w:val="fr-BE"/>
        </w:rPr>
        <w:t>médicament</w:t>
      </w:r>
      <w:r w:rsidR="00A65201" w:rsidRPr="0045029F">
        <w:rPr>
          <w:lang w:val="fr-BE"/>
        </w:rPr>
        <w:t>s</w:t>
      </w:r>
      <w:r w:rsidRPr="0045029F">
        <w:rPr>
          <w:lang w:val="fr-BE"/>
        </w:rPr>
        <w:t xml:space="preserve"> </w:t>
      </w:r>
      <w:hyperlink r:id="rId19" w:history="1">
        <w:r w:rsidR="000D64B3" w:rsidRPr="0045029F">
          <w:rPr>
            <w:rStyle w:val="Hyperlink"/>
            <w:lang w:val="fr-BE"/>
          </w:rPr>
          <w:t>http://www.ema.europa.eu/</w:t>
        </w:r>
      </w:hyperlink>
      <w:r w:rsidRPr="0045029F">
        <w:rPr>
          <w:lang w:val="fr-BE"/>
        </w:rPr>
        <w:t>.</w:t>
      </w:r>
    </w:p>
    <w:p w14:paraId="0AA51541" w14:textId="77777777" w:rsidR="00746AFE" w:rsidRPr="0045029F" w:rsidRDefault="00746AFE" w:rsidP="00950AC2">
      <w:pPr>
        <w:rPr>
          <w:b/>
          <w:bCs/>
          <w:lang w:val="fr-BE"/>
        </w:rPr>
      </w:pPr>
      <w:r w:rsidRPr="0045029F">
        <w:rPr>
          <w:lang w:val="fr-BE"/>
        </w:rPr>
        <w:br w:type="page"/>
      </w:r>
      <w:r w:rsidRPr="0045029F">
        <w:rPr>
          <w:b/>
          <w:bCs/>
          <w:lang w:val="fr-BE"/>
        </w:rPr>
        <w:lastRenderedPageBreak/>
        <w:t>1.</w:t>
      </w:r>
      <w:r w:rsidRPr="0045029F">
        <w:rPr>
          <w:b/>
          <w:bCs/>
          <w:lang w:val="fr-BE"/>
        </w:rPr>
        <w:tab/>
      </w:r>
      <w:r w:rsidR="00306618" w:rsidRPr="0045029F">
        <w:rPr>
          <w:b/>
          <w:bCs/>
          <w:lang w:val="fr-BE"/>
        </w:rPr>
        <w:t xml:space="preserve">DÉNOMINATION </w:t>
      </w:r>
      <w:r w:rsidRPr="0045029F">
        <w:rPr>
          <w:b/>
          <w:bCs/>
          <w:lang w:val="fr-BE"/>
        </w:rPr>
        <w:t xml:space="preserve">DU </w:t>
      </w:r>
      <w:r w:rsidR="00306618" w:rsidRPr="0045029F">
        <w:rPr>
          <w:b/>
          <w:bCs/>
          <w:lang w:val="fr-BE"/>
        </w:rPr>
        <w:t>MÉDICAMENT</w:t>
      </w:r>
    </w:p>
    <w:p w14:paraId="7A2D1C6D" w14:textId="77777777" w:rsidR="00746AFE" w:rsidRPr="0045029F" w:rsidRDefault="00746AFE" w:rsidP="000075B3">
      <w:pPr>
        <w:keepNext/>
        <w:rPr>
          <w:lang w:val="fr-BE"/>
        </w:rPr>
      </w:pPr>
    </w:p>
    <w:p w14:paraId="2FA87C2F" w14:textId="77777777" w:rsidR="00746AFE" w:rsidRPr="0045029F" w:rsidRDefault="00306618" w:rsidP="000075B3">
      <w:pPr>
        <w:outlineLvl w:val="2"/>
        <w:rPr>
          <w:lang w:val="fr-BE"/>
        </w:rPr>
      </w:pPr>
      <w:proofErr w:type="spellStart"/>
      <w:r w:rsidRPr="0045029F">
        <w:rPr>
          <w:lang w:val="fr-BE"/>
        </w:rPr>
        <w:t>Rivaroxaban</w:t>
      </w:r>
      <w:proofErr w:type="spellEnd"/>
      <w:r w:rsidRPr="0045029F">
        <w:rPr>
          <w:lang w:val="fr-BE"/>
        </w:rPr>
        <w:t xml:space="preserve"> Accord </w:t>
      </w:r>
      <w:r w:rsidR="00746AFE" w:rsidRPr="0045029F">
        <w:rPr>
          <w:lang w:val="fr-BE"/>
        </w:rPr>
        <w:t>20 mg comprimé pelliculé</w:t>
      </w:r>
    </w:p>
    <w:p w14:paraId="6DB0D0D7" w14:textId="77777777" w:rsidR="00746AFE" w:rsidRPr="0045029F" w:rsidRDefault="00746AFE" w:rsidP="000075B3">
      <w:pPr>
        <w:rPr>
          <w:lang w:val="fr-BE"/>
        </w:rPr>
      </w:pPr>
    </w:p>
    <w:p w14:paraId="3348CA08" w14:textId="77777777" w:rsidR="00746AFE" w:rsidRPr="0045029F" w:rsidRDefault="00746AFE" w:rsidP="000075B3">
      <w:pPr>
        <w:rPr>
          <w:lang w:val="fr-BE"/>
        </w:rPr>
      </w:pPr>
    </w:p>
    <w:p w14:paraId="0A7B6D8D" w14:textId="77777777" w:rsidR="00746AFE" w:rsidRPr="0045029F" w:rsidRDefault="00746AFE" w:rsidP="000075B3">
      <w:pPr>
        <w:keepNext/>
        <w:ind w:left="567" w:hanging="567"/>
        <w:rPr>
          <w:b/>
          <w:bCs/>
          <w:lang w:val="fr-BE"/>
        </w:rPr>
      </w:pPr>
      <w:r w:rsidRPr="0045029F">
        <w:rPr>
          <w:b/>
          <w:bCs/>
          <w:lang w:val="fr-BE"/>
        </w:rPr>
        <w:t>2.</w:t>
      </w:r>
      <w:r w:rsidRPr="0045029F">
        <w:rPr>
          <w:b/>
          <w:bCs/>
          <w:lang w:val="fr-BE"/>
        </w:rPr>
        <w:tab/>
        <w:t>COMPOSITION QUALITATIVE ET QUANTITATIVE</w:t>
      </w:r>
    </w:p>
    <w:p w14:paraId="3C266921" w14:textId="77777777" w:rsidR="00746AFE" w:rsidRPr="0045029F" w:rsidRDefault="00746AFE" w:rsidP="000075B3">
      <w:pPr>
        <w:keepNext/>
        <w:rPr>
          <w:lang w:val="fr-BE"/>
        </w:rPr>
      </w:pPr>
    </w:p>
    <w:p w14:paraId="289BE597" w14:textId="77777777" w:rsidR="00746AFE" w:rsidRPr="0045029F" w:rsidRDefault="00746AFE" w:rsidP="000075B3">
      <w:pPr>
        <w:keepNext/>
        <w:rPr>
          <w:lang w:val="fr-BE"/>
        </w:rPr>
      </w:pPr>
      <w:r w:rsidRPr="0045029F">
        <w:rPr>
          <w:lang w:val="fr-BE"/>
        </w:rPr>
        <w:t xml:space="preserve">Chaque comprimé pelliculé contient 20 mg de </w:t>
      </w:r>
      <w:proofErr w:type="spellStart"/>
      <w:r w:rsidRPr="0045029F">
        <w:rPr>
          <w:lang w:val="fr-BE"/>
        </w:rPr>
        <w:t>rivaroxaban</w:t>
      </w:r>
      <w:proofErr w:type="spellEnd"/>
      <w:r w:rsidRPr="0045029F">
        <w:rPr>
          <w:lang w:val="fr-BE"/>
        </w:rPr>
        <w:t>.</w:t>
      </w:r>
    </w:p>
    <w:p w14:paraId="7FC39A15" w14:textId="77777777" w:rsidR="00746AFE" w:rsidRPr="0045029F" w:rsidRDefault="00746AFE" w:rsidP="000075B3">
      <w:pPr>
        <w:keepNext/>
        <w:rPr>
          <w:lang w:val="fr-BE"/>
        </w:rPr>
      </w:pPr>
    </w:p>
    <w:p w14:paraId="0DFB1BBB" w14:textId="77777777" w:rsidR="00746AFE" w:rsidRPr="0045029F" w:rsidRDefault="00746AFE" w:rsidP="000075B3">
      <w:pPr>
        <w:keepNext/>
        <w:rPr>
          <w:lang w:val="fr-BE"/>
        </w:rPr>
      </w:pPr>
      <w:r w:rsidRPr="0045029F">
        <w:rPr>
          <w:u w:val="single"/>
          <w:lang w:val="fr-BE"/>
        </w:rPr>
        <w:t>Excipient</w:t>
      </w:r>
      <w:r w:rsidR="00A65201" w:rsidRPr="0045029F">
        <w:rPr>
          <w:u w:val="single"/>
          <w:lang w:val="fr-BE"/>
        </w:rPr>
        <w:t xml:space="preserve"> à effet notoire</w:t>
      </w:r>
      <w:r w:rsidRPr="0045029F">
        <w:rPr>
          <w:lang w:val="fr-BE"/>
        </w:rPr>
        <w:t> </w:t>
      </w:r>
    </w:p>
    <w:p w14:paraId="75639166" w14:textId="77777777" w:rsidR="000C326B" w:rsidRPr="0045029F" w:rsidRDefault="000C326B" w:rsidP="000075B3">
      <w:pPr>
        <w:keepNext/>
        <w:rPr>
          <w:lang w:val="fr-BE"/>
        </w:rPr>
      </w:pPr>
    </w:p>
    <w:p w14:paraId="07CDE64D" w14:textId="77777777" w:rsidR="00746AFE" w:rsidRPr="0045029F" w:rsidRDefault="00746AFE" w:rsidP="000075B3">
      <w:pPr>
        <w:keepNext/>
        <w:rPr>
          <w:lang w:val="fr-BE"/>
        </w:rPr>
      </w:pPr>
      <w:r w:rsidRPr="0045029F">
        <w:rPr>
          <w:lang w:val="fr-BE"/>
        </w:rPr>
        <w:t xml:space="preserve">Chaque comprimé pelliculé contient </w:t>
      </w:r>
      <w:r w:rsidR="000C326B" w:rsidRPr="0045029F">
        <w:rPr>
          <w:lang w:val="fr-BE"/>
        </w:rPr>
        <w:t>27,90</w:t>
      </w:r>
      <w:r w:rsidR="003C145A" w:rsidRPr="0045029F">
        <w:rPr>
          <w:lang w:val="fr-BE"/>
        </w:rPr>
        <w:t> </w:t>
      </w:r>
      <w:r w:rsidRPr="0045029F">
        <w:rPr>
          <w:lang w:val="fr-BE"/>
        </w:rPr>
        <w:t xml:space="preserve">mg de lactose </w:t>
      </w:r>
      <w:r w:rsidR="00912EDC" w:rsidRPr="0045029F">
        <w:rPr>
          <w:lang w:val="fr-BE"/>
        </w:rPr>
        <w:t xml:space="preserve">(sous forme </w:t>
      </w:r>
      <w:r w:rsidRPr="0045029F">
        <w:rPr>
          <w:lang w:val="fr-BE"/>
        </w:rPr>
        <w:t>monohydraté</w:t>
      </w:r>
      <w:r w:rsidR="003D12A6" w:rsidRPr="0045029F">
        <w:rPr>
          <w:lang w:val="fr-BE"/>
        </w:rPr>
        <w:t>e</w:t>
      </w:r>
      <w:r w:rsidR="00912EDC" w:rsidRPr="0045029F">
        <w:rPr>
          <w:lang w:val="fr-BE"/>
        </w:rPr>
        <w:t>)</w:t>
      </w:r>
      <w:r w:rsidRPr="0045029F">
        <w:rPr>
          <w:lang w:val="fr-BE"/>
        </w:rPr>
        <w:t>, voir rubrique 4.4.</w:t>
      </w:r>
    </w:p>
    <w:p w14:paraId="0108CF59" w14:textId="77777777" w:rsidR="00746AFE" w:rsidRPr="0045029F" w:rsidRDefault="00746AFE" w:rsidP="000075B3">
      <w:pPr>
        <w:rPr>
          <w:lang w:val="fr-BE"/>
        </w:rPr>
      </w:pPr>
    </w:p>
    <w:p w14:paraId="4A0745B9" w14:textId="77777777" w:rsidR="00746AFE" w:rsidRPr="0045029F" w:rsidRDefault="00746AFE" w:rsidP="000075B3">
      <w:pPr>
        <w:rPr>
          <w:lang w:val="fr-BE"/>
        </w:rPr>
      </w:pPr>
      <w:r w:rsidRPr="0045029F">
        <w:rPr>
          <w:lang w:val="fr-BE"/>
        </w:rPr>
        <w:t>Pour la liste complète des excipients, voir rubrique 6.1.</w:t>
      </w:r>
    </w:p>
    <w:p w14:paraId="140AB37C" w14:textId="77777777" w:rsidR="00746AFE" w:rsidRPr="0045029F" w:rsidRDefault="00746AFE" w:rsidP="000075B3">
      <w:pPr>
        <w:rPr>
          <w:lang w:val="fr-BE"/>
        </w:rPr>
      </w:pPr>
    </w:p>
    <w:p w14:paraId="799462DA" w14:textId="77777777" w:rsidR="00746AFE" w:rsidRPr="0045029F" w:rsidRDefault="00746AFE" w:rsidP="000075B3">
      <w:pPr>
        <w:rPr>
          <w:lang w:val="fr-BE"/>
        </w:rPr>
      </w:pPr>
    </w:p>
    <w:p w14:paraId="4CA137FC" w14:textId="77777777" w:rsidR="00746AFE" w:rsidRPr="0045029F" w:rsidRDefault="00746AFE" w:rsidP="000075B3">
      <w:pPr>
        <w:keepNext/>
        <w:ind w:left="567" w:hanging="567"/>
        <w:rPr>
          <w:b/>
          <w:bCs/>
          <w:lang w:val="fr-BE"/>
        </w:rPr>
      </w:pPr>
      <w:r w:rsidRPr="0045029F">
        <w:rPr>
          <w:b/>
          <w:bCs/>
          <w:lang w:val="fr-BE"/>
        </w:rPr>
        <w:t>3.</w:t>
      </w:r>
      <w:r w:rsidRPr="0045029F">
        <w:rPr>
          <w:b/>
          <w:bCs/>
          <w:lang w:val="fr-BE"/>
        </w:rPr>
        <w:tab/>
        <w:t>FORME PHARMACEUTIQUE</w:t>
      </w:r>
    </w:p>
    <w:p w14:paraId="5FEDA2E0" w14:textId="77777777" w:rsidR="00746AFE" w:rsidRPr="0045029F" w:rsidRDefault="00746AFE" w:rsidP="000075B3">
      <w:pPr>
        <w:keepNext/>
        <w:rPr>
          <w:lang w:val="fr-BE"/>
        </w:rPr>
      </w:pPr>
    </w:p>
    <w:p w14:paraId="3A8E4D88" w14:textId="77777777" w:rsidR="00746AFE" w:rsidRPr="0045029F" w:rsidRDefault="00746AFE" w:rsidP="000075B3">
      <w:pPr>
        <w:keepNext/>
        <w:rPr>
          <w:lang w:val="fr-BE"/>
        </w:rPr>
      </w:pPr>
      <w:r w:rsidRPr="0045029F">
        <w:rPr>
          <w:lang w:val="fr-BE"/>
        </w:rPr>
        <w:t>Comprimé pelliculé (comprimé)</w:t>
      </w:r>
    </w:p>
    <w:p w14:paraId="0041324D" w14:textId="77777777" w:rsidR="00A13F80" w:rsidRPr="0045029F" w:rsidRDefault="00A13F80" w:rsidP="000075B3">
      <w:pPr>
        <w:keepNext/>
        <w:rPr>
          <w:lang w:val="fr-BE"/>
        </w:rPr>
      </w:pPr>
    </w:p>
    <w:p w14:paraId="603369EB" w14:textId="77777777" w:rsidR="00746AFE" w:rsidRPr="0045029F" w:rsidRDefault="00746AFE" w:rsidP="000075B3">
      <w:pPr>
        <w:rPr>
          <w:lang w:val="fr-BE"/>
        </w:rPr>
      </w:pPr>
      <w:r w:rsidRPr="0045029F">
        <w:rPr>
          <w:lang w:val="fr-BE"/>
        </w:rPr>
        <w:t>Comprimé</w:t>
      </w:r>
      <w:r w:rsidR="000C326B" w:rsidRPr="0045029F">
        <w:rPr>
          <w:lang w:val="fr-BE"/>
        </w:rPr>
        <w:t>s pelliculés de couleur</w:t>
      </w:r>
      <w:r w:rsidRPr="0045029F">
        <w:rPr>
          <w:lang w:val="fr-BE"/>
        </w:rPr>
        <w:t xml:space="preserve"> rouge</w:t>
      </w:r>
      <w:r w:rsidR="000C326B" w:rsidRPr="0045029F">
        <w:rPr>
          <w:lang w:val="fr-BE"/>
        </w:rPr>
        <w:t xml:space="preserve"> foncé</w:t>
      </w:r>
      <w:r w:rsidRPr="0045029F">
        <w:rPr>
          <w:lang w:val="fr-BE"/>
        </w:rPr>
        <w:t>, rond</w:t>
      </w:r>
      <w:r w:rsidR="000C326B" w:rsidRPr="0045029F">
        <w:rPr>
          <w:lang w:val="fr-BE"/>
        </w:rPr>
        <w:t>s</w:t>
      </w:r>
      <w:r w:rsidRPr="0045029F">
        <w:rPr>
          <w:lang w:val="fr-BE"/>
        </w:rPr>
        <w:t>, biconvexe</w:t>
      </w:r>
      <w:r w:rsidR="000C326B" w:rsidRPr="0045029F">
        <w:rPr>
          <w:lang w:val="fr-BE"/>
        </w:rPr>
        <w:t>s, d’environ 6,00 mm de</w:t>
      </w:r>
      <w:r w:rsidRPr="0045029F">
        <w:rPr>
          <w:lang w:val="fr-BE"/>
        </w:rPr>
        <w:t xml:space="preserve"> diamètre</w:t>
      </w:r>
      <w:r w:rsidR="000C326B" w:rsidRPr="0045029F">
        <w:rPr>
          <w:lang w:val="fr-BE"/>
        </w:rPr>
        <w:t>, portant l’inscription « IL3 »</w:t>
      </w:r>
      <w:r w:rsidRPr="0045029F">
        <w:rPr>
          <w:lang w:val="fr-BE"/>
        </w:rPr>
        <w:t xml:space="preserve"> sur une face et </w:t>
      </w:r>
      <w:r w:rsidR="000C326B" w:rsidRPr="0045029F">
        <w:rPr>
          <w:lang w:val="fr-BE"/>
        </w:rPr>
        <w:t xml:space="preserve">sans inscription </w:t>
      </w:r>
      <w:r w:rsidRPr="0045029F">
        <w:rPr>
          <w:lang w:val="fr-BE"/>
        </w:rPr>
        <w:t>sur l’autre face.</w:t>
      </w:r>
    </w:p>
    <w:p w14:paraId="2F73542F" w14:textId="77777777" w:rsidR="00746AFE" w:rsidRPr="0045029F" w:rsidRDefault="00746AFE" w:rsidP="000075B3">
      <w:pPr>
        <w:rPr>
          <w:lang w:val="fr-BE"/>
        </w:rPr>
      </w:pPr>
    </w:p>
    <w:p w14:paraId="767161F1" w14:textId="77777777" w:rsidR="00746AFE" w:rsidRPr="0045029F" w:rsidRDefault="00746AFE" w:rsidP="000075B3">
      <w:pPr>
        <w:rPr>
          <w:lang w:val="fr-BE"/>
        </w:rPr>
      </w:pPr>
    </w:p>
    <w:p w14:paraId="76C756B4" w14:textId="77777777" w:rsidR="00746AFE" w:rsidRPr="0045029F" w:rsidRDefault="00746AFE" w:rsidP="000075B3">
      <w:pPr>
        <w:keepNext/>
        <w:ind w:left="567" w:hanging="567"/>
        <w:rPr>
          <w:b/>
          <w:bCs/>
          <w:caps/>
          <w:lang w:val="fr-BE"/>
        </w:rPr>
      </w:pPr>
      <w:r w:rsidRPr="0045029F">
        <w:rPr>
          <w:b/>
          <w:bCs/>
          <w:caps/>
          <w:lang w:val="fr-BE"/>
        </w:rPr>
        <w:t>4.</w:t>
      </w:r>
      <w:r w:rsidRPr="0045029F">
        <w:rPr>
          <w:b/>
          <w:bCs/>
          <w:caps/>
          <w:lang w:val="fr-BE"/>
        </w:rPr>
        <w:tab/>
      </w:r>
      <w:r w:rsidR="00FD1A0E" w:rsidRPr="0045029F">
        <w:rPr>
          <w:b/>
          <w:bCs/>
          <w:caps/>
          <w:lang w:val="fr-BE"/>
        </w:rPr>
        <w:t>INFORMATIONS</w:t>
      </w:r>
      <w:r w:rsidRPr="0045029F">
        <w:rPr>
          <w:b/>
          <w:bCs/>
          <w:caps/>
          <w:lang w:val="fr-BE"/>
        </w:rPr>
        <w:t xml:space="preserve"> cliniques</w:t>
      </w:r>
    </w:p>
    <w:p w14:paraId="585636D8" w14:textId="77777777" w:rsidR="00746AFE" w:rsidRPr="0045029F" w:rsidRDefault="00746AFE" w:rsidP="000075B3">
      <w:pPr>
        <w:keepNext/>
        <w:rPr>
          <w:lang w:val="fr-BE"/>
        </w:rPr>
      </w:pPr>
    </w:p>
    <w:p w14:paraId="7E82D541" w14:textId="77777777" w:rsidR="00746AFE" w:rsidRPr="0045029F" w:rsidRDefault="00746AFE" w:rsidP="000075B3">
      <w:pPr>
        <w:keepNext/>
        <w:ind w:left="567" w:hanging="567"/>
        <w:rPr>
          <w:b/>
          <w:bCs/>
          <w:lang w:val="fr-BE"/>
        </w:rPr>
      </w:pPr>
      <w:r w:rsidRPr="0045029F">
        <w:rPr>
          <w:b/>
          <w:bCs/>
          <w:lang w:val="fr-BE"/>
        </w:rPr>
        <w:t>4.1</w:t>
      </w:r>
      <w:r w:rsidRPr="0045029F">
        <w:rPr>
          <w:b/>
          <w:bCs/>
          <w:lang w:val="fr-BE"/>
        </w:rPr>
        <w:tab/>
        <w:t>Indications thérapeutiques</w:t>
      </w:r>
    </w:p>
    <w:p w14:paraId="7C3C282E" w14:textId="77777777" w:rsidR="00746AFE" w:rsidRPr="0045029F" w:rsidRDefault="00746AFE" w:rsidP="000075B3">
      <w:pPr>
        <w:keepNext/>
        <w:rPr>
          <w:lang w:val="fr-BE"/>
        </w:rPr>
      </w:pPr>
    </w:p>
    <w:p w14:paraId="2ADE596F" w14:textId="77777777" w:rsidR="00A222E0" w:rsidRPr="00012054" w:rsidRDefault="00A222E0" w:rsidP="000075B3">
      <w:pPr>
        <w:rPr>
          <w:i/>
          <w:iCs/>
          <w:u w:val="single"/>
          <w:lang w:val="fr-BE"/>
        </w:rPr>
      </w:pPr>
      <w:r w:rsidRPr="00012054">
        <w:rPr>
          <w:i/>
          <w:iCs/>
          <w:u w:val="single"/>
          <w:lang w:val="fr-BE"/>
        </w:rPr>
        <w:t>Adultes</w:t>
      </w:r>
    </w:p>
    <w:p w14:paraId="2F19C061" w14:textId="77777777" w:rsidR="00746AFE" w:rsidRPr="0045029F" w:rsidRDefault="00746AFE" w:rsidP="000075B3">
      <w:pPr>
        <w:rPr>
          <w:lang w:val="fr-BE"/>
        </w:rPr>
      </w:pPr>
      <w:r w:rsidRPr="0045029F">
        <w:rPr>
          <w:lang w:val="fr-BE"/>
        </w:rPr>
        <w:t>Prévention des accidents vasculaires cérébraux (AVC) et des embolies systémiques chez les patients adultes atteints de fibrillation atriale non valvulaire et présentant un ou plusieurs facteur(s) de risque, tels que :</w:t>
      </w:r>
      <w:r w:rsidR="00876650" w:rsidRPr="0045029F">
        <w:rPr>
          <w:lang w:val="fr-BE"/>
        </w:rPr>
        <w:t xml:space="preserve"> </w:t>
      </w:r>
      <w:r w:rsidRPr="0045029F">
        <w:rPr>
          <w:lang w:val="fr-BE"/>
        </w:rPr>
        <w:t>insuffisance cardiaque congestive, hypertension artérielle, âge ≥ 75 ans, diabète, antécédent d’AVC ou d’accident ischémique transitoire.</w:t>
      </w:r>
    </w:p>
    <w:p w14:paraId="09F626E7" w14:textId="77777777" w:rsidR="00746AFE" w:rsidRPr="0045029F" w:rsidRDefault="00746AFE" w:rsidP="000075B3">
      <w:pPr>
        <w:rPr>
          <w:lang w:val="fr-BE"/>
        </w:rPr>
      </w:pPr>
    </w:p>
    <w:p w14:paraId="433F2158" w14:textId="77777777" w:rsidR="00746AFE" w:rsidRPr="0045029F" w:rsidRDefault="00746AFE" w:rsidP="000075B3">
      <w:pPr>
        <w:rPr>
          <w:lang w:val="fr-BE"/>
        </w:rPr>
      </w:pPr>
      <w:r w:rsidRPr="0045029F">
        <w:rPr>
          <w:lang w:val="fr-BE"/>
        </w:rPr>
        <w:t xml:space="preserve">Traitement des thromboses veineuses profondes (TVP) </w:t>
      </w:r>
      <w:r w:rsidR="005040CF" w:rsidRPr="0045029F">
        <w:rPr>
          <w:lang w:val="fr-BE"/>
        </w:rPr>
        <w:t xml:space="preserve">et des </w:t>
      </w:r>
      <w:r w:rsidR="003178DB" w:rsidRPr="0045029F">
        <w:rPr>
          <w:lang w:val="fr-BE"/>
        </w:rPr>
        <w:t>embolies pulmonaires (</w:t>
      </w:r>
      <w:r w:rsidR="005040CF" w:rsidRPr="0045029F">
        <w:rPr>
          <w:lang w:val="fr-BE"/>
        </w:rPr>
        <w:t>EP</w:t>
      </w:r>
      <w:r w:rsidR="003178DB" w:rsidRPr="0045029F">
        <w:rPr>
          <w:lang w:val="fr-BE"/>
        </w:rPr>
        <w:t>)</w:t>
      </w:r>
      <w:r w:rsidR="005040CF" w:rsidRPr="0045029F">
        <w:rPr>
          <w:lang w:val="fr-BE"/>
        </w:rPr>
        <w:t xml:space="preserve">, </w:t>
      </w:r>
      <w:r w:rsidRPr="0045029F">
        <w:rPr>
          <w:lang w:val="fr-BE"/>
        </w:rPr>
        <w:t xml:space="preserve">et prévention des récidives sous forme de TVP et </w:t>
      </w:r>
      <w:r w:rsidR="005040CF" w:rsidRPr="0045029F">
        <w:rPr>
          <w:lang w:val="fr-BE"/>
        </w:rPr>
        <w:t>d’</w:t>
      </w:r>
      <w:r w:rsidRPr="0045029F">
        <w:rPr>
          <w:lang w:val="fr-BE"/>
        </w:rPr>
        <w:t>EP</w:t>
      </w:r>
      <w:r w:rsidR="005040CF" w:rsidRPr="0045029F">
        <w:rPr>
          <w:lang w:val="fr-BE"/>
        </w:rPr>
        <w:t xml:space="preserve"> chez l’adulte</w:t>
      </w:r>
      <w:r w:rsidR="00617E61" w:rsidRPr="0045029F">
        <w:rPr>
          <w:lang w:val="fr-BE"/>
        </w:rPr>
        <w:t xml:space="preserve"> (voir rubrique</w:t>
      </w:r>
      <w:r w:rsidR="000C326B" w:rsidRPr="0045029F">
        <w:rPr>
          <w:lang w:val="fr-BE"/>
        </w:rPr>
        <w:t> </w:t>
      </w:r>
      <w:r w:rsidR="00617E61" w:rsidRPr="0045029F">
        <w:rPr>
          <w:lang w:val="fr-BE"/>
        </w:rPr>
        <w:t>4.4 pour les patients présentant une EP hémodynamiquement instable)</w:t>
      </w:r>
      <w:r w:rsidRPr="0045029F">
        <w:rPr>
          <w:lang w:val="fr-BE"/>
        </w:rPr>
        <w:t>.</w:t>
      </w:r>
    </w:p>
    <w:p w14:paraId="67EEF400" w14:textId="77777777" w:rsidR="006B0A34" w:rsidRDefault="006B0A34" w:rsidP="000075B3">
      <w:pPr>
        <w:rPr>
          <w:lang w:val="fr-BE"/>
        </w:rPr>
      </w:pPr>
    </w:p>
    <w:p w14:paraId="55138555" w14:textId="77777777" w:rsidR="00A222E0" w:rsidRPr="00012054" w:rsidRDefault="00A222E0" w:rsidP="00A222E0">
      <w:pPr>
        <w:rPr>
          <w:i/>
          <w:iCs/>
          <w:u w:val="single"/>
        </w:rPr>
      </w:pPr>
      <w:r w:rsidRPr="00012054">
        <w:rPr>
          <w:i/>
          <w:iCs/>
          <w:u w:val="single"/>
        </w:rPr>
        <w:t>Population pédiatrique</w:t>
      </w:r>
    </w:p>
    <w:p w14:paraId="68EEE5D8" w14:textId="77777777" w:rsidR="00A222E0" w:rsidRDefault="00A222E0" w:rsidP="00A222E0">
      <w:r>
        <w:t>Traitement des événements thromboemboliques veineux (ETEV) et prévention des récidives sous forme d’ETEV, chez les enfants et les adolescents âgés de moins de 18 ans et pesant plus de 50 kg, après au moins 5 jours d’anticoagulation initiale par voie parentérale.</w:t>
      </w:r>
    </w:p>
    <w:p w14:paraId="2FF472C0" w14:textId="77777777" w:rsidR="00A222E0" w:rsidRPr="00012054" w:rsidRDefault="00A222E0" w:rsidP="00A222E0"/>
    <w:p w14:paraId="4FE2FD13" w14:textId="77777777" w:rsidR="00746AFE" w:rsidRPr="0045029F" w:rsidRDefault="00746AFE" w:rsidP="000075B3">
      <w:pPr>
        <w:keepNext/>
        <w:ind w:left="567" w:hanging="567"/>
        <w:rPr>
          <w:b/>
          <w:bCs/>
          <w:lang w:val="fr-BE"/>
        </w:rPr>
      </w:pPr>
      <w:r w:rsidRPr="0045029F">
        <w:rPr>
          <w:b/>
          <w:bCs/>
          <w:lang w:val="fr-BE"/>
        </w:rPr>
        <w:t>4.2</w:t>
      </w:r>
      <w:r w:rsidRPr="0045029F">
        <w:rPr>
          <w:b/>
          <w:bCs/>
          <w:lang w:val="fr-BE"/>
        </w:rPr>
        <w:tab/>
        <w:t>Posologie et mode d’administration</w:t>
      </w:r>
    </w:p>
    <w:p w14:paraId="5213AD20" w14:textId="77777777" w:rsidR="00746AFE" w:rsidRPr="0045029F" w:rsidRDefault="00746AFE" w:rsidP="000075B3">
      <w:pPr>
        <w:keepNext/>
        <w:rPr>
          <w:lang w:val="fr-BE"/>
        </w:rPr>
      </w:pPr>
    </w:p>
    <w:p w14:paraId="57E57BB1" w14:textId="77777777" w:rsidR="00746AFE" w:rsidRPr="0045029F" w:rsidRDefault="00746AFE" w:rsidP="000075B3">
      <w:pPr>
        <w:rPr>
          <w:u w:val="single"/>
          <w:lang w:val="fr-BE"/>
        </w:rPr>
      </w:pPr>
      <w:r w:rsidRPr="0045029F">
        <w:rPr>
          <w:u w:val="single"/>
          <w:lang w:val="fr-BE"/>
        </w:rPr>
        <w:t>Posologie</w:t>
      </w:r>
    </w:p>
    <w:p w14:paraId="19C711B1" w14:textId="77777777" w:rsidR="00746AFE" w:rsidRPr="0045029F" w:rsidRDefault="00746AFE" w:rsidP="000075B3">
      <w:pPr>
        <w:rPr>
          <w:i/>
          <w:lang w:val="fr-BE"/>
        </w:rPr>
      </w:pPr>
      <w:r w:rsidRPr="0045029F">
        <w:rPr>
          <w:i/>
          <w:lang w:val="fr-BE"/>
        </w:rPr>
        <w:t>Prévention des AVC et des embolies systémiques</w:t>
      </w:r>
      <w:r w:rsidR="00A222E0">
        <w:rPr>
          <w:i/>
          <w:lang w:val="fr-BE"/>
        </w:rPr>
        <w:t xml:space="preserve"> chez les adultes</w:t>
      </w:r>
    </w:p>
    <w:p w14:paraId="04FE655B" w14:textId="77777777" w:rsidR="00746AFE" w:rsidRPr="0045029F" w:rsidRDefault="00746AFE" w:rsidP="000075B3">
      <w:pPr>
        <w:rPr>
          <w:lang w:val="fr-BE"/>
        </w:rPr>
      </w:pPr>
      <w:r w:rsidRPr="0045029F">
        <w:rPr>
          <w:lang w:val="fr-BE"/>
        </w:rPr>
        <w:t>La dose recommandée, qui est également la dose maximale recommandée, est de 20 mg en une seule prise par jour.</w:t>
      </w:r>
    </w:p>
    <w:p w14:paraId="2E83146C" w14:textId="77777777" w:rsidR="00746AFE" w:rsidRPr="0045029F" w:rsidRDefault="00746AFE" w:rsidP="000075B3">
      <w:pPr>
        <w:rPr>
          <w:lang w:val="fr-BE"/>
        </w:rPr>
      </w:pPr>
    </w:p>
    <w:p w14:paraId="75B34E32" w14:textId="77777777" w:rsidR="00746AFE" w:rsidRPr="0045029F" w:rsidRDefault="00FE78A4" w:rsidP="000075B3">
      <w:pPr>
        <w:rPr>
          <w:lang w:val="fr-BE"/>
        </w:rPr>
      </w:pPr>
      <w:r w:rsidRPr="0045029F">
        <w:rPr>
          <w:lang w:val="fr-BE"/>
        </w:rPr>
        <w:t xml:space="preserve">Le traitement par </w:t>
      </w:r>
      <w:proofErr w:type="spellStart"/>
      <w:r w:rsidRPr="0045029F">
        <w:rPr>
          <w:lang w:val="fr-BE"/>
        </w:rPr>
        <w:t>Rivaroxaban</w:t>
      </w:r>
      <w:proofErr w:type="spellEnd"/>
      <w:r w:rsidRPr="0045029F">
        <w:rPr>
          <w:lang w:val="fr-BE"/>
        </w:rPr>
        <w:t xml:space="preserve"> Accord doit être poursuivi aussi longtemps que le bénéfice en termes de prévention des AVC et des embolies systémiques prévaut sur le risque de saignement (voir rubrique 4.4).</w:t>
      </w:r>
    </w:p>
    <w:p w14:paraId="7ACBC1A2" w14:textId="77777777" w:rsidR="00746AFE" w:rsidRPr="0045029F" w:rsidRDefault="00746AFE" w:rsidP="000075B3">
      <w:pPr>
        <w:rPr>
          <w:lang w:val="fr-BE"/>
        </w:rPr>
      </w:pPr>
    </w:p>
    <w:p w14:paraId="75D04C39" w14:textId="77777777" w:rsidR="00746AFE" w:rsidRPr="0045029F" w:rsidRDefault="00746AFE" w:rsidP="000075B3">
      <w:pPr>
        <w:rPr>
          <w:lang w:val="fr-BE"/>
        </w:rPr>
      </w:pPr>
      <w:r w:rsidRPr="0045029F">
        <w:rPr>
          <w:lang w:val="fr-BE"/>
        </w:rPr>
        <w:lastRenderedPageBreak/>
        <w:t xml:space="preserve">En cas d’oubli d’une dose de </w:t>
      </w:r>
      <w:proofErr w:type="spellStart"/>
      <w:r w:rsidR="000C326B" w:rsidRPr="0045029F">
        <w:rPr>
          <w:lang w:val="fr-BE"/>
        </w:rPr>
        <w:t>Rivaroxaban</w:t>
      </w:r>
      <w:proofErr w:type="spellEnd"/>
      <w:r w:rsidR="000C326B" w:rsidRPr="0045029F">
        <w:rPr>
          <w:lang w:val="fr-BE"/>
        </w:rPr>
        <w:t xml:space="preserve"> Accord</w:t>
      </w:r>
      <w:r w:rsidRPr="0045029F">
        <w:rPr>
          <w:lang w:val="fr-BE"/>
        </w:rPr>
        <w:t>, le patient doit prendre immédiatement le comprimé oublié et poursuivre son traitement normalement dès le lendemain, à la dose recommandée. La dose ne doit pas être doublée un même jour pour compenser une dose oubliée.</w:t>
      </w:r>
    </w:p>
    <w:p w14:paraId="530927F5" w14:textId="77777777" w:rsidR="00746AFE" w:rsidRPr="0045029F" w:rsidRDefault="00746AFE" w:rsidP="000075B3">
      <w:pPr>
        <w:rPr>
          <w:lang w:val="fr-BE"/>
        </w:rPr>
      </w:pPr>
    </w:p>
    <w:p w14:paraId="214EC895" w14:textId="77777777" w:rsidR="00746AFE" w:rsidRPr="0045029F" w:rsidRDefault="00746AFE" w:rsidP="000075B3">
      <w:pPr>
        <w:keepNext/>
        <w:rPr>
          <w:i/>
          <w:lang w:val="fr-BE"/>
        </w:rPr>
      </w:pPr>
      <w:r w:rsidRPr="0045029F">
        <w:rPr>
          <w:i/>
          <w:lang w:val="fr-BE"/>
        </w:rPr>
        <w:t>Traitement des TVP</w:t>
      </w:r>
      <w:r w:rsidR="006B0A34" w:rsidRPr="0045029F">
        <w:rPr>
          <w:i/>
          <w:lang w:val="fr-BE"/>
        </w:rPr>
        <w:t>, traitement des EP</w:t>
      </w:r>
      <w:r w:rsidRPr="0045029F">
        <w:rPr>
          <w:i/>
          <w:lang w:val="fr-BE"/>
        </w:rPr>
        <w:t xml:space="preserve"> et prévention des récidives sous forme de TVP et d’EP</w:t>
      </w:r>
      <w:r w:rsidR="009B5A28">
        <w:rPr>
          <w:i/>
          <w:lang w:val="fr-BE"/>
        </w:rPr>
        <w:t xml:space="preserve"> </w:t>
      </w:r>
      <w:r w:rsidR="00A222E0">
        <w:rPr>
          <w:i/>
          <w:lang w:val="fr-BE"/>
        </w:rPr>
        <w:t>chez les adultes</w:t>
      </w:r>
    </w:p>
    <w:p w14:paraId="6671C927" w14:textId="77777777" w:rsidR="00746AFE" w:rsidRPr="0045029F" w:rsidRDefault="00746AFE" w:rsidP="000075B3">
      <w:pPr>
        <w:keepNext/>
        <w:rPr>
          <w:lang w:val="fr-BE"/>
        </w:rPr>
      </w:pPr>
      <w:r w:rsidRPr="0045029F">
        <w:rPr>
          <w:lang w:val="fr-BE"/>
        </w:rPr>
        <w:t xml:space="preserve">La dose recommandée pour le traitement initial des TVP </w:t>
      </w:r>
      <w:r w:rsidR="006B0A34" w:rsidRPr="0045029F">
        <w:rPr>
          <w:lang w:val="fr-BE"/>
        </w:rPr>
        <w:t xml:space="preserve">ou des EP </w:t>
      </w:r>
      <w:r w:rsidR="005D6C79" w:rsidRPr="0045029F">
        <w:rPr>
          <w:lang w:val="fr-BE"/>
        </w:rPr>
        <w:t xml:space="preserve">en phase aiguë </w:t>
      </w:r>
      <w:r w:rsidRPr="0045029F">
        <w:rPr>
          <w:lang w:val="fr-BE"/>
        </w:rPr>
        <w:t>est de deux prises par jour de 15 mg pendant les trois premières semaines, puis de 20 mg en une seule prise par jour pour la poursuite du traitement et la prévention des récidives sous forme de TVP et d’EP.</w:t>
      </w:r>
    </w:p>
    <w:p w14:paraId="363ED2E2" w14:textId="77777777" w:rsidR="00746AFE" w:rsidRPr="0045029F" w:rsidRDefault="00746AFE" w:rsidP="000075B3">
      <w:pPr>
        <w:rPr>
          <w:lang w:val="fr-BE"/>
        </w:rPr>
      </w:pPr>
    </w:p>
    <w:p w14:paraId="232CE94B" w14:textId="77777777" w:rsidR="00B006B4" w:rsidRPr="0045029F" w:rsidRDefault="00B006B4" w:rsidP="000075B3">
      <w:pPr>
        <w:rPr>
          <w:lang w:val="fr-BE"/>
        </w:rPr>
      </w:pPr>
      <w:r w:rsidRPr="0045029F">
        <w:rPr>
          <w:lang w:val="fr-BE"/>
        </w:rPr>
        <w:t>Un traitement de courte durée (minimum 3 mois) doit être envisagé chez les patients présentant une TVP ou une EP provoquée par des facteurs de risque majeurs transitoires (c</w:t>
      </w:r>
      <w:r w:rsidR="00CA0F0A" w:rsidRPr="0045029F">
        <w:rPr>
          <w:lang w:val="fr-BE"/>
        </w:rPr>
        <w:t>.</w:t>
      </w:r>
      <w:r w:rsidR="00C80173" w:rsidRPr="0045029F">
        <w:rPr>
          <w:lang w:val="fr-BE"/>
        </w:rPr>
        <w:t>-</w:t>
      </w:r>
      <w:r w:rsidRPr="0045029F">
        <w:rPr>
          <w:lang w:val="fr-BE"/>
        </w:rPr>
        <w:t>à</w:t>
      </w:r>
      <w:r w:rsidR="00C80173" w:rsidRPr="0045029F">
        <w:rPr>
          <w:lang w:val="fr-BE"/>
        </w:rPr>
        <w:t>-</w:t>
      </w:r>
      <w:r w:rsidRPr="0045029F">
        <w:rPr>
          <w:lang w:val="fr-BE"/>
        </w:rPr>
        <w:t>d. une intervention chirurgicale majeure récente ou un traumatisme). Une durée de traitement plus longue doit être envisagée chez les patients présentant une TVP ou une EP provoquée sans lien avec des facteurs de risque majeurs transitoires, une TVP ou une EP non provoquée, ou un antécédent de récidive sous forme de TVP ou d’EP.</w:t>
      </w:r>
    </w:p>
    <w:p w14:paraId="0CFE96C6" w14:textId="77777777" w:rsidR="00B006B4" w:rsidRPr="0045029F" w:rsidRDefault="00B006B4" w:rsidP="000075B3">
      <w:pPr>
        <w:rPr>
          <w:lang w:val="fr-BE"/>
        </w:rPr>
      </w:pPr>
    </w:p>
    <w:p w14:paraId="1DEAEA12" w14:textId="77777777" w:rsidR="00B006B4" w:rsidRPr="0045029F" w:rsidRDefault="00B006B4" w:rsidP="000075B3">
      <w:pPr>
        <w:rPr>
          <w:lang w:val="fr-BE"/>
        </w:rPr>
      </w:pPr>
      <w:r w:rsidRPr="0045029F">
        <w:rPr>
          <w:lang w:val="fr-BE"/>
        </w:rPr>
        <w:t xml:space="preserve">Lorsqu’une prévention prolongée des récidives de TVP et d’EP est indiquée </w:t>
      </w:r>
      <w:r w:rsidRPr="0045029F">
        <w:rPr>
          <w:rFonts w:eastAsia="Malgun Gothic"/>
          <w:lang w:val="fr-BE" w:eastAsia="de-DE"/>
        </w:rPr>
        <w:t xml:space="preserve">(à l’issue d’un traitement d’au moins </w:t>
      </w:r>
      <w:r w:rsidRPr="0045029F">
        <w:rPr>
          <w:lang w:val="fr-BE"/>
        </w:rPr>
        <w:t>6 mois pour les TVP et les EP), la dose recommandée est de 10 mg en une prise quotidienne. Chez les patients pour lesquels le risque de récidive de TVP ou d’EP est jugé élevé</w:t>
      </w:r>
      <w:r w:rsidRPr="0045029F">
        <w:rPr>
          <w:rFonts w:eastAsia="Malgun Gothic"/>
          <w:lang w:val="fr-BE" w:eastAsia="de-DE"/>
        </w:rPr>
        <w:t xml:space="preserve">, par exemple en présence de comorbidités complexes ou lorsqu’une récidive de TVP ou d’EP s’est produite au cours d’une prévention prolongée avec </w:t>
      </w:r>
      <w:proofErr w:type="spellStart"/>
      <w:r w:rsidR="000C326B" w:rsidRPr="0045029F">
        <w:rPr>
          <w:rFonts w:eastAsia="Malgun Gothic"/>
          <w:lang w:val="fr-BE" w:eastAsia="de-DE"/>
        </w:rPr>
        <w:t>Rivaroxaban</w:t>
      </w:r>
      <w:proofErr w:type="spellEnd"/>
      <w:r w:rsidR="000C326B" w:rsidRPr="0045029F">
        <w:rPr>
          <w:rFonts w:eastAsia="Malgun Gothic"/>
          <w:lang w:val="fr-BE" w:eastAsia="de-DE"/>
        </w:rPr>
        <w:t xml:space="preserve"> Accord </w:t>
      </w:r>
      <w:r w:rsidRPr="0045029F">
        <w:rPr>
          <w:rFonts w:eastAsia="Malgun Gothic"/>
          <w:lang w:val="fr-BE" w:eastAsia="de-DE"/>
        </w:rPr>
        <w:t>10</w:t>
      </w:r>
      <w:r w:rsidR="000C326B" w:rsidRPr="0045029F">
        <w:rPr>
          <w:rFonts w:eastAsia="Malgun Gothic"/>
          <w:lang w:val="fr-BE" w:eastAsia="de-DE"/>
        </w:rPr>
        <w:t> </w:t>
      </w:r>
      <w:r w:rsidRPr="0045029F">
        <w:rPr>
          <w:rFonts w:eastAsia="Malgun Gothic"/>
          <w:lang w:val="fr-BE" w:eastAsia="de-DE"/>
        </w:rPr>
        <w:t>mg en une prise quotidienne</w:t>
      </w:r>
      <w:r w:rsidRPr="0045029F">
        <w:rPr>
          <w:lang w:val="fr-BE"/>
        </w:rPr>
        <w:t xml:space="preserve">, la dose de 20 mg de </w:t>
      </w:r>
      <w:proofErr w:type="spellStart"/>
      <w:r w:rsidR="000C326B" w:rsidRPr="0045029F">
        <w:rPr>
          <w:lang w:val="fr-BE"/>
        </w:rPr>
        <w:t>Rivaroxaban</w:t>
      </w:r>
      <w:proofErr w:type="spellEnd"/>
      <w:r w:rsidR="000C326B" w:rsidRPr="0045029F">
        <w:rPr>
          <w:lang w:val="fr-BE"/>
        </w:rPr>
        <w:t xml:space="preserve"> Accord </w:t>
      </w:r>
      <w:r w:rsidRPr="0045029F">
        <w:rPr>
          <w:lang w:val="fr-BE"/>
        </w:rPr>
        <w:t>en une prise quotidienne doit être envisagée.</w:t>
      </w:r>
    </w:p>
    <w:p w14:paraId="58227A99" w14:textId="77777777" w:rsidR="00B006B4" w:rsidRPr="0045029F" w:rsidRDefault="00B006B4" w:rsidP="000075B3">
      <w:pPr>
        <w:rPr>
          <w:lang w:val="fr-BE"/>
        </w:rPr>
      </w:pPr>
    </w:p>
    <w:p w14:paraId="3DC6130D" w14:textId="77777777" w:rsidR="00D92B07" w:rsidRPr="0045029F" w:rsidRDefault="00B006B4" w:rsidP="000075B3">
      <w:pPr>
        <w:rPr>
          <w:lang w:val="fr-BE"/>
        </w:rPr>
      </w:pPr>
      <w:r w:rsidRPr="0045029F">
        <w:rPr>
          <w:lang w:val="fr-BE"/>
        </w:rPr>
        <w:t>La durée du traitement et la dose sélectionnée doivent être définies au cas par cas après évaluation approfondie du bénéfice du traitement par rapport au risque de saignement (voir rubrique 4.4).</w:t>
      </w:r>
    </w:p>
    <w:p w14:paraId="72D5C0E5" w14:textId="77777777" w:rsidR="00D92B07" w:rsidRPr="0045029F" w:rsidRDefault="00D92B07" w:rsidP="000075B3">
      <w:pPr>
        <w:tabs>
          <w:tab w:val="left" w:pos="708"/>
        </w:tabs>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9"/>
        <w:gridCol w:w="2371"/>
        <w:gridCol w:w="2371"/>
        <w:gridCol w:w="2143"/>
      </w:tblGrid>
      <w:tr w:rsidR="00D92B07" w:rsidRPr="0045029F" w14:paraId="100B76AB" w14:textId="77777777" w:rsidTr="00F27BD1">
        <w:trPr>
          <w:trHeight w:val="315"/>
        </w:trPr>
        <w:tc>
          <w:tcPr>
            <w:tcW w:w="2339" w:type="dxa"/>
          </w:tcPr>
          <w:p w14:paraId="0D5615F8" w14:textId="77777777" w:rsidR="00D92B07" w:rsidRPr="0045029F" w:rsidRDefault="00D92B07" w:rsidP="000075B3">
            <w:pPr>
              <w:rPr>
                <w:lang w:val="fr-BE"/>
              </w:rPr>
            </w:pPr>
          </w:p>
        </w:tc>
        <w:tc>
          <w:tcPr>
            <w:tcW w:w="2371" w:type="dxa"/>
          </w:tcPr>
          <w:p w14:paraId="3A95797A" w14:textId="77777777" w:rsidR="00D92B07" w:rsidRPr="0045029F" w:rsidRDefault="00D92B07" w:rsidP="000075B3">
            <w:pPr>
              <w:rPr>
                <w:lang w:val="fr-BE"/>
              </w:rPr>
            </w:pPr>
            <w:r w:rsidRPr="0045029F">
              <w:rPr>
                <w:lang w:val="fr-BE"/>
              </w:rPr>
              <w:t>Période de traitement</w:t>
            </w:r>
          </w:p>
        </w:tc>
        <w:tc>
          <w:tcPr>
            <w:tcW w:w="2371" w:type="dxa"/>
          </w:tcPr>
          <w:p w14:paraId="13620182" w14:textId="77777777" w:rsidR="00D92B07" w:rsidRPr="0045029F" w:rsidRDefault="00D92B07" w:rsidP="000075B3">
            <w:pPr>
              <w:rPr>
                <w:lang w:val="fr-BE"/>
              </w:rPr>
            </w:pPr>
            <w:r w:rsidRPr="0045029F">
              <w:rPr>
                <w:lang w:val="fr-BE"/>
              </w:rPr>
              <w:t>Posologie</w:t>
            </w:r>
          </w:p>
        </w:tc>
        <w:tc>
          <w:tcPr>
            <w:tcW w:w="2143" w:type="dxa"/>
          </w:tcPr>
          <w:p w14:paraId="31E096F1" w14:textId="77777777" w:rsidR="00D92B07" w:rsidRPr="0045029F" w:rsidRDefault="00D92B07" w:rsidP="000075B3">
            <w:pPr>
              <w:rPr>
                <w:lang w:val="fr-BE"/>
              </w:rPr>
            </w:pPr>
            <w:r w:rsidRPr="0045029F">
              <w:rPr>
                <w:lang w:val="fr-BE"/>
              </w:rPr>
              <w:t>Dose quotidienne totale</w:t>
            </w:r>
          </w:p>
        </w:tc>
      </w:tr>
      <w:tr w:rsidR="00D92B07" w:rsidRPr="0045029F" w14:paraId="1EEF83FF" w14:textId="77777777" w:rsidTr="00F27BD1">
        <w:trPr>
          <w:trHeight w:val="575"/>
        </w:trPr>
        <w:tc>
          <w:tcPr>
            <w:tcW w:w="2339" w:type="dxa"/>
            <w:vMerge w:val="restart"/>
          </w:tcPr>
          <w:p w14:paraId="22D42CCE" w14:textId="77777777" w:rsidR="00D92B07" w:rsidRPr="0045029F" w:rsidRDefault="00D92B07" w:rsidP="000075B3">
            <w:pPr>
              <w:rPr>
                <w:lang w:val="fr-BE"/>
              </w:rPr>
            </w:pPr>
            <w:r w:rsidRPr="0045029F">
              <w:rPr>
                <w:lang w:val="fr-BE"/>
              </w:rPr>
              <w:t>Traitement et prévention des récidives sous forme de TVP et d’EP</w:t>
            </w:r>
          </w:p>
        </w:tc>
        <w:tc>
          <w:tcPr>
            <w:tcW w:w="2371" w:type="dxa"/>
          </w:tcPr>
          <w:p w14:paraId="40C79488" w14:textId="77777777" w:rsidR="00D92B07" w:rsidRPr="0045029F" w:rsidRDefault="00D92B07" w:rsidP="000075B3">
            <w:pPr>
              <w:rPr>
                <w:lang w:val="fr-BE"/>
              </w:rPr>
            </w:pPr>
            <w:r w:rsidRPr="0045029F">
              <w:rPr>
                <w:lang w:val="fr-BE"/>
              </w:rPr>
              <w:t>Jours 1 </w:t>
            </w:r>
            <w:r w:rsidR="00796866" w:rsidRPr="0045029F">
              <w:rPr>
                <w:lang w:val="fr-BE"/>
              </w:rPr>
              <w:t>-</w:t>
            </w:r>
            <w:r w:rsidRPr="0045029F">
              <w:rPr>
                <w:lang w:val="fr-BE"/>
              </w:rPr>
              <w:t> 21</w:t>
            </w:r>
          </w:p>
        </w:tc>
        <w:tc>
          <w:tcPr>
            <w:tcW w:w="2371" w:type="dxa"/>
          </w:tcPr>
          <w:p w14:paraId="4399FA00" w14:textId="77777777" w:rsidR="00D92B07" w:rsidRPr="0045029F" w:rsidRDefault="00D92B07" w:rsidP="000075B3">
            <w:pPr>
              <w:rPr>
                <w:lang w:val="fr-BE"/>
              </w:rPr>
            </w:pPr>
            <w:r w:rsidRPr="0045029F">
              <w:rPr>
                <w:lang w:val="fr-BE"/>
              </w:rPr>
              <w:t>15 mg deux fois par jour</w:t>
            </w:r>
          </w:p>
        </w:tc>
        <w:tc>
          <w:tcPr>
            <w:tcW w:w="2143" w:type="dxa"/>
          </w:tcPr>
          <w:p w14:paraId="0518AE9E" w14:textId="77777777" w:rsidR="00D92B07" w:rsidRPr="0045029F" w:rsidRDefault="00D92B07" w:rsidP="000075B3">
            <w:pPr>
              <w:rPr>
                <w:lang w:val="fr-BE"/>
              </w:rPr>
            </w:pPr>
            <w:r w:rsidRPr="0045029F">
              <w:rPr>
                <w:lang w:val="fr-BE"/>
              </w:rPr>
              <w:t>30 mg</w:t>
            </w:r>
          </w:p>
        </w:tc>
      </w:tr>
      <w:tr w:rsidR="00D92B07" w:rsidRPr="0045029F" w14:paraId="1B8D45F6" w14:textId="77777777" w:rsidTr="00F27BD1">
        <w:trPr>
          <w:trHeight w:val="479"/>
        </w:trPr>
        <w:tc>
          <w:tcPr>
            <w:tcW w:w="2339" w:type="dxa"/>
            <w:vMerge/>
          </w:tcPr>
          <w:p w14:paraId="65A781A3" w14:textId="77777777" w:rsidR="00D92B07" w:rsidRPr="0045029F" w:rsidRDefault="00D92B07" w:rsidP="000075B3">
            <w:pPr>
              <w:rPr>
                <w:lang w:val="fr-BE"/>
              </w:rPr>
            </w:pPr>
          </w:p>
        </w:tc>
        <w:tc>
          <w:tcPr>
            <w:tcW w:w="2371" w:type="dxa"/>
          </w:tcPr>
          <w:p w14:paraId="6625264D" w14:textId="77777777" w:rsidR="00D92B07" w:rsidRPr="0045029F" w:rsidRDefault="00D92B07" w:rsidP="000075B3">
            <w:pPr>
              <w:rPr>
                <w:lang w:val="fr-BE"/>
              </w:rPr>
            </w:pPr>
            <w:r w:rsidRPr="0045029F">
              <w:rPr>
                <w:lang w:val="fr-BE"/>
              </w:rPr>
              <w:t>Jour 22 et suivants</w:t>
            </w:r>
          </w:p>
        </w:tc>
        <w:tc>
          <w:tcPr>
            <w:tcW w:w="2371" w:type="dxa"/>
          </w:tcPr>
          <w:p w14:paraId="3A3B3AE1" w14:textId="77777777" w:rsidR="00D92B07" w:rsidRPr="0045029F" w:rsidRDefault="00D92B07" w:rsidP="000075B3">
            <w:pPr>
              <w:rPr>
                <w:lang w:val="fr-BE"/>
              </w:rPr>
            </w:pPr>
            <w:r w:rsidRPr="0045029F">
              <w:rPr>
                <w:lang w:val="fr-BE"/>
              </w:rPr>
              <w:t>20 mg une fois par jour</w:t>
            </w:r>
          </w:p>
        </w:tc>
        <w:tc>
          <w:tcPr>
            <w:tcW w:w="2143" w:type="dxa"/>
          </w:tcPr>
          <w:p w14:paraId="0D4E9A97" w14:textId="77777777" w:rsidR="00D92B07" w:rsidRPr="0045029F" w:rsidRDefault="00D92B07" w:rsidP="000075B3">
            <w:pPr>
              <w:rPr>
                <w:lang w:val="fr-BE"/>
              </w:rPr>
            </w:pPr>
            <w:r w:rsidRPr="0045029F">
              <w:rPr>
                <w:lang w:val="fr-BE"/>
              </w:rPr>
              <w:t>20 mg</w:t>
            </w:r>
          </w:p>
        </w:tc>
      </w:tr>
      <w:tr w:rsidR="00D92B07" w:rsidRPr="0045029F" w14:paraId="056CCCC4" w14:textId="77777777" w:rsidTr="00F27BD1">
        <w:trPr>
          <w:trHeight w:val="814"/>
        </w:trPr>
        <w:tc>
          <w:tcPr>
            <w:tcW w:w="2339" w:type="dxa"/>
          </w:tcPr>
          <w:p w14:paraId="15C19D33" w14:textId="77777777" w:rsidR="00D92B07" w:rsidRPr="0045029F" w:rsidRDefault="00D92B07" w:rsidP="000075B3">
            <w:pPr>
              <w:rPr>
                <w:lang w:val="fr-BE"/>
              </w:rPr>
            </w:pPr>
            <w:r w:rsidRPr="0045029F">
              <w:rPr>
                <w:lang w:val="fr-BE"/>
              </w:rPr>
              <w:t>Prévention des récidives sous forme de TVP et d’EP</w:t>
            </w:r>
          </w:p>
        </w:tc>
        <w:tc>
          <w:tcPr>
            <w:tcW w:w="2371" w:type="dxa"/>
          </w:tcPr>
          <w:p w14:paraId="3FB87529" w14:textId="77777777" w:rsidR="00D92B07" w:rsidRPr="0045029F" w:rsidRDefault="00D92B07" w:rsidP="000075B3">
            <w:pPr>
              <w:rPr>
                <w:lang w:val="fr-BE"/>
              </w:rPr>
            </w:pPr>
            <w:r w:rsidRPr="0045029F">
              <w:rPr>
                <w:lang w:val="fr-BE"/>
              </w:rPr>
              <w:t>À l’issue d’un traitement d’au moins 6 mois pour les TVP et les EP</w:t>
            </w:r>
          </w:p>
        </w:tc>
        <w:tc>
          <w:tcPr>
            <w:tcW w:w="2371" w:type="dxa"/>
          </w:tcPr>
          <w:p w14:paraId="22737240" w14:textId="77777777" w:rsidR="00D92B07" w:rsidRPr="0045029F" w:rsidRDefault="00D92B07" w:rsidP="000075B3">
            <w:pPr>
              <w:rPr>
                <w:lang w:val="fr-BE"/>
              </w:rPr>
            </w:pPr>
            <w:r w:rsidRPr="0045029F">
              <w:rPr>
                <w:lang w:val="fr-BE"/>
              </w:rPr>
              <w:t xml:space="preserve">10 mg une fois par jour </w:t>
            </w:r>
            <w:proofErr w:type="gramStart"/>
            <w:r w:rsidRPr="0045029F">
              <w:rPr>
                <w:lang w:val="fr-BE"/>
              </w:rPr>
              <w:t>ou</w:t>
            </w:r>
            <w:proofErr w:type="gramEnd"/>
          </w:p>
          <w:p w14:paraId="41F2B83F" w14:textId="77777777" w:rsidR="00D92B07" w:rsidRPr="0045029F" w:rsidRDefault="00D92B07" w:rsidP="000075B3">
            <w:pPr>
              <w:rPr>
                <w:lang w:val="fr-BE"/>
              </w:rPr>
            </w:pPr>
            <w:r w:rsidRPr="0045029F">
              <w:rPr>
                <w:lang w:val="fr-BE"/>
              </w:rPr>
              <w:t>20 mg une fois par jour</w:t>
            </w:r>
          </w:p>
        </w:tc>
        <w:tc>
          <w:tcPr>
            <w:tcW w:w="2143" w:type="dxa"/>
          </w:tcPr>
          <w:p w14:paraId="17932F2B" w14:textId="77777777" w:rsidR="00D92B07" w:rsidRPr="0045029F" w:rsidRDefault="00F61F56" w:rsidP="000075B3">
            <w:pPr>
              <w:rPr>
                <w:lang w:val="fr-BE"/>
              </w:rPr>
            </w:pPr>
            <w:r w:rsidRPr="0045029F">
              <w:rPr>
                <w:lang w:val="fr-BE"/>
              </w:rPr>
              <w:t>10 mg</w:t>
            </w:r>
          </w:p>
          <w:p w14:paraId="048535C7" w14:textId="77777777" w:rsidR="00D92B07" w:rsidRPr="0045029F" w:rsidRDefault="00D92B07" w:rsidP="000075B3">
            <w:pPr>
              <w:rPr>
                <w:lang w:val="fr-BE"/>
              </w:rPr>
            </w:pPr>
            <w:proofErr w:type="gramStart"/>
            <w:r w:rsidRPr="0045029F">
              <w:rPr>
                <w:lang w:val="fr-BE"/>
              </w:rPr>
              <w:t>ou</w:t>
            </w:r>
            <w:proofErr w:type="gramEnd"/>
            <w:r w:rsidRPr="0045029F">
              <w:rPr>
                <w:lang w:val="fr-BE"/>
              </w:rPr>
              <w:t xml:space="preserve"> 20 mg</w:t>
            </w:r>
          </w:p>
        </w:tc>
      </w:tr>
    </w:tbl>
    <w:p w14:paraId="39F83AE5" w14:textId="77777777" w:rsidR="00746AFE" w:rsidRPr="0045029F" w:rsidRDefault="00746AFE" w:rsidP="000075B3">
      <w:pPr>
        <w:rPr>
          <w:lang w:val="fr-BE"/>
        </w:rPr>
      </w:pPr>
    </w:p>
    <w:p w14:paraId="02F825CF" w14:textId="77777777" w:rsidR="00640BA0" w:rsidRPr="0045029F" w:rsidRDefault="00640BA0" w:rsidP="000075B3">
      <w:pPr>
        <w:rPr>
          <w:lang w:val="fr-BE"/>
        </w:rPr>
      </w:pPr>
      <w:r w:rsidRPr="0045029F">
        <w:rPr>
          <w:lang w:val="fr-BE"/>
        </w:rPr>
        <w:t>Afin d’accompagner le changement de dose de 1</w:t>
      </w:r>
      <w:r w:rsidR="00E22BEE" w:rsidRPr="0045029F">
        <w:rPr>
          <w:lang w:val="fr-BE"/>
        </w:rPr>
        <w:t>5</w:t>
      </w:r>
      <w:r w:rsidR="000C326B" w:rsidRPr="0045029F">
        <w:rPr>
          <w:lang w:val="fr-BE"/>
        </w:rPr>
        <w:t> </w:t>
      </w:r>
      <w:r w:rsidR="00E22BEE" w:rsidRPr="0045029F">
        <w:rPr>
          <w:lang w:val="fr-BE"/>
        </w:rPr>
        <w:t>mg à 20</w:t>
      </w:r>
      <w:r w:rsidR="000C326B" w:rsidRPr="0045029F">
        <w:rPr>
          <w:lang w:val="fr-BE"/>
        </w:rPr>
        <w:t> </w:t>
      </w:r>
      <w:r w:rsidR="00E22BEE" w:rsidRPr="0045029F">
        <w:rPr>
          <w:lang w:val="fr-BE"/>
        </w:rPr>
        <w:t>mg après le Jour</w:t>
      </w:r>
      <w:r w:rsidR="000C326B" w:rsidRPr="0045029F">
        <w:rPr>
          <w:lang w:val="fr-BE"/>
        </w:rPr>
        <w:t> </w:t>
      </w:r>
      <w:r w:rsidR="00E22BEE" w:rsidRPr="0045029F">
        <w:rPr>
          <w:lang w:val="fr-BE"/>
        </w:rPr>
        <w:t xml:space="preserve">21, </w:t>
      </w:r>
      <w:r w:rsidRPr="0045029F">
        <w:rPr>
          <w:lang w:val="fr-BE"/>
        </w:rPr>
        <w:t xml:space="preserve">un kit d’initiation </w:t>
      </w:r>
      <w:r w:rsidR="003D6800" w:rsidRPr="0045029F">
        <w:rPr>
          <w:lang w:val="fr-BE"/>
        </w:rPr>
        <w:t>pour les</w:t>
      </w:r>
      <w:r w:rsidRPr="0045029F">
        <w:rPr>
          <w:lang w:val="fr-BE"/>
        </w:rPr>
        <w:t xml:space="preserve"> </w:t>
      </w:r>
      <w:r w:rsidR="00845FF7" w:rsidRPr="0045029F">
        <w:rPr>
          <w:lang w:val="fr-BE"/>
        </w:rPr>
        <w:t>4</w:t>
      </w:r>
      <w:r w:rsidR="000C326B" w:rsidRPr="0045029F">
        <w:rPr>
          <w:lang w:val="fr-BE"/>
        </w:rPr>
        <w:t> </w:t>
      </w:r>
      <w:r w:rsidR="003D6800" w:rsidRPr="0045029F">
        <w:rPr>
          <w:lang w:val="fr-BE"/>
        </w:rPr>
        <w:t xml:space="preserve">premières </w:t>
      </w:r>
      <w:r w:rsidR="00845FF7" w:rsidRPr="0045029F">
        <w:rPr>
          <w:lang w:val="fr-BE"/>
        </w:rPr>
        <w:t xml:space="preserve">semaines de </w:t>
      </w:r>
      <w:r w:rsidRPr="0045029F">
        <w:rPr>
          <w:lang w:val="fr-BE"/>
        </w:rPr>
        <w:t xml:space="preserve">traitement </w:t>
      </w:r>
      <w:r w:rsidR="00E62298" w:rsidRPr="0045029F">
        <w:rPr>
          <w:lang w:val="fr-BE"/>
        </w:rPr>
        <w:t>par</w:t>
      </w:r>
      <w:r w:rsidRPr="0045029F">
        <w:rPr>
          <w:lang w:val="fr-BE"/>
        </w:rPr>
        <w:t xml:space="preserve"> </w:t>
      </w:r>
      <w:proofErr w:type="spellStart"/>
      <w:r w:rsidR="000C326B" w:rsidRPr="0045029F">
        <w:rPr>
          <w:lang w:val="fr-BE"/>
        </w:rPr>
        <w:t>Rivaroxaban</w:t>
      </w:r>
      <w:proofErr w:type="spellEnd"/>
      <w:r w:rsidR="000C326B" w:rsidRPr="0045029F">
        <w:rPr>
          <w:lang w:val="fr-BE"/>
        </w:rPr>
        <w:t xml:space="preserve"> Accord </w:t>
      </w:r>
      <w:r w:rsidRPr="0045029F">
        <w:rPr>
          <w:lang w:val="fr-BE"/>
        </w:rPr>
        <w:t>pour le traitement des TVP</w:t>
      </w:r>
      <w:r w:rsidR="00630989" w:rsidRPr="0045029F">
        <w:rPr>
          <w:lang w:val="fr-BE"/>
        </w:rPr>
        <w:t xml:space="preserve"> et des </w:t>
      </w:r>
      <w:r w:rsidRPr="0045029F">
        <w:rPr>
          <w:lang w:val="fr-BE"/>
        </w:rPr>
        <w:t>EP est disponible</w:t>
      </w:r>
      <w:r w:rsidR="00F64740" w:rsidRPr="0045029F">
        <w:rPr>
          <w:lang w:val="fr-BE"/>
        </w:rPr>
        <w:t>.</w:t>
      </w:r>
    </w:p>
    <w:p w14:paraId="04CF15AC" w14:textId="77777777" w:rsidR="00746AFE" w:rsidRPr="0045029F" w:rsidRDefault="00746AFE" w:rsidP="000075B3">
      <w:pPr>
        <w:rPr>
          <w:lang w:val="fr-BE"/>
        </w:rPr>
      </w:pPr>
    </w:p>
    <w:p w14:paraId="177F260E" w14:textId="77777777" w:rsidR="00746AFE" w:rsidRPr="0045029F" w:rsidRDefault="00746AFE" w:rsidP="000075B3">
      <w:pPr>
        <w:rPr>
          <w:lang w:val="fr-BE"/>
        </w:rPr>
      </w:pPr>
      <w:r w:rsidRPr="0045029F">
        <w:rPr>
          <w:lang w:val="fr-BE"/>
        </w:rPr>
        <w:t xml:space="preserve">En cas d’oubli d’une dose de </w:t>
      </w:r>
      <w:proofErr w:type="spellStart"/>
      <w:r w:rsidR="000C326B" w:rsidRPr="0045029F">
        <w:rPr>
          <w:lang w:val="fr-BE"/>
        </w:rPr>
        <w:t>Rivaroxaban</w:t>
      </w:r>
      <w:proofErr w:type="spellEnd"/>
      <w:r w:rsidR="000C326B" w:rsidRPr="0045029F">
        <w:rPr>
          <w:lang w:val="fr-BE"/>
        </w:rPr>
        <w:t xml:space="preserve"> Accord </w:t>
      </w:r>
      <w:r w:rsidRPr="0045029F">
        <w:rPr>
          <w:lang w:val="fr-BE"/>
        </w:rPr>
        <w:t>pendant la phase de traitement à deux prises par jour de 15 mg (Jours 1</w:t>
      </w:r>
      <w:r w:rsidR="00796866" w:rsidRPr="0045029F">
        <w:rPr>
          <w:lang w:val="fr-BE"/>
        </w:rPr>
        <w:t>-</w:t>
      </w:r>
      <w:r w:rsidRPr="0045029F">
        <w:rPr>
          <w:lang w:val="fr-BE"/>
        </w:rPr>
        <w:t xml:space="preserve">21), le patient doit prendre immédiatement le comprimé oublié afin d’assurer une prise de 30 mg de </w:t>
      </w:r>
      <w:proofErr w:type="spellStart"/>
      <w:r w:rsidR="000C326B" w:rsidRPr="0045029F">
        <w:rPr>
          <w:lang w:val="fr-BE"/>
        </w:rPr>
        <w:t>rivaroxaban</w:t>
      </w:r>
      <w:proofErr w:type="spellEnd"/>
      <w:r w:rsidR="000C326B" w:rsidRPr="0045029F">
        <w:rPr>
          <w:lang w:val="fr-BE"/>
        </w:rPr>
        <w:t xml:space="preserve"> </w:t>
      </w:r>
      <w:r w:rsidRPr="0045029F">
        <w:rPr>
          <w:lang w:val="fr-BE"/>
        </w:rPr>
        <w:t>par jour. Dans ce cas, il est possible de prendre simultanément deux comprimés de 15 mg. Le patient doit ensuite poursuivre son traitement normalement dès le lendemain, à la dose recommandée de deux prises par jour de 15 mg.</w:t>
      </w:r>
    </w:p>
    <w:p w14:paraId="03E3A4E5" w14:textId="77777777" w:rsidR="00746AFE" w:rsidRPr="0045029F" w:rsidRDefault="00746AFE" w:rsidP="000075B3">
      <w:pPr>
        <w:rPr>
          <w:lang w:val="fr-BE"/>
        </w:rPr>
      </w:pPr>
    </w:p>
    <w:p w14:paraId="4F39AA2A" w14:textId="77777777" w:rsidR="00746AFE" w:rsidRPr="0045029F" w:rsidRDefault="00746AFE" w:rsidP="000075B3">
      <w:pPr>
        <w:rPr>
          <w:lang w:val="fr-BE"/>
        </w:rPr>
      </w:pPr>
      <w:r w:rsidRPr="0045029F">
        <w:rPr>
          <w:lang w:val="fr-BE"/>
        </w:rPr>
        <w:t xml:space="preserve">En cas d’oubli d’une dose de </w:t>
      </w:r>
      <w:proofErr w:type="spellStart"/>
      <w:r w:rsidR="000C326B" w:rsidRPr="0045029F">
        <w:rPr>
          <w:lang w:val="fr-BE"/>
        </w:rPr>
        <w:t>Rivaroxaban</w:t>
      </w:r>
      <w:proofErr w:type="spellEnd"/>
      <w:r w:rsidR="000C326B" w:rsidRPr="0045029F">
        <w:rPr>
          <w:lang w:val="fr-BE"/>
        </w:rPr>
        <w:t xml:space="preserve"> Accord </w:t>
      </w:r>
      <w:r w:rsidRPr="0045029F">
        <w:rPr>
          <w:lang w:val="fr-BE"/>
        </w:rPr>
        <w:t>pendant la phase de traitement à un comprimé de 20</w:t>
      </w:r>
      <w:r w:rsidR="000C326B" w:rsidRPr="0045029F">
        <w:rPr>
          <w:lang w:val="fr-BE"/>
        </w:rPr>
        <w:t> </w:t>
      </w:r>
      <w:r w:rsidRPr="0045029F">
        <w:rPr>
          <w:lang w:val="fr-BE"/>
        </w:rPr>
        <w:t>mg par jour, le patient doit prendre immédiatement le comprimé oublié et poursuivre son traitement normalement dès le lendemain, à la dose recommandée. La dose ne doit pas être doublée un même jour pour compenser une dose oubliée.</w:t>
      </w:r>
    </w:p>
    <w:p w14:paraId="7241DB98" w14:textId="77777777" w:rsidR="00746AFE" w:rsidRDefault="00746AFE" w:rsidP="000075B3">
      <w:pPr>
        <w:rPr>
          <w:lang w:val="fr-BE"/>
        </w:rPr>
      </w:pPr>
    </w:p>
    <w:p w14:paraId="63923F91" w14:textId="77777777" w:rsidR="00A222E0" w:rsidRPr="00012054" w:rsidRDefault="00A222E0" w:rsidP="00A222E0">
      <w:pPr>
        <w:rPr>
          <w:i/>
          <w:iCs/>
        </w:rPr>
      </w:pPr>
      <w:r w:rsidRPr="00012054">
        <w:rPr>
          <w:i/>
          <w:iCs/>
        </w:rPr>
        <w:t>Traitement des ETEV et prévention des récidives sous forme d’ETEV chez les enfants et les adolescents</w:t>
      </w:r>
    </w:p>
    <w:p w14:paraId="7C9D867F" w14:textId="77777777" w:rsidR="00A222E0" w:rsidRDefault="00A222E0" w:rsidP="00A222E0">
      <w:r>
        <w:lastRenderedPageBreak/>
        <w:t xml:space="preserve">Le traitement par </w:t>
      </w:r>
      <w:proofErr w:type="spellStart"/>
      <w:r w:rsidRPr="0045029F">
        <w:rPr>
          <w:lang w:val="fr-BE"/>
        </w:rPr>
        <w:t>Rivaroxaban</w:t>
      </w:r>
      <w:proofErr w:type="spellEnd"/>
      <w:r w:rsidRPr="0045029F">
        <w:rPr>
          <w:lang w:val="fr-BE"/>
        </w:rPr>
        <w:t xml:space="preserve"> Accord </w:t>
      </w:r>
      <w:r>
        <w:t>chez les enfants et les adolescents âgés de moins de 18 ans doit être instauré après au moins 5 jours d’anticoagulation initiale par voie parentérale (voir rubrique 5.1).</w:t>
      </w:r>
    </w:p>
    <w:p w14:paraId="423DBAC3" w14:textId="77777777" w:rsidR="00A222E0" w:rsidRDefault="00A222E0" w:rsidP="00A222E0"/>
    <w:p w14:paraId="553291CC" w14:textId="77777777" w:rsidR="00A222E0" w:rsidRDefault="00A222E0" w:rsidP="00A222E0">
      <w:r>
        <w:t>Pour les enfants et les adolescents, la dose est calculée en fonction du poids corporel :</w:t>
      </w:r>
    </w:p>
    <w:p w14:paraId="1010197A" w14:textId="77777777" w:rsidR="00A222E0" w:rsidRDefault="00A222E0" w:rsidP="00012054">
      <w:pPr>
        <w:numPr>
          <w:ilvl w:val="0"/>
          <w:numId w:val="72"/>
        </w:numPr>
      </w:pPr>
      <w:r>
        <w:t>Poids corporel de 50 kg ou plus :</w:t>
      </w:r>
    </w:p>
    <w:p w14:paraId="54AE130B" w14:textId="77777777" w:rsidR="00A222E0" w:rsidRDefault="00A222E0" w:rsidP="00012054">
      <w:pPr>
        <w:ind w:left="720"/>
      </w:pPr>
      <w:r>
        <w:t xml:space="preserve">Une dose de 20 mg de </w:t>
      </w:r>
      <w:proofErr w:type="spellStart"/>
      <w:r>
        <w:t>rivaroxaban</w:t>
      </w:r>
      <w:proofErr w:type="spellEnd"/>
      <w:r>
        <w:t xml:space="preserve"> une fois par jour est recommandée. Il s’agit de la dose quotidienne maximale.</w:t>
      </w:r>
    </w:p>
    <w:p w14:paraId="351D6FE7" w14:textId="77777777" w:rsidR="00A222E0" w:rsidRDefault="00A222E0" w:rsidP="00012054">
      <w:pPr>
        <w:numPr>
          <w:ilvl w:val="0"/>
          <w:numId w:val="72"/>
        </w:numPr>
      </w:pPr>
      <w:r>
        <w:t>Poids corporel de 30 à 50 kg :</w:t>
      </w:r>
    </w:p>
    <w:p w14:paraId="455AC1C4" w14:textId="77777777" w:rsidR="00A222E0" w:rsidRDefault="00A222E0" w:rsidP="00012054">
      <w:pPr>
        <w:ind w:left="720"/>
      </w:pPr>
      <w:r>
        <w:t xml:space="preserve">Une dose de 15 mg de </w:t>
      </w:r>
      <w:proofErr w:type="spellStart"/>
      <w:r>
        <w:t>rivaroxaban</w:t>
      </w:r>
      <w:proofErr w:type="spellEnd"/>
      <w:r>
        <w:t xml:space="preserve"> une fois par jour est recommandée. Il s’agit de la dose quotidienne maximale.</w:t>
      </w:r>
    </w:p>
    <w:p w14:paraId="45C855AB" w14:textId="77777777" w:rsidR="00A222E0" w:rsidRDefault="00D849B6" w:rsidP="00A222E0">
      <w:r w:rsidRPr="006E74DD">
        <w:t>Pour les patients dont le poids corporel est inférieur à 30 kg, il faut se reporter au Résumé des Caractéristiques du Produit</w:t>
      </w:r>
      <w:r>
        <w:t xml:space="preserve"> du médicament disponible sur le marché</w:t>
      </w:r>
      <w:r w:rsidRPr="006E74DD">
        <w:t xml:space="preserve"> </w:t>
      </w:r>
      <w:r>
        <w:t xml:space="preserve">contenant du </w:t>
      </w:r>
      <w:proofErr w:type="spellStart"/>
      <w:r>
        <w:t>rivaroxaban</w:t>
      </w:r>
      <w:proofErr w:type="spellEnd"/>
      <w:r w:rsidRPr="006E74DD">
        <w:t xml:space="preserve"> sous forme de granulés pour suspension buvable</w:t>
      </w:r>
      <w:r>
        <w:t>.</w:t>
      </w:r>
    </w:p>
    <w:p w14:paraId="318B5651" w14:textId="77777777" w:rsidR="00A222E0" w:rsidRDefault="00A222E0" w:rsidP="00A222E0">
      <w:r>
        <w:t>Le poids de l’enfant doit être surveillé et la dose régulièrement réévaluée afin de s’assurer du maintien de la dose thérapeutique. Les ajustements de dose doivent être fait uniquement sur la base de changements du poids corporel.</w:t>
      </w:r>
    </w:p>
    <w:p w14:paraId="497B290F" w14:textId="77777777" w:rsidR="00A222E0" w:rsidRDefault="00A222E0" w:rsidP="00A222E0">
      <w:r>
        <w:t>Chez les enfants et les adolescents, le traitement doit être poursuivi pendant au moins 3 mois. Le traitement peut être prolongé jusqu’à 12 mois si cela s’avère cliniquement nécessaire. Aucune donnée n’est disponible chez les enfants pour étayer une réduction de la dose après six mois de traitement. Le rapport bénéfices- risques d’une poursuite du traitement au-delà de 3 mois doit être évalué au cas par cas en tenant compte du risque de récidive de thrombose par rapport au risque de saignement éventuel.</w:t>
      </w:r>
    </w:p>
    <w:p w14:paraId="14E2F0CE" w14:textId="77777777" w:rsidR="00A222E0" w:rsidRDefault="00A222E0" w:rsidP="00A222E0"/>
    <w:p w14:paraId="613CC5D5" w14:textId="77777777" w:rsidR="00A222E0" w:rsidRDefault="00A222E0" w:rsidP="00A222E0">
      <w:r>
        <w:t>En cas d’oubli d’une dose, le patient doit prendre la dose oubliée dès que possible après s’en être rendu compte, mais uniquement s’il s’agit du jour même que l’oubli. Si cela n’est pas possible, le patient doit sauter la dose en question et poursuivre en prenant la dose suivante comme prescrit. Le patient ne doit pas prendre de dose double pour compenser la dose oubliée.</w:t>
      </w:r>
    </w:p>
    <w:p w14:paraId="737E62A7" w14:textId="77777777" w:rsidR="00A222E0" w:rsidRPr="00012054" w:rsidRDefault="00A222E0" w:rsidP="00A222E0"/>
    <w:p w14:paraId="529B9E8C" w14:textId="77777777" w:rsidR="00746AFE" w:rsidRPr="0045029F" w:rsidRDefault="00746AFE" w:rsidP="000075B3">
      <w:pPr>
        <w:rPr>
          <w:i/>
          <w:lang w:val="fr-BE"/>
        </w:rPr>
      </w:pPr>
      <w:r w:rsidRPr="0045029F">
        <w:rPr>
          <w:i/>
          <w:lang w:val="fr-BE"/>
        </w:rPr>
        <w:t xml:space="preserve">Relais des </w:t>
      </w:r>
      <w:proofErr w:type="spellStart"/>
      <w:r w:rsidRPr="0045029F">
        <w:rPr>
          <w:i/>
          <w:lang w:val="fr-BE"/>
        </w:rPr>
        <w:t>anti</w:t>
      </w:r>
      <w:r w:rsidR="00796866" w:rsidRPr="0045029F">
        <w:rPr>
          <w:i/>
          <w:lang w:val="fr-BE"/>
        </w:rPr>
        <w:t>-</w:t>
      </w:r>
      <w:r w:rsidRPr="0045029F">
        <w:rPr>
          <w:i/>
          <w:lang w:val="fr-BE"/>
        </w:rPr>
        <w:t>vitamine</w:t>
      </w:r>
      <w:proofErr w:type="spellEnd"/>
      <w:r w:rsidRPr="0045029F">
        <w:rPr>
          <w:i/>
          <w:lang w:val="fr-BE"/>
        </w:rPr>
        <w:t xml:space="preserve"> K (AVK) par </w:t>
      </w:r>
      <w:r w:rsidR="000C326B" w:rsidRPr="0045029F">
        <w:rPr>
          <w:i/>
          <w:lang w:val="fr-BE"/>
        </w:rPr>
        <w:t xml:space="preserve">le </w:t>
      </w:r>
      <w:proofErr w:type="spellStart"/>
      <w:r w:rsidR="000C326B" w:rsidRPr="0045029F">
        <w:rPr>
          <w:i/>
          <w:lang w:val="fr-BE"/>
        </w:rPr>
        <w:t>rivaroxaban</w:t>
      </w:r>
      <w:proofErr w:type="spellEnd"/>
    </w:p>
    <w:p w14:paraId="371E40B2" w14:textId="77777777" w:rsidR="00746AFE" w:rsidRPr="0045029F" w:rsidRDefault="00A222E0" w:rsidP="00012054">
      <w:pPr>
        <w:numPr>
          <w:ilvl w:val="0"/>
          <w:numId w:val="73"/>
        </w:numPr>
        <w:rPr>
          <w:iCs/>
          <w:lang w:val="fr-BE"/>
        </w:rPr>
      </w:pPr>
      <w:r>
        <w:rPr>
          <w:iCs/>
          <w:lang w:val="fr-BE"/>
        </w:rPr>
        <w:t>P</w:t>
      </w:r>
      <w:r w:rsidR="00746AFE" w:rsidRPr="0045029F">
        <w:rPr>
          <w:iCs/>
          <w:lang w:val="fr-BE"/>
        </w:rPr>
        <w:t xml:space="preserve">révention des AVC et des embolies systémiques : </w:t>
      </w:r>
      <w:r w:rsidR="000B38B8" w:rsidRPr="0045029F">
        <w:rPr>
          <w:iCs/>
          <w:lang w:val="fr-BE"/>
        </w:rPr>
        <w:t>l</w:t>
      </w:r>
      <w:r w:rsidR="00746AFE" w:rsidRPr="0045029F">
        <w:rPr>
          <w:iCs/>
          <w:lang w:val="fr-BE"/>
        </w:rPr>
        <w:t xml:space="preserve">e traitement par AVK doit d’abord être interrompu. Le traitement par </w:t>
      </w:r>
      <w:proofErr w:type="spellStart"/>
      <w:r w:rsidR="000C326B" w:rsidRPr="0045029F">
        <w:rPr>
          <w:iCs/>
          <w:lang w:val="fr-BE"/>
        </w:rPr>
        <w:t>Rivaroxaban</w:t>
      </w:r>
      <w:proofErr w:type="spellEnd"/>
      <w:r w:rsidR="000C326B" w:rsidRPr="0045029F">
        <w:rPr>
          <w:iCs/>
          <w:lang w:val="fr-BE"/>
        </w:rPr>
        <w:t xml:space="preserve"> Accord </w:t>
      </w:r>
      <w:r w:rsidR="00077F5C" w:rsidRPr="0045029F">
        <w:rPr>
          <w:iCs/>
          <w:lang w:val="fr-BE"/>
        </w:rPr>
        <w:t xml:space="preserve">doit </w:t>
      </w:r>
      <w:r w:rsidR="00746AFE" w:rsidRPr="0045029F">
        <w:rPr>
          <w:iCs/>
          <w:lang w:val="fr-BE"/>
        </w:rPr>
        <w:t>être instauré une fois que</w:t>
      </w:r>
      <w:r w:rsidR="00D622C5" w:rsidRPr="0045029F">
        <w:rPr>
          <w:iCs/>
          <w:lang w:val="fr-BE"/>
        </w:rPr>
        <w:t xml:space="preserve"> le</w:t>
      </w:r>
      <w:r w:rsidR="00746AFE" w:rsidRPr="0045029F">
        <w:rPr>
          <w:iCs/>
          <w:lang w:val="fr-BE"/>
        </w:rPr>
        <w:t xml:space="preserve"> </w:t>
      </w:r>
      <w:r w:rsidR="00D622C5" w:rsidRPr="0045029F">
        <w:rPr>
          <w:iCs/>
          <w:lang w:val="fr-BE"/>
        </w:rPr>
        <w:t>Rapport International Normalisé (</w:t>
      </w:r>
      <w:r w:rsidR="00746AFE" w:rsidRPr="0045029F">
        <w:rPr>
          <w:iCs/>
          <w:lang w:val="fr-BE"/>
        </w:rPr>
        <w:t>INR</w:t>
      </w:r>
      <w:r w:rsidR="00D622C5" w:rsidRPr="0045029F">
        <w:rPr>
          <w:iCs/>
          <w:lang w:val="fr-BE"/>
        </w:rPr>
        <w:t>)</w:t>
      </w:r>
      <w:r w:rsidR="00746AFE" w:rsidRPr="0045029F">
        <w:rPr>
          <w:iCs/>
          <w:lang w:val="fr-BE"/>
        </w:rPr>
        <w:t xml:space="preserve"> est ≤ 3,0.</w:t>
      </w:r>
    </w:p>
    <w:p w14:paraId="1EA4AC5B" w14:textId="77777777" w:rsidR="00746AFE" w:rsidRPr="0045029F" w:rsidRDefault="00A222E0" w:rsidP="00012054">
      <w:pPr>
        <w:numPr>
          <w:ilvl w:val="0"/>
          <w:numId w:val="73"/>
        </w:numPr>
        <w:rPr>
          <w:iCs/>
          <w:lang w:val="fr-BE"/>
        </w:rPr>
      </w:pPr>
      <w:r>
        <w:rPr>
          <w:iCs/>
          <w:lang w:val="fr-BE"/>
        </w:rPr>
        <w:t>Traitement d’</w:t>
      </w:r>
      <w:r w:rsidR="00746AFE" w:rsidRPr="0045029F">
        <w:rPr>
          <w:iCs/>
          <w:lang w:val="fr-BE"/>
        </w:rPr>
        <w:t>une TVP</w:t>
      </w:r>
      <w:r w:rsidR="006B0A34" w:rsidRPr="0045029F">
        <w:rPr>
          <w:iCs/>
          <w:lang w:val="fr-BE"/>
        </w:rPr>
        <w:t>, une EP</w:t>
      </w:r>
      <w:r w:rsidR="00746AFE" w:rsidRPr="0045029F">
        <w:rPr>
          <w:iCs/>
          <w:lang w:val="fr-BE"/>
        </w:rPr>
        <w:t xml:space="preserve"> et en prévention des récidives</w:t>
      </w:r>
      <w:r>
        <w:rPr>
          <w:iCs/>
          <w:lang w:val="fr-BE"/>
        </w:rPr>
        <w:t xml:space="preserve"> </w:t>
      </w:r>
      <w:r w:rsidRPr="001D4FB1">
        <w:t xml:space="preserve">chez les adultes et traitements </w:t>
      </w:r>
      <w:proofErr w:type="gramStart"/>
      <w:r w:rsidRPr="001D4FB1">
        <w:t>des</w:t>
      </w:r>
      <w:r w:rsidR="009B5A28">
        <w:t xml:space="preserve"> </w:t>
      </w:r>
      <w:r w:rsidRPr="001D4FB1">
        <w:rPr>
          <w:spacing w:val="-52"/>
        </w:rPr>
        <w:t xml:space="preserve"> </w:t>
      </w:r>
      <w:r w:rsidRPr="001D4FB1">
        <w:t>ETEV</w:t>
      </w:r>
      <w:proofErr w:type="gramEnd"/>
      <w:r w:rsidRPr="001D4FB1">
        <w:rPr>
          <w:spacing w:val="-2"/>
        </w:rPr>
        <w:t xml:space="preserve"> </w:t>
      </w:r>
      <w:r w:rsidRPr="001D4FB1">
        <w:t>et</w:t>
      </w:r>
      <w:r w:rsidRPr="001D4FB1">
        <w:rPr>
          <w:spacing w:val="1"/>
        </w:rPr>
        <w:t xml:space="preserve"> </w:t>
      </w:r>
      <w:r w:rsidRPr="001D4FB1">
        <w:t>prévention des</w:t>
      </w:r>
      <w:r w:rsidRPr="001D4FB1">
        <w:rPr>
          <w:spacing w:val="-1"/>
        </w:rPr>
        <w:t xml:space="preserve"> </w:t>
      </w:r>
      <w:r w:rsidRPr="001D4FB1">
        <w:t>récidives dans</w:t>
      </w:r>
      <w:r w:rsidRPr="001D4FB1">
        <w:rPr>
          <w:spacing w:val="-2"/>
        </w:rPr>
        <w:t xml:space="preserve"> </w:t>
      </w:r>
      <w:r w:rsidRPr="001D4FB1">
        <w:t>la population</w:t>
      </w:r>
      <w:r w:rsidRPr="001D4FB1">
        <w:rPr>
          <w:spacing w:val="-1"/>
        </w:rPr>
        <w:t xml:space="preserve"> </w:t>
      </w:r>
      <w:r w:rsidRPr="001D4FB1">
        <w:t>pédiatrique</w:t>
      </w:r>
      <w:r w:rsidR="000C326B" w:rsidRPr="0045029F">
        <w:rPr>
          <w:iCs/>
          <w:lang w:val="fr-BE"/>
        </w:rPr>
        <w:t> </w:t>
      </w:r>
      <w:r w:rsidR="00746AFE" w:rsidRPr="0045029F">
        <w:rPr>
          <w:iCs/>
          <w:lang w:val="fr-BE"/>
        </w:rPr>
        <w:t xml:space="preserve">: </w:t>
      </w:r>
      <w:r w:rsidR="000B38B8" w:rsidRPr="0045029F">
        <w:rPr>
          <w:iCs/>
          <w:lang w:val="fr-BE"/>
        </w:rPr>
        <w:t>l</w:t>
      </w:r>
      <w:r w:rsidR="00746AFE" w:rsidRPr="0045029F">
        <w:rPr>
          <w:iCs/>
          <w:lang w:val="fr-BE"/>
        </w:rPr>
        <w:t xml:space="preserve">e traitement par AVK doit d’abord être interrompu. Le traitement par </w:t>
      </w:r>
      <w:proofErr w:type="spellStart"/>
      <w:r w:rsidR="000C326B" w:rsidRPr="0045029F">
        <w:rPr>
          <w:iCs/>
          <w:lang w:val="fr-BE"/>
        </w:rPr>
        <w:t>Rivaroxaban</w:t>
      </w:r>
      <w:proofErr w:type="spellEnd"/>
      <w:r w:rsidR="000C326B" w:rsidRPr="0045029F">
        <w:rPr>
          <w:iCs/>
          <w:lang w:val="fr-BE"/>
        </w:rPr>
        <w:t xml:space="preserve"> Accord </w:t>
      </w:r>
      <w:r w:rsidR="00077F5C" w:rsidRPr="0045029F">
        <w:rPr>
          <w:iCs/>
          <w:lang w:val="fr-BE"/>
        </w:rPr>
        <w:t xml:space="preserve">doit </w:t>
      </w:r>
      <w:r w:rsidR="00746AFE" w:rsidRPr="0045029F">
        <w:rPr>
          <w:iCs/>
          <w:lang w:val="fr-BE"/>
        </w:rPr>
        <w:t>être instauré une fois que l’INR est ≤ 2,5.</w:t>
      </w:r>
    </w:p>
    <w:p w14:paraId="2E74E1AC" w14:textId="77777777" w:rsidR="00746AFE" w:rsidRPr="0045029F" w:rsidRDefault="00746AFE" w:rsidP="000075B3">
      <w:pPr>
        <w:rPr>
          <w:iCs/>
          <w:lang w:val="fr-BE"/>
        </w:rPr>
      </w:pPr>
      <w:r w:rsidRPr="0045029F">
        <w:rPr>
          <w:iCs/>
          <w:lang w:val="fr-BE"/>
        </w:rPr>
        <w:t xml:space="preserve">Lors du passage des AVK </w:t>
      </w:r>
      <w:r w:rsidR="000C326B" w:rsidRPr="0045029F">
        <w:rPr>
          <w:iCs/>
          <w:lang w:val="fr-BE"/>
        </w:rPr>
        <w:t xml:space="preserve">au </w:t>
      </w:r>
      <w:proofErr w:type="spellStart"/>
      <w:r w:rsidR="000C326B" w:rsidRPr="0045029F">
        <w:rPr>
          <w:iCs/>
          <w:lang w:val="fr-BE"/>
        </w:rPr>
        <w:t>rivaroxaban</w:t>
      </w:r>
      <w:proofErr w:type="spellEnd"/>
      <w:r w:rsidRPr="0045029F">
        <w:rPr>
          <w:iCs/>
          <w:lang w:val="fr-BE"/>
        </w:rPr>
        <w:t xml:space="preserve">, les valeurs de l’INR seront faussement élevées </w:t>
      </w:r>
      <w:proofErr w:type="gramStart"/>
      <w:r w:rsidRPr="0045029F">
        <w:rPr>
          <w:iCs/>
          <w:lang w:val="fr-BE"/>
        </w:rPr>
        <w:t>suite à</w:t>
      </w:r>
      <w:proofErr w:type="gramEnd"/>
      <w:r w:rsidRPr="0045029F">
        <w:rPr>
          <w:iCs/>
          <w:lang w:val="fr-BE"/>
        </w:rPr>
        <w:t xml:space="preserve"> la prise de </w:t>
      </w:r>
      <w:proofErr w:type="spellStart"/>
      <w:r w:rsidR="000C326B" w:rsidRPr="0045029F">
        <w:rPr>
          <w:iCs/>
          <w:lang w:val="fr-BE"/>
        </w:rPr>
        <w:t>rivaroxaban</w:t>
      </w:r>
      <w:proofErr w:type="spellEnd"/>
      <w:r w:rsidRPr="0045029F">
        <w:rPr>
          <w:iCs/>
          <w:lang w:val="fr-BE"/>
        </w:rPr>
        <w:t xml:space="preserve">. L’INR ne convient pas pour mesurer l’activité anticoagulante </w:t>
      </w:r>
      <w:r w:rsidR="000C326B" w:rsidRPr="0045029F">
        <w:rPr>
          <w:iCs/>
          <w:lang w:val="fr-BE"/>
        </w:rPr>
        <w:t xml:space="preserve">du </w:t>
      </w:r>
      <w:proofErr w:type="spellStart"/>
      <w:r w:rsidR="000C326B" w:rsidRPr="0045029F">
        <w:rPr>
          <w:iCs/>
          <w:lang w:val="fr-BE"/>
        </w:rPr>
        <w:t>rivaroxaban</w:t>
      </w:r>
      <w:proofErr w:type="spellEnd"/>
      <w:r w:rsidRPr="0045029F">
        <w:rPr>
          <w:iCs/>
          <w:lang w:val="fr-BE"/>
        </w:rPr>
        <w:t xml:space="preserve"> et ne doit donc pas être utilisé (voir rubrique 4.5).</w:t>
      </w:r>
    </w:p>
    <w:p w14:paraId="55024951" w14:textId="77777777" w:rsidR="00746AFE" w:rsidRPr="0045029F" w:rsidRDefault="00746AFE" w:rsidP="000075B3">
      <w:pPr>
        <w:rPr>
          <w:iCs/>
          <w:lang w:val="fr-BE"/>
        </w:rPr>
      </w:pPr>
    </w:p>
    <w:p w14:paraId="53C38D5A" w14:textId="77777777" w:rsidR="00746AFE" w:rsidRPr="0045029F" w:rsidRDefault="00746AFE" w:rsidP="000075B3">
      <w:pPr>
        <w:keepNext/>
        <w:rPr>
          <w:i/>
          <w:iCs/>
          <w:lang w:val="fr-BE"/>
        </w:rPr>
      </w:pPr>
      <w:r w:rsidRPr="0045029F">
        <w:rPr>
          <w:i/>
          <w:iCs/>
          <w:lang w:val="fr-BE"/>
        </w:rPr>
        <w:t xml:space="preserve">Relais </w:t>
      </w:r>
      <w:r w:rsidR="000C326B" w:rsidRPr="0045029F">
        <w:rPr>
          <w:i/>
          <w:iCs/>
          <w:lang w:val="fr-BE"/>
        </w:rPr>
        <w:t xml:space="preserve">du </w:t>
      </w:r>
      <w:proofErr w:type="spellStart"/>
      <w:r w:rsidR="000C326B" w:rsidRPr="0045029F">
        <w:rPr>
          <w:i/>
          <w:iCs/>
          <w:lang w:val="fr-BE"/>
        </w:rPr>
        <w:t>rivaroxaban</w:t>
      </w:r>
      <w:proofErr w:type="spellEnd"/>
      <w:r w:rsidRPr="0045029F">
        <w:rPr>
          <w:i/>
          <w:iCs/>
          <w:lang w:val="fr-BE"/>
        </w:rPr>
        <w:t xml:space="preserve"> par les </w:t>
      </w:r>
      <w:proofErr w:type="spellStart"/>
      <w:r w:rsidRPr="0045029F">
        <w:rPr>
          <w:i/>
          <w:iCs/>
          <w:lang w:val="fr-BE"/>
        </w:rPr>
        <w:t>anti</w:t>
      </w:r>
      <w:r w:rsidR="00796866" w:rsidRPr="0045029F">
        <w:rPr>
          <w:i/>
          <w:iCs/>
          <w:lang w:val="fr-BE"/>
        </w:rPr>
        <w:t>-</w:t>
      </w:r>
      <w:r w:rsidRPr="0045029F">
        <w:rPr>
          <w:i/>
          <w:iCs/>
          <w:lang w:val="fr-BE"/>
        </w:rPr>
        <w:t>vitamine</w:t>
      </w:r>
      <w:proofErr w:type="spellEnd"/>
      <w:r w:rsidRPr="0045029F">
        <w:rPr>
          <w:i/>
          <w:iCs/>
          <w:lang w:val="fr-BE"/>
        </w:rPr>
        <w:t> K (AVK)</w:t>
      </w:r>
    </w:p>
    <w:p w14:paraId="1012A93D" w14:textId="77777777" w:rsidR="00746AFE" w:rsidRPr="0045029F" w:rsidRDefault="00746AFE" w:rsidP="000075B3">
      <w:pPr>
        <w:keepNext/>
        <w:autoSpaceDE w:val="0"/>
        <w:autoSpaceDN w:val="0"/>
        <w:adjustRightInd w:val="0"/>
        <w:rPr>
          <w:lang w:val="fr-BE" w:eastAsia="ja-JP"/>
        </w:rPr>
      </w:pPr>
      <w:r w:rsidRPr="0045029F">
        <w:rPr>
          <w:lang w:val="fr-BE"/>
        </w:rPr>
        <w:t xml:space="preserve">Il existe un risque d’anticoagulation inadéquate lors du relais </w:t>
      </w:r>
      <w:r w:rsidR="000C326B" w:rsidRPr="0045029F">
        <w:rPr>
          <w:lang w:val="fr-BE"/>
        </w:rPr>
        <w:t xml:space="preserve">du </w:t>
      </w:r>
      <w:proofErr w:type="spellStart"/>
      <w:r w:rsidR="000C326B" w:rsidRPr="0045029F">
        <w:rPr>
          <w:lang w:val="fr-BE"/>
        </w:rPr>
        <w:t>rivaroxaban</w:t>
      </w:r>
      <w:proofErr w:type="spellEnd"/>
      <w:r w:rsidRPr="0045029F">
        <w:rPr>
          <w:lang w:val="fr-BE"/>
        </w:rPr>
        <w:t xml:space="preserve"> par les AVK. Une anticoagulation continue adéquate doit être assurée lors du relais par un autre anticoagulant. Il est à noter que </w:t>
      </w:r>
      <w:r w:rsidR="000C326B" w:rsidRPr="0045029F">
        <w:rPr>
          <w:lang w:val="fr-BE"/>
        </w:rPr>
        <w:t xml:space="preserve">le </w:t>
      </w:r>
      <w:proofErr w:type="spellStart"/>
      <w:r w:rsidR="000C326B" w:rsidRPr="0045029F">
        <w:rPr>
          <w:lang w:val="fr-BE"/>
        </w:rPr>
        <w:t>rivaroxaban</w:t>
      </w:r>
      <w:proofErr w:type="spellEnd"/>
      <w:r w:rsidR="000C326B" w:rsidRPr="0045029F">
        <w:rPr>
          <w:lang w:val="fr-BE"/>
        </w:rPr>
        <w:t xml:space="preserve"> </w:t>
      </w:r>
      <w:r w:rsidRPr="0045029F">
        <w:rPr>
          <w:lang w:val="fr-BE"/>
        </w:rPr>
        <w:t>peut contribuer à l’élévation de l’INR.</w:t>
      </w:r>
    </w:p>
    <w:p w14:paraId="36F34015" w14:textId="77777777" w:rsidR="000C326B" w:rsidRPr="0045029F" w:rsidRDefault="00746AFE" w:rsidP="000075B3">
      <w:pPr>
        <w:keepNext/>
        <w:autoSpaceDE w:val="0"/>
        <w:autoSpaceDN w:val="0"/>
        <w:adjustRightInd w:val="0"/>
        <w:rPr>
          <w:lang w:val="fr-BE" w:eastAsia="ja-JP"/>
        </w:rPr>
      </w:pPr>
      <w:r w:rsidRPr="0045029F">
        <w:rPr>
          <w:lang w:val="fr-BE" w:eastAsia="ja-JP"/>
        </w:rPr>
        <w:t xml:space="preserve">En cas de relais </w:t>
      </w:r>
      <w:r w:rsidR="000C326B" w:rsidRPr="0045029F">
        <w:rPr>
          <w:lang w:val="fr-BE" w:eastAsia="ja-JP"/>
        </w:rPr>
        <w:t xml:space="preserve">du </w:t>
      </w:r>
      <w:proofErr w:type="spellStart"/>
      <w:r w:rsidR="000C326B" w:rsidRPr="0045029F">
        <w:rPr>
          <w:lang w:val="fr-BE" w:eastAsia="ja-JP"/>
        </w:rPr>
        <w:t>rivaroxaban</w:t>
      </w:r>
      <w:proofErr w:type="spellEnd"/>
      <w:r w:rsidRPr="0045029F">
        <w:rPr>
          <w:lang w:val="fr-BE" w:eastAsia="ja-JP"/>
        </w:rPr>
        <w:t xml:space="preserve"> par un AVK, l’AVK doit être administré conjointement jusqu’à ce que l’INR soit ≥ 2,0. </w:t>
      </w:r>
    </w:p>
    <w:p w14:paraId="2CEE44F0" w14:textId="77777777" w:rsidR="00746AFE" w:rsidRPr="0045029F" w:rsidRDefault="00746AFE" w:rsidP="000075B3">
      <w:pPr>
        <w:keepNext/>
        <w:autoSpaceDE w:val="0"/>
        <w:autoSpaceDN w:val="0"/>
        <w:adjustRightInd w:val="0"/>
        <w:rPr>
          <w:lang w:val="fr-BE" w:eastAsia="ja-JP"/>
        </w:rPr>
      </w:pPr>
      <w:r w:rsidRPr="0045029F">
        <w:rPr>
          <w:lang w:val="fr-BE" w:eastAsia="ja-JP"/>
        </w:rPr>
        <w:t>Lors des deux premiers jours du relais, l’AVK doit être utilisé à sa posologie initiale standard, puis</w:t>
      </w:r>
      <w:r w:rsidR="00105BE6" w:rsidRPr="0045029F">
        <w:rPr>
          <w:lang w:val="fr-BE" w:eastAsia="ja-JP"/>
        </w:rPr>
        <w:t xml:space="preserve"> la posologie doit </w:t>
      </w:r>
      <w:r w:rsidRPr="0045029F">
        <w:rPr>
          <w:lang w:val="fr-BE" w:eastAsia="ja-JP"/>
        </w:rPr>
        <w:t xml:space="preserve">être adaptée sur la base des mesures de l’INR. Lorsque les patients reçoivent simultanément </w:t>
      </w:r>
      <w:r w:rsidR="000C326B" w:rsidRPr="0045029F">
        <w:rPr>
          <w:lang w:val="fr-BE" w:eastAsia="ja-JP"/>
        </w:rPr>
        <w:t xml:space="preserve">le </w:t>
      </w:r>
      <w:proofErr w:type="spellStart"/>
      <w:r w:rsidR="000C326B" w:rsidRPr="0045029F">
        <w:rPr>
          <w:lang w:val="fr-BE" w:eastAsia="ja-JP"/>
        </w:rPr>
        <w:t>rivaroxaban</w:t>
      </w:r>
      <w:proofErr w:type="spellEnd"/>
      <w:r w:rsidR="000C326B" w:rsidRPr="0045029F">
        <w:rPr>
          <w:lang w:val="fr-BE" w:eastAsia="ja-JP"/>
        </w:rPr>
        <w:t xml:space="preserve"> </w:t>
      </w:r>
      <w:r w:rsidRPr="0045029F">
        <w:rPr>
          <w:lang w:val="fr-BE" w:eastAsia="ja-JP"/>
        </w:rPr>
        <w:t xml:space="preserve">et l’AVK, l’INR doit être mesuré </w:t>
      </w:r>
      <w:r w:rsidR="00C476CA" w:rsidRPr="0045029F">
        <w:rPr>
          <w:lang w:val="fr-BE" w:eastAsia="ja-JP"/>
        </w:rPr>
        <w:t>à partir de</w:t>
      </w:r>
      <w:r w:rsidRPr="0045029F">
        <w:rPr>
          <w:lang w:val="fr-BE" w:eastAsia="ja-JP"/>
        </w:rPr>
        <w:t xml:space="preserve"> 24 heures après la dernière dose de </w:t>
      </w:r>
      <w:proofErr w:type="spellStart"/>
      <w:r w:rsidR="000C326B" w:rsidRPr="0045029F">
        <w:rPr>
          <w:lang w:val="fr-BE" w:eastAsia="ja-JP"/>
        </w:rPr>
        <w:t>rivaroxaban</w:t>
      </w:r>
      <w:proofErr w:type="spellEnd"/>
      <w:r w:rsidR="000C326B" w:rsidRPr="0045029F">
        <w:rPr>
          <w:lang w:val="fr-BE" w:eastAsia="ja-JP"/>
        </w:rPr>
        <w:t xml:space="preserve"> </w:t>
      </w:r>
      <w:r w:rsidRPr="0045029F">
        <w:rPr>
          <w:lang w:val="fr-BE" w:eastAsia="ja-JP"/>
        </w:rPr>
        <w:t xml:space="preserve">et avant la dose suivante. Une fois le traitement par </w:t>
      </w:r>
      <w:proofErr w:type="spellStart"/>
      <w:r w:rsidR="000C326B" w:rsidRPr="0045029F">
        <w:rPr>
          <w:lang w:val="fr-BE" w:eastAsia="ja-JP"/>
        </w:rPr>
        <w:t>Rivaroxaban</w:t>
      </w:r>
      <w:proofErr w:type="spellEnd"/>
      <w:r w:rsidR="000C326B" w:rsidRPr="0045029F">
        <w:rPr>
          <w:lang w:val="fr-BE" w:eastAsia="ja-JP"/>
        </w:rPr>
        <w:t xml:space="preserve"> Accord </w:t>
      </w:r>
      <w:r w:rsidRPr="0045029F">
        <w:rPr>
          <w:lang w:val="fr-BE" w:eastAsia="ja-JP"/>
        </w:rPr>
        <w:t xml:space="preserve">interrompu, des mesures fiables de l’INR </w:t>
      </w:r>
      <w:r w:rsidR="00C476CA" w:rsidRPr="0045029F">
        <w:rPr>
          <w:lang w:val="fr-BE" w:eastAsia="ja-JP"/>
        </w:rPr>
        <w:t xml:space="preserve">ne </w:t>
      </w:r>
      <w:r w:rsidRPr="0045029F">
        <w:rPr>
          <w:lang w:val="fr-BE" w:eastAsia="ja-JP"/>
        </w:rPr>
        <w:t xml:space="preserve">peuvent être obtenues </w:t>
      </w:r>
      <w:r w:rsidR="00C476CA" w:rsidRPr="0045029F">
        <w:rPr>
          <w:lang w:val="fr-BE" w:eastAsia="ja-JP"/>
        </w:rPr>
        <w:t xml:space="preserve">que </w:t>
      </w:r>
      <w:r w:rsidRPr="0045029F">
        <w:rPr>
          <w:lang w:val="fr-BE" w:eastAsia="ja-JP"/>
        </w:rPr>
        <w:t xml:space="preserve">24 heures après la dernière dose de </w:t>
      </w:r>
      <w:proofErr w:type="spellStart"/>
      <w:r w:rsidR="000C326B" w:rsidRPr="0045029F">
        <w:rPr>
          <w:lang w:val="fr-BE" w:eastAsia="ja-JP"/>
        </w:rPr>
        <w:t>Rivaroxaban</w:t>
      </w:r>
      <w:proofErr w:type="spellEnd"/>
      <w:r w:rsidR="000C326B" w:rsidRPr="0045029F">
        <w:rPr>
          <w:lang w:val="fr-BE" w:eastAsia="ja-JP"/>
        </w:rPr>
        <w:t xml:space="preserve"> Accord </w:t>
      </w:r>
      <w:r w:rsidRPr="0045029F">
        <w:rPr>
          <w:lang w:val="fr-BE" w:eastAsia="ja-JP"/>
        </w:rPr>
        <w:t>(voir rubriques 4.5 et 5.2).</w:t>
      </w:r>
    </w:p>
    <w:p w14:paraId="4BD786D3" w14:textId="77777777" w:rsidR="00746AFE" w:rsidRDefault="00746AFE" w:rsidP="000075B3">
      <w:pPr>
        <w:rPr>
          <w:iCs/>
          <w:lang w:val="fr-BE"/>
        </w:rPr>
      </w:pPr>
    </w:p>
    <w:p w14:paraId="265C2C1D" w14:textId="77777777" w:rsidR="00A222E0" w:rsidRPr="00012054" w:rsidRDefault="00A222E0" w:rsidP="00A222E0">
      <w:pPr>
        <w:rPr>
          <w:i/>
        </w:rPr>
      </w:pPr>
      <w:r w:rsidRPr="00012054">
        <w:rPr>
          <w:i/>
        </w:rPr>
        <w:t>Population pédiatrique :</w:t>
      </w:r>
    </w:p>
    <w:p w14:paraId="391517BF" w14:textId="77777777" w:rsidR="00A222E0" w:rsidRDefault="00A222E0" w:rsidP="00A222E0">
      <w:pPr>
        <w:rPr>
          <w:iCs/>
        </w:rPr>
      </w:pPr>
      <w:r w:rsidRPr="00A222E0">
        <w:rPr>
          <w:iCs/>
        </w:rPr>
        <w:t xml:space="preserve">Les enfants qui passent de </w:t>
      </w:r>
      <w:proofErr w:type="spellStart"/>
      <w:r w:rsidR="006E2282" w:rsidRPr="0045029F">
        <w:rPr>
          <w:lang w:val="fr-BE"/>
        </w:rPr>
        <w:t>Rivaroxaban</w:t>
      </w:r>
      <w:proofErr w:type="spellEnd"/>
      <w:r w:rsidR="006E2282" w:rsidRPr="0045029F">
        <w:rPr>
          <w:lang w:val="fr-BE"/>
        </w:rPr>
        <w:t xml:space="preserve"> Accord </w:t>
      </w:r>
      <w:r w:rsidRPr="00A222E0">
        <w:rPr>
          <w:iCs/>
        </w:rPr>
        <w:t xml:space="preserve">à un AVK doivent poursuivre </w:t>
      </w:r>
      <w:proofErr w:type="spellStart"/>
      <w:r w:rsidR="006E2282" w:rsidRPr="0045029F">
        <w:rPr>
          <w:lang w:val="fr-BE"/>
        </w:rPr>
        <w:t>Rivaroxaban</w:t>
      </w:r>
      <w:proofErr w:type="spellEnd"/>
      <w:r w:rsidR="006E2282" w:rsidRPr="0045029F">
        <w:rPr>
          <w:lang w:val="fr-BE"/>
        </w:rPr>
        <w:t xml:space="preserve"> Accord </w:t>
      </w:r>
      <w:r w:rsidRPr="00A222E0">
        <w:rPr>
          <w:iCs/>
        </w:rPr>
        <w:t xml:space="preserve">pendant 48 heures après la première dose d’AVK. Après 2 jours d’administration concomitante, l’INR doit être mesuré avant la dose suivante prévue de </w:t>
      </w:r>
      <w:proofErr w:type="spellStart"/>
      <w:r w:rsidR="006E2282" w:rsidRPr="0045029F">
        <w:rPr>
          <w:lang w:val="fr-BE"/>
        </w:rPr>
        <w:t>Rivaroxaban</w:t>
      </w:r>
      <w:proofErr w:type="spellEnd"/>
      <w:r w:rsidR="006E2282" w:rsidRPr="0045029F">
        <w:rPr>
          <w:lang w:val="fr-BE"/>
        </w:rPr>
        <w:t xml:space="preserve"> Accord</w:t>
      </w:r>
      <w:r w:rsidRPr="00A222E0">
        <w:rPr>
          <w:iCs/>
        </w:rPr>
        <w:t xml:space="preserve">. Il est conseillé de poursuivre </w:t>
      </w:r>
      <w:r w:rsidRPr="00A222E0">
        <w:rPr>
          <w:iCs/>
        </w:rPr>
        <w:lastRenderedPageBreak/>
        <w:t xml:space="preserve">l’administration conjointe de </w:t>
      </w:r>
      <w:proofErr w:type="spellStart"/>
      <w:r w:rsidR="006E2282" w:rsidRPr="0045029F">
        <w:rPr>
          <w:lang w:val="fr-BE"/>
        </w:rPr>
        <w:t>Rivaroxaban</w:t>
      </w:r>
      <w:proofErr w:type="spellEnd"/>
      <w:r w:rsidR="006E2282" w:rsidRPr="0045029F">
        <w:rPr>
          <w:lang w:val="fr-BE"/>
        </w:rPr>
        <w:t xml:space="preserve"> Accord </w:t>
      </w:r>
      <w:r w:rsidRPr="00A222E0">
        <w:rPr>
          <w:iCs/>
        </w:rPr>
        <w:t xml:space="preserve">et d’AVK jusqu’à ce que la valeur de l’INR soit ≥ 2,0. Une fois que </w:t>
      </w:r>
      <w:proofErr w:type="spellStart"/>
      <w:r w:rsidR="006E2282" w:rsidRPr="0045029F">
        <w:rPr>
          <w:lang w:val="fr-BE"/>
        </w:rPr>
        <w:t>Rivaroxaban</w:t>
      </w:r>
      <w:proofErr w:type="spellEnd"/>
      <w:r w:rsidR="006E2282" w:rsidRPr="0045029F">
        <w:rPr>
          <w:lang w:val="fr-BE"/>
        </w:rPr>
        <w:t xml:space="preserve"> Accord </w:t>
      </w:r>
      <w:r w:rsidRPr="00A222E0">
        <w:rPr>
          <w:iCs/>
        </w:rPr>
        <w:t>a été arrêté, l’INR peut être mesuré de manière fiable 24 heures après la dernière dose (voir ci-dessus et rubrique 4.5).</w:t>
      </w:r>
    </w:p>
    <w:p w14:paraId="793CD19A" w14:textId="77777777" w:rsidR="00A222E0" w:rsidRPr="00012054" w:rsidRDefault="00A222E0" w:rsidP="00A222E0">
      <w:pPr>
        <w:rPr>
          <w:iCs/>
        </w:rPr>
      </w:pPr>
    </w:p>
    <w:p w14:paraId="2D41EB45" w14:textId="77777777" w:rsidR="00746AFE" w:rsidRPr="0045029F" w:rsidRDefault="00746AFE" w:rsidP="000075B3">
      <w:pPr>
        <w:rPr>
          <w:i/>
          <w:iCs/>
          <w:lang w:val="fr-BE"/>
        </w:rPr>
      </w:pPr>
      <w:r w:rsidRPr="0045029F">
        <w:rPr>
          <w:i/>
          <w:iCs/>
          <w:lang w:val="fr-BE"/>
        </w:rPr>
        <w:t xml:space="preserve">Relais des anticoagulants parentéraux par </w:t>
      </w:r>
      <w:r w:rsidR="000C326B" w:rsidRPr="0045029F">
        <w:rPr>
          <w:i/>
          <w:iCs/>
          <w:lang w:val="fr-BE"/>
        </w:rPr>
        <w:t xml:space="preserve">le </w:t>
      </w:r>
      <w:proofErr w:type="spellStart"/>
      <w:r w:rsidR="000C326B" w:rsidRPr="0045029F">
        <w:rPr>
          <w:i/>
          <w:iCs/>
          <w:lang w:val="fr-BE"/>
        </w:rPr>
        <w:t>rivaroxaban</w:t>
      </w:r>
      <w:proofErr w:type="spellEnd"/>
    </w:p>
    <w:p w14:paraId="54EB8650" w14:textId="77777777" w:rsidR="00746AFE" w:rsidRPr="0045029F" w:rsidRDefault="00746AFE" w:rsidP="000075B3">
      <w:pPr>
        <w:autoSpaceDE w:val="0"/>
        <w:autoSpaceDN w:val="0"/>
        <w:adjustRightInd w:val="0"/>
        <w:rPr>
          <w:bCs/>
          <w:lang w:val="fr-BE" w:eastAsia="ja-JP"/>
        </w:rPr>
      </w:pPr>
      <w:r w:rsidRPr="0045029F">
        <w:rPr>
          <w:bCs/>
          <w:lang w:val="fr-BE" w:eastAsia="ja-JP"/>
        </w:rPr>
        <w:t>Chez les patients</w:t>
      </w:r>
      <w:r w:rsidR="00A222E0">
        <w:rPr>
          <w:bCs/>
          <w:lang w:val="fr-BE" w:eastAsia="ja-JP"/>
        </w:rPr>
        <w:t xml:space="preserve"> adultes et pédiatriques</w:t>
      </w:r>
      <w:r w:rsidRPr="0045029F">
        <w:rPr>
          <w:bCs/>
          <w:lang w:val="fr-BE" w:eastAsia="ja-JP"/>
        </w:rPr>
        <w:t xml:space="preserve"> recevant un anticoagulant parentéral, </w:t>
      </w:r>
      <w:r w:rsidR="007A5DD3" w:rsidRPr="0045029F">
        <w:rPr>
          <w:bCs/>
          <w:lang w:val="fr-BE" w:eastAsia="ja-JP"/>
        </w:rPr>
        <w:t xml:space="preserve">arrêtez l’anticoagulant parentéral et initiez </w:t>
      </w:r>
      <w:r w:rsidRPr="0045029F">
        <w:rPr>
          <w:bCs/>
          <w:lang w:val="fr-BE" w:eastAsia="ja-JP"/>
        </w:rPr>
        <w:t xml:space="preserve">le traitement par </w:t>
      </w:r>
      <w:proofErr w:type="spellStart"/>
      <w:r w:rsidR="000C326B" w:rsidRPr="0045029F">
        <w:rPr>
          <w:bCs/>
          <w:lang w:val="fr-BE" w:eastAsia="ja-JP"/>
        </w:rPr>
        <w:t>rivaroxaban</w:t>
      </w:r>
      <w:proofErr w:type="spellEnd"/>
      <w:r w:rsidR="000C326B" w:rsidRPr="0045029F">
        <w:rPr>
          <w:bCs/>
          <w:lang w:val="fr-BE" w:eastAsia="ja-JP"/>
        </w:rPr>
        <w:t xml:space="preserve"> </w:t>
      </w:r>
      <w:r w:rsidRPr="0045029F">
        <w:rPr>
          <w:bCs/>
          <w:lang w:val="fr-BE" w:eastAsia="ja-JP"/>
        </w:rPr>
        <w:t xml:space="preserve">0 à 2 heures avant l’heure </w:t>
      </w:r>
      <w:r w:rsidR="00643317" w:rsidRPr="0045029F">
        <w:rPr>
          <w:bCs/>
          <w:lang w:val="fr-BE" w:eastAsia="ja-JP"/>
        </w:rPr>
        <w:t>à laquelle</w:t>
      </w:r>
      <w:r w:rsidRPr="0045029F">
        <w:rPr>
          <w:bCs/>
          <w:lang w:val="fr-BE" w:eastAsia="ja-JP"/>
        </w:rPr>
        <w:t xml:space="preserve"> l’administration suivante du médicament parentéral (</w:t>
      </w:r>
      <w:r w:rsidR="00912EDC" w:rsidRPr="0045029F">
        <w:rPr>
          <w:bCs/>
          <w:lang w:val="fr-BE" w:eastAsia="ja-JP"/>
        </w:rPr>
        <w:t>héparines de bas poids moléculaires</w:t>
      </w:r>
      <w:r w:rsidRPr="0045029F">
        <w:rPr>
          <w:bCs/>
          <w:lang w:val="fr-BE" w:eastAsia="ja-JP"/>
        </w:rPr>
        <w:t xml:space="preserve">, par ex.) </w:t>
      </w:r>
      <w:r w:rsidR="00643317" w:rsidRPr="0045029F">
        <w:rPr>
          <w:bCs/>
          <w:lang w:val="fr-BE" w:eastAsia="ja-JP"/>
        </w:rPr>
        <w:t xml:space="preserve">aurait été prévue </w:t>
      </w:r>
      <w:r w:rsidRPr="0045029F">
        <w:rPr>
          <w:bCs/>
          <w:lang w:val="fr-BE" w:eastAsia="ja-JP"/>
        </w:rPr>
        <w:t>ou au moment de l’arrêt du médicament parentéral en cas d’administration continue (héparine non fractionnée intraveineuse, par ex.).</w:t>
      </w:r>
    </w:p>
    <w:p w14:paraId="6A8C9981" w14:textId="77777777" w:rsidR="00746AFE" w:rsidRPr="0045029F" w:rsidRDefault="00746AFE" w:rsidP="000075B3">
      <w:pPr>
        <w:autoSpaceDE w:val="0"/>
        <w:autoSpaceDN w:val="0"/>
        <w:adjustRightInd w:val="0"/>
        <w:rPr>
          <w:bCs/>
          <w:lang w:val="fr-BE" w:eastAsia="ja-JP"/>
        </w:rPr>
      </w:pPr>
    </w:p>
    <w:p w14:paraId="2EE9E007" w14:textId="77777777" w:rsidR="00746AFE" w:rsidRPr="0045029F" w:rsidRDefault="00746AFE" w:rsidP="000075B3">
      <w:pPr>
        <w:keepNext/>
        <w:keepLines/>
        <w:autoSpaceDE w:val="0"/>
        <w:autoSpaceDN w:val="0"/>
        <w:adjustRightInd w:val="0"/>
        <w:rPr>
          <w:bCs/>
          <w:i/>
          <w:lang w:val="fr-BE" w:eastAsia="ja-JP"/>
        </w:rPr>
      </w:pPr>
      <w:r w:rsidRPr="0045029F">
        <w:rPr>
          <w:bCs/>
          <w:i/>
          <w:lang w:val="fr-BE" w:eastAsia="ja-JP"/>
        </w:rPr>
        <w:t xml:space="preserve">Relais </w:t>
      </w:r>
      <w:r w:rsidR="000C326B" w:rsidRPr="0045029F">
        <w:rPr>
          <w:bCs/>
          <w:i/>
          <w:lang w:val="fr-BE" w:eastAsia="ja-JP"/>
        </w:rPr>
        <w:t xml:space="preserve">du </w:t>
      </w:r>
      <w:proofErr w:type="spellStart"/>
      <w:r w:rsidR="000C326B" w:rsidRPr="0045029F">
        <w:rPr>
          <w:bCs/>
          <w:i/>
          <w:lang w:val="fr-BE" w:eastAsia="ja-JP"/>
        </w:rPr>
        <w:t>rivaroxaban</w:t>
      </w:r>
      <w:proofErr w:type="spellEnd"/>
      <w:r w:rsidRPr="0045029F">
        <w:rPr>
          <w:bCs/>
          <w:i/>
          <w:lang w:val="fr-BE" w:eastAsia="ja-JP"/>
        </w:rPr>
        <w:t xml:space="preserve"> par les anticoagulants parentéraux</w:t>
      </w:r>
    </w:p>
    <w:p w14:paraId="5D44312D" w14:textId="77777777" w:rsidR="00746AFE" w:rsidRPr="0045029F" w:rsidRDefault="009B5A28" w:rsidP="000075B3">
      <w:pPr>
        <w:rPr>
          <w:lang w:val="fr-BE"/>
        </w:rPr>
      </w:pPr>
      <w:r>
        <w:rPr>
          <w:lang w:val="fr-BE" w:eastAsia="ja-JP"/>
        </w:rPr>
        <w:t xml:space="preserve">Arrêtez </w:t>
      </w:r>
      <w:proofErr w:type="spellStart"/>
      <w:r>
        <w:rPr>
          <w:lang w:val="fr-BE" w:eastAsia="ja-JP"/>
        </w:rPr>
        <w:t>rivaroxaban</w:t>
      </w:r>
      <w:proofErr w:type="spellEnd"/>
      <w:r>
        <w:rPr>
          <w:lang w:val="fr-BE" w:eastAsia="ja-JP"/>
        </w:rPr>
        <w:t xml:space="preserve"> et administrez l</w:t>
      </w:r>
      <w:r w:rsidR="00746AFE" w:rsidRPr="0045029F">
        <w:rPr>
          <w:lang w:val="fr-BE" w:eastAsia="ja-JP"/>
        </w:rPr>
        <w:t xml:space="preserve">a première dose d’anticoagulant parentéral doit être administrée à l’heure à laquelle la dose suivante de </w:t>
      </w:r>
      <w:proofErr w:type="spellStart"/>
      <w:r w:rsidR="000C326B" w:rsidRPr="0045029F">
        <w:rPr>
          <w:lang w:val="fr-BE" w:eastAsia="ja-JP"/>
        </w:rPr>
        <w:t>rivaroxaban</w:t>
      </w:r>
      <w:proofErr w:type="spellEnd"/>
      <w:r w:rsidR="000C326B" w:rsidRPr="0045029F">
        <w:rPr>
          <w:lang w:val="fr-BE" w:eastAsia="ja-JP"/>
        </w:rPr>
        <w:t xml:space="preserve"> </w:t>
      </w:r>
      <w:r w:rsidR="00746AFE" w:rsidRPr="0045029F">
        <w:rPr>
          <w:lang w:val="fr-BE" w:eastAsia="ja-JP"/>
        </w:rPr>
        <w:t>aurait dû être prise.</w:t>
      </w:r>
    </w:p>
    <w:p w14:paraId="1C1F73E0" w14:textId="77777777" w:rsidR="00746AFE" w:rsidRPr="0045029F" w:rsidRDefault="00746AFE" w:rsidP="000075B3">
      <w:pPr>
        <w:rPr>
          <w:u w:val="single"/>
          <w:lang w:val="fr-BE"/>
        </w:rPr>
      </w:pPr>
    </w:p>
    <w:p w14:paraId="7DAD1AC2" w14:textId="77777777" w:rsidR="00746AFE" w:rsidRPr="0045029F" w:rsidRDefault="00746AFE" w:rsidP="000075B3">
      <w:pPr>
        <w:keepNext/>
        <w:rPr>
          <w:u w:val="single"/>
          <w:lang w:val="fr-BE"/>
        </w:rPr>
      </w:pPr>
      <w:r w:rsidRPr="0045029F">
        <w:rPr>
          <w:u w:val="single"/>
          <w:lang w:val="fr-BE"/>
        </w:rPr>
        <w:t>Populations particulières</w:t>
      </w:r>
    </w:p>
    <w:p w14:paraId="74E88221" w14:textId="77777777" w:rsidR="00746AFE" w:rsidRDefault="00746AFE" w:rsidP="000075B3">
      <w:pPr>
        <w:keepNext/>
        <w:rPr>
          <w:i/>
          <w:iCs/>
          <w:lang w:val="fr-BE"/>
        </w:rPr>
      </w:pPr>
      <w:r w:rsidRPr="0045029F">
        <w:rPr>
          <w:i/>
          <w:iCs/>
          <w:lang w:val="fr-BE"/>
        </w:rPr>
        <w:t>Insuffisance rénale</w:t>
      </w:r>
    </w:p>
    <w:p w14:paraId="16D51D5C" w14:textId="77777777" w:rsidR="00A222E0" w:rsidRPr="0045029F" w:rsidRDefault="00A222E0" w:rsidP="000075B3">
      <w:pPr>
        <w:keepNext/>
        <w:rPr>
          <w:i/>
          <w:iCs/>
          <w:lang w:val="fr-BE"/>
        </w:rPr>
      </w:pPr>
      <w:r w:rsidRPr="00012054">
        <w:rPr>
          <w:iCs/>
        </w:rPr>
        <w:t>Adultes</w:t>
      </w:r>
      <w:r w:rsidRPr="00E10791">
        <w:rPr>
          <w:i/>
        </w:rPr>
        <w:t> :</w:t>
      </w:r>
    </w:p>
    <w:p w14:paraId="08D3FF28" w14:textId="79478CFE" w:rsidR="00912EDC" w:rsidRPr="0045029F" w:rsidRDefault="00912EDC" w:rsidP="000075B3">
      <w:pPr>
        <w:rPr>
          <w:lang w:val="fr-BE"/>
        </w:rPr>
      </w:pPr>
      <w:r w:rsidRPr="0045029F">
        <w:rPr>
          <w:lang w:val="fr-BE"/>
        </w:rPr>
        <w:t>Chez les patients</w:t>
      </w:r>
      <w:r w:rsidR="007620CB">
        <w:rPr>
          <w:lang w:val="fr-BE"/>
        </w:rPr>
        <w:t xml:space="preserve"> adultes</w:t>
      </w:r>
      <w:r w:rsidRPr="0045029F">
        <w:rPr>
          <w:lang w:val="fr-BE"/>
        </w:rPr>
        <w:t xml:space="preserve"> atteints d’insuffisance rénale sévère (clairance de la créatinine de 15 à 29 ml/min), les données cliniques sont limitées mais montrent une augmentation significative des concentrations plasmatiques du </w:t>
      </w:r>
      <w:proofErr w:type="spellStart"/>
      <w:r w:rsidRPr="0045029F">
        <w:rPr>
          <w:lang w:val="fr-BE"/>
        </w:rPr>
        <w:t>rivaroxaban</w:t>
      </w:r>
      <w:proofErr w:type="spellEnd"/>
      <w:r w:rsidRPr="0045029F">
        <w:rPr>
          <w:lang w:val="fr-BE"/>
        </w:rPr>
        <w:t xml:space="preserve">. Chez ces patients, </w:t>
      </w:r>
      <w:proofErr w:type="spellStart"/>
      <w:r w:rsidR="000C326B" w:rsidRPr="0045029F">
        <w:rPr>
          <w:lang w:val="fr-BE"/>
        </w:rPr>
        <w:t>Rivaroxaban</w:t>
      </w:r>
      <w:proofErr w:type="spellEnd"/>
      <w:r w:rsidR="000C326B" w:rsidRPr="0045029F">
        <w:rPr>
          <w:lang w:val="fr-BE"/>
        </w:rPr>
        <w:t xml:space="preserve"> Accord </w:t>
      </w:r>
      <w:r w:rsidRPr="0045029F">
        <w:rPr>
          <w:lang w:val="fr-BE"/>
        </w:rPr>
        <w:t>doit donc être utilisé avec prudence. L'utilisation n’est pas recommandée chez les patients dont la clairance de la créatinine est &lt; 15 ml/min (voir rubriques 4.4 et 5.2).</w:t>
      </w:r>
    </w:p>
    <w:p w14:paraId="47F065DE" w14:textId="77777777" w:rsidR="00912EDC" w:rsidRPr="0045029F" w:rsidRDefault="00912EDC" w:rsidP="000075B3">
      <w:pPr>
        <w:rPr>
          <w:lang w:val="fr-BE"/>
        </w:rPr>
      </w:pPr>
    </w:p>
    <w:p w14:paraId="6C80C24C" w14:textId="77777777" w:rsidR="00C76109" w:rsidRPr="0045029F" w:rsidRDefault="00746AFE" w:rsidP="000075B3">
      <w:pPr>
        <w:rPr>
          <w:lang w:val="fr-BE"/>
        </w:rPr>
      </w:pPr>
      <w:r w:rsidRPr="0045029F">
        <w:rPr>
          <w:lang w:val="fr-BE"/>
        </w:rPr>
        <w:t>Chez les patients atteints d’insuffisance rénale modérée (clairance de la créatinine de 30 à 49 ml/min) ou sévère (clairance de la créatinine de 15 à 29 ml/min), les posologies recommandées sont les suivantes </w:t>
      </w:r>
    </w:p>
    <w:p w14:paraId="22AAD6D8" w14:textId="77777777" w:rsidR="00746AFE" w:rsidRPr="0045029F" w:rsidRDefault="00746AFE" w:rsidP="000075B3">
      <w:pPr>
        <w:numPr>
          <w:ilvl w:val="0"/>
          <w:numId w:val="10"/>
        </w:numPr>
        <w:ind w:left="567" w:hanging="567"/>
        <w:rPr>
          <w:lang w:val="fr-BE"/>
        </w:rPr>
      </w:pPr>
      <w:r w:rsidRPr="0045029F">
        <w:rPr>
          <w:lang w:val="fr-BE"/>
        </w:rPr>
        <w:t>Pour la prévention des AVC et des embolies systémiques chez les patients atteints de fibrillation atriale non valvulaire, la dose recommandée est de 15 mg en une seule prise par jour (voir rubrique 5.2).</w:t>
      </w:r>
    </w:p>
    <w:p w14:paraId="0F00F26A" w14:textId="77777777" w:rsidR="00C76109" w:rsidRPr="0045029F" w:rsidRDefault="00C76109" w:rsidP="000075B3">
      <w:pPr>
        <w:ind w:left="567"/>
        <w:rPr>
          <w:lang w:val="fr-BE"/>
        </w:rPr>
      </w:pPr>
    </w:p>
    <w:p w14:paraId="32608D19" w14:textId="77777777" w:rsidR="005040CF" w:rsidRPr="0045029F" w:rsidRDefault="00746AFE" w:rsidP="000075B3">
      <w:pPr>
        <w:numPr>
          <w:ilvl w:val="0"/>
          <w:numId w:val="10"/>
        </w:numPr>
        <w:ind w:left="567" w:hanging="567"/>
        <w:rPr>
          <w:lang w:val="fr-BE"/>
        </w:rPr>
      </w:pPr>
      <w:r w:rsidRPr="0045029F">
        <w:rPr>
          <w:lang w:val="fr-BE"/>
        </w:rPr>
        <w:t>Pour le traitement des TVP</w:t>
      </w:r>
      <w:r w:rsidR="0016238E" w:rsidRPr="0045029F">
        <w:rPr>
          <w:lang w:val="fr-BE"/>
        </w:rPr>
        <w:t>, le traitement des EP</w:t>
      </w:r>
      <w:r w:rsidRPr="0045029F">
        <w:rPr>
          <w:lang w:val="fr-BE"/>
        </w:rPr>
        <w:t xml:space="preserve"> et la prévention des récidives sous forme de TVP et d’EP : les patients doivent être traités par deux prises par jour de 15 mg pendant les 3 premières semaines. </w:t>
      </w:r>
    </w:p>
    <w:p w14:paraId="3D11C196" w14:textId="77777777" w:rsidR="00C76109" w:rsidRPr="0045029F" w:rsidRDefault="00C76109" w:rsidP="000075B3">
      <w:pPr>
        <w:ind w:left="567"/>
        <w:rPr>
          <w:lang w:val="fr-BE"/>
        </w:rPr>
      </w:pPr>
      <w:r w:rsidRPr="0045029F">
        <w:rPr>
          <w:lang w:val="fr-BE"/>
        </w:rPr>
        <w:t xml:space="preserve">Ensuite, </w:t>
      </w:r>
      <w:r w:rsidR="00FD33A1" w:rsidRPr="0045029F">
        <w:rPr>
          <w:lang w:val="fr-BE"/>
        </w:rPr>
        <w:t xml:space="preserve">lorsque </w:t>
      </w:r>
      <w:r w:rsidRPr="0045029F">
        <w:rPr>
          <w:lang w:val="fr-BE"/>
        </w:rPr>
        <w:t>la dose recommandée est de 20</w:t>
      </w:r>
      <w:r w:rsidR="000C326B" w:rsidRPr="0045029F">
        <w:rPr>
          <w:lang w:val="fr-BE"/>
        </w:rPr>
        <w:t> </w:t>
      </w:r>
      <w:r w:rsidRPr="0045029F">
        <w:rPr>
          <w:lang w:val="fr-BE"/>
        </w:rPr>
        <w:t>mg en une seule prise par jour</w:t>
      </w:r>
      <w:r w:rsidR="00FD33A1" w:rsidRPr="0045029F">
        <w:rPr>
          <w:lang w:val="fr-BE"/>
        </w:rPr>
        <w:t>,</w:t>
      </w:r>
      <w:r w:rsidR="005040CF" w:rsidRPr="0045029F">
        <w:rPr>
          <w:lang w:val="fr-BE"/>
        </w:rPr>
        <w:t xml:space="preserve"> </w:t>
      </w:r>
      <w:r w:rsidR="00FD33A1" w:rsidRPr="0045029F">
        <w:rPr>
          <w:lang w:val="fr-BE"/>
        </w:rPr>
        <w:t>u</w:t>
      </w:r>
      <w:r w:rsidRPr="0045029F">
        <w:rPr>
          <w:lang w:val="fr-BE"/>
        </w:rPr>
        <w:t>ne diminution de la dose de 20 mg en une seule prise par jour à la dose de 15</w:t>
      </w:r>
      <w:r w:rsidR="000C326B" w:rsidRPr="0045029F">
        <w:rPr>
          <w:lang w:val="fr-BE"/>
        </w:rPr>
        <w:t> </w:t>
      </w:r>
      <w:r w:rsidRPr="0045029F">
        <w:rPr>
          <w:lang w:val="fr-BE"/>
        </w:rPr>
        <w:t xml:space="preserve">mg en une seule prise par jour doit être envisagée si </w:t>
      </w:r>
      <w:r w:rsidR="0016238E" w:rsidRPr="0045029F">
        <w:rPr>
          <w:lang w:val="fr-BE"/>
        </w:rPr>
        <w:t>le</w:t>
      </w:r>
      <w:r w:rsidR="00AC329C" w:rsidRPr="0045029F">
        <w:rPr>
          <w:lang w:val="fr-BE"/>
        </w:rPr>
        <w:t xml:space="preserve"> risque de saignement</w:t>
      </w:r>
      <w:r w:rsidRPr="0045029F">
        <w:rPr>
          <w:lang w:val="fr-BE"/>
        </w:rPr>
        <w:t xml:space="preserve"> du patient prévaut sur le risque de récidive </w:t>
      </w:r>
      <w:r w:rsidR="00B62566" w:rsidRPr="0045029F">
        <w:rPr>
          <w:lang w:val="fr-BE"/>
        </w:rPr>
        <w:t xml:space="preserve">sous forme </w:t>
      </w:r>
      <w:r w:rsidRPr="0045029F">
        <w:rPr>
          <w:lang w:val="fr-BE"/>
        </w:rPr>
        <w:t>d’EP et de TVP. La dose de 15</w:t>
      </w:r>
      <w:r w:rsidR="000C326B" w:rsidRPr="0045029F">
        <w:rPr>
          <w:lang w:val="fr-BE"/>
        </w:rPr>
        <w:t> </w:t>
      </w:r>
      <w:r w:rsidRPr="0045029F">
        <w:rPr>
          <w:lang w:val="fr-BE"/>
        </w:rPr>
        <w:t xml:space="preserve">mg est recommandée sur la base du modèle pharmacocinétique et n’a pas été étudiée dans </w:t>
      </w:r>
      <w:r w:rsidR="00261ED0" w:rsidRPr="0045029F">
        <w:rPr>
          <w:lang w:val="fr-BE"/>
        </w:rPr>
        <w:t>cette situation</w:t>
      </w:r>
      <w:r w:rsidRPr="0045029F">
        <w:rPr>
          <w:lang w:val="fr-BE"/>
        </w:rPr>
        <w:t xml:space="preserve"> clinique (voir rubrique</w:t>
      </w:r>
      <w:r w:rsidR="00DD040E" w:rsidRPr="0045029F">
        <w:rPr>
          <w:lang w:val="fr-BE"/>
        </w:rPr>
        <w:t>s</w:t>
      </w:r>
      <w:r w:rsidR="000C326B" w:rsidRPr="0045029F">
        <w:rPr>
          <w:lang w:val="fr-BE"/>
        </w:rPr>
        <w:t> </w:t>
      </w:r>
      <w:r w:rsidRPr="0045029F">
        <w:rPr>
          <w:lang w:val="fr-BE"/>
        </w:rPr>
        <w:t>4.4, 5.1 et 5.2).</w:t>
      </w:r>
    </w:p>
    <w:p w14:paraId="6D3C7899" w14:textId="77777777" w:rsidR="00FD33A1" w:rsidRPr="0045029F" w:rsidRDefault="00FD33A1" w:rsidP="000075B3">
      <w:pPr>
        <w:ind w:left="567"/>
        <w:rPr>
          <w:lang w:val="fr-BE"/>
        </w:rPr>
      </w:pPr>
      <w:r w:rsidRPr="0045029F">
        <w:rPr>
          <w:lang w:val="fr-BE"/>
        </w:rPr>
        <w:t xml:space="preserve">Dans les cas où la dose recommandée est de 10 mg en une </w:t>
      </w:r>
      <w:r w:rsidR="007C398D" w:rsidRPr="0045029F">
        <w:rPr>
          <w:lang w:val="fr-BE"/>
        </w:rPr>
        <w:t xml:space="preserve">seule </w:t>
      </w:r>
      <w:r w:rsidRPr="0045029F">
        <w:rPr>
          <w:lang w:val="fr-BE"/>
        </w:rPr>
        <w:t>prise par jour, aucun ajustement posologique par rapport à la dose recommandée n’est nécessaire.</w:t>
      </w:r>
    </w:p>
    <w:p w14:paraId="43EB6F02" w14:textId="77777777" w:rsidR="00C76109" w:rsidRPr="0045029F" w:rsidRDefault="00C76109" w:rsidP="000075B3">
      <w:pPr>
        <w:rPr>
          <w:lang w:val="fr-BE"/>
        </w:rPr>
      </w:pPr>
    </w:p>
    <w:p w14:paraId="3A0E6915" w14:textId="77777777" w:rsidR="00912EDC" w:rsidRDefault="00912EDC" w:rsidP="000075B3">
      <w:pPr>
        <w:keepNext/>
        <w:rPr>
          <w:lang w:val="fr-BE"/>
        </w:rPr>
      </w:pPr>
      <w:r w:rsidRPr="0045029F">
        <w:rPr>
          <w:lang w:val="fr-BE"/>
        </w:rPr>
        <w:t>Aucun ajustement posologique n’est nécessaire chez les patients atteints d’insuffisance rénale légère (clairance de la créatinine de 50 à 80 ml/min) (voir rubrique 5.2).</w:t>
      </w:r>
    </w:p>
    <w:p w14:paraId="55E21DCC" w14:textId="77777777" w:rsidR="00A222E0" w:rsidRDefault="00A222E0" w:rsidP="000075B3">
      <w:pPr>
        <w:keepNext/>
        <w:rPr>
          <w:lang w:val="fr-BE"/>
        </w:rPr>
      </w:pPr>
    </w:p>
    <w:p w14:paraId="5E9E0CC6" w14:textId="77777777" w:rsidR="00A222E0" w:rsidRDefault="00A222E0" w:rsidP="00A222E0">
      <w:pPr>
        <w:keepNext/>
      </w:pPr>
      <w:r>
        <w:t>Population pédiatrique</w:t>
      </w:r>
    </w:p>
    <w:p w14:paraId="705CF6D2" w14:textId="77777777" w:rsidR="00A222E0" w:rsidRDefault="00A222E0" w:rsidP="00012054">
      <w:pPr>
        <w:keepNext/>
        <w:numPr>
          <w:ilvl w:val="0"/>
          <w:numId w:val="74"/>
        </w:numPr>
      </w:pPr>
      <w:r>
        <w:t xml:space="preserve">Enfants et adolescents atteints d’insuffisance rénale légère (taux de filtration glomérulaire de 50 à 80 </w:t>
      </w:r>
      <w:proofErr w:type="spellStart"/>
      <w:r>
        <w:t>mL</w:t>
      </w:r>
      <w:proofErr w:type="spellEnd"/>
      <w:r>
        <w:t>/min/1,73 m</w:t>
      </w:r>
      <w:r w:rsidRPr="00012054">
        <w:rPr>
          <w:vertAlign w:val="superscript"/>
        </w:rPr>
        <w:t>2</w:t>
      </w:r>
      <w:r>
        <w:t>) : aucun ajustement posologique n’est nécessaire, selon les données disponibles pour les adultes et les données limitées disponibles chez les patients pédiatriques (voir rubrique 5.2).</w:t>
      </w:r>
    </w:p>
    <w:p w14:paraId="3975CFE6" w14:textId="77777777" w:rsidR="00A222E0" w:rsidRPr="00012054" w:rsidRDefault="00A222E0" w:rsidP="00012054">
      <w:pPr>
        <w:keepNext/>
        <w:numPr>
          <w:ilvl w:val="0"/>
          <w:numId w:val="74"/>
        </w:numPr>
      </w:pPr>
      <w:r>
        <w:t xml:space="preserve">Enfants et adolescents atteints d’insuffisance rénale modérée ou sévère (taux de filtration glomérulaire &lt; 50 </w:t>
      </w:r>
      <w:proofErr w:type="spellStart"/>
      <w:r>
        <w:t>mL</w:t>
      </w:r>
      <w:proofErr w:type="spellEnd"/>
      <w:r>
        <w:t>/min/1,73 m</w:t>
      </w:r>
      <w:r w:rsidRPr="00012054">
        <w:rPr>
          <w:vertAlign w:val="superscript"/>
        </w:rPr>
        <w:t>2</w:t>
      </w:r>
      <w:r>
        <w:t xml:space="preserve">) : </w:t>
      </w:r>
      <w:proofErr w:type="spellStart"/>
      <w:r w:rsidRPr="0045029F">
        <w:rPr>
          <w:lang w:val="fr-BE"/>
        </w:rPr>
        <w:t>Rivaroxaban</w:t>
      </w:r>
      <w:proofErr w:type="spellEnd"/>
      <w:r w:rsidRPr="0045029F">
        <w:rPr>
          <w:lang w:val="fr-BE"/>
        </w:rPr>
        <w:t xml:space="preserve"> Accord </w:t>
      </w:r>
      <w:r>
        <w:t>n’est pas recommandé car aucune donnée clinique n’est disponible (voir rubrique 4.4).</w:t>
      </w:r>
    </w:p>
    <w:p w14:paraId="77B57CE6" w14:textId="77777777" w:rsidR="00746AFE" w:rsidRPr="0045029F" w:rsidRDefault="00746AFE" w:rsidP="000075B3">
      <w:pPr>
        <w:rPr>
          <w:lang w:val="fr-BE"/>
        </w:rPr>
      </w:pPr>
    </w:p>
    <w:p w14:paraId="0885754D" w14:textId="77777777" w:rsidR="00746AFE" w:rsidRPr="0045029F" w:rsidRDefault="00746AFE" w:rsidP="000075B3">
      <w:pPr>
        <w:keepNext/>
        <w:rPr>
          <w:i/>
          <w:iCs/>
          <w:lang w:val="fr-BE"/>
        </w:rPr>
      </w:pPr>
      <w:r w:rsidRPr="0045029F">
        <w:rPr>
          <w:i/>
          <w:iCs/>
          <w:lang w:val="fr-BE"/>
        </w:rPr>
        <w:lastRenderedPageBreak/>
        <w:t>Insuffisance hépatique</w:t>
      </w:r>
    </w:p>
    <w:p w14:paraId="02F1B443" w14:textId="77777777" w:rsidR="00746AFE" w:rsidRPr="00012054" w:rsidRDefault="00746AFE" w:rsidP="000075B3">
      <w:r w:rsidRPr="0045029F">
        <w:rPr>
          <w:lang w:val="fr-BE"/>
        </w:rPr>
        <w:t xml:space="preserve">L’utilisation de </w:t>
      </w:r>
      <w:proofErr w:type="spellStart"/>
      <w:r w:rsidR="000C326B" w:rsidRPr="0045029F">
        <w:rPr>
          <w:lang w:val="fr-BE"/>
        </w:rPr>
        <w:t>Rivaroxaban</w:t>
      </w:r>
      <w:proofErr w:type="spellEnd"/>
      <w:r w:rsidR="000C326B" w:rsidRPr="0045029F">
        <w:rPr>
          <w:lang w:val="fr-BE"/>
        </w:rPr>
        <w:t xml:space="preserve"> Accord </w:t>
      </w:r>
      <w:r w:rsidRPr="0045029F">
        <w:rPr>
          <w:lang w:val="fr-BE"/>
        </w:rPr>
        <w:t>est contre</w:t>
      </w:r>
      <w:r w:rsidR="00796866" w:rsidRPr="0045029F">
        <w:rPr>
          <w:lang w:val="fr-BE"/>
        </w:rPr>
        <w:t>-</w:t>
      </w:r>
      <w:r w:rsidRPr="0045029F">
        <w:rPr>
          <w:lang w:val="fr-BE"/>
        </w:rPr>
        <w:t>indiquée chez les patients présentant une atteinte hépatique associée à une coagulopathie et à un risque de saignement cliniquement significatif, y compris chez les patients cirrhotiques avec un score de Child </w:t>
      </w:r>
      <w:proofErr w:type="spellStart"/>
      <w:r w:rsidRPr="0045029F">
        <w:rPr>
          <w:lang w:val="fr-BE"/>
        </w:rPr>
        <w:t>Pugh</w:t>
      </w:r>
      <w:proofErr w:type="spellEnd"/>
      <w:r w:rsidRPr="0045029F">
        <w:rPr>
          <w:lang w:val="fr-BE"/>
        </w:rPr>
        <w:t xml:space="preserve"> classe B ou C (voir rubriques 4.3 et 5.2).</w:t>
      </w:r>
      <w:r w:rsidR="00A222E0">
        <w:rPr>
          <w:lang w:val="fr-BE"/>
        </w:rPr>
        <w:t xml:space="preserve"> </w:t>
      </w:r>
      <w:r w:rsidR="00A222E0" w:rsidRPr="00A222E0">
        <w:rPr>
          <w:lang w:val="fr-BE"/>
        </w:rPr>
        <w:t>Aucune donnée clinique n’est disponible concernant les enfants atteints d’insuffisance hépatique.</w:t>
      </w:r>
    </w:p>
    <w:p w14:paraId="0D9D250A" w14:textId="77777777" w:rsidR="00746AFE" w:rsidRPr="0045029F" w:rsidRDefault="00746AFE" w:rsidP="000075B3">
      <w:pPr>
        <w:rPr>
          <w:lang w:val="fr-BE"/>
        </w:rPr>
      </w:pPr>
    </w:p>
    <w:p w14:paraId="60A2BB0A" w14:textId="77777777" w:rsidR="00746AFE" w:rsidRPr="0045029F" w:rsidRDefault="00746AFE" w:rsidP="000075B3">
      <w:pPr>
        <w:keepNext/>
        <w:rPr>
          <w:i/>
          <w:iCs/>
          <w:lang w:val="fr-BE"/>
        </w:rPr>
      </w:pPr>
      <w:r w:rsidRPr="0045029F">
        <w:rPr>
          <w:i/>
          <w:iCs/>
          <w:lang w:val="fr-BE"/>
        </w:rPr>
        <w:t>Personnes âgées</w:t>
      </w:r>
    </w:p>
    <w:p w14:paraId="5DEE4745" w14:textId="77777777" w:rsidR="00746AFE" w:rsidRPr="0045029F" w:rsidRDefault="00746AFE" w:rsidP="000075B3">
      <w:pPr>
        <w:rPr>
          <w:lang w:val="fr-BE"/>
        </w:rPr>
      </w:pPr>
      <w:r w:rsidRPr="0045029F">
        <w:rPr>
          <w:lang w:val="fr-BE"/>
        </w:rPr>
        <w:t>Aucun ajustement posologique (voir rubrique</w:t>
      </w:r>
      <w:r w:rsidR="000C326B" w:rsidRPr="0045029F">
        <w:rPr>
          <w:lang w:val="fr-BE"/>
        </w:rPr>
        <w:t> </w:t>
      </w:r>
      <w:r w:rsidRPr="0045029F">
        <w:rPr>
          <w:lang w:val="fr-BE"/>
        </w:rPr>
        <w:t>5.2)</w:t>
      </w:r>
    </w:p>
    <w:p w14:paraId="19311DB3" w14:textId="77777777" w:rsidR="00746AFE" w:rsidRPr="0045029F" w:rsidRDefault="00746AFE" w:rsidP="000075B3">
      <w:pPr>
        <w:rPr>
          <w:lang w:val="fr-BE"/>
        </w:rPr>
      </w:pPr>
    </w:p>
    <w:p w14:paraId="0C4D2AA1" w14:textId="77777777" w:rsidR="00746AFE" w:rsidRPr="0045029F" w:rsidRDefault="00746AFE" w:rsidP="000075B3">
      <w:pPr>
        <w:keepNext/>
        <w:rPr>
          <w:i/>
          <w:iCs/>
          <w:lang w:val="fr-BE"/>
        </w:rPr>
      </w:pPr>
      <w:r w:rsidRPr="0045029F">
        <w:rPr>
          <w:i/>
          <w:iCs/>
          <w:lang w:val="fr-BE"/>
        </w:rPr>
        <w:t>Poids</w:t>
      </w:r>
    </w:p>
    <w:p w14:paraId="07692AB9" w14:textId="77777777" w:rsidR="00746AFE" w:rsidRDefault="00746AFE" w:rsidP="000075B3">
      <w:pPr>
        <w:rPr>
          <w:lang w:val="fr-BE"/>
        </w:rPr>
      </w:pPr>
      <w:r w:rsidRPr="0045029F">
        <w:rPr>
          <w:lang w:val="fr-BE"/>
        </w:rPr>
        <w:t xml:space="preserve">Aucun ajustement posologique </w:t>
      </w:r>
      <w:r w:rsidR="00A222E0">
        <w:rPr>
          <w:lang w:val="fr-BE"/>
        </w:rPr>
        <w:t xml:space="preserve">pour les adultes </w:t>
      </w:r>
      <w:r w:rsidRPr="0045029F">
        <w:rPr>
          <w:lang w:val="fr-BE"/>
        </w:rPr>
        <w:t>(voir rubrique</w:t>
      </w:r>
      <w:r w:rsidR="000C326B" w:rsidRPr="0045029F">
        <w:rPr>
          <w:lang w:val="fr-BE"/>
        </w:rPr>
        <w:t> </w:t>
      </w:r>
      <w:r w:rsidRPr="0045029F">
        <w:rPr>
          <w:lang w:val="fr-BE"/>
        </w:rPr>
        <w:t>5.2)</w:t>
      </w:r>
    </w:p>
    <w:p w14:paraId="6898B294" w14:textId="77777777" w:rsidR="00A222E0" w:rsidRPr="00012054" w:rsidRDefault="00A222E0" w:rsidP="000075B3">
      <w:r w:rsidRPr="00A222E0">
        <w:t>Pour les patients pédiatriques, la dose est déterminée en fonction du poids corporel.</w:t>
      </w:r>
    </w:p>
    <w:p w14:paraId="4507BA85" w14:textId="77777777" w:rsidR="00746AFE" w:rsidRPr="0045029F" w:rsidRDefault="00746AFE" w:rsidP="000075B3">
      <w:pPr>
        <w:rPr>
          <w:lang w:val="fr-BE"/>
        </w:rPr>
      </w:pPr>
    </w:p>
    <w:p w14:paraId="548B6997" w14:textId="77777777" w:rsidR="00746AFE" w:rsidRPr="0045029F" w:rsidRDefault="00746AFE" w:rsidP="000075B3">
      <w:pPr>
        <w:keepNext/>
        <w:rPr>
          <w:i/>
          <w:iCs/>
          <w:lang w:val="fr-BE"/>
        </w:rPr>
      </w:pPr>
      <w:r w:rsidRPr="0045029F">
        <w:rPr>
          <w:i/>
          <w:iCs/>
          <w:lang w:val="fr-BE"/>
        </w:rPr>
        <w:t>Sexe</w:t>
      </w:r>
    </w:p>
    <w:p w14:paraId="035EA791" w14:textId="77777777" w:rsidR="00746AFE" w:rsidRPr="0045029F" w:rsidRDefault="00746AFE" w:rsidP="000075B3">
      <w:pPr>
        <w:rPr>
          <w:lang w:val="fr-BE"/>
        </w:rPr>
      </w:pPr>
      <w:r w:rsidRPr="0045029F">
        <w:rPr>
          <w:lang w:val="fr-BE"/>
        </w:rPr>
        <w:t>Aucun ajustement posologique (voir rubrique</w:t>
      </w:r>
      <w:r w:rsidR="000C326B" w:rsidRPr="0045029F">
        <w:rPr>
          <w:lang w:val="fr-BE"/>
        </w:rPr>
        <w:t> </w:t>
      </w:r>
      <w:r w:rsidRPr="0045029F">
        <w:rPr>
          <w:lang w:val="fr-BE"/>
        </w:rPr>
        <w:t>5.2)</w:t>
      </w:r>
    </w:p>
    <w:p w14:paraId="614F13C1" w14:textId="77777777" w:rsidR="00746AFE" w:rsidRPr="0045029F" w:rsidRDefault="00746AFE" w:rsidP="000075B3">
      <w:pPr>
        <w:rPr>
          <w:lang w:val="fr-BE"/>
        </w:rPr>
      </w:pPr>
    </w:p>
    <w:p w14:paraId="31B5C827" w14:textId="77777777" w:rsidR="00934B0A" w:rsidRPr="0045029F" w:rsidRDefault="00934B0A" w:rsidP="000075B3">
      <w:pPr>
        <w:rPr>
          <w:i/>
          <w:lang w:val="fr-BE"/>
        </w:rPr>
      </w:pPr>
      <w:r w:rsidRPr="0045029F">
        <w:rPr>
          <w:i/>
          <w:lang w:val="fr-BE"/>
        </w:rPr>
        <w:t>Patients bénéficiant d’une cardioversion</w:t>
      </w:r>
    </w:p>
    <w:p w14:paraId="25CC4F5E" w14:textId="77777777" w:rsidR="00934B0A" w:rsidRPr="0045029F" w:rsidRDefault="00B373D6" w:rsidP="000075B3">
      <w:pPr>
        <w:autoSpaceDE w:val="0"/>
        <w:autoSpaceDN w:val="0"/>
        <w:adjustRightInd w:val="0"/>
        <w:rPr>
          <w:lang w:val="fr-BE"/>
        </w:rPr>
      </w:pPr>
      <w:proofErr w:type="spellStart"/>
      <w:r w:rsidRPr="0045029F">
        <w:rPr>
          <w:lang w:val="fr-BE"/>
        </w:rPr>
        <w:t>Rivaroxaban</w:t>
      </w:r>
      <w:proofErr w:type="spellEnd"/>
      <w:r w:rsidRPr="0045029F">
        <w:rPr>
          <w:lang w:val="fr-BE"/>
        </w:rPr>
        <w:t xml:space="preserve"> Accord </w:t>
      </w:r>
      <w:r w:rsidR="00934B0A" w:rsidRPr="0045029F">
        <w:rPr>
          <w:lang w:val="fr-BE"/>
        </w:rPr>
        <w:t>peut être instauré ou poursuivi chez des patients susceptibles de bénéficier d’une cardioversion.</w:t>
      </w:r>
    </w:p>
    <w:p w14:paraId="2A0DA2C4" w14:textId="77777777" w:rsidR="008453A0" w:rsidRPr="0045029F" w:rsidRDefault="00934B0A" w:rsidP="000075B3">
      <w:pPr>
        <w:rPr>
          <w:lang w:val="fr-BE"/>
        </w:rPr>
      </w:pPr>
      <w:r w:rsidRPr="0045029F">
        <w:rPr>
          <w:bCs/>
          <w:lang w:val="fr-BE"/>
        </w:rPr>
        <w:t>Pour la cardioversion guidée</w:t>
      </w:r>
      <w:r w:rsidRPr="0045029F">
        <w:rPr>
          <w:lang w:val="fr-BE"/>
        </w:rPr>
        <w:t xml:space="preserve"> par échocardiographie </w:t>
      </w:r>
      <w:proofErr w:type="spellStart"/>
      <w:r w:rsidR="00FE78A4" w:rsidRPr="0045029F">
        <w:rPr>
          <w:lang w:val="fr-BE"/>
        </w:rPr>
        <w:t>transœsophagienne</w:t>
      </w:r>
      <w:proofErr w:type="spellEnd"/>
      <w:r w:rsidRPr="0045029F">
        <w:rPr>
          <w:lang w:val="fr-BE"/>
        </w:rPr>
        <w:t xml:space="preserve"> (ETO) chez des patients n’ayant pas été traités auparavant par anticoagulants, le traitement par </w:t>
      </w:r>
      <w:proofErr w:type="spellStart"/>
      <w:r w:rsidR="00B373D6" w:rsidRPr="0045029F">
        <w:rPr>
          <w:lang w:val="fr-BE"/>
        </w:rPr>
        <w:t>Rivaroxaban</w:t>
      </w:r>
      <w:proofErr w:type="spellEnd"/>
      <w:r w:rsidR="00B373D6" w:rsidRPr="0045029F">
        <w:rPr>
          <w:lang w:val="fr-BE"/>
        </w:rPr>
        <w:t xml:space="preserve"> Accord </w:t>
      </w:r>
      <w:r w:rsidRPr="0045029F">
        <w:rPr>
          <w:lang w:val="fr-BE"/>
        </w:rPr>
        <w:t>doit être débuté au moins 4</w:t>
      </w:r>
      <w:r w:rsidR="00B373D6" w:rsidRPr="0045029F">
        <w:rPr>
          <w:lang w:val="fr-BE"/>
        </w:rPr>
        <w:t> </w:t>
      </w:r>
      <w:r w:rsidRPr="0045029F">
        <w:rPr>
          <w:lang w:val="fr-BE"/>
        </w:rPr>
        <w:t>heures avant la cardioversion afin d’assurer une anticoagulation adéquate (voir rubriques</w:t>
      </w:r>
      <w:r w:rsidR="00B373D6" w:rsidRPr="0045029F">
        <w:rPr>
          <w:lang w:val="fr-BE"/>
        </w:rPr>
        <w:t> </w:t>
      </w:r>
      <w:r w:rsidRPr="0045029F">
        <w:rPr>
          <w:lang w:val="fr-BE"/>
        </w:rPr>
        <w:t xml:space="preserve">5.1 et 5.2). </w:t>
      </w:r>
      <w:r w:rsidR="008453A0" w:rsidRPr="0045029F">
        <w:rPr>
          <w:lang w:val="fr-BE"/>
        </w:rPr>
        <w:t xml:space="preserve">Avant la cardioversion et </w:t>
      </w:r>
      <w:r w:rsidR="008453A0" w:rsidRPr="0045029F">
        <w:rPr>
          <w:b/>
          <w:bCs/>
          <w:u w:val="single"/>
          <w:lang w:val="fr-BE"/>
        </w:rPr>
        <w:t>pour tous les patients</w:t>
      </w:r>
      <w:r w:rsidR="008453A0" w:rsidRPr="0045029F">
        <w:rPr>
          <w:lang w:val="fr-BE"/>
        </w:rPr>
        <w:t xml:space="preserve">, il convient de s’assurer que le patient a bien pris </w:t>
      </w:r>
      <w:proofErr w:type="spellStart"/>
      <w:r w:rsidR="00B373D6" w:rsidRPr="0045029F">
        <w:rPr>
          <w:lang w:val="fr-BE"/>
        </w:rPr>
        <w:t>Rivaroxaban</w:t>
      </w:r>
      <w:proofErr w:type="spellEnd"/>
      <w:r w:rsidR="00B373D6" w:rsidRPr="0045029F">
        <w:rPr>
          <w:lang w:val="fr-BE"/>
        </w:rPr>
        <w:t xml:space="preserve"> Accord </w:t>
      </w:r>
      <w:r w:rsidR="008453A0" w:rsidRPr="0045029F">
        <w:rPr>
          <w:lang w:val="fr-BE"/>
        </w:rPr>
        <w:t>comme prescrit</w:t>
      </w:r>
      <w:r w:rsidR="007A7296" w:rsidRPr="0045029F">
        <w:rPr>
          <w:lang w:val="fr-BE"/>
        </w:rPr>
        <w:t>.</w:t>
      </w:r>
    </w:p>
    <w:p w14:paraId="6829F5F8" w14:textId="77777777" w:rsidR="00746AFE" w:rsidRPr="0045029F" w:rsidRDefault="008453A0" w:rsidP="000075B3">
      <w:pPr>
        <w:rPr>
          <w:lang w:val="fr-BE"/>
        </w:rPr>
      </w:pPr>
      <w:r w:rsidRPr="0045029F">
        <w:rPr>
          <w:lang w:val="fr-BE"/>
        </w:rPr>
        <w:t>Les décisions relatives à l’instauration et à la durée de traitement doivent prendre en compte les recommandations en vigueur sur le traitement anticoagulant des patients bénéficiant d’une cardioversion.</w:t>
      </w:r>
    </w:p>
    <w:p w14:paraId="2CCE10D9" w14:textId="77777777" w:rsidR="007220D4" w:rsidRPr="0045029F" w:rsidRDefault="007220D4" w:rsidP="000075B3">
      <w:pPr>
        <w:rPr>
          <w:lang w:val="fr-BE"/>
        </w:rPr>
      </w:pPr>
    </w:p>
    <w:p w14:paraId="786921EE" w14:textId="77777777" w:rsidR="00D729BF" w:rsidRPr="0045029F" w:rsidRDefault="00D729BF" w:rsidP="000075B3">
      <w:pPr>
        <w:keepNext/>
        <w:autoSpaceDE w:val="0"/>
        <w:autoSpaceDN w:val="0"/>
        <w:adjustRightInd w:val="0"/>
        <w:rPr>
          <w:i/>
          <w:lang w:val="fr-BE"/>
        </w:rPr>
      </w:pPr>
      <w:r w:rsidRPr="0045029F">
        <w:rPr>
          <w:i/>
          <w:lang w:val="fr-BE"/>
        </w:rPr>
        <w:t>Patients atteints de fibrillation atriale non valvulaire qui bénéficient d’une ICP (intervention coronaire percutanée) avec pose de stent</w:t>
      </w:r>
    </w:p>
    <w:p w14:paraId="7447A424" w14:textId="77777777" w:rsidR="00A30100" w:rsidRPr="0045029F" w:rsidRDefault="00D729BF" w:rsidP="000075B3">
      <w:pPr>
        <w:rPr>
          <w:lang w:val="fr-BE"/>
        </w:rPr>
      </w:pPr>
      <w:r w:rsidRPr="0045029F">
        <w:rPr>
          <w:lang w:val="fr-BE"/>
        </w:rPr>
        <w:t xml:space="preserve">Il existe une expérience limitée sur l’utilisation </w:t>
      </w:r>
      <w:r w:rsidR="00B373D6" w:rsidRPr="0045029F">
        <w:rPr>
          <w:lang w:val="fr-BE"/>
        </w:rPr>
        <w:t xml:space="preserve">du </w:t>
      </w:r>
      <w:proofErr w:type="spellStart"/>
      <w:r w:rsidR="00B373D6" w:rsidRPr="0045029F">
        <w:rPr>
          <w:lang w:val="fr-BE"/>
        </w:rPr>
        <w:t>rivaroxaban</w:t>
      </w:r>
      <w:proofErr w:type="spellEnd"/>
      <w:r w:rsidRPr="0045029F">
        <w:rPr>
          <w:lang w:val="fr-BE"/>
        </w:rPr>
        <w:t xml:space="preserve"> à une dose réduite de 15 mg une fois par jour (ou de 10 mg de </w:t>
      </w:r>
      <w:proofErr w:type="spellStart"/>
      <w:r w:rsidR="00B373D6" w:rsidRPr="0045029F">
        <w:rPr>
          <w:lang w:val="fr-BE"/>
        </w:rPr>
        <w:t>rivaroxaban</w:t>
      </w:r>
      <w:proofErr w:type="spellEnd"/>
      <w:r w:rsidR="00B373D6" w:rsidRPr="0045029F">
        <w:rPr>
          <w:lang w:val="fr-BE"/>
        </w:rPr>
        <w:t xml:space="preserve"> </w:t>
      </w:r>
      <w:r w:rsidRPr="0045029F">
        <w:rPr>
          <w:lang w:val="fr-BE"/>
        </w:rPr>
        <w:t>une fois par jour chez les patients avec une insuffisance rénale modérée [clairance de la créatinine de 30 à 49 ml/min]), en complément d’un inhibiteur du récepteur P2Y12 pour une durée maximale de 12</w:t>
      </w:r>
      <w:r w:rsidR="00B373D6" w:rsidRPr="0045029F">
        <w:rPr>
          <w:lang w:val="fr-BE"/>
        </w:rPr>
        <w:t> </w:t>
      </w:r>
      <w:r w:rsidRPr="0045029F">
        <w:rPr>
          <w:lang w:val="fr-BE"/>
        </w:rPr>
        <w:t>mois chez les patients atteints de fibrillation atriale non valvulaire qui requièrent une anticoagulation orale et qui bénéficient d’une ICP avec pose de stent (voir rubriques</w:t>
      </w:r>
      <w:r w:rsidR="00B373D6" w:rsidRPr="0045029F">
        <w:rPr>
          <w:lang w:val="fr-BE"/>
        </w:rPr>
        <w:t> </w:t>
      </w:r>
      <w:r w:rsidRPr="0045029F">
        <w:rPr>
          <w:lang w:val="fr-BE"/>
        </w:rPr>
        <w:t>4.4 et 5.1).</w:t>
      </w:r>
    </w:p>
    <w:p w14:paraId="7B70DC81" w14:textId="77777777" w:rsidR="00D729BF" w:rsidRDefault="00D729BF" w:rsidP="000075B3">
      <w:pPr>
        <w:rPr>
          <w:lang w:val="fr-BE"/>
        </w:rPr>
      </w:pPr>
    </w:p>
    <w:p w14:paraId="33C84291" w14:textId="77777777" w:rsidR="002F24FB" w:rsidRPr="00012054" w:rsidRDefault="002F24FB" w:rsidP="002F24FB">
      <w:pPr>
        <w:rPr>
          <w:i/>
          <w:iCs/>
        </w:rPr>
      </w:pPr>
      <w:r w:rsidRPr="00012054">
        <w:rPr>
          <w:i/>
          <w:iCs/>
        </w:rPr>
        <w:t>Population pédiatrique</w:t>
      </w:r>
    </w:p>
    <w:p w14:paraId="24AE7857" w14:textId="77777777" w:rsidR="002F24FB" w:rsidRDefault="002F24FB" w:rsidP="002F24FB">
      <w:r>
        <w:t xml:space="preserve">La sécurité et l’efficacité de </w:t>
      </w:r>
      <w:proofErr w:type="spellStart"/>
      <w:r w:rsidRPr="0045029F">
        <w:rPr>
          <w:rFonts w:eastAsia="Times New Roman"/>
          <w:lang w:val="fr-BE" w:eastAsia="en-US"/>
        </w:rPr>
        <w:t>Rivaroxaban</w:t>
      </w:r>
      <w:proofErr w:type="spellEnd"/>
      <w:r w:rsidRPr="0045029F">
        <w:rPr>
          <w:rFonts w:eastAsia="Times New Roman"/>
          <w:lang w:val="fr-BE" w:eastAsia="en-US"/>
        </w:rPr>
        <w:t xml:space="preserve"> Accord </w:t>
      </w:r>
      <w:r>
        <w:t xml:space="preserve">chez les enfants âgés de 0 à 18 ans n’ont pas été établies dans l’indication de prévention des AVC et des embolies systémiques chez les patients atteints de fibrillation atriale non valvulaire. Aucune donnée n’est disponible. L’utilisation de </w:t>
      </w:r>
      <w:proofErr w:type="spellStart"/>
      <w:r w:rsidRPr="0045029F">
        <w:rPr>
          <w:rFonts w:eastAsia="Times New Roman"/>
          <w:lang w:val="fr-BE" w:eastAsia="en-US"/>
        </w:rPr>
        <w:t>Rivaroxaban</w:t>
      </w:r>
      <w:proofErr w:type="spellEnd"/>
      <w:r w:rsidRPr="0045029F">
        <w:rPr>
          <w:rFonts w:eastAsia="Times New Roman"/>
          <w:lang w:val="fr-BE" w:eastAsia="en-US"/>
        </w:rPr>
        <w:t xml:space="preserve"> Accord </w:t>
      </w:r>
      <w:r>
        <w:t>n’est donc pas recommandée chez l’enfant de moins de 18 ans dans des indications autres que le traitement des ETEV et la prévention des récidives sous forme d’ETEV.</w:t>
      </w:r>
    </w:p>
    <w:p w14:paraId="544B55E8" w14:textId="77777777" w:rsidR="002F24FB" w:rsidRPr="00012054" w:rsidRDefault="002F24FB" w:rsidP="002F24FB"/>
    <w:p w14:paraId="692B76E0" w14:textId="77777777" w:rsidR="00746AFE" w:rsidRPr="0045029F" w:rsidRDefault="00746AFE" w:rsidP="000075B3">
      <w:pPr>
        <w:rPr>
          <w:u w:val="single"/>
          <w:lang w:val="fr-BE"/>
        </w:rPr>
      </w:pPr>
      <w:r w:rsidRPr="0045029F">
        <w:rPr>
          <w:u w:val="single"/>
          <w:lang w:val="fr-BE"/>
        </w:rPr>
        <w:t>Mode d’administration</w:t>
      </w:r>
    </w:p>
    <w:p w14:paraId="437C6829" w14:textId="77777777" w:rsidR="002F24FB" w:rsidRPr="00012054" w:rsidRDefault="002F24FB" w:rsidP="000075B3">
      <w:pPr>
        <w:rPr>
          <w:i/>
          <w:iCs/>
          <w:lang w:val="fr-BE"/>
        </w:rPr>
      </w:pPr>
      <w:r w:rsidRPr="00012054">
        <w:rPr>
          <w:i/>
          <w:iCs/>
          <w:lang w:val="fr-BE"/>
        </w:rPr>
        <w:t>Adultes</w:t>
      </w:r>
    </w:p>
    <w:p w14:paraId="16B4BF3E" w14:textId="77777777" w:rsidR="00912EDC" w:rsidRPr="0045029F" w:rsidRDefault="00B373D6" w:rsidP="000075B3">
      <w:pPr>
        <w:rPr>
          <w:lang w:val="fr-BE"/>
        </w:rPr>
      </w:pPr>
      <w:proofErr w:type="spellStart"/>
      <w:r w:rsidRPr="0045029F">
        <w:rPr>
          <w:lang w:val="fr-BE"/>
        </w:rPr>
        <w:t>Rivaroxaban</w:t>
      </w:r>
      <w:proofErr w:type="spellEnd"/>
      <w:r w:rsidRPr="0045029F">
        <w:rPr>
          <w:lang w:val="fr-BE"/>
        </w:rPr>
        <w:t xml:space="preserve"> Accord </w:t>
      </w:r>
      <w:r w:rsidR="003401FB" w:rsidRPr="0045029F">
        <w:rPr>
          <w:lang w:val="fr-BE"/>
        </w:rPr>
        <w:t>est pour usage par v</w:t>
      </w:r>
      <w:r w:rsidR="00746AFE" w:rsidRPr="0045029F">
        <w:rPr>
          <w:lang w:val="fr-BE"/>
        </w:rPr>
        <w:t xml:space="preserve">oie orale. </w:t>
      </w:r>
    </w:p>
    <w:p w14:paraId="2F1978E7" w14:textId="77777777" w:rsidR="00746AFE" w:rsidRDefault="00B006B4" w:rsidP="000075B3">
      <w:pPr>
        <w:rPr>
          <w:lang w:val="fr-BE"/>
        </w:rPr>
      </w:pPr>
      <w:r w:rsidRPr="0045029F">
        <w:rPr>
          <w:lang w:val="fr-BE"/>
        </w:rPr>
        <w:t xml:space="preserve">Les comprimés </w:t>
      </w:r>
      <w:r w:rsidR="00477C8D" w:rsidRPr="0045029F">
        <w:rPr>
          <w:lang w:val="fr-BE"/>
        </w:rPr>
        <w:t>doi</w:t>
      </w:r>
      <w:r w:rsidRPr="0045029F">
        <w:rPr>
          <w:lang w:val="fr-BE"/>
        </w:rPr>
        <w:t>ven</w:t>
      </w:r>
      <w:r w:rsidR="00477C8D" w:rsidRPr="0045029F">
        <w:rPr>
          <w:lang w:val="fr-BE"/>
        </w:rPr>
        <w:t xml:space="preserve">t </w:t>
      </w:r>
      <w:r w:rsidR="00746AFE" w:rsidRPr="0045029F">
        <w:rPr>
          <w:lang w:val="fr-BE"/>
        </w:rPr>
        <w:t>être pris au cours des repas (voir rubrique</w:t>
      </w:r>
      <w:r w:rsidR="00B373D6" w:rsidRPr="0045029F">
        <w:rPr>
          <w:lang w:val="fr-BE"/>
        </w:rPr>
        <w:t> </w:t>
      </w:r>
      <w:r w:rsidR="00746AFE" w:rsidRPr="0045029F">
        <w:rPr>
          <w:lang w:val="fr-BE"/>
        </w:rPr>
        <w:t>5.2).</w:t>
      </w:r>
    </w:p>
    <w:p w14:paraId="7F40056A" w14:textId="77777777" w:rsidR="002F24FB" w:rsidRDefault="002F24FB" w:rsidP="000075B3">
      <w:pPr>
        <w:rPr>
          <w:lang w:val="fr-BE"/>
        </w:rPr>
      </w:pPr>
    </w:p>
    <w:p w14:paraId="561CA8FF" w14:textId="77777777" w:rsidR="002F24FB" w:rsidRPr="00012054" w:rsidRDefault="002F24FB" w:rsidP="002F24FB">
      <w:pPr>
        <w:rPr>
          <w:i/>
          <w:iCs/>
        </w:rPr>
      </w:pPr>
      <w:r w:rsidRPr="00012054">
        <w:rPr>
          <w:i/>
          <w:iCs/>
        </w:rPr>
        <w:t>Ecrasement des comprimés</w:t>
      </w:r>
    </w:p>
    <w:p w14:paraId="248C1149" w14:textId="77777777" w:rsidR="009E4367" w:rsidRPr="0045029F" w:rsidRDefault="009E4367" w:rsidP="000075B3">
      <w:pPr>
        <w:rPr>
          <w:rFonts w:eastAsia="Times New Roman"/>
          <w:lang w:val="fr-BE" w:eastAsia="en-US"/>
        </w:rPr>
      </w:pPr>
      <w:r w:rsidRPr="0045029F">
        <w:rPr>
          <w:rFonts w:eastAsia="Times New Roman"/>
          <w:lang w:val="fr-BE" w:eastAsia="en-US"/>
        </w:rPr>
        <w:t xml:space="preserve">Pour les patients qui sont dans l’incapacité d’avaler les comprimés entiers, le comprimé de </w:t>
      </w:r>
      <w:proofErr w:type="spellStart"/>
      <w:r w:rsidR="00B373D6" w:rsidRPr="0045029F">
        <w:rPr>
          <w:rFonts w:eastAsia="Times New Roman"/>
          <w:lang w:val="fr-BE" w:eastAsia="en-US"/>
        </w:rPr>
        <w:t>Rivaroxaban</w:t>
      </w:r>
      <w:proofErr w:type="spellEnd"/>
      <w:r w:rsidR="00B373D6" w:rsidRPr="0045029F">
        <w:rPr>
          <w:rFonts w:eastAsia="Times New Roman"/>
          <w:lang w:val="fr-BE" w:eastAsia="en-US"/>
        </w:rPr>
        <w:t xml:space="preserve"> Accord </w:t>
      </w:r>
      <w:r w:rsidRPr="0045029F">
        <w:rPr>
          <w:rFonts w:eastAsia="Times New Roman"/>
          <w:lang w:val="fr-BE" w:eastAsia="en-US"/>
        </w:rPr>
        <w:t xml:space="preserve">peut être écrasé et mélangé à de l’eau ou de la compote de pommes, immédiatement avant utilisation pour être administré par voie orale. L’administration des comprimés pelliculés écrasés de 15 mg ou 20 mg de </w:t>
      </w:r>
      <w:proofErr w:type="spellStart"/>
      <w:r w:rsidR="00B373D6" w:rsidRPr="0045029F">
        <w:rPr>
          <w:rFonts w:eastAsia="Times New Roman"/>
          <w:lang w:val="fr-BE" w:eastAsia="en-US"/>
        </w:rPr>
        <w:t>Rivaroxaban</w:t>
      </w:r>
      <w:proofErr w:type="spellEnd"/>
      <w:r w:rsidR="00B373D6" w:rsidRPr="0045029F">
        <w:rPr>
          <w:rFonts w:eastAsia="Times New Roman"/>
          <w:lang w:val="fr-BE" w:eastAsia="en-US"/>
        </w:rPr>
        <w:t xml:space="preserve"> Accord </w:t>
      </w:r>
      <w:r w:rsidRPr="0045029F">
        <w:rPr>
          <w:rFonts w:eastAsia="Times New Roman"/>
          <w:lang w:val="fr-BE" w:eastAsia="en-US"/>
        </w:rPr>
        <w:t xml:space="preserve">doit être immédiatement suivie par </w:t>
      </w:r>
      <w:r w:rsidR="005B5C19" w:rsidRPr="0045029F">
        <w:rPr>
          <w:rFonts w:eastAsia="Times New Roman"/>
          <w:lang w:val="fr-BE" w:eastAsia="en-US"/>
        </w:rPr>
        <w:t>une</w:t>
      </w:r>
      <w:r w:rsidRPr="0045029F">
        <w:rPr>
          <w:rFonts w:eastAsia="Times New Roman"/>
          <w:lang w:val="fr-BE" w:eastAsia="en-US"/>
        </w:rPr>
        <w:t xml:space="preserve"> prise d’aliments.</w:t>
      </w:r>
    </w:p>
    <w:p w14:paraId="2C7FDE69" w14:textId="77777777" w:rsidR="009E4367" w:rsidRDefault="009E4367" w:rsidP="000075B3">
      <w:pPr>
        <w:rPr>
          <w:rFonts w:eastAsia="Times New Roman"/>
          <w:lang w:val="fr-BE" w:eastAsia="en-US"/>
        </w:rPr>
      </w:pPr>
      <w:r w:rsidRPr="0045029F">
        <w:rPr>
          <w:rFonts w:eastAsia="Times New Roman"/>
          <w:lang w:val="fr-BE" w:eastAsia="en-US"/>
        </w:rPr>
        <w:lastRenderedPageBreak/>
        <w:t xml:space="preserve">Le comprimé de </w:t>
      </w:r>
      <w:proofErr w:type="spellStart"/>
      <w:r w:rsidR="00B373D6" w:rsidRPr="0045029F">
        <w:rPr>
          <w:rFonts w:eastAsia="Times New Roman"/>
          <w:lang w:val="fr-BE" w:eastAsia="en-US"/>
        </w:rPr>
        <w:t>Rivaroxaban</w:t>
      </w:r>
      <w:proofErr w:type="spellEnd"/>
      <w:r w:rsidR="00B373D6" w:rsidRPr="0045029F">
        <w:rPr>
          <w:rFonts w:eastAsia="Times New Roman"/>
          <w:lang w:val="fr-BE" w:eastAsia="en-US"/>
        </w:rPr>
        <w:t xml:space="preserve"> Accord </w:t>
      </w:r>
      <w:r w:rsidRPr="0045029F">
        <w:rPr>
          <w:rFonts w:eastAsia="Times New Roman"/>
          <w:lang w:val="fr-BE" w:eastAsia="en-US"/>
        </w:rPr>
        <w:t xml:space="preserve">écrasé peut être administré </w:t>
      </w:r>
      <w:r w:rsidR="00F87C5A" w:rsidRPr="0045029F">
        <w:rPr>
          <w:rFonts w:eastAsia="Times New Roman"/>
          <w:lang w:val="fr-BE" w:eastAsia="en-US"/>
        </w:rPr>
        <w:t>au moyen</w:t>
      </w:r>
      <w:r w:rsidRPr="0045029F">
        <w:rPr>
          <w:rFonts w:eastAsia="Times New Roman"/>
          <w:lang w:val="fr-BE" w:eastAsia="en-US"/>
        </w:rPr>
        <w:t xml:space="preserve"> d’une sonde gastrique</w:t>
      </w:r>
      <w:r w:rsidR="00F87C5A" w:rsidRPr="0045029F">
        <w:rPr>
          <w:rFonts w:eastAsia="Times New Roman"/>
          <w:lang w:val="fr-BE" w:eastAsia="en-US"/>
        </w:rPr>
        <w:t xml:space="preserve"> </w:t>
      </w:r>
      <w:r w:rsidRPr="0045029F">
        <w:rPr>
          <w:rFonts w:eastAsia="Times New Roman"/>
          <w:lang w:val="fr-BE" w:eastAsia="en-US"/>
        </w:rPr>
        <w:t>(voir rubrique 5.2</w:t>
      </w:r>
      <w:r w:rsidR="002F24FB">
        <w:rPr>
          <w:rFonts w:eastAsia="Times New Roman"/>
          <w:lang w:val="fr-BE" w:eastAsia="en-US"/>
        </w:rPr>
        <w:t xml:space="preserve"> et 6.6</w:t>
      </w:r>
      <w:r w:rsidRPr="0045029F">
        <w:rPr>
          <w:rFonts w:eastAsia="Times New Roman"/>
          <w:lang w:val="fr-BE" w:eastAsia="en-US"/>
        </w:rPr>
        <w:t>).</w:t>
      </w:r>
    </w:p>
    <w:p w14:paraId="40842129" w14:textId="77777777" w:rsidR="002F24FB" w:rsidRDefault="002F24FB" w:rsidP="000075B3">
      <w:pPr>
        <w:rPr>
          <w:rFonts w:eastAsia="Times New Roman"/>
          <w:lang w:val="fr-BE" w:eastAsia="en-US"/>
        </w:rPr>
      </w:pPr>
    </w:p>
    <w:p w14:paraId="27F8F285" w14:textId="77777777" w:rsidR="002F24FB" w:rsidRPr="00012054" w:rsidRDefault="002F24FB" w:rsidP="002F24FB">
      <w:pPr>
        <w:rPr>
          <w:rFonts w:eastAsia="Times New Roman"/>
          <w:i/>
          <w:iCs/>
          <w:lang w:eastAsia="en-US"/>
        </w:rPr>
      </w:pPr>
      <w:r w:rsidRPr="00012054">
        <w:rPr>
          <w:rFonts w:eastAsia="Times New Roman"/>
          <w:i/>
          <w:iCs/>
          <w:lang w:eastAsia="en-US"/>
        </w:rPr>
        <w:t>Enfants et adolescents pesant plus de 50 kg</w:t>
      </w:r>
    </w:p>
    <w:p w14:paraId="147C9CE1" w14:textId="77777777" w:rsidR="002F24FB" w:rsidRPr="002F24FB" w:rsidRDefault="002F24FB" w:rsidP="002F24FB">
      <w:pPr>
        <w:rPr>
          <w:rFonts w:eastAsia="Times New Roman"/>
          <w:lang w:eastAsia="en-US"/>
        </w:rPr>
      </w:pPr>
      <w:proofErr w:type="spellStart"/>
      <w:r w:rsidRPr="0045029F">
        <w:rPr>
          <w:rFonts w:eastAsia="Times New Roman"/>
          <w:lang w:val="fr-BE" w:eastAsia="en-US"/>
        </w:rPr>
        <w:t>Rivaroxaban</w:t>
      </w:r>
      <w:proofErr w:type="spellEnd"/>
      <w:r w:rsidRPr="0045029F">
        <w:rPr>
          <w:rFonts w:eastAsia="Times New Roman"/>
          <w:lang w:val="fr-BE" w:eastAsia="en-US"/>
        </w:rPr>
        <w:t xml:space="preserve"> Accord </w:t>
      </w:r>
      <w:r w:rsidRPr="002F24FB">
        <w:rPr>
          <w:rFonts w:eastAsia="Times New Roman"/>
          <w:lang w:eastAsia="en-US"/>
        </w:rPr>
        <w:t>est pour usage par voie orale.</w:t>
      </w:r>
    </w:p>
    <w:p w14:paraId="0B9B1EEF" w14:textId="77777777" w:rsidR="002F24FB" w:rsidRPr="002F24FB" w:rsidRDefault="002F24FB" w:rsidP="002F24FB">
      <w:pPr>
        <w:rPr>
          <w:rFonts w:eastAsia="Times New Roman"/>
          <w:lang w:eastAsia="en-US"/>
        </w:rPr>
      </w:pPr>
      <w:r w:rsidRPr="002F24FB">
        <w:rPr>
          <w:rFonts w:eastAsia="Times New Roman"/>
          <w:lang w:eastAsia="en-US"/>
        </w:rPr>
        <w:t>Il doit être conseillé au patient d’avaler le comprimé avec un liquide. Le comprimé peut également être pris avec de la nourriture (voir rubrique 5.2). Les comprimés doivent être pris à intervalles d’environ 24 heures.</w:t>
      </w:r>
    </w:p>
    <w:p w14:paraId="58FE7D55" w14:textId="77777777" w:rsidR="002F24FB" w:rsidRPr="002F24FB" w:rsidRDefault="002F24FB" w:rsidP="002F24FB">
      <w:pPr>
        <w:rPr>
          <w:rFonts w:eastAsia="Times New Roman"/>
          <w:lang w:eastAsia="en-US"/>
        </w:rPr>
      </w:pPr>
    </w:p>
    <w:p w14:paraId="361AFCCC" w14:textId="77777777" w:rsidR="002F24FB" w:rsidRPr="002F24FB" w:rsidRDefault="002F24FB" w:rsidP="002F24FB">
      <w:pPr>
        <w:rPr>
          <w:rFonts w:eastAsia="Times New Roman"/>
          <w:lang w:eastAsia="en-US"/>
        </w:rPr>
      </w:pPr>
      <w:r w:rsidRPr="002F24FB">
        <w:rPr>
          <w:rFonts w:eastAsia="Times New Roman"/>
          <w:lang w:eastAsia="en-US"/>
        </w:rPr>
        <w:t>Dans le cas où le patient recrache immédiatement la dose ou s’il vomit dans les 30 minutes après avoir reçu la dose, une nouvelle dose doit être administrée. Cependant, si le patient vomit plus de 30 minutes après la dose, on n’administrera pas de nouvelle dose et la dose suivante sera prise comme prévu.</w:t>
      </w:r>
    </w:p>
    <w:p w14:paraId="4460EC8F" w14:textId="77777777" w:rsidR="002F24FB" w:rsidRPr="002F24FB" w:rsidRDefault="002F24FB" w:rsidP="002F24FB">
      <w:pPr>
        <w:rPr>
          <w:rFonts w:eastAsia="Times New Roman"/>
          <w:lang w:eastAsia="en-US"/>
        </w:rPr>
      </w:pPr>
    </w:p>
    <w:p w14:paraId="55600A9B" w14:textId="77777777" w:rsidR="002F24FB" w:rsidRDefault="002F24FB" w:rsidP="002F24FB">
      <w:pPr>
        <w:rPr>
          <w:rFonts w:eastAsia="Times New Roman"/>
          <w:lang w:eastAsia="en-US"/>
        </w:rPr>
      </w:pPr>
      <w:r w:rsidRPr="002F24FB">
        <w:rPr>
          <w:rFonts w:eastAsia="Times New Roman"/>
          <w:lang w:eastAsia="en-US"/>
        </w:rPr>
        <w:t>Le comprimé ne doit pas être divisé dans le but d’administrer une partie de dose du comprimé.</w:t>
      </w:r>
    </w:p>
    <w:p w14:paraId="6083C249" w14:textId="77777777" w:rsidR="00D849B6" w:rsidRDefault="00D849B6" w:rsidP="002F24FB">
      <w:pPr>
        <w:rPr>
          <w:rFonts w:eastAsia="Times New Roman"/>
          <w:lang w:eastAsia="en-US"/>
        </w:rPr>
      </w:pPr>
    </w:p>
    <w:p w14:paraId="39C14C87" w14:textId="77777777" w:rsidR="00D849B6" w:rsidRPr="00E32335" w:rsidRDefault="00D849B6" w:rsidP="00D849B6">
      <w:pPr>
        <w:rPr>
          <w:rFonts w:eastAsia="Times New Roman"/>
          <w:i/>
          <w:iCs/>
          <w:u w:val="single"/>
          <w:lang w:eastAsia="en-US"/>
        </w:rPr>
      </w:pPr>
      <w:r w:rsidRPr="00E32335">
        <w:rPr>
          <w:rFonts w:eastAsia="Times New Roman"/>
          <w:i/>
          <w:iCs/>
          <w:u w:val="single"/>
          <w:lang w:eastAsia="en-US"/>
        </w:rPr>
        <w:t>Ecrasement des comprimés</w:t>
      </w:r>
    </w:p>
    <w:p w14:paraId="47A1A0FF" w14:textId="77777777" w:rsidR="00D849B6" w:rsidRPr="00A333E0" w:rsidRDefault="00D849B6" w:rsidP="00D849B6">
      <w:pPr>
        <w:rPr>
          <w:rFonts w:eastAsia="Times New Roman"/>
          <w:lang w:eastAsia="en-US"/>
        </w:rPr>
      </w:pPr>
      <w:r w:rsidRPr="00A333E0">
        <w:rPr>
          <w:rFonts w:eastAsia="Times New Roman"/>
          <w:lang w:eastAsia="en-US"/>
        </w:rPr>
        <w:t xml:space="preserve">Pour les patients qui ne sont pas capables d’avaler les comprimés entiers, on utilisera </w:t>
      </w:r>
      <w:r>
        <w:rPr>
          <w:rFonts w:eastAsia="Times New Roman"/>
          <w:lang w:eastAsia="en-US"/>
        </w:rPr>
        <w:t xml:space="preserve">un autre médicament disponible sur le marché, contenant du </w:t>
      </w:r>
      <w:proofErr w:type="spellStart"/>
      <w:r>
        <w:rPr>
          <w:rFonts w:eastAsia="Times New Roman"/>
          <w:lang w:eastAsia="en-US"/>
        </w:rPr>
        <w:t>rivaroxaban</w:t>
      </w:r>
      <w:proofErr w:type="spellEnd"/>
      <w:r w:rsidRPr="00A333E0">
        <w:rPr>
          <w:rFonts w:eastAsia="Times New Roman"/>
          <w:lang w:eastAsia="en-US"/>
        </w:rPr>
        <w:t xml:space="preserve"> sous forme de granulés pour suspension buvable.</w:t>
      </w:r>
    </w:p>
    <w:p w14:paraId="1EAA3B31" w14:textId="77777777" w:rsidR="00D849B6" w:rsidRPr="00D849B6" w:rsidRDefault="00D849B6" w:rsidP="00D849B6">
      <w:pPr>
        <w:rPr>
          <w:rFonts w:eastAsia="Times New Roman"/>
          <w:lang w:eastAsia="en-US"/>
        </w:rPr>
      </w:pPr>
      <w:r w:rsidRPr="00D849B6">
        <w:rPr>
          <w:rFonts w:eastAsia="Times New Roman"/>
          <w:lang w:eastAsia="en-US"/>
        </w:rPr>
        <w:t xml:space="preserve">Si la suspension buvable n’est pas immédiatement disponible, lorsque des doses de 15 mg ou de 20 mg de </w:t>
      </w:r>
      <w:proofErr w:type="spellStart"/>
      <w:r w:rsidRPr="00D849B6">
        <w:rPr>
          <w:rFonts w:eastAsia="Times New Roman"/>
          <w:lang w:eastAsia="en-US"/>
        </w:rPr>
        <w:t>rivaroxaban</w:t>
      </w:r>
      <w:proofErr w:type="spellEnd"/>
      <w:r w:rsidRPr="00D849B6">
        <w:rPr>
          <w:rFonts w:eastAsia="Times New Roman"/>
          <w:lang w:eastAsia="en-US"/>
        </w:rPr>
        <w:t xml:space="preserve"> sont prescrites, elles peuvent être préparées en écrasant le comprimé de 15 mg ou 20 mg et en le mélangeant avec de l’eau ou de la compote de pomme immédiatement avant l’utilisation et</w:t>
      </w:r>
      <w:r>
        <w:rPr>
          <w:rFonts w:eastAsia="Times New Roman"/>
          <w:lang w:eastAsia="en-US"/>
        </w:rPr>
        <w:t xml:space="preserve"> </w:t>
      </w:r>
      <w:r w:rsidRPr="00D849B6">
        <w:rPr>
          <w:rFonts w:eastAsia="Times New Roman"/>
          <w:lang w:eastAsia="en-US"/>
        </w:rPr>
        <w:t>l’administration par voie orale.</w:t>
      </w:r>
    </w:p>
    <w:p w14:paraId="03AD9781" w14:textId="77777777" w:rsidR="00D849B6" w:rsidRPr="002F24FB" w:rsidRDefault="00D849B6" w:rsidP="00D849B6">
      <w:pPr>
        <w:rPr>
          <w:rFonts w:eastAsia="Times New Roman"/>
          <w:lang w:eastAsia="en-US"/>
        </w:rPr>
      </w:pPr>
      <w:r w:rsidRPr="00D849B6">
        <w:rPr>
          <w:rFonts w:eastAsia="Times New Roman"/>
          <w:lang w:eastAsia="en-US"/>
        </w:rPr>
        <w:t>Le comprimé écrasé peut être administré par une sonde naso-gastrique ou une sonde de gastrostomie (voir rubriques 5.2 et 6.6).</w:t>
      </w:r>
    </w:p>
    <w:p w14:paraId="3599D507" w14:textId="77777777" w:rsidR="002F24FB" w:rsidRPr="00012054" w:rsidRDefault="002F24FB" w:rsidP="000075B3">
      <w:pPr>
        <w:rPr>
          <w:rFonts w:eastAsia="Times New Roman"/>
          <w:lang w:eastAsia="en-US"/>
        </w:rPr>
      </w:pPr>
    </w:p>
    <w:p w14:paraId="698E4AFA" w14:textId="77777777" w:rsidR="00746AFE" w:rsidRPr="0045029F" w:rsidRDefault="00746AFE" w:rsidP="000075B3">
      <w:pPr>
        <w:rPr>
          <w:lang w:val="fr-BE"/>
        </w:rPr>
      </w:pPr>
    </w:p>
    <w:p w14:paraId="12DF4612" w14:textId="77777777" w:rsidR="00746AFE" w:rsidRPr="0045029F" w:rsidRDefault="00746AFE" w:rsidP="000075B3">
      <w:pPr>
        <w:keepNext/>
        <w:ind w:left="567" w:hanging="567"/>
        <w:rPr>
          <w:b/>
          <w:bCs/>
          <w:lang w:val="fr-BE"/>
        </w:rPr>
      </w:pPr>
      <w:r w:rsidRPr="0045029F">
        <w:rPr>
          <w:b/>
          <w:bCs/>
          <w:lang w:val="fr-BE"/>
        </w:rPr>
        <w:t>4.3</w:t>
      </w:r>
      <w:r w:rsidRPr="0045029F">
        <w:rPr>
          <w:b/>
          <w:bCs/>
          <w:lang w:val="fr-BE"/>
        </w:rPr>
        <w:tab/>
        <w:t>Contre</w:t>
      </w:r>
      <w:r w:rsidR="00796866" w:rsidRPr="0045029F">
        <w:rPr>
          <w:b/>
          <w:bCs/>
          <w:lang w:val="fr-BE"/>
        </w:rPr>
        <w:t>-</w:t>
      </w:r>
      <w:r w:rsidRPr="0045029F">
        <w:rPr>
          <w:b/>
          <w:bCs/>
          <w:lang w:val="fr-BE"/>
        </w:rPr>
        <w:t>indications</w:t>
      </w:r>
    </w:p>
    <w:p w14:paraId="1A8FCD93" w14:textId="77777777" w:rsidR="00746AFE" w:rsidRPr="0045029F" w:rsidRDefault="00746AFE" w:rsidP="000075B3">
      <w:pPr>
        <w:keepNext/>
        <w:rPr>
          <w:lang w:val="fr-BE"/>
        </w:rPr>
      </w:pPr>
    </w:p>
    <w:p w14:paraId="19CE3A40" w14:textId="77777777" w:rsidR="00746AFE" w:rsidRPr="0045029F" w:rsidRDefault="00746AFE" w:rsidP="000075B3">
      <w:pPr>
        <w:keepNext/>
        <w:ind w:left="567" w:hanging="567"/>
        <w:rPr>
          <w:lang w:val="fr-BE"/>
        </w:rPr>
      </w:pPr>
      <w:r w:rsidRPr="0045029F">
        <w:rPr>
          <w:lang w:val="fr-BE"/>
        </w:rPr>
        <w:t>Hypersensibilité à la substance active ou à l’un des excipients</w:t>
      </w:r>
      <w:r w:rsidR="00897688" w:rsidRPr="0045029F">
        <w:rPr>
          <w:lang w:val="fr-BE"/>
        </w:rPr>
        <w:t xml:space="preserve"> mentionnés à la rubrique 6.1</w:t>
      </w:r>
      <w:r w:rsidRPr="0045029F">
        <w:rPr>
          <w:lang w:val="fr-BE"/>
        </w:rPr>
        <w:t>.</w:t>
      </w:r>
    </w:p>
    <w:p w14:paraId="179D656C" w14:textId="77777777" w:rsidR="00746AFE" w:rsidRPr="0045029F" w:rsidRDefault="00746AFE" w:rsidP="000075B3">
      <w:pPr>
        <w:keepNext/>
        <w:ind w:left="567" w:hanging="567"/>
        <w:rPr>
          <w:lang w:val="fr-BE"/>
        </w:rPr>
      </w:pPr>
    </w:p>
    <w:p w14:paraId="0C488E3E" w14:textId="77777777" w:rsidR="00746AFE" w:rsidRPr="0045029F" w:rsidRDefault="00746AFE" w:rsidP="000075B3">
      <w:pPr>
        <w:keepNext/>
        <w:ind w:left="567" w:hanging="567"/>
        <w:rPr>
          <w:lang w:val="fr-BE"/>
        </w:rPr>
      </w:pPr>
      <w:r w:rsidRPr="0045029F">
        <w:rPr>
          <w:lang w:val="fr-BE"/>
        </w:rPr>
        <w:t>Saignement évolutif cliniquement significatif.</w:t>
      </w:r>
    </w:p>
    <w:p w14:paraId="5685A83B" w14:textId="77777777" w:rsidR="005040CF" w:rsidRPr="0045029F" w:rsidRDefault="005040CF" w:rsidP="000075B3">
      <w:pPr>
        <w:keepNext/>
        <w:ind w:left="567" w:hanging="567"/>
        <w:rPr>
          <w:lang w:val="fr-BE"/>
        </w:rPr>
      </w:pPr>
    </w:p>
    <w:p w14:paraId="6093B2C1" w14:textId="77777777" w:rsidR="00B3113E" w:rsidRPr="0045029F" w:rsidRDefault="00B3113E" w:rsidP="000075B3">
      <w:pPr>
        <w:rPr>
          <w:lang w:val="fr-BE"/>
        </w:rPr>
      </w:pPr>
      <w:r w:rsidRPr="0045029F">
        <w:rPr>
          <w:lang w:val="fr-BE"/>
        </w:rPr>
        <w:t>Lésion ou maladie</w:t>
      </w:r>
      <w:r w:rsidR="001D632F" w:rsidRPr="0045029F">
        <w:rPr>
          <w:lang w:val="fr-BE"/>
        </w:rPr>
        <w:t xml:space="preserve">, </w:t>
      </w:r>
      <w:r w:rsidR="00632471" w:rsidRPr="0045029F">
        <w:rPr>
          <w:lang w:val="fr-BE"/>
        </w:rPr>
        <w:t xml:space="preserve">si considérée comme </w:t>
      </w:r>
      <w:r w:rsidR="000476D8" w:rsidRPr="0045029F">
        <w:rPr>
          <w:lang w:val="fr-BE"/>
        </w:rPr>
        <w:t xml:space="preserve">étant </w:t>
      </w:r>
      <w:r w:rsidR="00632471" w:rsidRPr="0045029F">
        <w:rPr>
          <w:lang w:val="fr-BE"/>
        </w:rPr>
        <w:t xml:space="preserve">à </w:t>
      </w:r>
      <w:r w:rsidRPr="0045029F">
        <w:rPr>
          <w:lang w:val="fr-BE"/>
        </w:rPr>
        <w:t>risque significatif de saignement majeur</w:t>
      </w:r>
      <w:r w:rsidR="001D632F" w:rsidRPr="0045029F">
        <w:rPr>
          <w:lang w:val="fr-BE"/>
        </w:rPr>
        <w:t>. Cela peut comprendre</w:t>
      </w:r>
      <w:r w:rsidR="00FB4E06" w:rsidRPr="0045029F">
        <w:rPr>
          <w:lang w:val="fr-BE"/>
        </w:rPr>
        <w:t> :</w:t>
      </w:r>
      <w:r w:rsidR="001D632F" w:rsidRPr="0045029F">
        <w:rPr>
          <w:lang w:val="fr-BE"/>
        </w:rPr>
        <w:t xml:space="preserve"> </w:t>
      </w:r>
      <w:r w:rsidRPr="0045029F">
        <w:rPr>
          <w:lang w:val="fr-BE"/>
        </w:rPr>
        <w:t>ulc</w:t>
      </w:r>
      <w:r w:rsidR="00483359" w:rsidRPr="0045029F">
        <w:rPr>
          <w:lang w:val="fr-BE"/>
        </w:rPr>
        <w:t>ération</w:t>
      </w:r>
      <w:r w:rsidRPr="0045029F">
        <w:rPr>
          <w:lang w:val="fr-BE"/>
        </w:rPr>
        <w:t xml:space="preserve"> gastrointestinal</w:t>
      </w:r>
      <w:r w:rsidR="00483359" w:rsidRPr="0045029F">
        <w:rPr>
          <w:lang w:val="fr-BE"/>
        </w:rPr>
        <w:t>e</w:t>
      </w:r>
      <w:r w:rsidRPr="0045029F">
        <w:rPr>
          <w:lang w:val="fr-BE"/>
        </w:rPr>
        <w:t xml:space="preserve"> en cours ou récent</w:t>
      </w:r>
      <w:r w:rsidR="00483359" w:rsidRPr="0045029F">
        <w:rPr>
          <w:lang w:val="fr-BE"/>
        </w:rPr>
        <w:t>e</w:t>
      </w:r>
      <w:r w:rsidRPr="0045029F">
        <w:rPr>
          <w:lang w:val="fr-BE"/>
        </w:rPr>
        <w:t xml:space="preserve">, présence de tumeurs malignes à haut risque de saignement, lésion cérébrale ou rachidienne récente, chirurgie cérébrale, rachidienne ou ophtalmique récente, hémorragie intracrânienne récente, varices </w:t>
      </w:r>
      <w:r w:rsidR="00FE78A4" w:rsidRPr="0045029F">
        <w:rPr>
          <w:lang w:val="fr-BE"/>
        </w:rPr>
        <w:t>œsophagiennes</w:t>
      </w:r>
      <w:r w:rsidRPr="0045029F">
        <w:rPr>
          <w:lang w:val="fr-BE"/>
        </w:rPr>
        <w:t xml:space="preserve"> connues ou suspectées, malformations artérioveineuses, anévrismes vasculaires ou anomalies vasculaires majeures intrarachidiennes ou intracérébrales.</w:t>
      </w:r>
    </w:p>
    <w:p w14:paraId="1D3D6F5B" w14:textId="77777777" w:rsidR="00B3113E" w:rsidRPr="0045029F" w:rsidRDefault="00B3113E" w:rsidP="000075B3">
      <w:pPr>
        <w:rPr>
          <w:lang w:val="fr-BE"/>
        </w:rPr>
      </w:pPr>
    </w:p>
    <w:p w14:paraId="58E5B659" w14:textId="77777777" w:rsidR="005040CF" w:rsidRPr="0045029F" w:rsidRDefault="005040CF" w:rsidP="000075B3">
      <w:pPr>
        <w:rPr>
          <w:lang w:val="fr-BE"/>
        </w:rPr>
      </w:pPr>
      <w:r w:rsidRPr="0045029F">
        <w:rPr>
          <w:lang w:val="fr-BE"/>
        </w:rPr>
        <w:t>Traitement concomitant avec tout autre anticoagulant, par exemple, héparine non</w:t>
      </w:r>
      <w:r w:rsidR="00796866" w:rsidRPr="0045029F">
        <w:rPr>
          <w:lang w:val="fr-BE"/>
        </w:rPr>
        <w:t>-</w:t>
      </w:r>
      <w:r w:rsidRPr="0045029F">
        <w:rPr>
          <w:lang w:val="fr-BE"/>
        </w:rPr>
        <w:t xml:space="preserve">fractionnée (HNF), </w:t>
      </w:r>
      <w:r w:rsidR="00077F5C" w:rsidRPr="0045029F">
        <w:rPr>
          <w:lang w:val="fr-BE"/>
        </w:rPr>
        <w:t xml:space="preserve">héparines </w:t>
      </w:r>
      <w:r w:rsidRPr="0045029F">
        <w:rPr>
          <w:lang w:val="fr-BE"/>
        </w:rPr>
        <w:t>de bas poids moléculaire (</w:t>
      </w:r>
      <w:proofErr w:type="spellStart"/>
      <w:r w:rsidR="00AA7A3C" w:rsidRPr="0045029F">
        <w:rPr>
          <w:lang w:val="fr-BE"/>
        </w:rPr>
        <w:t>énoxaparine</w:t>
      </w:r>
      <w:proofErr w:type="spellEnd"/>
      <w:r w:rsidRPr="0045029F">
        <w:rPr>
          <w:lang w:val="fr-BE"/>
        </w:rPr>
        <w:t xml:space="preserve">, </w:t>
      </w:r>
      <w:proofErr w:type="spellStart"/>
      <w:r w:rsidRPr="0045029F">
        <w:rPr>
          <w:lang w:val="fr-BE"/>
        </w:rPr>
        <w:t>daltéparine</w:t>
      </w:r>
      <w:proofErr w:type="spellEnd"/>
      <w:r w:rsidRPr="0045029F">
        <w:rPr>
          <w:lang w:val="fr-BE"/>
        </w:rPr>
        <w:t xml:space="preserve">, </w:t>
      </w:r>
      <w:r w:rsidR="00FE78A4" w:rsidRPr="0045029F">
        <w:rPr>
          <w:lang w:val="fr-BE"/>
        </w:rPr>
        <w:t>etc.</w:t>
      </w:r>
      <w:r w:rsidRPr="0045029F">
        <w:rPr>
          <w:lang w:val="fr-BE"/>
        </w:rPr>
        <w:t xml:space="preserve">), dérivés de l’héparine (fondaparinux, </w:t>
      </w:r>
      <w:r w:rsidR="00FE78A4" w:rsidRPr="0045029F">
        <w:rPr>
          <w:lang w:val="fr-BE"/>
        </w:rPr>
        <w:t>etc.</w:t>
      </w:r>
      <w:r w:rsidRPr="0045029F">
        <w:rPr>
          <w:lang w:val="fr-BE"/>
        </w:rPr>
        <w:t>), anticoagulants oraux (warfarine, dabigatra</w:t>
      </w:r>
      <w:r w:rsidR="00A93CB6" w:rsidRPr="0045029F">
        <w:rPr>
          <w:lang w:val="fr-BE"/>
        </w:rPr>
        <w:t>n</w:t>
      </w:r>
      <w:r w:rsidR="00FB4E06" w:rsidRPr="0045029F">
        <w:rPr>
          <w:lang w:val="fr-BE"/>
        </w:rPr>
        <w:t xml:space="preserve"> </w:t>
      </w:r>
      <w:proofErr w:type="spellStart"/>
      <w:r w:rsidR="00FE78A4" w:rsidRPr="0045029F">
        <w:rPr>
          <w:lang w:val="fr-BE"/>
        </w:rPr>
        <w:t>étexilate</w:t>
      </w:r>
      <w:proofErr w:type="spellEnd"/>
      <w:r w:rsidRPr="0045029F">
        <w:rPr>
          <w:lang w:val="fr-BE"/>
        </w:rPr>
        <w:t>,</w:t>
      </w:r>
      <w:r w:rsidR="001D632F" w:rsidRPr="0045029F">
        <w:rPr>
          <w:lang w:val="fr-BE"/>
        </w:rPr>
        <w:t xml:space="preserve"> </w:t>
      </w:r>
      <w:proofErr w:type="spellStart"/>
      <w:r w:rsidR="001D632F" w:rsidRPr="0045029F">
        <w:rPr>
          <w:lang w:val="fr-BE"/>
        </w:rPr>
        <w:t>apixaban</w:t>
      </w:r>
      <w:proofErr w:type="spellEnd"/>
      <w:r w:rsidR="001D632F" w:rsidRPr="0045029F">
        <w:rPr>
          <w:lang w:val="fr-BE"/>
        </w:rPr>
        <w:t>,</w:t>
      </w:r>
      <w:r w:rsidR="00A93CB6" w:rsidRPr="0045029F">
        <w:rPr>
          <w:lang w:val="fr-BE"/>
        </w:rPr>
        <w:t xml:space="preserve"> </w:t>
      </w:r>
      <w:r w:rsidR="00FE78A4" w:rsidRPr="0045029F">
        <w:rPr>
          <w:lang w:val="fr-BE"/>
        </w:rPr>
        <w:t>etc.</w:t>
      </w:r>
      <w:r w:rsidRPr="0045029F">
        <w:rPr>
          <w:lang w:val="fr-BE"/>
        </w:rPr>
        <w:t xml:space="preserve">) sauf </w:t>
      </w:r>
      <w:r w:rsidR="00643317" w:rsidRPr="0045029F">
        <w:rPr>
          <w:lang w:val="fr-BE"/>
        </w:rPr>
        <w:t>dans des circonstances spécifiques de</w:t>
      </w:r>
      <w:r w:rsidRPr="0045029F">
        <w:rPr>
          <w:lang w:val="fr-BE"/>
        </w:rPr>
        <w:t xml:space="preserve"> </w:t>
      </w:r>
      <w:r w:rsidR="009773C3" w:rsidRPr="0045029F">
        <w:rPr>
          <w:lang w:val="fr-BE"/>
        </w:rPr>
        <w:t>relais</w:t>
      </w:r>
      <w:r w:rsidRPr="0045029F">
        <w:rPr>
          <w:lang w:val="fr-BE"/>
        </w:rPr>
        <w:t xml:space="preserve"> </w:t>
      </w:r>
      <w:r w:rsidR="00643317" w:rsidRPr="0045029F">
        <w:rPr>
          <w:lang w:val="fr-BE"/>
        </w:rPr>
        <w:t>de traitement anticoagulant</w:t>
      </w:r>
      <w:r w:rsidRPr="0045029F">
        <w:rPr>
          <w:lang w:val="fr-BE"/>
        </w:rPr>
        <w:t xml:space="preserve"> (voir rubrique 4.2) ou en cas d’administration d’HNF aux doses nécessaires </w:t>
      </w:r>
      <w:r w:rsidR="00B62566" w:rsidRPr="0045029F">
        <w:rPr>
          <w:lang w:val="fr-BE"/>
        </w:rPr>
        <w:t>pour le</w:t>
      </w:r>
      <w:r w:rsidRPr="0045029F">
        <w:rPr>
          <w:lang w:val="fr-BE"/>
        </w:rPr>
        <w:t xml:space="preserve"> maintien de </w:t>
      </w:r>
      <w:r w:rsidR="008A6F7A" w:rsidRPr="0045029F">
        <w:rPr>
          <w:lang w:val="fr-BE"/>
        </w:rPr>
        <w:t xml:space="preserve">la perméabilité </w:t>
      </w:r>
      <w:r w:rsidRPr="0045029F">
        <w:rPr>
          <w:lang w:val="fr-BE"/>
        </w:rPr>
        <w:t>d’un cathé</w:t>
      </w:r>
      <w:r w:rsidR="009773C3" w:rsidRPr="0045029F">
        <w:rPr>
          <w:lang w:val="fr-BE"/>
        </w:rPr>
        <w:t>ter central veineux ou artériel</w:t>
      </w:r>
      <w:r w:rsidR="001D632F" w:rsidRPr="0045029F">
        <w:rPr>
          <w:lang w:val="fr-BE"/>
        </w:rPr>
        <w:t xml:space="preserve"> (voir rubrique 4.5)</w:t>
      </w:r>
      <w:r w:rsidR="009773C3" w:rsidRPr="0045029F">
        <w:rPr>
          <w:lang w:val="fr-BE"/>
        </w:rPr>
        <w:t>.</w:t>
      </w:r>
    </w:p>
    <w:p w14:paraId="7F914853" w14:textId="77777777" w:rsidR="00746AFE" w:rsidRPr="0045029F" w:rsidRDefault="00746AFE" w:rsidP="000075B3">
      <w:pPr>
        <w:ind w:left="567" w:hanging="567"/>
        <w:rPr>
          <w:lang w:val="fr-BE"/>
        </w:rPr>
      </w:pPr>
    </w:p>
    <w:p w14:paraId="039089BF" w14:textId="77777777" w:rsidR="00746AFE" w:rsidRPr="0045029F" w:rsidRDefault="00746AFE" w:rsidP="000075B3">
      <w:pPr>
        <w:rPr>
          <w:lang w:val="fr-BE"/>
        </w:rPr>
      </w:pPr>
      <w:r w:rsidRPr="0045029F">
        <w:rPr>
          <w:lang w:val="fr-BE"/>
        </w:rPr>
        <w:t xml:space="preserve">Atteinte hépatique associée à une coagulopathie et à un risque de saignement cliniquement significatif, y compris les patients cirrhotiques avec un score de Child </w:t>
      </w:r>
      <w:proofErr w:type="spellStart"/>
      <w:r w:rsidRPr="0045029F">
        <w:rPr>
          <w:lang w:val="fr-BE"/>
        </w:rPr>
        <w:t>Pugh</w:t>
      </w:r>
      <w:proofErr w:type="spellEnd"/>
      <w:r w:rsidRPr="0045029F">
        <w:rPr>
          <w:lang w:val="fr-BE"/>
        </w:rPr>
        <w:t xml:space="preserve"> classe B ou C (voir rubrique 5.2).</w:t>
      </w:r>
    </w:p>
    <w:p w14:paraId="5B0125F3" w14:textId="77777777" w:rsidR="00746AFE" w:rsidRPr="0045029F" w:rsidRDefault="00746AFE" w:rsidP="000075B3">
      <w:pPr>
        <w:ind w:left="567" w:hanging="567"/>
        <w:rPr>
          <w:lang w:val="fr-BE"/>
        </w:rPr>
      </w:pPr>
    </w:p>
    <w:p w14:paraId="5619B2A5" w14:textId="77777777" w:rsidR="00746AFE" w:rsidRPr="0045029F" w:rsidRDefault="00746AFE" w:rsidP="000075B3">
      <w:pPr>
        <w:rPr>
          <w:lang w:val="fr-BE"/>
        </w:rPr>
      </w:pPr>
      <w:r w:rsidRPr="0045029F">
        <w:rPr>
          <w:lang w:val="fr-BE"/>
        </w:rPr>
        <w:t>Grossesse et allaitement (voir rubrique 4.6).</w:t>
      </w:r>
    </w:p>
    <w:p w14:paraId="32E735D7" w14:textId="77777777" w:rsidR="00746AFE" w:rsidRPr="0045029F" w:rsidRDefault="00746AFE" w:rsidP="000075B3">
      <w:pPr>
        <w:rPr>
          <w:lang w:val="fr-BE"/>
        </w:rPr>
      </w:pPr>
    </w:p>
    <w:p w14:paraId="6B094109" w14:textId="77777777" w:rsidR="00746AFE" w:rsidRPr="0045029F" w:rsidRDefault="00746AFE" w:rsidP="000075B3">
      <w:pPr>
        <w:keepNext/>
        <w:ind w:left="567" w:hanging="567"/>
        <w:rPr>
          <w:b/>
          <w:bCs/>
          <w:lang w:val="fr-BE"/>
        </w:rPr>
      </w:pPr>
      <w:r w:rsidRPr="0045029F">
        <w:rPr>
          <w:b/>
          <w:bCs/>
          <w:lang w:val="fr-BE"/>
        </w:rPr>
        <w:lastRenderedPageBreak/>
        <w:t>4.4</w:t>
      </w:r>
      <w:r w:rsidRPr="0045029F">
        <w:rPr>
          <w:b/>
          <w:bCs/>
          <w:lang w:val="fr-BE"/>
        </w:rPr>
        <w:tab/>
        <w:t>Mises en garde spéciales et précautions d’emploi</w:t>
      </w:r>
    </w:p>
    <w:p w14:paraId="5D10DE7E" w14:textId="77777777" w:rsidR="00746AFE" w:rsidRPr="0045029F" w:rsidRDefault="00746AFE" w:rsidP="000075B3">
      <w:pPr>
        <w:keepNext/>
        <w:rPr>
          <w:lang w:val="fr-BE"/>
        </w:rPr>
      </w:pPr>
    </w:p>
    <w:p w14:paraId="6B347B16" w14:textId="77777777" w:rsidR="00746AFE" w:rsidRPr="0045029F" w:rsidRDefault="00746AFE" w:rsidP="000075B3">
      <w:pPr>
        <w:keepNext/>
        <w:rPr>
          <w:lang w:val="fr-BE"/>
        </w:rPr>
      </w:pPr>
      <w:r w:rsidRPr="0045029F">
        <w:rPr>
          <w:lang w:val="fr-BE"/>
        </w:rPr>
        <w:t>Comme pour tout traitement anticoagulant, une surveillance clinique est recommandée pendant toute la durée du traitement.</w:t>
      </w:r>
    </w:p>
    <w:p w14:paraId="5762E9BC" w14:textId="77777777" w:rsidR="00746AFE" w:rsidRPr="0045029F" w:rsidRDefault="00746AFE" w:rsidP="000075B3">
      <w:pPr>
        <w:rPr>
          <w:lang w:val="fr-BE"/>
        </w:rPr>
      </w:pPr>
    </w:p>
    <w:p w14:paraId="08ADBD1F" w14:textId="77777777" w:rsidR="00746AFE" w:rsidRPr="0045029F" w:rsidRDefault="00746AFE" w:rsidP="000075B3">
      <w:pPr>
        <w:keepNext/>
        <w:rPr>
          <w:iCs/>
          <w:u w:val="single"/>
          <w:lang w:val="fr-BE"/>
        </w:rPr>
      </w:pPr>
      <w:r w:rsidRPr="0045029F">
        <w:rPr>
          <w:iCs/>
          <w:u w:val="single"/>
          <w:lang w:val="fr-BE"/>
        </w:rPr>
        <w:t>Risque hémorragique</w:t>
      </w:r>
    </w:p>
    <w:p w14:paraId="0C3D105A" w14:textId="77777777" w:rsidR="005040CF" w:rsidRPr="0045029F" w:rsidRDefault="005040CF" w:rsidP="000075B3">
      <w:pPr>
        <w:rPr>
          <w:iCs/>
          <w:lang w:val="fr-BE"/>
        </w:rPr>
      </w:pPr>
      <w:r w:rsidRPr="0045029F">
        <w:rPr>
          <w:iCs/>
          <w:lang w:val="fr-BE"/>
        </w:rPr>
        <w:t xml:space="preserve">Comme avec </w:t>
      </w:r>
      <w:r w:rsidR="00DD040E" w:rsidRPr="0045029F">
        <w:rPr>
          <w:iCs/>
          <w:lang w:val="fr-BE"/>
        </w:rPr>
        <w:t>les autres</w:t>
      </w:r>
      <w:r w:rsidRPr="0045029F">
        <w:rPr>
          <w:iCs/>
          <w:lang w:val="fr-BE"/>
        </w:rPr>
        <w:t xml:space="preserve"> anticoagulants, les patients traités par </w:t>
      </w:r>
      <w:proofErr w:type="spellStart"/>
      <w:r w:rsidR="00B373D6" w:rsidRPr="0045029F">
        <w:rPr>
          <w:iCs/>
          <w:lang w:val="fr-BE"/>
        </w:rPr>
        <w:t>Rivaroxaban</w:t>
      </w:r>
      <w:proofErr w:type="spellEnd"/>
      <w:r w:rsidR="00B373D6" w:rsidRPr="0045029F">
        <w:rPr>
          <w:iCs/>
          <w:lang w:val="fr-BE"/>
        </w:rPr>
        <w:t xml:space="preserve"> Accord </w:t>
      </w:r>
      <w:r w:rsidRPr="0045029F">
        <w:rPr>
          <w:iCs/>
          <w:lang w:val="fr-BE"/>
        </w:rPr>
        <w:t xml:space="preserve">doivent être surveillés étroitement </w:t>
      </w:r>
      <w:r w:rsidR="00876650" w:rsidRPr="0045029F">
        <w:rPr>
          <w:iCs/>
          <w:lang w:val="fr-BE"/>
        </w:rPr>
        <w:t>à la recherche de tout</w:t>
      </w:r>
      <w:r w:rsidR="009773C3" w:rsidRPr="0045029F">
        <w:rPr>
          <w:iCs/>
          <w:lang w:val="fr-BE"/>
        </w:rPr>
        <w:t xml:space="preserve"> signe de saignement</w:t>
      </w:r>
      <w:r w:rsidRPr="0045029F">
        <w:rPr>
          <w:iCs/>
          <w:lang w:val="fr-BE"/>
        </w:rPr>
        <w:t xml:space="preserve">. </w:t>
      </w:r>
      <w:proofErr w:type="spellStart"/>
      <w:r w:rsidR="00B373D6" w:rsidRPr="0045029F">
        <w:rPr>
          <w:iCs/>
          <w:lang w:val="fr-BE"/>
        </w:rPr>
        <w:t>Rivaroxaban</w:t>
      </w:r>
      <w:proofErr w:type="spellEnd"/>
      <w:r w:rsidR="00B373D6" w:rsidRPr="0045029F">
        <w:rPr>
          <w:iCs/>
          <w:lang w:val="fr-BE"/>
        </w:rPr>
        <w:t xml:space="preserve"> Accord </w:t>
      </w:r>
      <w:r w:rsidRPr="0045029F">
        <w:rPr>
          <w:iCs/>
          <w:lang w:val="fr-BE"/>
        </w:rPr>
        <w:t xml:space="preserve">doit être utilisé avec prudence </w:t>
      </w:r>
      <w:r w:rsidR="00DD040E" w:rsidRPr="0045029F">
        <w:rPr>
          <w:iCs/>
          <w:lang w:val="fr-BE"/>
        </w:rPr>
        <w:t>dans les situations présentant un risque</w:t>
      </w:r>
      <w:r w:rsidRPr="0045029F">
        <w:rPr>
          <w:iCs/>
          <w:lang w:val="fr-BE"/>
        </w:rPr>
        <w:t xml:space="preserve"> hémorragique accru. Le traitement par </w:t>
      </w:r>
      <w:proofErr w:type="spellStart"/>
      <w:r w:rsidR="00B373D6" w:rsidRPr="0045029F">
        <w:rPr>
          <w:iCs/>
          <w:lang w:val="fr-BE"/>
        </w:rPr>
        <w:t>Rivaroxaban</w:t>
      </w:r>
      <w:proofErr w:type="spellEnd"/>
      <w:r w:rsidR="00B373D6" w:rsidRPr="0045029F">
        <w:rPr>
          <w:iCs/>
          <w:lang w:val="fr-BE"/>
        </w:rPr>
        <w:t xml:space="preserve"> Accord </w:t>
      </w:r>
      <w:r w:rsidRPr="0045029F">
        <w:rPr>
          <w:iCs/>
          <w:lang w:val="fr-BE"/>
        </w:rPr>
        <w:t>doit être interrompu en cas d’hémorragie sévère</w:t>
      </w:r>
      <w:r w:rsidR="006E1EF0" w:rsidRPr="0045029F">
        <w:rPr>
          <w:iCs/>
          <w:lang w:val="fr-BE"/>
        </w:rPr>
        <w:t xml:space="preserve"> (voir rubrique</w:t>
      </w:r>
      <w:r w:rsidR="00B373D6" w:rsidRPr="0045029F">
        <w:rPr>
          <w:iCs/>
          <w:lang w:val="fr-BE"/>
        </w:rPr>
        <w:t> </w:t>
      </w:r>
      <w:r w:rsidR="006E1EF0" w:rsidRPr="0045029F">
        <w:rPr>
          <w:iCs/>
          <w:lang w:val="fr-BE"/>
        </w:rPr>
        <w:t>4.9)</w:t>
      </w:r>
      <w:r w:rsidRPr="0045029F">
        <w:rPr>
          <w:iCs/>
          <w:lang w:val="fr-BE"/>
        </w:rPr>
        <w:t>.</w:t>
      </w:r>
    </w:p>
    <w:p w14:paraId="1DA9081E" w14:textId="77777777" w:rsidR="005040CF" w:rsidRPr="0045029F" w:rsidRDefault="005040CF" w:rsidP="000075B3">
      <w:pPr>
        <w:rPr>
          <w:iCs/>
          <w:u w:val="single"/>
          <w:lang w:val="fr-BE"/>
        </w:rPr>
      </w:pPr>
    </w:p>
    <w:p w14:paraId="78A91BF2" w14:textId="77777777" w:rsidR="00746AFE" w:rsidRPr="0045029F" w:rsidRDefault="00746AFE" w:rsidP="000075B3">
      <w:pPr>
        <w:rPr>
          <w:lang w:val="fr-BE"/>
        </w:rPr>
      </w:pPr>
      <w:r w:rsidRPr="0045029F">
        <w:rPr>
          <w:lang w:val="fr-BE"/>
        </w:rPr>
        <w:t>Au cours des études cliniques, des saignements des muqueuses (</w:t>
      </w:r>
      <w:r w:rsidR="00F337A3" w:rsidRPr="0045029F">
        <w:rPr>
          <w:lang w:val="fr-BE"/>
        </w:rPr>
        <w:t>c</w:t>
      </w:r>
      <w:r w:rsidR="00CA0F0A" w:rsidRPr="0045029F">
        <w:rPr>
          <w:lang w:val="fr-BE"/>
        </w:rPr>
        <w:t>.</w:t>
      </w:r>
      <w:r w:rsidR="00C80173" w:rsidRPr="0045029F">
        <w:rPr>
          <w:lang w:val="fr-BE"/>
        </w:rPr>
        <w:t>-</w:t>
      </w:r>
      <w:r w:rsidR="00F337A3" w:rsidRPr="0045029F">
        <w:rPr>
          <w:lang w:val="fr-BE"/>
        </w:rPr>
        <w:t>à</w:t>
      </w:r>
      <w:r w:rsidR="00C80173" w:rsidRPr="0045029F">
        <w:rPr>
          <w:lang w:val="fr-BE"/>
        </w:rPr>
        <w:t>-</w:t>
      </w:r>
      <w:r w:rsidR="00F337A3" w:rsidRPr="0045029F">
        <w:rPr>
          <w:lang w:val="fr-BE"/>
        </w:rPr>
        <w:t xml:space="preserve">d. </w:t>
      </w:r>
      <w:r w:rsidRPr="0045029F">
        <w:rPr>
          <w:lang w:val="fr-BE"/>
        </w:rPr>
        <w:t>épistaxis, saignement gingival, gastro</w:t>
      </w:r>
      <w:r w:rsidR="00796866" w:rsidRPr="0045029F">
        <w:rPr>
          <w:lang w:val="fr-BE"/>
        </w:rPr>
        <w:t>-</w:t>
      </w:r>
      <w:r w:rsidRPr="0045029F">
        <w:rPr>
          <w:lang w:val="fr-BE"/>
        </w:rPr>
        <w:t>intestinal, génito</w:t>
      </w:r>
      <w:r w:rsidR="00796866" w:rsidRPr="0045029F">
        <w:rPr>
          <w:lang w:val="fr-BE"/>
        </w:rPr>
        <w:t>-</w:t>
      </w:r>
      <w:r w:rsidRPr="0045029F">
        <w:rPr>
          <w:lang w:val="fr-BE"/>
        </w:rPr>
        <w:t>urinaire</w:t>
      </w:r>
      <w:r w:rsidR="00477C8D" w:rsidRPr="0045029F">
        <w:rPr>
          <w:lang w:val="fr-BE"/>
        </w:rPr>
        <w:t xml:space="preserve">, </w:t>
      </w:r>
      <w:r w:rsidR="00B006B4" w:rsidRPr="0045029F">
        <w:rPr>
          <w:lang w:val="fr-BE"/>
        </w:rPr>
        <w:t>dont</w:t>
      </w:r>
      <w:r w:rsidR="00477C8D" w:rsidRPr="0045029F">
        <w:rPr>
          <w:lang w:val="fr-BE"/>
        </w:rPr>
        <w:t xml:space="preserve"> des saignements vaginaux anormaux ou </w:t>
      </w:r>
      <w:r w:rsidR="00B006B4" w:rsidRPr="0045029F">
        <w:rPr>
          <w:lang w:val="fr-BE"/>
        </w:rPr>
        <w:t xml:space="preserve">une augmentation </w:t>
      </w:r>
      <w:r w:rsidR="00477C8D" w:rsidRPr="0045029F">
        <w:rPr>
          <w:lang w:val="fr-BE"/>
        </w:rPr>
        <w:t>des saignements menstruels</w:t>
      </w:r>
      <w:r w:rsidRPr="0045029F">
        <w:rPr>
          <w:lang w:val="fr-BE"/>
        </w:rPr>
        <w:t xml:space="preserve">) et des anémies ont été observés de manière plus fréquente durant le traitement au long cours par </w:t>
      </w:r>
      <w:proofErr w:type="spellStart"/>
      <w:r w:rsidR="00E760DC" w:rsidRPr="0045029F">
        <w:rPr>
          <w:lang w:val="fr-BE"/>
        </w:rPr>
        <w:t>Rivaroxaban</w:t>
      </w:r>
      <w:proofErr w:type="spellEnd"/>
      <w:r w:rsidR="00E760DC" w:rsidRPr="0045029F">
        <w:rPr>
          <w:lang w:val="fr-BE"/>
        </w:rPr>
        <w:t xml:space="preserve"> Accord</w:t>
      </w:r>
      <w:r w:rsidRPr="0045029F">
        <w:rPr>
          <w:lang w:val="fr-BE"/>
        </w:rPr>
        <w:t xml:space="preserve"> comparé au traitement par AVK. Si nécessaire, des dosages de l’hémoglobine/des mesures de l’hématocrite pourraient permettre de détecter un saignement occulte</w:t>
      </w:r>
      <w:r w:rsidR="00477C8D" w:rsidRPr="0045029F">
        <w:rPr>
          <w:lang w:val="fr-BE"/>
        </w:rPr>
        <w:t xml:space="preserve"> et </w:t>
      </w:r>
      <w:r w:rsidR="00B006B4" w:rsidRPr="0045029F">
        <w:rPr>
          <w:lang w:val="fr-BE"/>
        </w:rPr>
        <w:t xml:space="preserve">d’évaluer </w:t>
      </w:r>
      <w:r w:rsidR="00477C8D" w:rsidRPr="0045029F">
        <w:rPr>
          <w:lang w:val="fr-BE"/>
        </w:rPr>
        <w:t>la pertinence clinique d</w:t>
      </w:r>
      <w:r w:rsidR="008C196C" w:rsidRPr="0045029F">
        <w:rPr>
          <w:lang w:val="fr-BE"/>
        </w:rPr>
        <w:t>’un</w:t>
      </w:r>
      <w:r w:rsidR="00477C8D" w:rsidRPr="0045029F">
        <w:rPr>
          <w:lang w:val="fr-BE"/>
        </w:rPr>
        <w:t xml:space="preserve"> saignement </w:t>
      </w:r>
      <w:r w:rsidR="00B006B4" w:rsidRPr="0045029F">
        <w:rPr>
          <w:lang w:val="fr-BE"/>
        </w:rPr>
        <w:t>manifeste</w:t>
      </w:r>
      <w:r w:rsidRPr="0045029F">
        <w:rPr>
          <w:lang w:val="fr-BE"/>
        </w:rPr>
        <w:t xml:space="preserve">, en complément d’une surveillance clinique appropriée. </w:t>
      </w:r>
    </w:p>
    <w:p w14:paraId="0AA203D6" w14:textId="77777777" w:rsidR="00746AFE" w:rsidRPr="0045029F" w:rsidRDefault="00746AFE" w:rsidP="000075B3">
      <w:pPr>
        <w:rPr>
          <w:iCs/>
          <w:u w:val="single"/>
          <w:lang w:val="fr-BE"/>
        </w:rPr>
      </w:pPr>
    </w:p>
    <w:p w14:paraId="0479D208" w14:textId="77777777" w:rsidR="00746AFE" w:rsidRPr="0045029F" w:rsidRDefault="00746AFE" w:rsidP="000075B3">
      <w:pPr>
        <w:rPr>
          <w:lang w:val="fr-BE"/>
        </w:rPr>
      </w:pPr>
      <w:r w:rsidRPr="0045029F">
        <w:rPr>
          <w:lang w:val="fr-BE"/>
        </w:rPr>
        <w:t>Plusieurs sous</w:t>
      </w:r>
      <w:r w:rsidR="00796866" w:rsidRPr="0045029F">
        <w:rPr>
          <w:lang w:val="fr-BE"/>
        </w:rPr>
        <w:t>-</w:t>
      </w:r>
      <w:r w:rsidRPr="0045029F">
        <w:rPr>
          <w:lang w:val="fr-BE"/>
        </w:rPr>
        <w:t xml:space="preserve">groupes de patients, </w:t>
      </w:r>
      <w:r w:rsidR="00AB1D6B" w:rsidRPr="0045029F">
        <w:rPr>
          <w:lang w:val="fr-BE"/>
        </w:rPr>
        <w:t xml:space="preserve">comme </w:t>
      </w:r>
      <w:r w:rsidRPr="0045029F">
        <w:rPr>
          <w:lang w:val="fr-BE"/>
        </w:rPr>
        <w:t>détaillés ci</w:t>
      </w:r>
      <w:r w:rsidR="00796866" w:rsidRPr="0045029F">
        <w:rPr>
          <w:lang w:val="fr-BE"/>
        </w:rPr>
        <w:t>-</w:t>
      </w:r>
      <w:r w:rsidRPr="0045029F">
        <w:rPr>
          <w:lang w:val="fr-BE"/>
        </w:rPr>
        <w:t>dessous, présentent un risque majoré de saignement. Ces patients doivent être surveillés attentivement à la recherche de signes et de symptômes de complications hémorragiques et d’anémie après l’instauration du traitement (voir rubrique 4.8).</w:t>
      </w:r>
    </w:p>
    <w:p w14:paraId="507B339A" w14:textId="77777777" w:rsidR="00746AFE" w:rsidRPr="0045029F" w:rsidRDefault="00746AFE" w:rsidP="000075B3">
      <w:pPr>
        <w:rPr>
          <w:lang w:val="fr-BE"/>
        </w:rPr>
      </w:pPr>
      <w:r w:rsidRPr="0045029F">
        <w:rPr>
          <w:lang w:val="fr-BE"/>
        </w:rPr>
        <w:t>Toute chute inexpliquée du taux d’hémoglobine ou de la pression artérielle doit amener à rechercher la présence de saignement.</w:t>
      </w:r>
    </w:p>
    <w:p w14:paraId="21778BB7" w14:textId="77777777" w:rsidR="00746AFE" w:rsidRPr="0045029F" w:rsidRDefault="00746AFE" w:rsidP="000075B3">
      <w:pPr>
        <w:rPr>
          <w:lang w:val="fr-BE"/>
        </w:rPr>
      </w:pPr>
    </w:p>
    <w:p w14:paraId="0237AD1F" w14:textId="77777777" w:rsidR="005040CF" w:rsidRPr="0045029F" w:rsidRDefault="005040CF" w:rsidP="000075B3">
      <w:pPr>
        <w:rPr>
          <w:lang w:val="fr-BE"/>
        </w:rPr>
      </w:pPr>
      <w:r w:rsidRPr="0045029F">
        <w:rPr>
          <w:lang w:val="fr-BE"/>
        </w:rPr>
        <w:t xml:space="preserve">Bien que le traitement par </w:t>
      </w:r>
      <w:proofErr w:type="spellStart"/>
      <w:r w:rsidRPr="0045029F">
        <w:rPr>
          <w:lang w:val="fr-BE"/>
        </w:rPr>
        <w:t>rivaroxaban</w:t>
      </w:r>
      <w:proofErr w:type="spellEnd"/>
      <w:r w:rsidRPr="0045029F">
        <w:rPr>
          <w:lang w:val="fr-BE"/>
        </w:rPr>
        <w:t xml:space="preserve"> ne nécessite pas de </w:t>
      </w:r>
      <w:r w:rsidR="000B38B8" w:rsidRPr="0045029F">
        <w:rPr>
          <w:lang w:val="fr-BE"/>
        </w:rPr>
        <w:t xml:space="preserve">surveillance </w:t>
      </w:r>
      <w:r w:rsidR="00B62566" w:rsidRPr="0045029F">
        <w:rPr>
          <w:lang w:val="fr-BE"/>
        </w:rPr>
        <w:t xml:space="preserve">biologique </w:t>
      </w:r>
      <w:r w:rsidR="00413193" w:rsidRPr="0045029F">
        <w:rPr>
          <w:lang w:val="fr-BE"/>
        </w:rPr>
        <w:t>de routine</w:t>
      </w:r>
      <w:r w:rsidRPr="0045029F">
        <w:rPr>
          <w:lang w:val="fr-BE"/>
        </w:rPr>
        <w:t xml:space="preserve">, la mesure des concentrations plasmatiques </w:t>
      </w:r>
      <w:r w:rsidR="00B62566" w:rsidRPr="0045029F">
        <w:rPr>
          <w:lang w:val="fr-BE"/>
        </w:rPr>
        <w:t>de</w:t>
      </w:r>
      <w:r w:rsidRPr="0045029F">
        <w:rPr>
          <w:lang w:val="fr-BE"/>
        </w:rPr>
        <w:t xml:space="preserve"> </w:t>
      </w:r>
      <w:proofErr w:type="spellStart"/>
      <w:r w:rsidRPr="0045029F">
        <w:rPr>
          <w:lang w:val="fr-BE"/>
        </w:rPr>
        <w:t>rivaroxaban</w:t>
      </w:r>
      <w:proofErr w:type="spellEnd"/>
      <w:r w:rsidRPr="0045029F">
        <w:rPr>
          <w:lang w:val="fr-BE"/>
        </w:rPr>
        <w:t xml:space="preserve"> à l’aide de tests quantitatifs anti</w:t>
      </w:r>
      <w:r w:rsidR="00796866" w:rsidRPr="0045029F">
        <w:rPr>
          <w:lang w:val="fr-BE"/>
        </w:rPr>
        <w:t>-</w:t>
      </w:r>
      <w:r w:rsidRPr="0045029F">
        <w:rPr>
          <w:lang w:val="fr-BE"/>
        </w:rPr>
        <w:t xml:space="preserve">facteur Xa étalonnés peut être utile dans des situations exceptionnelles </w:t>
      </w:r>
      <w:r w:rsidR="00261ED0" w:rsidRPr="0045029F">
        <w:rPr>
          <w:lang w:val="fr-BE"/>
        </w:rPr>
        <w:t>pour</w:t>
      </w:r>
      <w:r w:rsidR="00211ADE" w:rsidRPr="0045029F">
        <w:rPr>
          <w:lang w:val="fr-BE"/>
        </w:rPr>
        <w:t xml:space="preserve"> </w:t>
      </w:r>
      <w:r w:rsidR="00261ED0" w:rsidRPr="0045029F">
        <w:rPr>
          <w:lang w:val="fr-BE"/>
        </w:rPr>
        <w:t>lesquelles</w:t>
      </w:r>
      <w:r w:rsidRPr="0045029F">
        <w:rPr>
          <w:lang w:val="fr-BE"/>
        </w:rPr>
        <w:t xml:space="preserve"> la connaissance de l’exposition au </w:t>
      </w:r>
      <w:proofErr w:type="spellStart"/>
      <w:r w:rsidRPr="0045029F">
        <w:rPr>
          <w:lang w:val="fr-BE"/>
        </w:rPr>
        <w:t>rivaroxaban</w:t>
      </w:r>
      <w:proofErr w:type="spellEnd"/>
      <w:r w:rsidRPr="0045029F">
        <w:rPr>
          <w:lang w:val="fr-BE"/>
        </w:rPr>
        <w:t xml:space="preserve"> p</w:t>
      </w:r>
      <w:r w:rsidR="0050474D" w:rsidRPr="0045029F">
        <w:rPr>
          <w:lang w:val="fr-BE"/>
        </w:rPr>
        <w:t>eut</w:t>
      </w:r>
      <w:r w:rsidRPr="0045029F">
        <w:rPr>
          <w:lang w:val="fr-BE"/>
        </w:rPr>
        <w:t xml:space="preserve"> </w:t>
      </w:r>
      <w:r w:rsidR="00B62566" w:rsidRPr="0045029F">
        <w:rPr>
          <w:lang w:val="fr-BE"/>
        </w:rPr>
        <w:t>aider à la décision</w:t>
      </w:r>
      <w:r w:rsidRPr="0045029F">
        <w:rPr>
          <w:lang w:val="fr-BE"/>
        </w:rPr>
        <w:t xml:space="preserve"> clinique, comme dans le cas d’un </w:t>
      </w:r>
      <w:r w:rsidR="00FA6481" w:rsidRPr="0045029F">
        <w:rPr>
          <w:lang w:val="fr-BE"/>
        </w:rPr>
        <w:t>surdosage</w:t>
      </w:r>
      <w:r w:rsidRPr="0045029F">
        <w:rPr>
          <w:lang w:val="fr-BE"/>
        </w:rPr>
        <w:t xml:space="preserve"> </w:t>
      </w:r>
      <w:r w:rsidR="0050474D" w:rsidRPr="0045029F">
        <w:rPr>
          <w:lang w:val="fr-BE"/>
        </w:rPr>
        <w:t>ou</w:t>
      </w:r>
      <w:r w:rsidRPr="0045029F">
        <w:rPr>
          <w:lang w:val="fr-BE"/>
        </w:rPr>
        <w:t xml:space="preserve"> d’une intervention chirurgical</w:t>
      </w:r>
      <w:r w:rsidR="000A1561" w:rsidRPr="0045029F">
        <w:rPr>
          <w:lang w:val="fr-BE"/>
        </w:rPr>
        <w:t>e</w:t>
      </w:r>
      <w:r w:rsidRPr="0045029F">
        <w:rPr>
          <w:lang w:val="fr-BE"/>
        </w:rPr>
        <w:t xml:space="preserve"> </w:t>
      </w:r>
      <w:r w:rsidR="002A55B4" w:rsidRPr="0045029F">
        <w:rPr>
          <w:lang w:val="fr-BE"/>
        </w:rPr>
        <w:t xml:space="preserve">en urgence </w:t>
      </w:r>
      <w:r w:rsidRPr="0045029F">
        <w:rPr>
          <w:lang w:val="fr-BE"/>
        </w:rPr>
        <w:t>(voir rubriques</w:t>
      </w:r>
      <w:r w:rsidR="0026335F" w:rsidRPr="0045029F">
        <w:rPr>
          <w:lang w:val="fr-BE"/>
        </w:rPr>
        <w:t> </w:t>
      </w:r>
      <w:r w:rsidRPr="0045029F">
        <w:rPr>
          <w:lang w:val="fr-BE"/>
        </w:rPr>
        <w:t>5.1 et 5.2)</w:t>
      </w:r>
    </w:p>
    <w:p w14:paraId="2CF9363C" w14:textId="77777777" w:rsidR="005040CF" w:rsidRDefault="005040CF" w:rsidP="000075B3">
      <w:pPr>
        <w:rPr>
          <w:lang w:val="fr-BE"/>
        </w:rPr>
      </w:pPr>
    </w:p>
    <w:p w14:paraId="6FA26992" w14:textId="77777777" w:rsidR="002F24FB" w:rsidRPr="00012054" w:rsidRDefault="002F24FB" w:rsidP="002F24FB">
      <w:pPr>
        <w:rPr>
          <w:i/>
          <w:iCs/>
        </w:rPr>
      </w:pPr>
      <w:r w:rsidRPr="00012054">
        <w:rPr>
          <w:i/>
          <w:iCs/>
        </w:rPr>
        <w:t>Population pédiatrique</w:t>
      </w:r>
    </w:p>
    <w:p w14:paraId="44B90BB6" w14:textId="77777777" w:rsidR="002F24FB" w:rsidRDefault="002F24FB" w:rsidP="002F24FB">
      <w:r>
        <w:t xml:space="preserve">Il y a peu de données chez les enfants avec des thromboses des veines et des sinus cérébraux ayant une infection du SNC (voir rubrique 5.1). Le risque de saignement doit être évalué attentivement avant et pendant le traitement par le </w:t>
      </w:r>
      <w:proofErr w:type="spellStart"/>
      <w:r>
        <w:t>rivaroxaban</w:t>
      </w:r>
      <w:proofErr w:type="spellEnd"/>
      <w:r>
        <w:t>.</w:t>
      </w:r>
    </w:p>
    <w:p w14:paraId="0A0320C2" w14:textId="77777777" w:rsidR="002F24FB" w:rsidRPr="00012054" w:rsidRDefault="002F24FB" w:rsidP="002F24FB"/>
    <w:p w14:paraId="350C6B93" w14:textId="77777777" w:rsidR="00746AFE" w:rsidRPr="0045029F" w:rsidRDefault="00746AFE" w:rsidP="000075B3">
      <w:pPr>
        <w:rPr>
          <w:iCs/>
          <w:u w:val="single"/>
          <w:lang w:val="fr-BE"/>
        </w:rPr>
      </w:pPr>
      <w:r w:rsidRPr="0045029F">
        <w:rPr>
          <w:iCs/>
          <w:u w:val="single"/>
          <w:lang w:val="fr-BE"/>
        </w:rPr>
        <w:t>Insuffisance rénale</w:t>
      </w:r>
    </w:p>
    <w:p w14:paraId="3887A99D" w14:textId="77777777" w:rsidR="00746AFE" w:rsidRPr="0045029F" w:rsidRDefault="00746AFE" w:rsidP="000075B3">
      <w:pPr>
        <w:rPr>
          <w:lang w:val="fr-BE"/>
        </w:rPr>
      </w:pPr>
      <w:r w:rsidRPr="0045029F">
        <w:rPr>
          <w:lang w:val="fr-BE"/>
        </w:rPr>
        <w:t xml:space="preserve">En cas d’insuffisance rénale sévère (clairance de la créatinine &lt; 30 ml/min), les concentrations plasmatiques du </w:t>
      </w:r>
      <w:proofErr w:type="spellStart"/>
      <w:r w:rsidRPr="0045029F">
        <w:rPr>
          <w:lang w:val="fr-BE"/>
        </w:rPr>
        <w:t>rivaroxaban</w:t>
      </w:r>
      <w:proofErr w:type="spellEnd"/>
      <w:r w:rsidRPr="0045029F">
        <w:rPr>
          <w:lang w:val="fr-BE"/>
        </w:rPr>
        <w:t xml:space="preserve"> peuvent être </w:t>
      </w:r>
      <w:r w:rsidR="000B38B8" w:rsidRPr="0045029F">
        <w:rPr>
          <w:lang w:val="fr-BE"/>
        </w:rPr>
        <w:t xml:space="preserve">significativement </w:t>
      </w:r>
      <w:r w:rsidRPr="0045029F">
        <w:rPr>
          <w:lang w:val="fr-BE"/>
        </w:rPr>
        <w:t xml:space="preserve">augmentées (d’un facteur 1,6 en moyenne), ce qui peut majorer le risque de saignement. </w:t>
      </w:r>
      <w:proofErr w:type="spellStart"/>
      <w:r w:rsidR="0026335F" w:rsidRPr="0045029F">
        <w:rPr>
          <w:lang w:val="fr-BE"/>
        </w:rPr>
        <w:t>Rivaroxaban</w:t>
      </w:r>
      <w:proofErr w:type="spellEnd"/>
      <w:r w:rsidR="0026335F" w:rsidRPr="0045029F">
        <w:rPr>
          <w:lang w:val="fr-BE"/>
        </w:rPr>
        <w:t xml:space="preserve"> Accord </w:t>
      </w:r>
      <w:r w:rsidRPr="0045029F">
        <w:rPr>
          <w:lang w:val="fr-BE"/>
        </w:rPr>
        <w:t xml:space="preserve">doit être utilisé avec prudence chez les patients dont la clairance de la créatinine est comprise entre 15 et 29 ml/min. L’utilisation de </w:t>
      </w:r>
      <w:proofErr w:type="spellStart"/>
      <w:r w:rsidR="0026335F" w:rsidRPr="0045029F">
        <w:rPr>
          <w:lang w:val="fr-BE"/>
        </w:rPr>
        <w:t>Rivaroxaban</w:t>
      </w:r>
      <w:proofErr w:type="spellEnd"/>
      <w:r w:rsidR="0026335F" w:rsidRPr="0045029F">
        <w:rPr>
          <w:lang w:val="fr-BE"/>
        </w:rPr>
        <w:t xml:space="preserve"> Accord </w:t>
      </w:r>
      <w:r w:rsidRPr="0045029F">
        <w:rPr>
          <w:lang w:val="fr-BE"/>
        </w:rPr>
        <w:t>n’est pas recommandée chez les patients dont la clairance de la créatinine est &lt; 15 ml/min (voir rubriques 4.2 et 5.2).</w:t>
      </w:r>
    </w:p>
    <w:p w14:paraId="4782C340" w14:textId="77777777" w:rsidR="00746AFE" w:rsidRDefault="00F87C5A" w:rsidP="000075B3">
      <w:pPr>
        <w:rPr>
          <w:lang w:val="fr-BE"/>
        </w:rPr>
      </w:pPr>
      <w:r w:rsidRPr="0045029F">
        <w:rPr>
          <w:lang w:val="fr-BE"/>
        </w:rPr>
        <w:t>C</w:t>
      </w:r>
      <w:r w:rsidR="00746AFE" w:rsidRPr="0045029F">
        <w:rPr>
          <w:lang w:val="fr-BE"/>
        </w:rPr>
        <w:t xml:space="preserve">hez les patients insuffisants rénaux recevant de façon concomitante </w:t>
      </w:r>
      <w:r w:rsidR="009E4367" w:rsidRPr="0045029F">
        <w:rPr>
          <w:lang w:val="fr-BE"/>
        </w:rPr>
        <w:t xml:space="preserve">d’autres médicaments augmentant les concentrations plasmatiques du </w:t>
      </w:r>
      <w:proofErr w:type="spellStart"/>
      <w:r w:rsidR="009E4367" w:rsidRPr="0045029F">
        <w:rPr>
          <w:lang w:val="fr-BE"/>
        </w:rPr>
        <w:t>rivaroxaban</w:t>
      </w:r>
      <w:proofErr w:type="spellEnd"/>
      <w:r w:rsidRPr="0045029F">
        <w:rPr>
          <w:lang w:val="fr-BE"/>
        </w:rPr>
        <w:t>,</w:t>
      </w:r>
      <w:r w:rsidR="009E4367" w:rsidRPr="0045029F">
        <w:rPr>
          <w:lang w:val="fr-BE"/>
        </w:rPr>
        <w:t xml:space="preserve"> </w:t>
      </w:r>
      <w:proofErr w:type="spellStart"/>
      <w:r w:rsidR="0026335F" w:rsidRPr="0045029F">
        <w:rPr>
          <w:lang w:val="fr-BE"/>
        </w:rPr>
        <w:t>Rivaroxaban</w:t>
      </w:r>
      <w:proofErr w:type="spellEnd"/>
      <w:r w:rsidR="0026335F" w:rsidRPr="0045029F">
        <w:rPr>
          <w:lang w:val="fr-BE"/>
        </w:rPr>
        <w:t xml:space="preserve"> Accord </w:t>
      </w:r>
      <w:r w:rsidRPr="0045029F">
        <w:rPr>
          <w:lang w:val="fr-BE"/>
        </w:rPr>
        <w:t xml:space="preserve">doit être utilisé avec prudence </w:t>
      </w:r>
      <w:r w:rsidR="009E4367" w:rsidRPr="0045029F">
        <w:rPr>
          <w:lang w:val="fr-BE"/>
        </w:rPr>
        <w:t>(voir rubrique 4.5)</w:t>
      </w:r>
      <w:r w:rsidR="00746AFE" w:rsidRPr="0045029F">
        <w:rPr>
          <w:lang w:val="fr-BE"/>
        </w:rPr>
        <w:t xml:space="preserve">. </w:t>
      </w:r>
    </w:p>
    <w:p w14:paraId="7E895892" w14:textId="77777777" w:rsidR="002F24FB" w:rsidRPr="00012054" w:rsidRDefault="002F24FB" w:rsidP="000075B3">
      <w:proofErr w:type="spellStart"/>
      <w:r w:rsidRPr="0045029F">
        <w:rPr>
          <w:lang w:val="fr-BE"/>
        </w:rPr>
        <w:t>Rivaroxaban</w:t>
      </w:r>
      <w:proofErr w:type="spellEnd"/>
      <w:r w:rsidRPr="0045029F">
        <w:rPr>
          <w:lang w:val="fr-BE"/>
        </w:rPr>
        <w:t xml:space="preserve"> Accord</w:t>
      </w:r>
      <w:r w:rsidRPr="002F24FB">
        <w:t xml:space="preserve"> n’est pas recommandé chez les enfants et les adolescents atteints d’insuffisance rénale modérée ou sévère (taux de filtration glomérulaire &lt; 50 </w:t>
      </w:r>
      <w:proofErr w:type="spellStart"/>
      <w:r w:rsidRPr="002F24FB">
        <w:t>mL</w:t>
      </w:r>
      <w:proofErr w:type="spellEnd"/>
      <w:r w:rsidRPr="002F24FB">
        <w:t>/min/1,73 m</w:t>
      </w:r>
      <w:r w:rsidRPr="00012054">
        <w:rPr>
          <w:vertAlign w:val="superscript"/>
        </w:rPr>
        <w:t>2</w:t>
      </w:r>
      <w:r w:rsidRPr="002F24FB">
        <w:t>) car aucune donnée clinique n’est disponible.</w:t>
      </w:r>
    </w:p>
    <w:p w14:paraId="7617CF93" w14:textId="77777777" w:rsidR="00746AFE" w:rsidRPr="0045029F" w:rsidRDefault="00746AFE" w:rsidP="000075B3">
      <w:pPr>
        <w:rPr>
          <w:lang w:val="fr-BE"/>
        </w:rPr>
      </w:pPr>
    </w:p>
    <w:p w14:paraId="0A832208" w14:textId="77777777" w:rsidR="00746AFE" w:rsidRPr="0045029F" w:rsidRDefault="00746AFE" w:rsidP="000075B3">
      <w:pPr>
        <w:rPr>
          <w:iCs/>
          <w:u w:val="single"/>
          <w:lang w:val="fr-BE"/>
        </w:rPr>
      </w:pPr>
      <w:r w:rsidRPr="0045029F">
        <w:rPr>
          <w:iCs/>
          <w:u w:val="single"/>
          <w:lang w:val="fr-BE"/>
        </w:rPr>
        <w:t>Interaction avec d’autres médicaments</w:t>
      </w:r>
    </w:p>
    <w:p w14:paraId="63BD4879" w14:textId="77777777" w:rsidR="00746AFE" w:rsidRPr="0045029F" w:rsidRDefault="00746AFE" w:rsidP="000075B3">
      <w:pPr>
        <w:rPr>
          <w:lang w:val="fr-BE"/>
        </w:rPr>
      </w:pPr>
      <w:r w:rsidRPr="0045029F">
        <w:rPr>
          <w:lang w:val="fr-BE"/>
        </w:rPr>
        <w:t xml:space="preserve">L’utilisation de </w:t>
      </w:r>
      <w:proofErr w:type="spellStart"/>
      <w:r w:rsidR="0026335F" w:rsidRPr="0045029F">
        <w:rPr>
          <w:lang w:val="fr-BE"/>
        </w:rPr>
        <w:t>Rivaroxaban</w:t>
      </w:r>
      <w:proofErr w:type="spellEnd"/>
      <w:r w:rsidR="0026335F" w:rsidRPr="0045029F">
        <w:rPr>
          <w:lang w:val="fr-BE"/>
        </w:rPr>
        <w:t xml:space="preserve"> Accord </w:t>
      </w:r>
      <w:r w:rsidRPr="0045029F">
        <w:rPr>
          <w:lang w:val="fr-BE"/>
        </w:rPr>
        <w:t xml:space="preserve">n’est pas recommandée chez les patients recevant simultanément un traitement systémique par un antifongique azolé (tel que le </w:t>
      </w:r>
      <w:proofErr w:type="spellStart"/>
      <w:r w:rsidRPr="0045029F">
        <w:rPr>
          <w:lang w:val="fr-BE"/>
        </w:rPr>
        <w:t>kétoconazole</w:t>
      </w:r>
      <w:proofErr w:type="spellEnd"/>
      <w:r w:rsidRPr="0045029F">
        <w:rPr>
          <w:lang w:val="fr-BE"/>
        </w:rPr>
        <w:t>, l’</w:t>
      </w:r>
      <w:proofErr w:type="spellStart"/>
      <w:r w:rsidRPr="0045029F">
        <w:rPr>
          <w:lang w:val="fr-BE"/>
        </w:rPr>
        <w:t>itraconazole</w:t>
      </w:r>
      <w:proofErr w:type="spellEnd"/>
      <w:r w:rsidRPr="0045029F">
        <w:rPr>
          <w:lang w:val="fr-BE"/>
        </w:rPr>
        <w:t xml:space="preserve">, le voriconazole et le </w:t>
      </w:r>
      <w:proofErr w:type="spellStart"/>
      <w:r w:rsidRPr="0045029F">
        <w:rPr>
          <w:lang w:val="fr-BE"/>
        </w:rPr>
        <w:t>posaconazole</w:t>
      </w:r>
      <w:proofErr w:type="spellEnd"/>
      <w:r w:rsidRPr="0045029F">
        <w:rPr>
          <w:lang w:val="fr-BE"/>
        </w:rPr>
        <w:t>) ou un inhibiteur de la protéase du VIH (</w:t>
      </w:r>
      <w:r w:rsidR="00FF3ABC" w:rsidRPr="0045029F">
        <w:rPr>
          <w:lang w:val="fr-BE"/>
        </w:rPr>
        <w:t>ritonavir, par ex.</w:t>
      </w:r>
      <w:r w:rsidRPr="0045029F">
        <w:rPr>
          <w:lang w:val="fr-BE"/>
        </w:rPr>
        <w:t>). Ces substances actives sont de puissants inhibiteurs du CYP3A4 et de la glycoprotéine P (P</w:t>
      </w:r>
      <w:r w:rsidR="00796866" w:rsidRPr="0045029F">
        <w:rPr>
          <w:lang w:val="fr-BE"/>
        </w:rPr>
        <w:t>-</w:t>
      </w:r>
      <w:r w:rsidRPr="0045029F">
        <w:rPr>
          <w:lang w:val="fr-BE"/>
        </w:rPr>
        <w:t xml:space="preserve">gp) et peuvent </w:t>
      </w:r>
      <w:r w:rsidRPr="0045029F">
        <w:rPr>
          <w:lang w:val="fr-BE"/>
        </w:rPr>
        <w:lastRenderedPageBreak/>
        <w:t xml:space="preserve">donc augmenter les concentrations plasmatiques du </w:t>
      </w:r>
      <w:proofErr w:type="spellStart"/>
      <w:r w:rsidRPr="0045029F">
        <w:rPr>
          <w:lang w:val="fr-BE"/>
        </w:rPr>
        <w:t>rivaroxaban</w:t>
      </w:r>
      <w:proofErr w:type="spellEnd"/>
      <w:r w:rsidRPr="0045029F">
        <w:rPr>
          <w:lang w:val="fr-BE"/>
        </w:rPr>
        <w:t xml:space="preserve"> à un niveau cliniquement significatif (d’un facteur 2,6 en moyenne), ce qui peut majorer le risque de saignement</w:t>
      </w:r>
      <w:r w:rsidR="002F24FB">
        <w:rPr>
          <w:lang w:val="fr-BE"/>
        </w:rPr>
        <w:t xml:space="preserve">. </w:t>
      </w:r>
      <w:r w:rsidR="002F24FB" w:rsidRPr="001D4FB1">
        <w:t>Aucune donnée clinique n’est disponible chez les</w:t>
      </w:r>
      <w:r w:rsidR="002F24FB" w:rsidRPr="001D4FB1">
        <w:rPr>
          <w:spacing w:val="1"/>
        </w:rPr>
        <w:t xml:space="preserve"> </w:t>
      </w:r>
      <w:r w:rsidR="002F24FB" w:rsidRPr="001D4FB1">
        <w:t>enfants recevant de façon concomitante un traitement systémique par de puissants inhibiteurs du CYP 3A4 et</w:t>
      </w:r>
      <w:r w:rsidR="002F24FB" w:rsidRPr="001D4FB1">
        <w:rPr>
          <w:spacing w:val="-52"/>
        </w:rPr>
        <w:t xml:space="preserve"> </w:t>
      </w:r>
      <w:r w:rsidR="002F24FB" w:rsidRPr="001D4FB1">
        <w:t>de</w:t>
      </w:r>
      <w:r w:rsidR="002F24FB" w:rsidRPr="001D4FB1">
        <w:rPr>
          <w:spacing w:val="-1"/>
        </w:rPr>
        <w:t xml:space="preserve"> </w:t>
      </w:r>
      <w:r w:rsidR="002F24FB" w:rsidRPr="001D4FB1">
        <w:t>la P-gp</w:t>
      </w:r>
      <w:r w:rsidRPr="0045029F">
        <w:rPr>
          <w:lang w:val="fr-BE"/>
        </w:rPr>
        <w:t xml:space="preserve"> (voir rubrique 4.5).</w:t>
      </w:r>
    </w:p>
    <w:p w14:paraId="6F92334E" w14:textId="77777777" w:rsidR="00746AFE" w:rsidRPr="0045029F" w:rsidRDefault="00746AFE" w:rsidP="000075B3">
      <w:pPr>
        <w:rPr>
          <w:lang w:val="fr-BE"/>
        </w:rPr>
      </w:pPr>
    </w:p>
    <w:p w14:paraId="56C72002" w14:textId="77777777" w:rsidR="00746AFE" w:rsidRPr="0045029F" w:rsidRDefault="00746AFE" w:rsidP="000075B3">
      <w:pPr>
        <w:rPr>
          <w:lang w:val="fr-BE"/>
        </w:rPr>
      </w:pPr>
      <w:r w:rsidRPr="0045029F">
        <w:rPr>
          <w:lang w:val="fr-BE"/>
        </w:rPr>
        <w:t>Une attention particulière est nécessaire chez les patients traités simultanément par des médicaments modifiant l’hémostase, tels que les anti</w:t>
      </w:r>
      <w:r w:rsidR="00796866" w:rsidRPr="0045029F">
        <w:rPr>
          <w:lang w:val="fr-BE"/>
        </w:rPr>
        <w:t>-</w:t>
      </w:r>
      <w:r w:rsidRPr="0045029F">
        <w:rPr>
          <w:lang w:val="fr-BE"/>
        </w:rPr>
        <w:t>inflammatoires non stéroïdiens (AINS), l’acide acétylsalicylique</w:t>
      </w:r>
      <w:r w:rsidR="00C76109" w:rsidRPr="0045029F">
        <w:rPr>
          <w:lang w:val="fr-BE"/>
        </w:rPr>
        <w:t xml:space="preserve"> et</w:t>
      </w:r>
      <w:r w:rsidRPr="0045029F">
        <w:rPr>
          <w:lang w:val="fr-BE"/>
        </w:rPr>
        <w:t xml:space="preserve"> les anti</w:t>
      </w:r>
      <w:r w:rsidR="00796866" w:rsidRPr="0045029F">
        <w:rPr>
          <w:lang w:val="fr-BE"/>
        </w:rPr>
        <w:t>-</w:t>
      </w:r>
      <w:r w:rsidRPr="0045029F">
        <w:rPr>
          <w:lang w:val="fr-BE"/>
        </w:rPr>
        <w:t>agrégants plaquettaires</w:t>
      </w:r>
      <w:r w:rsidR="00FC4D00" w:rsidRPr="0045029F">
        <w:rPr>
          <w:lang w:val="fr-BE"/>
        </w:rPr>
        <w:t xml:space="preserve"> ou les inhibiteurs sélectifs de la recapture de la sérotonine (ISRS) et les inhibiteurs de la recapture de la sérotonine et de la noradrénaline (IRSN)</w:t>
      </w:r>
      <w:r w:rsidRPr="0045029F">
        <w:rPr>
          <w:lang w:val="fr-BE"/>
        </w:rPr>
        <w:t>. Chez les patients à risque de maladie ulcéreuse gastro</w:t>
      </w:r>
      <w:r w:rsidR="00796866" w:rsidRPr="0045029F">
        <w:rPr>
          <w:lang w:val="fr-BE"/>
        </w:rPr>
        <w:t>-</w:t>
      </w:r>
      <w:r w:rsidRPr="0045029F">
        <w:rPr>
          <w:lang w:val="fr-BE"/>
        </w:rPr>
        <w:t>intestinale, un traitement prophylactique approprié peut être envisagé (voir rubrique 4.5).</w:t>
      </w:r>
    </w:p>
    <w:p w14:paraId="3023E37D" w14:textId="77777777" w:rsidR="00746AFE" w:rsidRPr="0045029F" w:rsidRDefault="00746AFE" w:rsidP="000075B3">
      <w:pPr>
        <w:rPr>
          <w:lang w:val="fr-BE"/>
        </w:rPr>
      </w:pPr>
    </w:p>
    <w:p w14:paraId="6BDB086D" w14:textId="77777777" w:rsidR="00746AFE" w:rsidRPr="0045029F" w:rsidRDefault="00746AFE" w:rsidP="000075B3">
      <w:pPr>
        <w:keepNext/>
        <w:rPr>
          <w:iCs/>
          <w:u w:val="single"/>
          <w:lang w:val="fr-BE"/>
        </w:rPr>
      </w:pPr>
      <w:r w:rsidRPr="0045029F">
        <w:rPr>
          <w:iCs/>
          <w:u w:val="single"/>
          <w:lang w:val="fr-BE"/>
        </w:rPr>
        <w:t>Autres facteurs de risque hémorragique</w:t>
      </w:r>
    </w:p>
    <w:p w14:paraId="4CDF2B84" w14:textId="77777777" w:rsidR="00746AFE" w:rsidRPr="0045029F" w:rsidRDefault="00C76109" w:rsidP="000075B3">
      <w:pPr>
        <w:keepNext/>
        <w:rPr>
          <w:lang w:val="fr-BE"/>
        </w:rPr>
      </w:pPr>
      <w:r w:rsidRPr="0045029F">
        <w:rPr>
          <w:lang w:val="fr-BE"/>
        </w:rPr>
        <w:t>Comme les autres médicaments antithrombotiques, l</w:t>
      </w:r>
      <w:r w:rsidR="00746AFE" w:rsidRPr="0045029F">
        <w:rPr>
          <w:lang w:val="fr-BE"/>
        </w:rPr>
        <w:t xml:space="preserve">e </w:t>
      </w:r>
      <w:proofErr w:type="spellStart"/>
      <w:r w:rsidR="00746AFE" w:rsidRPr="0045029F">
        <w:rPr>
          <w:lang w:val="fr-BE"/>
        </w:rPr>
        <w:t>rivaroxaban</w:t>
      </w:r>
      <w:proofErr w:type="spellEnd"/>
      <w:r w:rsidRPr="0045029F">
        <w:rPr>
          <w:lang w:val="fr-BE"/>
        </w:rPr>
        <w:t xml:space="preserve"> n’est pas recommandé</w:t>
      </w:r>
      <w:r w:rsidR="00746AFE" w:rsidRPr="0045029F">
        <w:rPr>
          <w:lang w:val="fr-BE"/>
        </w:rPr>
        <w:t xml:space="preserve"> chez les patients présentant un risque </w:t>
      </w:r>
      <w:r w:rsidR="0022244A" w:rsidRPr="0045029F">
        <w:rPr>
          <w:lang w:val="fr-BE"/>
        </w:rPr>
        <w:t xml:space="preserve">accru </w:t>
      </w:r>
      <w:r w:rsidR="00746AFE" w:rsidRPr="0045029F">
        <w:rPr>
          <w:lang w:val="fr-BE"/>
        </w:rPr>
        <w:t>de saignement, notamment dans les cas suivants </w:t>
      </w:r>
    </w:p>
    <w:p w14:paraId="289552C7" w14:textId="77777777" w:rsidR="00746AFE" w:rsidRPr="0045029F" w:rsidRDefault="00746AFE" w:rsidP="000075B3">
      <w:pPr>
        <w:pStyle w:val="BulletIndent1"/>
        <w:rPr>
          <w:lang w:val="fr-BE"/>
        </w:rPr>
      </w:pPr>
      <w:proofErr w:type="gramStart"/>
      <w:r w:rsidRPr="0045029F">
        <w:rPr>
          <w:lang w:val="fr-BE"/>
        </w:rPr>
        <w:t>syndromes</w:t>
      </w:r>
      <w:proofErr w:type="gramEnd"/>
      <w:r w:rsidRPr="0045029F">
        <w:rPr>
          <w:lang w:val="fr-BE"/>
        </w:rPr>
        <w:t xml:space="preserve"> hémorragiques congénitaux ou acquis,</w:t>
      </w:r>
    </w:p>
    <w:p w14:paraId="03955E62" w14:textId="77777777" w:rsidR="00746AFE" w:rsidRPr="0045029F" w:rsidRDefault="00746AFE" w:rsidP="000075B3">
      <w:pPr>
        <w:pStyle w:val="BulletIndent1"/>
        <w:rPr>
          <w:lang w:val="fr-BE"/>
        </w:rPr>
      </w:pPr>
      <w:proofErr w:type="gramStart"/>
      <w:r w:rsidRPr="0045029F">
        <w:rPr>
          <w:lang w:val="fr-BE"/>
        </w:rPr>
        <w:t>hypertension</w:t>
      </w:r>
      <w:proofErr w:type="gramEnd"/>
      <w:r w:rsidRPr="0045029F">
        <w:rPr>
          <w:lang w:val="fr-BE"/>
        </w:rPr>
        <w:t xml:space="preserve"> artérielle sévère non contrôlée,</w:t>
      </w:r>
    </w:p>
    <w:p w14:paraId="14529106" w14:textId="77777777" w:rsidR="00746AFE" w:rsidRPr="0045029F" w:rsidRDefault="00F87C5A" w:rsidP="000075B3">
      <w:pPr>
        <w:pStyle w:val="BulletIndent1"/>
        <w:rPr>
          <w:lang w:val="fr-BE"/>
        </w:rPr>
      </w:pPr>
      <w:proofErr w:type="gramStart"/>
      <w:r w:rsidRPr="0045029F">
        <w:rPr>
          <w:lang w:val="fr-BE"/>
        </w:rPr>
        <w:t>maladie</w:t>
      </w:r>
      <w:proofErr w:type="gramEnd"/>
      <w:r w:rsidRPr="0045029F">
        <w:rPr>
          <w:lang w:val="fr-BE"/>
        </w:rPr>
        <w:t xml:space="preserve"> gastro</w:t>
      </w:r>
      <w:r w:rsidR="00796866" w:rsidRPr="0045029F">
        <w:rPr>
          <w:lang w:val="fr-BE"/>
        </w:rPr>
        <w:t>-</w:t>
      </w:r>
      <w:r w:rsidRPr="0045029F">
        <w:rPr>
          <w:lang w:val="fr-BE"/>
        </w:rPr>
        <w:t xml:space="preserve">intestinale </w:t>
      </w:r>
      <w:r w:rsidR="00892AD9" w:rsidRPr="0045029F">
        <w:rPr>
          <w:lang w:val="fr-BE"/>
        </w:rPr>
        <w:t xml:space="preserve">sans ulcération </w:t>
      </w:r>
      <w:r w:rsidR="00FF6C8B" w:rsidRPr="0045029F">
        <w:rPr>
          <w:lang w:val="fr-BE"/>
        </w:rPr>
        <w:t>active</w:t>
      </w:r>
      <w:r w:rsidRPr="0045029F">
        <w:rPr>
          <w:lang w:val="fr-BE"/>
        </w:rPr>
        <w:t xml:space="preserve"> </w:t>
      </w:r>
      <w:r w:rsidR="00FF6C8B" w:rsidRPr="0045029F">
        <w:rPr>
          <w:lang w:val="fr-BE"/>
        </w:rPr>
        <w:t>pouvant</w:t>
      </w:r>
      <w:r w:rsidRPr="0045029F">
        <w:rPr>
          <w:lang w:val="fr-BE"/>
        </w:rPr>
        <w:t xml:space="preserve"> </w:t>
      </w:r>
      <w:r w:rsidR="00892AD9" w:rsidRPr="0045029F">
        <w:rPr>
          <w:lang w:val="fr-BE"/>
        </w:rPr>
        <w:t xml:space="preserve">potentiellement </w:t>
      </w:r>
      <w:r w:rsidRPr="0045029F">
        <w:rPr>
          <w:lang w:val="fr-BE"/>
        </w:rPr>
        <w:t xml:space="preserve">entraîner des complications hémorragiques (par ex. maladie inflammatoire </w:t>
      </w:r>
      <w:r w:rsidR="00892AD9" w:rsidRPr="0045029F">
        <w:rPr>
          <w:lang w:val="fr-BE"/>
        </w:rPr>
        <w:t xml:space="preserve">chronique </w:t>
      </w:r>
      <w:r w:rsidRPr="0045029F">
        <w:rPr>
          <w:lang w:val="fr-BE"/>
        </w:rPr>
        <w:t xml:space="preserve">des intestins, </w:t>
      </w:r>
      <w:r w:rsidR="00FE78A4" w:rsidRPr="0045029F">
        <w:rPr>
          <w:lang w:val="fr-BE"/>
        </w:rPr>
        <w:t>œsophagite</w:t>
      </w:r>
      <w:r w:rsidRPr="0045029F">
        <w:rPr>
          <w:lang w:val="fr-BE"/>
        </w:rPr>
        <w:t xml:space="preserve">, gastrite et reflux </w:t>
      </w:r>
      <w:r w:rsidR="00FE78A4" w:rsidRPr="0045029F">
        <w:rPr>
          <w:lang w:val="fr-BE"/>
        </w:rPr>
        <w:t>gastro-œsophagien</w:t>
      </w:r>
      <w:r w:rsidRPr="0045029F">
        <w:rPr>
          <w:lang w:val="fr-BE"/>
        </w:rPr>
        <w:t>)</w:t>
      </w:r>
      <w:r w:rsidR="00746AFE" w:rsidRPr="0045029F">
        <w:rPr>
          <w:lang w:val="fr-BE"/>
        </w:rPr>
        <w:t>,</w:t>
      </w:r>
    </w:p>
    <w:p w14:paraId="3E92483B" w14:textId="77777777" w:rsidR="00746AFE" w:rsidRPr="0045029F" w:rsidRDefault="00746AFE" w:rsidP="000075B3">
      <w:pPr>
        <w:pStyle w:val="BulletIndent1"/>
        <w:rPr>
          <w:lang w:val="fr-BE"/>
        </w:rPr>
      </w:pPr>
      <w:proofErr w:type="gramStart"/>
      <w:r w:rsidRPr="0045029F">
        <w:rPr>
          <w:lang w:val="fr-BE"/>
        </w:rPr>
        <w:t>rétinopathie</w:t>
      </w:r>
      <w:proofErr w:type="gramEnd"/>
      <w:r w:rsidRPr="0045029F">
        <w:rPr>
          <w:lang w:val="fr-BE"/>
        </w:rPr>
        <w:t xml:space="preserve"> vasculaire,</w:t>
      </w:r>
    </w:p>
    <w:p w14:paraId="0CE9C9FE" w14:textId="77777777" w:rsidR="00C76109" w:rsidRDefault="00746AFE" w:rsidP="000075B3">
      <w:pPr>
        <w:pStyle w:val="BulletIndent1"/>
        <w:rPr>
          <w:lang w:val="fr-BE"/>
        </w:rPr>
      </w:pPr>
      <w:proofErr w:type="gramStart"/>
      <w:r w:rsidRPr="0045029F">
        <w:rPr>
          <w:lang w:val="fr-BE"/>
        </w:rPr>
        <w:t>bronchectasie</w:t>
      </w:r>
      <w:proofErr w:type="gramEnd"/>
      <w:r w:rsidRPr="0045029F">
        <w:rPr>
          <w:lang w:val="fr-BE"/>
        </w:rPr>
        <w:t xml:space="preserve"> ou antécédents de saignement pulmonaire</w:t>
      </w:r>
      <w:r w:rsidR="005040CF" w:rsidRPr="0045029F">
        <w:rPr>
          <w:lang w:val="fr-BE"/>
        </w:rPr>
        <w:t>.</w:t>
      </w:r>
    </w:p>
    <w:p w14:paraId="7FF6BE7B" w14:textId="77777777" w:rsidR="001541F9" w:rsidRPr="0045029F" w:rsidRDefault="001541F9" w:rsidP="00F27C1B">
      <w:pPr>
        <w:pStyle w:val="BulletIndent1"/>
        <w:numPr>
          <w:ilvl w:val="0"/>
          <w:numId w:val="0"/>
        </w:numPr>
        <w:ind w:left="567" w:hanging="567"/>
        <w:rPr>
          <w:lang w:val="fr-BE"/>
        </w:rPr>
      </w:pPr>
    </w:p>
    <w:p w14:paraId="37F67124" w14:textId="77777777" w:rsidR="001541F9" w:rsidRPr="001541F9" w:rsidRDefault="001541F9" w:rsidP="001541F9">
      <w:pPr>
        <w:autoSpaceDE w:val="0"/>
        <w:autoSpaceDN w:val="0"/>
        <w:adjustRightInd w:val="0"/>
        <w:rPr>
          <w:rFonts w:eastAsia="Times New Roman"/>
          <w:color w:val="000000"/>
          <w:u w:val="single"/>
          <w:lang w:eastAsia="fr-FR"/>
        </w:rPr>
      </w:pPr>
      <w:r w:rsidRPr="001541F9">
        <w:rPr>
          <w:rFonts w:eastAsia="Times New Roman"/>
          <w:color w:val="000000"/>
          <w:u w:val="single"/>
          <w:lang w:eastAsia="fr-FR"/>
        </w:rPr>
        <w:t xml:space="preserve">Patients atteints de cancer </w:t>
      </w:r>
    </w:p>
    <w:p w14:paraId="045F40AF" w14:textId="77777777" w:rsidR="001541F9" w:rsidRPr="001541F9" w:rsidRDefault="001541F9" w:rsidP="001541F9">
      <w:pPr>
        <w:autoSpaceDE w:val="0"/>
        <w:autoSpaceDN w:val="0"/>
        <w:adjustRightInd w:val="0"/>
        <w:rPr>
          <w:rFonts w:eastAsia="Times New Roman"/>
          <w:color w:val="000000"/>
          <w:lang w:eastAsia="fr-FR"/>
        </w:rPr>
      </w:pPr>
      <w:r w:rsidRPr="001541F9">
        <w:rPr>
          <w:rFonts w:eastAsia="Times New Roman"/>
          <w:color w:val="000000"/>
          <w:lang w:eastAsia="fr-FR"/>
        </w:rPr>
        <w:t xml:space="preserve">Les patients atteints d'une maladie maligne peuvent présenter simultanément un risque plus élevé de saignements et de thrombose. Le bénéfice individuel du traitement antithrombotique doit être évalué par rapport au risque de saignement chez les patients atteints d'un cancer actif, en fonction de la localisation de la tumeur, du traitement antinéoplasique et du stade de la maladie. Les tumeurs localisées dans les voies gastro-intestinales ou génito-urinaires ont été associées à un risque accru de saignements pendant le traitement par le </w:t>
      </w:r>
      <w:proofErr w:type="spellStart"/>
      <w:r w:rsidRPr="001541F9">
        <w:rPr>
          <w:rFonts w:eastAsia="Times New Roman"/>
          <w:color w:val="000000"/>
          <w:lang w:eastAsia="fr-FR"/>
        </w:rPr>
        <w:t>rivaroxaban</w:t>
      </w:r>
      <w:proofErr w:type="spellEnd"/>
      <w:r w:rsidRPr="001541F9">
        <w:rPr>
          <w:rFonts w:eastAsia="Times New Roman"/>
          <w:color w:val="000000"/>
          <w:lang w:eastAsia="fr-FR"/>
        </w:rPr>
        <w:t xml:space="preserve">. </w:t>
      </w:r>
    </w:p>
    <w:p w14:paraId="55411B71" w14:textId="77777777" w:rsidR="00746AFE" w:rsidRDefault="001541F9" w:rsidP="001541F9">
      <w:pPr>
        <w:rPr>
          <w:rFonts w:eastAsia="Times New Roman"/>
          <w:color w:val="000000"/>
          <w:lang w:eastAsia="fr-FR"/>
        </w:rPr>
      </w:pPr>
      <w:r w:rsidRPr="001541F9">
        <w:rPr>
          <w:rFonts w:eastAsia="Times New Roman"/>
          <w:color w:val="000000"/>
          <w:lang w:eastAsia="fr-FR"/>
        </w:rPr>
        <w:t xml:space="preserve">Chez les patients atteints de néoplasmes malins à haut risque de saignements, l'utilisation du </w:t>
      </w:r>
      <w:proofErr w:type="spellStart"/>
      <w:r w:rsidRPr="001541F9">
        <w:rPr>
          <w:rFonts w:eastAsia="Times New Roman"/>
          <w:color w:val="000000"/>
          <w:lang w:eastAsia="fr-FR"/>
        </w:rPr>
        <w:t>rivaroxaban</w:t>
      </w:r>
      <w:proofErr w:type="spellEnd"/>
      <w:r w:rsidRPr="001541F9">
        <w:rPr>
          <w:rFonts w:eastAsia="Times New Roman"/>
          <w:color w:val="000000"/>
          <w:lang w:eastAsia="fr-FR"/>
        </w:rPr>
        <w:t xml:space="preserve"> est contre-indiquée (voir rubrique 4.3).</w:t>
      </w:r>
    </w:p>
    <w:p w14:paraId="3DC69BC9" w14:textId="77777777" w:rsidR="001541F9" w:rsidRPr="0045029F" w:rsidRDefault="001541F9" w:rsidP="001541F9">
      <w:pPr>
        <w:rPr>
          <w:lang w:val="fr-BE"/>
        </w:rPr>
      </w:pPr>
    </w:p>
    <w:p w14:paraId="075350C7" w14:textId="77777777" w:rsidR="00746AFE" w:rsidRPr="0045029F" w:rsidRDefault="00746AFE" w:rsidP="000075B3">
      <w:pPr>
        <w:keepNext/>
        <w:rPr>
          <w:u w:val="single"/>
          <w:lang w:val="fr-BE"/>
        </w:rPr>
      </w:pPr>
      <w:r w:rsidRPr="0045029F">
        <w:rPr>
          <w:u w:val="single"/>
          <w:lang w:val="fr-BE"/>
        </w:rPr>
        <w:t>Patients porteurs de valves artificielles</w:t>
      </w:r>
    </w:p>
    <w:p w14:paraId="224EA535" w14:textId="77777777" w:rsidR="00746AFE" w:rsidRPr="0045029F" w:rsidRDefault="00A745DE" w:rsidP="000075B3">
      <w:pPr>
        <w:autoSpaceDE w:val="0"/>
        <w:autoSpaceDN w:val="0"/>
        <w:adjustRightInd w:val="0"/>
        <w:rPr>
          <w:bCs/>
          <w:lang w:val="fr-BE" w:eastAsia="ja-JP"/>
        </w:rPr>
      </w:pPr>
      <w:r w:rsidRPr="0045029F">
        <w:rPr>
          <w:bCs/>
          <w:lang w:val="fr-BE" w:eastAsia="ja-JP"/>
        </w:rPr>
        <w:t xml:space="preserve">Le </w:t>
      </w:r>
      <w:proofErr w:type="spellStart"/>
      <w:r w:rsidRPr="0045029F">
        <w:rPr>
          <w:bCs/>
          <w:lang w:val="fr-BE" w:eastAsia="ja-JP"/>
        </w:rPr>
        <w:t>rivaroxaban</w:t>
      </w:r>
      <w:proofErr w:type="spellEnd"/>
      <w:r w:rsidRPr="0045029F">
        <w:rPr>
          <w:bCs/>
          <w:lang w:val="fr-BE" w:eastAsia="ja-JP"/>
        </w:rPr>
        <w:t xml:space="preserve"> ne doit pas être utilisé dans le cadre d’une </w:t>
      </w:r>
      <w:proofErr w:type="spellStart"/>
      <w:r w:rsidRPr="0045029F">
        <w:rPr>
          <w:bCs/>
          <w:lang w:val="fr-BE" w:eastAsia="ja-JP"/>
        </w:rPr>
        <w:t>thromboprophylaxie</w:t>
      </w:r>
      <w:proofErr w:type="spellEnd"/>
      <w:r w:rsidRPr="0045029F">
        <w:rPr>
          <w:bCs/>
          <w:lang w:val="fr-BE" w:eastAsia="ja-JP"/>
        </w:rPr>
        <w:t xml:space="preserve"> chez les patients ayant subi </w:t>
      </w:r>
      <w:r w:rsidR="00AF7AA1" w:rsidRPr="0045029F">
        <w:rPr>
          <w:bCs/>
          <w:lang w:val="fr-BE" w:eastAsia="ja-JP"/>
        </w:rPr>
        <w:t xml:space="preserve">récemment </w:t>
      </w:r>
      <w:r w:rsidRPr="0045029F">
        <w:rPr>
          <w:bCs/>
          <w:lang w:val="fr-BE" w:eastAsia="ja-JP"/>
        </w:rPr>
        <w:t xml:space="preserve">un remplacement de valve aortique par voie </w:t>
      </w:r>
      <w:proofErr w:type="spellStart"/>
      <w:r w:rsidRPr="0045029F">
        <w:rPr>
          <w:bCs/>
          <w:lang w:val="fr-BE" w:eastAsia="ja-JP"/>
        </w:rPr>
        <w:t>transcathéter</w:t>
      </w:r>
      <w:proofErr w:type="spellEnd"/>
      <w:r w:rsidRPr="0045029F">
        <w:rPr>
          <w:bCs/>
          <w:lang w:val="fr-BE" w:eastAsia="ja-JP"/>
        </w:rPr>
        <w:t xml:space="preserve"> (RVAT). </w:t>
      </w:r>
      <w:r w:rsidR="00746AFE" w:rsidRPr="0045029F">
        <w:rPr>
          <w:bCs/>
          <w:lang w:val="fr-BE" w:eastAsia="ja-JP"/>
        </w:rPr>
        <w:t xml:space="preserve">La sécurité et l’efficacité </w:t>
      </w:r>
      <w:r w:rsidR="0026335F" w:rsidRPr="0045029F">
        <w:rPr>
          <w:bCs/>
          <w:lang w:val="fr-BE" w:eastAsia="ja-JP"/>
        </w:rPr>
        <w:t xml:space="preserve">du </w:t>
      </w:r>
      <w:proofErr w:type="spellStart"/>
      <w:r w:rsidR="0026335F" w:rsidRPr="0045029F">
        <w:rPr>
          <w:bCs/>
          <w:lang w:val="fr-BE" w:eastAsia="ja-JP"/>
        </w:rPr>
        <w:t>rivaroxaban</w:t>
      </w:r>
      <w:proofErr w:type="spellEnd"/>
      <w:r w:rsidR="00746AFE" w:rsidRPr="0045029F">
        <w:rPr>
          <w:bCs/>
          <w:lang w:val="fr-BE" w:eastAsia="ja-JP"/>
        </w:rPr>
        <w:t xml:space="preserve"> n’ont pas été étudiées chez les patients porteurs de prothèses valvulaires cardiaques</w:t>
      </w:r>
      <w:r w:rsidR="0026335F" w:rsidRPr="0045029F">
        <w:rPr>
          <w:bCs/>
          <w:lang w:val="fr-BE" w:eastAsia="ja-JP"/>
        </w:rPr>
        <w:t> </w:t>
      </w:r>
      <w:r w:rsidR="00746AFE" w:rsidRPr="0045029F">
        <w:rPr>
          <w:bCs/>
          <w:lang w:val="fr-BE" w:eastAsia="ja-JP"/>
        </w:rPr>
        <w:t xml:space="preserve">; aucune donnée ne permet donc </w:t>
      </w:r>
      <w:r w:rsidR="00443FD0" w:rsidRPr="0045029F">
        <w:rPr>
          <w:bCs/>
          <w:lang w:val="fr-BE" w:eastAsia="ja-JP"/>
        </w:rPr>
        <w:t>d’établir</w:t>
      </w:r>
      <w:r w:rsidR="00746AFE" w:rsidRPr="0045029F">
        <w:rPr>
          <w:bCs/>
          <w:lang w:val="fr-BE" w:eastAsia="ja-JP"/>
        </w:rPr>
        <w:t xml:space="preserve"> que </w:t>
      </w:r>
      <w:r w:rsidR="0026335F" w:rsidRPr="0045029F">
        <w:rPr>
          <w:bCs/>
          <w:lang w:val="fr-BE" w:eastAsia="ja-JP"/>
        </w:rPr>
        <w:t xml:space="preserve">le </w:t>
      </w:r>
      <w:proofErr w:type="spellStart"/>
      <w:r w:rsidR="0026335F" w:rsidRPr="0045029F">
        <w:rPr>
          <w:bCs/>
          <w:lang w:val="fr-BE" w:eastAsia="ja-JP"/>
        </w:rPr>
        <w:t>rivaroxaban</w:t>
      </w:r>
      <w:proofErr w:type="spellEnd"/>
      <w:r w:rsidR="0026335F" w:rsidRPr="0045029F">
        <w:rPr>
          <w:bCs/>
          <w:lang w:val="fr-BE" w:eastAsia="ja-JP"/>
        </w:rPr>
        <w:t xml:space="preserve"> </w:t>
      </w:r>
      <w:r w:rsidR="00443FD0" w:rsidRPr="0045029F">
        <w:rPr>
          <w:bCs/>
          <w:lang w:val="fr-BE" w:eastAsia="ja-JP"/>
        </w:rPr>
        <w:t xml:space="preserve">puisse maintenir </w:t>
      </w:r>
      <w:r w:rsidR="00746AFE" w:rsidRPr="0045029F">
        <w:rPr>
          <w:bCs/>
          <w:lang w:val="fr-BE" w:eastAsia="ja-JP"/>
        </w:rPr>
        <w:t xml:space="preserve">une anticoagulation appropriée </w:t>
      </w:r>
      <w:r w:rsidR="000B38B8" w:rsidRPr="0045029F">
        <w:rPr>
          <w:bCs/>
          <w:lang w:val="fr-BE" w:eastAsia="ja-JP"/>
        </w:rPr>
        <w:t xml:space="preserve">dans </w:t>
      </w:r>
      <w:r w:rsidR="00746AFE" w:rsidRPr="0045029F">
        <w:rPr>
          <w:bCs/>
          <w:lang w:val="fr-BE" w:eastAsia="ja-JP"/>
        </w:rPr>
        <w:t xml:space="preserve">cette population de patients. L’utilisation de </w:t>
      </w:r>
      <w:proofErr w:type="spellStart"/>
      <w:r w:rsidR="0026335F" w:rsidRPr="0045029F">
        <w:rPr>
          <w:bCs/>
          <w:lang w:val="fr-BE" w:eastAsia="ja-JP"/>
        </w:rPr>
        <w:t>Rivaroxaban</w:t>
      </w:r>
      <w:proofErr w:type="spellEnd"/>
      <w:r w:rsidR="0026335F" w:rsidRPr="0045029F">
        <w:rPr>
          <w:bCs/>
          <w:lang w:val="fr-BE" w:eastAsia="ja-JP"/>
        </w:rPr>
        <w:t xml:space="preserve"> Accord </w:t>
      </w:r>
      <w:r w:rsidR="00746AFE" w:rsidRPr="0045029F">
        <w:rPr>
          <w:bCs/>
          <w:lang w:val="fr-BE" w:eastAsia="ja-JP"/>
        </w:rPr>
        <w:t>n’est pas recommandée chez ces patients.</w:t>
      </w:r>
    </w:p>
    <w:p w14:paraId="3E249D99" w14:textId="77777777" w:rsidR="00AF4780" w:rsidRPr="0045029F" w:rsidRDefault="00AF4780" w:rsidP="000075B3">
      <w:pPr>
        <w:autoSpaceDE w:val="0"/>
        <w:autoSpaceDN w:val="0"/>
        <w:adjustRightInd w:val="0"/>
        <w:rPr>
          <w:bCs/>
          <w:lang w:val="fr-BE" w:eastAsia="ja-JP"/>
        </w:rPr>
      </w:pPr>
    </w:p>
    <w:p w14:paraId="1DBECB07" w14:textId="77777777" w:rsidR="00D729BF" w:rsidRPr="0045029F" w:rsidRDefault="00D729BF" w:rsidP="000075B3">
      <w:pPr>
        <w:keepNext/>
        <w:autoSpaceDE w:val="0"/>
        <w:autoSpaceDN w:val="0"/>
        <w:adjustRightInd w:val="0"/>
        <w:rPr>
          <w:bCs/>
          <w:u w:val="single"/>
          <w:lang w:val="fr-BE" w:eastAsia="ja-JP"/>
        </w:rPr>
      </w:pPr>
      <w:r w:rsidRPr="0045029F">
        <w:rPr>
          <w:bCs/>
          <w:u w:val="single"/>
          <w:lang w:val="fr-BE" w:eastAsia="ja-JP"/>
        </w:rPr>
        <w:t>Patients atteints de fibrillation atriale non valvulaire qui bénéficient d’une ICP avec pose de stent</w:t>
      </w:r>
    </w:p>
    <w:p w14:paraId="3B7F9A38" w14:textId="77777777" w:rsidR="00D729BF" w:rsidRPr="0045029F" w:rsidRDefault="00D729BF" w:rsidP="000075B3">
      <w:pPr>
        <w:autoSpaceDE w:val="0"/>
        <w:autoSpaceDN w:val="0"/>
        <w:adjustRightInd w:val="0"/>
        <w:rPr>
          <w:lang w:val="fr-BE"/>
        </w:rPr>
      </w:pPr>
      <w:r w:rsidRPr="0045029F">
        <w:rPr>
          <w:lang w:val="fr-BE"/>
        </w:rPr>
        <w:t xml:space="preserve">Les données cliniques disponibles sont issues d’une étude interventionnelle dont l’objectif principal était d’évaluer la sécurité chez des patients atteints de fibrillation atriale non valvulaire ayant bénéficié d’une </w:t>
      </w:r>
      <w:r w:rsidR="00795CDB" w:rsidRPr="0045029F">
        <w:rPr>
          <w:lang w:val="fr-BE"/>
        </w:rPr>
        <w:t xml:space="preserve">ICP </w:t>
      </w:r>
      <w:r w:rsidRPr="0045029F">
        <w:rPr>
          <w:lang w:val="fr-BE"/>
        </w:rPr>
        <w:t>avec pose de stent. Les données d’efficacité dans cette population sont limitées (voir rubrique</w:t>
      </w:r>
      <w:r w:rsidR="00DA2C3F" w:rsidRPr="0045029F">
        <w:rPr>
          <w:lang w:val="fr-BE"/>
        </w:rPr>
        <w:t>s</w:t>
      </w:r>
      <w:r w:rsidRPr="0045029F">
        <w:rPr>
          <w:lang w:val="fr-BE"/>
        </w:rPr>
        <w:t xml:space="preserve"> 4.2 et 5.1)</w:t>
      </w:r>
      <w:r w:rsidR="00795CDB" w:rsidRPr="0045029F">
        <w:rPr>
          <w:lang w:val="fr-BE"/>
        </w:rPr>
        <w:t>.</w:t>
      </w:r>
      <w:r w:rsidRPr="0045029F">
        <w:rPr>
          <w:lang w:val="fr-BE"/>
        </w:rPr>
        <w:t xml:space="preserve"> Aucune donnée n’est disponible chez ce </w:t>
      </w:r>
      <w:r w:rsidR="00FE204B" w:rsidRPr="0045029F">
        <w:rPr>
          <w:lang w:val="fr-BE"/>
        </w:rPr>
        <w:t xml:space="preserve">type </w:t>
      </w:r>
      <w:r w:rsidRPr="0045029F">
        <w:rPr>
          <w:lang w:val="fr-BE"/>
        </w:rPr>
        <w:t>de patient avec un antécédent d’</w:t>
      </w:r>
      <w:r w:rsidR="004112E3" w:rsidRPr="0045029F">
        <w:rPr>
          <w:lang w:val="fr-BE"/>
        </w:rPr>
        <w:t>accident vasculaire cérébral (</w:t>
      </w:r>
      <w:r w:rsidRPr="0045029F">
        <w:rPr>
          <w:lang w:val="fr-BE"/>
        </w:rPr>
        <w:t>AVC</w:t>
      </w:r>
      <w:r w:rsidR="004112E3" w:rsidRPr="0045029F">
        <w:rPr>
          <w:lang w:val="fr-BE"/>
        </w:rPr>
        <w:t>)</w:t>
      </w:r>
      <w:r w:rsidRPr="0045029F">
        <w:rPr>
          <w:lang w:val="fr-BE"/>
        </w:rPr>
        <w:t>/</w:t>
      </w:r>
      <w:r w:rsidR="004112E3" w:rsidRPr="0045029F">
        <w:rPr>
          <w:lang w:val="fr-BE"/>
        </w:rPr>
        <w:t>accident ischémique transitoire (</w:t>
      </w:r>
      <w:r w:rsidRPr="0045029F">
        <w:rPr>
          <w:lang w:val="fr-BE"/>
        </w:rPr>
        <w:t>AIT</w:t>
      </w:r>
      <w:r w:rsidR="004112E3" w:rsidRPr="0045029F">
        <w:rPr>
          <w:lang w:val="fr-BE"/>
        </w:rPr>
        <w:t>)</w:t>
      </w:r>
      <w:r w:rsidRPr="0045029F">
        <w:rPr>
          <w:lang w:val="fr-BE"/>
        </w:rPr>
        <w:t>.</w:t>
      </w:r>
    </w:p>
    <w:p w14:paraId="294C258B" w14:textId="77777777" w:rsidR="00B931D7" w:rsidRPr="0045029F" w:rsidRDefault="00B931D7" w:rsidP="000075B3">
      <w:pPr>
        <w:autoSpaceDE w:val="0"/>
        <w:autoSpaceDN w:val="0"/>
        <w:adjustRightInd w:val="0"/>
        <w:rPr>
          <w:bCs/>
          <w:lang w:val="fr-BE" w:eastAsia="ja-JP"/>
        </w:rPr>
      </w:pPr>
    </w:p>
    <w:p w14:paraId="69491F1C" w14:textId="77777777" w:rsidR="00C76109" w:rsidRPr="0045029F" w:rsidRDefault="00C76109" w:rsidP="000075B3">
      <w:pPr>
        <w:keepNext/>
        <w:autoSpaceDE w:val="0"/>
        <w:autoSpaceDN w:val="0"/>
        <w:adjustRightInd w:val="0"/>
        <w:rPr>
          <w:bCs/>
          <w:lang w:val="fr-BE" w:eastAsia="ja-JP"/>
        </w:rPr>
      </w:pPr>
      <w:r w:rsidRPr="0045029F">
        <w:rPr>
          <w:bCs/>
          <w:u w:val="single"/>
          <w:lang w:val="fr-BE" w:eastAsia="ja-JP"/>
        </w:rPr>
        <w:t xml:space="preserve">Patients </w:t>
      </w:r>
      <w:r w:rsidR="00B62566" w:rsidRPr="0045029F">
        <w:rPr>
          <w:bCs/>
          <w:u w:val="single"/>
          <w:lang w:val="fr-BE" w:eastAsia="ja-JP"/>
        </w:rPr>
        <w:t>présentant une EP</w:t>
      </w:r>
      <w:r w:rsidR="000A1561" w:rsidRPr="0045029F">
        <w:rPr>
          <w:bCs/>
          <w:u w:val="single"/>
          <w:lang w:val="fr-BE" w:eastAsia="ja-JP"/>
        </w:rPr>
        <w:t xml:space="preserve"> </w:t>
      </w:r>
      <w:r w:rsidRPr="0045029F">
        <w:rPr>
          <w:bCs/>
          <w:u w:val="single"/>
          <w:lang w:val="fr-BE" w:eastAsia="ja-JP"/>
        </w:rPr>
        <w:t xml:space="preserve">hémodynamiquement instable ou patients nécessitant une thrombolyse ou </w:t>
      </w:r>
      <w:r w:rsidR="000A1561" w:rsidRPr="0045029F">
        <w:rPr>
          <w:bCs/>
          <w:u w:val="single"/>
          <w:lang w:val="fr-BE" w:eastAsia="ja-JP"/>
        </w:rPr>
        <w:t xml:space="preserve">une </w:t>
      </w:r>
      <w:r w:rsidRPr="0045029F">
        <w:rPr>
          <w:bCs/>
          <w:u w:val="single"/>
          <w:lang w:val="fr-BE" w:eastAsia="ja-JP"/>
        </w:rPr>
        <w:t>embolectomie pulmonaire</w:t>
      </w:r>
    </w:p>
    <w:p w14:paraId="353B584E" w14:textId="77777777" w:rsidR="001B08FF" w:rsidRPr="0045029F" w:rsidRDefault="00C73F60" w:rsidP="000075B3">
      <w:pPr>
        <w:autoSpaceDE w:val="0"/>
        <w:autoSpaceDN w:val="0"/>
        <w:adjustRightInd w:val="0"/>
        <w:rPr>
          <w:bCs/>
          <w:lang w:val="fr-BE" w:eastAsia="ja-JP"/>
        </w:rPr>
      </w:pPr>
      <w:proofErr w:type="spellStart"/>
      <w:r w:rsidRPr="0045029F">
        <w:rPr>
          <w:bCs/>
          <w:lang w:val="fr-BE" w:eastAsia="ja-JP"/>
        </w:rPr>
        <w:t>Rivaroxaban</w:t>
      </w:r>
      <w:proofErr w:type="spellEnd"/>
      <w:r w:rsidRPr="0045029F">
        <w:rPr>
          <w:bCs/>
          <w:lang w:val="fr-BE" w:eastAsia="ja-JP"/>
        </w:rPr>
        <w:t xml:space="preserve"> Accord </w:t>
      </w:r>
      <w:r w:rsidR="00413193" w:rsidRPr="0045029F">
        <w:rPr>
          <w:bCs/>
          <w:lang w:val="fr-BE" w:eastAsia="ja-JP"/>
        </w:rPr>
        <w:t xml:space="preserve">n’est pas recommandé comme alternative à l’héparine non fractionnée chez les patients </w:t>
      </w:r>
      <w:r w:rsidR="00B62566" w:rsidRPr="0045029F">
        <w:rPr>
          <w:bCs/>
          <w:lang w:val="fr-BE" w:eastAsia="ja-JP"/>
        </w:rPr>
        <w:t xml:space="preserve">présentant une </w:t>
      </w:r>
      <w:r w:rsidR="000B38B8" w:rsidRPr="0045029F">
        <w:rPr>
          <w:bCs/>
          <w:lang w:val="fr-BE" w:eastAsia="ja-JP"/>
        </w:rPr>
        <w:t>EP</w:t>
      </w:r>
      <w:r w:rsidR="00413193" w:rsidRPr="0045029F">
        <w:rPr>
          <w:bCs/>
          <w:lang w:val="fr-BE" w:eastAsia="ja-JP"/>
        </w:rPr>
        <w:t xml:space="preserve"> hémodynamiquement instable ou susceptible</w:t>
      </w:r>
      <w:r w:rsidR="0050474D" w:rsidRPr="0045029F">
        <w:rPr>
          <w:bCs/>
          <w:lang w:val="fr-BE" w:eastAsia="ja-JP"/>
        </w:rPr>
        <w:t>s</w:t>
      </w:r>
      <w:r w:rsidR="00413193" w:rsidRPr="0045029F">
        <w:rPr>
          <w:bCs/>
          <w:lang w:val="fr-BE" w:eastAsia="ja-JP"/>
        </w:rPr>
        <w:t xml:space="preserve"> de bénéficier d’une thrombolyse ou d’une embolectomie pulmonaire dans la mesure où la tolérance et l’efficacité </w:t>
      </w:r>
      <w:r w:rsidRPr="0045029F">
        <w:rPr>
          <w:bCs/>
          <w:lang w:val="fr-BE" w:eastAsia="ja-JP"/>
        </w:rPr>
        <w:t xml:space="preserve">du </w:t>
      </w:r>
      <w:proofErr w:type="spellStart"/>
      <w:r w:rsidRPr="0045029F">
        <w:rPr>
          <w:bCs/>
          <w:lang w:val="fr-BE" w:eastAsia="ja-JP"/>
        </w:rPr>
        <w:t>rivaroxaban</w:t>
      </w:r>
      <w:proofErr w:type="spellEnd"/>
      <w:r w:rsidR="00413193" w:rsidRPr="0045029F">
        <w:rPr>
          <w:bCs/>
          <w:lang w:val="fr-BE" w:eastAsia="ja-JP"/>
        </w:rPr>
        <w:t xml:space="preserve"> n’ont pas été établies dans ces situations cliniques.</w:t>
      </w:r>
    </w:p>
    <w:p w14:paraId="40B767BA" w14:textId="77777777" w:rsidR="00FD7243" w:rsidRPr="0045029F" w:rsidRDefault="00FD7243" w:rsidP="000075B3">
      <w:pPr>
        <w:autoSpaceDE w:val="0"/>
        <w:autoSpaceDN w:val="0"/>
        <w:adjustRightInd w:val="0"/>
        <w:rPr>
          <w:bCs/>
          <w:lang w:val="fr-BE" w:eastAsia="ja-JP"/>
        </w:rPr>
      </w:pPr>
    </w:p>
    <w:p w14:paraId="571317AC" w14:textId="77777777" w:rsidR="00C73F60" w:rsidRPr="0045029F" w:rsidRDefault="00C73F60" w:rsidP="00C73F60">
      <w:pPr>
        <w:autoSpaceDE w:val="0"/>
        <w:autoSpaceDN w:val="0"/>
        <w:adjustRightInd w:val="0"/>
        <w:spacing w:after="140"/>
        <w:rPr>
          <w:rFonts w:eastAsia="Times New Roman"/>
          <w:color w:val="000000"/>
          <w:lang w:val="fr-BE" w:eastAsia="fr-FR"/>
        </w:rPr>
      </w:pPr>
      <w:r w:rsidRPr="0045029F">
        <w:rPr>
          <w:u w:val="single"/>
          <w:lang w:val="fr-BE"/>
        </w:rPr>
        <w:lastRenderedPageBreak/>
        <w:t xml:space="preserve">Patients présentant un syndrome des </w:t>
      </w:r>
      <w:proofErr w:type="spellStart"/>
      <w:r w:rsidRPr="0045029F">
        <w:rPr>
          <w:u w:val="single"/>
          <w:lang w:val="fr-BE"/>
        </w:rPr>
        <w:t>antiphospholipides</w:t>
      </w:r>
      <w:proofErr w:type="spellEnd"/>
      <w:r w:rsidRPr="0045029F">
        <w:rPr>
          <w:rFonts w:eastAsia="Times New Roman"/>
          <w:color w:val="000000"/>
          <w:lang w:val="fr-BE" w:eastAsia="fr-FR"/>
        </w:rPr>
        <w:t xml:space="preserve"> </w:t>
      </w:r>
    </w:p>
    <w:p w14:paraId="127FF7CE" w14:textId="77777777" w:rsidR="00C73F60" w:rsidRPr="0045029F" w:rsidRDefault="00C73F60" w:rsidP="00C73F60">
      <w:pPr>
        <w:autoSpaceDE w:val="0"/>
        <w:autoSpaceDN w:val="0"/>
        <w:adjustRightInd w:val="0"/>
        <w:rPr>
          <w:bCs/>
          <w:lang w:val="fr-BE" w:eastAsia="ja-JP"/>
        </w:rPr>
      </w:pPr>
      <w:r w:rsidRPr="0045029F">
        <w:rPr>
          <w:bCs/>
          <w:lang w:val="fr-BE" w:eastAsia="ja-JP"/>
        </w:rPr>
        <w:t xml:space="preserve">Les anticoagulants oraux à action directe (AOD) incluant le </w:t>
      </w:r>
      <w:proofErr w:type="spellStart"/>
      <w:r w:rsidRPr="0045029F">
        <w:rPr>
          <w:bCs/>
          <w:lang w:val="fr-BE" w:eastAsia="ja-JP"/>
        </w:rPr>
        <w:t>rivaroxaban</w:t>
      </w:r>
      <w:proofErr w:type="spellEnd"/>
      <w:r w:rsidRPr="0045029F">
        <w:rPr>
          <w:bCs/>
          <w:lang w:val="fr-BE" w:eastAsia="ja-JP"/>
        </w:rPr>
        <w:t xml:space="preserve"> ne sont pas recommandés chez les patients présentant des antécédents de thrombose chez lesquels a été diagnostiqué un syndrome des </w:t>
      </w:r>
      <w:proofErr w:type="spellStart"/>
      <w:r w:rsidRPr="0045029F">
        <w:rPr>
          <w:bCs/>
          <w:lang w:val="fr-BE" w:eastAsia="ja-JP"/>
        </w:rPr>
        <w:t>antiphospholipides</w:t>
      </w:r>
      <w:proofErr w:type="spellEnd"/>
      <w:r w:rsidRPr="0045029F">
        <w:rPr>
          <w:bCs/>
          <w:lang w:val="fr-BE" w:eastAsia="ja-JP"/>
        </w:rPr>
        <w:t xml:space="preserve">. En particulier pour les patients positifs aux trois tests </w:t>
      </w:r>
      <w:proofErr w:type="spellStart"/>
      <w:r w:rsidRPr="0045029F">
        <w:rPr>
          <w:bCs/>
          <w:lang w:val="fr-BE" w:eastAsia="ja-JP"/>
        </w:rPr>
        <w:t>antiphospholipides</w:t>
      </w:r>
      <w:proofErr w:type="spellEnd"/>
      <w:r w:rsidRPr="0045029F">
        <w:rPr>
          <w:bCs/>
          <w:lang w:val="fr-BE" w:eastAsia="ja-JP"/>
        </w:rPr>
        <w:t xml:space="preserve"> (anticoagulant circulant lupique, anticorps </w:t>
      </w:r>
      <w:proofErr w:type="spellStart"/>
      <w:r w:rsidRPr="0045029F">
        <w:rPr>
          <w:bCs/>
          <w:lang w:val="fr-BE" w:eastAsia="ja-JP"/>
        </w:rPr>
        <w:t>anticardiolipine</w:t>
      </w:r>
      <w:proofErr w:type="spellEnd"/>
      <w:r w:rsidRPr="0045029F">
        <w:rPr>
          <w:bCs/>
          <w:lang w:val="fr-BE" w:eastAsia="ja-JP"/>
        </w:rPr>
        <w:t xml:space="preserve"> et anticorps anti-bêta 2-glycoprotéine I), le traitement par AOD pourrait être associé à des taux plus élevés de récidives d’événements thrombotiques que ceux observés en cas de traitement par un antagoniste de la vitamine K.</w:t>
      </w:r>
    </w:p>
    <w:p w14:paraId="525256E7" w14:textId="77777777" w:rsidR="00C73F60" w:rsidRPr="0045029F" w:rsidRDefault="00C73F60" w:rsidP="000075B3">
      <w:pPr>
        <w:autoSpaceDE w:val="0"/>
        <w:autoSpaceDN w:val="0"/>
        <w:adjustRightInd w:val="0"/>
        <w:rPr>
          <w:bCs/>
          <w:lang w:val="fr-BE" w:eastAsia="ja-JP"/>
        </w:rPr>
      </w:pPr>
    </w:p>
    <w:p w14:paraId="3BDCB72E" w14:textId="77777777" w:rsidR="00FD7243" w:rsidRPr="002F24FB" w:rsidRDefault="00FD7243" w:rsidP="000075B3">
      <w:pPr>
        <w:keepNext/>
        <w:rPr>
          <w:u w:val="single"/>
          <w:lang w:val="fr-BE"/>
        </w:rPr>
      </w:pPr>
      <w:r w:rsidRPr="002F24FB">
        <w:rPr>
          <w:u w:val="single"/>
          <w:lang w:val="fr-BE"/>
        </w:rPr>
        <w:t>Anesthésie péridurale/rachidienne ou ponction péridurale/lombaire</w:t>
      </w:r>
    </w:p>
    <w:p w14:paraId="1D6C42B2" w14:textId="77777777" w:rsidR="00C73F60" w:rsidRPr="0045029F" w:rsidRDefault="00FD7243" w:rsidP="000075B3">
      <w:pPr>
        <w:autoSpaceDE w:val="0"/>
        <w:autoSpaceDN w:val="0"/>
        <w:adjustRightInd w:val="0"/>
        <w:rPr>
          <w:lang w:val="fr-BE"/>
        </w:rPr>
      </w:pPr>
      <w:r w:rsidRPr="0045029F">
        <w:rPr>
          <w:lang w:val="fr-BE"/>
        </w:rPr>
        <w:t>La réalisation d’anesthésie rachidienne</w:t>
      </w:r>
      <w:r w:rsidR="000D7473" w:rsidRPr="0045029F">
        <w:rPr>
          <w:lang w:val="fr-BE"/>
        </w:rPr>
        <w:t>/</w:t>
      </w:r>
      <w:r w:rsidRPr="0045029F">
        <w:rPr>
          <w:lang w:val="fr-BE"/>
        </w:rPr>
        <w:t>péridurale ou de ponction lombaire/péridurale chez les patients traités par des médicaments antithrombotiques en prévention de complications thrombo</w:t>
      </w:r>
      <w:r w:rsidR="00E92934" w:rsidRPr="0045029F">
        <w:rPr>
          <w:lang w:val="fr-BE"/>
        </w:rPr>
        <w:t>-</w:t>
      </w:r>
      <w:r w:rsidRPr="0045029F">
        <w:rPr>
          <w:lang w:val="fr-BE"/>
        </w:rPr>
        <w:t xml:space="preserve">emboliques entraîne un risque d’apparition d’un hématome péridural ou rachidien pouvant provoquer une paralysie prolongée ou permanente. </w:t>
      </w:r>
    </w:p>
    <w:p w14:paraId="5D47581E" w14:textId="77777777" w:rsidR="007A7296" w:rsidRPr="0045029F" w:rsidRDefault="00FD7243" w:rsidP="000075B3">
      <w:pPr>
        <w:autoSpaceDE w:val="0"/>
        <w:autoSpaceDN w:val="0"/>
        <w:adjustRightInd w:val="0"/>
        <w:rPr>
          <w:bCs/>
          <w:lang w:val="fr-BE" w:eastAsia="ja-JP"/>
        </w:rPr>
      </w:pPr>
      <w:r w:rsidRPr="0045029F">
        <w:rPr>
          <w:lang w:val="fr-BE"/>
        </w:rPr>
        <w:t>Ce risque peut être majoré par l’utilisation postopératoire de cathéters périduraux à demeure ou par l’utilisation concomitante de médicaments modifiant l’hémostase. Le risque peut également être augmenté en cas de ponction lombaire ou péridurale répétée ou traumati</w:t>
      </w:r>
      <w:r w:rsidR="003A579C" w:rsidRPr="0045029F">
        <w:rPr>
          <w:lang w:val="fr-BE"/>
        </w:rPr>
        <w:t>que</w:t>
      </w:r>
      <w:r w:rsidRPr="0045029F">
        <w:rPr>
          <w:lang w:val="fr-BE"/>
        </w:rPr>
        <w:t xml:space="preserve">. Les patients doivent faire l’objet d’une surveillance fréquente avec recherche de signes et symptômes d’atteinte neurologique (par ex., engourdissement ou faiblesse des jambes, dysfonctionnement des intestins ou de la vessie). Si des troubles neurologiques </w:t>
      </w:r>
      <w:r w:rsidR="00751982" w:rsidRPr="0045029F">
        <w:rPr>
          <w:lang w:val="fr-BE"/>
        </w:rPr>
        <w:t>apparaissent</w:t>
      </w:r>
      <w:r w:rsidRPr="0045029F">
        <w:rPr>
          <w:lang w:val="fr-BE"/>
        </w:rPr>
        <w:t xml:space="preserve">, il est nécessaire de réaliser un diagnostic et un traitement de toute urgence. Avant toute intervention cérébrospinale, le médecin </w:t>
      </w:r>
      <w:r w:rsidR="002A55B4" w:rsidRPr="0045029F">
        <w:rPr>
          <w:lang w:val="fr-BE"/>
        </w:rPr>
        <w:t xml:space="preserve">doit </w:t>
      </w:r>
      <w:r w:rsidRPr="0045029F">
        <w:rPr>
          <w:lang w:val="fr-BE"/>
        </w:rPr>
        <w:t>évaluer les bénéfices potentiels ainsi que le risque encouru chez les patients sous anticoagulants ou chez les patients devant être placés sous anticoagulants en vue d’une prévention antithrombotique.</w:t>
      </w:r>
      <w:r w:rsidR="007A7296" w:rsidRPr="0045029F">
        <w:rPr>
          <w:bCs/>
          <w:lang w:val="fr-BE" w:eastAsia="ja-JP"/>
        </w:rPr>
        <w:t xml:space="preserve"> Il n’y a pas d’expérience clinique de l’utilisation du </w:t>
      </w:r>
      <w:proofErr w:type="spellStart"/>
      <w:r w:rsidR="007A7296" w:rsidRPr="0045029F">
        <w:rPr>
          <w:bCs/>
          <w:lang w:val="fr-BE" w:eastAsia="ja-JP"/>
        </w:rPr>
        <w:t>rivaroxaban</w:t>
      </w:r>
      <w:proofErr w:type="spellEnd"/>
      <w:r w:rsidR="007A7296" w:rsidRPr="0045029F">
        <w:rPr>
          <w:bCs/>
          <w:lang w:val="fr-BE" w:eastAsia="ja-JP"/>
        </w:rPr>
        <w:t xml:space="preserve"> </w:t>
      </w:r>
      <w:r w:rsidR="00091FE0" w:rsidRPr="0045029F">
        <w:rPr>
          <w:bCs/>
          <w:lang w:val="fr-BE" w:eastAsia="ja-JP"/>
        </w:rPr>
        <w:t>20</w:t>
      </w:r>
      <w:r w:rsidR="00E11FE4" w:rsidRPr="0045029F">
        <w:rPr>
          <w:bCs/>
          <w:lang w:val="fr-BE" w:eastAsia="ja-JP"/>
        </w:rPr>
        <w:t> </w:t>
      </w:r>
      <w:r w:rsidR="007A7296" w:rsidRPr="0045029F">
        <w:rPr>
          <w:bCs/>
          <w:lang w:val="fr-BE" w:eastAsia="ja-JP"/>
        </w:rPr>
        <w:t>mg dans ces situations.</w:t>
      </w:r>
    </w:p>
    <w:p w14:paraId="150C4C3F" w14:textId="77777777" w:rsidR="00091FE0" w:rsidRPr="0045029F" w:rsidRDefault="00091FE0" w:rsidP="000075B3">
      <w:pPr>
        <w:autoSpaceDE w:val="0"/>
        <w:autoSpaceDN w:val="0"/>
        <w:adjustRightInd w:val="0"/>
        <w:rPr>
          <w:bCs/>
          <w:lang w:val="fr-BE" w:eastAsia="ja-JP"/>
        </w:rPr>
      </w:pPr>
      <w:r w:rsidRPr="0045029F">
        <w:rPr>
          <w:bCs/>
          <w:lang w:val="fr-BE" w:eastAsia="ja-JP"/>
        </w:rPr>
        <w:t xml:space="preserve">Afin de réduire le </w:t>
      </w:r>
      <w:proofErr w:type="gramStart"/>
      <w:r w:rsidRPr="0045029F">
        <w:rPr>
          <w:bCs/>
          <w:lang w:val="fr-BE" w:eastAsia="ja-JP"/>
        </w:rPr>
        <w:t>risque potentiel</w:t>
      </w:r>
      <w:proofErr w:type="gramEnd"/>
      <w:r w:rsidRPr="0045029F">
        <w:rPr>
          <w:bCs/>
          <w:lang w:val="fr-BE" w:eastAsia="ja-JP"/>
        </w:rPr>
        <w:t xml:space="preserve"> de saignement </w:t>
      </w:r>
      <w:r w:rsidR="000B38B8" w:rsidRPr="0045029F">
        <w:rPr>
          <w:bCs/>
          <w:color w:val="000000"/>
          <w:lang w:val="fr-BE" w:eastAsia="ja-JP"/>
        </w:rPr>
        <w:t>lors de la réalisation d’une anesthésie rachidienne</w:t>
      </w:r>
      <w:r w:rsidR="002A55B4" w:rsidRPr="0045029F">
        <w:rPr>
          <w:bCs/>
          <w:color w:val="000000"/>
          <w:lang w:val="fr-BE" w:eastAsia="ja-JP"/>
        </w:rPr>
        <w:t>/</w:t>
      </w:r>
      <w:r w:rsidR="000B38B8" w:rsidRPr="0045029F">
        <w:rPr>
          <w:bCs/>
          <w:color w:val="000000"/>
          <w:lang w:val="fr-BE" w:eastAsia="ja-JP"/>
        </w:rPr>
        <w:t xml:space="preserve">péridurale ou d’une ponction lombaire chez des patients recevant un traitement par </w:t>
      </w:r>
      <w:proofErr w:type="spellStart"/>
      <w:r w:rsidR="000B38B8" w:rsidRPr="0045029F">
        <w:rPr>
          <w:bCs/>
          <w:color w:val="000000"/>
          <w:lang w:val="fr-BE" w:eastAsia="ja-JP"/>
        </w:rPr>
        <w:t>rivaroxaban</w:t>
      </w:r>
      <w:proofErr w:type="spellEnd"/>
      <w:r w:rsidR="000B38B8" w:rsidRPr="0045029F">
        <w:rPr>
          <w:bCs/>
          <w:color w:val="000000"/>
          <w:lang w:val="fr-BE" w:eastAsia="ja-JP"/>
        </w:rPr>
        <w:t>, le profil pharmacocinétique de ce dernier doit être pris en compte</w:t>
      </w:r>
      <w:r w:rsidRPr="0045029F">
        <w:rPr>
          <w:bCs/>
          <w:lang w:val="fr-BE" w:eastAsia="ja-JP"/>
        </w:rPr>
        <w:t>.</w:t>
      </w:r>
      <w:r w:rsidR="009D481C" w:rsidRPr="0045029F">
        <w:rPr>
          <w:bCs/>
          <w:lang w:val="fr-BE" w:eastAsia="ja-JP"/>
        </w:rPr>
        <w:t xml:space="preserve"> </w:t>
      </w:r>
      <w:r w:rsidR="00FB029D" w:rsidRPr="0045029F">
        <w:rPr>
          <w:bCs/>
          <w:lang w:val="fr-BE" w:eastAsia="ja-JP"/>
        </w:rPr>
        <w:t>Il e</w:t>
      </w:r>
      <w:r w:rsidR="00E15AA8" w:rsidRPr="0045029F">
        <w:rPr>
          <w:bCs/>
          <w:lang w:val="fr-BE" w:eastAsia="ja-JP"/>
        </w:rPr>
        <w:t>st</w:t>
      </w:r>
      <w:r w:rsidR="00FB029D" w:rsidRPr="0045029F">
        <w:rPr>
          <w:bCs/>
          <w:lang w:val="fr-BE" w:eastAsia="ja-JP"/>
        </w:rPr>
        <w:t xml:space="preserve"> préférable de réaliser </w:t>
      </w:r>
      <w:r w:rsidR="00FB029D" w:rsidRPr="0045029F">
        <w:rPr>
          <w:lang w:val="fr-BE"/>
        </w:rPr>
        <w:t>l</w:t>
      </w:r>
      <w:r w:rsidR="009D481C" w:rsidRPr="0045029F">
        <w:rPr>
          <w:bCs/>
          <w:lang w:val="fr-BE" w:eastAsia="ja-JP"/>
        </w:rPr>
        <w:t>a pose ou le retrait d’un cathéter péridural ou une ponction lombaire lorsque l’effet</w:t>
      </w:r>
      <w:r w:rsidRPr="0045029F">
        <w:rPr>
          <w:bCs/>
          <w:lang w:val="fr-BE" w:eastAsia="ja-JP"/>
        </w:rPr>
        <w:t xml:space="preserve"> anticoagulant du </w:t>
      </w:r>
      <w:proofErr w:type="spellStart"/>
      <w:r w:rsidRPr="0045029F">
        <w:rPr>
          <w:bCs/>
          <w:lang w:val="fr-BE" w:eastAsia="ja-JP"/>
        </w:rPr>
        <w:t>rivaroxaban</w:t>
      </w:r>
      <w:proofErr w:type="spellEnd"/>
      <w:r w:rsidRPr="0045029F">
        <w:rPr>
          <w:bCs/>
          <w:lang w:val="fr-BE" w:eastAsia="ja-JP"/>
        </w:rPr>
        <w:t xml:space="preserve"> est estimé faible. Cependant, le </w:t>
      </w:r>
      <w:r w:rsidR="00021718" w:rsidRPr="0045029F">
        <w:rPr>
          <w:bCs/>
          <w:lang w:val="fr-BE" w:eastAsia="ja-JP"/>
        </w:rPr>
        <w:t>délai précis</w:t>
      </w:r>
      <w:r w:rsidRPr="0045029F">
        <w:rPr>
          <w:bCs/>
          <w:lang w:val="fr-BE" w:eastAsia="ja-JP"/>
        </w:rPr>
        <w:t xml:space="preserve"> pour atteindre un effet anticoagulant suffisamment faible chez chaque patient n’est pas connu</w:t>
      </w:r>
      <w:r w:rsidR="002F24FB">
        <w:rPr>
          <w:bCs/>
          <w:lang w:val="fr-BE" w:eastAsia="ja-JP"/>
        </w:rPr>
        <w:t xml:space="preserve"> </w:t>
      </w:r>
      <w:r w:rsidR="002F24FB" w:rsidRPr="002F24FB">
        <w:rPr>
          <w:bCs/>
          <w:lang w:val="fr-BE" w:eastAsia="ja-JP"/>
        </w:rPr>
        <w:t>et il convient d’évaluer ce délai par rapport à l’urgence d’une procédure diagnostique</w:t>
      </w:r>
      <w:r w:rsidRPr="0045029F">
        <w:rPr>
          <w:bCs/>
          <w:lang w:val="fr-BE" w:eastAsia="ja-JP"/>
        </w:rPr>
        <w:t>.</w:t>
      </w:r>
    </w:p>
    <w:p w14:paraId="13D5BC18" w14:textId="77777777" w:rsidR="00091FE0" w:rsidRPr="0045029F" w:rsidRDefault="00021718" w:rsidP="000075B3">
      <w:pPr>
        <w:autoSpaceDE w:val="0"/>
        <w:autoSpaceDN w:val="0"/>
        <w:adjustRightInd w:val="0"/>
        <w:rPr>
          <w:lang w:val="fr-BE"/>
        </w:rPr>
      </w:pPr>
      <w:r w:rsidRPr="0045029F">
        <w:rPr>
          <w:bCs/>
          <w:lang w:val="fr-BE" w:eastAsia="ja-JP"/>
        </w:rPr>
        <w:t>Sur la base des caractéristiques pharmacocinétiques générales, avant le retrait d’un cathéter péridural, il doit s’écouler au moins 2</w:t>
      </w:r>
      <w:r w:rsidR="00E11FE4" w:rsidRPr="0045029F">
        <w:rPr>
          <w:bCs/>
          <w:lang w:val="fr-BE" w:eastAsia="ja-JP"/>
        </w:rPr>
        <w:t> </w:t>
      </w:r>
      <w:r w:rsidRPr="0045029F">
        <w:rPr>
          <w:bCs/>
          <w:lang w:val="fr-BE" w:eastAsia="ja-JP"/>
        </w:rPr>
        <w:t>fois la demi</w:t>
      </w:r>
      <w:r w:rsidR="00E92934" w:rsidRPr="0045029F">
        <w:rPr>
          <w:bCs/>
          <w:lang w:val="fr-BE" w:eastAsia="ja-JP"/>
        </w:rPr>
        <w:t>-</w:t>
      </w:r>
      <w:r w:rsidRPr="0045029F">
        <w:rPr>
          <w:bCs/>
          <w:lang w:val="fr-BE" w:eastAsia="ja-JP"/>
        </w:rPr>
        <w:t xml:space="preserve">vie du produit, </w:t>
      </w:r>
      <w:r w:rsidR="00E92934" w:rsidRPr="0045029F">
        <w:rPr>
          <w:bCs/>
          <w:lang w:val="fr-BE" w:eastAsia="ja-JP"/>
        </w:rPr>
        <w:t xml:space="preserve">c.-à-d. </w:t>
      </w:r>
      <w:r w:rsidRPr="0045029F">
        <w:rPr>
          <w:bCs/>
          <w:lang w:val="fr-BE" w:eastAsia="ja-JP"/>
        </w:rPr>
        <w:t>chez les patients</w:t>
      </w:r>
      <w:r w:rsidR="002F24FB">
        <w:rPr>
          <w:bCs/>
          <w:lang w:val="fr-BE" w:eastAsia="ja-JP"/>
        </w:rPr>
        <w:t xml:space="preserve"> adultes</w:t>
      </w:r>
      <w:r w:rsidRPr="0045029F">
        <w:rPr>
          <w:bCs/>
          <w:lang w:val="fr-BE" w:eastAsia="ja-JP"/>
        </w:rPr>
        <w:t xml:space="preserve"> jeunes, au moins 18</w:t>
      </w:r>
      <w:r w:rsidR="00E11FE4" w:rsidRPr="0045029F">
        <w:rPr>
          <w:bCs/>
          <w:lang w:val="fr-BE" w:eastAsia="ja-JP"/>
        </w:rPr>
        <w:t> </w:t>
      </w:r>
      <w:r w:rsidRPr="0045029F">
        <w:rPr>
          <w:bCs/>
          <w:lang w:val="fr-BE" w:eastAsia="ja-JP"/>
        </w:rPr>
        <w:t xml:space="preserve">heures et, chez les patients âgés, </w:t>
      </w:r>
      <w:r w:rsidR="0012071B" w:rsidRPr="0045029F">
        <w:rPr>
          <w:bCs/>
          <w:lang w:val="fr-BE" w:eastAsia="ja-JP"/>
        </w:rPr>
        <w:t xml:space="preserve">au moins </w:t>
      </w:r>
      <w:r w:rsidRPr="0045029F">
        <w:rPr>
          <w:bCs/>
          <w:lang w:val="fr-BE" w:eastAsia="ja-JP"/>
        </w:rPr>
        <w:t>26</w:t>
      </w:r>
      <w:r w:rsidR="00E11FE4" w:rsidRPr="0045029F">
        <w:rPr>
          <w:bCs/>
          <w:lang w:val="fr-BE" w:eastAsia="ja-JP"/>
        </w:rPr>
        <w:t> </w:t>
      </w:r>
      <w:r w:rsidRPr="0045029F">
        <w:rPr>
          <w:bCs/>
          <w:lang w:val="fr-BE" w:eastAsia="ja-JP"/>
        </w:rPr>
        <w:t xml:space="preserve">heures depuis la dernière prise de </w:t>
      </w:r>
      <w:proofErr w:type="spellStart"/>
      <w:r w:rsidRPr="0045029F">
        <w:rPr>
          <w:bCs/>
          <w:lang w:val="fr-BE" w:eastAsia="ja-JP"/>
        </w:rPr>
        <w:t>rivaroxaban</w:t>
      </w:r>
      <w:proofErr w:type="spellEnd"/>
      <w:r w:rsidRPr="0045029F">
        <w:rPr>
          <w:bCs/>
          <w:lang w:val="fr-BE" w:eastAsia="ja-JP"/>
        </w:rPr>
        <w:t xml:space="preserve"> (voir rubrique</w:t>
      </w:r>
      <w:r w:rsidR="00E11FE4" w:rsidRPr="0045029F">
        <w:rPr>
          <w:bCs/>
          <w:lang w:val="fr-BE" w:eastAsia="ja-JP"/>
        </w:rPr>
        <w:t> </w:t>
      </w:r>
      <w:r w:rsidRPr="0045029F">
        <w:rPr>
          <w:bCs/>
          <w:lang w:val="fr-BE" w:eastAsia="ja-JP"/>
        </w:rPr>
        <w:t>5.2)</w:t>
      </w:r>
      <w:r w:rsidR="00091FE0" w:rsidRPr="0045029F">
        <w:rPr>
          <w:bCs/>
          <w:lang w:val="fr-BE" w:eastAsia="ja-JP"/>
        </w:rPr>
        <w:t>.</w:t>
      </w:r>
    </w:p>
    <w:p w14:paraId="099DA8D5" w14:textId="77777777" w:rsidR="00FD7243" w:rsidRPr="0045029F" w:rsidRDefault="00FD7243" w:rsidP="000075B3">
      <w:pPr>
        <w:rPr>
          <w:lang w:val="fr-BE"/>
        </w:rPr>
      </w:pPr>
      <w:r w:rsidRPr="0045029F">
        <w:rPr>
          <w:lang w:val="fr-BE"/>
        </w:rPr>
        <w:t xml:space="preserve">Après le retrait du cathéter, au moins 6 heures doivent s’écouler avant l’administration de la dose suivante de </w:t>
      </w:r>
      <w:proofErr w:type="spellStart"/>
      <w:r w:rsidRPr="0045029F">
        <w:rPr>
          <w:lang w:val="fr-BE"/>
        </w:rPr>
        <w:t>rivaroxaban</w:t>
      </w:r>
      <w:proofErr w:type="spellEnd"/>
      <w:r w:rsidRPr="0045029F">
        <w:rPr>
          <w:lang w:val="fr-BE"/>
        </w:rPr>
        <w:t>.</w:t>
      </w:r>
    </w:p>
    <w:p w14:paraId="0062AB21" w14:textId="77777777" w:rsidR="00FD7243" w:rsidRDefault="00FD7243" w:rsidP="000075B3">
      <w:pPr>
        <w:rPr>
          <w:lang w:val="fr-BE"/>
        </w:rPr>
      </w:pPr>
      <w:r w:rsidRPr="0045029F">
        <w:rPr>
          <w:lang w:val="fr-BE"/>
        </w:rPr>
        <w:t>En cas de ponction traumati</w:t>
      </w:r>
      <w:r w:rsidR="003A579C" w:rsidRPr="0045029F">
        <w:rPr>
          <w:lang w:val="fr-BE"/>
        </w:rPr>
        <w:t>que</w:t>
      </w:r>
      <w:r w:rsidRPr="0045029F">
        <w:rPr>
          <w:lang w:val="fr-BE"/>
        </w:rPr>
        <w:t xml:space="preserve">, la prise de </w:t>
      </w:r>
      <w:proofErr w:type="spellStart"/>
      <w:r w:rsidRPr="0045029F">
        <w:rPr>
          <w:lang w:val="fr-BE"/>
        </w:rPr>
        <w:t>rivaroxaban</w:t>
      </w:r>
      <w:proofErr w:type="spellEnd"/>
      <w:r w:rsidRPr="0045029F">
        <w:rPr>
          <w:lang w:val="fr-BE"/>
        </w:rPr>
        <w:t xml:space="preserve"> doit être retardée de 24 heures.</w:t>
      </w:r>
    </w:p>
    <w:p w14:paraId="644BC9DB" w14:textId="77777777" w:rsidR="002F24FB" w:rsidRPr="00012054" w:rsidRDefault="002F24FB" w:rsidP="000075B3">
      <w:r w:rsidRPr="002F24FB">
        <w:t xml:space="preserve">Aucune donnée n’est disponible concernant la synchronisation du placement ou retrait du cathéter </w:t>
      </w:r>
      <w:proofErr w:type="spellStart"/>
      <w:r w:rsidRPr="002F24FB">
        <w:t>neuraxial</w:t>
      </w:r>
      <w:proofErr w:type="spellEnd"/>
      <w:r w:rsidRPr="002F24FB">
        <w:t xml:space="preserve"> chez les enfants qui sont sous </w:t>
      </w:r>
      <w:proofErr w:type="spellStart"/>
      <w:r w:rsidRPr="0045029F">
        <w:rPr>
          <w:lang w:val="fr-BE"/>
        </w:rPr>
        <w:t>Rivaroxaban</w:t>
      </w:r>
      <w:proofErr w:type="spellEnd"/>
      <w:r w:rsidRPr="0045029F">
        <w:rPr>
          <w:lang w:val="fr-BE"/>
        </w:rPr>
        <w:t xml:space="preserve"> Accord</w:t>
      </w:r>
      <w:r w:rsidRPr="002F24FB">
        <w:t xml:space="preserve">. Dans ce cas, il convient d’arrêter le </w:t>
      </w:r>
      <w:proofErr w:type="spellStart"/>
      <w:r w:rsidRPr="002F24FB">
        <w:t>rivaroxaban</w:t>
      </w:r>
      <w:proofErr w:type="spellEnd"/>
      <w:r w:rsidRPr="002F24FB">
        <w:t xml:space="preserve"> et d’envisager une anticoagulation parentérale à courte durée d’action.</w:t>
      </w:r>
    </w:p>
    <w:p w14:paraId="4A8BD198" w14:textId="77777777" w:rsidR="00032A9E" w:rsidRPr="0045029F" w:rsidRDefault="00032A9E" w:rsidP="000075B3">
      <w:pPr>
        <w:autoSpaceDE w:val="0"/>
        <w:autoSpaceDN w:val="0"/>
        <w:adjustRightInd w:val="0"/>
        <w:rPr>
          <w:bCs/>
          <w:lang w:val="fr-BE" w:eastAsia="ja-JP"/>
        </w:rPr>
      </w:pPr>
    </w:p>
    <w:p w14:paraId="70F47FD2" w14:textId="77777777" w:rsidR="00746AFE" w:rsidRPr="0045029F" w:rsidRDefault="00746AFE" w:rsidP="000075B3">
      <w:pPr>
        <w:autoSpaceDE w:val="0"/>
        <w:autoSpaceDN w:val="0"/>
        <w:adjustRightInd w:val="0"/>
        <w:rPr>
          <w:u w:val="single"/>
          <w:lang w:val="fr-BE"/>
        </w:rPr>
      </w:pPr>
      <w:r w:rsidRPr="0045029F">
        <w:rPr>
          <w:u w:val="single"/>
          <w:lang w:val="fr-BE"/>
        </w:rPr>
        <w:t xml:space="preserve">Recommandations posologiques avant et après des gestes invasifs et interventions chirurgicales </w:t>
      </w:r>
    </w:p>
    <w:p w14:paraId="6ED87FB1" w14:textId="77777777" w:rsidR="00746AFE" w:rsidRPr="0045029F" w:rsidRDefault="00746AFE" w:rsidP="000075B3">
      <w:pPr>
        <w:rPr>
          <w:lang w:val="fr-BE"/>
        </w:rPr>
      </w:pPr>
      <w:r w:rsidRPr="0045029F">
        <w:rPr>
          <w:lang w:val="fr-BE"/>
        </w:rPr>
        <w:t xml:space="preserve">Si un geste invasif ou une intervention chirurgicale est </w:t>
      </w:r>
      <w:r w:rsidR="00B94EA1" w:rsidRPr="0045029F">
        <w:rPr>
          <w:lang w:val="fr-BE"/>
        </w:rPr>
        <w:t>requise</w:t>
      </w:r>
      <w:r w:rsidRPr="0045029F">
        <w:rPr>
          <w:lang w:val="fr-BE"/>
        </w:rPr>
        <w:t xml:space="preserve">, </w:t>
      </w:r>
      <w:r w:rsidR="00B94EA1" w:rsidRPr="0045029F">
        <w:rPr>
          <w:lang w:val="fr-BE"/>
        </w:rPr>
        <w:t>le traitement par</w:t>
      </w:r>
      <w:r w:rsidRPr="0045029F">
        <w:rPr>
          <w:lang w:val="fr-BE"/>
        </w:rPr>
        <w:t xml:space="preserve"> </w:t>
      </w:r>
      <w:proofErr w:type="spellStart"/>
      <w:r w:rsidR="00E11FE4" w:rsidRPr="0045029F">
        <w:rPr>
          <w:lang w:val="fr-BE"/>
        </w:rPr>
        <w:t>Rivaroxaban</w:t>
      </w:r>
      <w:proofErr w:type="spellEnd"/>
      <w:r w:rsidR="00E11FE4" w:rsidRPr="0045029F">
        <w:rPr>
          <w:lang w:val="fr-BE"/>
        </w:rPr>
        <w:t xml:space="preserve"> Accord </w:t>
      </w:r>
      <w:r w:rsidR="009243D7" w:rsidRPr="0045029F">
        <w:rPr>
          <w:lang w:val="fr-BE"/>
        </w:rPr>
        <w:t>20</w:t>
      </w:r>
      <w:r w:rsidR="00E11FE4" w:rsidRPr="0045029F">
        <w:rPr>
          <w:lang w:val="fr-BE"/>
        </w:rPr>
        <w:t> </w:t>
      </w:r>
      <w:r w:rsidR="009243D7" w:rsidRPr="0045029F">
        <w:rPr>
          <w:lang w:val="fr-BE"/>
        </w:rPr>
        <w:t xml:space="preserve">mg </w:t>
      </w:r>
      <w:r w:rsidRPr="0045029F">
        <w:rPr>
          <w:lang w:val="fr-BE"/>
        </w:rPr>
        <w:t>doit être interrompu au moins 24 heures avant l’intervention</w:t>
      </w:r>
      <w:r w:rsidR="00B94EA1" w:rsidRPr="0045029F">
        <w:rPr>
          <w:lang w:val="fr-BE"/>
        </w:rPr>
        <w:t xml:space="preserve"> si possible</w:t>
      </w:r>
      <w:r w:rsidRPr="0045029F">
        <w:rPr>
          <w:lang w:val="fr-BE"/>
        </w:rPr>
        <w:t>, et repose sur l’évaluation clinique du médecin.</w:t>
      </w:r>
    </w:p>
    <w:p w14:paraId="02A7926E" w14:textId="77777777" w:rsidR="00746AFE" w:rsidRPr="0045029F" w:rsidRDefault="00746AFE" w:rsidP="000075B3">
      <w:pPr>
        <w:rPr>
          <w:lang w:val="fr-BE"/>
        </w:rPr>
      </w:pPr>
      <w:r w:rsidRPr="0045029F">
        <w:rPr>
          <w:bCs/>
          <w:lang w:val="fr-BE"/>
        </w:rPr>
        <w:t>Si le geste ne peut être différé, la majoration du risque hémorragique doit être évaluée au regard de l’urgence de l’intervention.</w:t>
      </w:r>
    </w:p>
    <w:p w14:paraId="71A93371" w14:textId="77777777" w:rsidR="00746AFE" w:rsidRPr="0045029F" w:rsidRDefault="00746AFE" w:rsidP="000075B3">
      <w:pPr>
        <w:rPr>
          <w:bCs/>
          <w:lang w:val="fr-BE"/>
        </w:rPr>
      </w:pPr>
      <w:r w:rsidRPr="0045029F">
        <w:rPr>
          <w:bCs/>
          <w:lang w:val="fr-BE"/>
        </w:rPr>
        <w:t xml:space="preserve">Le traitement par </w:t>
      </w:r>
      <w:proofErr w:type="spellStart"/>
      <w:r w:rsidR="00E11FE4" w:rsidRPr="0045029F">
        <w:rPr>
          <w:bCs/>
          <w:lang w:val="fr-BE"/>
        </w:rPr>
        <w:t>Rivaroxaban</w:t>
      </w:r>
      <w:proofErr w:type="spellEnd"/>
      <w:r w:rsidR="00E11FE4" w:rsidRPr="0045029F">
        <w:rPr>
          <w:bCs/>
          <w:lang w:val="fr-BE"/>
        </w:rPr>
        <w:t xml:space="preserve"> Accord </w:t>
      </w:r>
      <w:r w:rsidRPr="0045029F">
        <w:rPr>
          <w:bCs/>
          <w:lang w:val="fr-BE"/>
        </w:rPr>
        <w:t>doit être réinstauré dès que possible après le geste invasif ou l’intervention chirurgicale à condition que la situation clinique le permette et qu’une hémostase</w:t>
      </w:r>
      <w:r w:rsidR="000476D8" w:rsidRPr="0045029F">
        <w:rPr>
          <w:bCs/>
          <w:lang w:val="fr-BE"/>
        </w:rPr>
        <w:t xml:space="preserve"> adéquate</w:t>
      </w:r>
      <w:r w:rsidRPr="0045029F">
        <w:rPr>
          <w:bCs/>
          <w:lang w:val="fr-BE"/>
        </w:rPr>
        <w:t xml:space="preserve"> ait pu être obtenue</w:t>
      </w:r>
      <w:r w:rsidR="00E14E73" w:rsidRPr="0045029F">
        <w:rPr>
          <w:bCs/>
          <w:lang w:val="fr-BE"/>
        </w:rPr>
        <w:t>, tel</w:t>
      </w:r>
      <w:r w:rsidR="000476D8" w:rsidRPr="0045029F">
        <w:rPr>
          <w:bCs/>
          <w:lang w:val="fr-BE"/>
        </w:rPr>
        <w:t>le</w:t>
      </w:r>
      <w:r w:rsidR="00E14E73" w:rsidRPr="0045029F">
        <w:rPr>
          <w:bCs/>
          <w:lang w:val="fr-BE"/>
        </w:rPr>
        <w:t xml:space="preserve"> que déterminé</w:t>
      </w:r>
      <w:r w:rsidR="000476D8" w:rsidRPr="0045029F">
        <w:rPr>
          <w:bCs/>
          <w:lang w:val="fr-BE"/>
        </w:rPr>
        <w:t>e</w:t>
      </w:r>
      <w:r w:rsidR="00E14E73" w:rsidRPr="0045029F">
        <w:rPr>
          <w:bCs/>
          <w:lang w:val="fr-BE"/>
        </w:rPr>
        <w:t xml:space="preserve"> par le médecin </w:t>
      </w:r>
      <w:r w:rsidRPr="0045029F">
        <w:rPr>
          <w:bCs/>
          <w:lang w:val="fr-BE"/>
        </w:rPr>
        <w:t>(voir rubrique 5.2).</w:t>
      </w:r>
    </w:p>
    <w:p w14:paraId="032759B6" w14:textId="77777777" w:rsidR="00746AFE" w:rsidRPr="0045029F" w:rsidRDefault="00746AFE" w:rsidP="000075B3">
      <w:pPr>
        <w:rPr>
          <w:lang w:val="fr-BE"/>
        </w:rPr>
      </w:pPr>
    </w:p>
    <w:p w14:paraId="17A955A4" w14:textId="77777777" w:rsidR="000476D8" w:rsidRPr="0045029F" w:rsidRDefault="000476D8" w:rsidP="000075B3">
      <w:pPr>
        <w:keepNext/>
        <w:autoSpaceDE w:val="0"/>
        <w:autoSpaceDN w:val="0"/>
        <w:adjustRightInd w:val="0"/>
        <w:rPr>
          <w:bCs/>
          <w:u w:val="single"/>
          <w:lang w:val="fr-BE" w:eastAsia="ja-JP"/>
        </w:rPr>
      </w:pPr>
      <w:r w:rsidRPr="0045029F">
        <w:rPr>
          <w:bCs/>
          <w:u w:val="single"/>
          <w:lang w:val="fr-BE" w:eastAsia="ja-JP"/>
        </w:rPr>
        <w:t>Personnes âgées</w:t>
      </w:r>
    </w:p>
    <w:p w14:paraId="564722BC" w14:textId="77777777" w:rsidR="000476D8" w:rsidRPr="0045029F" w:rsidRDefault="000476D8" w:rsidP="000075B3">
      <w:pPr>
        <w:autoSpaceDE w:val="0"/>
        <w:autoSpaceDN w:val="0"/>
        <w:adjustRightInd w:val="0"/>
        <w:rPr>
          <w:bCs/>
          <w:lang w:val="fr-BE" w:eastAsia="ja-JP"/>
        </w:rPr>
      </w:pPr>
      <w:r w:rsidRPr="0045029F">
        <w:rPr>
          <w:bCs/>
          <w:lang w:val="fr-BE" w:eastAsia="ja-JP"/>
        </w:rPr>
        <w:t>Le risque hémorragique peut augmenter avec l’âge (voir rubrique 5.2).</w:t>
      </w:r>
    </w:p>
    <w:p w14:paraId="020C72F2" w14:textId="77777777" w:rsidR="000476D8" w:rsidRPr="0045029F" w:rsidRDefault="000476D8" w:rsidP="000075B3">
      <w:pPr>
        <w:rPr>
          <w:lang w:val="fr-BE"/>
        </w:rPr>
      </w:pPr>
    </w:p>
    <w:p w14:paraId="32A26FED" w14:textId="77777777" w:rsidR="00111ED4" w:rsidRPr="0045029F" w:rsidRDefault="00111ED4" w:rsidP="000075B3">
      <w:pPr>
        <w:keepNext/>
        <w:rPr>
          <w:u w:val="single"/>
          <w:lang w:val="fr-BE"/>
        </w:rPr>
      </w:pPr>
      <w:r w:rsidRPr="0045029F">
        <w:rPr>
          <w:u w:val="single"/>
          <w:lang w:val="fr-BE"/>
        </w:rPr>
        <w:lastRenderedPageBreak/>
        <w:t>Réactions cutanées</w:t>
      </w:r>
    </w:p>
    <w:p w14:paraId="1CACB1EA" w14:textId="77777777" w:rsidR="0067270C" w:rsidRPr="0045029F" w:rsidRDefault="00111ED4" w:rsidP="000075B3">
      <w:pPr>
        <w:rPr>
          <w:lang w:val="fr-BE"/>
        </w:rPr>
      </w:pPr>
      <w:r w:rsidRPr="0045029F">
        <w:rPr>
          <w:lang w:val="fr-BE"/>
        </w:rPr>
        <w:t>Pendant la période de surveillance post</w:t>
      </w:r>
      <w:r w:rsidR="00E92934" w:rsidRPr="0045029F">
        <w:rPr>
          <w:lang w:val="fr-BE"/>
        </w:rPr>
        <w:t>-</w:t>
      </w:r>
      <w:r w:rsidRPr="0045029F">
        <w:rPr>
          <w:lang w:val="fr-BE"/>
        </w:rPr>
        <w:t xml:space="preserve">commercialisation du </w:t>
      </w:r>
      <w:proofErr w:type="spellStart"/>
      <w:r w:rsidRPr="0045029F">
        <w:rPr>
          <w:lang w:val="fr-BE"/>
        </w:rPr>
        <w:t>rivaroxaban</w:t>
      </w:r>
      <w:proofErr w:type="spellEnd"/>
      <w:r w:rsidRPr="0045029F">
        <w:rPr>
          <w:lang w:val="fr-BE"/>
        </w:rPr>
        <w:t>, des réactions cutanées graves, incluant des syndromes de Stevens</w:t>
      </w:r>
      <w:r w:rsidR="00E92934" w:rsidRPr="0045029F">
        <w:rPr>
          <w:lang w:val="fr-BE"/>
        </w:rPr>
        <w:t>-</w:t>
      </w:r>
      <w:r w:rsidRPr="0045029F">
        <w:rPr>
          <w:lang w:val="fr-BE"/>
        </w:rPr>
        <w:t xml:space="preserve">Johnson / </w:t>
      </w:r>
      <w:r w:rsidR="006B43B0" w:rsidRPr="0045029F">
        <w:rPr>
          <w:lang w:val="fr-BE"/>
        </w:rPr>
        <w:t>n</w:t>
      </w:r>
      <w:r w:rsidR="003F3749" w:rsidRPr="0045029F">
        <w:rPr>
          <w:lang w:val="fr-BE"/>
        </w:rPr>
        <w:t xml:space="preserve">écrolyse </w:t>
      </w:r>
      <w:r w:rsidR="006B43B0" w:rsidRPr="0045029F">
        <w:rPr>
          <w:lang w:val="fr-BE"/>
        </w:rPr>
        <w:t>é</w:t>
      </w:r>
      <w:r w:rsidR="003F3749" w:rsidRPr="0045029F">
        <w:rPr>
          <w:lang w:val="fr-BE"/>
        </w:rPr>
        <w:t xml:space="preserve">pidermique </w:t>
      </w:r>
      <w:r w:rsidR="006B43B0" w:rsidRPr="0045029F">
        <w:rPr>
          <w:lang w:val="fr-BE"/>
        </w:rPr>
        <w:t>t</w:t>
      </w:r>
      <w:r w:rsidR="003F3749" w:rsidRPr="0045029F">
        <w:rPr>
          <w:lang w:val="fr-BE"/>
        </w:rPr>
        <w:t>oxique</w:t>
      </w:r>
      <w:r w:rsidR="005468D9" w:rsidRPr="0045029F">
        <w:rPr>
          <w:lang w:val="fr-BE"/>
        </w:rPr>
        <w:t xml:space="preserve"> et </w:t>
      </w:r>
      <w:r w:rsidR="00D46092" w:rsidRPr="0045029F">
        <w:rPr>
          <w:lang w:val="fr-BE"/>
        </w:rPr>
        <w:t xml:space="preserve">des </w:t>
      </w:r>
      <w:r w:rsidR="005468D9" w:rsidRPr="0045029F">
        <w:rPr>
          <w:lang w:val="fr-BE"/>
        </w:rPr>
        <w:t>syndrome</w:t>
      </w:r>
      <w:r w:rsidR="00D46092" w:rsidRPr="0045029F">
        <w:rPr>
          <w:lang w:val="fr-BE"/>
        </w:rPr>
        <w:t>s</w:t>
      </w:r>
      <w:r w:rsidR="005468D9" w:rsidRPr="0045029F">
        <w:rPr>
          <w:lang w:val="fr-BE"/>
        </w:rPr>
        <w:t xml:space="preserve"> de réaction </w:t>
      </w:r>
      <w:r w:rsidR="00D46092" w:rsidRPr="0045029F">
        <w:rPr>
          <w:lang w:val="fr-BE"/>
        </w:rPr>
        <w:t xml:space="preserve">d’hypersensibilité </w:t>
      </w:r>
      <w:r w:rsidR="005468D9" w:rsidRPr="0045029F">
        <w:rPr>
          <w:lang w:val="fr-BE"/>
        </w:rPr>
        <w:t xml:space="preserve">médicamenteuse avec </w:t>
      </w:r>
      <w:r w:rsidR="00D46092" w:rsidRPr="0045029F">
        <w:rPr>
          <w:lang w:val="fr-BE"/>
        </w:rPr>
        <w:t>éruptions cutanées</w:t>
      </w:r>
      <w:r w:rsidR="00EB7F9C" w:rsidRPr="0045029F">
        <w:rPr>
          <w:lang w:val="fr-BE"/>
        </w:rPr>
        <w:t xml:space="preserve"> généralisées</w:t>
      </w:r>
      <w:r w:rsidR="00D46092" w:rsidRPr="0045029F">
        <w:rPr>
          <w:lang w:val="fr-BE"/>
        </w:rPr>
        <w:t>,</w:t>
      </w:r>
      <w:r w:rsidR="00EB7F9C" w:rsidRPr="0045029F">
        <w:rPr>
          <w:lang w:val="fr-BE"/>
        </w:rPr>
        <w:t xml:space="preserve"> fièvre élevée,</w:t>
      </w:r>
      <w:r w:rsidR="00D46092" w:rsidRPr="0045029F">
        <w:rPr>
          <w:lang w:val="fr-BE"/>
        </w:rPr>
        <w:t xml:space="preserve"> </w:t>
      </w:r>
      <w:r w:rsidR="005468D9" w:rsidRPr="0045029F">
        <w:rPr>
          <w:lang w:val="fr-BE"/>
        </w:rPr>
        <w:t xml:space="preserve">éosinophilie et </w:t>
      </w:r>
      <w:r w:rsidR="00D46092" w:rsidRPr="0045029F">
        <w:rPr>
          <w:lang w:val="fr-BE"/>
        </w:rPr>
        <w:t xml:space="preserve">atteintes </w:t>
      </w:r>
      <w:r w:rsidR="005468D9" w:rsidRPr="0045029F">
        <w:rPr>
          <w:lang w:val="fr-BE"/>
        </w:rPr>
        <w:t>systémiques (syndrome DRESS)</w:t>
      </w:r>
      <w:r w:rsidRPr="0045029F">
        <w:rPr>
          <w:lang w:val="fr-BE"/>
        </w:rPr>
        <w:t xml:space="preserve">, ont été signalées lors de l’utilisation du </w:t>
      </w:r>
      <w:proofErr w:type="spellStart"/>
      <w:r w:rsidRPr="0045029F">
        <w:rPr>
          <w:lang w:val="fr-BE"/>
        </w:rPr>
        <w:t>rivaroxaban</w:t>
      </w:r>
      <w:proofErr w:type="spellEnd"/>
      <w:r w:rsidRPr="0045029F">
        <w:rPr>
          <w:lang w:val="fr-BE"/>
        </w:rPr>
        <w:t xml:space="preserve"> (voir rubrique</w:t>
      </w:r>
      <w:r w:rsidR="00E11FE4" w:rsidRPr="0045029F">
        <w:rPr>
          <w:lang w:val="fr-BE"/>
        </w:rPr>
        <w:t> </w:t>
      </w:r>
      <w:r w:rsidRPr="0045029F">
        <w:rPr>
          <w:lang w:val="fr-BE"/>
        </w:rPr>
        <w:t xml:space="preserve">4.8). Le risque d’apparition de ces réactions chez les patients semble être plus élevé en début de traitement : dans la majorité des cas, la réaction survient dans les premières semaines de traitement. Le </w:t>
      </w:r>
      <w:proofErr w:type="spellStart"/>
      <w:r w:rsidRPr="0045029F">
        <w:rPr>
          <w:lang w:val="fr-BE"/>
        </w:rPr>
        <w:t>rivaroxaban</w:t>
      </w:r>
      <w:proofErr w:type="spellEnd"/>
      <w:r w:rsidRPr="0045029F">
        <w:rPr>
          <w:lang w:val="fr-BE"/>
        </w:rPr>
        <w:t xml:space="preserve"> doit être arrêté dès la première apparition d’une éruption cutanée sévère (par ex : une éruption diffuse, intense et/ou bulleuse) ou de tout autre signe d’hypersensibilité accompagné de lésions des muqueuses.</w:t>
      </w:r>
    </w:p>
    <w:p w14:paraId="28322E2F" w14:textId="77777777" w:rsidR="0067270C" w:rsidRPr="0045029F" w:rsidRDefault="0067270C" w:rsidP="000075B3">
      <w:pPr>
        <w:rPr>
          <w:lang w:val="fr-BE"/>
        </w:rPr>
      </w:pPr>
    </w:p>
    <w:p w14:paraId="28228230" w14:textId="77777777" w:rsidR="00746AFE" w:rsidRPr="0045029F" w:rsidRDefault="00746AFE" w:rsidP="000075B3">
      <w:pPr>
        <w:rPr>
          <w:iCs/>
          <w:u w:val="single"/>
          <w:lang w:val="fr-BE"/>
        </w:rPr>
      </w:pPr>
      <w:r w:rsidRPr="0045029F">
        <w:rPr>
          <w:iCs/>
          <w:u w:val="single"/>
          <w:lang w:val="fr-BE"/>
        </w:rPr>
        <w:t>Informations concernant les excipients</w:t>
      </w:r>
    </w:p>
    <w:p w14:paraId="4EE93F5B" w14:textId="77777777" w:rsidR="00746AFE" w:rsidRPr="0045029F" w:rsidRDefault="00E11FE4" w:rsidP="000075B3">
      <w:pPr>
        <w:rPr>
          <w:lang w:val="fr-BE"/>
        </w:rPr>
      </w:pPr>
      <w:proofErr w:type="spellStart"/>
      <w:r w:rsidRPr="0045029F">
        <w:rPr>
          <w:lang w:val="fr-BE"/>
        </w:rPr>
        <w:t>Rivaroxaban</w:t>
      </w:r>
      <w:proofErr w:type="spellEnd"/>
      <w:r w:rsidRPr="0045029F">
        <w:rPr>
          <w:lang w:val="fr-BE"/>
        </w:rPr>
        <w:t xml:space="preserve"> Accord </w:t>
      </w:r>
      <w:r w:rsidR="00746AFE" w:rsidRPr="0045029F">
        <w:rPr>
          <w:lang w:val="fr-BE"/>
        </w:rPr>
        <w:t xml:space="preserve">contient du lactose. Les patients présentant une pathologie héréditaire rare telle qu’une intolérance au galactose, un déficit </w:t>
      </w:r>
      <w:r w:rsidR="009603A1" w:rsidRPr="0045029F">
        <w:rPr>
          <w:lang w:val="fr-BE"/>
        </w:rPr>
        <w:t xml:space="preserve">total </w:t>
      </w:r>
      <w:r w:rsidR="00746AFE" w:rsidRPr="0045029F">
        <w:rPr>
          <w:lang w:val="fr-BE"/>
        </w:rPr>
        <w:t>en lactase ou un syndrome de malabsorption du glucose et du galactose ne doivent pas prendre ce médicament.</w:t>
      </w:r>
    </w:p>
    <w:p w14:paraId="653070AE" w14:textId="77777777" w:rsidR="00E11FE4" w:rsidRPr="0045029F" w:rsidRDefault="00E11FE4" w:rsidP="000075B3">
      <w:pPr>
        <w:rPr>
          <w:lang w:val="fr-BE"/>
        </w:rPr>
      </w:pPr>
      <w:r w:rsidRPr="0045029F">
        <w:rPr>
          <w:lang w:val="fr-BE"/>
        </w:rPr>
        <w:t>Ce médicament contient moins d’1 </w:t>
      </w:r>
      <w:proofErr w:type="spellStart"/>
      <w:r w:rsidRPr="0045029F">
        <w:rPr>
          <w:lang w:val="fr-BE"/>
        </w:rPr>
        <w:t>mmol</w:t>
      </w:r>
      <w:proofErr w:type="spellEnd"/>
      <w:r w:rsidRPr="0045029F">
        <w:rPr>
          <w:lang w:val="fr-BE"/>
        </w:rPr>
        <w:t xml:space="preserve"> de sodium (23 mg) par comprimé, c’est-à-dire qu’il est essentiellement « exempt de sodium ».</w:t>
      </w:r>
    </w:p>
    <w:p w14:paraId="0E5FAF43" w14:textId="77777777" w:rsidR="00746AFE" w:rsidRPr="0045029F" w:rsidRDefault="00746AFE" w:rsidP="000075B3">
      <w:pPr>
        <w:rPr>
          <w:lang w:val="fr-BE"/>
        </w:rPr>
      </w:pPr>
    </w:p>
    <w:p w14:paraId="07D34DF9" w14:textId="77777777" w:rsidR="00746AFE" w:rsidRPr="0045029F" w:rsidRDefault="00746AFE" w:rsidP="000075B3">
      <w:pPr>
        <w:keepNext/>
        <w:ind w:left="567" w:hanging="567"/>
        <w:rPr>
          <w:b/>
          <w:bCs/>
          <w:lang w:val="fr-BE"/>
        </w:rPr>
      </w:pPr>
      <w:r w:rsidRPr="0045029F">
        <w:rPr>
          <w:b/>
          <w:bCs/>
          <w:lang w:val="fr-BE"/>
        </w:rPr>
        <w:t>4.5</w:t>
      </w:r>
      <w:r w:rsidRPr="0045029F">
        <w:rPr>
          <w:b/>
          <w:bCs/>
          <w:lang w:val="fr-BE"/>
        </w:rPr>
        <w:tab/>
        <w:t>Interactions avec d’autres médicaments et autres formes d’interactions</w:t>
      </w:r>
    </w:p>
    <w:p w14:paraId="5062F883" w14:textId="77777777" w:rsidR="00746AFE" w:rsidRPr="0045029F" w:rsidRDefault="00746AFE" w:rsidP="000075B3">
      <w:pPr>
        <w:keepNext/>
        <w:rPr>
          <w:lang w:val="fr-BE"/>
        </w:rPr>
      </w:pPr>
    </w:p>
    <w:p w14:paraId="7FE4961F" w14:textId="77777777" w:rsidR="002F24FB" w:rsidRPr="002F24FB" w:rsidRDefault="002F24FB" w:rsidP="002F24FB">
      <w:pPr>
        <w:keepNext/>
        <w:rPr>
          <w:iCs/>
          <w:u w:val="single"/>
        </w:rPr>
      </w:pPr>
      <w:r w:rsidRPr="002F24FB">
        <w:rPr>
          <w:iCs/>
          <w:u w:val="single"/>
        </w:rPr>
        <w:t>L’ampleur des interactions dans la population pédiatrique est inconnue.</w:t>
      </w:r>
    </w:p>
    <w:p w14:paraId="7F602FF9" w14:textId="77777777" w:rsidR="002F24FB" w:rsidRDefault="002F24FB" w:rsidP="002F24FB">
      <w:pPr>
        <w:keepNext/>
        <w:rPr>
          <w:iCs/>
          <w:u w:val="single"/>
        </w:rPr>
      </w:pPr>
      <w:r w:rsidRPr="002F24FB">
        <w:rPr>
          <w:iCs/>
          <w:u w:val="single"/>
        </w:rPr>
        <w:t>Les données d’interaction ci-dessous, recueillies chez des adultes, et les avertissements signalés à la rubrique 4.4 doivent être pris en compte pour la population pédiatrique.</w:t>
      </w:r>
    </w:p>
    <w:p w14:paraId="281D6875" w14:textId="77777777" w:rsidR="002F24FB" w:rsidRPr="00012054" w:rsidRDefault="002F24FB" w:rsidP="002F24FB">
      <w:pPr>
        <w:keepNext/>
        <w:rPr>
          <w:iCs/>
          <w:u w:val="single"/>
        </w:rPr>
      </w:pPr>
    </w:p>
    <w:p w14:paraId="0B3D13DE" w14:textId="77777777" w:rsidR="00746AFE" w:rsidRPr="0045029F" w:rsidRDefault="00746AFE" w:rsidP="000075B3">
      <w:pPr>
        <w:keepNext/>
        <w:rPr>
          <w:iCs/>
          <w:u w:val="single"/>
          <w:lang w:val="fr-BE"/>
        </w:rPr>
      </w:pPr>
      <w:r w:rsidRPr="0045029F">
        <w:rPr>
          <w:iCs/>
          <w:u w:val="single"/>
          <w:lang w:val="fr-BE"/>
        </w:rPr>
        <w:t>Inhibiteurs du CYP3A4 et de la P</w:t>
      </w:r>
      <w:r w:rsidR="00E92934" w:rsidRPr="0045029F">
        <w:rPr>
          <w:u w:val="single"/>
          <w:lang w:val="fr-BE"/>
        </w:rPr>
        <w:t>-</w:t>
      </w:r>
      <w:r w:rsidRPr="0045029F">
        <w:rPr>
          <w:iCs/>
          <w:u w:val="single"/>
          <w:lang w:val="fr-BE"/>
        </w:rPr>
        <w:t>gp </w:t>
      </w:r>
    </w:p>
    <w:p w14:paraId="412FEA70" w14:textId="77777777" w:rsidR="00746AFE" w:rsidRPr="0045029F" w:rsidRDefault="00746AFE" w:rsidP="000075B3">
      <w:pPr>
        <w:rPr>
          <w:lang w:val="fr-BE"/>
        </w:rPr>
      </w:pPr>
      <w:r w:rsidRPr="0045029F">
        <w:rPr>
          <w:lang w:val="fr-BE"/>
        </w:rPr>
        <w:t xml:space="preserve">L’administration concomitante de </w:t>
      </w:r>
      <w:proofErr w:type="spellStart"/>
      <w:r w:rsidRPr="0045029F">
        <w:rPr>
          <w:lang w:val="fr-BE"/>
        </w:rPr>
        <w:t>rivaroxaban</w:t>
      </w:r>
      <w:proofErr w:type="spellEnd"/>
      <w:r w:rsidRPr="0045029F">
        <w:rPr>
          <w:lang w:val="fr-BE"/>
        </w:rPr>
        <w:t xml:space="preserve"> et de </w:t>
      </w:r>
      <w:proofErr w:type="spellStart"/>
      <w:r w:rsidRPr="0045029F">
        <w:rPr>
          <w:lang w:val="fr-BE"/>
        </w:rPr>
        <w:t>kétoconazole</w:t>
      </w:r>
      <w:proofErr w:type="spellEnd"/>
      <w:r w:rsidRPr="0045029F">
        <w:rPr>
          <w:lang w:val="fr-BE"/>
        </w:rPr>
        <w:t xml:space="preserve"> (400 mg une fois par jour) a entraîné une augmentation de 2,6 fois la valeur moyenne de </w:t>
      </w:r>
      <w:r w:rsidR="0022244A" w:rsidRPr="0045029F">
        <w:rPr>
          <w:lang w:val="fr-BE"/>
        </w:rPr>
        <w:t xml:space="preserve">l’ASC </w:t>
      </w:r>
      <w:r w:rsidRPr="0045029F">
        <w:rPr>
          <w:lang w:val="fr-BE"/>
        </w:rPr>
        <w:t>et de 1,7 fois la valeur moyenne de la C</w:t>
      </w:r>
      <w:r w:rsidRPr="0045029F">
        <w:rPr>
          <w:vertAlign w:val="subscript"/>
          <w:lang w:val="fr-BE"/>
        </w:rPr>
        <w:t>max</w:t>
      </w:r>
      <w:r w:rsidRPr="0045029F">
        <w:rPr>
          <w:lang w:val="fr-BE"/>
        </w:rPr>
        <w:t xml:space="preserve"> d</w:t>
      </w:r>
      <w:r w:rsidR="007346FB" w:rsidRPr="0045029F">
        <w:rPr>
          <w:lang w:val="fr-BE"/>
        </w:rPr>
        <w:t>u</w:t>
      </w:r>
      <w:r w:rsidRPr="0045029F">
        <w:rPr>
          <w:lang w:val="fr-BE"/>
        </w:rPr>
        <w:t xml:space="preserve"> </w:t>
      </w:r>
      <w:proofErr w:type="spellStart"/>
      <w:r w:rsidRPr="0045029F">
        <w:rPr>
          <w:lang w:val="fr-BE"/>
        </w:rPr>
        <w:t>rivaroxaban</w:t>
      </w:r>
      <w:proofErr w:type="spellEnd"/>
      <w:r w:rsidRPr="0045029F">
        <w:rPr>
          <w:lang w:val="fr-BE"/>
        </w:rPr>
        <w:t xml:space="preserve">, avec une majoration significative des effets pharmacodynamiques du </w:t>
      </w:r>
      <w:proofErr w:type="spellStart"/>
      <w:r w:rsidRPr="0045029F">
        <w:rPr>
          <w:lang w:val="fr-BE"/>
        </w:rPr>
        <w:t>rivaroxaban</w:t>
      </w:r>
      <w:proofErr w:type="spellEnd"/>
      <w:r w:rsidRPr="0045029F">
        <w:rPr>
          <w:lang w:val="fr-BE"/>
        </w:rPr>
        <w:t xml:space="preserve">; de même, l’administration concomitante de </w:t>
      </w:r>
      <w:proofErr w:type="spellStart"/>
      <w:r w:rsidRPr="0045029F">
        <w:rPr>
          <w:lang w:val="fr-BE"/>
        </w:rPr>
        <w:t>rivaroxaban</w:t>
      </w:r>
      <w:proofErr w:type="spellEnd"/>
      <w:r w:rsidRPr="0045029F">
        <w:rPr>
          <w:lang w:val="fr-BE"/>
        </w:rPr>
        <w:t xml:space="preserve"> et de ritonavir (600 mg deux fois par jour) a entraîné une augmentation de 2,5 fois la valeur moyenne de </w:t>
      </w:r>
      <w:r w:rsidR="0022244A" w:rsidRPr="0045029F">
        <w:rPr>
          <w:lang w:val="fr-BE"/>
        </w:rPr>
        <w:t xml:space="preserve">l’ASC </w:t>
      </w:r>
      <w:r w:rsidRPr="0045029F">
        <w:rPr>
          <w:lang w:val="fr-BE"/>
        </w:rPr>
        <w:t>et de 1,6 fois la valeur moyenne de la C</w:t>
      </w:r>
      <w:r w:rsidRPr="0045029F">
        <w:rPr>
          <w:vertAlign w:val="subscript"/>
          <w:lang w:val="fr-BE"/>
        </w:rPr>
        <w:t>max</w:t>
      </w:r>
      <w:r w:rsidRPr="0045029F">
        <w:rPr>
          <w:lang w:val="fr-BE"/>
        </w:rPr>
        <w:t xml:space="preserve"> d</w:t>
      </w:r>
      <w:r w:rsidR="007346FB" w:rsidRPr="0045029F">
        <w:rPr>
          <w:lang w:val="fr-BE"/>
        </w:rPr>
        <w:t>u</w:t>
      </w:r>
      <w:r w:rsidRPr="0045029F">
        <w:rPr>
          <w:lang w:val="fr-BE"/>
        </w:rPr>
        <w:t xml:space="preserve"> </w:t>
      </w:r>
      <w:proofErr w:type="spellStart"/>
      <w:r w:rsidRPr="0045029F">
        <w:rPr>
          <w:lang w:val="fr-BE"/>
        </w:rPr>
        <w:t>rivaroxaban</w:t>
      </w:r>
      <w:proofErr w:type="spellEnd"/>
      <w:r w:rsidRPr="0045029F">
        <w:rPr>
          <w:lang w:val="fr-BE"/>
        </w:rPr>
        <w:t xml:space="preserve">, avec une majoration significative des effets pharmacodynamiques du </w:t>
      </w:r>
      <w:proofErr w:type="spellStart"/>
      <w:r w:rsidRPr="0045029F">
        <w:rPr>
          <w:lang w:val="fr-BE"/>
        </w:rPr>
        <w:t>rivaroxaban</w:t>
      </w:r>
      <w:proofErr w:type="spellEnd"/>
      <w:r w:rsidRPr="0045029F">
        <w:rPr>
          <w:lang w:val="fr-BE"/>
        </w:rPr>
        <w:t xml:space="preserve">. Ces associations peuvent entraîner un risque majoré de saignement. L’utilisation </w:t>
      </w:r>
      <w:r w:rsidR="002B3179" w:rsidRPr="0045029F">
        <w:rPr>
          <w:lang w:val="fr-BE"/>
        </w:rPr>
        <w:t xml:space="preserve">du </w:t>
      </w:r>
      <w:proofErr w:type="spellStart"/>
      <w:r w:rsidR="002B3179" w:rsidRPr="0045029F">
        <w:rPr>
          <w:lang w:val="fr-BE"/>
        </w:rPr>
        <w:t>rivaroxaban</w:t>
      </w:r>
      <w:proofErr w:type="spellEnd"/>
      <w:r w:rsidRPr="0045029F">
        <w:rPr>
          <w:lang w:val="fr-BE"/>
        </w:rPr>
        <w:t xml:space="preserve"> n’est donc pas recommandée chez les patients recevant simultanément un traitement systémique par un antifongique azolé, tel que le </w:t>
      </w:r>
      <w:proofErr w:type="spellStart"/>
      <w:r w:rsidRPr="0045029F">
        <w:rPr>
          <w:lang w:val="fr-BE"/>
        </w:rPr>
        <w:t>kétoconazole</w:t>
      </w:r>
      <w:proofErr w:type="spellEnd"/>
      <w:r w:rsidRPr="0045029F">
        <w:rPr>
          <w:lang w:val="fr-BE"/>
        </w:rPr>
        <w:t>, l’</w:t>
      </w:r>
      <w:proofErr w:type="spellStart"/>
      <w:r w:rsidRPr="0045029F">
        <w:rPr>
          <w:lang w:val="fr-BE"/>
        </w:rPr>
        <w:t>itraconazole</w:t>
      </w:r>
      <w:proofErr w:type="spellEnd"/>
      <w:r w:rsidRPr="0045029F">
        <w:rPr>
          <w:lang w:val="fr-BE"/>
        </w:rPr>
        <w:t xml:space="preserve">, le voriconazole ou le </w:t>
      </w:r>
      <w:proofErr w:type="spellStart"/>
      <w:r w:rsidRPr="0045029F">
        <w:rPr>
          <w:lang w:val="fr-BE"/>
        </w:rPr>
        <w:t>posaconazole</w:t>
      </w:r>
      <w:proofErr w:type="spellEnd"/>
      <w:r w:rsidRPr="0045029F">
        <w:rPr>
          <w:lang w:val="fr-BE"/>
        </w:rPr>
        <w:t>, ou un inhibiteur de la protéase du VIH. Ces substances actives sont de puissants inhibiteurs du CYP3A4 et de la P</w:t>
      </w:r>
      <w:r w:rsidR="00E92934" w:rsidRPr="0045029F">
        <w:rPr>
          <w:lang w:val="fr-BE"/>
        </w:rPr>
        <w:t>-</w:t>
      </w:r>
      <w:r w:rsidRPr="0045029F">
        <w:rPr>
          <w:lang w:val="fr-BE"/>
        </w:rPr>
        <w:t>gp (voir rubrique 4.4).</w:t>
      </w:r>
    </w:p>
    <w:p w14:paraId="6641ACC4" w14:textId="77777777" w:rsidR="00746AFE" w:rsidRPr="0045029F" w:rsidRDefault="00746AFE" w:rsidP="000075B3">
      <w:pPr>
        <w:rPr>
          <w:lang w:val="fr-BE"/>
        </w:rPr>
      </w:pPr>
    </w:p>
    <w:p w14:paraId="008DD27E" w14:textId="77777777" w:rsidR="00746AFE" w:rsidRPr="0045029F" w:rsidRDefault="00746AFE" w:rsidP="000075B3">
      <w:pPr>
        <w:rPr>
          <w:lang w:val="fr-BE"/>
        </w:rPr>
      </w:pPr>
      <w:r w:rsidRPr="0045029F">
        <w:rPr>
          <w:lang w:val="fr-BE"/>
        </w:rPr>
        <w:t xml:space="preserve">Les substances actives inhibant de manière importante une seule des voies d’élimination du </w:t>
      </w:r>
      <w:proofErr w:type="spellStart"/>
      <w:r w:rsidRPr="0045029F">
        <w:rPr>
          <w:lang w:val="fr-BE"/>
        </w:rPr>
        <w:t>rivaroxaban</w:t>
      </w:r>
      <w:proofErr w:type="spellEnd"/>
      <w:r w:rsidRPr="0045029F">
        <w:rPr>
          <w:lang w:val="fr-BE"/>
        </w:rPr>
        <w:t>, à savoir le CYP3A4 ou la P</w:t>
      </w:r>
      <w:r w:rsidR="00E92934" w:rsidRPr="0045029F">
        <w:rPr>
          <w:lang w:val="fr-BE"/>
        </w:rPr>
        <w:t>-</w:t>
      </w:r>
      <w:r w:rsidRPr="0045029F">
        <w:rPr>
          <w:lang w:val="fr-BE"/>
        </w:rPr>
        <w:t xml:space="preserve">gp, devraient augmenter dans une moindre mesure les concentrations plasmatiques du </w:t>
      </w:r>
      <w:proofErr w:type="spellStart"/>
      <w:r w:rsidRPr="0045029F">
        <w:rPr>
          <w:lang w:val="fr-BE"/>
        </w:rPr>
        <w:t>rivaroxaban</w:t>
      </w:r>
      <w:proofErr w:type="spellEnd"/>
      <w:r w:rsidRPr="0045029F">
        <w:rPr>
          <w:lang w:val="fr-BE"/>
        </w:rPr>
        <w:t>. Par exemple, l’administration de clarithromycine (500 mg deux fois par jour), considérée comme un puissant inhibiteur du CYP3A4 et un inhibiteur modéré de la P</w:t>
      </w:r>
      <w:r w:rsidR="00E92934" w:rsidRPr="0045029F">
        <w:rPr>
          <w:lang w:val="fr-BE"/>
        </w:rPr>
        <w:t>-</w:t>
      </w:r>
      <w:r w:rsidRPr="0045029F">
        <w:rPr>
          <w:lang w:val="fr-BE"/>
        </w:rPr>
        <w:t xml:space="preserve">gp, a entraîné une augmentation de 1,5 fois la valeur moyenne de </w:t>
      </w:r>
      <w:r w:rsidR="0022244A" w:rsidRPr="0045029F">
        <w:rPr>
          <w:lang w:val="fr-BE"/>
        </w:rPr>
        <w:t xml:space="preserve">l’ASC </w:t>
      </w:r>
      <w:r w:rsidRPr="0045029F">
        <w:rPr>
          <w:lang w:val="fr-BE"/>
        </w:rPr>
        <w:t>et de 1,4 fois la valeur moyenne de la C</w:t>
      </w:r>
      <w:r w:rsidRPr="0045029F">
        <w:rPr>
          <w:vertAlign w:val="subscript"/>
          <w:lang w:val="fr-BE"/>
        </w:rPr>
        <w:t>max</w:t>
      </w:r>
      <w:r w:rsidRPr="0045029F">
        <w:rPr>
          <w:lang w:val="fr-BE"/>
        </w:rPr>
        <w:t xml:space="preserve"> du </w:t>
      </w:r>
      <w:proofErr w:type="spellStart"/>
      <w:r w:rsidRPr="0045029F">
        <w:rPr>
          <w:lang w:val="fr-BE"/>
        </w:rPr>
        <w:t>rivaroxaban</w:t>
      </w:r>
      <w:proofErr w:type="spellEnd"/>
      <w:r w:rsidRPr="0045029F">
        <w:rPr>
          <w:lang w:val="fr-BE"/>
        </w:rPr>
        <w:t xml:space="preserve">. </w:t>
      </w:r>
      <w:r w:rsidR="005468D9" w:rsidRPr="0045029F">
        <w:rPr>
          <w:lang w:val="fr-BE"/>
        </w:rPr>
        <w:t xml:space="preserve">L’interaction avec la clarithromycine semble ne pas être cliniquement pertinente chez la plupart des patients mais pourrait être potentiellement significative chez les patients à haut risque. </w:t>
      </w:r>
      <w:r w:rsidR="00032A9E" w:rsidRPr="0045029F">
        <w:rPr>
          <w:lang w:val="fr-BE"/>
        </w:rPr>
        <w:t xml:space="preserve">(Pour les patients </w:t>
      </w:r>
      <w:r w:rsidR="00972D27" w:rsidRPr="0045029F">
        <w:rPr>
          <w:lang w:val="fr-BE"/>
        </w:rPr>
        <w:t>i</w:t>
      </w:r>
      <w:r w:rsidR="00032A9E" w:rsidRPr="0045029F">
        <w:rPr>
          <w:lang w:val="fr-BE"/>
        </w:rPr>
        <w:t>nsuffisan</w:t>
      </w:r>
      <w:r w:rsidR="00972D27" w:rsidRPr="0045029F">
        <w:rPr>
          <w:lang w:val="fr-BE"/>
        </w:rPr>
        <w:t xml:space="preserve">ts </w:t>
      </w:r>
      <w:r w:rsidR="00032A9E" w:rsidRPr="0045029F">
        <w:rPr>
          <w:lang w:val="fr-BE"/>
        </w:rPr>
        <w:t>réna</w:t>
      </w:r>
      <w:r w:rsidR="00972D27" w:rsidRPr="0045029F">
        <w:rPr>
          <w:lang w:val="fr-BE"/>
        </w:rPr>
        <w:t>ux</w:t>
      </w:r>
      <w:r w:rsidR="00032A9E" w:rsidRPr="0045029F">
        <w:rPr>
          <w:lang w:val="fr-BE"/>
        </w:rPr>
        <w:t>, voir rubrique 4.4).</w:t>
      </w:r>
    </w:p>
    <w:p w14:paraId="5BD0E5D7" w14:textId="77777777" w:rsidR="00746AFE" w:rsidRPr="0045029F" w:rsidRDefault="00746AFE" w:rsidP="000075B3">
      <w:pPr>
        <w:rPr>
          <w:lang w:val="fr-BE"/>
        </w:rPr>
      </w:pPr>
    </w:p>
    <w:p w14:paraId="780E608A" w14:textId="77777777" w:rsidR="00746AFE" w:rsidRPr="0045029F" w:rsidRDefault="00746AFE" w:rsidP="000075B3">
      <w:pPr>
        <w:rPr>
          <w:lang w:val="fr-BE"/>
        </w:rPr>
      </w:pPr>
      <w:r w:rsidRPr="0045029F">
        <w:rPr>
          <w:lang w:val="fr-BE"/>
        </w:rPr>
        <w:t>L’érythromycine (500 mg trois fois par jour), qui inhibe modérément le CYP3A4 et la P</w:t>
      </w:r>
      <w:r w:rsidR="00E92934" w:rsidRPr="0045029F">
        <w:rPr>
          <w:lang w:val="fr-BE"/>
        </w:rPr>
        <w:t>-</w:t>
      </w:r>
      <w:r w:rsidRPr="0045029F">
        <w:rPr>
          <w:lang w:val="fr-BE"/>
        </w:rPr>
        <w:t>gp, a entraîné une augmentation de 1,3</w:t>
      </w:r>
      <w:r w:rsidR="002B3179" w:rsidRPr="0045029F">
        <w:rPr>
          <w:lang w:val="fr-BE"/>
        </w:rPr>
        <w:t> </w:t>
      </w:r>
      <w:r w:rsidRPr="0045029F">
        <w:rPr>
          <w:lang w:val="fr-BE"/>
        </w:rPr>
        <w:t xml:space="preserve">fois la valeur moyenne de </w:t>
      </w:r>
      <w:r w:rsidR="0022244A" w:rsidRPr="0045029F">
        <w:rPr>
          <w:lang w:val="fr-BE"/>
        </w:rPr>
        <w:t xml:space="preserve">l’ASC </w:t>
      </w:r>
      <w:r w:rsidRPr="0045029F">
        <w:rPr>
          <w:lang w:val="fr-BE"/>
        </w:rPr>
        <w:t>et de la C</w:t>
      </w:r>
      <w:r w:rsidRPr="0045029F">
        <w:rPr>
          <w:vertAlign w:val="subscript"/>
          <w:lang w:val="fr-BE"/>
        </w:rPr>
        <w:t>max</w:t>
      </w:r>
      <w:r w:rsidRPr="0045029F">
        <w:rPr>
          <w:lang w:val="fr-BE"/>
        </w:rPr>
        <w:t xml:space="preserve"> moyenne du </w:t>
      </w:r>
      <w:proofErr w:type="spellStart"/>
      <w:r w:rsidRPr="0045029F">
        <w:rPr>
          <w:lang w:val="fr-BE"/>
        </w:rPr>
        <w:t>rivaroxaban</w:t>
      </w:r>
      <w:proofErr w:type="spellEnd"/>
      <w:r w:rsidRPr="0045029F">
        <w:rPr>
          <w:lang w:val="fr-BE"/>
        </w:rPr>
        <w:t xml:space="preserve">. </w:t>
      </w:r>
      <w:r w:rsidR="009A2963" w:rsidRPr="0045029F">
        <w:rPr>
          <w:lang w:val="fr-BE"/>
        </w:rPr>
        <w:t xml:space="preserve"> L’interaction avec l’érythromycine semble ne pas être cliniquement pertinente chez la plupart des patients mais pourrait être potentiellement significative chez les patients à haut risque.</w:t>
      </w:r>
    </w:p>
    <w:p w14:paraId="5A9A87F7" w14:textId="77777777" w:rsidR="00BD07AD" w:rsidRPr="0045029F" w:rsidRDefault="00FE78A4" w:rsidP="000075B3">
      <w:pPr>
        <w:rPr>
          <w:rFonts w:eastAsia="Times New Roman"/>
          <w:lang w:val="fr-BE" w:eastAsia="en-US"/>
        </w:rPr>
      </w:pPr>
      <w:r w:rsidRPr="0045029F">
        <w:rPr>
          <w:rFonts w:eastAsia="Times New Roman"/>
          <w:lang w:val="fr-BE" w:eastAsia="en-US"/>
        </w:rPr>
        <w:t>Chez les sujets atteints d’insuffisance rénale légère, l’érythromycine (500 mg trois fois par jour) a entraîné une augmentation de 1,8 fois la valeur moyenne de l’ASC et une augmentation de 1,6 fois la valeur moyenne de la C</w:t>
      </w:r>
      <w:r w:rsidRPr="0045029F">
        <w:rPr>
          <w:rFonts w:eastAsia="Times New Roman"/>
          <w:vertAlign w:val="subscript"/>
          <w:lang w:val="fr-BE" w:eastAsia="en-US"/>
        </w:rPr>
        <w:t>max</w:t>
      </w:r>
      <w:r w:rsidRPr="0045029F">
        <w:rPr>
          <w:rFonts w:eastAsia="Times New Roman"/>
          <w:lang w:val="fr-BE" w:eastAsia="en-US"/>
        </w:rPr>
        <w:t xml:space="preserve"> du </w:t>
      </w:r>
      <w:proofErr w:type="spellStart"/>
      <w:r w:rsidRPr="0045029F">
        <w:rPr>
          <w:rFonts w:eastAsia="Times New Roman"/>
          <w:lang w:val="fr-BE" w:eastAsia="en-US"/>
        </w:rPr>
        <w:t>rivaroxaban</w:t>
      </w:r>
      <w:proofErr w:type="spellEnd"/>
      <w:r w:rsidRPr="0045029F">
        <w:rPr>
          <w:rFonts w:eastAsia="Times New Roman"/>
          <w:lang w:val="fr-BE" w:eastAsia="en-US"/>
        </w:rPr>
        <w:t xml:space="preserve"> par comparaison aux sujets présentant une fonction rénale normale. </w:t>
      </w:r>
      <w:r w:rsidR="00BD07AD" w:rsidRPr="0045029F">
        <w:rPr>
          <w:rFonts w:eastAsia="Times New Roman"/>
          <w:lang w:val="fr-BE" w:eastAsia="en-US"/>
        </w:rPr>
        <w:t xml:space="preserve">Chez les sujets atteints d’insuffisance rénale modérée, l’érythromycine a entraîné une augmentation de 2,0 fois la valeur moyenne de l’ASC et une augmentation de 1,6 fois la valeur </w:t>
      </w:r>
      <w:r w:rsidR="00BD07AD" w:rsidRPr="0045029F">
        <w:rPr>
          <w:rFonts w:eastAsia="Times New Roman"/>
          <w:lang w:val="fr-BE" w:eastAsia="en-US"/>
        </w:rPr>
        <w:lastRenderedPageBreak/>
        <w:t>moyenne de la C</w:t>
      </w:r>
      <w:r w:rsidR="00BD07AD" w:rsidRPr="0045029F">
        <w:rPr>
          <w:rFonts w:eastAsia="Times New Roman"/>
          <w:vertAlign w:val="subscript"/>
          <w:lang w:val="fr-BE" w:eastAsia="en-US"/>
        </w:rPr>
        <w:t>max</w:t>
      </w:r>
      <w:r w:rsidR="00BD07AD" w:rsidRPr="0045029F">
        <w:rPr>
          <w:rFonts w:eastAsia="Times New Roman"/>
          <w:lang w:val="fr-BE" w:eastAsia="en-US"/>
        </w:rPr>
        <w:t xml:space="preserve"> du </w:t>
      </w:r>
      <w:proofErr w:type="spellStart"/>
      <w:r w:rsidR="00BD07AD" w:rsidRPr="0045029F">
        <w:rPr>
          <w:rFonts w:eastAsia="Times New Roman"/>
          <w:lang w:val="fr-BE" w:eastAsia="en-US"/>
        </w:rPr>
        <w:t>rivaroxaban</w:t>
      </w:r>
      <w:proofErr w:type="spellEnd"/>
      <w:r w:rsidR="00BD07AD" w:rsidRPr="0045029F">
        <w:rPr>
          <w:rFonts w:eastAsia="Times New Roman"/>
          <w:lang w:val="fr-BE" w:eastAsia="en-US"/>
        </w:rPr>
        <w:t xml:space="preserve"> par comparaison </w:t>
      </w:r>
      <w:r w:rsidR="00FF6C8B" w:rsidRPr="0045029F">
        <w:rPr>
          <w:rFonts w:eastAsia="Times New Roman"/>
          <w:lang w:val="fr-BE" w:eastAsia="en-US"/>
        </w:rPr>
        <w:t>aux</w:t>
      </w:r>
      <w:r w:rsidR="00BD07AD" w:rsidRPr="0045029F">
        <w:rPr>
          <w:rFonts w:eastAsia="Times New Roman"/>
          <w:lang w:val="fr-BE" w:eastAsia="en-US"/>
        </w:rPr>
        <w:t xml:space="preserve"> sujets présentant une fonction rénale normale</w:t>
      </w:r>
      <w:r w:rsidR="00F87C5A" w:rsidRPr="0045029F">
        <w:rPr>
          <w:rFonts w:eastAsia="Times New Roman"/>
          <w:lang w:val="fr-BE" w:eastAsia="en-US"/>
        </w:rPr>
        <w:t xml:space="preserve">. L’effet de l’érythromycine s’additionne à celui de </w:t>
      </w:r>
      <w:r w:rsidR="0022244A" w:rsidRPr="0045029F">
        <w:rPr>
          <w:rFonts w:eastAsia="Times New Roman"/>
          <w:lang w:val="fr-BE" w:eastAsia="en-US"/>
        </w:rPr>
        <w:t xml:space="preserve">l’insuffisance </w:t>
      </w:r>
      <w:r w:rsidR="00F87C5A" w:rsidRPr="0045029F">
        <w:rPr>
          <w:rFonts w:eastAsia="Times New Roman"/>
          <w:lang w:val="fr-BE" w:eastAsia="en-US"/>
        </w:rPr>
        <w:t>rénale</w:t>
      </w:r>
      <w:r w:rsidR="00BD07AD" w:rsidRPr="0045029F">
        <w:rPr>
          <w:rFonts w:eastAsia="Times New Roman"/>
          <w:lang w:val="fr-BE" w:eastAsia="en-US"/>
        </w:rPr>
        <w:t xml:space="preserve"> (voir rubrique 4.4).</w:t>
      </w:r>
    </w:p>
    <w:p w14:paraId="755EF60E" w14:textId="77777777" w:rsidR="00746AFE" w:rsidRPr="0045029F" w:rsidRDefault="00746AFE" w:rsidP="000075B3">
      <w:pPr>
        <w:rPr>
          <w:lang w:val="fr-BE"/>
        </w:rPr>
      </w:pPr>
    </w:p>
    <w:p w14:paraId="5712636E" w14:textId="77777777" w:rsidR="00746AFE" w:rsidRPr="0045029F" w:rsidRDefault="00746AFE" w:rsidP="000075B3">
      <w:pPr>
        <w:rPr>
          <w:lang w:val="fr-BE"/>
        </w:rPr>
      </w:pPr>
      <w:r w:rsidRPr="0045029F">
        <w:rPr>
          <w:lang w:val="fr-BE"/>
        </w:rPr>
        <w:t xml:space="preserve">Le </w:t>
      </w:r>
      <w:proofErr w:type="spellStart"/>
      <w:r w:rsidRPr="0045029F">
        <w:rPr>
          <w:lang w:val="fr-BE"/>
        </w:rPr>
        <w:t>fluconazole</w:t>
      </w:r>
      <w:proofErr w:type="spellEnd"/>
      <w:r w:rsidRPr="0045029F">
        <w:rPr>
          <w:lang w:val="fr-BE"/>
        </w:rPr>
        <w:t xml:space="preserve"> (400 mg une fois par jour), considéré comme un inhibiteur modéré du CYP3A4, a entraîné une augmentation de 1,4 fois la valeur moyenne de </w:t>
      </w:r>
      <w:r w:rsidR="000B38B8" w:rsidRPr="0045029F">
        <w:rPr>
          <w:lang w:val="fr-BE"/>
        </w:rPr>
        <w:t xml:space="preserve">l’ASC </w:t>
      </w:r>
      <w:r w:rsidRPr="0045029F">
        <w:rPr>
          <w:lang w:val="fr-BE"/>
        </w:rPr>
        <w:t>et de 1,3 fois la valeur moyenne de la C</w:t>
      </w:r>
      <w:r w:rsidRPr="0045029F">
        <w:rPr>
          <w:vertAlign w:val="subscript"/>
          <w:lang w:val="fr-BE"/>
        </w:rPr>
        <w:t>max</w:t>
      </w:r>
      <w:r w:rsidRPr="0045029F">
        <w:rPr>
          <w:lang w:val="fr-BE"/>
        </w:rPr>
        <w:t xml:space="preserve"> du </w:t>
      </w:r>
      <w:proofErr w:type="spellStart"/>
      <w:r w:rsidRPr="0045029F">
        <w:rPr>
          <w:lang w:val="fr-BE"/>
        </w:rPr>
        <w:t>rivaroxaban</w:t>
      </w:r>
      <w:proofErr w:type="spellEnd"/>
      <w:r w:rsidRPr="0045029F">
        <w:rPr>
          <w:lang w:val="fr-BE"/>
        </w:rPr>
        <w:t xml:space="preserve">. </w:t>
      </w:r>
      <w:r w:rsidR="009A2963" w:rsidRPr="0045029F">
        <w:rPr>
          <w:rFonts w:eastAsia="Times New Roman"/>
          <w:lang w:val="fr-BE"/>
        </w:rPr>
        <w:t xml:space="preserve">L’interaction avec le </w:t>
      </w:r>
      <w:proofErr w:type="spellStart"/>
      <w:r w:rsidR="009A2963" w:rsidRPr="0045029F">
        <w:rPr>
          <w:rFonts w:eastAsia="Times New Roman"/>
          <w:lang w:val="fr-BE"/>
        </w:rPr>
        <w:t>fluconazole</w:t>
      </w:r>
      <w:proofErr w:type="spellEnd"/>
      <w:r w:rsidR="009A2963" w:rsidRPr="0045029F">
        <w:rPr>
          <w:rFonts w:eastAsia="Times New Roman"/>
          <w:lang w:val="fr-BE"/>
        </w:rPr>
        <w:t xml:space="preserve"> semble ne pas être cliniquement pertinente chez la plupart des patients mais pourrait être potentiellement significative chez les patients à haut risque.</w:t>
      </w:r>
      <w:r w:rsidR="009A2963" w:rsidRPr="0045029F">
        <w:rPr>
          <w:lang w:val="fr-BE"/>
        </w:rPr>
        <w:t xml:space="preserve"> </w:t>
      </w:r>
      <w:r w:rsidR="00DE5B48" w:rsidRPr="0045029F">
        <w:rPr>
          <w:lang w:val="fr-BE"/>
        </w:rPr>
        <w:t>(Pour les patients insuffisants rénaux, voir rubrique 4.4)</w:t>
      </w:r>
      <w:r w:rsidRPr="0045029F">
        <w:rPr>
          <w:lang w:val="fr-BE"/>
        </w:rPr>
        <w:t>.</w:t>
      </w:r>
    </w:p>
    <w:p w14:paraId="777D65F9" w14:textId="77777777" w:rsidR="00746AFE" w:rsidRPr="0045029F" w:rsidRDefault="00746AFE" w:rsidP="000075B3">
      <w:pPr>
        <w:rPr>
          <w:lang w:val="fr-BE"/>
        </w:rPr>
      </w:pPr>
    </w:p>
    <w:p w14:paraId="20BDFAB1" w14:textId="77777777" w:rsidR="00746AFE" w:rsidRPr="0045029F" w:rsidRDefault="00746AFE" w:rsidP="000075B3">
      <w:pPr>
        <w:rPr>
          <w:lang w:val="fr-BE"/>
        </w:rPr>
      </w:pPr>
      <w:r w:rsidRPr="0045029F">
        <w:rPr>
          <w:lang w:val="fr-BE"/>
        </w:rPr>
        <w:t xml:space="preserve">Les données cliniques disponibles avec la </w:t>
      </w:r>
      <w:proofErr w:type="spellStart"/>
      <w:r w:rsidRPr="0045029F">
        <w:rPr>
          <w:lang w:val="fr-BE"/>
        </w:rPr>
        <w:t>dronédarone</w:t>
      </w:r>
      <w:proofErr w:type="spellEnd"/>
      <w:r w:rsidRPr="0045029F">
        <w:rPr>
          <w:lang w:val="fr-BE"/>
        </w:rPr>
        <w:t xml:space="preserve"> étant limitées, cette association doit donc être évitée.</w:t>
      </w:r>
    </w:p>
    <w:p w14:paraId="33472E3F" w14:textId="77777777" w:rsidR="00746AFE" w:rsidRPr="0045029F" w:rsidRDefault="00746AFE" w:rsidP="000075B3">
      <w:pPr>
        <w:rPr>
          <w:lang w:val="fr-BE"/>
        </w:rPr>
      </w:pPr>
    </w:p>
    <w:p w14:paraId="4CC5E779" w14:textId="77777777" w:rsidR="00746AFE" w:rsidRPr="0045029F" w:rsidRDefault="00746AFE" w:rsidP="000075B3">
      <w:pPr>
        <w:keepNext/>
        <w:rPr>
          <w:iCs/>
          <w:u w:val="single"/>
          <w:lang w:val="fr-BE"/>
        </w:rPr>
      </w:pPr>
      <w:r w:rsidRPr="0045029F">
        <w:rPr>
          <w:iCs/>
          <w:u w:val="single"/>
          <w:lang w:val="fr-BE"/>
        </w:rPr>
        <w:t>Anticoagulants</w:t>
      </w:r>
    </w:p>
    <w:p w14:paraId="5F4DFCD3" w14:textId="77777777" w:rsidR="00746AFE" w:rsidRPr="0045029F" w:rsidRDefault="00746AFE" w:rsidP="000075B3">
      <w:pPr>
        <w:rPr>
          <w:lang w:val="fr-BE"/>
        </w:rPr>
      </w:pPr>
      <w:r w:rsidRPr="0045029F">
        <w:rPr>
          <w:lang w:val="fr-BE"/>
        </w:rPr>
        <w:t xml:space="preserve">Après administration </w:t>
      </w:r>
      <w:r w:rsidR="0022244A" w:rsidRPr="0045029F">
        <w:rPr>
          <w:lang w:val="fr-BE"/>
        </w:rPr>
        <w:t xml:space="preserve">concomitante </w:t>
      </w:r>
      <w:r w:rsidRPr="0045029F">
        <w:rPr>
          <w:lang w:val="fr-BE"/>
        </w:rPr>
        <w:t>d’</w:t>
      </w:r>
      <w:proofErr w:type="spellStart"/>
      <w:r w:rsidRPr="0045029F">
        <w:rPr>
          <w:lang w:val="fr-BE"/>
        </w:rPr>
        <w:t>énoxaparine</w:t>
      </w:r>
      <w:proofErr w:type="spellEnd"/>
      <w:r w:rsidRPr="0045029F">
        <w:rPr>
          <w:lang w:val="fr-BE"/>
        </w:rPr>
        <w:t xml:space="preserve"> (40 mg en dose unique) et de </w:t>
      </w:r>
      <w:proofErr w:type="spellStart"/>
      <w:r w:rsidRPr="0045029F">
        <w:rPr>
          <w:lang w:val="fr-BE"/>
        </w:rPr>
        <w:t>rivaroxaban</w:t>
      </w:r>
      <w:proofErr w:type="spellEnd"/>
      <w:r w:rsidRPr="0045029F">
        <w:rPr>
          <w:lang w:val="fr-BE"/>
        </w:rPr>
        <w:t xml:space="preserve"> (10 mg en dose unique), un effet </w:t>
      </w:r>
      <w:r w:rsidR="00086A4C" w:rsidRPr="0045029F">
        <w:rPr>
          <w:lang w:val="fr-BE"/>
        </w:rPr>
        <w:t xml:space="preserve">additif </w:t>
      </w:r>
      <w:r w:rsidRPr="0045029F">
        <w:rPr>
          <w:lang w:val="fr-BE"/>
        </w:rPr>
        <w:t>sur l’activité anti</w:t>
      </w:r>
      <w:r w:rsidR="00E92934" w:rsidRPr="0045029F">
        <w:rPr>
          <w:lang w:val="fr-BE"/>
        </w:rPr>
        <w:t>-</w:t>
      </w:r>
      <w:r w:rsidRPr="0045029F">
        <w:rPr>
          <w:lang w:val="fr-BE"/>
        </w:rPr>
        <w:t>facteur Xa a été observé, sans effet supplémentaire sur les tests de coagulation (TQ, TCA). L’</w:t>
      </w:r>
      <w:proofErr w:type="spellStart"/>
      <w:r w:rsidRPr="0045029F">
        <w:rPr>
          <w:lang w:val="fr-BE"/>
        </w:rPr>
        <w:t>énoxaparine</w:t>
      </w:r>
      <w:proofErr w:type="spellEnd"/>
      <w:r w:rsidRPr="0045029F">
        <w:rPr>
          <w:lang w:val="fr-BE"/>
        </w:rPr>
        <w:t xml:space="preserve"> n’a pas eu d’incidence sur les caractéristiques pharmacocinétiques du </w:t>
      </w:r>
      <w:proofErr w:type="spellStart"/>
      <w:r w:rsidRPr="0045029F">
        <w:rPr>
          <w:lang w:val="fr-BE"/>
        </w:rPr>
        <w:t>rivaroxaban</w:t>
      </w:r>
      <w:proofErr w:type="spellEnd"/>
      <w:r w:rsidRPr="0045029F">
        <w:rPr>
          <w:lang w:val="fr-BE"/>
        </w:rPr>
        <w:t>.</w:t>
      </w:r>
    </w:p>
    <w:p w14:paraId="4DE90BC2" w14:textId="77777777" w:rsidR="00746AFE" w:rsidRPr="0045029F" w:rsidRDefault="00746AFE" w:rsidP="000075B3">
      <w:pPr>
        <w:rPr>
          <w:lang w:val="fr-BE"/>
        </w:rPr>
      </w:pPr>
      <w:r w:rsidRPr="0045029F">
        <w:rPr>
          <w:lang w:val="fr-BE"/>
        </w:rPr>
        <w:t xml:space="preserve">Compte tenu du risque </w:t>
      </w:r>
      <w:r w:rsidR="0022244A" w:rsidRPr="0045029F">
        <w:rPr>
          <w:lang w:val="fr-BE"/>
        </w:rPr>
        <w:t xml:space="preserve">accru </w:t>
      </w:r>
      <w:r w:rsidRPr="0045029F">
        <w:rPr>
          <w:lang w:val="fr-BE"/>
        </w:rPr>
        <w:t>de saignement, une prudence particulière est nécessaire en cas de traitement concomitant avec tout autre anticoagulant (voir rubrique</w:t>
      </w:r>
      <w:r w:rsidR="000B38B8" w:rsidRPr="0045029F">
        <w:rPr>
          <w:lang w:val="fr-BE"/>
        </w:rPr>
        <w:t>s</w:t>
      </w:r>
      <w:r w:rsidR="002B3179" w:rsidRPr="0045029F">
        <w:rPr>
          <w:lang w:val="fr-BE"/>
        </w:rPr>
        <w:t> </w:t>
      </w:r>
      <w:r w:rsidR="005040CF" w:rsidRPr="0045029F">
        <w:rPr>
          <w:lang w:val="fr-BE"/>
        </w:rPr>
        <w:t>4.3 et</w:t>
      </w:r>
      <w:r w:rsidRPr="0045029F">
        <w:rPr>
          <w:lang w:val="fr-BE"/>
        </w:rPr>
        <w:t> 4.4).</w:t>
      </w:r>
    </w:p>
    <w:p w14:paraId="0074FAE8" w14:textId="77777777" w:rsidR="00746AFE" w:rsidRPr="0045029F" w:rsidRDefault="00746AFE" w:rsidP="000075B3">
      <w:pPr>
        <w:rPr>
          <w:lang w:val="fr-BE"/>
        </w:rPr>
      </w:pPr>
    </w:p>
    <w:p w14:paraId="22CA3933" w14:textId="77777777" w:rsidR="00746AFE" w:rsidRPr="0045029F" w:rsidRDefault="00746AFE" w:rsidP="000075B3">
      <w:pPr>
        <w:keepNext/>
        <w:rPr>
          <w:iCs/>
          <w:u w:val="single"/>
          <w:lang w:val="fr-BE"/>
        </w:rPr>
      </w:pPr>
      <w:r w:rsidRPr="0045029F">
        <w:rPr>
          <w:iCs/>
          <w:u w:val="single"/>
          <w:lang w:val="fr-BE"/>
        </w:rPr>
        <w:t>AINS/anti</w:t>
      </w:r>
      <w:r w:rsidR="00E92934" w:rsidRPr="0045029F">
        <w:rPr>
          <w:iCs/>
          <w:u w:val="single"/>
          <w:lang w:val="fr-BE"/>
        </w:rPr>
        <w:t>-</w:t>
      </w:r>
      <w:r w:rsidRPr="0045029F">
        <w:rPr>
          <w:iCs/>
          <w:u w:val="single"/>
          <w:lang w:val="fr-BE"/>
        </w:rPr>
        <w:t>agrégants plaquettaires</w:t>
      </w:r>
    </w:p>
    <w:p w14:paraId="430125BB" w14:textId="77777777" w:rsidR="00746AFE" w:rsidRPr="0045029F" w:rsidRDefault="00746AFE" w:rsidP="000075B3">
      <w:pPr>
        <w:rPr>
          <w:lang w:val="fr-BE"/>
        </w:rPr>
      </w:pPr>
      <w:r w:rsidRPr="0045029F">
        <w:rPr>
          <w:lang w:val="fr-BE"/>
        </w:rPr>
        <w:t xml:space="preserve">Aucun allongement cliniquement significatif du temps de saignement n’a été observé après administration concomitante de </w:t>
      </w:r>
      <w:proofErr w:type="spellStart"/>
      <w:r w:rsidRPr="0045029F">
        <w:rPr>
          <w:lang w:val="fr-BE"/>
        </w:rPr>
        <w:t>rivaroxaban</w:t>
      </w:r>
      <w:proofErr w:type="spellEnd"/>
      <w:r w:rsidRPr="0045029F">
        <w:rPr>
          <w:lang w:val="fr-BE"/>
        </w:rPr>
        <w:t xml:space="preserve"> (15 mg) et de naproxène 500 mg. La réponse pharmacodynamique peut néanmoins s’avérer plus marquée chez certaines personnes.</w:t>
      </w:r>
    </w:p>
    <w:p w14:paraId="1E1151DD" w14:textId="77777777" w:rsidR="00746AFE" w:rsidRPr="0045029F" w:rsidRDefault="00746AFE" w:rsidP="000075B3">
      <w:pPr>
        <w:rPr>
          <w:lang w:val="fr-BE"/>
        </w:rPr>
      </w:pPr>
      <w:r w:rsidRPr="0045029F">
        <w:rPr>
          <w:lang w:val="fr-BE"/>
        </w:rPr>
        <w:t xml:space="preserve">Aucune interaction pharmacocinétique ou pharmacodynamique cliniquement significative n’a été observée lors de l’administration concomitante de </w:t>
      </w:r>
      <w:proofErr w:type="spellStart"/>
      <w:r w:rsidRPr="0045029F">
        <w:rPr>
          <w:lang w:val="fr-BE"/>
        </w:rPr>
        <w:t>rivaroxaban</w:t>
      </w:r>
      <w:proofErr w:type="spellEnd"/>
      <w:r w:rsidRPr="0045029F">
        <w:rPr>
          <w:lang w:val="fr-BE"/>
        </w:rPr>
        <w:t xml:space="preserve"> et d’acide acétylsalicylique 500 mg.</w:t>
      </w:r>
    </w:p>
    <w:p w14:paraId="197E3BB1" w14:textId="77777777" w:rsidR="00746AFE" w:rsidRPr="0045029F" w:rsidRDefault="00746AFE" w:rsidP="000075B3">
      <w:pPr>
        <w:rPr>
          <w:lang w:val="fr-BE"/>
        </w:rPr>
      </w:pPr>
      <w:r w:rsidRPr="0045029F">
        <w:rPr>
          <w:lang w:val="fr-BE"/>
        </w:rPr>
        <w:t xml:space="preserve">Aucune interaction pharmacocinétique avec le </w:t>
      </w:r>
      <w:proofErr w:type="spellStart"/>
      <w:r w:rsidRPr="0045029F">
        <w:rPr>
          <w:lang w:val="fr-BE"/>
        </w:rPr>
        <w:t>rivaroxaban</w:t>
      </w:r>
      <w:proofErr w:type="spellEnd"/>
      <w:r w:rsidRPr="0045029F">
        <w:rPr>
          <w:lang w:val="fr-BE"/>
        </w:rPr>
        <w:t xml:space="preserve"> (15 mg) n’a été observée lors de l’utilisation de clopidogrel (dose de charge de 300 mg puis dose d’entretien de 75 mg), mais une augmentation significative du temps de saignement a été constatée dans un sous</w:t>
      </w:r>
      <w:r w:rsidR="00E92934" w:rsidRPr="0045029F">
        <w:rPr>
          <w:lang w:val="fr-BE"/>
        </w:rPr>
        <w:t>-</w:t>
      </w:r>
      <w:r w:rsidRPr="0045029F">
        <w:rPr>
          <w:lang w:val="fr-BE"/>
        </w:rPr>
        <w:t>groupe de patients sans corrélation avec les taux d’agrégation plaquettaire, de la P</w:t>
      </w:r>
      <w:r w:rsidR="00E92934" w:rsidRPr="0045029F">
        <w:rPr>
          <w:lang w:val="fr-BE"/>
        </w:rPr>
        <w:t>-</w:t>
      </w:r>
      <w:r w:rsidRPr="0045029F">
        <w:rPr>
          <w:lang w:val="fr-BE"/>
        </w:rPr>
        <w:t>sélectine ou du récepteur </w:t>
      </w:r>
      <w:proofErr w:type="spellStart"/>
      <w:r w:rsidRPr="0045029F">
        <w:rPr>
          <w:lang w:val="fr-BE"/>
        </w:rPr>
        <w:t>GPIIb</w:t>
      </w:r>
      <w:proofErr w:type="spellEnd"/>
      <w:r w:rsidRPr="0045029F">
        <w:rPr>
          <w:lang w:val="fr-BE"/>
        </w:rPr>
        <w:t>/</w:t>
      </w:r>
      <w:proofErr w:type="spellStart"/>
      <w:r w:rsidRPr="0045029F">
        <w:rPr>
          <w:lang w:val="fr-BE"/>
        </w:rPr>
        <w:t>IIIa</w:t>
      </w:r>
      <w:proofErr w:type="spellEnd"/>
      <w:r w:rsidRPr="0045029F">
        <w:rPr>
          <w:lang w:val="fr-BE"/>
        </w:rPr>
        <w:t>.</w:t>
      </w:r>
    </w:p>
    <w:p w14:paraId="1AC4B5D1" w14:textId="77777777" w:rsidR="00746AFE" w:rsidRPr="0045029F" w:rsidRDefault="00746AFE" w:rsidP="000075B3">
      <w:pPr>
        <w:rPr>
          <w:lang w:val="fr-BE"/>
        </w:rPr>
      </w:pPr>
      <w:r w:rsidRPr="0045029F">
        <w:rPr>
          <w:lang w:val="fr-BE"/>
        </w:rPr>
        <w:t>La prudence est nécessaire si les patients sont traités simultanément par des AINS (dont l’acide acétylsalicylique) ou des anti</w:t>
      </w:r>
      <w:r w:rsidR="00E92934" w:rsidRPr="0045029F">
        <w:rPr>
          <w:lang w:val="fr-BE"/>
        </w:rPr>
        <w:t>-</w:t>
      </w:r>
      <w:r w:rsidRPr="0045029F">
        <w:rPr>
          <w:lang w:val="fr-BE"/>
        </w:rPr>
        <w:t>agrégants plaquettaires car ces médicaments augmentent habituellement le risque de saignement (voir rubrique 4.4).</w:t>
      </w:r>
    </w:p>
    <w:p w14:paraId="077FD577" w14:textId="77777777" w:rsidR="00D40D86" w:rsidRPr="0045029F" w:rsidRDefault="00D40D86" w:rsidP="000075B3">
      <w:pPr>
        <w:rPr>
          <w:lang w:val="fr-BE"/>
        </w:rPr>
      </w:pPr>
    </w:p>
    <w:p w14:paraId="4E2CF518" w14:textId="77777777" w:rsidR="00D40D86" w:rsidRPr="0045029F" w:rsidRDefault="00D40D86" w:rsidP="000075B3">
      <w:pPr>
        <w:keepNext/>
        <w:rPr>
          <w:iCs/>
          <w:u w:val="single"/>
          <w:lang w:val="fr-BE"/>
        </w:rPr>
      </w:pPr>
      <w:r w:rsidRPr="0045029F">
        <w:rPr>
          <w:iCs/>
          <w:u w:val="single"/>
          <w:lang w:val="fr-BE"/>
        </w:rPr>
        <w:t>ISRS/IRSN</w:t>
      </w:r>
    </w:p>
    <w:p w14:paraId="2DC382C5" w14:textId="77777777" w:rsidR="00746AFE" w:rsidRPr="0045029F" w:rsidRDefault="00F10D94" w:rsidP="000075B3">
      <w:pPr>
        <w:rPr>
          <w:lang w:val="fr-BE"/>
        </w:rPr>
      </w:pPr>
      <w:r w:rsidRPr="0045029F">
        <w:rPr>
          <w:lang w:val="fr-BE"/>
        </w:rPr>
        <w:t xml:space="preserve">Comme avec les autres anticoagulants, il est possible que les patients soient exposés à un risque accru de saignement en cas d’utilisation simultanée d’ISRS ou d’IRSN en raison des effets rapportés de ces médicaments sur les plaquettes. Lors de leur utilisation concomitante au cours du programme clinique du </w:t>
      </w:r>
      <w:proofErr w:type="spellStart"/>
      <w:r w:rsidRPr="0045029F">
        <w:rPr>
          <w:lang w:val="fr-BE"/>
        </w:rPr>
        <w:t>rivaroxaban</w:t>
      </w:r>
      <w:proofErr w:type="spellEnd"/>
      <w:r w:rsidRPr="0045029F">
        <w:rPr>
          <w:lang w:val="fr-BE"/>
        </w:rPr>
        <w:t xml:space="preserve">, des taux numériquement supérieurs d’événements hémorragiques majeurs ou </w:t>
      </w:r>
      <w:r w:rsidR="002F4746" w:rsidRPr="0045029F">
        <w:rPr>
          <w:lang w:val="fr-BE"/>
        </w:rPr>
        <w:t xml:space="preserve">de </w:t>
      </w:r>
      <w:r w:rsidRPr="0045029F">
        <w:rPr>
          <w:lang w:val="fr-BE"/>
        </w:rPr>
        <w:t>saignements non majeurs cliniquement pertinents ont été observés dans tous les groupes de traitement.</w:t>
      </w:r>
    </w:p>
    <w:p w14:paraId="407C8C5E" w14:textId="77777777" w:rsidR="00AE6165" w:rsidRPr="0045029F" w:rsidRDefault="00AE6165" w:rsidP="000075B3">
      <w:pPr>
        <w:keepNext/>
        <w:rPr>
          <w:u w:val="single"/>
          <w:lang w:val="fr-BE"/>
        </w:rPr>
      </w:pPr>
    </w:p>
    <w:p w14:paraId="0521D2F6" w14:textId="77777777" w:rsidR="00746AFE" w:rsidRPr="0045029F" w:rsidRDefault="00746AFE" w:rsidP="000075B3">
      <w:pPr>
        <w:keepNext/>
        <w:rPr>
          <w:u w:val="single"/>
          <w:lang w:val="fr-BE"/>
        </w:rPr>
      </w:pPr>
      <w:r w:rsidRPr="0045029F">
        <w:rPr>
          <w:u w:val="single"/>
          <w:lang w:val="fr-BE"/>
        </w:rPr>
        <w:t>Warfarine</w:t>
      </w:r>
    </w:p>
    <w:p w14:paraId="7DA6CE8D" w14:textId="77777777" w:rsidR="00746AFE" w:rsidRPr="0045029F" w:rsidRDefault="00746AFE" w:rsidP="000075B3">
      <w:pPr>
        <w:tabs>
          <w:tab w:val="left" w:pos="1080"/>
        </w:tabs>
        <w:autoSpaceDE w:val="0"/>
        <w:autoSpaceDN w:val="0"/>
        <w:adjustRightInd w:val="0"/>
        <w:rPr>
          <w:lang w:val="fr-BE"/>
        </w:rPr>
      </w:pPr>
      <w:r w:rsidRPr="0045029F">
        <w:rPr>
          <w:lang w:val="fr-BE"/>
        </w:rPr>
        <w:t xml:space="preserve">Le passage de la warfarine, un </w:t>
      </w:r>
      <w:proofErr w:type="spellStart"/>
      <w:r w:rsidRPr="0045029F">
        <w:rPr>
          <w:lang w:val="fr-BE"/>
        </w:rPr>
        <w:t>anti</w:t>
      </w:r>
      <w:r w:rsidR="00E92934" w:rsidRPr="0045029F">
        <w:rPr>
          <w:lang w:val="fr-BE"/>
        </w:rPr>
        <w:t>-</w:t>
      </w:r>
      <w:r w:rsidRPr="0045029F">
        <w:rPr>
          <w:lang w:val="fr-BE"/>
        </w:rPr>
        <w:t>vitamine</w:t>
      </w:r>
      <w:proofErr w:type="spellEnd"/>
      <w:r w:rsidRPr="0045029F">
        <w:rPr>
          <w:lang w:val="fr-BE"/>
        </w:rPr>
        <w:t xml:space="preserve"> K (INR de 2,0 à 3,0) au </w:t>
      </w:r>
      <w:proofErr w:type="spellStart"/>
      <w:r w:rsidRPr="0045029F">
        <w:rPr>
          <w:lang w:val="fr-BE"/>
        </w:rPr>
        <w:t>rivaroxaban</w:t>
      </w:r>
      <w:proofErr w:type="spellEnd"/>
      <w:r w:rsidRPr="0045029F">
        <w:rPr>
          <w:lang w:val="fr-BE"/>
        </w:rPr>
        <w:t xml:space="preserve"> (20 mg) ou du </w:t>
      </w:r>
      <w:proofErr w:type="spellStart"/>
      <w:r w:rsidRPr="0045029F">
        <w:rPr>
          <w:lang w:val="fr-BE"/>
        </w:rPr>
        <w:t>rivaroxaban</w:t>
      </w:r>
      <w:proofErr w:type="spellEnd"/>
      <w:r w:rsidRPr="0045029F">
        <w:rPr>
          <w:lang w:val="fr-BE"/>
        </w:rPr>
        <w:t xml:space="preserve"> (20 mg) à la warfarine (INR de 2,0 à 3,0) a entraîné une augmentation du temps de Quick/INR (</w:t>
      </w:r>
      <w:proofErr w:type="spellStart"/>
      <w:r w:rsidR="00054AA9" w:rsidRPr="0045029F">
        <w:rPr>
          <w:lang w:val="fr-BE"/>
        </w:rPr>
        <w:t>Néoplastine</w:t>
      </w:r>
      <w:proofErr w:type="spellEnd"/>
      <w:r w:rsidRPr="0045029F">
        <w:rPr>
          <w:lang w:val="fr-BE"/>
        </w:rPr>
        <w:t>) au</w:t>
      </w:r>
      <w:r w:rsidR="00E92934" w:rsidRPr="0045029F">
        <w:rPr>
          <w:lang w:val="fr-BE"/>
        </w:rPr>
        <w:t>-</w:t>
      </w:r>
      <w:r w:rsidRPr="0045029F">
        <w:rPr>
          <w:lang w:val="fr-BE"/>
        </w:rPr>
        <w:t>delà d’un effet purement additif (des INR individuels allant jusqu’à 12 peuvent être observés), alors que les effets sur le TCA, sur l’inhibition de l’activité du facteur Xa et sur l’ETP (</w:t>
      </w:r>
      <w:proofErr w:type="spellStart"/>
      <w:r w:rsidRPr="0045029F">
        <w:rPr>
          <w:i/>
          <w:lang w:val="fr-BE"/>
        </w:rPr>
        <w:t>Endogenous</w:t>
      </w:r>
      <w:proofErr w:type="spellEnd"/>
      <w:r w:rsidRPr="0045029F">
        <w:rPr>
          <w:i/>
          <w:lang w:val="fr-BE"/>
        </w:rPr>
        <w:t xml:space="preserve"> </w:t>
      </w:r>
      <w:proofErr w:type="spellStart"/>
      <w:r w:rsidRPr="0045029F">
        <w:rPr>
          <w:i/>
          <w:lang w:val="fr-BE"/>
        </w:rPr>
        <w:t>Thrombin</w:t>
      </w:r>
      <w:proofErr w:type="spellEnd"/>
      <w:r w:rsidRPr="0045029F">
        <w:rPr>
          <w:i/>
          <w:lang w:val="fr-BE"/>
        </w:rPr>
        <w:t xml:space="preserve"> </w:t>
      </w:r>
      <w:proofErr w:type="spellStart"/>
      <w:r w:rsidRPr="0045029F">
        <w:rPr>
          <w:i/>
          <w:lang w:val="fr-BE"/>
        </w:rPr>
        <w:t>Potential</w:t>
      </w:r>
      <w:proofErr w:type="spellEnd"/>
      <w:r w:rsidRPr="0045029F">
        <w:rPr>
          <w:lang w:val="fr-BE"/>
        </w:rPr>
        <w:t>) ont été additifs.</w:t>
      </w:r>
    </w:p>
    <w:p w14:paraId="034EF75B" w14:textId="77777777" w:rsidR="00746AFE" w:rsidRPr="0045029F" w:rsidRDefault="00746AFE" w:rsidP="000075B3">
      <w:pPr>
        <w:tabs>
          <w:tab w:val="left" w:pos="1080"/>
        </w:tabs>
        <w:autoSpaceDE w:val="0"/>
        <w:autoSpaceDN w:val="0"/>
        <w:adjustRightInd w:val="0"/>
        <w:rPr>
          <w:lang w:val="fr-BE"/>
        </w:rPr>
      </w:pPr>
      <w:r w:rsidRPr="0045029F">
        <w:rPr>
          <w:lang w:val="fr-BE"/>
        </w:rPr>
        <w:t xml:space="preserve">Si les effets pharmacodynamiques du </w:t>
      </w:r>
      <w:proofErr w:type="spellStart"/>
      <w:r w:rsidRPr="0045029F">
        <w:rPr>
          <w:lang w:val="fr-BE"/>
        </w:rPr>
        <w:t>rivaroxaban</w:t>
      </w:r>
      <w:proofErr w:type="spellEnd"/>
      <w:r w:rsidRPr="0045029F">
        <w:rPr>
          <w:lang w:val="fr-BE"/>
        </w:rPr>
        <w:t xml:space="preserve"> doivent être testés pendant la période de relais, l’activité anti</w:t>
      </w:r>
      <w:r w:rsidR="00E92934" w:rsidRPr="0045029F">
        <w:rPr>
          <w:lang w:val="fr-BE"/>
        </w:rPr>
        <w:t>-</w:t>
      </w:r>
      <w:r w:rsidRPr="0045029F">
        <w:rPr>
          <w:lang w:val="fr-BE"/>
        </w:rPr>
        <w:t xml:space="preserve">facteur Xa, le </w:t>
      </w:r>
      <w:proofErr w:type="spellStart"/>
      <w:r w:rsidRPr="0045029F">
        <w:rPr>
          <w:lang w:val="fr-BE"/>
        </w:rPr>
        <w:t>PiCT</w:t>
      </w:r>
      <w:proofErr w:type="spellEnd"/>
      <w:r w:rsidRPr="0045029F">
        <w:rPr>
          <w:lang w:val="fr-BE"/>
        </w:rPr>
        <w:t xml:space="preserve"> et le </w:t>
      </w:r>
      <w:proofErr w:type="spellStart"/>
      <w:r w:rsidRPr="0045029F">
        <w:rPr>
          <w:lang w:val="fr-BE"/>
        </w:rPr>
        <w:t>Heptest</w:t>
      </w:r>
      <w:proofErr w:type="spellEnd"/>
      <w:r w:rsidRPr="0045029F">
        <w:rPr>
          <w:lang w:val="fr-BE"/>
        </w:rPr>
        <w:t xml:space="preserve"> peuvent être utilisés, ces tests n’ayant pas été affectés par la warfarine. Dès le quatrième jour après la dernière dose de warfarine, tous les tests (y compris le TQ, le TCA, l’inhibition de l’activité du facteur Xa et l’ETP) ont reflété uniquement les effets du </w:t>
      </w:r>
      <w:proofErr w:type="spellStart"/>
      <w:r w:rsidRPr="0045029F">
        <w:rPr>
          <w:lang w:val="fr-BE"/>
        </w:rPr>
        <w:t>rivaroxaban</w:t>
      </w:r>
      <w:proofErr w:type="spellEnd"/>
      <w:r w:rsidRPr="0045029F">
        <w:rPr>
          <w:lang w:val="fr-BE"/>
        </w:rPr>
        <w:t>.</w:t>
      </w:r>
    </w:p>
    <w:p w14:paraId="0774028D" w14:textId="77777777" w:rsidR="00746AFE" w:rsidRPr="0045029F" w:rsidRDefault="00746AFE" w:rsidP="000075B3">
      <w:pPr>
        <w:autoSpaceDE w:val="0"/>
        <w:autoSpaceDN w:val="0"/>
        <w:adjustRightInd w:val="0"/>
        <w:rPr>
          <w:lang w:val="fr-BE"/>
        </w:rPr>
      </w:pPr>
      <w:r w:rsidRPr="0045029F">
        <w:rPr>
          <w:lang w:val="fr-BE"/>
        </w:rPr>
        <w:t xml:space="preserve">Si les effets pharmacodynamiques de la warfarine doivent être testés pendant la période de relais, la mesure de l’INR peut être utilisée à la </w:t>
      </w:r>
      <w:proofErr w:type="spellStart"/>
      <w:r w:rsidRPr="0045029F">
        <w:rPr>
          <w:lang w:val="fr-BE"/>
        </w:rPr>
        <w:t>C</w:t>
      </w:r>
      <w:r w:rsidRPr="0045029F">
        <w:rPr>
          <w:vertAlign w:val="subscript"/>
          <w:lang w:val="fr-BE"/>
        </w:rPr>
        <w:t>min</w:t>
      </w:r>
      <w:proofErr w:type="spellEnd"/>
      <w:r w:rsidRPr="0045029F">
        <w:rPr>
          <w:lang w:val="fr-BE"/>
        </w:rPr>
        <w:t xml:space="preserve"> du </w:t>
      </w:r>
      <w:proofErr w:type="spellStart"/>
      <w:r w:rsidRPr="0045029F">
        <w:rPr>
          <w:lang w:val="fr-BE"/>
        </w:rPr>
        <w:t>rivaroxaban</w:t>
      </w:r>
      <w:proofErr w:type="spellEnd"/>
      <w:r w:rsidRPr="0045029F">
        <w:rPr>
          <w:lang w:val="fr-BE"/>
        </w:rPr>
        <w:t xml:space="preserve"> (24 heures après la prise précédente du </w:t>
      </w:r>
      <w:proofErr w:type="spellStart"/>
      <w:r w:rsidRPr="0045029F">
        <w:rPr>
          <w:lang w:val="fr-BE"/>
        </w:rPr>
        <w:t>rivaroxaban</w:t>
      </w:r>
      <w:proofErr w:type="spellEnd"/>
      <w:r w:rsidRPr="0045029F">
        <w:rPr>
          <w:lang w:val="fr-BE"/>
        </w:rPr>
        <w:t xml:space="preserve">), ce test n’étant affecté que de façon minime par le </w:t>
      </w:r>
      <w:proofErr w:type="spellStart"/>
      <w:r w:rsidRPr="0045029F">
        <w:rPr>
          <w:lang w:val="fr-BE"/>
        </w:rPr>
        <w:t>rivaroxaban</w:t>
      </w:r>
      <w:proofErr w:type="spellEnd"/>
      <w:r w:rsidRPr="0045029F">
        <w:rPr>
          <w:lang w:val="fr-BE"/>
        </w:rPr>
        <w:t xml:space="preserve"> pendant cette période.</w:t>
      </w:r>
    </w:p>
    <w:p w14:paraId="0892A050" w14:textId="77777777" w:rsidR="00746AFE" w:rsidRPr="0045029F" w:rsidRDefault="00746AFE" w:rsidP="000075B3">
      <w:pPr>
        <w:autoSpaceDE w:val="0"/>
        <w:autoSpaceDN w:val="0"/>
        <w:adjustRightInd w:val="0"/>
        <w:rPr>
          <w:i/>
          <w:u w:val="single"/>
          <w:lang w:val="fr-BE"/>
        </w:rPr>
      </w:pPr>
      <w:r w:rsidRPr="0045029F">
        <w:rPr>
          <w:lang w:val="fr-BE"/>
        </w:rPr>
        <w:t xml:space="preserve">Aucune interaction pharmacocinétique n’a été observée entre la warfarine et le </w:t>
      </w:r>
      <w:proofErr w:type="spellStart"/>
      <w:r w:rsidRPr="0045029F">
        <w:rPr>
          <w:lang w:val="fr-BE"/>
        </w:rPr>
        <w:t>rivaroxaban</w:t>
      </w:r>
      <w:proofErr w:type="spellEnd"/>
      <w:r w:rsidRPr="0045029F">
        <w:rPr>
          <w:lang w:val="fr-BE"/>
        </w:rPr>
        <w:t>.</w:t>
      </w:r>
    </w:p>
    <w:p w14:paraId="7C1CD34C" w14:textId="77777777" w:rsidR="00746AFE" w:rsidRPr="0045029F" w:rsidRDefault="00746AFE" w:rsidP="000075B3">
      <w:pPr>
        <w:rPr>
          <w:lang w:val="fr-BE"/>
        </w:rPr>
      </w:pPr>
    </w:p>
    <w:p w14:paraId="78E30F08" w14:textId="77777777" w:rsidR="00746AFE" w:rsidRPr="0045029F" w:rsidRDefault="00746AFE" w:rsidP="000075B3">
      <w:pPr>
        <w:keepNext/>
        <w:rPr>
          <w:iCs/>
          <w:u w:val="single"/>
          <w:lang w:val="fr-BE"/>
        </w:rPr>
      </w:pPr>
      <w:r w:rsidRPr="0045029F">
        <w:rPr>
          <w:iCs/>
          <w:u w:val="single"/>
          <w:lang w:val="fr-BE"/>
        </w:rPr>
        <w:t>Inducteurs du CYP3A4</w:t>
      </w:r>
    </w:p>
    <w:p w14:paraId="39C4ABF4" w14:textId="77777777" w:rsidR="00746AFE" w:rsidRPr="0045029F" w:rsidRDefault="00746AFE" w:rsidP="000075B3">
      <w:pPr>
        <w:rPr>
          <w:lang w:val="fr-BE"/>
        </w:rPr>
      </w:pPr>
      <w:r w:rsidRPr="0045029F">
        <w:rPr>
          <w:lang w:val="fr-BE"/>
        </w:rPr>
        <w:t xml:space="preserve">L’administration concomitante de </w:t>
      </w:r>
      <w:proofErr w:type="spellStart"/>
      <w:r w:rsidRPr="0045029F">
        <w:rPr>
          <w:lang w:val="fr-BE"/>
        </w:rPr>
        <w:t>rivaroxaban</w:t>
      </w:r>
      <w:proofErr w:type="spellEnd"/>
      <w:r w:rsidRPr="0045029F">
        <w:rPr>
          <w:lang w:val="fr-BE"/>
        </w:rPr>
        <w:t xml:space="preserve"> et de rifampicine, un puissant inducteur du CYP 3A4, a entraîné une diminution d’environ 50</w:t>
      </w:r>
      <w:r w:rsidR="002B3179" w:rsidRPr="0045029F">
        <w:rPr>
          <w:lang w:val="fr-BE"/>
        </w:rPr>
        <w:t> </w:t>
      </w:r>
      <w:r w:rsidRPr="0045029F">
        <w:rPr>
          <w:lang w:val="fr-BE"/>
        </w:rPr>
        <w:t xml:space="preserve">% de </w:t>
      </w:r>
      <w:r w:rsidR="00C476CA" w:rsidRPr="0045029F">
        <w:rPr>
          <w:lang w:val="fr-BE"/>
        </w:rPr>
        <w:t xml:space="preserve">l’ASC </w:t>
      </w:r>
      <w:r w:rsidRPr="0045029F">
        <w:rPr>
          <w:lang w:val="fr-BE"/>
        </w:rPr>
        <w:t xml:space="preserve">moyenne du </w:t>
      </w:r>
      <w:proofErr w:type="spellStart"/>
      <w:r w:rsidRPr="0045029F">
        <w:rPr>
          <w:lang w:val="fr-BE"/>
        </w:rPr>
        <w:t>rivaroxaban</w:t>
      </w:r>
      <w:proofErr w:type="spellEnd"/>
      <w:r w:rsidRPr="0045029F">
        <w:rPr>
          <w:lang w:val="fr-BE"/>
        </w:rPr>
        <w:t xml:space="preserve">, associée à une réduction de ses effets pharmacodynamiques. L’utilisation concomitante de </w:t>
      </w:r>
      <w:proofErr w:type="spellStart"/>
      <w:r w:rsidRPr="0045029F">
        <w:rPr>
          <w:lang w:val="fr-BE"/>
        </w:rPr>
        <w:t>rivaroxaban</w:t>
      </w:r>
      <w:proofErr w:type="spellEnd"/>
      <w:r w:rsidRPr="0045029F">
        <w:rPr>
          <w:lang w:val="fr-BE"/>
        </w:rPr>
        <w:t xml:space="preserve"> et d’autres inducteurs puissants du CYP 3A4 (phénytoïne, carbamazépine, phénobarbital ou millepertuis</w:t>
      </w:r>
      <w:r w:rsidR="00912EDC" w:rsidRPr="0045029F">
        <w:rPr>
          <w:lang w:val="fr-BE"/>
        </w:rPr>
        <w:t xml:space="preserve"> </w:t>
      </w:r>
      <w:r w:rsidR="00912EDC" w:rsidRPr="0045029F">
        <w:rPr>
          <w:i/>
          <w:lang w:val="fr-BE"/>
        </w:rPr>
        <w:t>(</w:t>
      </w:r>
      <w:proofErr w:type="spellStart"/>
      <w:r w:rsidR="00912EDC" w:rsidRPr="0045029F">
        <w:rPr>
          <w:i/>
          <w:lang w:val="fr-BE"/>
        </w:rPr>
        <w:t>Hypericum</w:t>
      </w:r>
      <w:proofErr w:type="spellEnd"/>
      <w:r w:rsidR="00912EDC" w:rsidRPr="0045029F">
        <w:rPr>
          <w:i/>
          <w:lang w:val="fr-BE"/>
        </w:rPr>
        <w:t xml:space="preserve"> </w:t>
      </w:r>
      <w:proofErr w:type="spellStart"/>
      <w:r w:rsidR="0022244A" w:rsidRPr="0045029F">
        <w:rPr>
          <w:i/>
          <w:lang w:val="fr-BE"/>
        </w:rPr>
        <w:t>perforatum</w:t>
      </w:r>
      <w:proofErr w:type="spellEnd"/>
      <w:r w:rsidR="00912EDC" w:rsidRPr="0045029F">
        <w:rPr>
          <w:i/>
          <w:lang w:val="fr-BE"/>
        </w:rPr>
        <w:t>)</w:t>
      </w:r>
      <w:r w:rsidRPr="0045029F">
        <w:rPr>
          <w:lang w:val="fr-BE"/>
        </w:rPr>
        <w:t xml:space="preserve">, par ex.) peut également entraîner une réduction des concentrations plasmatiques du </w:t>
      </w:r>
      <w:proofErr w:type="spellStart"/>
      <w:r w:rsidRPr="0045029F">
        <w:rPr>
          <w:lang w:val="fr-BE"/>
        </w:rPr>
        <w:t>rivaroxaban</w:t>
      </w:r>
      <w:proofErr w:type="spellEnd"/>
      <w:r w:rsidRPr="0045029F">
        <w:rPr>
          <w:lang w:val="fr-BE"/>
        </w:rPr>
        <w:t xml:space="preserve">. </w:t>
      </w:r>
      <w:r w:rsidR="00FF6C8B" w:rsidRPr="0045029F">
        <w:rPr>
          <w:lang w:val="fr-BE"/>
        </w:rPr>
        <w:t>En conséquence, l</w:t>
      </w:r>
      <w:r w:rsidRPr="0045029F">
        <w:rPr>
          <w:lang w:val="fr-BE"/>
        </w:rPr>
        <w:t>es inducteurs puissants du CYP3A4</w:t>
      </w:r>
      <w:r w:rsidR="00BD07AD" w:rsidRPr="0045029F">
        <w:rPr>
          <w:lang w:val="fr-BE"/>
        </w:rPr>
        <w:t xml:space="preserve"> doivent être évités</w:t>
      </w:r>
      <w:r w:rsidR="00FF6C8B" w:rsidRPr="0045029F">
        <w:rPr>
          <w:lang w:val="fr-BE"/>
        </w:rPr>
        <w:t xml:space="preserve"> à moins que </w:t>
      </w:r>
      <w:r w:rsidR="00960379" w:rsidRPr="0045029F">
        <w:rPr>
          <w:lang w:val="fr-BE"/>
        </w:rPr>
        <w:t xml:space="preserve">le patient </w:t>
      </w:r>
      <w:r w:rsidR="000A66E1" w:rsidRPr="0045029F">
        <w:rPr>
          <w:lang w:val="fr-BE"/>
        </w:rPr>
        <w:t xml:space="preserve">ne </w:t>
      </w:r>
      <w:r w:rsidR="00960379" w:rsidRPr="0045029F">
        <w:rPr>
          <w:lang w:val="fr-BE"/>
        </w:rPr>
        <w:t>bénéficie d’une surveillance étroite des</w:t>
      </w:r>
      <w:r w:rsidR="00BD07AD" w:rsidRPr="0045029F">
        <w:rPr>
          <w:lang w:val="fr-BE"/>
        </w:rPr>
        <w:t xml:space="preserve"> signes et symptômes de thrombose</w:t>
      </w:r>
      <w:r w:rsidRPr="0045029F">
        <w:rPr>
          <w:lang w:val="fr-BE"/>
        </w:rPr>
        <w:t>.</w:t>
      </w:r>
    </w:p>
    <w:p w14:paraId="490587D5" w14:textId="77777777" w:rsidR="00746AFE" w:rsidRPr="0045029F" w:rsidRDefault="00746AFE" w:rsidP="000075B3">
      <w:pPr>
        <w:rPr>
          <w:lang w:val="fr-BE"/>
        </w:rPr>
      </w:pPr>
    </w:p>
    <w:p w14:paraId="7438C833" w14:textId="77777777" w:rsidR="00746AFE" w:rsidRPr="0045029F" w:rsidRDefault="00746AFE" w:rsidP="000075B3">
      <w:pPr>
        <w:keepNext/>
        <w:rPr>
          <w:iCs/>
          <w:u w:val="single"/>
          <w:lang w:val="fr-BE"/>
        </w:rPr>
      </w:pPr>
      <w:r w:rsidRPr="0045029F">
        <w:rPr>
          <w:iCs/>
          <w:u w:val="single"/>
          <w:lang w:val="fr-BE"/>
        </w:rPr>
        <w:t>Autres traitements concomitants</w:t>
      </w:r>
    </w:p>
    <w:p w14:paraId="416533DB" w14:textId="77777777" w:rsidR="00746AFE" w:rsidRPr="0045029F" w:rsidRDefault="00746AFE" w:rsidP="000075B3">
      <w:pPr>
        <w:rPr>
          <w:lang w:val="fr-BE"/>
        </w:rPr>
      </w:pPr>
      <w:r w:rsidRPr="0045029F">
        <w:rPr>
          <w:lang w:val="fr-BE"/>
        </w:rPr>
        <w:t xml:space="preserve">Aucune interaction pharmacocinétique ou pharmacodynamique cliniquement significative n’a été observée lors de l’administration concomitante de </w:t>
      </w:r>
      <w:proofErr w:type="spellStart"/>
      <w:r w:rsidRPr="0045029F">
        <w:rPr>
          <w:lang w:val="fr-BE"/>
        </w:rPr>
        <w:t>rivaroxaban</w:t>
      </w:r>
      <w:proofErr w:type="spellEnd"/>
      <w:r w:rsidRPr="0045029F">
        <w:rPr>
          <w:lang w:val="fr-BE"/>
        </w:rPr>
        <w:t xml:space="preserve"> et de midazolam (substrat du CYP3A4), de </w:t>
      </w:r>
      <w:proofErr w:type="spellStart"/>
      <w:r w:rsidRPr="0045029F">
        <w:rPr>
          <w:lang w:val="fr-BE"/>
        </w:rPr>
        <w:t>digoxine</w:t>
      </w:r>
      <w:proofErr w:type="spellEnd"/>
      <w:r w:rsidRPr="0045029F">
        <w:rPr>
          <w:lang w:val="fr-BE"/>
        </w:rPr>
        <w:t xml:space="preserve"> (substrat de la P</w:t>
      </w:r>
      <w:r w:rsidR="00E92934" w:rsidRPr="0045029F">
        <w:rPr>
          <w:lang w:val="fr-BE"/>
        </w:rPr>
        <w:t>-</w:t>
      </w:r>
      <w:r w:rsidRPr="0045029F">
        <w:rPr>
          <w:lang w:val="fr-BE"/>
        </w:rPr>
        <w:t>gp), d’atorvastatine (substrat du CYP3A4 et de la P</w:t>
      </w:r>
      <w:r w:rsidR="00E92934" w:rsidRPr="0045029F">
        <w:rPr>
          <w:lang w:val="fr-BE"/>
        </w:rPr>
        <w:t>-</w:t>
      </w:r>
      <w:r w:rsidRPr="0045029F">
        <w:rPr>
          <w:lang w:val="fr-BE"/>
        </w:rPr>
        <w:t xml:space="preserve">gp) ou d’oméprazole (inhibiteur de la pompe à protons). Le </w:t>
      </w:r>
      <w:proofErr w:type="spellStart"/>
      <w:r w:rsidRPr="0045029F">
        <w:rPr>
          <w:lang w:val="fr-BE"/>
        </w:rPr>
        <w:t>rivaroxaban</w:t>
      </w:r>
      <w:proofErr w:type="spellEnd"/>
      <w:r w:rsidRPr="0045029F">
        <w:rPr>
          <w:lang w:val="fr-BE"/>
        </w:rPr>
        <w:t xml:space="preserve"> n’a pas d’effet inhibiteur ou inducteur sur les isoformes principaux du CYP, tels que le CYP3A4.</w:t>
      </w:r>
    </w:p>
    <w:p w14:paraId="62831E9D" w14:textId="77777777" w:rsidR="00746AFE" w:rsidRPr="0045029F" w:rsidRDefault="00746AFE" w:rsidP="000075B3">
      <w:pPr>
        <w:rPr>
          <w:lang w:val="fr-BE"/>
        </w:rPr>
      </w:pPr>
    </w:p>
    <w:p w14:paraId="5B3A66DE" w14:textId="77777777" w:rsidR="00746AFE" w:rsidRPr="0045029F" w:rsidRDefault="00746AFE" w:rsidP="000075B3">
      <w:pPr>
        <w:keepNext/>
        <w:rPr>
          <w:iCs/>
          <w:u w:val="single"/>
          <w:lang w:val="fr-BE"/>
        </w:rPr>
      </w:pPr>
      <w:r w:rsidRPr="0045029F">
        <w:rPr>
          <w:iCs/>
          <w:u w:val="single"/>
          <w:lang w:val="fr-BE"/>
        </w:rPr>
        <w:t>Effets sur les analyses de laboratoire</w:t>
      </w:r>
    </w:p>
    <w:p w14:paraId="6A8939D3" w14:textId="77777777" w:rsidR="00746AFE" w:rsidRPr="0045029F" w:rsidRDefault="00746AFE" w:rsidP="000075B3">
      <w:pPr>
        <w:rPr>
          <w:lang w:val="fr-BE"/>
        </w:rPr>
      </w:pPr>
      <w:r w:rsidRPr="0045029F">
        <w:rPr>
          <w:lang w:val="fr-BE"/>
        </w:rPr>
        <w:t xml:space="preserve">Les valeurs des paramètres de la coagulation (TQ, TCA, </w:t>
      </w:r>
      <w:proofErr w:type="spellStart"/>
      <w:r w:rsidRPr="0045029F">
        <w:rPr>
          <w:lang w:val="fr-BE"/>
        </w:rPr>
        <w:t>Heptest</w:t>
      </w:r>
      <w:proofErr w:type="spellEnd"/>
      <w:r w:rsidRPr="0045029F">
        <w:rPr>
          <w:lang w:val="fr-BE"/>
        </w:rPr>
        <w:t xml:space="preserve">, par ex.) sont modifiées comme le laisse prévoir le mode d’action du </w:t>
      </w:r>
      <w:proofErr w:type="spellStart"/>
      <w:r w:rsidRPr="0045029F">
        <w:rPr>
          <w:lang w:val="fr-BE"/>
        </w:rPr>
        <w:t>rivaroxaban</w:t>
      </w:r>
      <w:proofErr w:type="spellEnd"/>
      <w:r w:rsidRPr="0045029F">
        <w:rPr>
          <w:lang w:val="fr-BE"/>
        </w:rPr>
        <w:t xml:space="preserve"> (voir rubrique 5.1).</w:t>
      </w:r>
    </w:p>
    <w:p w14:paraId="2D7C3210" w14:textId="77777777" w:rsidR="00746AFE" w:rsidRPr="0045029F" w:rsidRDefault="00746AFE" w:rsidP="000075B3">
      <w:pPr>
        <w:rPr>
          <w:lang w:val="fr-BE"/>
        </w:rPr>
      </w:pPr>
    </w:p>
    <w:p w14:paraId="1099648F" w14:textId="77777777" w:rsidR="00746AFE" w:rsidRPr="0045029F" w:rsidRDefault="00746AFE" w:rsidP="000075B3">
      <w:pPr>
        <w:keepNext/>
        <w:keepLines/>
        <w:ind w:left="567" w:hanging="567"/>
        <w:rPr>
          <w:b/>
          <w:bCs/>
          <w:lang w:val="fr-BE"/>
        </w:rPr>
      </w:pPr>
      <w:r w:rsidRPr="0045029F">
        <w:rPr>
          <w:b/>
          <w:bCs/>
          <w:lang w:val="fr-BE"/>
        </w:rPr>
        <w:t>4.6</w:t>
      </w:r>
      <w:r w:rsidRPr="0045029F">
        <w:rPr>
          <w:b/>
          <w:bCs/>
          <w:lang w:val="fr-BE"/>
        </w:rPr>
        <w:tab/>
      </w:r>
      <w:r w:rsidR="00D143AF" w:rsidRPr="0045029F">
        <w:rPr>
          <w:b/>
          <w:bCs/>
          <w:lang w:val="fr-BE"/>
        </w:rPr>
        <w:t>Fertilité</w:t>
      </w:r>
      <w:r w:rsidRPr="0045029F">
        <w:rPr>
          <w:b/>
          <w:bCs/>
          <w:lang w:val="fr-BE"/>
        </w:rPr>
        <w:t>, grossesse et allaitement</w:t>
      </w:r>
    </w:p>
    <w:p w14:paraId="67B38622" w14:textId="77777777" w:rsidR="00746AFE" w:rsidRPr="0045029F" w:rsidRDefault="00746AFE" w:rsidP="000075B3">
      <w:pPr>
        <w:keepNext/>
        <w:keepLines/>
        <w:rPr>
          <w:lang w:val="fr-BE"/>
        </w:rPr>
      </w:pPr>
    </w:p>
    <w:p w14:paraId="6D2DAB6D" w14:textId="77777777" w:rsidR="00746AFE" w:rsidRPr="0045029F" w:rsidRDefault="00746AFE" w:rsidP="000075B3">
      <w:pPr>
        <w:pStyle w:val="Heading6"/>
        <w:keepLines/>
        <w:tabs>
          <w:tab w:val="clear" w:pos="-720"/>
          <w:tab w:val="clear" w:pos="4536"/>
          <w:tab w:val="left" w:pos="0"/>
        </w:tabs>
        <w:rPr>
          <w:i w:val="0"/>
          <w:u w:val="single"/>
          <w:lang w:val="fr-BE"/>
        </w:rPr>
      </w:pPr>
      <w:r w:rsidRPr="0045029F">
        <w:rPr>
          <w:i w:val="0"/>
          <w:u w:val="single"/>
          <w:lang w:val="fr-BE"/>
        </w:rPr>
        <w:t>Grossesse</w:t>
      </w:r>
    </w:p>
    <w:p w14:paraId="0C167614" w14:textId="77777777" w:rsidR="00746AFE" w:rsidRPr="0045029F" w:rsidRDefault="00746AFE" w:rsidP="000075B3">
      <w:pPr>
        <w:rPr>
          <w:lang w:val="fr-BE"/>
        </w:rPr>
      </w:pPr>
      <w:r w:rsidRPr="0045029F">
        <w:rPr>
          <w:lang w:val="fr-BE"/>
        </w:rPr>
        <w:t xml:space="preserve">La sécurité et l’efficacité </w:t>
      </w:r>
      <w:r w:rsidR="002B3179" w:rsidRPr="0045029F">
        <w:rPr>
          <w:lang w:val="fr-BE"/>
        </w:rPr>
        <w:t xml:space="preserve">du </w:t>
      </w:r>
      <w:proofErr w:type="spellStart"/>
      <w:r w:rsidR="002B3179" w:rsidRPr="0045029F">
        <w:rPr>
          <w:lang w:val="fr-BE"/>
        </w:rPr>
        <w:t>rivaroxaban</w:t>
      </w:r>
      <w:proofErr w:type="spellEnd"/>
      <w:r w:rsidRPr="0045029F">
        <w:rPr>
          <w:lang w:val="fr-BE"/>
        </w:rPr>
        <w:t xml:space="preserve"> n’ont pas été établies chez la femme enceinte. Les études réalisées chez l’animal ont mis en évidence une toxicité sur la reproduction (voir rubrique 5.3). Considérant le </w:t>
      </w:r>
      <w:proofErr w:type="gramStart"/>
      <w:r w:rsidRPr="0045029F">
        <w:rPr>
          <w:lang w:val="fr-BE"/>
        </w:rPr>
        <w:t>risque potentiel</w:t>
      </w:r>
      <w:proofErr w:type="gramEnd"/>
      <w:r w:rsidRPr="0045029F">
        <w:rPr>
          <w:lang w:val="fr-BE"/>
        </w:rPr>
        <w:t xml:space="preserve"> de toxicité sur la reproduction, le risque intrinsèque de saignement et le passage de la barrière placentaire par le </w:t>
      </w:r>
      <w:proofErr w:type="spellStart"/>
      <w:r w:rsidRPr="0045029F">
        <w:rPr>
          <w:lang w:val="fr-BE"/>
        </w:rPr>
        <w:t>rivaroxaban</w:t>
      </w:r>
      <w:proofErr w:type="spellEnd"/>
      <w:r w:rsidRPr="0045029F">
        <w:rPr>
          <w:lang w:val="fr-BE"/>
        </w:rPr>
        <w:t xml:space="preserve">, </w:t>
      </w:r>
      <w:r w:rsidR="002B3179" w:rsidRPr="0045029F">
        <w:rPr>
          <w:lang w:val="fr-BE"/>
        </w:rPr>
        <w:t xml:space="preserve">le </w:t>
      </w:r>
      <w:proofErr w:type="spellStart"/>
      <w:r w:rsidR="002B3179" w:rsidRPr="0045029F">
        <w:rPr>
          <w:lang w:val="fr-BE"/>
        </w:rPr>
        <w:t>rivaroxaban</w:t>
      </w:r>
      <w:proofErr w:type="spellEnd"/>
      <w:r w:rsidR="002B3179" w:rsidRPr="0045029F">
        <w:rPr>
          <w:lang w:val="fr-BE"/>
        </w:rPr>
        <w:t xml:space="preserve"> </w:t>
      </w:r>
      <w:r w:rsidRPr="0045029F">
        <w:rPr>
          <w:lang w:val="fr-BE"/>
        </w:rPr>
        <w:t>est contre</w:t>
      </w:r>
      <w:r w:rsidR="00E92934" w:rsidRPr="0045029F">
        <w:rPr>
          <w:lang w:val="fr-BE"/>
        </w:rPr>
        <w:t>-</w:t>
      </w:r>
      <w:r w:rsidRPr="0045029F">
        <w:rPr>
          <w:lang w:val="fr-BE"/>
        </w:rPr>
        <w:t>indiqué pendant la grossesse (voir rubrique 4.3).</w:t>
      </w:r>
    </w:p>
    <w:p w14:paraId="54BC8BF2" w14:textId="77777777" w:rsidR="00746AFE" w:rsidRPr="0045029F" w:rsidRDefault="00746AFE" w:rsidP="000075B3">
      <w:pPr>
        <w:rPr>
          <w:lang w:val="fr-BE"/>
        </w:rPr>
      </w:pPr>
      <w:r w:rsidRPr="0045029F">
        <w:rPr>
          <w:lang w:val="fr-BE"/>
        </w:rPr>
        <w:t xml:space="preserve">Les femmes en âge de procréer doivent éviter toute grossesse au cours du traitement par le </w:t>
      </w:r>
      <w:proofErr w:type="spellStart"/>
      <w:r w:rsidRPr="0045029F">
        <w:rPr>
          <w:lang w:val="fr-BE"/>
        </w:rPr>
        <w:t>rivaroxaban</w:t>
      </w:r>
      <w:proofErr w:type="spellEnd"/>
      <w:r w:rsidRPr="0045029F">
        <w:rPr>
          <w:lang w:val="fr-BE"/>
        </w:rPr>
        <w:t>.</w:t>
      </w:r>
    </w:p>
    <w:p w14:paraId="6051A2F8" w14:textId="77777777" w:rsidR="00746AFE" w:rsidRPr="0045029F" w:rsidRDefault="00746AFE" w:rsidP="000075B3">
      <w:pPr>
        <w:rPr>
          <w:lang w:val="fr-BE"/>
        </w:rPr>
      </w:pPr>
    </w:p>
    <w:p w14:paraId="36E5FF0D" w14:textId="77777777" w:rsidR="00746AFE" w:rsidRPr="0045029F" w:rsidRDefault="00746AFE" w:rsidP="000075B3">
      <w:pPr>
        <w:pStyle w:val="Heading6"/>
        <w:tabs>
          <w:tab w:val="clear" w:pos="-720"/>
          <w:tab w:val="clear" w:pos="4536"/>
          <w:tab w:val="left" w:pos="0"/>
        </w:tabs>
        <w:rPr>
          <w:i w:val="0"/>
          <w:u w:val="single"/>
          <w:lang w:val="fr-BE"/>
        </w:rPr>
      </w:pPr>
      <w:r w:rsidRPr="0045029F">
        <w:rPr>
          <w:i w:val="0"/>
          <w:u w:val="single"/>
          <w:lang w:val="fr-BE"/>
        </w:rPr>
        <w:t>Allaitement</w:t>
      </w:r>
    </w:p>
    <w:p w14:paraId="30767256" w14:textId="77777777" w:rsidR="00746AFE" w:rsidRPr="0045029F" w:rsidRDefault="00746AFE" w:rsidP="000075B3">
      <w:pPr>
        <w:rPr>
          <w:lang w:val="fr-BE"/>
        </w:rPr>
      </w:pPr>
      <w:r w:rsidRPr="0045029F">
        <w:rPr>
          <w:lang w:val="fr-BE"/>
        </w:rPr>
        <w:t xml:space="preserve">La sécurité et l’efficacité </w:t>
      </w:r>
      <w:r w:rsidR="002B3179" w:rsidRPr="0045029F">
        <w:rPr>
          <w:lang w:val="fr-BE"/>
        </w:rPr>
        <w:t xml:space="preserve">du </w:t>
      </w:r>
      <w:proofErr w:type="spellStart"/>
      <w:r w:rsidR="002B3179" w:rsidRPr="0045029F">
        <w:rPr>
          <w:lang w:val="fr-BE"/>
        </w:rPr>
        <w:t>rivaroxaban</w:t>
      </w:r>
      <w:proofErr w:type="spellEnd"/>
      <w:r w:rsidRPr="0045029F">
        <w:rPr>
          <w:lang w:val="fr-BE"/>
        </w:rPr>
        <w:t xml:space="preserve"> n’ont pas été établies chez les mères allaitantes. Les données recueillies chez l’animal indiquent que le </w:t>
      </w:r>
      <w:proofErr w:type="spellStart"/>
      <w:r w:rsidRPr="0045029F">
        <w:rPr>
          <w:lang w:val="fr-BE"/>
        </w:rPr>
        <w:t>rivaroxaban</w:t>
      </w:r>
      <w:proofErr w:type="spellEnd"/>
      <w:r w:rsidRPr="0045029F">
        <w:rPr>
          <w:lang w:val="fr-BE"/>
        </w:rPr>
        <w:t xml:space="preserve"> passe dans le lait maternel. En conséquence, </w:t>
      </w:r>
      <w:r w:rsidR="002B3179" w:rsidRPr="0045029F">
        <w:rPr>
          <w:lang w:val="fr-BE"/>
        </w:rPr>
        <w:t xml:space="preserve">le </w:t>
      </w:r>
      <w:proofErr w:type="spellStart"/>
      <w:r w:rsidR="002B3179" w:rsidRPr="0045029F">
        <w:rPr>
          <w:lang w:val="fr-BE"/>
        </w:rPr>
        <w:t>rivaroxaban</w:t>
      </w:r>
      <w:proofErr w:type="spellEnd"/>
      <w:r w:rsidR="002B3179" w:rsidRPr="0045029F">
        <w:rPr>
          <w:lang w:val="fr-BE"/>
        </w:rPr>
        <w:t xml:space="preserve"> </w:t>
      </w:r>
      <w:r w:rsidRPr="0045029F">
        <w:rPr>
          <w:lang w:val="fr-BE"/>
        </w:rPr>
        <w:t>est contre</w:t>
      </w:r>
      <w:r w:rsidR="00E92934" w:rsidRPr="0045029F">
        <w:rPr>
          <w:lang w:val="fr-BE"/>
        </w:rPr>
        <w:t>-</w:t>
      </w:r>
      <w:r w:rsidRPr="0045029F">
        <w:rPr>
          <w:lang w:val="fr-BE"/>
        </w:rPr>
        <w:t xml:space="preserve">indiqué pendant l’allaitement (voir rubrique 4.3). Un choix doit donc être fait entre l’arrêt de l’allaitement ou l’interruption/la non prise de </w:t>
      </w:r>
      <w:proofErr w:type="spellStart"/>
      <w:r w:rsidR="002B3179" w:rsidRPr="0045029F">
        <w:rPr>
          <w:lang w:val="fr-BE"/>
        </w:rPr>
        <w:t>Rivaroxaban</w:t>
      </w:r>
      <w:proofErr w:type="spellEnd"/>
      <w:r w:rsidR="002B3179" w:rsidRPr="0045029F">
        <w:rPr>
          <w:lang w:val="fr-BE"/>
        </w:rPr>
        <w:t xml:space="preserve"> Accord</w:t>
      </w:r>
      <w:r w:rsidRPr="0045029F">
        <w:rPr>
          <w:lang w:val="fr-BE"/>
        </w:rPr>
        <w:t>.</w:t>
      </w:r>
    </w:p>
    <w:p w14:paraId="4B0D1433" w14:textId="77777777" w:rsidR="00746AFE" w:rsidRPr="0045029F" w:rsidRDefault="00746AFE" w:rsidP="000075B3">
      <w:pPr>
        <w:rPr>
          <w:lang w:val="fr-BE"/>
        </w:rPr>
      </w:pPr>
    </w:p>
    <w:p w14:paraId="4FCCC2E4" w14:textId="77777777" w:rsidR="00746AFE" w:rsidRPr="0045029F" w:rsidRDefault="00D143AF" w:rsidP="000075B3">
      <w:pPr>
        <w:keepNext/>
        <w:keepLines/>
        <w:rPr>
          <w:u w:val="single"/>
          <w:lang w:val="fr-BE"/>
        </w:rPr>
      </w:pPr>
      <w:r w:rsidRPr="0045029F">
        <w:rPr>
          <w:u w:val="single"/>
          <w:lang w:val="fr-BE"/>
        </w:rPr>
        <w:t>Fertilité</w:t>
      </w:r>
    </w:p>
    <w:p w14:paraId="7D5D80E9" w14:textId="77777777" w:rsidR="00746AFE" w:rsidRPr="0045029F" w:rsidRDefault="00746AFE" w:rsidP="000075B3">
      <w:pPr>
        <w:keepNext/>
        <w:keepLines/>
        <w:rPr>
          <w:lang w:val="fr-BE"/>
        </w:rPr>
      </w:pPr>
      <w:r w:rsidRPr="0045029F">
        <w:rPr>
          <w:lang w:val="fr-BE"/>
        </w:rPr>
        <w:t>Aucune étude spécifique n’a été menée chez l’</w:t>
      </w:r>
      <w:r w:rsidR="00D35A41" w:rsidRPr="0045029F">
        <w:rPr>
          <w:lang w:val="fr-BE"/>
        </w:rPr>
        <w:t xml:space="preserve">homme </w:t>
      </w:r>
      <w:r w:rsidRPr="0045029F">
        <w:rPr>
          <w:lang w:val="fr-BE"/>
        </w:rPr>
        <w:t xml:space="preserve">pour évaluer les effets du </w:t>
      </w:r>
      <w:proofErr w:type="spellStart"/>
      <w:r w:rsidRPr="0045029F">
        <w:rPr>
          <w:lang w:val="fr-BE"/>
        </w:rPr>
        <w:t>rivaroxaban</w:t>
      </w:r>
      <w:proofErr w:type="spellEnd"/>
      <w:r w:rsidRPr="0045029F">
        <w:rPr>
          <w:lang w:val="fr-BE"/>
        </w:rPr>
        <w:t xml:space="preserve"> sur la </w:t>
      </w:r>
      <w:r w:rsidR="00D143AF" w:rsidRPr="0045029F">
        <w:rPr>
          <w:lang w:val="fr-BE"/>
        </w:rPr>
        <w:t>fertilité</w:t>
      </w:r>
      <w:r w:rsidRPr="0045029F">
        <w:rPr>
          <w:lang w:val="fr-BE"/>
        </w:rPr>
        <w:t xml:space="preserve">. Aucun effet n’a été observé dans une étude sur la </w:t>
      </w:r>
      <w:r w:rsidR="00D143AF" w:rsidRPr="0045029F">
        <w:rPr>
          <w:lang w:val="fr-BE"/>
        </w:rPr>
        <w:t xml:space="preserve">fertilité </w:t>
      </w:r>
      <w:r w:rsidRPr="0045029F">
        <w:rPr>
          <w:lang w:val="fr-BE"/>
        </w:rPr>
        <w:t>des mâles et des femelles chez le rat (voir rubrique 5.3).</w:t>
      </w:r>
    </w:p>
    <w:p w14:paraId="072773EB" w14:textId="77777777" w:rsidR="00746AFE" w:rsidRPr="0045029F" w:rsidRDefault="00746AFE" w:rsidP="000075B3">
      <w:pPr>
        <w:rPr>
          <w:lang w:val="fr-BE"/>
        </w:rPr>
      </w:pPr>
    </w:p>
    <w:p w14:paraId="0F96A8DC" w14:textId="77777777" w:rsidR="00746AFE" w:rsidRPr="0045029F" w:rsidRDefault="00746AFE" w:rsidP="000075B3">
      <w:pPr>
        <w:keepNext/>
        <w:ind w:left="567" w:hanging="567"/>
        <w:rPr>
          <w:b/>
          <w:bCs/>
          <w:lang w:val="fr-BE"/>
        </w:rPr>
      </w:pPr>
      <w:r w:rsidRPr="0045029F">
        <w:rPr>
          <w:b/>
          <w:bCs/>
          <w:lang w:val="fr-BE"/>
        </w:rPr>
        <w:t>4.7</w:t>
      </w:r>
      <w:r w:rsidRPr="0045029F">
        <w:rPr>
          <w:b/>
          <w:bCs/>
          <w:lang w:val="fr-BE"/>
        </w:rPr>
        <w:tab/>
        <w:t>Effets sur l’aptitude à conduire des véhicules et à utiliser des machines</w:t>
      </w:r>
    </w:p>
    <w:p w14:paraId="21D8B306" w14:textId="77777777" w:rsidR="00746AFE" w:rsidRPr="0045029F" w:rsidRDefault="00746AFE" w:rsidP="000075B3">
      <w:pPr>
        <w:keepNext/>
        <w:rPr>
          <w:lang w:val="fr-BE"/>
        </w:rPr>
      </w:pPr>
    </w:p>
    <w:p w14:paraId="1158C260" w14:textId="77777777" w:rsidR="00746AFE" w:rsidRPr="0045029F" w:rsidRDefault="002B3179" w:rsidP="000075B3">
      <w:pPr>
        <w:rPr>
          <w:lang w:val="fr-BE"/>
        </w:rPr>
      </w:pPr>
      <w:r w:rsidRPr="0045029F">
        <w:rPr>
          <w:lang w:val="fr-BE"/>
        </w:rPr>
        <w:t xml:space="preserve">Le </w:t>
      </w:r>
      <w:proofErr w:type="spellStart"/>
      <w:r w:rsidRPr="0045029F">
        <w:rPr>
          <w:lang w:val="fr-BE"/>
        </w:rPr>
        <w:t>rivaroxaban</w:t>
      </w:r>
      <w:proofErr w:type="spellEnd"/>
      <w:r w:rsidRPr="0045029F">
        <w:rPr>
          <w:lang w:val="fr-BE"/>
        </w:rPr>
        <w:t xml:space="preserve"> </w:t>
      </w:r>
      <w:proofErr w:type="gramStart"/>
      <w:r w:rsidR="00746AFE" w:rsidRPr="0045029F">
        <w:rPr>
          <w:lang w:val="fr-BE"/>
        </w:rPr>
        <w:t>a</w:t>
      </w:r>
      <w:proofErr w:type="gramEnd"/>
      <w:r w:rsidR="00746AFE" w:rsidRPr="0045029F">
        <w:rPr>
          <w:lang w:val="fr-BE"/>
        </w:rPr>
        <w:t xml:space="preserve"> une influence mineure sur l’aptitude à conduire des véhicules </w:t>
      </w:r>
      <w:r w:rsidR="00FE0F8B" w:rsidRPr="0045029F">
        <w:rPr>
          <w:lang w:val="fr-BE"/>
        </w:rPr>
        <w:t>et à utiliser des machines</w:t>
      </w:r>
      <w:r w:rsidR="00746AFE" w:rsidRPr="0045029F">
        <w:rPr>
          <w:lang w:val="fr-BE"/>
        </w:rPr>
        <w:t xml:space="preserve">. Des effets indésirables tels que des syncopes </w:t>
      </w:r>
      <w:r w:rsidR="00C76109" w:rsidRPr="0045029F">
        <w:rPr>
          <w:lang w:val="fr-BE"/>
        </w:rPr>
        <w:t xml:space="preserve">(fréquence : peu fréquent) </w:t>
      </w:r>
      <w:r w:rsidR="00746AFE" w:rsidRPr="0045029F">
        <w:rPr>
          <w:lang w:val="fr-BE"/>
        </w:rPr>
        <w:t xml:space="preserve">et des </w:t>
      </w:r>
      <w:r w:rsidR="001F1E8D" w:rsidRPr="0045029F">
        <w:rPr>
          <w:lang w:val="fr-BE"/>
        </w:rPr>
        <w:t>sensations vertigineuses</w:t>
      </w:r>
      <w:r w:rsidR="00C76109" w:rsidRPr="0045029F">
        <w:rPr>
          <w:lang w:val="fr-BE"/>
        </w:rPr>
        <w:t xml:space="preserve"> (fréquence : fréquent)</w:t>
      </w:r>
      <w:r w:rsidR="00746AFE" w:rsidRPr="0045029F">
        <w:rPr>
          <w:lang w:val="fr-BE"/>
        </w:rPr>
        <w:t xml:space="preserve"> ont été rapportés (voir rubrique 4.8). Les patients présentant ces effets indésirables ne doivent pas conduire de véhicule ou utiliser de machines.</w:t>
      </w:r>
    </w:p>
    <w:p w14:paraId="1525A482" w14:textId="77777777" w:rsidR="00746AFE" w:rsidRPr="0045029F" w:rsidRDefault="00746AFE" w:rsidP="000075B3">
      <w:pPr>
        <w:rPr>
          <w:lang w:val="fr-BE"/>
        </w:rPr>
      </w:pPr>
    </w:p>
    <w:p w14:paraId="6024DB94" w14:textId="77777777" w:rsidR="00746AFE" w:rsidRPr="0045029F" w:rsidRDefault="00746AFE" w:rsidP="000075B3">
      <w:pPr>
        <w:keepNext/>
        <w:ind w:left="567" w:hanging="567"/>
        <w:rPr>
          <w:b/>
          <w:bCs/>
          <w:lang w:val="fr-BE"/>
        </w:rPr>
      </w:pPr>
      <w:r w:rsidRPr="0045029F">
        <w:rPr>
          <w:b/>
          <w:bCs/>
          <w:lang w:val="fr-BE"/>
        </w:rPr>
        <w:lastRenderedPageBreak/>
        <w:t>4.8</w:t>
      </w:r>
      <w:r w:rsidRPr="0045029F">
        <w:rPr>
          <w:b/>
          <w:bCs/>
          <w:lang w:val="fr-BE"/>
        </w:rPr>
        <w:tab/>
        <w:t>Effets indésirables</w:t>
      </w:r>
    </w:p>
    <w:p w14:paraId="01089A21" w14:textId="77777777" w:rsidR="00746AFE" w:rsidRPr="0045029F" w:rsidRDefault="00746AFE" w:rsidP="000075B3">
      <w:pPr>
        <w:keepNext/>
        <w:keepLines/>
        <w:rPr>
          <w:lang w:val="fr-BE"/>
        </w:rPr>
      </w:pPr>
    </w:p>
    <w:p w14:paraId="420DA3E7" w14:textId="77777777" w:rsidR="00746AFE" w:rsidRPr="0045029F" w:rsidRDefault="00746AFE" w:rsidP="000075B3">
      <w:pPr>
        <w:keepNext/>
        <w:rPr>
          <w:iCs/>
          <w:u w:val="single"/>
          <w:lang w:val="fr-BE"/>
        </w:rPr>
      </w:pPr>
      <w:r w:rsidRPr="0045029F">
        <w:rPr>
          <w:iCs/>
          <w:u w:val="single"/>
          <w:lang w:val="fr-BE"/>
        </w:rPr>
        <w:t>Résumé du profil de sécurité</w:t>
      </w:r>
    </w:p>
    <w:p w14:paraId="2055AC70" w14:textId="77777777" w:rsidR="00D849B6" w:rsidRDefault="00746AFE" w:rsidP="0033184E">
      <w:pPr>
        <w:keepNext/>
        <w:rPr>
          <w:lang w:val="fr-BE"/>
        </w:rPr>
      </w:pPr>
      <w:r w:rsidRPr="0045029F">
        <w:rPr>
          <w:lang w:val="fr-BE"/>
        </w:rPr>
        <w:t xml:space="preserve">La tolérance du </w:t>
      </w:r>
      <w:proofErr w:type="spellStart"/>
      <w:r w:rsidRPr="0045029F">
        <w:rPr>
          <w:lang w:val="fr-BE"/>
        </w:rPr>
        <w:t>rivaroxaban</w:t>
      </w:r>
      <w:proofErr w:type="spellEnd"/>
      <w:r w:rsidRPr="0045029F">
        <w:rPr>
          <w:lang w:val="fr-BE"/>
        </w:rPr>
        <w:t xml:space="preserve"> a été évaluée dans </w:t>
      </w:r>
      <w:r w:rsidR="00555C43" w:rsidRPr="0045029F">
        <w:rPr>
          <w:lang w:val="fr-BE"/>
        </w:rPr>
        <w:t xml:space="preserve">treize </w:t>
      </w:r>
      <w:r w:rsidRPr="0045029F">
        <w:rPr>
          <w:lang w:val="fr-BE"/>
        </w:rPr>
        <w:t>études</w:t>
      </w:r>
      <w:r w:rsidR="00D849B6" w:rsidRPr="00D849B6">
        <w:t xml:space="preserve"> </w:t>
      </w:r>
      <w:r w:rsidR="00D849B6" w:rsidRPr="00F17C20">
        <w:t>pivots</w:t>
      </w:r>
      <w:r w:rsidRPr="0045029F">
        <w:rPr>
          <w:lang w:val="fr-BE"/>
        </w:rPr>
        <w:t xml:space="preserve"> de phase III</w:t>
      </w:r>
      <w:r w:rsidR="00D849B6">
        <w:rPr>
          <w:lang w:val="fr-BE"/>
        </w:rPr>
        <w:t xml:space="preserve"> </w:t>
      </w:r>
      <w:r w:rsidR="00D849B6" w:rsidRPr="00D849B6">
        <w:rPr>
          <w:lang w:val="fr-BE"/>
        </w:rPr>
        <w:t>(voir Tableau 1).</w:t>
      </w:r>
      <w:r w:rsidR="0033184E">
        <w:rPr>
          <w:lang w:val="fr-BE"/>
        </w:rPr>
        <w:t xml:space="preserve"> </w:t>
      </w:r>
    </w:p>
    <w:p w14:paraId="11C509A0" w14:textId="2EC6DF60" w:rsidR="00746AFE" w:rsidRPr="0045029F" w:rsidRDefault="00D849B6" w:rsidP="0033184E">
      <w:pPr>
        <w:keepNext/>
        <w:rPr>
          <w:lang w:val="fr-BE"/>
        </w:rPr>
      </w:pPr>
      <w:r w:rsidRPr="00D849B6">
        <w:rPr>
          <w:lang w:val="fr-BE"/>
        </w:rPr>
        <w:t>Au total, 69 608 patients adultes inclus dans 19 études de phase III et 4</w:t>
      </w:r>
      <w:r w:rsidR="007620CB">
        <w:rPr>
          <w:lang w:val="fr-BE"/>
        </w:rPr>
        <w:t>88</w:t>
      </w:r>
      <w:r w:rsidRPr="00D849B6">
        <w:rPr>
          <w:lang w:val="fr-BE"/>
        </w:rPr>
        <w:t xml:space="preserve"> patients pédiatriques inclus dans deux études de phase II et </w:t>
      </w:r>
      <w:r w:rsidR="007620CB">
        <w:rPr>
          <w:lang w:val="fr-BE"/>
        </w:rPr>
        <w:t>deux</w:t>
      </w:r>
      <w:r w:rsidRPr="00D849B6">
        <w:rPr>
          <w:lang w:val="fr-BE"/>
        </w:rPr>
        <w:t xml:space="preserve"> étude</w:t>
      </w:r>
      <w:r w:rsidR="007620CB">
        <w:rPr>
          <w:lang w:val="fr-BE"/>
        </w:rPr>
        <w:t>s</w:t>
      </w:r>
      <w:r w:rsidRPr="00D849B6">
        <w:rPr>
          <w:lang w:val="fr-BE"/>
        </w:rPr>
        <w:t xml:space="preserve"> de phase III ont été exposé</w:t>
      </w:r>
      <w:r w:rsidR="007620CB">
        <w:rPr>
          <w:lang w:val="fr-BE"/>
        </w:rPr>
        <w:t>e</w:t>
      </w:r>
      <w:r w:rsidRPr="00D849B6">
        <w:rPr>
          <w:lang w:val="fr-BE"/>
        </w:rPr>
        <w:t xml:space="preserve">s au </w:t>
      </w:r>
      <w:proofErr w:type="spellStart"/>
      <w:r w:rsidRPr="00D849B6">
        <w:rPr>
          <w:lang w:val="fr-BE"/>
        </w:rPr>
        <w:t>rivaroxaban</w:t>
      </w:r>
      <w:proofErr w:type="spellEnd"/>
      <w:r w:rsidRPr="00D849B6">
        <w:rPr>
          <w:lang w:val="fr-BE"/>
        </w:rPr>
        <w:t>.</w:t>
      </w:r>
    </w:p>
    <w:p w14:paraId="4F0EF6CC" w14:textId="77777777" w:rsidR="00746AFE" w:rsidRPr="0045029F" w:rsidRDefault="00746AFE" w:rsidP="000075B3">
      <w:pPr>
        <w:rPr>
          <w:lang w:val="fr-BE"/>
        </w:rPr>
      </w:pPr>
    </w:p>
    <w:p w14:paraId="0C1EC861" w14:textId="77777777" w:rsidR="00C3763F" w:rsidRPr="00012054" w:rsidRDefault="00746AFE" w:rsidP="000075B3">
      <w:pPr>
        <w:keepNext/>
      </w:pPr>
      <w:r w:rsidRPr="0045029F">
        <w:rPr>
          <w:b/>
          <w:lang w:val="fr-BE"/>
        </w:rPr>
        <w:lastRenderedPageBreak/>
        <w:t xml:space="preserve">Tableau 1 : Nombre de patients étudiés, dose quotidienne </w:t>
      </w:r>
      <w:r w:rsidR="00E87F3C" w:rsidRPr="0045029F">
        <w:rPr>
          <w:b/>
          <w:lang w:val="fr-BE"/>
        </w:rPr>
        <w:t xml:space="preserve">totale </w:t>
      </w:r>
      <w:r w:rsidRPr="0045029F">
        <w:rPr>
          <w:b/>
          <w:lang w:val="fr-BE"/>
        </w:rPr>
        <w:t>et durée maximale du traitement dans les études de phase III</w:t>
      </w:r>
      <w:r w:rsidR="0033184E">
        <w:rPr>
          <w:b/>
          <w:lang w:val="fr-BE"/>
        </w:rPr>
        <w:t xml:space="preserve"> </w:t>
      </w:r>
      <w:r w:rsidR="0033184E" w:rsidRPr="0033184E">
        <w:rPr>
          <w:b/>
          <w:lang w:val="fr-BE"/>
        </w:rPr>
        <w:t>menées dans la population adulte et pédiatrique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1191"/>
        <w:gridCol w:w="2123"/>
        <w:gridCol w:w="2038"/>
      </w:tblGrid>
      <w:tr w:rsidR="00746AFE" w:rsidRPr="0045029F" w14:paraId="37F4C1CE" w14:textId="77777777" w:rsidTr="0033184E">
        <w:trPr>
          <w:tblHeader/>
        </w:trPr>
        <w:tc>
          <w:tcPr>
            <w:tcW w:w="3827" w:type="dxa"/>
          </w:tcPr>
          <w:p w14:paraId="13F9E3AB" w14:textId="77777777" w:rsidR="00746AFE" w:rsidRPr="0045029F" w:rsidRDefault="00746AFE" w:rsidP="000075B3">
            <w:pPr>
              <w:keepNext/>
              <w:widowControl w:val="0"/>
              <w:spacing w:after="120"/>
              <w:rPr>
                <w:b/>
                <w:lang w:val="fr-BE"/>
              </w:rPr>
            </w:pPr>
            <w:r w:rsidRPr="0045029F">
              <w:rPr>
                <w:b/>
                <w:lang w:val="fr-BE"/>
              </w:rPr>
              <w:t>Indication</w:t>
            </w:r>
          </w:p>
        </w:tc>
        <w:tc>
          <w:tcPr>
            <w:tcW w:w="1200" w:type="dxa"/>
          </w:tcPr>
          <w:p w14:paraId="749FD3F6" w14:textId="77777777" w:rsidR="00746AFE" w:rsidRPr="0045029F" w:rsidRDefault="00746AFE" w:rsidP="000075B3">
            <w:pPr>
              <w:keepNext/>
              <w:widowControl w:val="0"/>
              <w:spacing w:after="120"/>
              <w:rPr>
                <w:b/>
                <w:lang w:val="fr-BE"/>
              </w:rPr>
            </w:pPr>
            <w:r w:rsidRPr="0045029F">
              <w:rPr>
                <w:b/>
                <w:lang w:val="fr-BE"/>
              </w:rPr>
              <w:t>Nombre de patients*</w:t>
            </w:r>
          </w:p>
        </w:tc>
        <w:tc>
          <w:tcPr>
            <w:tcW w:w="2160" w:type="dxa"/>
          </w:tcPr>
          <w:p w14:paraId="32937117" w14:textId="77777777" w:rsidR="00746AFE" w:rsidRPr="0045029F" w:rsidRDefault="00746AFE" w:rsidP="000075B3">
            <w:pPr>
              <w:keepNext/>
              <w:widowControl w:val="0"/>
              <w:spacing w:after="120"/>
              <w:rPr>
                <w:b/>
                <w:lang w:val="fr-BE"/>
              </w:rPr>
            </w:pPr>
            <w:r w:rsidRPr="0045029F">
              <w:rPr>
                <w:b/>
                <w:lang w:val="fr-BE"/>
              </w:rPr>
              <w:t xml:space="preserve">Dose quotidienne </w:t>
            </w:r>
            <w:r w:rsidR="00E87F3C" w:rsidRPr="0045029F">
              <w:rPr>
                <w:b/>
                <w:lang w:val="fr-BE"/>
              </w:rPr>
              <w:t>totale</w:t>
            </w:r>
          </w:p>
        </w:tc>
        <w:tc>
          <w:tcPr>
            <w:tcW w:w="2098" w:type="dxa"/>
          </w:tcPr>
          <w:p w14:paraId="5D664869" w14:textId="77777777" w:rsidR="00746AFE" w:rsidRPr="0045029F" w:rsidRDefault="00746AFE" w:rsidP="000075B3">
            <w:pPr>
              <w:keepNext/>
              <w:widowControl w:val="0"/>
              <w:spacing w:after="120"/>
              <w:rPr>
                <w:b/>
                <w:lang w:val="fr-BE"/>
              </w:rPr>
            </w:pPr>
            <w:r w:rsidRPr="0045029F">
              <w:rPr>
                <w:b/>
                <w:lang w:val="fr-BE"/>
              </w:rPr>
              <w:t>Durée maximale du traitement</w:t>
            </w:r>
          </w:p>
        </w:tc>
      </w:tr>
      <w:tr w:rsidR="00746AFE" w:rsidRPr="0045029F" w14:paraId="701C3B87" w14:textId="77777777" w:rsidTr="0033184E">
        <w:tc>
          <w:tcPr>
            <w:tcW w:w="3827" w:type="dxa"/>
          </w:tcPr>
          <w:p w14:paraId="43BBD7A0" w14:textId="77777777" w:rsidR="00746AFE" w:rsidRPr="0045029F" w:rsidRDefault="00746AFE" w:rsidP="000075B3">
            <w:pPr>
              <w:keepNext/>
              <w:widowControl w:val="0"/>
              <w:spacing w:after="120"/>
              <w:rPr>
                <w:lang w:val="fr-BE"/>
              </w:rPr>
            </w:pPr>
            <w:r w:rsidRPr="0045029F">
              <w:rPr>
                <w:lang w:val="fr-BE"/>
              </w:rPr>
              <w:t>Prévention des évènements thromboemboliques veineux (ETEV) chez les patients adultes bénéficiant d’une chirurgie programmée de la hanche ou du genou</w:t>
            </w:r>
          </w:p>
        </w:tc>
        <w:tc>
          <w:tcPr>
            <w:tcW w:w="1200" w:type="dxa"/>
          </w:tcPr>
          <w:p w14:paraId="184BDC29" w14:textId="77777777" w:rsidR="00746AFE" w:rsidRPr="0045029F" w:rsidRDefault="00746AFE" w:rsidP="000075B3">
            <w:pPr>
              <w:keepNext/>
              <w:widowControl w:val="0"/>
              <w:spacing w:after="120"/>
              <w:rPr>
                <w:lang w:val="fr-BE"/>
              </w:rPr>
            </w:pPr>
            <w:r w:rsidRPr="0045029F">
              <w:rPr>
                <w:lang w:val="fr-BE"/>
              </w:rPr>
              <w:t>6 097</w:t>
            </w:r>
          </w:p>
        </w:tc>
        <w:tc>
          <w:tcPr>
            <w:tcW w:w="2160" w:type="dxa"/>
          </w:tcPr>
          <w:p w14:paraId="3149CBDD" w14:textId="77777777" w:rsidR="00746AFE" w:rsidRPr="0045029F" w:rsidRDefault="00746AFE" w:rsidP="000075B3">
            <w:pPr>
              <w:keepNext/>
              <w:widowControl w:val="0"/>
              <w:spacing w:after="120"/>
              <w:rPr>
                <w:lang w:val="fr-BE"/>
              </w:rPr>
            </w:pPr>
            <w:r w:rsidRPr="0045029F">
              <w:rPr>
                <w:lang w:val="fr-BE"/>
              </w:rPr>
              <w:t>10 mg</w:t>
            </w:r>
          </w:p>
        </w:tc>
        <w:tc>
          <w:tcPr>
            <w:tcW w:w="2098" w:type="dxa"/>
          </w:tcPr>
          <w:p w14:paraId="771EB53F" w14:textId="77777777" w:rsidR="00746AFE" w:rsidRPr="0045029F" w:rsidRDefault="00746AFE" w:rsidP="000075B3">
            <w:pPr>
              <w:keepNext/>
              <w:widowControl w:val="0"/>
              <w:spacing w:after="120"/>
              <w:rPr>
                <w:lang w:val="fr-BE"/>
              </w:rPr>
            </w:pPr>
            <w:r w:rsidRPr="0045029F">
              <w:rPr>
                <w:lang w:val="fr-BE"/>
              </w:rPr>
              <w:t>39 jours</w:t>
            </w:r>
          </w:p>
        </w:tc>
      </w:tr>
      <w:tr w:rsidR="005A10F8" w:rsidRPr="0045029F" w14:paraId="6B234E27" w14:textId="77777777" w:rsidTr="0033184E">
        <w:tc>
          <w:tcPr>
            <w:tcW w:w="3827" w:type="dxa"/>
          </w:tcPr>
          <w:p w14:paraId="06249DD0" w14:textId="77777777" w:rsidR="005A10F8" w:rsidRPr="0045029F" w:rsidRDefault="005A10F8" w:rsidP="000075B3">
            <w:pPr>
              <w:keepNext/>
              <w:widowControl w:val="0"/>
              <w:spacing w:after="120"/>
              <w:rPr>
                <w:lang w:val="fr-BE"/>
              </w:rPr>
            </w:pPr>
            <w:r w:rsidRPr="0045029F">
              <w:rPr>
                <w:lang w:val="fr-BE"/>
              </w:rPr>
              <w:t xml:space="preserve">Prévention des </w:t>
            </w:r>
            <w:r w:rsidR="000B38B8" w:rsidRPr="0045029F">
              <w:rPr>
                <w:lang w:val="fr-BE"/>
              </w:rPr>
              <w:t>ETEV</w:t>
            </w:r>
            <w:r w:rsidRPr="0045029F">
              <w:rPr>
                <w:lang w:val="fr-BE"/>
              </w:rPr>
              <w:t xml:space="preserve"> chez les </w:t>
            </w:r>
            <w:r w:rsidR="00B62566" w:rsidRPr="0045029F">
              <w:rPr>
                <w:lang w:val="fr-BE"/>
              </w:rPr>
              <w:t xml:space="preserve">patients </w:t>
            </w:r>
            <w:r w:rsidR="00261ED0" w:rsidRPr="0045029F">
              <w:rPr>
                <w:lang w:val="fr-BE"/>
              </w:rPr>
              <w:t>présentant</w:t>
            </w:r>
            <w:r w:rsidR="00B62566" w:rsidRPr="0045029F">
              <w:rPr>
                <w:lang w:val="fr-BE"/>
              </w:rPr>
              <w:t xml:space="preserve"> une affection médicale aigüe</w:t>
            </w:r>
          </w:p>
        </w:tc>
        <w:tc>
          <w:tcPr>
            <w:tcW w:w="1200" w:type="dxa"/>
          </w:tcPr>
          <w:p w14:paraId="45C6DA1A" w14:textId="77777777" w:rsidR="005A10F8" w:rsidRPr="0045029F" w:rsidRDefault="005A10F8" w:rsidP="000075B3">
            <w:pPr>
              <w:keepNext/>
              <w:widowControl w:val="0"/>
              <w:spacing w:after="120"/>
              <w:rPr>
                <w:lang w:val="fr-BE"/>
              </w:rPr>
            </w:pPr>
            <w:r w:rsidRPr="0045029F">
              <w:rPr>
                <w:lang w:val="fr-BE"/>
              </w:rPr>
              <w:t>3 997</w:t>
            </w:r>
          </w:p>
        </w:tc>
        <w:tc>
          <w:tcPr>
            <w:tcW w:w="2160" w:type="dxa"/>
          </w:tcPr>
          <w:p w14:paraId="78A9F15B" w14:textId="77777777" w:rsidR="005A10F8" w:rsidRPr="0045029F" w:rsidRDefault="005A10F8" w:rsidP="000075B3">
            <w:pPr>
              <w:keepNext/>
              <w:widowControl w:val="0"/>
              <w:spacing w:after="120"/>
              <w:rPr>
                <w:lang w:val="fr-BE"/>
              </w:rPr>
            </w:pPr>
            <w:r w:rsidRPr="0045029F">
              <w:rPr>
                <w:lang w:val="fr-BE"/>
              </w:rPr>
              <w:t>10 mg</w:t>
            </w:r>
          </w:p>
        </w:tc>
        <w:tc>
          <w:tcPr>
            <w:tcW w:w="2098" w:type="dxa"/>
          </w:tcPr>
          <w:p w14:paraId="2A9D2F10" w14:textId="77777777" w:rsidR="005A10F8" w:rsidRPr="0045029F" w:rsidRDefault="005A10F8" w:rsidP="000075B3">
            <w:pPr>
              <w:keepNext/>
              <w:widowControl w:val="0"/>
              <w:spacing w:after="120"/>
              <w:rPr>
                <w:lang w:val="fr-BE"/>
              </w:rPr>
            </w:pPr>
            <w:r w:rsidRPr="0045029F">
              <w:rPr>
                <w:lang w:val="fr-BE"/>
              </w:rPr>
              <w:t>39 jours</w:t>
            </w:r>
          </w:p>
        </w:tc>
      </w:tr>
      <w:tr w:rsidR="00746AFE" w:rsidRPr="0045029F" w14:paraId="15F77C89" w14:textId="77777777" w:rsidTr="0033184E">
        <w:tc>
          <w:tcPr>
            <w:tcW w:w="3827" w:type="dxa"/>
          </w:tcPr>
          <w:p w14:paraId="447A2A19" w14:textId="18B07344" w:rsidR="00746AFE" w:rsidRPr="0045029F" w:rsidRDefault="00746AFE" w:rsidP="000075B3">
            <w:pPr>
              <w:keepNext/>
              <w:widowControl w:val="0"/>
              <w:spacing w:after="120"/>
              <w:rPr>
                <w:lang w:val="fr-BE"/>
              </w:rPr>
            </w:pPr>
            <w:r w:rsidRPr="0045029F">
              <w:rPr>
                <w:lang w:val="fr-BE"/>
              </w:rPr>
              <w:t xml:space="preserve">Traitement de la </w:t>
            </w:r>
            <w:r w:rsidR="00C204F7" w:rsidRPr="00C204F7">
              <w:rPr>
                <w:lang w:val="fr-BE"/>
              </w:rPr>
              <w:t>thrombose veineuse profonde</w:t>
            </w:r>
            <w:r w:rsidR="00C204F7">
              <w:rPr>
                <w:lang w:val="fr-BE"/>
              </w:rPr>
              <w:t xml:space="preserve"> (</w:t>
            </w:r>
            <w:r w:rsidRPr="0045029F">
              <w:rPr>
                <w:lang w:val="fr-BE"/>
              </w:rPr>
              <w:t>TVP</w:t>
            </w:r>
            <w:r w:rsidR="00C204F7">
              <w:rPr>
                <w:lang w:val="fr-BE"/>
              </w:rPr>
              <w:t>)</w:t>
            </w:r>
            <w:r w:rsidR="005A10F8" w:rsidRPr="0045029F">
              <w:rPr>
                <w:lang w:val="fr-BE"/>
              </w:rPr>
              <w:t xml:space="preserve">, </w:t>
            </w:r>
            <w:r w:rsidR="00B62566" w:rsidRPr="0045029F">
              <w:rPr>
                <w:lang w:val="fr-BE"/>
              </w:rPr>
              <w:t>de l’</w:t>
            </w:r>
            <w:r w:rsidR="00C204F7">
              <w:rPr>
                <w:lang w:val="fr-BE"/>
              </w:rPr>
              <w:t>embolie pulmonaire (</w:t>
            </w:r>
            <w:r w:rsidR="005A10F8" w:rsidRPr="0045029F">
              <w:rPr>
                <w:lang w:val="fr-BE"/>
              </w:rPr>
              <w:t>EP</w:t>
            </w:r>
            <w:r w:rsidR="00C204F7">
              <w:rPr>
                <w:lang w:val="fr-BE"/>
              </w:rPr>
              <w:t>)</w:t>
            </w:r>
            <w:r w:rsidRPr="0045029F">
              <w:rPr>
                <w:lang w:val="fr-BE"/>
              </w:rPr>
              <w:t xml:space="preserve"> et prévention des récidives </w:t>
            </w:r>
          </w:p>
        </w:tc>
        <w:tc>
          <w:tcPr>
            <w:tcW w:w="1200" w:type="dxa"/>
          </w:tcPr>
          <w:p w14:paraId="1DADEBB5" w14:textId="77777777" w:rsidR="00746AFE" w:rsidRPr="0045029F" w:rsidRDefault="00E87F3C" w:rsidP="000075B3">
            <w:pPr>
              <w:keepNext/>
              <w:widowControl w:val="0"/>
              <w:spacing w:after="120"/>
              <w:rPr>
                <w:lang w:val="fr-BE"/>
              </w:rPr>
            </w:pPr>
            <w:r w:rsidRPr="0045029F">
              <w:rPr>
                <w:lang w:val="fr-BE"/>
              </w:rPr>
              <w:t>6 790</w:t>
            </w:r>
          </w:p>
        </w:tc>
        <w:tc>
          <w:tcPr>
            <w:tcW w:w="2160" w:type="dxa"/>
          </w:tcPr>
          <w:p w14:paraId="34384470" w14:textId="77777777" w:rsidR="00746AFE" w:rsidRPr="0045029F" w:rsidRDefault="00746AFE" w:rsidP="000075B3">
            <w:pPr>
              <w:keepNext/>
              <w:widowControl w:val="0"/>
              <w:spacing w:after="120"/>
              <w:rPr>
                <w:lang w:val="fr-BE"/>
              </w:rPr>
            </w:pPr>
            <w:r w:rsidRPr="0045029F">
              <w:rPr>
                <w:lang w:val="fr-BE"/>
              </w:rPr>
              <w:t>Jours 1</w:t>
            </w:r>
            <w:r w:rsidR="0086140B" w:rsidRPr="0045029F">
              <w:rPr>
                <w:lang w:val="fr-BE"/>
              </w:rPr>
              <w:t>-</w:t>
            </w:r>
            <w:r w:rsidRPr="0045029F">
              <w:rPr>
                <w:lang w:val="fr-BE"/>
              </w:rPr>
              <w:t>21</w:t>
            </w:r>
            <w:r w:rsidR="005A10F8" w:rsidRPr="0045029F">
              <w:rPr>
                <w:lang w:val="fr-BE"/>
              </w:rPr>
              <w:t> </w:t>
            </w:r>
            <w:r w:rsidRPr="0045029F">
              <w:rPr>
                <w:lang w:val="fr-BE"/>
              </w:rPr>
              <w:t>: 30 mg</w:t>
            </w:r>
          </w:p>
          <w:p w14:paraId="6DA653AD" w14:textId="77777777" w:rsidR="00E87F3C" w:rsidRPr="0045029F" w:rsidRDefault="00746AFE" w:rsidP="000075B3">
            <w:pPr>
              <w:keepNext/>
              <w:rPr>
                <w:rFonts w:eastAsia="Times New Roman"/>
                <w:lang w:val="fr-BE" w:eastAsia="en-US"/>
              </w:rPr>
            </w:pPr>
            <w:r w:rsidRPr="0045029F">
              <w:rPr>
                <w:lang w:val="fr-BE"/>
              </w:rPr>
              <w:t>Jour 22 et suivants</w:t>
            </w:r>
            <w:r w:rsidR="005A10F8" w:rsidRPr="0045029F">
              <w:rPr>
                <w:lang w:val="fr-BE"/>
              </w:rPr>
              <w:t> </w:t>
            </w:r>
            <w:r w:rsidRPr="0045029F">
              <w:rPr>
                <w:lang w:val="fr-BE"/>
              </w:rPr>
              <w:t>: 20 mg</w:t>
            </w:r>
          </w:p>
          <w:p w14:paraId="20E50FA2" w14:textId="77777777" w:rsidR="00746AFE" w:rsidRPr="0045029F" w:rsidRDefault="00E87F3C" w:rsidP="000075B3">
            <w:pPr>
              <w:keepNext/>
              <w:widowControl w:val="0"/>
              <w:spacing w:after="120"/>
              <w:rPr>
                <w:lang w:val="fr-BE"/>
              </w:rPr>
            </w:pPr>
            <w:r w:rsidRPr="0045029F">
              <w:rPr>
                <w:lang w:val="fr-BE"/>
              </w:rPr>
              <w:t>Après au moins 6 mois : 10 mg ou 20 mg</w:t>
            </w:r>
          </w:p>
        </w:tc>
        <w:tc>
          <w:tcPr>
            <w:tcW w:w="2098" w:type="dxa"/>
          </w:tcPr>
          <w:p w14:paraId="0E957007" w14:textId="77777777" w:rsidR="00746AFE" w:rsidRPr="0045029F" w:rsidRDefault="00746AFE" w:rsidP="000075B3">
            <w:pPr>
              <w:keepNext/>
              <w:widowControl w:val="0"/>
              <w:spacing w:after="120"/>
              <w:rPr>
                <w:lang w:val="fr-BE"/>
              </w:rPr>
            </w:pPr>
            <w:r w:rsidRPr="0045029F">
              <w:rPr>
                <w:lang w:val="fr-BE"/>
              </w:rPr>
              <w:t>21 mois</w:t>
            </w:r>
          </w:p>
        </w:tc>
      </w:tr>
      <w:tr w:rsidR="0033184E" w:rsidRPr="0045029F" w14:paraId="0CCDFB03" w14:textId="77777777" w:rsidTr="0033184E">
        <w:tc>
          <w:tcPr>
            <w:tcW w:w="3827" w:type="dxa"/>
          </w:tcPr>
          <w:p w14:paraId="52714BE4" w14:textId="77777777" w:rsidR="0033184E" w:rsidRPr="0045029F" w:rsidRDefault="0033184E" w:rsidP="0033184E">
            <w:pPr>
              <w:keepNext/>
              <w:widowControl w:val="0"/>
              <w:spacing w:after="120"/>
              <w:rPr>
                <w:lang w:val="fr-BE"/>
              </w:rPr>
            </w:pPr>
            <w:r w:rsidRPr="005C4238">
              <w:t>Traitement des ETEV et prévention des récidives sous forme d’ETEV chez les nouveau-nés nés à terme et chez les enfants âgés de moins de 18 ans après l’instauration d’un traitement anticoagulant standard</w:t>
            </w:r>
          </w:p>
        </w:tc>
        <w:tc>
          <w:tcPr>
            <w:tcW w:w="1200" w:type="dxa"/>
          </w:tcPr>
          <w:p w14:paraId="5F79458A" w14:textId="77777777" w:rsidR="0033184E" w:rsidRPr="0045029F" w:rsidRDefault="0033184E" w:rsidP="0033184E">
            <w:pPr>
              <w:keepNext/>
              <w:widowControl w:val="0"/>
              <w:spacing w:after="120"/>
              <w:rPr>
                <w:lang w:val="fr-BE"/>
              </w:rPr>
            </w:pPr>
            <w:r w:rsidRPr="005C4238">
              <w:t>329</w:t>
            </w:r>
          </w:p>
        </w:tc>
        <w:tc>
          <w:tcPr>
            <w:tcW w:w="2160" w:type="dxa"/>
          </w:tcPr>
          <w:p w14:paraId="4A6DA58F" w14:textId="77777777" w:rsidR="0033184E" w:rsidRPr="0045029F" w:rsidRDefault="0033184E" w:rsidP="0033184E">
            <w:pPr>
              <w:keepNext/>
              <w:widowControl w:val="0"/>
              <w:spacing w:after="120"/>
              <w:rPr>
                <w:lang w:val="fr-BE"/>
              </w:rPr>
            </w:pPr>
            <w:r w:rsidRPr="005C4238">
              <w:t xml:space="preserve">Dose ajustée selon le poids corporel pour atteindre une exposition similaire à celle observée chez les adultes traités pour une TVP avec 20 mg de </w:t>
            </w:r>
            <w:proofErr w:type="spellStart"/>
            <w:r w:rsidRPr="005C4238">
              <w:t>rivaroxaban</w:t>
            </w:r>
            <w:proofErr w:type="spellEnd"/>
            <w:r w:rsidRPr="005C4238">
              <w:t xml:space="preserve"> une fois par jour</w:t>
            </w:r>
          </w:p>
        </w:tc>
        <w:tc>
          <w:tcPr>
            <w:tcW w:w="2098" w:type="dxa"/>
          </w:tcPr>
          <w:p w14:paraId="6B754466" w14:textId="77777777" w:rsidR="0033184E" w:rsidRPr="0045029F" w:rsidRDefault="0033184E" w:rsidP="0033184E">
            <w:pPr>
              <w:keepNext/>
              <w:widowControl w:val="0"/>
              <w:spacing w:after="120"/>
              <w:rPr>
                <w:lang w:val="fr-BE"/>
              </w:rPr>
            </w:pPr>
            <w:r w:rsidRPr="005C4238">
              <w:t>12 mois</w:t>
            </w:r>
          </w:p>
        </w:tc>
      </w:tr>
      <w:tr w:rsidR="00746AFE" w:rsidRPr="0045029F" w14:paraId="6D8CE348" w14:textId="77777777" w:rsidTr="0033184E">
        <w:tc>
          <w:tcPr>
            <w:tcW w:w="3827" w:type="dxa"/>
          </w:tcPr>
          <w:p w14:paraId="5523629A" w14:textId="77777777" w:rsidR="00746AFE" w:rsidRPr="0045029F" w:rsidRDefault="00746AFE" w:rsidP="000075B3">
            <w:pPr>
              <w:keepNext/>
              <w:widowControl w:val="0"/>
              <w:spacing w:after="120"/>
              <w:rPr>
                <w:lang w:val="fr-BE"/>
              </w:rPr>
            </w:pPr>
            <w:r w:rsidRPr="0045029F">
              <w:rPr>
                <w:lang w:val="fr-BE"/>
              </w:rPr>
              <w:t>Prévention des AVC et des embolies systémiques chez les patients atteints de fibrillation atriale non valvulaire</w:t>
            </w:r>
          </w:p>
        </w:tc>
        <w:tc>
          <w:tcPr>
            <w:tcW w:w="1200" w:type="dxa"/>
          </w:tcPr>
          <w:p w14:paraId="498A96D8" w14:textId="77777777" w:rsidR="00746AFE" w:rsidRPr="0045029F" w:rsidRDefault="00746AFE" w:rsidP="000075B3">
            <w:pPr>
              <w:keepNext/>
              <w:widowControl w:val="0"/>
              <w:spacing w:after="120"/>
              <w:rPr>
                <w:lang w:val="fr-BE"/>
              </w:rPr>
            </w:pPr>
            <w:r w:rsidRPr="0045029F">
              <w:rPr>
                <w:lang w:val="fr-BE"/>
              </w:rPr>
              <w:t>7 750</w:t>
            </w:r>
          </w:p>
        </w:tc>
        <w:tc>
          <w:tcPr>
            <w:tcW w:w="2160" w:type="dxa"/>
          </w:tcPr>
          <w:p w14:paraId="64C9C1B2" w14:textId="77777777" w:rsidR="00746AFE" w:rsidRPr="0045029F" w:rsidRDefault="00746AFE" w:rsidP="000075B3">
            <w:pPr>
              <w:keepNext/>
              <w:widowControl w:val="0"/>
              <w:spacing w:after="120"/>
              <w:rPr>
                <w:lang w:val="fr-BE"/>
              </w:rPr>
            </w:pPr>
            <w:r w:rsidRPr="0045029F">
              <w:rPr>
                <w:lang w:val="fr-BE"/>
              </w:rPr>
              <w:t>20 mg</w:t>
            </w:r>
          </w:p>
        </w:tc>
        <w:tc>
          <w:tcPr>
            <w:tcW w:w="2098" w:type="dxa"/>
          </w:tcPr>
          <w:p w14:paraId="2B18B2B7" w14:textId="77777777" w:rsidR="00746AFE" w:rsidRPr="0045029F" w:rsidRDefault="00746AFE" w:rsidP="000075B3">
            <w:pPr>
              <w:keepNext/>
              <w:widowControl w:val="0"/>
              <w:spacing w:after="120"/>
              <w:rPr>
                <w:lang w:val="fr-BE"/>
              </w:rPr>
            </w:pPr>
            <w:r w:rsidRPr="0045029F">
              <w:rPr>
                <w:lang w:val="fr-BE"/>
              </w:rPr>
              <w:t>41 mois</w:t>
            </w:r>
          </w:p>
        </w:tc>
      </w:tr>
      <w:tr w:rsidR="005A10F8" w:rsidRPr="0045029F" w14:paraId="3D8D2F33" w14:textId="77777777" w:rsidTr="0033184E">
        <w:tc>
          <w:tcPr>
            <w:tcW w:w="3827" w:type="dxa"/>
          </w:tcPr>
          <w:p w14:paraId="50F821F7" w14:textId="77777777" w:rsidR="005A10F8" w:rsidRPr="0045029F" w:rsidRDefault="005A10F8" w:rsidP="000075B3">
            <w:pPr>
              <w:keepNext/>
              <w:widowControl w:val="0"/>
              <w:spacing w:after="120"/>
              <w:rPr>
                <w:lang w:val="fr-BE"/>
              </w:rPr>
            </w:pPr>
            <w:r w:rsidRPr="0045029F">
              <w:rPr>
                <w:lang w:val="fr-BE"/>
              </w:rPr>
              <w:t xml:space="preserve">Prévention des </w:t>
            </w:r>
            <w:r w:rsidR="00BD07AD" w:rsidRPr="0045029F">
              <w:rPr>
                <w:lang w:val="fr-BE"/>
              </w:rPr>
              <w:t xml:space="preserve">événements </w:t>
            </w:r>
            <w:proofErr w:type="spellStart"/>
            <w:r w:rsidR="00BD07AD" w:rsidRPr="0045029F">
              <w:rPr>
                <w:lang w:val="fr-BE"/>
              </w:rPr>
              <w:t>athérothrombotiques</w:t>
            </w:r>
            <w:proofErr w:type="spellEnd"/>
            <w:r w:rsidR="00BD07AD" w:rsidRPr="0045029F">
              <w:rPr>
                <w:lang w:val="fr-BE"/>
              </w:rPr>
              <w:t xml:space="preserve"> </w:t>
            </w:r>
            <w:proofErr w:type="gramStart"/>
            <w:r w:rsidR="00BD07AD" w:rsidRPr="0045029F">
              <w:rPr>
                <w:lang w:val="fr-BE"/>
              </w:rPr>
              <w:t>suite à un</w:t>
            </w:r>
            <w:proofErr w:type="gramEnd"/>
            <w:r w:rsidR="00BD07AD" w:rsidRPr="0045029F">
              <w:rPr>
                <w:lang w:val="fr-BE"/>
              </w:rPr>
              <w:t xml:space="preserve"> </w:t>
            </w:r>
            <w:r w:rsidR="00035FC3" w:rsidRPr="0045029F">
              <w:rPr>
                <w:lang w:val="fr-BE"/>
              </w:rPr>
              <w:t>syndrome coronarien a</w:t>
            </w:r>
            <w:r w:rsidR="00215FCE" w:rsidRPr="0045029F">
              <w:rPr>
                <w:lang w:val="fr-BE"/>
              </w:rPr>
              <w:t>igu (</w:t>
            </w:r>
            <w:r w:rsidR="00BD07AD" w:rsidRPr="0045029F">
              <w:rPr>
                <w:lang w:val="fr-BE"/>
              </w:rPr>
              <w:t>SCA</w:t>
            </w:r>
            <w:r w:rsidR="00215FCE" w:rsidRPr="0045029F">
              <w:rPr>
                <w:lang w:val="fr-BE"/>
              </w:rPr>
              <w:t>)</w:t>
            </w:r>
          </w:p>
        </w:tc>
        <w:tc>
          <w:tcPr>
            <w:tcW w:w="1200" w:type="dxa"/>
          </w:tcPr>
          <w:p w14:paraId="5A3BCE48" w14:textId="77777777" w:rsidR="005A10F8" w:rsidRPr="0045029F" w:rsidRDefault="005A10F8" w:rsidP="00C030C9">
            <w:pPr>
              <w:keepNext/>
              <w:widowControl w:val="0"/>
              <w:spacing w:after="120"/>
              <w:rPr>
                <w:lang w:val="fr-BE"/>
              </w:rPr>
            </w:pPr>
            <w:r w:rsidRPr="0045029F">
              <w:rPr>
                <w:lang w:val="fr-BE"/>
              </w:rPr>
              <w:t>10</w:t>
            </w:r>
            <w:r w:rsidR="002B3179" w:rsidRPr="0045029F">
              <w:rPr>
                <w:lang w:val="fr-BE"/>
              </w:rPr>
              <w:t> </w:t>
            </w:r>
            <w:r w:rsidRPr="0045029F">
              <w:rPr>
                <w:lang w:val="fr-BE"/>
              </w:rPr>
              <w:t>225</w:t>
            </w:r>
          </w:p>
        </w:tc>
        <w:tc>
          <w:tcPr>
            <w:tcW w:w="2160" w:type="dxa"/>
          </w:tcPr>
          <w:p w14:paraId="436579EC" w14:textId="77777777" w:rsidR="005A10F8" w:rsidRPr="0045029F" w:rsidRDefault="005A10F8" w:rsidP="00C030C9">
            <w:pPr>
              <w:keepNext/>
              <w:widowControl w:val="0"/>
              <w:spacing w:after="120"/>
              <w:rPr>
                <w:lang w:val="fr-BE"/>
              </w:rPr>
            </w:pPr>
            <w:r w:rsidRPr="0045029F">
              <w:rPr>
                <w:lang w:val="fr-BE"/>
              </w:rPr>
              <w:t>5</w:t>
            </w:r>
            <w:r w:rsidR="002B3179" w:rsidRPr="0045029F">
              <w:rPr>
                <w:lang w:val="fr-BE"/>
              </w:rPr>
              <w:t> </w:t>
            </w:r>
            <w:r w:rsidR="000B38B8" w:rsidRPr="0045029F">
              <w:rPr>
                <w:lang w:val="fr-BE"/>
              </w:rPr>
              <w:t xml:space="preserve">mg </w:t>
            </w:r>
            <w:r w:rsidRPr="0045029F">
              <w:rPr>
                <w:lang w:val="fr-BE"/>
              </w:rPr>
              <w:t>ou 10</w:t>
            </w:r>
            <w:r w:rsidR="002B3179" w:rsidRPr="0045029F">
              <w:rPr>
                <w:lang w:val="fr-BE"/>
              </w:rPr>
              <w:t> </w:t>
            </w:r>
            <w:r w:rsidRPr="0045029F">
              <w:rPr>
                <w:lang w:val="fr-BE"/>
              </w:rPr>
              <w:t>mg respectivement</w:t>
            </w:r>
            <w:r w:rsidR="000A1B7D" w:rsidRPr="0045029F">
              <w:rPr>
                <w:lang w:val="fr-BE"/>
              </w:rPr>
              <w:t xml:space="preserve">, </w:t>
            </w:r>
            <w:proofErr w:type="spellStart"/>
            <w:r w:rsidR="00741C48" w:rsidRPr="0045029F">
              <w:rPr>
                <w:lang w:val="fr-BE"/>
              </w:rPr>
              <w:t>co</w:t>
            </w:r>
            <w:r w:rsidR="00E92934" w:rsidRPr="0045029F">
              <w:rPr>
                <w:lang w:val="fr-BE"/>
              </w:rPr>
              <w:t>-</w:t>
            </w:r>
            <w:r w:rsidR="00741C48" w:rsidRPr="0045029F">
              <w:rPr>
                <w:lang w:val="fr-BE"/>
              </w:rPr>
              <w:t>administré</w:t>
            </w:r>
            <w:proofErr w:type="spellEnd"/>
            <w:r w:rsidR="00741C48" w:rsidRPr="0045029F">
              <w:rPr>
                <w:lang w:val="fr-BE"/>
              </w:rPr>
              <w:t xml:space="preserve"> avec</w:t>
            </w:r>
            <w:r w:rsidR="000A1B7D" w:rsidRPr="0045029F">
              <w:rPr>
                <w:lang w:val="fr-BE"/>
              </w:rPr>
              <w:t xml:space="preserve"> de </w:t>
            </w:r>
            <w:r w:rsidR="00741C48" w:rsidRPr="0045029F">
              <w:rPr>
                <w:lang w:val="fr-BE"/>
              </w:rPr>
              <w:t>l’</w:t>
            </w:r>
            <w:r w:rsidRPr="0045029F">
              <w:rPr>
                <w:lang w:val="fr-BE"/>
              </w:rPr>
              <w:t>A</w:t>
            </w:r>
            <w:r w:rsidR="00BD07AD" w:rsidRPr="0045029F">
              <w:rPr>
                <w:lang w:val="fr-BE"/>
              </w:rPr>
              <w:t>A</w:t>
            </w:r>
            <w:r w:rsidRPr="0045029F">
              <w:rPr>
                <w:lang w:val="fr-BE"/>
              </w:rPr>
              <w:t>S ou</w:t>
            </w:r>
            <w:r w:rsidR="00741C48" w:rsidRPr="0045029F">
              <w:rPr>
                <w:lang w:val="fr-BE"/>
              </w:rPr>
              <w:t xml:space="preserve"> de l’A</w:t>
            </w:r>
            <w:r w:rsidR="00BD07AD" w:rsidRPr="0045029F">
              <w:rPr>
                <w:lang w:val="fr-BE"/>
              </w:rPr>
              <w:t>A</w:t>
            </w:r>
            <w:r w:rsidR="00741C48" w:rsidRPr="0045029F">
              <w:rPr>
                <w:lang w:val="fr-BE"/>
              </w:rPr>
              <w:t>S</w:t>
            </w:r>
            <w:r w:rsidRPr="0045029F">
              <w:rPr>
                <w:lang w:val="fr-BE"/>
              </w:rPr>
              <w:t xml:space="preserve"> associé au clopidogrel ou </w:t>
            </w:r>
            <w:r w:rsidR="00BD07AD" w:rsidRPr="0045029F">
              <w:rPr>
                <w:lang w:val="fr-BE"/>
              </w:rPr>
              <w:t xml:space="preserve">à la </w:t>
            </w:r>
            <w:proofErr w:type="spellStart"/>
            <w:r w:rsidRPr="0045029F">
              <w:rPr>
                <w:lang w:val="fr-BE"/>
              </w:rPr>
              <w:t>ticlopidine</w:t>
            </w:r>
            <w:proofErr w:type="spellEnd"/>
          </w:p>
        </w:tc>
        <w:tc>
          <w:tcPr>
            <w:tcW w:w="2098" w:type="dxa"/>
          </w:tcPr>
          <w:p w14:paraId="27031D71" w14:textId="77777777" w:rsidR="005A10F8" w:rsidRPr="0045029F" w:rsidRDefault="005A10F8" w:rsidP="00C030C9">
            <w:pPr>
              <w:keepNext/>
              <w:widowControl w:val="0"/>
              <w:spacing w:after="120"/>
              <w:rPr>
                <w:lang w:val="fr-BE"/>
              </w:rPr>
            </w:pPr>
            <w:r w:rsidRPr="0045029F">
              <w:rPr>
                <w:lang w:val="fr-BE"/>
              </w:rPr>
              <w:t>31</w:t>
            </w:r>
            <w:r w:rsidR="002B3179" w:rsidRPr="0045029F">
              <w:rPr>
                <w:lang w:val="fr-BE"/>
              </w:rPr>
              <w:t> </w:t>
            </w:r>
            <w:r w:rsidRPr="0045029F">
              <w:rPr>
                <w:lang w:val="fr-BE"/>
              </w:rPr>
              <w:t>mois</w:t>
            </w:r>
          </w:p>
        </w:tc>
      </w:tr>
      <w:tr w:rsidR="00D849B6" w:rsidRPr="0045029F" w14:paraId="19E6072F" w14:textId="77777777" w:rsidTr="0033184E">
        <w:tc>
          <w:tcPr>
            <w:tcW w:w="3827" w:type="dxa"/>
            <w:vMerge w:val="restart"/>
          </w:tcPr>
          <w:p w14:paraId="6C588560" w14:textId="77777777" w:rsidR="00D849B6" w:rsidRPr="0045029F" w:rsidRDefault="00D849B6" w:rsidP="000075B3">
            <w:pPr>
              <w:keepNext/>
              <w:widowControl w:val="0"/>
              <w:spacing w:after="120"/>
              <w:rPr>
                <w:lang w:val="fr-BE"/>
              </w:rPr>
            </w:pPr>
            <w:r w:rsidRPr="0045029F">
              <w:rPr>
                <w:lang w:val="fr-BE"/>
              </w:rPr>
              <w:t xml:space="preserve">Prévention des événements </w:t>
            </w:r>
            <w:proofErr w:type="spellStart"/>
            <w:r w:rsidRPr="0045029F">
              <w:rPr>
                <w:lang w:val="fr-BE"/>
              </w:rPr>
              <w:t>athérothrombotiques</w:t>
            </w:r>
            <w:proofErr w:type="spellEnd"/>
            <w:r w:rsidRPr="0045029F">
              <w:rPr>
                <w:lang w:val="fr-BE"/>
              </w:rPr>
              <w:t xml:space="preserve"> chez les patients présentant une MC/MAP</w:t>
            </w:r>
          </w:p>
        </w:tc>
        <w:tc>
          <w:tcPr>
            <w:tcW w:w="1200" w:type="dxa"/>
          </w:tcPr>
          <w:p w14:paraId="1B01A984" w14:textId="77777777" w:rsidR="00D849B6" w:rsidRPr="0045029F" w:rsidRDefault="00D849B6" w:rsidP="000075B3">
            <w:pPr>
              <w:keepNext/>
              <w:widowControl w:val="0"/>
              <w:spacing w:after="120"/>
              <w:rPr>
                <w:lang w:val="fr-BE"/>
              </w:rPr>
            </w:pPr>
            <w:r w:rsidRPr="0045029F">
              <w:rPr>
                <w:lang w:val="fr-BE"/>
              </w:rPr>
              <w:t>18 244</w:t>
            </w:r>
          </w:p>
        </w:tc>
        <w:tc>
          <w:tcPr>
            <w:tcW w:w="2160" w:type="dxa"/>
          </w:tcPr>
          <w:p w14:paraId="29D0E753" w14:textId="77777777" w:rsidR="00D849B6" w:rsidRPr="0045029F" w:rsidRDefault="00D849B6" w:rsidP="000075B3">
            <w:pPr>
              <w:keepNext/>
              <w:widowControl w:val="0"/>
              <w:spacing w:after="120"/>
              <w:rPr>
                <w:lang w:val="fr-BE"/>
              </w:rPr>
            </w:pPr>
            <w:r w:rsidRPr="0045029F">
              <w:rPr>
                <w:lang w:val="fr-BE"/>
              </w:rPr>
              <w:t xml:space="preserve">5 mg </w:t>
            </w:r>
            <w:proofErr w:type="spellStart"/>
            <w:r w:rsidRPr="0045029F">
              <w:rPr>
                <w:lang w:val="fr-BE"/>
              </w:rPr>
              <w:t>co-administrés</w:t>
            </w:r>
            <w:proofErr w:type="spellEnd"/>
            <w:r w:rsidRPr="0045029F">
              <w:rPr>
                <w:lang w:val="fr-BE"/>
              </w:rPr>
              <w:t xml:space="preserve"> avec de l’AAS ou 10 mg seuls</w:t>
            </w:r>
          </w:p>
        </w:tc>
        <w:tc>
          <w:tcPr>
            <w:tcW w:w="2098" w:type="dxa"/>
          </w:tcPr>
          <w:p w14:paraId="4E4721BC" w14:textId="77777777" w:rsidR="00D849B6" w:rsidRPr="0045029F" w:rsidRDefault="00D849B6" w:rsidP="000075B3">
            <w:pPr>
              <w:keepNext/>
              <w:widowControl w:val="0"/>
              <w:spacing w:after="120"/>
              <w:rPr>
                <w:lang w:val="fr-BE"/>
              </w:rPr>
            </w:pPr>
            <w:r w:rsidRPr="0045029F">
              <w:rPr>
                <w:lang w:val="fr-BE"/>
              </w:rPr>
              <w:t>47 mois</w:t>
            </w:r>
          </w:p>
        </w:tc>
      </w:tr>
      <w:tr w:rsidR="00D849B6" w:rsidRPr="0045029F" w14:paraId="0BF6AD6F" w14:textId="77777777" w:rsidTr="0033184E">
        <w:tc>
          <w:tcPr>
            <w:tcW w:w="3827" w:type="dxa"/>
            <w:vMerge/>
          </w:tcPr>
          <w:p w14:paraId="28AE6068" w14:textId="77777777" w:rsidR="00D849B6" w:rsidRPr="0045029F" w:rsidRDefault="00D849B6" w:rsidP="00D849B6">
            <w:pPr>
              <w:keepNext/>
              <w:widowControl w:val="0"/>
              <w:spacing w:after="120"/>
              <w:rPr>
                <w:lang w:val="fr-BE"/>
              </w:rPr>
            </w:pPr>
          </w:p>
        </w:tc>
        <w:tc>
          <w:tcPr>
            <w:tcW w:w="1200" w:type="dxa"/>
          </w:tcPr>
          <w:p w14:paraId="44B53073" w14:textId="77777777" w:rsidR="00D849B6" w:rsidRPr="0045029F" w:rsidRDefault="00D849B6" w:rsidP="00D849B6">
            <w:pPr>
              <w:keepNext/>
              <w:widowControl w:val="0"/>
              <w:spacing w:after="120"/>
              <w:rPr>
                <w:lang w:val="fr-BE"/>
              </w:rPr>
            </w:pPr>
            <w:r>
              <w:t>3</w:t>
            </w:r>
            <w:r>
              <w:rPr>
                <w:spacing w:val="-1"/>
              </w:rPr>
              <w:t xml:space="preserve"> </w:t>
            </w:r>
            <w:r>
              <w:t>256**</w:t>
            </w:r>
          </w:p>
        </w:tc>
        <w:tc>
          <w:tcPr>
            <w:tcW w:w="2160" w:type="dxa"/>
          </w:tcPr>
          <w:p w14:paraId="76108E3B" w14:textId="77777777" w:rsidR="00D849B6" w:rsidRPr="0045029F" w:rsidRDefault="00D849B6" w:rsidP="00D849B6">
            <w:pPr>
              <w:keepNext/>
              <w:widowControl w:val="0"/>
              <w:spacing w:after="120"/>
              <w:rPr>
                <w:lang w:val="fr-BE"/>
              </w:rPr>
            </w:pPr>
            <w:r w:rsidRPr="00F17C20">
              <w:t xml:space="preserve">5 mg </w:t>
            </w:r>
            <w:proofErr w:type="spellStart"/>
            <w:r w:rsidRPr="00F17C20">
              <w:t>co-administrés</w:t>
            </w:r>
            <w:proofErr w:type="spellEnd"/>
            <w:r w:rsidRPr="00F17C20">
              <w:rPr>
                <w:spacing w:val="-53"/>
              </w:rPr>
              <w:t xml:space="preserve"> </w:t>
            </w:r>
            <w:r w:rsidRPr="00F17C20">
              <w:t>avec</w:t>
            </w:r>
            <w:r w:rsidRPr="00F17C20">
              <w:rPr>
                <w:spacing w:val="-2"/>
              </w:rPr>
              <w:t xml:space="preserve"> </w:t>
            </w:r>
            <w:r w:rsidRPr="00F17C20">
              <w:t>de</w:t>
            </w:r>
            <w:r w:rsidRPr="00F17C20">
              <w:rPr>
                <w:spacing w:val="-1"/>
              </w:rPr>
              <w:t xml:space="preserve"> </w:t>
            </w:r>
            <w:r w:rsidRPr="00F17C20">
              <w:t>l’AAS</w:t>
            </w:r>
          </w:p>
        </w:tc>
        <w:tc>
          <w:tcPr>
            <w:tcW w:w="2098" w:type="dxa"/>
          </w:tcPr>
          <w:p w14:paraId="742D6132" w14:textId="77777777" w:rsidR="00D849B6" w:rsidRPr="0045029F" w:rsidRDefault="00D849B6" w:rsidP="00D849B6">
            <w:pPr>
              <w:keepNext/>
              <w:widowControl w:val="0"/>
              <w:spacing w:after="120"/>
              <w:rPr>
                <w:lang w:val="fr-BE"/>
              </w:rPr>
            </w:pPr>
            <w:r>
              <w:t>42</w:t>
            </w:r>
            <w:r>
              <w:rPr>
                <w:spacing w:val="-1"/>
              </w:rPr>
              <w:t xml:space="preserve"> </w:t>
            </w:r>
            <w:r>
              <w:t>mois</w:t>
            </w:r>
          </w:p>
        </w:tc>
      </w:tr>
    </w:tbl>
    <w:p w14:paraId="11682EF4" w14:textId="77777777" w:rsidR="00746AFE" w:rsidRDefault="00746AFE" w:rsidP="000075B3">
      <w:pPr>
        <w:keepNext/>
        <w:rPr>
          <w:lang w:val="fr-BE"/>
        </w:rPr>
      </w:pPr>
      <w:r w:rsidRPr="0045029F">
        <w:rPr>
          <w:lang w:val="fr-BE"/>
        </w:rPr>
        <w:t xml:space="preserve">* Patients exposés à au moins une dose de </w:t>
      </w:r>
      <w:proofErr w:type="spellStart"/>
      <w:r w:rsidRPr="0045029F">
        <w:rPr>
          <w:lang w:val="fr-BE"/>
        </w:rPr>
        <w:t>rivaroxaban</w:t>
      </w:r>
      <w:proofErr w:type="spellEnd"/>
    </w:p>
    <w:p w14:paraId="64DDFFE2" w14:textId="77777777" w:rsidR="00D849B6" w:rsidRPr="0045029F" w:rsidRDefault="00D849B6" w:rsidP="000075B3">
      <w:pPr>
        <w:keepNext/>
        <w:rPr>
          <w:lang w:val="fr-BE"/>
        </w:rPr>
      </w:pPr>
      <w:r w:rsidRPr="00D849B6">
        <w:rPr>
          <w:lang w:val="fr-BE"/>
        </w:rPr>
        <w:t>** Dans l’étude VOYAGER PAD</w:t>
      </w:r>
    </w:p>
    <w:p w14:paraId="33AE789D" w14:textId="77777777" w:rsidR="00746AFE" w:rsidRPr="0045029F" w:rsidRDefault="00746AFE" w:rsidP="000075B3">
      <w:pPr>
        <w:rPr>
          <w:lang w:val="fr-BE"/>
        </w:rPr>
      </w:pPr>
    </w:p>
    <w:p w14:paraId="4755EE02" w14:textId="77777777" w:rsidR="00BD07AD" w:rsidRPr="0045029F" w:rsidRDefault="00BD07AD" w:rsidP="000075B3">
      <w:pPr>
        <w:widowControl w:val="0"/>
        <w:autoSpaceDE w:val="0"/>
        <w:autoSpaceDN w:val="0"/>
        <w:adjustRightInd w:val="0"/>
        <w:rPr>
          <w:rFonts w:eastAsia="PMingLiU"/>
          <w:lang w:val="fr-BE" w:eastAsia="zh-TW"/>
        </w:rPr>
      </w:pPr>
      <w:r w:rsidRPr="0045029F">
        <w:rPr>
          <w:rFonts w:eastAsia="PMingLiU"/>
          <w:lang w:val="fr-BE" w:eastAsia="zh-TW"/>
        </w:rPr>
        <w:t xml:space="preserve">Les effets indésirables signalés le plus fréquemment chez les patients recevant du </w:t>
      </w:r>
      <w:proofErr w:type="spellStart"/>
      <w:r w:rsidRPr="0045029F">
        <w:rPr>
          <w:rFonts w:eastAsia="PMingLiU"/>
          <w:lang w:val="fr-BE" w:eastAsia="zh-TW"/>
        </w:rPr>
        <w:t>rivaroxaban</w:t>
      </w:r>
      <w:proofErr w:type="spellEnd"/>
      <w:r w:rsidRPr="0045029F">
        <w:rPr>
          <w:rFonts w:eastAsia="PMingLiU"/>
          <w:lang w:val="fr-BE" w:eastAsia="zh-TW"/>
        </w:rPr>
        <w:t xml:space="preserve"> ont été les saignements</w:t>
      </w:r>
      <w:r w:rsidR="00035FC3" w:rsidRPr="0045029F">
        <w:rPr>
          <w:rFonts w:eastAsia="PMingLiU"/>
          <w:lang w:val="fr-BE" w:eastAsia="zh-TW"/>
        </w:rPr>
        <w:t xml:space="preserve"> (Tableau</w:t>
      </w:r>
      <w:r w:rsidR="002B3179" w:rsidRPr="0045029F">
        <w:rPr>
          <w:rFonts w:eastAsia="PMingLiU"/>
          <w:lang w:val="fr-BE" w:eastAsia="zh-TW"/>
        </w:rPr>
        <w:t> </w:t>
      </w:r>
      <w:r w:rsidR="00035FC3" w:rsidRPr="0045029F">
        <w:rPr>
          <w:rFonts w:eastAsia="PMingLiU"/>
          <w:lang w:val="fr-BE" w:eastAsia="zh-TW"/>
        </w:rPr>
        <w:t>2)</w:t>
      </w:r>
      <w:r w:rsidRPr="0045029F">
        <w:rPr>
          <w:rFonts w:eastAsia="PMingLiU"/>
          <w:lang w:val="fr-BE" w:eastAsia="zh-TW"/>
        </w:rPr>
        <w:t xml:space="preserve"> (voir</w:t>
      </w:r>
      <w:r w:rsidR="00035FC3" w:rsidRPr="0045029F">
        <w:rPr>
          <w:rFonts w:eastAsia="PMingLiU"/>
          <w:lang w:val="fr-BE" w:eastAsia="zh-TW"/>
        </w:rPr>
        <w:t xml:space="preserve"> aussi</w:t>
      </w:r>
      <w:r w:rsidRPr="0045029F">
        <w:rPr>
          <w:rFonts w:eastAsia="PMingLiU"/>
          <w:lang w:val="fr-BE" w:eastAsia="zh-TW"/>
        </w:rPr>
        <w:t xml:space="preserve"> rubrique 4.4. </w:t>
      </w:r>
      <w:proofErr w:type="gramStart"/>
      <w:r w:rsidRPr="0045029F">
        <w:rPr>
          <w:rFonts w:eastAsia="PMingLiU"/>
          <w:lang w:val="fr-BE" w:eastAsia="zh-TW"/>
        </w:rPr>
        <w:t>et</w:t>
      </w:r>
      <w:proofErr w:type="gramEnd"/>
      <w:r w:rsidRPr="0045029F">
        <w:rPr>
          <w:rFonts w:eastAsia="PMingLiU"/>
          <w:lang w:val="fr-BE" w:eastAsia="zh-TW"/>
        </w:rPr>
        <w:t xml:space="preserve"> « Description de certains effets indésirables » ci</w:t>
      </w:r>
      <w:r w:rsidR="00E92934" w:rsidRPr="0045029F">
        <w:rPr>
          <w:rFonts w:eastAsia="PMingLiU"/>
          <w:lang w:val="fr-BE" w:eastAsia="zh-TW"/>
        </w:rPr>
        <w:t>-</w:t>
      </w:r>
      <w:r w:rsidRPr="0045029F">
        <w:rPr>
          <w:rFonts w:eastAsia="PMingLiU"/>
          <w:lang w:val="fr-BE" w:eastAsia="zh-TW"/>
        </w:rPr>
        <w:t xml:space="preserve">dessous). </w:t>
      </w:r>
      <w:r w:rsidR="00F87C5A" w:rsidRPr="0045029F">
        <w:rPr>
          <w:rFonts w:eastAsia="PMingLiU"/>
          <w:lang w:val="fr-BE" w:eastAsia="zh-TW"/>
        </w:rPr>
        <w:t>Parmi l</w:t>
      </w:r>
      <w:r w:rsidRPr="0045029F">
        <w:rPr>
          <w:rFonts w:eastAsia="PMingLiU"/>
          <w:lang w:val="fr-BE" w:eastAsia="zh-TW"/>
        </w:rPr>
        <w:t>es saignements signalés</w:t>
      </w:r>
      <w:r w:rsidR="00F87C5A" w:rsidRPr="0045029F">
        <w:rPr>
          <w:rFonts w:eastAsia="PMingLiU"/>
          <w:lang w:val="fr-BE" w:eastAsia="zh-TW"/>
        </w:rPr>
        <w:t>,</w:t>
      </w:r>
      <w:r w:rsidRPr="0045029F">
        <w:rPr>
          <w:rFonts w:eastAsia="PMingLiU"/>
          <w:lang w:val="fr-BE" w:eastAsia="zh-TW"/>
        </w:rPr>
        <w:t xml:space="preserve"> le</w:t>
      </w:r>
      <w:r w:rsidR="00F87C5A" w:rsidRPr="0045029F">
        <w:rPr>
          <w:rFonts w:eastAsia="PMingLiU"/>
          <w:lang w:val="fr-BE" w:eastAsia="zh-TW"/>
        </w:rPr>
        <w:t>s</w:t>
      </w:r>
      <w:r w:rsidRPr="0045029F">
        <w:rPr>
          <w:rFonts w:eastAsia="PMingLiU"/>
          <w:lang w:val="fr-BE" w:eastAsia="zh-TW"/>
        </w:rPr>
        <w:t xml:space="preserve"> plus fréque</w:t>
      </w:r>
      <w:r w:rsidR="00F87C5A" w:rsidRPr="0045029F">
        <w:rPr>
          <w:rFonts w:eastAsia="PMingLiU"/>
          <w:lang w:val="fr-BE" w:eastAsia="zh-TW"/>
        </w:rPr>
        <w:t>nts</w:t>
      </w:r>
      <w:r w:rsidRPr="0045029F">
        <w:rPr>
          <w:rFonts w:eastAsia="PMingLiU"/>
          <w:lang w:val="fr-BE" w:eastAsia="zh-TW"/>
        </w:rPr>
        <w:t xml:space="preserve"> ont été l’épistaxis (</w:t>
      </w:r>
      <w:r w:rsidR="0009557B" w:rsidRPr="0045029F">
        <w:rPr>
          <w:rFonts w:eastAsia="PMingLiU"/>
          <w:lang w:val="fr-BE" w:eastAsia="zh-TW"/>
        </w:rPr>
        <w:t>4,5</w:t>
      </w:r>
      <w:r w:rsidR="002B3179" w:rsidRPr="0045029F">
        <w:rPr>
          <w:rFonts w:eastAsia="PMingLiU"/>
          <w:lang w:val="fr-BE" w:eastAsia="zh-TW"/>
        </w:rPr>
        <w:t> </w:t>
      </w:r>
      <w:r w:rsidRPr="0045029F">
        <w:rPr>
          <w:rFonts w:eastAsia="PMingLiU"/>
          <w:lang w:val="fr-BE" w:eastAsia="zh-TW"/>
        </w:rPr>
        <w:t>%) et l’hémorragie du tractus gastro</w:t>
      </w:r>
      <w:r w:rsidR="00E92934" w:rsidRPr="0045029F">
        <w:rPr>
          <w:rFonts w:eastAsia="PMingLiU"/>
          <w:lang w:val="fr-BE" w:eastAsia="zh-TW"/>
        </w:rPr>
        <w:t>-</w:t>
      </w:r>
      <w:r w:rsidRPr="0045029F">
        <w:rPr>
          <w:rFonts w:eastAsia="PMingLiU"/>
          <w:lang w:val="fr-BE" w:eastAsia="zh-TW"/>
        </w:rPr>
        <w:t>intestinal (</w:t>
      </w:r>
      <w:r w:rsidR="0009557B" w:rsidRPr="0045029F">
        <w:rPr>
          <w:rFonts w:eastAsia="PMingLiU"/>
          <w:lang w:val="fr-BE" w:eastAsia="zh-TW"/>
        </w:rPr>
        <w:t>3,8</w:t>
      </w:r>
      <w:r w:rsidR="002B3179" w:rsidRPr="0045029F">
        <w:rPr>
          <w:rFonts w:eastAsia="PMingLiU"/>
          <w:lang w:val="fr-BE" w:eastAsia="zh-TW"/>
        </w:rPr>
        <w:t> </w:t>
      </w:r>
      <w:r w:rsidRPr="0045029F">
        <w:rPr>
          <w:rFonts w:eastAsia="PMingLiU"/>
          <w:lang w:val="fr-BE" w:eastAsia="zh-TW"/>
        </w:rPr>
        <w:t>%).</w:t>
      </w:r>
    </w:p>
    <w:p w14:paraId="4698ADCD" w14:textId="77777777" w:rsidR="00E87F3C" w:rsidRPr="0045029F" w:rsidRDefault="00E87F3C" w:rsidP="000075B3">
      <w:pPr>
        <w:rPr>
          <w:rFonts w:eastAsia="SimSun"/>
          <w:lang w:val="fr-BE" w:eastAsia="en-US"/>
        </w:rPr>
      </w:pPr>
    </w:p>
    <w:p w14:paraId="6A505A9A" w14:textId="77777777" w:rsidR="00E87F3C" w:rsidRPr="0045029F" w:rsidRDefault="00E87F3C" w:rsidP="000075B3">
      <w:pPr>
        <w:keepNext/>
        <w:rPr>
          <w:rFonts w:eastAsia="Times New Roman"/>
          <w:b/>
          <w:lang w:val="fr-BE" w:eastAsia="en-US"/>
        </w:rPr>
      </w:pPr>
      <w:r w:rsidRPr="0045029F">
        <w:rPr>
          <w:rFonts w:eastAsia="Times New Roman"/>
          <w:b/>
          <w:lang w:val="fr-BE" w:eastAsia="en-US"/>
        </w:rPr>
        <w:t>Tableau 2 : taux de survenue des saignements</w:t>
      </w:r>
      <w:r w:rsidR="002E7C03" w:rsidRPr="0045029F">
        <w:rPr>
          <w:rFonts w:eastAsia="Times New Roman"/>
          <w:b/>
          <w:lang w:val="fr-BE" w:eastAsia="en-US"/>
        </w:rPr>
        <w:t>*</w:t>
      </w:r>
      <w:r w:rsidRPr="0045029F">
        <w:rPr>
          <w:rFonts w:eastAsia="Times New Roman"/>
          <w:b/>
          <w:lang w:val="fr-BE" w:eastAsia="en-US"/>
        </w:rPr>
        <w:t xml:space="preserve"> et de</w:t>
      </w:r>
      <w:r w:rsidR="00F8191B" w:rsidRPr="0045029F">
        <w:rPr>
          <w:rFonts w:eastAsia="Times New Roman"/>
          <w:b/>
          <w:lang w:val="fr-BE" w:eastAsia="en-US"/>
        </w:rPr>
        <w:t>s</w:t>
      </w:r>
      <w:r w:rsidRPr="0045029F">
        <w:rPr>
          <w:rFonts w:eastAsia="Times New Roman"/>
          <w:b/>
          <w:lang w:val="fr-BE" w:eastAsia="en-US"/>
        </w:rPr>
        <w:t xml:space="preserve"> anémie</w:t>
      </w:r>
      <w:r w:rsidR="00F8191B" w:rsidRPr="0045029F">
        <w:rPr>
          <w:rFonts w:eastAsia="Times New Roman"/>
          <w:b/>
          <w:lang w:val="fr-BE" w:eastAsia="en-US"/>
        </w:rPr>
        <w:t>s</w:t>
      </w:r>
      <w:r w:rsidRPr="0045029F">
        <w:rPr>
          <w:rFonts w:eastAsia="Times New Roman"/>
          <w:b/>
          <w:lang w:val="fr-BE" w:eastAsia="en-US"/>
        </w:rPr>
        <w:t xml:space="preserve"> chez les patients exposés au </w:t>
      </w:r>
      <w:proofErr w:type="spellStart"/>
      <w:r w:rsidRPr="0045029F">
        <w:rPr>
          <w:rFonts w:eastAsia="Times New Roman"/>
          <w:b/>
          <w:lang w:val="fr-BE" w:eastAsia="en-US"/>
        </w:rPr>
        <w:t>rivaroxaban</w:t>
      </w:r>
      <w:proofErr w:type="spellEnd"/>
      <w:r w:rsidRPr="0045029F">
        <w:rPr>
          <w:rFonts w:eastAsia="Times New Roman"/>
          <w:b/>
          <w:lang w:val="fr-BE" w:eastAsia="en-US"/>
        </w:rPr>
        <w:t xml:space="preserve"> au cours des études de phase III terminées </w:t>
      </w:r>
      <w:r w:rsidR="0033184E" w:rsidRPr="0033184E">
        <w:rPr>
          <w:rFonts w:eastAsia="Times New Roman"/>
          <w:b/>
          <w:lang w:val="fr-BE" w:eastAsia="en-US"/>
        </w:rPr>
        <w:t>dans la population adulte et pédiatrique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1985"/>
        <w:gridCol w:w="2126"/>
      </w:tblGrid>
      <w:tr w:rsidR="00E87F3C" w:rsidRPr="0045029F" w14:paraId="130D7FBA" w14:textId="77777777" w:rsidTr="00F27BD1">
        <w:trPr>
          <w:tblHeader/>
        </w:trPr>
        <w:tc>
          <w:tcPr>
            <w:tcW w:w="3544" w:type="dxa"/>
          </w:tcPr>
          <w:p w14:paraId="27B0AA93" w14:textId="77777777" w:rsidR="00E87F3C" w:rsidRPr="0045029F" w:rsidRDefault="00E87F3C" w:rsidP="000075B3">
            <w:pPr>
              <w:keepNext/>
              <w:rPr>
                <w:rFonts w:eastAsia="Times New Roman"/>
                <w:b/>
                <w:lang w:val="fr-BE" w:eastAsia="en-US"/>
              </w:rPr>
            </w:pPr>
            <w:r w:rsidRPr="0045029F">
              <w:rPr>
                <w:rFonts w:eastAsia="Times New Roman"/>
                <w:b/>
                <w:lang w:val="fr-BE" w:eastAsia="en-US"/>
              </w:rPr>
              <w:t>Indication</w:t>
            </w:r>
          </w:p>
        </w:tc>
        <w:tc>
          <w:tcPr>
            <w:tcW w:w="1985" w:type="dxa"/>
          </w:tcPr>
          <w:p w14:paraId="3F8CA112" w14:textId="77777777" w:rsidR="00E87F3C" w:rsidRPr="0045029F" w:rsidRDefault="00E87F3C" w:rsidP="000075B3">
            <w:pPr>
              <w:keepNext/>
              <w:rPr>
                <w:rFonts w:eastAsia="Times New Roman"/>
                <w:lang w:val="fr-BE" w:eastAsia="en-US"/>
              </w:rPr>
            </w:pPr>
            <w:r w:rsidRPr="0045029F">
              <w:rPr>
                <w:rFonts w:eastAsia="Times New Roman"/>
                <w:b/>
                <w:lang w:val="fr-BE" w:eastAsia="en-US"/>
              </w:rPr>
              <w:t>Tout saignement</w:t>
            </w:r>
          </w:p>
        </w:tc>
        <w:tc>
          <w:tcPr>
            <w:tcW w:w="2126" w:type="dxa"/>
          </w:tcPr>
          <w:p w14:paraId="110BF6F3" w14:textId="77777777" w:rsidR="00E87F3C" w:rsidRPr="0045029F" w:rsidRDefault="00E87F3C" w:rsidP="000075B3">
            <w:pPr>
              <w:keepNext/>
              <w:rPr>
                <w:rFonts w:eastAsia="Times New Roman"/>
                <w:b/>
                <w:lang w:val="fr-BE" w:eastAsia="en-US"/>
              </w:rPr>
            </w:pPr>
            <w:r w:rsidRPr="0045029F">
              <w:rPr>
                <w:rFonts w:eastAsia="Times New Roman"/>
                <w:b/>
                <w:lang w:val="fr-BE" w:eastAsia="en-US"/>
              </w:rPr>
              <w:t>Anémie</w:t>
            </w:r>
          </w:p>
        </w:tc>
      </w:tr>
      <w:tr w:rsidR="00E87F3C" w:rsidRPr="0045029F" w14:paraId="6B0D94D2" w14:textId="77777777" w:rsidTr="00F27BD1">
        <w:tc>
          <w:tcPr>
            <w:tcW w:w="3544" w:type="dxa"/>
          </w:tcPr>
          <w:p w14:paraId="07E9C5EF" w14:textId="6AF6F595" w:rsidR="00E87F3C" w:rsidRPr="0045029F" w:rsidRDefault="00E87F3C" w:rsidP="000075B3">
            <w:pPr>
              <w:keepNext/>
              <w:rPr>
                <w:rFonts w:eastAsia="Times New Roman"/>
                <w:lang w:val="fr-BE" w:eastAsia="en-US"/>
              </w:rPr>
            </w:pPr>
            <w:proofErr w:type="gramStart"/>
            <w:r w:rsidRPr="0045029F">
              <w:rPr>
                <w:lang w:val="fr-BE"/>
              </w:rPr>
              <w:t xml:space="preserve">Prévention </w:t>
            </w:r>
            <w:r w:rsidR="00134DA7">
              <w:t xml:space="preserve"> des</w:t>
            </w:r>
            <w:proofErr w:type="gramEnd"/>
            <w:r w:rsidR="00134DA7">
              <w:t xml:space="preserve"> </w:t>
            </w:r>
            <w:r w:rsidR="00134DA7" w:rsidRPr="00134DA7">
              <w:rPr>
                <w:lang w:val="fr-BE"/>
              </w:rPr>
              <w:t xml:space="preserve">évènements thromboemboliques veineux </w:t>
            </w:r>
            <w:r w:rsidR="00C204F7">
              <w:rPr>
                <w:lang w:val="fr-BE"/>
              </w:rPr>
              <w:t>(</w:t>
            </w:r>
            <w:r w:rsidRPr="0045029F">
              <w:rPr>
                <w:lang w:val="fr-BE"/>
              </w:rPr>
              <w:t>ETEV</w:t>
            </w:r>
            <w:r w:rsidR="00C204F7">
              <w:rPr>
                <w:lang w:val="fr-BE"/>
              </w:rPr>
              <w:t>)</w:t>
            </w:r>
            <w:r w:rsidRPr="0045029F">
              <w:rPr>
                <w:lang w:val="fr-BE"/>
              </w:rPr>
              <w:t xml:space="preserve"> chez les patients adultes bénéficiant d’une chirurgie programmée de la hanche ou du genou</w:t>
            </w:r>
          </w:p>
        </w:tc>
        <w:tc>
          <w:tcPr>
            <w:tcW w:w="1985" w:type="dxa"/>
          </w:tcPr>
          <w:p w14:paraId="2E5B209E" w14:textId="77777777" w:rsidR="00E87F3C" w:rsidRPr="0045029F" w:rsidRDefault="00E87F3C" w:rsidP="000075B3">
            <w:pPr>
              <w:keepNext/>
              <w:rPr>
                <w:rFonts w:eastAsia="Times New Roman"/>
                <w:lang w:val="fr-BE" w:eastAsia="en-US"/>
              </w:rPr>
            </w:pPr>
            <w:r w:rsidRPr="0045029F">
              <w:rPr>
                <w:rFonts w:eastAsia="Times New Roman"/>
                <w:lang w:val="fr-BE" w:eastAsia="en-US"/>
              </w:rPr>
              <w:t>6,8</w:t>
            </w:r>
            <w:r w:rsidR="002B3179" w:rsidRPr="0045029F">
              <w:rPr>
                <w:rFonts w:eastAsia="Times New Roman"/>
                <w:lang w:val="fr-BE" w:eastAsia="en-US"/>
              </w:rPr>
              <w:t> </w:t>
            </w:r>
            <w:r w:rsidRPr="0045029F">
              <w:rPr>
                <w:rFonts w:eastAsia="Times New Roman"/>
                <w:lang w:val="fr-BE" w:eastAsia="en-US"/>
              </w:rPr>
              <w:t>% des patients</w:t>
            </w:r>
          </w:p>
        </w:tc>
        <w:tc>
          <w:tcPr>
            <w:tcW w:w="2126" w:type="dxa"/>
          </w:tcPr>
          <w:p w14:paraId="78FF091D" w14:textId="77777777" w:rsidR="00E87F3C" w:rsidRPr="0045029F" w:rsidRDefault="00E87F3C" w:rsidP="000075B3">
            <w:pPr>
              <w:keepNext/>
              <w:rPr>
                <w:rFonts w:eastAsia="Times New Roman"/>
                <w:lang w:val="fr-BE" w:eastAsia="en-US"/>
              </w:rPr>
            </w:pPr>
            <w:r w:rsidRPr="0045029F">
              <w:rPr>
                <w:rFonts w:eastAsia="Times New Roman"/>
                <w:lang w:val="fr-BE" w:eastAsia="en-US"/>
              </w:rPr>
              <w:t>5,9</w:t>
            </w:r>
            <w:r w:rsidR="002B3179" w:rsidRPr="0045029F">
              <w:rPr>
                <w:rFonts w:eastAsia="Times New Roman"/>
                <w:lang w:val="fr-BE" w:eastAsia="en-US"/>
              </w:rPr>
              <w:t> </w:t>
            </w:r>
            <w:r w:rsidRPr="0045029F">
              <w:rPr>
                <w:rFonts w:eastAsia="Times New Roman"/>
                <w:lang w:val="fr-BE" w:eastAsia="en-US"/>
              </w:rPr>
              <w:t>% des patients</w:t>
            </w:r>
          </w:p>
        </w:tc>
      </w:tr>
      <w:tr w:rsidR="00E87F3C" w:rsidRPr="0045029F" w14:paraId="288B84FC" w14:textId="77777777" w:rsidTr="00F27BD1">
        <w:tc>
          <w:tcPr>
            <w:tcW w:w="3544" w:type="dxa"/>
          </w:tcPr>
          <w:p w14:paraId="03131CBA" w14:textId="4EF4F236" w:rsidR="00E87F3C" w:rsidRPr="0045029F" w:rsidRDefault="00E87F3C" w:rsidP="000075B3">
            <w:pPr>
              <w:keepNext/>
              <w:rPr>
                <w:rFonts w:eastAsia="Times New Roman"/>
                <w:lang w:val="fr-BE" w:eastAsia="en-US"/>
              </w:rPr>
            </w:pPr>
            <w:proofErr w:type="gramStart"/>
            <w:r w:rsidRPr="0045029F">
              <w:rPr>
                <w:lang w:val="fr-BE"/>
              </w:rPr>
              <w:t xml:space="preserve">Prévention </w:t>
            </w:r>
            <w:r w:rsidR="00134DA7" w:rsidRPr="0045029F">
              <w:rPr>
                <w:rFonts w:eastAsia="Times New Roman"/>
                <w:lang w:val="fr-BE" w:eastAsia="en-US"/>
              </w:rPr>
              <w:t xml:space="preserve"> </w:t>
            </w:r>
            <w:r w:rsidR="00134DA7">
              <w:rPr>
                <w:rFonts w:eastAsia="Times New Roman"/>
                <w:lang w:val="fr-BE" w:eastAsia="en-US"/>
              </w:rPr>
              <w:t>des</w:t>
            </w:r>
            <w:proofErr w:type="gramEnd"/>
            <w:r w:rsidR="00134DA7">
              <w:rPr>
                <w:rFonts w:eastAsia="Times New Roman"/>
                <w:lang w:val="fr-BE" w:eastAsia="en-US"/>
              </w:rPr>
              <w:t xml:space="preserve"> </w:t>
            </w:r>
            <w:r w:rsidR="00134DA7" w:rsidRPr="0045029F">
              <w:rPr>
                <w:rFonts w:eastAsia="Times New Roman"/>
                <w:lang w:val="fr-BE" w:eastAsia="en-US"/>
              </w:rPr>
              <w:t>évènements thromboemboliques veineux</w:t>
            </w:r>
            <w:r w:rsidRPr="0045029F">
              <w:rPr>
                <w:lang w:val="fr-BE"/>
              </w:rPr>
              <w:t xml:space="preserve"> </w:t>
            </w:r>
            <w:r w:rsidR="00C204F7">
              <w:rPr>
                <w:lang w:val="fr-BE"/>
              </w:rPr>
              <w:t>(</w:t>
            </w:r>
            <w:r w:rsidR="00035FC3" w:rsidRPr="0045029F">
              <w:rPr>
                <w:lang w:val="fr-BE"/>
              </w:rPr>
              <w:t>ETEV</w:t>
            </w:r>
            <w:r w:rsidR="00C204F7">
              <w:rPr>
                <w:lang w:val="fr-BE"/>
              </w:rPr>
              <w:t>)</w:t>
            </w:r>
            <w:r w:rsidR="00035FC3" w:rsidRPr="0045029F">
              <w:rPr>
                <w:lang w:val="fr-BE"/>
              </w:rPr>
              <w:t xml:space="preserve"> </w:t>
            </w:r>
            <w:r w:rsidRPr="0045029F">
              <w:rPr>
                <w:lang w:val="fr-BE"/>
              </w:rPr>
              <w:t>chez les patients présentant une affection médicale aigüe</w:t>
            </w:r>
          </w:p>
        </w:tc>
        <w:tc>
          <w:tcPr>
            <w:tcW w:w="1985" w:type="dxa"/>
          </w:tcPr>
          <w:p w14:paraId="0F41B65C" w14:textId="77777777" w:rsidR="00E87F3C" w:rsidRPr="0045029F" w:rsidRDefault="00E87F3C" w:rsidP="000075B3">
            <w:pPr>
              <w:keepNext/>
              <w:rPr>
                <w:rFonts w:eastAsia="Times New Roman"/>
                <w:lang w:val="fr-BE" w:eastAsia="en-US"/>
              </w:rPr>
            </w:pPr>
            <w:r w:rsidRPr="0045029F">
              <w:rPr>
                <w:rFonts w:eastAsia="Times New Roman"/>
                <w:lang w:val="fr-BE" w:eastAsia="en-US"/>
              </w:rPr>
              <w:t>12,6</w:t>
            </w:r>
            <w:r w:rsidR="002B3179" w:rsidRPr="0045029F">
              <w:rPr>
                <w:rFonts w:eastAsia="Times New Roman"/>
                <w:lang w:val="fr-BE" w:eastAsia="en-US"/>
              </w:rPr>
              <w:t> </w:t>
            </w:r>
            <w:r w:rsidRPr="0045029F">
              <w:rPr>
                <w:rFonts w:eastAsia="Times New Roman"/>
                <w:lang w:val="fr-BE" w:eastAsia="en-US"/>
              </w:rPr>
              <w:t>% des patients</w:t>
            </w:r>
          </w:p>
        </w:tc>
        <w:tc>
          <w:tcPr>
            <w:tcW w:w="2126" w:type="dxa"/>
          </w:tcPr>
          <w:p w14:paraId="66FD9009" w14:textId="77777777" w:rsidR="00E87F3C" w:rsidRPr="0045029F" w:rsidRDefault="00E87F3C" w:rsidP="000075B3">
            <w:pPr>
              <w:keepNext/>
              <w:rPr>
                <w:rFonts w:eastAsia="Times New Roman"/>
                <w:lang w:val="fr-BE" w:eastAsia="en-US"/>
              </w:rPr>
            </w:pPr>
            <w:r w:rsidRPr="0045029F">
              <w:rPr>
                <w:rFonts w:eastAsia="Times New Roman"/>
                <w:lang w:val="fr-BE" w:eastAsia="en-US"/>
              </w:rPr>
              <w:t>2,1</w:t>
            </w:r>
            <w:r w:rsidR="002B3179" w:rsidRPr="0045029F">
              <w:rPr>
                <w:rFonts w:eastAsia="Times New Roman"/>
                <w:lang w:val="fr-BE" w:eastAsia="en-US"/>
              </w:rPr>
              <w:t> </w:t>
            </w:r>
            <w:r w:rsidRPr="0045029F">
              <w:rPr>
                <w:rFonts w:eastAsia="Times New Roman"/>
                <w:lang w:val="fr-BE" w:eastAsia="en-US"/>
              </w:rPr>
              <w:t>% des patients</w:t>
            </w:r>
          </w:p>
        </w:tc>
      </w:tr>
      <w:tr w:rsidR="00E87F3C" w:rsidRPr="0045029F" w14:paraId="132FA4C9" w14:textId="77777777" w:rsidTr="00F27BD1">
        <w:tc>
          <w:tcPr>
            <w:tcW w:w="3544" w:type="dxa"/>
          </w:tcPr>
          <w:p w14:paraId="0B79779D" w14:textId="77777777" w:rsidR="00E87F3C" w:rsidRPr="0045029F" w:rsidRDefault="00E87F3C" w:rsidP="000075B3">
            <w:pPr>
              <w:keepNext/>
              <w:rPr>
                <w:rFonts w:eastAsia="Times New Roman"/>
                <w:lang w:val="fr-BE" w:eastAsia="en-US"/>
              </w:rPr>
            </w:pPr>
            <w:r w:rsidRPr="0045029F">
              <w:rPr>
                <w:lang w:val="fr-BE"/>
              </w:rPr>
              <w:t>Traitement de la TVP, de l’EP et prévention des récidives</w:t>
            </w:r>
          </w:p>
        </w:tc>
        <w:tc>
          <w:tcPr>
            <w:tcW w:w="1985" w:type="dxa"/>
          </w:tcPr>
          <w:p w14:paraId="4DEE8120" w14:textId="77777777" w:rsidR="00E87F3C" w:rsidRPr="0045029F" w:rsidRDefault="00E87F3C" w:rsidP="000075B3">
            <w:pPr>
              <w:keepNext/>
              <w:rPr>
                <w:rFonts w:eastAsia="Times New Roman"/>
                <w:lang w:val="fr-BE" w:eastAsia="en-US"/>
              </w:rPr>
            </w:pPr>
            <w:r w:rsidRPr="0045029F">
              <w:rPr>
                <w:rFonts w:eastAsia="Times New Roman"/>
                <w:lang w:val="fr-BE" w:eastAsia="en-US"/>
              </w:rPr>
              <w:t>23</w:t>
            </w:r>
            <w:r w:rsidR="002B3179" w:rsidRPr="0045029F">
              <w:rPr>
                <w:rFonts w:eastAsia="Times New Roman"/>
                <w:lang w:val="fr-BE" w:eastAsia="en-US"/>
              </w:rPr>
              <w:t> </w:t>
            </w:r>
            <w:r w:rsidRPr="0045029F">
              <w:rPr>
                <w:rFonts w:eastAsia="Times New Roman"/>
                <w:lang w:val="fr-BE" w:eastAsia="en-US"/>
              </w:rPr>
              <w:t>% des patients</w:t>
            </w:r>
          </w:p>
        </w:tc>
        <w:tc>
          <w:tcPr>
            <w:tcW w:w="2126" w:type="dxa"/>
          </w:tcPr>
          <w:p w14:paraId="51DC8037" w14:textId="77777777" w:rsidR="00E87F3C" w:rsidRPr="0045029F" w:rsidRDefault="00E87F3C" w:rsidP="000075B3">
            <w:pPr>
              <w:keepNext/>
              <w:rPr>
                <w:rFonts w:eastAsia="Times New Roman"/>
                <w:lang w:val="fr-BE" w:eastAsia="en-US"/>
              </w:rPr>
            </w:pPr>
            <w:r w:rsidRPr="0045029F">
              <w:rPr>
                <w:rFonts w:eastAsia="Times New Roman"/>
                <w:lang w:val="fr-BE" w:eastAsia="en-US"/>
              </w:rPr>
              <w:t>1,6</w:t>
            </w:r>
            <w:r w:rsidR="002B3179" w:rsidRPr="0045029F">
              <w:rPr>
                <w:rFonts w:eastAsia="Times New Roman"/>
                <w:lang w:val="fr-BE" w:eastAsia="en-US"/>
              </w:rPr>
              <w:t> </w:t>
            </w:r>
            <w:r w:rsidRPr="0045029F">
              <w:rPr>
                <w:rFonts w:eastAsia="Times New Roman"/>
                <w:lang w:val="fr-BE" w:eastAsia="en-US"/>
              </w:rPr>
              <w:t>% des patients</w:t>
            </w:r>
          </w:p>
        </w:tc>
      </w:tr>
      <w:tr w:rsidR="0033184E" w:rsidRPr="0045029F" w14:paraId="03C3D11C" w14:textId="77777777" w:rsidTr="00F27BD1">
        <w:tc>
          <w:tcPr>
            <w:tcW w:w="3544" w:type="dxa"/>
          </w:tcPr>
          <w:p w14:paraId="25D16E97" w14:textId="77777777" w:rsidR="0033184E" w:rsidRPr="001D4FB1" w:rsidRDefault="0033184E" w:rsidP="0033184E">
            <w:pPr>
              <w:pStyle w:val="TableParagraph"/>
              <w:ind w:left="110" w:right="265"/>
              <w:rPr>
                <w:lang w:val="fr-FR"/>
              </w:rPr>
            </w:pPr>
            <w:r w:rsidRPr="001D4FB1">
              <w:rPr>
                <w:lang w:val="fr-FR"/>
              </w:rPr>
              <w:t>Traitement des ETEV et prévention</w:t>
            </w:r>
            <w:r w:rsidRPr="001D4FB1">
              <w:rPr>
                <w:spacing w:val="-52"/>
                <w:lang w:val="fr-FR"/>
              </w:rPr>
              <w:t xml:space="preserve"> </w:t>
            </w:r>
            <w:r w:rsidRPr="001D4FB1">
              <w:rPr>
                <w:lang w:val="fr-FR"/>
              </w:rPr>
              <w:t>des récidives sous forme d’ETEV</w:t>
            </w:r>
            <w:r w:rsidRPr="001D4FB1">
              <w:rPr>
                <w:spacing w:val="1"/>
                <w:lang w:val="fr-FR"/>
              </w:rPr>
              <w:t xml:space="preserve"> </w:t>
            </w:r>
            <w:r w:rsidRPr="001D4FB1">
              <w:rPr>
                <w:lang w:val="fr-FR"/>
              </w:rPr>
              <w:t>chez les nouveau-nés nés à terme et</w:t>
            </w:r>
            <w:r w:rsidRPr="001D4FB1">
              <w:rPr>
                <w:spacing w:val="-52"/>
                <w:lang w:val="fr-FR"/>
              </w:rPr>
              <w:t xml:space="preserve"> </w:t>
            </w:r>
            <w:r w:rsidRPr="001D4FB1">
              <w:rPr>
                <w:lang w:val="fr-FR"/>
              </w:rPr>
              <w:t>chez</w:t>
            </w:r>
            <w:r w:rsidRPr="001D4FB1">
              <w:rPr>
                <w:spacing w:val="-3"/>
                <w:lang w:val="fr-FR"/>
              </w:rPr>
              <w:t xml:space="preserve"> </w:t>
            </w:r>
            <w:r w:rsidRPr="001D4FB1">
              <w:rPr>
                <w:lang w:val="fr-FR"/>
              </w:rPr>
              <w:t>les</w:t>
            </w:r>
            <w:r w:rsidRPr="001D4FB1">
              <w:rPr>
                <w:spacing w:val="-2"/>
                <w:lang w:val="fr-FR"/>
              </w:rPr>
              <w:t xml:space="preserve"> </w:t>
            </w:r>
            <w:r w:rsidRPr="001D4FB1">
              <w:rPr>
                <w:lang w:val="fr-FR"/>
              </w:rPr>
              <w:t>enfants âgés de</w:t>
            </w:r>
            <w:r w:rsidRPr="001D4FB1">
              <w:rPr>
                <w:spacing w:val="-2"/>
                <w:lang w:val="fr-FR"/>
              </w:rPr>
              <w:t xml:space="preserve"> </w:t>
            </w:r>
            <w:r w:rsidRPr="001D4FB1">
              <w:rPr>
                <w:lang w:val="fr-FR"/>
              </w:rPr>
              <w:t>moins de</w:t>
            </w:r>
          </w:p>
          <w:p w14:paraId="6E8C59D7" w14:textId="77777777" w:rsidR="0033184E" w:rsidRPr="0045029F" w:rsidRDefault="0033184E" w:rsidP="0033184E">
            <w:pPr>
              <w:keepNext/>
              <w:rPr>
                <w:lang w:val="fr-BE"/>
              </w:rPr>
            </w:pPr>
            <w:r w:rsidRPr="001D4FB1">
              <w:t>18 ans après l’instauration d’un</w:t>
            </w:r>
            <w:r w:rsidRPr="001D4FB1">
              <w:rPr>
                <w:spacing w:val="1"/>
              </w:rPr>
              <w:t xml:space="preserve"> </w:t>
            </w:r>
            <w:r w:rsidRPr="001D4FB1">
              <w:t>traitement</w:t>
            </w:r>
            <w:r w:rsidRPr="001D4FB1">
              <w:rPr>
                <w:spacing w:val="-6"/>
              </w:rPr>
              <w:t xml:space="preserve"> </w:t>
            </w:r>
            <w:r w:rsidRPr="001D4FB1">
              <w:t>anticoagulant</w:t>
            </w:r>
            <w:r w:rsidRPr="001D4FB1">
              <w:rPr>
                <w:spacing w:val="-3"/>
              </w:rPr>
              <w:t xml:space="preserve"> </w:t>
            </w:r>
            <w:r w:rsidRPr="001D4FB1">
              <w:t>standard</w:t>
            </w:r>
          </w:p>
        </w:tc>
        <w:tc>
          <w:tcPr>
            <w:tcW w:w="1985" w:type="dxa"/>
          </w:tcPr>
          <w:p w14:paraId="195F75C8" w14:textId="77777777" w:rsidR="0033184E" w:rsidRPr="0045029F" w:rsidRDefault="0033184E" w:rsidP="0033184E">
            <w:pPr>
              <w:keepNext/>
              <w:rPr>
                <w:rFonts w:eastAsia="Times New Roman"/>
                <w:lang w:val="fr-BE" w:eastAsia="en-US"/>
              </w:rPr>
            </w:pPr>
            <w:r>
              <w:t>39,5</w:t>
            </w:r>
            <w:r>
              <w:rPr>
                <w:spacing w:val="-1"/>
              </w:rPr>
              <w:t xml:space="preserve"> </w:t>
            </w:r>
            <w:r>
              <w:t>%</w:t>
            </w:r>
            <w:r>
              <w:rPr>
                <w:spacing w:val="-2"/>
              </w:rPr>
              <w:t xml:space="preserve"> </w:t>
            </w:r>
            <w:r>
              <w:t>des patients</w:t>
            </w:r>
          </w:p>
        </w:tc>
        <w:tc>
          <w:tcPr>
            <w:tcW w:w="2126" w:type="dxa"/>
          </w:tcPr>
          <w:p w14:paraId="7E364A0D" w14:textId="77777777" w:rsidR="0033184E" w:rsidRPr="0045029F" w:rsidRDefault="0033184E" w:rsidP="0033184E">
            <w:pPr>
              <w:keepNext/>
              <w:rPr>
                <w:rFonts w:eastAsia="Times New Roman"/>
                <w:lang w:val="fr-BE" w:eastAsia="en-US"/>
              </w:rPr>
            </w:pPr>
            <w:r>
              <w:t>4,6</w:t>
            </w:r>
            <w:r>
              <w:rPr>
                <w:spacing w:val="-1"/>
              </w:rPr>
              <w:t xml:space="preserve"> </w:t>
            </w:r>
            <w:r>
              <w:t>% des</w:t>
            </w:r>
            <w:r>
              <w:rPr>
                <w:spacing w:val="-1"/>
              </w:rPr>
              <w:t xml:space="preserve"> </w:t>
            </w:r>
            <w:r>
              <w:t>patients</w:t>
            </w:r>
          </w:p>
        </w:tc>
      </w:tr>
      <w:tr w:rsidR="00E87F3C" w:rsidRPr="0045029F" w14:paraId="77F5975D" w14:textId="77777777" w:rsidTr="00F27BD1">
        <w:tc>
          <w:tcPr>
            <w:tcW w:w="3544" w:type="dxa"/>
          </w:tcPr>
          <w:p w14:paraId="0A39C05E" w14:textId="77777777" w:rsidR="00E87F3C" w:rsidRPr="0045029F" w:rsidRDefault="00E87F3C" w:rsidP="000075B3">
            <w:pPr>
              <w:keepNext/>
              <w:rPr>
                <w:rFonts w:eastAsia="Times New Roman"/>
                <w:lang w:val="fr-BE" w:eastAsia="en-US"/>
              </w:rPr>
            </w:pPr>
            <w:r w:rsidRPr="0045029F">
              <w:rPr>
                <w:lang w:val="fr-BE"/>
              </w:rPr>
              <w:t>Prévention des AVC et des embolies systémiques chez les patients atteints de fibrillation atriale non valvulaire</w:t>
            </w:r>
          </w:p>
        </w:tc>
        <w:tc>
          <w:tcPr>
            <w:tcW w:w="1985" w:type="dxa"/>
          </w:tcPr>
          <w:p w14:paraId="64959B88" w14:textId="77777777" w:rsidR="00E87F3C" w:rsidRPr="0045029F" w:rsidRDefault="00E87F3C" w:rsidP="000075B3">
            <w:pPr>
              <w:keepNext/>
              <w:rPr>
                <w:rFonts w:eastAsia="Times New Roman"/>
                <w:lang w:val="fr-BE" w:eastAsia="en-US"/>
              </w:rPr>
            </w:pPr>
            <w:r w:rsidRPr="0045029F">
              <w:rPr>
                <w:rFonts w:eastAsia="Times New Roman"/>
                <w:lang w:val="fr-BE" w:eastAsia="en-US"/>
              </w:rPr>
              <w:t>28 pour 100 patient</w:t>
            </w:r>
            <w:r w:rsidR="00E92934" w:rsidRPr="0045029F">
              <w:rPr>
                <w:rFonts w:eastAsia="Times New Roman"/>
                <w:lang w:val="fr-BE" w:eastAsia="en-US"/>
              </w:rPr>
              <w:t>-</w:t>
            </w:r>
            <w:r w:rsidRPr="0045029F">
              <w:rPr>
                <w:rFonts w:eastAsia="Times New Roman"/>
                <w:lang w:val="fr-BE" w:eastAsia="en-US"/>
              </w:rPr>
              <w:t>années</w:t>
            </w:r>
          </w:p>
        </w:tc>
        <w:tc>
          <w:tcPr>
            <w:tcW w:w="2126" w:type="dxa"/>
          </w:tcPr>
          <w:p w14:paraId="5A7C91E3" w14:textId="77777777" w:rsidR="00E87F3C" w:rsidRPr="0045029F" w:rsidRDefault="00E87F3C" w:rsidP="000075B3">
            <w:pPr>
              <w:keepNext/>
              <w:rPr>
                <w:rFonts w:eastAsia="Times New Roman"/>
                <w:lang w:val="fr-BE" w:eastAsia="en-US"/>
              </w:rPr>
            </w:pPr>
            <w:r w:rsidRPr="0045029F">
              <w:rPr>
                <w:rFonts w:eastAsia="Times New Roman"/>
                <w:lang w:val="fr-BE" w:eastAsia="en-US"/>
              </w:rPr>
              <w:t>2,5 pour 100 patient</w:t>
            </w:r>
            <w:r w:rsidR="00E92934" w:rsidRPr="0045029F">
              <w:rPr>
                <w:rFonts w:eastAsia="Times New Roman"/>
                <w:lang w:val="fr-BE" w:eastAsia="en-US"/>
              </w:rPr>
              <w:t>-</w:t>
            </w:r>
            <w:r w:rsidRPr="0045029F">
              <w:rPr>
                <w:rFonts w:eastAsia="Times New Roman"/>
                <w:lang w:val="fr-BE" w:eastAsia="en-US"/>
              </w:rPr>
              <w:t>années</w:t>
            </w:r>
          </w:p>
        </w:tc>
      </w:tr>
      <w:tr w:rsidR="00E87F3C" w:rsidRPr="0045029F" w14:paraId="550547AD" w14:textId="77777777" w:rsidTr="00F27BD1">
        <w:tc>
          <w:tcPr>
            <w:tcW w:w="3544" w:type="dxa"/>
          </w:tcPr>
          <w:p w14:paraId="23BCCC30" w14:textId="77777777" w:rsidR="00E87F3C" w:rsidRPr="0045029F" w:rsidRDefault="00E87F3C" w:rsidP="000075B3">
            <w:pPr>
              <w:keepNext/>
              <w:rPr>
                <w:rFonts w:eastAsia="Times New Roman"/>
                <w:lang w:val="fr-BE" w:eastAsia="en-US"/>
              </w:rPr>
            </w:pPr>
            <w:r w:rsidRPr="0045029F">
              <w:rPr>
                <w:lang w:val="fr-BE"/>
              </w:rPr>
              <w:t xml:space="preserve">Prévention des événements </w:t>
            </w:r>
            <w:proofErr w:type="spellStart"/>
            <w:r w:rsidRPr="0045029F">
              <w:rPr>
                <w:lang w:val="fr-BE"/>
              </w:rPr>
              <w:t>athérothrombotiques</w:t>
            </w:r>
            <w:proofErr w:type="spellEnd"/>
            <w:r w:rsidRPr="0045029F">
              <w:rPr>
                <w:lang w:val="fr-BE"/>
              </w:rPr>
              <w:t xml:space="preserve"> </w:t>
            </w:r>
            <w:proofErr w:type="gramStart"/>
            <w:r w:rsidRPr="0045029F">
              <w:rPr>
                <w:lang w:val="fr-BE"/>
              </w:rPr>
              <w:t>suite à un</w:t>
            </w:r>
            <w:proofErr w:type="gramEnd"/>
            <w:r w:rsidRPr="0045029F">
              <w:rPr>
                <w:lang w:val="fr-BE"/>
              </w:rPr>
              <w:t xml:space="preserve"> SCA</w:t>
            </w:r>
          </w:p>
        </w:tc>
        <w:tc>
          <w:tcPr>
            <w:tcW w:w="1985" w:type="dxa"/>
          </w:tcPr>
          <w:p w14:paraId="1CF21B97" w14:textId="77777777" w:rsidR="00E87F3C" w:rsidRPr="0045029F" w:rsidRDefault="00E87F3C" w:rsidP="000075B3">
            <w:pPr>
              <w:keepNext/>
              <w:rPr>
                <w:rFonts w:eastAsia="Times New Roman"/>
                <w:lang w:val="fr-BE" w:eastAsia="en-US"/>
              </w:rPr>
            </w:pPr>
            <w:r w:rsidRPr="0045029F">
              <w:rPr>
                <w:rFonts w:eastAsia="Times New Roman"/>
                <w:lang w:val="fr-BE" w:eastAsia="en-US"/>
              </w:rPr>
              <w:t>22 pour 100 patient</w:t>
            </w:r>
            <w:r w:rsidR="00E92934" w:rsidRPr="0045029F">
              <w:rPr>
                <w:rFonts w:eastAsia="Times New Roman"/>
                <w:lang w:val="fr-BE" w:eastAsia="en-US"/>
              </w:rPr>
              <w:t>-</w:t>
            </w:r>
            <w:r w:rsidRPr="0045029F">
              <w:rPr>
                <w:rFonts w:eastAsia="Times New Roman"/>
                <w:lang w:val="fr-BE" w:eastAsia="en-US"/>
              </w:rPr>
              <w:t>années</w:t>
            </w:r>
          </w:p>
        </w:tc>
        <w:tc>
          <w:tcPr>
            <w:tcW w:w="2126" w:type="dxa"/>
          </w:tcPr>
          <w:p w14:paraId="0F1934A5" w14:textId="77777777" w:rsidR="00E87F3C" w:rsidRPr="0045029F" w:rsidRDefault="00E87F3C" w:rsidP="000075B3">
            <w:pPr>
              <w:keepNext/>
              <w:rPr>
                <w:rFonts w:eastAsia="Times New Roman"/>
                <w:lang w:val="fr-BE" w:eastAsia="en-US"/>
              </w:rPr>
            </w:pPr>
            <w:r w:rsidRPr="0045029F">
              <w:rPr>
                <w:rFonts w:eastAsia="Times New Roman"/>
                <w:lang w:val="fr-BE" w:eastAsia="en-US"/>
              </w:rPr>
              <w:t>1,4 pour 100 patient</w:t>
            </w:r>
            <w:r w:rsidR="00E92934" w:rsidRPr="0045029F">
              <w:rPr>
                <w:rFonts w:eastAsia="Times New Roman"/>
                <w:lang w:val="fr-BE" w:eastAsia="en-US"/>
              </w:rPr>
              <w:t>-</w:t>
            </w:r>
            <w:r w:rsidRPr="0045029F">
              <w:rPr>
                <w:rFonts w:eastAsia="Times New Roman"/>
                <w:lang w:val="fr-BE" w:eastAsia="en-US"/>
              </w:rPr>
              <w:t>années</w:t>
            </w:r>
          </w:p>
        </w:tc>
      </w:tr>
      <w:tr w:rsidR="00D849B6" w:rsidRPr="0045029F" w14:paraId="3AA07616" w14:textId="77777777" w:rsidTr="00011678">
        <w:tc>
          <w:tcPr>
            <w:tcW w:w="3544" w:type="dxa"/>
            <w:vMerge w:val="restart"/>
          </w:tcPr>
          <w:p w14:paraId="469B985B" w14:textId="77777777" w:rsidR="00D849B6" w:rsidRPr="0045029F" w:rsidRDefault="00D849B6" w:rsidP="000075B3">
            <w:pPr>
              <w:keepNext/>
              <w:rPr>
                <w:lang w:val="fr-BE"/>
              </w:rPr>
            </w:pPr>
            <w:r w:rsidRPr="0045029F">
              <w:rPr>
                <w:lang w:val="fr-BE"/>
              </w:rPr>
              <w:t xml:space="preserve">Prévention des événements </w:t>
            </w:r>
            <w:proofErr w:type="spellStart"/>
            <w:r w:rsidRPr="0045029F">
              <w:rPr>
                <w:lang w:val="fr-BE"/>
              </w:rPr>
              <w:t>athérothrombotiques</w:t>
            </w:r>
            <w:proofErr w:type="spellEnd"/>
            <w:r w:rsidRPr="0045029F">
              <w:rPr>
                <w:lang w:val="fr-BE"/>
              </w:rPr>
              <w:t xml:space="preserve"> chez les patients présentant une MC/MAP</w:t>
            </w:r>
          </w:p>
        </w:tc>
        <w:tc>
          <w:tcPr>
            <w:tcW w:w="1985" w:type="dxa"/>
          </w:tcPr>
          <w:p w14:paraId="5A30B319" w14:textId="77777777" w:rsidR="00D849B6" w:rsidRPr="0045029F" w:rsidRDefault="00D849B6" w:rsidP="000075B3">
            <w:pPr>
              <w:keepNext/>
              <w:rPr>
                <w:rFonts w:eastAsia="Times New Roman"/>
                <w:lang w:val="fr-BE" w:eastAsia="en-US"/>
              </w:rPr>
            </w:pPr>
            <w:r w:rsidRPr="0045029F">
              <w:rPr>
                <w:rFonts w:eastAsia="Times New Roman"/>
                <w:lang w:val="fr-BE" w:eastAsia="en-US"/>
              </w:rPr>
              <w:t>6,7 pour 100 patient-années</w:t>
            </w:r>
          </w:p>
        </w:tc>
        <w:tc>
          <w:tcPr>
            <w:tcW w:w="2126" w:type="dxa"/>
          </w:tcPr>
          <w:p w14:paraId="1953B055" w14:textId="77777777" w:rsidR="00D849B6" w:rsidRPr="0045029F" w:rsidRDefault="00D849B6" w:rsidP="000075B3">
            <w:pPr>
              <w:keepNext/>
              <w:rPr>
                <w:rFonts w:eastAsia="Times New Roman"/>
                <w:lang w:val="fr-BE" w:eastAsia="en-US"/>
              </w:rPr>
            </w:pPr>
            <w:r w:rsidRPr="0045029F">
              <w:rPr>
                <w:rFonts w:eastAsia="Times New Roman"/>
                <w:lang w:val="fr-BE" w:eastAsia="en-US"/>
              </w:rPr>
              <w:t>0,15 pour 100 patient-années**</w:t>
            </w:r>
          </w:p>
        </w:tc>
      </w:tr>
      <w:tr w:rsidR="00D849B6" w:rsidRPr="0045029F" w14:paraId="0749C81F" w14:textId="77777777" w:rsidTr="00E32335">
        <w:trPr>
          <w:trHeight w:val="85"/>
        </w:trPr>
        <w:tc>
          <w:tcPr>
            <w:tcW w:w="3544" w:type="dxa"/>
            <w:vMerge/>
          </w:tcPr>
          <w:p w14:paraId="38DEEF3A" w14:textId="77777777" w:rsidR="00D849B6" w:rsidRPr="0045029F" w:rsidRDefault="00D849B6" w:rsidP="00D849B6">
            <w:pPr>
              <w:keepNext/>
              <w:rPr>
                <w:lang w:val="fr-BE"/>
              </w:rPr>
            </w:pPr>
          </w:p>
        </w:tc>
        <w:tc>
          <w:tcPr>
            <w:tcW w:w="1985" w:type="dxa"/>
          </w:tcPr>
          <w:p w14:paraId="5B8C579D" w14:textId="77777777" w:rsidR="00D849B6" w:rsidRPr="00E32335" w:rsidRDefault="00D849B6" w:rsidP="00E32335">
            <w:pPr>
              <w:pStyle w:val="TableParagraph"/>
              <w:spacing w:before="1" w:line="252" w:lineRule="exact"/>
              <w:ind w:left="0"/>
            </w:pPr>
            <w:r>
              <w:t>8,38</w:t>
            </w:r>
            <w:r>
              <w:rPr>
                <w:spacing w:val="-2"/>
              </w:rPr>
              <w:t xml:space="preserve"> </w:t>
            </w:r>
            <w:r>
              <w:t>pour</w:t>
            </w:r>
            <w:r w:rsidR="003841D6">
              <w:t xml:space="preserve"> </w:t>
            </w:r>
            <w:r>
              <w:t>100</w:t>
            </w:r>
            <w:r>
              <w:rPr>
                <w:spacing w:val="-5"/>
              </w:rPr>
              <w:t xml:space="preserve"> </w:t>
            </w:r>
            <w:r>
              <w:t>patient-</w:t>
            </w:r>
            <w:proofErr w:type="spellStart"/>
            <w:r>
              <w:t>années</w:t>
            </w:r>
            <w:proofErr w:type="spellEnd"/>
            <w:r>
              <w:rPr>
                <w:vertAlign w:val="superscript"/>
              </w:rPr>
              <w:t>#</w:t>
            </w:r>
          </w:p>
        </w:tc>
        <w:tc>
          <w:tcPr>
            <w:tcW w:w="2126" w:type="dxa"/>
          </w:tcPr>
          <w:p w14:paraId="320A102E" w14:textId="77777777" w:rsidR="00D849B6" w:rsidRDefault="00D849B6" w:rsidP="00E32335">
            <w:pPr>
              <w:pStyle w:val="TableParagraph"/>
              <w:spacing w:before="1" w:line="252" w:lineRule="exact"/>
              <w:ind w:left="0"/>
            </w:pPr>
            <w:r>
              <w:t>0,74</w:t>
            </w:r>
            <w:r>
              <w:rPr>
                <w:spacing w:val="-2"/>
              </w:rPr>
              <w:t xml:space="preserve"> </w:t>
            </w:r>
            <w:r>
              <w:t>pour</w:t>
            </w:r>
          </w:p>
          <w:p w14:paraId="471B8F00" w14:textId="77777777" w:rsidR="00D849B6" w:rsidRPr="0045029F" w:rsidRDefault="00D849B6" w:rsidP="00D849B6">
            <w:pPr>
              <w:keepNext/>
              <w:rPr>
                <w:rFonts w:eastAsia="Times New Roman"/>
                <w:lang w:val="fr-BE" w:eastAsia="en-US"/>
              </w:rPr>
            </w:pPr>
            <w:r>
              <w:t>100 patient-</w:t>
            </w:r>
            <w:r>
              <w:rPr>
                <w:spacing w:val="-52"/>
              </w:rPr>
              <w:t xml:space="preserve"> </w:t>
            </w:r>
            <w:r>
              <w:t>années***</w:t>
            </w:r>
            <w:r>
              <w:rPr>
                <w:spacing w:val="-5"/>
              </w:rPr>
              <w:t xml:space="preserve"> </w:t>
            </w:r>
            <w:r>
              <w:rPr>
                <w:vertAlign w:val="superscript"/>
              </w:rPr>
              <w:t>#</w:t>
            </w:r>
          </w:p>
        </w:tc>
      </w:tr>
    </w:tbl>
    <w:p w14:paraId="348F0DED" w14:textId="77777777" w:rsidR="00A10300" w:rsidRPr="0045029F" w:rsidRDefault="00A10300" w:rsidP="000075B3">
      <w:pPr>
        <w:keepNext/>
        <w:rPr>
          <w:lang w:val="fr-BE"/>
        </w:rPr>
      </w:pPr>
      <w:r w:rsidRPr="0045029F">
        <w:rPr>
          <w:lang w:val="fr-BE"/>
        </w:rPr>
        <w:t>*</w:t>
      </w:r>
      <w:r w:rsidR="002B3179" w:rsidRPr="0045029F">
        <w:rPr>
          <w:lang w:val="fr-BE"/>
        </w:rPr>
        <w:t xml:space="preserve"> </w:t>
      </w:r>
      <w:r w:rsidRPr="0045029F">
        <w:rPr>
          <w:lang w:val="fr-BE"/>
        </w:rPr>
        <w:t xml:space="preserve">Pour toutes les études sur le </w:t>
      </w:r>
      <w:proofErr w:type="spellStart"/>
      <w:r w:rsidRPr="0045029F">
        <w:rPr>
          <w:lang w:val="fr-BE"/>
        </w:rPr>
        <w:t>rivaroxaban</w:t>
      </w:r>
      <w:proofErr w:type="spellEnd"/>
      <w:r w:rsidRPr="0045029F">
        <w:rPr>
          <w:lang w:val="fr-BE"/>
        </w:rPr>
        <w:t xml:space="preserve">, tous les événements hémorragiques sont recueillis, rapportés et </w:t>
      </w:r>
      <w:r w:rsidR="00F92D68" w:rsidRPr="0045029F">
        <w:rPr>
          <w:lang w:val="fr-BE"/>
        </w:rPr>
        <w:t>adjudiqués</w:t>
      </w:r>
      <w:r w:rsidRPr="0045029F">
        <w:rPr>
          <w:lang w:val="fr-BE"/>
        </w:rPr>
        <w:t>.</w:t>
      </w:r>
    </w:p>
    <w:p w14:paraId="6F160D91" w14:textId="77777777" w:rsidR="00A10300" w:rsidRDefault="00AF4410" w:rsidP="000075B3">
      <w:pPr>
        <w:keepNext/>
        <w:rPr>
          <w:lang w:val="fr-BE"/>
        </w:rPr>
      </w:pPr>
      <w:r w:rsidRPr="0045029F">
        <w:rPr>
          <w:lang w:val="fr-BE"/>
        </w:rPr>
        <w:t>*</w:t>
      </w:r>
      <w:r w:rsidR="00A10300" w:rsidRPr="0045029F">
        <w:rPr>
          <w:lang w:val="fr-BE"/>
        </w:rPr>
        <w:t>*</w:t>
      </w:r>
      <w:r w:rsidR="002B3179" w:rsidRPr="0045029F">
        <w:rPr>
          <w:lang w:val="fr-BE"/>
        </w:rPr>
        <w:t xml:space="preserve"> </w:t>
      </w:r>
      <w:r w:rsidR="00A10300" w:rsidRPr="0045029F">
        <w:rPr>
          <w:lang w:val="fr-BE"/>
        </w:rPr>
        <w:t xml:space="preserve">Dans l’étude COMPASS, il y a une faible incidence des anémies car une approche sélective du recueil des </w:t>
      </w:r>
      <w:r w:rsidR="00EA4FC1" w:rsidRPr="0045029F">
        <w:rPr>
          <w:lang w:val="fr-BE"/>
        </w:rPr>
        <w:t>évènements</w:t>
      </w:r>
      <w:r w:rsidR="00A10300" w:rsidRPr="0045029F">
        <w:rPr>
          <w:lang w:val="fr-BE"/>
        </w:rPr>
        <w:t xml:space="preserve"> indésirables a été utilisée</w:t>
      </w:r>
    </w:p>
    <w:p w14:paraId="3C137707" w14:textId="77777777" w:rsidR="00D849B6" w:rsidRDefault="00D849B6" w:rsidP="000075B3">
      <w:pPr>
        <w:keepNext/>
      </w:pPr>
      <w:r w:rsidRPr="00D849B6">
        <w:t>***</w:t>
      </w:r>
      <w:r w:rsidRPr="00D849B6">
        <w:tab/>
        <w:t xml:space="preserve">Une approche sélective du recueil des évènements indésirables a été utilisée </w:t>
      </w:r>
    </w:p>
    <w:p w14:paraId="51CA0B0D" w14:textId="77777777" w:rsidR="00D849B6" w:rsidRPr="00E32335" w:rsidRDefault="00D849B6" w:rsidP="000075B3">
      <w:pPr>
        <w:keepNext/>
      </w:pPr>
      <w:r w:rsidRPr="00D849B6">
        <w:t>#</w:t>
      </w:r>
      <w:r w:rsidRPr="00D849B6">
        <w:tab/>
        <w:t>Dans l’étude VOYAGER PAD</w:t>
      </w:r>
    </w:p>
    <w:p w14:paraId="4F16E4D0" w14:textId="77777777" w:rsidR="00A10300" w:rsidRPr="0045029F" w:rsidRDefault="00A10300" w:rsidP="000075B3">
      <w:pPr>
        <w:keepNext/>
        <w:rPr>
          <w:lang w:val="fr-BE"/>
        </w:rPr>
      </w:pPr>
    </w:p>
    <w:p w14:paraId="3C54D967" w14:textId="77777777" w:rsidR="00746AFE" w:rsidRPr="0045029F" w:rsidRDefault="00746AFE" w:rsidP="000075B3">
      <w:pPr>
        <w:keepNext/>
        <w:rPr>
          <w:u w:val="single"/>
          <w:lang w:val="fr-BE"/>
        </w:rPr>
      </w:pPr>
      <w:r w:rsidRPr="0045029F">
        <w:rPr>
          <w:u w:val="single"/>
          <w:lang w:val="fr-BE"/>
        </w:rPr>
        <w:t>Tableau résumant les effets indésirables</w:t>
      </w:r>
    </w:p>
    <w:p w14:paraId="1E251618" w14:textId="25FCE7AC" w:rsidR="00746AFE" w:rsidRPr="0045029F" w:rsidRDefault="00746AFE" w:rsidP="000075B3">
      <w:pPr>
        <w:rPr>
          <w:lang w:val="fr-BE"/>
        </w:rPr>
      </w:pPr>
      <w:r w:rsidRPr="0045029F">
        <w:rPr>
          <w:lang w:val="fr-BE"/>
        </w:rPr>
        <w:t xml:space="preserve">Les fréquences des effets indésirables rapportés avec </w:t>
      </w:r>
      <w:r w:rsidR="002B3179" w:rsidRPr="0045029F">
        <w:rPr>
          <w:lang w:val="fr-BE"/>
        </w:rPr>
        <w:t xml:space="preserve">le </w:t>
      </w:r>
      <w:proofErr w:type="spellStart"/>
      <w:r w:rsidR="002B3179" w:rsidRPr="0045029F">
        <w:rPr>
          <w:lang w:val="fr-BE"/>
        </w:rPr>
        <w:t>rivaroxaban</w:t>
      </w:r>
      <w:proofErr w:type="spellEnd"/>
      <w:r w:rsidR="0033184E" w:rsidRPr="0033184E">
        <w:t xml:space="preserve"> </w:t>
      </w:r>
      <w:r w:rsidR="0033184E" w:rsidRPr="001D4FB1">
        <w:t>chez les patients adultes et pédiatriques</w:t>
      </w:r>
      <w:r w:rsidR="002B3179" w:rsidRPr="0045029F">
        <w:rPr>
          <w:lang w:val="fr-BE"/>
        </w:rPr>
        <w:t xml:space="preserve"> </w:t>
      </w:r>
      <w:r w:rsidRPr="0045029F">
        <w:rPr>
          <w:lang w:val="fr-BE"/>
        </w:rPr>
        <w:t xml:space="preserve">sont résumées dans le </w:t>
      </w:r>
      <w:r w:rsidR="00C204F7">
        <w:rPr>
          <w:lang w:val="fr-BE"/>
        </w:rPr>
        <w:t>T</w:t>
      </w:r>
      <w:r w:rsidRPr="0045029F">
        <w:rPr>
          <w:lang w:val="fr-BE"/>
        </w:rPr>
        <w:t>ableau </w:t>
      </w:r>
      <w:r w:rsidR="0012051D" w:rsidRPr="0045029F">
        <w:rPr>
          <w:lang w:val="fr-BE"/>
        </w:rPr>
        <w:t>3</w:t>
      </w:r>
      <w:r w:rsidRPr="0045029F">
        <w:rPr>
          <w:lang w:val="fr-BE"/>
        </w:rPr>
        <w:t xml:space="preserve"> ci</w:t>
      </w:r>
      <w:r w:rsidR="00E92934" w:rsidRPr="0045029F">
        <w:rPr>
          <w:lang w:val="fr-BE"/>
        </w:rPr>
        <w:t>-</w:t>
      </w:r>
      <w:r w:rsidRPr="0045029F">
        <w:rPr>
          <w:lang w:val="fr-BE"/>
        </w:rPr>
        <w:t>dessous par classe de systèmes</w:t>
      </w:r>
      <w:r w:rsidR="00C476CA" w:rsidRPr="0045029F">
        <w:rPr>
          <w:lang w:val="fr-BE"/>
        </w:rPr>
        <w:t xml:space="preserve"> ou</w:t>
      </w:r>
      <w:r w:rsidRPr="0045029F">
        <w:rPr>
          <w:lang w:val="fr-BE"/>
        </w:rPr>
        <w:t xml:space="preserve"> d’organes (classification </w:t>
      </w:r>
      <w:proofErr w:type="spellStart"/>
      <w:r w:rsidRPr="0045029F">
        <w:rPr>
          <w:lang w:val="fr-BE"/>
        </w:rPr>
        <w:t>MedDRA</w:t>
      </w:r>
      <w:proofErr w:type="spellEnd"/>
      <w:r w:rsidRPr="0045029F">
        <w:rPr>
          <w:lang w:val="fr-BE"/>
        </w:rPr>
        <w:t>) et par fréquence.</w:t>
      </w:r>
    </w:p>
    <w:p w14:paraId="0FCD49C0" w14:textId="77777777" w:rsidR="00746AFE" w:rsidRPr="0045029F" w:rsidRDefault="00746AFE" w:rsidP="000075B3">
      <w:pPr>
        <w:rPr>
          <w:lang w:val="fr-BE"/>
        </w:rPr>
      </w:pPr>
    </w:p>
    <w:p w14:paraId="5192F29C" w14:textId="77777777" w:rsidR="00746AFE" w:rsidRPr="0045029F" w:rsidRDefault="00746AFE" w:rsidP="000075B3">
      <w:pPr>
        <w:keepNext/>
        <w:keepLines/>
        <w:rPr>
          <w:lang w:val="fr-BE"/>
        </w:rPr>
      </w:pPr>
      <w:r w:rsidRPr="0045029F">
        <w:rPr>
          <w:lang w:val="fr-BE"/>
        </w:rPr>
        <w:t>Les fréquences sont définies comme suit</w:t>
      </w:r>
      <w:r w:rsidR="002B3179" w:rsidRPr="0045029F">
        <w:rPr>
          <w:lang w:val="fr-BE"/>
        </w:rPr>
        <w:t> :</w:t>
      </w:r>
    </w:p>
    <w:p w14:paraId="0D723CCB" w14:textId="77777777" w:rsidR="00A25520" w:rsidRPr="0045029F" w:rsidRDefault="00A25520" w:rsidP="000075B3">
      <w:pPr>
        <w:keepNext/>
        <w:keepLines/>
        <w:tabs>
          <w:tab w:val="left" w:pos="2127"/>
          <w:tab w:val="right" w:pos="2640"/>
          <w:tab w:val="left" w:pos="2880"/>
          <w:tab w:val="left" w:pos="3000"/>
        </w:tabs>
        <w:rPr>
          <w:lang w:val="fr-BE"/>
        </w:rPr>
      </w:pPr>
      <w:proofErr w:type="gramStart"/>
      <w:r w:rsidRPr="0045029F">
        <w:rPr>
          <w:lang w:val="fr-BE"/>
        </w:rPr>
        <w:t>très</w:t>
      </w:r>
      <w:proofErr w:type="gramEnd"/>
      <w:r w:rsidRPr="0045029F">
        <w:rPr>
          <w:lang w:val="fr-BE"/>
        </w:rPr>
        <w:t xml:space="preserve"> fréquent (≥ 1/10)</w:t>
      </w:r>
    </w:p>
    <w:p w14:paraId="7292DD5B" w14:textId="77777777" w:rsidR="00A25520" w:rsidRPr="0045029F" w:rsidRDefault="00746AFE" w:rsidP="000075B3">
      <w:pPr>
        <w:keepNext/>
        <w:keepLines/>
        <w:tabs>
          <w:tab w:val="left" w:pos="2127"/>
          <w:tab w:val="right" w:pos="2640"/>
          <w:tab w:val="left" w:pos="2880"/>
          <w:tab w:val="left" w:pos="3000"/>
        </w:tabs>
        <w:rPr>
          <w:lang w:val="fr-BE"/>
        </w:rPr>
      </w:pPr>
      <w:proofErr w:type="gramStart"/>
      <w:r w:rsidRPr="0045029F">
        <w:rPr>
          <w:lang w:val="fr-BE"/>
        </w:rPr>
        <w:t>fréquent</w:t>
      </w:r>
      <w:proofErr w:type="gramEnd"/>
      <w:r w:rsidRPr="0045029F">
        <w:rPr>
          <w:lang w:val="fr-BE"/>
        </w:rPr>
        <w:t xml:space="preserve"> (≥ 1/100, &lt;1/10)</w:t>
      </w:r>
      <w:r w:rsidRPr="0045029F">
        <w:rPr>
          <w:lang w:val="fr-BE"/>
        </w:rPr>
        <w:br/>
        <w:t>peu fréquent (≥ 1/1 000, &lt; 1/100)</w:t>
      </w:r>
      <w:r w:rsidRPr="0045029F">
        <w:rPr>
          <w:lang w:val="fr-BE"/>
        </w:rPr>
        <w:br/>
        <w:t>rare (≥ 1/10 000, &lt; 1/1000)</w:t>
      </w:r>
    </w:p>
    <w:p w14:paraId="0742F34F" w14:textId="77777777" w:rsidR="00746AFE" w:rsidRPr="0045029F" w:rsidRDefault="00A25520" w:rsidP="000075B3">
      <w:pPr>
        <w:keepNext/>
        <w:keepLines/>
        <w:tabs>
          <w:tab w:val="left" w:pos="2127"/>
          <w:tab w:val="right" w:pos="2640"/>
          <w:tab w:val="left" w:pos="2880"/>
          <w:tab w:val="left" w:pos="3000"/>
        </w:tabs>
        <w:rPr>
          <w:lang w:val="fr-BE"/>
        </w:rPr>
      </w:pPr>
      <w:proofErr w:type="gramStart"/>
      <w:r w:rsidRPr="0045029F">
        <w:rPr>
          <w:lang w:val="fr-BE"/>
        </w:rPr>
        <w:t>très</w:t>
      </w:r>
      <w:proofErr w:type="gramEnd"/>
      <w:r w:rsidRPr="0045029F">
        <w:rPr>
          <w:lang w:val="fr-BE"/>
        </w:rPr>
        <w:t xml:space="preserve"> rare (&lt; 1/10000)</w:t>
      </w:r>
      <w:r w:rsidR="00746AFE" w:rsidRPr="0045029F">
        <w:rPr>
          <w:lang w:val="fr-BE"/>
        </w:rPr>
        <w:br/>
      </w:r>
      <w:r w:rsidR="008E1847" w:rsidRPr="0045029F">
        <w:rPr>
          <w:lang w:val="fr-BE"/>
        </w:rPr>
        <w:t xml:space="preserve">fréquence </w:t>
      </w:r>
      <w:r w:rsidR="00746AFE" w:rsidRPr="0045029F">
        <w:rPr>
          <w:lang w:val="fr-BE"/>
        </w:rPr>
        <w:t>indéterminée </w:t>
      </w:r>
      <w:r w:rsidR="008E1847" w:rsidRPr="0045029F">
        <w:rPr>
          <w:lang w:val="fr-BE"/>
        </w:rPr>
        <w:t>(</w:t>
      </w:r>
      <w:r w:rsidR="00746AFE" w:rsidRPr="0045029F">
        <w:rPr>
          <w:lang w:val="fr-BE"/>
        </w:rPr>
        <w:t>ne peut être estimée sur la base des données disponibles</w:t>
      </w:r>
      <w:r w:rsidR="008E1847" w:rsidRPr="0045029F">
        <w:rPr>
          <w:lang w:val="fr-BE"/>
        </w:rPr>
        <w:t>)</w:t>
      </w:r>
    </w:p>
    <w:p w14:paraId="2E7CCBEE" w14:textId="77777777" w:rsidR="00746AFE" w:rsidRPr="0045029F" w:rsidRDefault="00746AFE" w:rsidP="000075B3">
      <w:pPr>
        <w:rPr>
          <w:lang w:val="fr-BE"/>
        </w:rPr>
      </w:pPr>
    </w:p>
    <w:p w14:paraId="04A84614" w14:textId="72507418" w:rsidR="00746AFE" w:rsidRPr="00012054" w:rsidRDefault="00746AFE" w:rsidP="000075B3">
      <w:pPr>
        <w:keepNext/>
        <w:rPr>
          <w:b/>
          <w:bCs/>
        </w:rPr>
      </w:pPr>
      <w:r w:rsidRPr="0045029F">
        <w:rPr>
          <w:b/>
          <w:bCs/>
          <w:lang w:val="fr-BE"/>
        </w:rPr>
        <w:lastRenderedPageBreak/>
        <w:t>Tableau </w:t>
      </w:r>
      <w:r w:rsidR="0012051D" w:rsidRPr="0045029F">
        <w:rPr>
          <w:b/>
          <w:bCs/>
          <w:lang w:val="fr-BE"/>
        </w:rPr>
        <w:t>3</w:t>
      </w:r>
      <w:r w:rsidRPr="0045029F">
        <w:rPr>
          <w:b/>
          <w:bCs/>
          <w:lang w:val="fr-BE"/>
        </w:rPr>
        <w:t xml:space="preserve"> : </w:t>
      </w:r>
      <w:r w:rsidR="00CA35D1" w:rsidRPr="0045029F">
        <w:rPr>
          <w:b/>
          <w:bCs/>
          <w:lang w:val="fr-BE"/>
        </w:rPr>
        <w:t>Ensemble des</w:t>
      </w:r>
      <w:r w:rsidR="00385C99" w:rsidRPr="0045029F">
        <w:rPr>
          <w:b/>
          <w:bCs/>
          <w:lang w:val="fr-BE"/>
        </w:rPr>
        <w:t xml:space="preserve"> effets indésirables reportés chez les patients </w:t>
      </w:r>
      <w:r w:rsidR="0033184E">
        <w:rPr>
          <w:b/>
          <w:bCs/>
          <w:lang w:val="fr-BE"/>
        </w:rPr>
        <w:t xml:space="preserve">adultes </w:t>
      </w:r>
      <w:r w:rsidR="00385C99" w:rsidRPr="0045029F">
        <w:rPr>
          <w:b/>
          <w:bCs/>
          <w:lang w:val="fr-BE"/>
        </w:rPr>
        <w:t>dans les essais cliniques de phase III ou par une utilisation post-commercialisation</w:t>
      </w:r>
      <w:r w:rsidR="000B1EEE" w:rsidRPr="0045029F">
        <w:rPr>
          <w:b/>
          <w:bCs/>
          <w:lang w:val="fr-BE"/>
        </w:rPr>
        <w:t>*</w:t>
      </w:r>
      <w:r w:rsidR="0033184E">
        <w:rPr>
          <w:b/>
          <w:bCs/>
          <w:lang w:val="fr-BE"/>
        </w:rPr>
        <w:t xml:space="preserve"> </w:t>
      </w:r>
      <w:r w:rsidR="0033184E" w:rsidRPr="0033184E">
        <w:rPr>
          <w:b/>
          <w:bCs/>
          <w:lang w:val="fr-BE"/>
        </w:rPr>
        <w:t xml:space="preserve">ainsi que dans deux études pédiatriques de phase II et </w:t>
      </w:r>
      <w:r w:rsidR="007620CB">
        <w:rPr>
          <w:b/>
          <w:bCs/>
          <w:lang w:val="fr-BE"/>
        </w:rPr>
        <w:t>deux</w:t>
      </w:r>
      <w:r w:rsidR="0033184E" w:rsidRPr="0033184E">
        <w:rPr>
          <w:b/>
          <w:bCs/>
          <w:lang w:val="fr-BE"/>
        </w:rPr>
        <w:t xml:space="preserve"> étude</w:t>
      </w:r>
      <w:r w:rsidR="007620CB">
        <w:rPr>
          <w:b/>
          <w:bCs/>
          <w:lang w:val="fr-BE"/>
        </w:rPr>
        <w:t>s</w:t>
      </w:r>
      <w:r w:rsidR="0033184E" w:rsidRPr="0033184E">
        <w:rPr>
          <w:b/>
          <w:bCs/>
          <w:lang w:val="fr-BE"/>
        </w:rPr>
        <w:t xml:space="preserve"> pédiatrique</w:t>
      </w:r>
      <w:r w:rsidR="007620CB">
        <w:rPr>
          <w:b/>
          <w:bCs/>
          <w:lang w:val="fr-BE"/>
        </w:rPr>
        <w:t>s</w:t>
      </w:r>
      <w:r w:rsidR="0033184E" w:rsidRPr="0033184E">
        <w:rPr>
          <w:b/>
          <w:bCs/>
          <w:lang w:val="fr-BE"/>
        </w:rPr>
        <w:t xml:space="preserve"> de phase III</w:t>
      </w:r>
    </w:p>
    <w:p w14:paraId="46950DDC" w14:textId="77777777" w:rsidR="00746AFE" w:rsidRPr="0045029F" w:rsidRDefault="00746AFE" w:rsidP="000075B3">
      <w:pPr>
        <w:keepNext/>
        <w:rPr>
          <w:b/>
          <w:bCs/>
          <w:lang w:val="fr-BE"/>
        </w:rPr>
      </w:pPr>
    </w:p>
    <w:tbl>
      <w:tblPr>
        <w:tblW w:w="9356" w:type="dxa"/>
        <w:tblInd w:w="70" w:type="dxa"/>
        <w:tblLayout w:type="fixed"/>
        <w:tblCellMar>
          <w:left w:w="70" w:type="dxa"/>
          <w:right w:w="70" w:type="dxa"/>
        </w:tblCellMar>
        <w:tblLook w:val="0000" w:firstRow="0" w:lastRow="0" w:firstColumn="0" w:lastColumn="0" w:noHBand="0" w:noVBand="0"/>
      </w:tblPr>
      <w:tblGrid>
        <w:gridCol w:w="1843"/>
        <w:gridCol w:w="1985"/>
        <w:gridCol w:w="1842"/>
        <w:gridCol w:w="1701"/>
        <w:gridCol w:w="1985"/>
      </w:tblGrid>
      <w:tr w:rsidR="00B061E9" w:rsidRPr="0045029F" w14:paraId="7D4673E0" w14:textId="77777777" w:rsidTr="00FA6A70">
        <w:trPr>
          <w:cantSplit/>
          <w:tblHeader/>
        </w:trPr>
        <w:tc>
          <w:tcPr>
            <w:tcW w:w="1843" w:type="dxa"/>
            <w:tcBorders>
              <w:top w:val="single" w:sz="4" w:space="0" w:color="000000"/>
              <w:left w:val="single" w:sz="4" w:space="0" w:color="000000"/>
              <w:bottom w:val="single" w:sz="4" w:space="0" w:color="000000"/>
            </w:tcBorders>
            <w:shd w:val="clear" w:color="auto" w:fill="D8D8D8"/>
          </w:tcPr>
          <w:p w14:paraId="5F418B49" w14:textId="77777777" w:rsidR="00B061E9" w:rsidRPr="0045029F" w:rsidRDefault="00B061E9" w:rsidP="000075B3">
            <w:pPr>
              <w:keepNext/>
              <w:snapToGrid w:val="0"/>
              <w:ind w:left="71" w:right="24"/>
              <w:jc w:val="center"/>
              <w:rPr>
                <w:b/>
                <w:bCs/>
                <w:lang w:val="fr-BE"/>
              </w:rPr>
            </w:pPr>
            <w:r w:rsidRPr="0045029F">
              <w:rPr>
                <w:b/>
                <w:bCs/>
                <w:lang w:val="fr-BE"/>
              </w:rPr>
              <w:t>Fréquent</w:t>
            </w:r>
            <w:r w:rsidRPr="0045029F">
              <w:rPr>
                <w:b/>
                <w:bCs/>
                <w:lang w:val="fr-BE"/>
              </w:rPr>
              <w:br/>
            </w:r>
          </w:p>
        </w:tc>
        <w:tc>
          <w:tcPr>
            <w:tcW w:w="1985" w:type="dxa"/>
            <w:tcBorders>
              <w:top w:val="single" w:sz="4" w:space="0" w:color="000000"/>
              <w:left w:val="single" w:sz="4" w:space="0" w:color="000000"/>
              <w:bottom w:val="single" w:sz="4" w:space="0" w:color="000000"/>
            </w:tcBorders>
            <w:shd w:val="clear" w:color="auto" w:fill="D8D8D8"/>
          </w:tcPr>
          <w:p w14:paraId="70894B9B" w14:textId="77777777" w:rsidR="00B061E9" w:rsidRPr="0045029F" w:rsidRDefault="00B061E9" w:rsidP="000075B3">
            <w:pPr>
              <w:keepNext/>
              <w:snapToGrid w:val="0"/>
              <w:ind w:left="71" w:right="24"/>
              <w:jc w:val="center"/>
              <w:rPr>
                <w:b/>
                <w:bCs/>
                <w:lang w:val="fr-BE"/>
              </w:rPr>
            </w:pPr>
            <w:r w:rsidRPr="0045029F">
              <w:rPr>
                <w:b/>
                <w:bCs/>
                <w:lang w:val="fr-BE"/>
              </w:rPr>
              <w:t>Peu fréquent</w:t>
            </w:r>
            <w:r w:rsidRPr="0045029F">
              <w:rPr>
                <w:b/>
                <w:bCs/>
                <w:lang w:val="fr-BE"/>
              </w:rPr>
              <w:br/>
            </w:r>
          </w:p>
        </w:tc>
        <w:tc>
          <w:tcPr>
            <w:tcW w:w="1842" w:type="dxa"/>
            <w:tcBorders>
              <w:top w:val="single" w:sz="4" w:space="0" w:color="000000"/>
              <w:left w:val="single" w:sz="4" w:space="0" w:color="000000"/>
              <w:bottom w:val="single" w:sz="4" w:space="0" w:color="000000"/>
            </w:tcBorders>
            <w:shd w:val="clear" w:color="auto" w:fill="D8D8D8"/>
          </w:tcPr>
          <w:p w14:paraId="5E265C36" w14:textId="77777777" w:rsidR="00B061E9" w:rsidRPr="0045029F" w:rsidRDefault="00B061E9" w:rsidP="000075B3">
            <w:pPr>
              <w:keepNext/>
              <w:snapToGrid w:val="0"/>
              <w:ind w:left="71" w:right="24"/>
              <w:jc w:val="center"/>
              <w:rPr>
                <w:b/>
                <w:bCs/>
                <w:lang w:val="fr-BE"/>
              </w:rPr>
            </w:pPr>
            <w:r w:rsidRPr="0045029F">
              <w:rPr>
                <w:b/>
                <w:bCs/>
                <w:lang w:val="fr-BE"/>
              </w:rPr>
              <w:t>Rare</w:t>
            </w:r>
            <w:r w:rsidRPr="0045029F">
              <w:rPr>
                <w:b/>
                <w:bCs/>
                <w:lang w:val="fr-BE"/>
              </w:rPr>
              <w:br/>
            </w:r>
          </w:p>
        </w:tc>
        <w:tc>
          <w:tcPr>
            <w:tcW w:w="1701" w:type="dxa"/>
            <w:tcBorders>
              <w:top w:val="single" w:sz="4" w:space="0" w:color="000000"/>
              <w:left w:val="single" w:sz="4" w:space="0" w:color="000000"/>
              <w:bottom w:val="single" w:sz="4" w:space="0" w:color="000000"/>
            </w:tcBorders>
            <w:shd w:val="clear" w:color="auto" w:fill="D8D8D8"/>
          </w:tcPr>
          <w:p w14:paraId="00AC7AD5" w14:textId="77777777" w:rsidR="00B061E9" w:rsidRPr="0045029F" w:rsidRDefault="00984058" w:rsidP="000075B3">
            <w:pPr>
              <w:keepNext/>
              <w:snapToGrid w:val="0"/>
              <w:ind w:left="71" w:right="24"/>
              <w:jc w:val="center"/>
              <w:rPr>
                <w:b/>
                <w:bCs/>
                <w:lang w:val="fr-BE"/>
              </w:rPr>
            </w:pPr>
            <w:r w:rsidRPr="0045029F">
              <w:rPr>
                <w:b/>
                <w:bCs/>
                <w:lang w:val="fr-BE"/>
              </w:rPr>
              <w:t>Très rare</w:t>
            </w:r>
          </w:p>
        </w:tc>
        <w:tc>
          <w:tcPr>
            <w:tcW w:w="1985" w:type="dxa"/>
            <w:tcBorders>
              <w:top w:val="single" w:sz="4" w:space="0" w:color="000000"/>
              <w:left w:val="single" w:sz="4" w:space="0" w:color="000000"/>
              <w:bottom w:val="single" w:sz="4" w:space="0" w:color="000000"/>
              <w:right w:val="single" w:sz="4" w:space="0" w:color="000000"/>
            </w:tcBorders>
            <w:shd w:val="clear" w:color="auto" w:fill="D8D8D8"/>
          </w:tcPr>
          <w:p w14:paraId="73F0F07A" w14:textId="77777777" w:rsidR="00B061E9" w:rsidRPr="0045029F" w:rsidRDefault="00B061E9" w:rsidP="000075B3">
            <w:pPr>
              <w:keepNext/>
              <w:snapToGrid w:val="0"/>
              <w:ind w:left="71" w:right="24"/>
              <w:jc w:val="center"/>
              <w:rPr>
                <w:b/>
                <w:bCs/>
                <w:lang w:val="fr-BE"/>
              </w:rPr>
            </w:pPr>
            <w:r w:rsidRPr="0045029F">
              <w:rPr>
                <w:b/>
                <w:bCs/>
                <w:lang w:val="fr-BE"/>
              </w:rPr>
              <w:t>Fréquence indéterminée</w:t>
            </w:r>
          </w:p>
        </w:tc>
      </w:tr>
      <w:tr w:rsidR="00B061E9" w:rsidRPr="0045029F" w14:paraId="0FCE02E5" w14:textId="77777777" w:rsidTr="00FA6A70">
        <w:trPr>
          <w:cantSplit/>
        </w:trPr>
        <w:tc>
          <w:tcPr>
            <w:tcW w:w="9356" w:type="dxa"/>
            <w:gridSpan w:val="5"/>
            <w:tcBorders>
              <w:left w:val="single" w:sz="4" w:space="0" w:color="000000"/>
              <w:bottom w:val="single" w:sz="4" w:space="0" w:color="000000"/>
              <w:right w:val="single" w:sz="4" w:space="0" w:color="000000"/>
            </w:tcBorders>
          </w:tcPr>
          <w:p w14:paraId="12D851FD" w14:textId="77777777" w:rsidR="00B061E9" w:rsidRPr="0045029F" w:rsidRDefault="00B061E9" w:rsidP="000075B3">
            <w:pPr>
              <w:keepNext/>
              <w:snapToGrid w:val="0"/>
              <w:ind w:left="71" w:right="24"/>
              <w:rPr>
                <w:b/>
                <w:bCs/>
                <w:lang w:val="fr-BE"/>
              </w:rPr>
            </w:pPr>
            <w:r w:rsidRPr="0045029F">
              <w:rPr>
                <w:b/>
                <w:bCs/>
                <w:lang w:val="fr-BE"/>
              </w:rPr>
              <w:t>Affections hématologiques et du système lymphatique</w:t>
            </w:r>
          </w:p>
        </w:tc>
      </w:tr>
      <w:tr w:rsidR="00B061E9" w:rsidRPr="0045029F" w14:paraId="1B8B2B2E" w14:textId="77777777" w:rsidTr="00FA6A70">
        <w:trPr>
          <w:cantSplit/>
        </w:trPr>
        <w:tc>
          <w:tcPr>
            <w:tcW w:w="1843" w:type="dxa"/>
            <w:tcBorders>
              <w:left w:val="single" w:sz="4" w:space="0" w:color="000000"/>
              <w:bottom w:val="single" w:sz="4" w:space="0" w:color="000000"/>
            </w:tcBorders>
          </w:tcPr>
          <w:p w14:paraId="6D51D691" w14:textId="77777777" w:rsidR="00B061E9" w:rsidRPr="0045029F" w:rsidRDefault="00B061E9" w:rsidP="000075B3">
            <w:pPr>
              <w:snapToGrid w:val="0"/>
              <w:ind w:left="71" w:right="24"/>
              <w:rPr>
                <w:lang w:val="fr-BE"/>
              </w:rPr>
            </w:pPr>
            <w:r w:rsidRPr="0045029F">
              <w:rPr>
                <w:lang w:val="fr-BE"/>
              </w:rPr>
              <w:t>Anémie (dont résultat d’analyse de laboratoire correspondant)</w:t>
            </w:r>
          </w:p>
          <w:p w14:paraId="77A16E89" w14:textId="77777777" w:rsidR="00B061E9" w:rsidRPr="0045029F" w:rsidRDefault="00B061E9" w:rsidP="000075B3">
            <w:pPr>
              <w:keepNext/>
              <w:ind w:left="71" w:right="24"/>
              <w:rPr>
                <w:b/>
                <w:bCs/>
                <w:lang w:val="fr-BE"/>
              </w:rPr>
            </w:pPr>
          </w:p>
        </w:tc>
        <w:tc>
          <w:tcPr>
            <w:tcW w:w="1985" w:type="dxa"/>
            <w:tcBorders>
              <w:left w:val="single" w:sz="4" w:space="0" w:color="000000"/>
              <w:bottom w:val="single" w:sz="4" w:space="0" w:color="000000"/>
            </w:tcBorders>
          </w:tcPr>
          <w:p w14:paraId="071A7356" w14:textId="77777777" w:rsidR="00B061E9" w:rsidRPr="0045029F" w:rsidRDefault="00B061E9" w:rsidP="000075B3">
            <w:pPr>
              <w:snapToGrid w:val="0"/>
              <w:ind w:left="71" w:right="24"/>
              <w:rPr>
                <w:vertAlign w:val="superscript"/>
                <w:lang w:val="fr-BE"/>
              </w:rPr>
            </w:pPr>
            <w:r w:rsidRPr="0045029F">
              <w:rPr>
                <w:lang w:val="fr-BE"/>
              </w:rPr>
              <w:t xml:space="preserve">Thrombocytose (dont élévation de la numération </w:t>
            </w:r>
            <w:proofErr w:type="gramStart"/>
            <w:r w:rsidRPr="0045029F">
              <w:rPr>
                <w:lang w:val="fr-BE"/>
              </w:rPr>
              <w:t>plaquettaire)</w:t>
            </w:r>
            <w:r w:rsidRPr="0045029F">
              <w:rPr>
                <w:vertAlign w:val="superscript"/>
                <w:lang w:val="fr-BE"/>
              </w:rPr>
              <w:t>A</w:t>
            </w:r>
            <w:proofErr w:type="gramEnd"/>
          </w:p>
          <w:p w14:paraId="1CC75D92" w14:textId="77777777" w:rsidR="00B061E9" w:rsidRPr="0045029F" w:rsidRDefault="00B061E9" w:rsidP="000075B3">
            <w:pPr>
              <w:keepNext/>
              <w:ind w:right="24"/>
              <w:rPr>
                <w:b/>
                <w:bCs/>
                <w:lang w:val="fr-BE"/>
              </w:rPr>
            </w:pPr>
            <w:r w:rsidRPr="0045029F">
              <w:rPr>
                <w:lang w:val="fr-BE"/>
              </w:rPr>
              <w:t>Thrombopénie</w:t>
            </w:r>
          </w:p>
        </w:tc>
        <w:tc>
          <w:tcPr>
            <w:tcW w:w="1842" w:type="dxa"/>
            <w:tcBorders>
              <w:left w:val="single" w:sz="4" w:space="0" w:color="000000"/>
              <w:bottom w:val="single" w:sz="4" w:space="0" w:color="000000"/>
            </w:tcBorders>
          </w:tcPr>
          <w:p w14:paraId="275D6DC7" w14:textId="77777777" w:rsidR="00B061E9" w:rsidRPr="0045029F" w:rsidRDefault="00B061E9" w:rsidP="000075B3">
            <w:pPr>
              <w:keepNext/>
              <w:snapToGrid w:val="0"/>
              <w:ind w:left="71" w:right="24"/>
              <w:rPr>
                <w:b/>
                <w:bCs/>
                <w:lang w:val="fr-BE"/>
              </w:rPr>
            </w:pPr>
          </w:p>
        </w:tc>
        <w:tc>
          <w:tcPr>
            <w:tcW w:w="1701" w:type="dxa"/>
            <w:tcBorders>
              <w:left w:val="single" w:sz="4" w:space="0" w:color="000000"/>
              <w:bottom w:val="single" w:sz="4" w:space="0" w:color="000000"/>
            </w:tcBorders>
          </w:tcPr>
          <w:p w14:paraId="46492690" w14:textId="77777777" w:rsidR="00B061E9" w:rsidRPr="0045029F" w:rsidRDefault="00B061E9" w:rsidP="000075B3">
            <w:pPr>
              <w:keepNext/>
              <w:snapToGrid w:val="0"/>
              <w:ind w:left="71" w:right="24"/>
              <w:rPr>
                <w:b/>
                <w:bCs/>
                <w:lang w:val="fr-BE"/>
              </w:rPr>
            </w:pPr>
          </w:p>
        </w:tc>
        <w:tc>
          <w:tcPr>
            <w:tcW w:w="1985" w:type="dxa"/>
            <w:tcBorders>
              <w:left w:val="single" w:sz="4" w:space="0" w:color="000000"/>
              <w:bottom w:val="single" w:sz="4" w:space="0" w:color="000000"/>
              <w:right w:val="single" w:sz="4" w:space="0" w:color="000000"/>
            </w:tcBorders>
          </w:tcPr>
          <w:p w14:paraId="7F592FC9" w14:textId="77777777" w:rsidR="00B061E9" w:rsidRPr="0045029F" w:rsidRDefault="00B061E9" w:rsidP="000075B3">
            <w:pPr>
              <w:keepNext/>
              <w:snapToGrid w:val="0"/>
              <w:ind w:left="71" w:right="24"/>
              <w:rPr>
                <w:b/>
                <w:bCs/>
                <w:lang w:val="fr-BE"/>
              </w:rPr>
            </w:pPr>
          </w:p>
        </w:tc>
      </w:tr>
      <w:tr w:rsidR="00B061E9" w:rsidRPr="0045029F" w14:paraId="51E20EC6" w14:textId="77777777" w:rsidTr="00FA6A70">
        <w:trPr>
          <w:cantSplit/>
        </w:trPr>
        <w:tc>
          <w:tcPr>
            <w:tcW w:w="9356" w:type="dxa"/>
            <w:gridSpan w:val="5"/>
            <w:tcBorders>
              <w:left w:val="single" w:sz="4" w:space="0" w:color="000000"/>
              <w:bottom w:val="single" w:sz="4" w:space="0" w:color="000000"/>
              <w:right w:val="single" w:sz="4" w:space="0" w:color="000000"/>
            </w:tcBorders>
          </w:tcPr>
          <w:p w14:paraId="4504529C" w14:textId="77777777" w:rsidR="00B061E9" w:rsidRPr="0045029F" w:rsidRDefault="00B061E9" w:rsidP="000075B3">
            <w:pPr>
              <w:keepNext/>
              <w:snapToGrid w:val="0"/>
              <w:ind w:left="71" w:right="24"/>
              <w:rPr>
                <w:b/>
                <w:bCs/>
                <w:lang w:val="fr-BE"/>
              </w:rPr>
            </w:pPr>
            <w:r w:rsidRPr="0045029F">
              <w:rPr>
                <w:b/>
                <w:bCs/>
                <w:lang w:val="fr-BE"/>
              </w:rPr>
              <w:t xml:space="preserve">Affections du système immunitaire </w:t>
            </w:r>
          </w:p>
        </w:tc>
      </w:tr>
      <w:tr w:rsidR="00B061E9" w:rsidRPr="0045029F" w14:paraId="3C0ED3D2" w14:textId="77777777" w:rsidTr="00FA6A70">
        <w:trPr>
          <w:cantSplit/>
        </w:trPr>
        <w:tc>
          <w:tcPr>
            <w:tcW w:w="1843" w:type="dxa"/>
            <w:tcBorders>
              <w:left w:val="single" w:sz="4" w:space="0" w:color="000000"/>
              <w:bottom w:val="single" w:sz="4" w:space="0" w:color="000000"/>
            </w:tcBorders>
          </w:tcPr>
          <w:p w14:paraId="685DB58B" w14:textId="77777777" w:rsidR="00B061E9" w:rsidRPr="0045029F" w:rsidRDefault="00B061E9" w:rsidP="000075B3">
            <w:pPr>
              <w:keepNext/>
              <w:snapToGrid w:val="0"/>
              <w:ind w:left="71" w:right="24"/>
              <w:rPr>
                <w:b/>
                <w:bCs/>
                <w:shd w:val="clear" w:color="auto" w:fill="FF00FF"/>
                <w:lang w:val="fr-BE"/>
              </w:rPr>
            </w:pPr>
          </w:p>
        </w:tc>
        <w:tc>
          <w:tcPr>
            <w:tcW w:w="1985" w:type="dxa"/>
            <w:tcBorders>
              <w:left w:val="single" w:sz="4" w:space="0" w:color="000000"/>
              <w:bottom w:val="single" w:sz="4" w:space="0" w:color="000000"/>
            </w:tcBorders>
          </w:tcPr>
          <w:p w14:paraId="6E0A79BF" w14:textId="77777777" w:rsidR="00B061E9" w:rsidRPr="0045029F" w:rsidRDefault="00B061E9" w:rsidP="000075B3">
            <w:pPr>
              <w:keepNext/>
              <w:snapToGrid w:val="0"/>
              <w:ind w:left="71" w:right="24"/>
              <w:rPr>
                <w:bCs/>
                <w:lang w:val="fr-BE"/>
              </w:rPr>
            </w:pPr>
            <w:r w:rsidRPr="0045029F">
              <w:rPr>
                <w:bCs/>
                <w:lang w:val="fr-BE"/>
              </w:rPr>
              <w:t>Réaction allergique, dermatite allergique</w:t>
            </w:r>
          </w:p>
          <w:p w14:paraId="22ED95F1" w14:textId="77777777" w:rsidR="00B061E9" w:rsidRPr="0045029F" w:rsidRDefault="00FE78A4" w:rsidP="000075B3">
            <w:pPr>
              <w:keepNext/>
              <w:snapToGrid w:val="0"/>
              <w:ind w:left="71" w:right="24"/>
              <w:rPr>
                <w:bCs/>
                <w:lang w:val="fr-BE"/>
              </w:rPr>
            </w:pPr>
            <w:r w:rsidRPr="0045029F">
              <w:rPr>
                <w:bCs/>
                <w:lang w:val="fr-BE"/>
              </w:rPr>
              <w:t>Œdème</w:t>
            </w:r>
            <w:r w:rsidR="00B061E9" w:rsidRPr="0045029F">
              <w:rPr>
                <w:bCs/>
                <w:lang w:val="fr-BE"/>
              </w:rPr>
              <w:t xml:space="preserve"> de Quincke et œdème allergique</w:t>
            </w:r>
          </w:p>
        </w:tc>
        <w:tc>
          <w:tcPr>
            <w:tcW w:w="1842" w:type="dxa"/>
            <w:tcBorders>
              <w:left w:val="single" w:sz="4" w:space="0" w:color="000000"/>
              <w:bottom w:val="single" w:sz="4" w:space="0" w:color="000000"/>
            </w:tcBorders>
          </w:tcPr>
          <w:p w14:paraId="0F9DF447" w14:textId="77777777" w:rsidR="00B061E9" w:rsidRPr="0045029F" w:rsidRDefault="00B061E9" w:rsidP="000075B3">
            <w:pPr>
              <w:keepNext/>
              <w:snapToGrid w:val="0"/>
              <w:ind w:left="71" w:right="24"/>
              <w:rPr>
                <w:lang w:val="fr-BE"/>
              </w:rPr>
            </w:pPr>
          </w:p>
        </w:tc>
        <w:tc>
          <w:tcPr>
            <w:tcW w:w="1701" w:type="dxa"/>
            <w:tcBorders>
              <w:left w:val="single" w:sz="4" w:space="0" w:color="000000"/>
              <w:bottom w:val="single" w:sz="4" w:space="0" w:color="000000"/>
            </w:tcBorders>
          </w:tcPr>
          <w:p w14:paraId="39B10456" w14:textId="77777777" w:rsidR="00B061E9" w:rsidRPr="0045029F" w:rsidRDefault="00984058" w:rsidP="000075B3">
            <w:pPr>
              <w:keepNext/>
              <w:snapToGrid w:val="0"/>
              <w:ind w:left="71" w:right="24"/>
              <w:rPr>
                <w:lang w:val="fr-BE"/>
              </w:rPr>
            </w:pPr>
            <w:r w:rsidRPr="0045029F">
              <w:rPr>
                <w:lang w:val="fr-BE"/>
              </w:rPr>
              <w:t>Réactions anaphylactiques, y compris choc anaphylactique</w:t>
            </w:r>
          </w:p>
        </w:tc>
        <w:tc>
          <w:tcPr>
            <w:tcW w:w="1985" w:type="dxa"/>
            <w:tcBorders>
              <w:left w:val="single" w:sz="4" w:space="0" w:color="000000"/>
              <w:bottom w:val="single" w:sz="4" w:space="0" w:color="000000"/>
              <w:right w:val="single" w:sz="4" w:space="0" w:color="000000"/>
            </w:tcBorders>
          </w:tcPr>
          <w:p w14:paraId="57002817" w14:textId="77777777" w:rsidR="00B061E9" w:rsidRPr="0045029F" w:rsidRDefault="00B061E9" w:rsidP="000075B3">
            <w:pPr>
              <w:keepNext/>
              <w:snapToGrid w:val="0"/>
              <w:ind w:left="71" w:right="24"/>
              <w:rPr>
                <w:lang w:val="fr-BE"/>
              </w:rPr>
            </w:pPr>
          </w:p>
        </w:tc>
      </w:tr>
      <w:tr w:rsidR="00B061E9" w:rsidRPr="0045029F" w14:paraId="141000AE" w14:textId="77777777" w:rsidTr="00FA6A70">
        <w:trPr>
          <w:cantSplit/>
        </w:trPr>
        <w:tc>
          <w:tcPr>
            <w:tcW w:w="9356" w:type="dxa"/>
            <w:gridSpan w:val="5"/>
            <w:tcBorders>
              <w:left w:val="single" w:sz="4" w:space="0" w:color="000000"/>
              <w:bottom w:val="single" w:sz="4" w:space="0" w:color="000000"/>
              <w:right w:val="single" w:sz="4" w:space="0" w:color="000000"/>
            </w:tcBorders>
          </w:tcPr>
          <w:p w14:paraId="1FE0F47C" w14:textId="77777777" w:rsidR="00B061E9" w:rsidRPr="0045029F" w:rsidRDefault="00B061E9" w:rsidP="000075B3">
            <w:pPr>
              <w:keepNext/>
              <w:snapToGrid w:val="0"/>
              <w:ind w:left="71" w:right="24"/>
              <w:rPr>
                <w:b/>
                <w:bCs/>
                <w:lang w:val="fr-BE"/>
              </w:rPr>
            </w:pPr>
            <w:r w:rsidRPr="0045029F">
              <w:rPr>
                <w:b/>
                <w:bCs/>
                <w:lang w:val="fr-BE"/>
              </w:rPr>
              <w:t xml:space="preserve">Affections du système nerveux </w:t>
            </w:r>
          </w:p>
        </w:tc>
      </w:tr>
      <w:tr w:rsidR="00B061E9" w:rsidRPr="0045029F" w14:paraId="5D1911C6" w14:textId="77777777" w:rsidTr="004E2285">
        <w:trPr>
          <w:cantSplit/>
        </w:trPr>
        <w:tc>
          <w:tcPr>
            <w:tcW w:w="1843" w:type="dxa"/>
            <w:tcBorders>
              <w:left w:val="single" w:sz="4" w:space="0" w:color="000000"/>
              <w:bottom w:val="single" w:sz="4" w:space="0" w:color="000000"/>
            </w:tcBorders>
          </w:tcPr>
          <w:p w14:paraId="44F6DF90" w14:textId="77777777" w:rsidR="00B061E9" w:rsidRPr="0045029F" w:rsidRDefault="00B061E9" w:rsidP="000075B3">
            <w:pPr>
              <w:snapToGrid w:val="0"/>
              <w:ind w:left="71" w:right="24"/>
              <w:rPr>
                <w:shd w:val="clear" w:color="auto" w:fill="FF00FF"/>
                <w:lang w:val="fr-BE"/>
              </w:rPr>
            </w:pPr>
            <w:r w:rsidRPr="0045029F">
              <w:rPr>
                <w:lang w:val="fr-BE"/>
              </w:rPr>
              <w:t xml:space="preserve">Sensations vertigineuses, céphalées </w:t>
            </w:r>
          </w:p>
        </w:tc>
        <w:tc>
          <w:tcPr>
            <w:tcW w:w="1985" w:type="dxa"/>
            <w:tcBorders>
              <w:left w:val="single" w:sz="4" w:space="0" w:color="000000"/>
              <w:bottom w:val="single" w:sz="4" w:space="0" w:color="000000"/>
            </w:tcBorders>
          </w:tcPr>
          <w:p w14:paraId="4DEB74AC" w14:textId="77777777" w:rsidR="00B061E9" w:rsidRPr="0045029F" w:rsidRDefault="00B061E9" w:rsidP="000075B3">
            <w:pPr>
              <w:keepNext/>
              <w:snapToGrid w:val="0"/>
              <w:ind w:left="71" w:right="24"/>
              <w:rPr>
                <w:lang w:val="fr-BE"/>
              </w:rPr>
            </w:pPr>
            <w:r w:rsidRPr="0045029F">
              <w:rPr>
                <w:lang w:val="fr-BE"/>
              </w:rPr>
              <w:t>Hémorragie cérébrale et intracrânienne,</w:t>
            </w:r>
          </w:p>
          <w:p w14:paraId="5CE7D0C3" w14:textId="77777777" w:rsidR="00B061E9" w:rsidRPr="0045029F" w:rsidRDefault="004E2285" w:rsidP="000075B3">
            <w:pPr>
              <w:keepNext/>
              <w:ind w:left="71" w:right="24"/>
              <w:rPr>
                <w:lang w:val="fr-BE"/>
              </w:rPr>
            </w:pPr>
            <w:proofErr w:type="gramStart"/>
            <w:r w:rsidRPr="0045029F">
              <w:rPr>
                <w:lang w:val="fr-BE"/>
              </w:rPr>
              <w:t>s</w:t>
            </w:r>
            <w:r w:rsidR="00B061E9" w:rsidRPr="0045029F">
              <w:rPr>
                <w:lang w:val="fr-BE"/>
              </w:rPr>
              <w:t>yncope</w:t>
            </w:r>
            <w:proofErr w:type="gramEnd"/>
          </w:p>
          <w:p w14:paraId="4440A05B" w14:textId="77777777" w:rsidR="00D96D10" w:rsidRPr="0045029F" w:rsidRDefault="00D96D10" w:rsidP="000075B3">
            <w:pPr>
              <w:keepNext/>
              <w:ind w:left="71" w:right="24"/>
              <w:rPr>
                <w:lang w:val="fr-BE"/>
              </w:rPr>
            </w:pPr>
          </w:p>
          <w:p w14:paraId="7E54A2E3" w14:textId="77777777" w:rsidR="00D96D10" w:rsidRPr="0045029F" w:rsidRDefault="00D96D10" w:rsidP="000075B3">
            <w:pPr>
              <w:keepNext/>
              <w:ind w:left="71" w:right="24"/>
              <w:rPr>
                <w:lang w:val="fr-BE"/>
              </w:rPr>
            </w:pPr>
          </w:p>
        </w:tc>
        <w:tc>
          <w:tcPr>
            <w:tcW w:w="1842" w:type="dxa"/>
            <w:tcBorders>
              <w:left w:val="single" w:sz="4" w:space="0" w:color="000000"/>
              <w:bottom w:val="single" w:sz="4" w:space="0" w:color="000000"/>
            </w:tcBorders>
          </w:tcPr>
          <w:p w14:paraId="0FF9EAE2" w14:textId="77777777" w:rsidR="00B061E9" w:rsidRPr="0045029F" w:rsidRDefault="00B061E9" w:rsidP="000075B3">
            <w:pPr>
              <w:snapToGrid w:val="0"/>
              <w:ind w:left="71" w:right="24"/>
              <w:rPr>
                <w:lang w:val="fr-BE"/>
              </w:rPr>
            </w:pPr>
          </w:p>
        </w:tc>
        <w:tc>
          <w:tcPr>
            <w:tcW w:w="1701" w:type="dxa"/>
            <w:tcBorders>
              <w:left w:val="single" w:sz="4" w:space="0" w:color="000000"/>
              <w:bottom w:val="single" w:sz="4" w:space="0" w:color="000000"/>
            </w:tcBorders>
          </w:tcPr>
          <w:p w14:paraId="01B4A2DE" w14:textId="77777777" w:rsidR="00B061E9" w:rsidRPr="0045029F" w:rsidRDefault="00B061E9" w:rsidP="000075B3">
            <w:pPr>
              <w:snapToGrid w:val="0"/>
              <w:ind w:left="71" w:right="24"/>
              <w:rPr>
                <w:lang w:val="fr-BE"/>
              </w:rPr>
            </w:pPr>
          </w:p>
        </w:tc>
        <w:tc>
          <w:tcPr>
            <w:tcW w:w="1985" w:type="dxa"/>
            <w:tcBorders>
              <w:left w:val="single" w:sz="4" w:space="0" w:color="000000"/>
              <w:bottom w:val="single" w:sz="4" w:space="0" w:color="000000"/>
              <w:right w:val="single" w:sz="4" w:space="0" w:color="000000"/>
            </w:tcBorders>
          </w:tcPr>
          <w:p w14:paraId="09D8CC0F" w14:textId="77777777" w:rsidR="00B061E9" w:rsidRPr="0045029F" w:rsidRDefault="00B061E9" w:rsidP="000075B3">
            <w:pPr>
              <w:snapToGrid w:val="0"/>
              <w:ind w:left="71" w:right="24"/>
              <w:rPr>
                <w:lang w:val="fr-BE"/>
              </w:rPr>
            </w:pPr>
          </w:p>
        </w:tc>
      </w:tr>
      <w:tr w:rsidR="00B061E9" w:rsidRPr="0045029F" w14:paraId="143F1217" w14:textId="77777777" w:rsidTr="00FA6A70">
        <w:trPr>
          <w:cantSplit/>
        </w:trPr>
        <w:tc>
          <w:tcPr>
            <w:tcW w:w="9356" w:type="dxa"/>
            <w:gridSpan w:val="5"/>
            <w:tcBorders>
              <w:left w:val="single" w:sz="4" w:space="0" w:color="000000"/>
              <w:bottom w:val="single" w:sz="4" w:space="0" w:color="000000"/>
              <w:right w:val="single" w:sz="4" w:space="0" w:color="000000"/>
            </w:tcBorders>
          </w:tcPr>
          <w:p w14:paraId="25CBBDDA" w14:textId="77777777" w:rsidR="00B061E9" w:rsidRPr="0045029F" w:rsidRDefault="00B061E9" w:rsidP="000075B3">
            <w:pPr>
              <w:snapToGrid w:val="0"/>
              <w:ind w:left="71" w:right="24"/>
              <w:rPr>
                <w:lang w:val="fr-BE"/>
              </w:rPr>
            </w:pPr>
            <w:r w:rsidRPr="0045029F">
              <w:rPr>
                <w:b/>
                <w:bCs/>
                <w:lang w:val="fr-BE"/>
              </w:rPr>
              <w:t>Affections oculaires</w:t>
            </w:r>
          </w:p>
        </w:tc>
      </w:tr>
      <w:tr w:rsidR="00B061E9" w:rsidRPr="0045029F" w14:paraId="3CD6DD83" w14:textId="77777777" w:rsidTr="00FA6A70">
        <w:trPr>
          <w:cantSplit/>
        </w:trPr>
        <w:tc>
          <w:tcPr>
            <w:tcW w:w="1843" w:type="dxa"/>
            <w:tcBorders>
              <w:left w:val="single" w:sz="4" w:space="0" w:color="000000"/>
              <w:bottom w:val="single" w:sz="4" w:space="0" w:color="000000"/>
            </w:tcBorders>
          </w:tcPr>
          <w:p w14:paraId="52A5B12E" w14:textId="77777777" w:rsidR="00B061E9" w:rsidRPr="0045029F" w:rsidRDefault="00B061E9" w:rsidP="000075B3">
            <w:pPr>
              <w:snapToGrid w:val="0"/>
              <w:ind w:left="71" w:right="24"/>
              <w:rPr>
                <w:lang w:val="fr-BE"/>
              </w:rPr>
            </w:pPr>
            <w:r w:rsidRPr="0045029F">
              <w:rPr>
                <w:lang w:val="fr-BE"/>
              </w:rPr>
              <w:t>Hémorragie oculaire (dont hémorragie conjonctivale)</w:t>
            </w:r>
          </w:p>
        </w:tc>
        <w:tc>
          <w:tcPr>
            <w:tcW w:w="1985" w:type="dxa"/>
            <w:tcBorders>
              <w:left w:val="single" w:sz="4" w:space="0" w:color="000000"/>
              <w:bottom w:val="single" w:sz="4" w:space="0" w:color="000000"/>
            </w:tcBorders>
          </w:tcPr>
          <w:p w14:paraId="398B0DB9" w14:textId="77777777" w:rsidR="00B061E9" w:rsidRPr="0045029F" w:rsidDel="00DD38AF" w:rsidRDefault="00B061E9" w:rsidP="000075B3">
            <w:pPr>
              <w:keepNext/>
              <w:snapToGrid w:val="0"/>
              <w:ind w:left="71" w:right="24"/>
              <w:rPr>
                <w:lang w:val="fr-BE"/>
              </w:rPr>
            </w:pPr>
          </w:p>
        </w:tc>
        <w:tc>
          <w:tcPr>
            <w:tcW w:w="1842" w:type="dxa"/>
            <w:tcBorders>
              <w:left w:val="single" w:sz="4" w:space="0" w:color="000000"/>
              <w:bottom w:val="single" w:sz="4" w:space="0" w:color="000000"/>
            </w:tcBorders>
          </w:tcPr>
          <w:p w14:paraId="269A4E25" w14:textId="77777777" w:rsidR="00B061E9" w:rsidRPr="0045029F" w:rsidDel="00DD38AF" w:rsidRDefault="00B061E9" w:rsidP="000075B3">
            <w:pPr>
              <w:snapToGrid w:val="0"/>
              <w:ind w:left="71" w:right="24"/>
              <w:rPr>
                <w:lang w:val="fr-BE"/>
              </w:rPr>
            </w:pPr>
          </w:p>
        </w:tc>
        <w:tc>
          <w:tcPr>
            <w:tcW w:w="1701" w:type="dxa"/>
            <w:tcBorders>
              <w:left w:val="single" w:sz="4" w:space="0" w:color="000000"/>
              <w:bottom w:val="single" w:sz="4" w:space="0" w:color="000000"/>
            </w:tcBorders>
          </w:tcPr>
          <w:p w14:paraId="08B4B66A" w14:textId="77777777" w:rsidR="00B061E9" w:rsidRPr="0045029F" w:rsidRDefault="00B061E9" w:rsidP="000075B3">
            <w:pPr>
              <w:snapToGrid w:val="0"/>
              <w:ind w:left="71" w:right="24"/>
              <w:rPr>
                <w:lang w:val="fr-BE"/>
              </w:rPr>
            </w:pPr>
          </w:p>
        </w:tc>
        <w:tc>
          <w:tcPr>
            <w:tcW w:w="1985" w:type="dxa"/>
            <w:tcBorders>
              <w:left w:val="single" w:sz="4" w:space="0" w:color="000000"/>
              <w:bottom w:val="single" w:sz="4" w:space="0" w:color="000000"/>
              <w:right w:val="single" w:sz="4" w:space="0" w:color="000000"/>
            </w:tcBorders>
          </w:tcPr>
          <w:p w14:paraId="17C6B33D" w14:textId="77777777" w:rsidR="00B061E9" w:rsidRPr="0045029F" w:rsidRDefault="00B061E9" w:rsidP="000075B3">
            <w:pPr>
              <w:snapToGrid w:val="0"/>
              <w:ind w:left="71" w:right="24"/>
              <w:rPr>
                <w:lang w:val="fr-BE"/>
              </w:rPr>
            </w:pPr>
          </w:p>
        </w:tc>
      </w:tr>
      <w:tr w:rsidR="00B061E9" w:rsidRPr="0045029F" w14:paraId="11647D7F" w14:textId="77777777" w:rsidTr="00FA6A70">
        <w:trPr>
          <w:cantSplit/>
        </w:trPr>
        <w:tc>
          <w:tcPr>
            <w:tcW w:w="9356" w:type="dxa"/>
            <w:gridSpan w:val="5"/>
            <w:tcBorders>
              <w:left w:val="single" w:sz="4" w:space="0" w:color="000000"/>
              <w:bottom w:val="single" w:sz="4" w:space="0" w:color="000000"/>
              <w:right w:val="single" w:sz="4" w:space="0" w:color="000000"/>
            </w:tcBorders>
          </w:tcPr>
          <w:p w14:paraId="19FCC6D4" w14:textId="77777777" w:rsidR="00B061E9" w:rsidRPr="0045029F" w:rsidRDefault="00B061E9" w:rsidP="000075B3">
            <w:pPr>
              <w:snapToGrid w:val="0"/>
              <w:ind w:left="71" w:right="24"/>
              <w:rPr>
                <w:b/>
                <w:bCs/>
                <w:lang w:val="fr-BE"/>
              </w:rPr>
            </w:pPr>
            <w:r w:rsidRPr="0045029F">
              <w:rPr>
                <w:b/>
                <w:bCs/>
                <w:lang w:val="fr-BE"/>
              </w:rPr>
              <w:t>Affections cardiaques</w:t>
            </w:r>
          </w:p>
        </w:tc>
      </w:tr>
      <w:tr w:rsidR="00B061E9" w:rsidRPr="0045029F" w14:paraId="334599B6" w14:textId="77777777" w:rsidTr="00FA6A70">
        <w:trPr>
          <w:cantSplit/>
        </w:trPr>
        <w:tc>
          <w:tcPr>
            <w:tcW w:w="1843" w:type="dxa"/>
            <w:tcBorders>
              <w:left w:val="single" w:sz="4" w:space="0" w:color="000000"/>
              <w:bottom w:val="single" w:sz="4" w:space="0" w:color="000000"/>
            </w:tcBorders>
          </w:tcPr>
          <w:p w14:paraId="572F39BE" w14:textId="77777777" w:rsidR="00B061E9" w:rsidRPr="0045029F" w:rsidRDefault="00B061E9" w:rsidP="000075B3">
            <w:pPr>
              <w:snapToGrid w:val="0"/>
              <w:ind w:left="71" w:right="24"/>
              <w:rPr>
                <w:b/>
                <w:bCs/>
                <w:shd w:val="clear" w:color="auto" w:fill="FF00FF"/>
                <w:lang w:val="fr-BE"/>
              </w:rPr>
            </w:pPr>
          </w:p>
        </w:tc>
        <w:tc>
          <w:tcPr>
            <w:tcW w:w="1985" w:type="dxa"/>
            <w:tcBorders>
              <w:left w:val="single" w:sz="4" w:space="0" w:color="000000"/>
              <w:bottom w:val="single" w:sz="4" w:space="0" w:color="000000"/>
            </w:tcBorders>
          </w:tcPr>
          <w:p w14:paraId="49C7083D" w14:textId="77777777" w:rsidR="00B061E9" w:rsidRPr="0045029F" w:rsidRDefault="00B061E9" w:rsidP="000075B3">
            <w:pPr>
              <w:snapToGrid w:val="0"/>
              <w:ind w:left="71" w:right="24"/>
              <w:rPr>
                <w:lang w:val="fr-BE"/>
              </w:rPr>
            </w:pPr>
            <w:r w:rsidRPr="0045029F">
              <w:rPr>
                <w:lang w:val="fr-BE"/>
              </w:rPr>
              <w:t>Tachycardie</w:t>
            </w:r>
          </w:p>
        </w:tc>
        <w:tc>
          <w:tcPr>
            <w:tcW w:w="1842" w:type="dxa"/>
            <w:tcBorders>
              <w:left w:val="single" w:sz="4" w:space="0" w:color="000000"/>
              <w:bottom w:val="single" w:sz="4" w:space="0" w:color="000000"/>
            </w:tcBorders>
          </w:tcPr>
          <w:p w14:paraId="7393DA4F" w14:textId="77777777" w:rsidR="00B061E9" w:rsidRPr="0045029F" w:rsidRDefault="00B061E9" w:rsidP="000075B3">
            <w:pPr>
              <w:snapToGrid w:val="0"/>
              <w:ind w:left="71" w:right="24"/>
              <w:rPr>
                <w:b/>
                <w:bCs/>
                <w:lang w:val="fr-BE"/>
              </w:rPr>
            </w:pPr>
          </w:p>
        </w:tc>
        <w:tc>
          <w:tcPr>
            <w:tcW w:w="1701" w:type="dxa"/>
            <w:tcBorders>
              <w:left w:val="single" w:sz="4" w:space="0" w:color="000000"/>
              <w:bottom w:val="single" w:sz="4" w:space="0" w:color="000000"/>
            </w:tcBorders>
          </w:tcPr>
          <w:p w14:paraId="0A2AF3DA" w14:textId="77777777" w:rsidR="00B061E9" w:rsidRPr="0045029F" w:rsidRDefault="00B061E9" w:rsidP="000075B3">
            <w:pPr>
              <w:snapToGrid w:val="0"/>
              <w:ind w:left="71" w:right="24"/>
              <w:rPr>
                <w:lang w:val="fr-BE"/>
              </w:rPr>
            </w:pPr>
          </w:p>
        </w:tc>
        <w:tc>
          <w:tcPr>
            <w:tcW w:w="1985" w:type="dxa"/>
            <w:tcBorders>
              <w:left w:val="single" w:sz="4" w:space="0" w:color="000000"/>
              <w:bottom w:val="single" w:sz="4" w:space="0" w:color="000000"/>
              <w:right w:val="single" w:sz="4" w:space="0" w:color="000000"/>
            </w:tcBorders>
          </w:tcPr>
          <w:p w14:paraId="2CD99C15" w14:textId="77777777" w:rsidR="00B061E9" w:rsidRPr="0045029F" w:rsidRDefault="00B061E9" w:rsidP="000075B3">
            <w:pPr>
              <w:snapToGrid w:val="0"/>
              <w:ind w:left="71" w:right="24"/>
              <w:rPr>
                <w:lang w:val="fr-BE"/>
              </w:rPr>
            </w:pPr>
          </w:p>
        </w:tc>
      </w:tr>
      <w:tr w:rsidR="00B061E9" w:rsidRPr="0045029F" w14:paraId="3677BE02" w14:textId="77777777" w:rsidTr="00FA6A70">
        <w:trPr>
          <w:cantSplit/>
        </w:trPr>
        <w:tc>
          <w:tcPr>
            <w:tcW w:w="9356" w:type="dxa"/>
            <w:gridSpan w:val="5"/>
            <w:tcBorders>
              <w:left w:val="single" w:sz="4" w:space="0" w:color="000000"/>
              <w:bottom w:val="single" w:sz="4" w:space="0" w:color="000000"/>
              <w:right w:val="single" w:sz="4" w:space="0" w:color="000000"/>
            </w:tcBorders>
          </w:tcPr>
          <w:p w14:paraId="1026AAEB" w14:textId="77777777" w:rsidR="00B061E9" w:rsidRPr="0045029F" w:rsidRDefault="00B061E9" w:rsidP="000075B3">
            <w:pPr>
              <w:keepNext/>
              <w:snapToGrid w:val="0"/>
              <w:ind w:left="71" w:right="24"/>
              <w:rPr>
                <w:b/>
                <w:bCs/>
                <w:lang w:val="fr-BE"/>
              </w:rPr>
            </w:pPr>
            <w:r w:rsidRPr="0045029F">
              <w:rPr>
                <w:b/>
                <w:bCs/>
                <w:lang w:val="fr-BE"/>
              </w:rPr>
              <w:t xml:space="preserve">Affections vasculaires </w:t>
            </w:r>
          </w:p>
        </w:tc>
      </w:tr>
      <w:tr w:rsidR="00B061E9" w:rsidRPr="0045029F" w14:paraId="0C401CD0" w14:textId="77777777" w:rsidTr="00FA6A70">
        <w:trPr>
          <w:cantSplit/>
        </w:trPr>
        <w:tc>
          <w:tcPr>
            <w:tcW w:w="1843" w:type="dxa"/>
            <w:tcBorders>
              <w:left w:val="single" w:sz="4" w:space="0" w:color="000000"/>
              <w:bottom w:val="single" w:sz="4" w:space="0" w:color="000000"/>
            </w:tcBorders>
          </w:tcPr>
          <w:p w14:paraId="2AC114E4" w14:textId="77777777" w:rsidR="00B061E9" w:rsidRPr="0045029F" w:rsidRDefault="00B061E9" w:rsidP="000075B3">
            <w:pPr>
              <w:snapToGrid w:val="0"/>
              <w:ind w:left="71" w:right="24"/>
              <w:rPr>
                <w:lang w:val="fr-BE"/>
              </w:rPr>
            </w:pPr>
            <w:r w:rsidRPr="0045029F">
              <w:rPr>
                <w:lang w:val="fr-BE"/>
              </w:rPr>
              <w:t>Hypotension, hématomes</w:t>
            </w:r>
          </w:p>
        </w:tc>
        <w:tc>
          <w:tcPr>
            <w:tcW w:w="1985" w:type="dxa"/>
            <w:tcBorders>
              <w:left w:val="single" w:sz="4" w:space="0" w:color="000000"/>
              <w:bottom w:val="single" w:sz="4" w:space="0" w:color="000000"/>
            </w:tcBorders>
          </w:tcPr>
          <w:p w14:paraId="4C4B3137" w14:textId="77777777" w:rsidR="00B061E9" w:rsidRPr="0045029F" w:rsidRDefault="00B061E9" w:rsidP="000075B3">
            <w:pPr>
              <w:snapToGrid w:val="0"/>
              <w:ind w:left="71" w:right="24"/>
              <w:rPr>
                <w:lang w:val="fr-BE"/>
              </w:rPr>
            </w:pPr>
          </w:p>
        </w:tc>
        <w:tc>
          <w:tcPr>
            <w:tcW w:w="1842" w:type="dxa"/>
            <w:tcBorders>
              <w:left w:val="single" w:sz="4" w:space="0" w:color="000000"/>
              <w:bottom w:val="single" w:sz="4" w:space="0" w:color="000000"/>
            </w:tcBorders>
          </w:tcPr>
          <w:p w14:paraId="7BABE245" w14:textId="77777777" w:rsidR="00B061E9" w:rsidRPr="0045029F" w:rsidRDefault="00B061E9" w:rsidP="000075B3">
            <w:pPr>
              <w:snapToGrid w:val="0"/>
              <w:ind w:left="71" w:right="24"/>
              <w:rPr>
                <w:b/>
                <w:bCs/>
                <w:lang w:val="fr-BE"/>
              </w:rPr>
            </w:pPr>
          </w:p>
        </w:tc>
        <w:tc>
          <w:tcPr>
            <w:tcW w:w="1701" w:type="dxa"/>
            <w:tcBorders>
              <w:left w:val="single" w:sz="4" w:space="0" w:color="000000"/>
              <w:bottom w:val="single" w:sz="4" w:space="0" w:color="000000"/>
            </w:tcBorders>
          </w:tcPr>
          <w:p w14:paraId="0C14625D" w14:textId="77777777" w:rsidR="00B061E9" w:rsidRPr="0045029F" w:rsidRDefault="00B061E9" w:rsidP="000075B3">
            <w:pPr>
              <w:snapToGrid w:val="0"/>
              <w:ind w:left="71" w:right="24"/>
              <w:rPr>
                <w:lang w:val="fr-BE"/>
              </w:rPr>
            </w:pPr>
          </w:p>
        </w:tc>
        <w:tc>
          <w:tcPr>
            <w:tcW w:w="1985" w:type="dxa"/>
            <w:tcBorders>
              <w:left w:val="single" w:sz="4" w:space="0" w:color="000000"/>
              <w:bottom w:val="single" w:sz="4" w:space="0" w:color="000000"/>
              <w:right w:val="single" w:sz="4" w:space="0" w:color="000000"/>
            </w:tcBorders>
          </w:tcPr>
          <w:p w14:paraId="050E2F7A" w14:textId="77777777" w:rsidR="00B061E9" w:rsidRPr="0045029F" w:rsidRDefault="00B061E9" w:rsidP="000075B3">
            <w:pPr>
              <w:snapToGrid w:val="0"/>
              <w:ind w:left="71" w:right="24"/>
              <w:rPr>
                <w:lang w:val="fr-BE"/>
              </w:rPr>
            </w:pPr>
          </w:p>
        </w:tc>
      </w:tr>
      <w:tr w:rsidR="00B061E9" w:rsidRPr="0045029F" w14:paraId="52B02099" w14:textId="77777777" w:rsidTr="00FA6A70">
        <w:trPr>
          <w:cantSplit/>
        </w:trPr>
        <w:tc>
          <w:tcPr>
            <w:tcW w:w="9356" w:type="dxa"/>
            <w:gridSpan w:val="5"/>
            <w:tcBorders>
              <w:left w:val="single" w:sz="4" w:space="0" w:color="000000"/>
              <w:bottom w:val="single" w:sz="4" w:space="0" w:color="000000"/>
              <w:right w:val="single" w:sz="4" w:space="0" w:color="000000"/>
            </w:tcBorders>
          </w:tcPr>
          <w:p w14:paraId="129E019A" w14:textId="77777777" w:rsidR="00B061E9" w:rsidRPr="0045029F" w:rsidDel="00285553" w:rsidRDefault="00B061E9" w:rsidP="000075B3">
            <w:pPr>
              <w:keepNext/>
              <w:snapToGrid w:val="0"/>
              <w:ind w:left="71" w:right="24"/>
              <w:rPr>
                <w:lang w:val="fr-BE"/>
              </w:rPr>
            </w:pPr>
            <w:r w:rsidRPr="0045029F">
              <w:rPr>
                <w:b/>
                <w:bCs/>
                <w:lang w:val="fr-BE"/>
              </w:rPr>
              <w:t>Affections respiratoires, thoraciques et médiastinales</w:t>
            </w:r>
          </w:p>
        </w:tc>
      </w:tr>
      <w:tr w:rsidR="00B061E9" w:rsidRPr="0045029F" w14:paraId="53980EEA" w14:textId="77777777" w:rsidTr="00FA6A70">
        <w:trPr>
          <w:cantSplit/>
        </w:trPr>
        <w:tc>
          <w:tcPr>
            <w:tcW w:w="1843" w:type="dxa"/>
            <w:tcBorders>
              <w:left w:val="single" w:sz="4" w:space="0" w:color="000000"/>
              <w:bottom w:val="single" w:sz="4" w:space="0" w:color="000000"/>
            </w:tcBorders>
          </w:tcPr>
          <w:p w14:paraId="49DF7B80" w14:textId="77777777" w:rsidR="00B061E9" w:rsidRPr="0045029F" w:rsidDel="0094563E" w:rsidRDefault="00B061E9" w:rsidP="000075B3">
            <w:pPr>
              <w:snapToGrid w:val="0"/>
              <w:ind w:left="71" w:right="24"/>
              <w:rPr>
                <w:lang w:val="fr-BE"/>
              </w:rPr>
            </w:pPr>
            <w:r w:rsidRPr="0045029F">
              <w:rPr>
                <w:lang w:val="fr-BE"/>
              </w:rPr>
              <w:t>Épistaxis, hémoptysie</w:t>
            </w:r>
          </w:p>
        </w:tc>
        <w:tc>
          <w:tcPr>
            <w:tcW w:w="1985" w:type="dxa"/>
            <w:tcBorders>
              <w:left w:val="single" w:sz="4" w:space="0" w:color="000000"/>
              <w:bottom w:val="single" w:sz="4" w:space="0" w:color="000000"/>
            </w:tcBorders>
          </w:tcPr>
          <w:p w14:paraId="1D91C940" w14:textId="77777777" w:rsidR="00B061E9" w:rsidRPr="0045029F" w:rsidDel="00285553" w:rsidRDefault="00B061E9" w:rsidP="000075B3">
            <w:pPr>
              <w:snapToGrid w:val="0"/>
              <w:ind w:left="71" w:right="24"/>
              <w:rPr>
                <w:lang w:val="fr-BE"/>
              </w:rPr>
            </w:pPr>
          </w:p>
        </w:tc>
        <w:tc>
          <w:tcPr>
            <w:tcW w:w="1842" w:type="dxa"/>
            <w:tcBorders>
              <w:left w:val="single" w:sz="4" w:space="0" w:color="000000"/>
              <w:bottom w:val="single" w:sz="4" w:space="0" w:color="000000"/>
            </w:tcBorders>
          </w:tcPr>
          <w:p w14:paraId="7CE2575D" w14:textId="77777777" w:rsidR="00B061E9" w:rsidRPr="0045029F" w:rsidRDefault="00B061E9" w:rsidP="000075B3">
            <w:pPr>
              <w:snapToGrid w:val="0"/>
              <w:ind w:left="71" w:right="24"/>
              <w:rPr>
                <w:b/>
                <w:bCs/>
                <w:lang w:val="fr-BE"/>
              </w:rPr>
            </w:pPr>
          </w:p>
        </w:tc>
        <w:tc>
          <w:tcPr>
            <w:tcW w:w="1701" w:type="dxa"/>
            <w:tcBorders>
              <w:left w:val="single" w:sz="4" w:space="0" w:color="000000"/>
              <w:bottom w:val="single" w:sz="4" w:space="0" w:color="000000"/>
            </w:tcBorders>
          </w:tcPr>
          <w:p w14:paraId="123E970E" w14:textId="32414BE3" w:rsidR="00B061E9" w:rsidRPr="0045029F" w:rsidDel="00285553" w:rsidRDefault="00C204F7" w:rsidP="00C204F7">
            <w:pPr>
              <w:snapToGrid w:val="0"/>
              <w:ind w:left="71" w:right="24"/>
              <w:rPr>
                <w:lang w:val="fr-BE"/>
              </w:rPr>
            </w:pPr>
            <w:r w:rsidRPr="00C204F7">
              <w:rPr>
                <w:lang w:val="fr-BE"/>
              </w:rPr>
              <w:t>Pneumonie à éosinophiles</w:t>
            </w:r>
          </w:p>
        </w:tc>
        <w:tc>
          <w:tcPr>
            <w:tcW w:w="1985" w:type="dxa"/>
            <w:tcBorders>
              <w:left w:val="single" w:sz="4" w:space="0" w:color="000000"/>
              <w:bottom w:val="single" w:sz="4" w:space="0" w:color="000000"/>
              <w:right w:val="single" w:sz="4" w:space="0" w:color="000000"/>
            </w:tcBorders>
          </w:tcPr>
          <w:p w14:paraId="0635A8C4" w14:textId="77777777" w:rsidR="00B061E9" w:rsidRPr="0045029F" w:rsidDel="00285553" w:rsidRDefault="00B061E9" w:rsidP="000075B3">
            <w:pPr>
              <w:snapToGrid w:val="0"/>
              <w:ind w:left="71" w:right="24"/>
              <w:rPr>
                <w:lang w:val="fr-BE"/>
              </w:rPr>
            </w:pPr>
          </w:p>
        </w:tc>
      </w:tr>
      <w:tr w:rsidR="00B061E9" w:rsidRPr="0045029F" w14:paraId="709704A7" w14:textId="77777777" w:rsidTr="00FA6A70">
        <w:trPr>
          <w:cantSplit/>
        </w:trPr>
        <w:tc>
          <w:tcPr>
            <w:tcW w:w="9356" w:type="dxa"/>
            <w:gridSpan w:val="5"/>
            <w:tcBorders>
              <w:left w:val="single" w:sz="4" w:space="0" w:color="000000"/>
              <w:bottom w:val="single" w:sz="4" w:space="0" w:color="000000"/>
              <w:right w:val="single" w:sz="4" w:space="0" w:color="000000"/>
            </w:tcBorders>
          </w:tcPr>
          <w:p w14:paraId="0B810B31" w14:textId="77777777" w:rsidR="00B061E9" w:rsidRPr="0045029F" w:rsidRDefault="00B061E9" w:rsidP="000075B3">
            <w:pPr>
              <w:keepNext/>
              <w:snapToGrid w:val="0"/>
              <w:ind w:left="71" w:right="24"/>
              <w:rPr>
                <w:b/>
                <w:bCs/>
                <w:lang w:val="fr-BE"/>
              </w:rPr>
            </w:pPr>
            <w:r w:rsidRPr="0045029F">
              <w:rPr>
                <w:b/>
                <w:bCs/>
                <w:lang w:val="fr-BE"/>
              </w:rPr>
              <w:t>Affections gastro-intestinales</w:t>
            </w:r>
          </w:p>
        </w:tc>
      </w:tr>
      <w:tr w:rsidR="00B061E9" w:rsidRPr="0045029F" w14:paraId="36EEFF0F" w14:textId="77777777" w:rsidTr="00FA6A70">
        <w:trPr>
          <w:cantSplit/>
        </w:trPr>
        <w:tc>
          <w:tcPr>
            <w:tcW w:w="1843" w:type="dxa"/>
            <w:tcBorders>
              <w:left w:val="single" w:sz="4" w:space="0" w:color="000000"/>
              <w:bottom w:val="single" w:sz="4" w:space="0" w:color="000000"/>
            </w:tcBorders>
          </w:tcPr>
          <w:p w14:paraId="6C9A8129" w14:textId="77777777" w:rsidR="00B061E9" w:rsidRPr="0045029F" w:rsidRDefault="00B061E9" w:rsidP="000075B3">
            <w:pPr>
              <w:snapToGrid w:val="0"/>
              <w:ind w:left="71" w:right="24"/>
              <w:rPr>
                <w:lang w:val="fr-BE"/>
              </w:rPr>
            </w:pPr>
            <w:r w:rsidRPr="0045029F">
              <w:rPr>
                <w:lang w:val="fr-BE"/>
              </w:rPr>
              <w:t xml:space="preserve">Gingivorragie, hémorragie du tractus gastro-intestinal (dont rectorragie), douleurs gastro-intestinales et abdominales, dyspepsie, nausées, </w:t>
            </w:r>
            <w:proofErr w:type="spellStart"/>
            <w:r w:rsidRPr="0045029F">
              <w:rPr>
                <w:lang w:val="fr-BE"/>
              </w:rPr>
              <w:t>constipation</w:t>
            </w:r>
            <w:r w:rsidRPr="0045029F">
              <w:rPr>
                <w:bCs/>
                <w:vertAlign w:val="superscript"/>
                <w:lang w:val="fr-BE"/>
              </w:rPr>
              <w:t>A</w:t>
            </w:r>
            <w:proofErr w:type="spellEnd"/>
            <w:r w:rsidRPr="0045029F">
              <w:rPr>
                <w:lang w:val="fr-BE"/>
              </w:rPr>
              <w:t xml:space="preserve">, diarrhée, </w:t>
            </w:r>
            <w:proofErr w:type="spellStart"/>
            <w:r w:rsidRPr="0045029F">
              <w:rPr>
                <w:lang w:val="fr-BE"/>
              </w:rPr>
              <w:t>vomissements</w:t>
            </w:r>
            <w:r w:rsidRPr="0045029F">
              <w:rPr>
                <w:bCs/>
                <w:vertAlign w:val="superscript"/>
                <w:lang w:val="fr-BE"/>
              </w:rPr>
              <w:t>A</w:t>
            </w:r>
            <w:proofErr w:type="spellEnd"/>
          </w:p>
        </w:tc>
        <w:tc>
          <w:tcPr>
            <w:tcW w:w="1985" w:type="dxa"/>
            <w:tcBorders>
              <w:left w:val="single" w:sz="4" w:space="0" w:color="000000"/>
              <w:bottom w:val="single" w:sz="4" w:space="0" w:color="000000"/>
            </w:tcBorders>
          </w:tcPr>
          <w:p w14:paraId="7E5A03E4" w14:textId="77777777" w:rsidR="00B061E9" w:rsidRPr="0045029F" w:rsidRDefault="00B061E9" w:rsidP="000075B3">
            <w:pPr>
              <w:snapToGrid w:val="0"/>
              <w:ind w:left="71" w:right="24"/>
              <w:rPr>
                <w:lang w:val="fr-BE"/>
              </w:rPr>
            </w:pPr>
            <w:r w:rsidRPr="0045029F">
              <w:rPr>
                <w:lang w:val="fr-BE"/>
              </w:rPr>
              <w:t>Sécheresse buccale</w:t>
            </w:r>
          </w:p>
        </w:tc>
        <w:tc>
          <w:tcPr>
            <w:tcW w:w="1842" w:type="dxa"/>
            <w:tcBorders>
              <w:left w:val="single" w:sz="4" w:space="0" w:color="000000"/>
              <w:bottom w:val="single" w:sz="4" w:space="0" w:color="000000"/>
            </w:tcBorders>
          </w:tcPr>
          <w:p w14:paraId="5E5447B9" w14:textId="77777777" w:rsidR="00B061E9" w:rsidRPr="0045029F" w:rsidRDefault="00B061E9" w:rsidP="000075B3">
            <w:pPr>
              <w:snapToGrid w:val="0"/>
              <w:ind w:left="71" w:right="24"/>
              <w:rPr>
                <w:b/>
                <w:bCs/>
                <w:lang w:val="fr-BE"/>
              </w:rPr>
            </w:pPr>
          </w:p>
        </w:tc>
        <w:tc>
          <w:tcPr>
            <w:tcW w:w="1701" w:type="dxa"/>
            <w:tcBorders>
              <w:left w:val="single" w:sz="4" w:space="0" w:color="000000"/>
              <w:bottom w:val="single" w:sz="4" w:space="0" w:color="000000"/>
            </w:tcBorders>
          </w:tcPr>
          <w:p w14:paraId="625074D3" w14:textId="77777777" w:rsidR="00B061E9" w:rsidRPr="0045029F" w:rsidRDefault="00B061E9" w:rsidP="000075B3">
            <w:pPr>
              <w:snapToGrid w:val="0"/>
              <w:ind w:left="71" w:right="24"/>
              <w:rPr>
                <w:b/>
                <w:bCs/>
                <w:lang w:val="fr-BE"/>
              </w:rPr>
            </w:pPr>
          </w:p>
        </w:tc>
        <w:tc>
          <w:tcPr>
            <w:tcW w:w="1985" w:type="dxa"/>
            <w:tcBorders>
              <w:left w:val="single" w:sz="4" w:space="0" w:color="000000"/>
              <w:bottom w:val="single" w:sz="4" w:space="0" w:color="000000"/>
              <w:right w:val="single" w:sz="4" w:space="0" w:color="000000"/>
            </w:tcBorders>
          </w:tcPr>
          <w:p w14:paraId="439E9CB7" w14:textId="77777777" w:rsidR="00B061E9" w:rsidRPr="0045029F" w:rsidRDefault="00B061E9" w:rsidP="000075B3">
            <w:pPr>
              <w:snapToGrid w:val="0"/>
              <w:ind w:left="71" w:right="24"/>
              <w:rPr>
                <w:b/>
                <w:bCs/>
                <w:lang w:val="fr-BE"/>
              </w:rPr>
            </w:pPr>
          </w:p>
        </w:tc>
      </w:tr>
      <w:tr w:rsidR="00B061E9" w:rsidRPr="0045029F" w14:paraId="0047AAAC" w14:textId="77777777" w:rsidTr="00FA6A70">
        <w:trPr>
          <w:cantSplit/>
        </w:trPr>
        <w:tc>
          <w:tcPr>
            <w:tcW w:w="9356" w:type="dxa"/>
            <w:gridSpan w:val="5"/>
            <w:tcBorders>
              <w:left w:val="single" w:sz="4" w:space="0" w:color="000000"/>
              <w:bottom w:val="single" w:sz="4" w:space="0" w:color="000000"/>
              <w:right w:val="single" w:sz="4" w:space="0" w:color="000000"/>
            </w:tcBorders>
          </w:tcPr>
          <w:p w14:paraId="09BBAF7B" w14:textId="77777777" w:rsidR="00B061E9" w:rsidRPr="0045029F" w:rsidRDefault="00B061E9" w:rsidP="000075B3">
            <w:pPr>
              <w:keepNext/>
              <w:snapToGrid w:val="0"/>
              <w:ind w:left="71" w:right="24"/>
              <w:rPr>
                <w:b/>
                <w:bCs/>
                <w:lang w:val="fr-BE"/>
              </w:rPr>
            </w:pPr>
            <w:r w:rsidRPr="0045029F">
              <w:rPr>
                <w:b/>
                <w:bCs/>
                <w:lang w:val="fr-BE"/>
              </w:rPr>
              <w:lastRenderedPageBreak/>
              <w:t xml:space="preserve">Affections hépatobiliaires </w:t>
            </w:r>
          </w:p>
        </w:tc>
      </w:tr>
      <w:tr w:rsidR="00B061E9" w:rsidRPr="0045029F" w14:paraId="1248A676" w14:textId="77777777" w:rsidTr="00FA6A70">
        <w:trPr>
          <w:cantSplit/>
        </w:trPr>
        <w:tc>
          <w:tcPr>
            <w:tcW w:w="1843" w:type="dxa"/>
            <w:tcBorders>
              <w:left w:val="single" w:sz="4" w:space="0" w:color="000000"/>
              <w:bottom w:val="single" w:sz="4" w:space="0" w:color="000000"/>
            </w:tcBorders>
          </w:tcPr>
          <w:p w14:paraId="586B49AC" w14:textId="77777777" w:rsidR="00B061E9" w:rsidRPr="0045029F" w:rsidRDefault="00984058" w:rsidP="000075B3">
            <w:pPr>
              <w:snapToGrid w:val="0"/>
              <w:ind w:left="71" w:right="24"/>
              <w:rPr>
                <w:shd w:val="clear" w:color="auto" w:fill="FF00FF"/>
                <w:lang w:val="fr-BE"/>
              </w:rPr>
            </w:pPr>
            <w:r w:rsidRPr="0045029F">
              <w:rPr>
                <w:lang w:val="fr-BE"/>
              </w:rPr>
              <w:t>Elévation des transaminases</w:t>
            </w:r>
          </w:p>
        </w:tc>
        <w:tc>
          <w:tcPr>
            <w:tcW w:w="1985" w:type="dxa"/>
            <w:tcBorders>
              <w:left w:val="single" w:sz="4" w:space="0" w:color="000000"/>
              <w:bottom w:val="single" w:sz="4" w:space="0" w:color="000000"/>
            </w:tcBorders>
          </w:tcPr>
          <w:p w14:paraId="26F62660" w14:textId="77777777" w:rsidR="00984058" w:rsidRPr="0045029F" w:rsidRDefault="00B061E9" w:rsidP="000075B3">
            <w:pPr>
              <w:snapToGrid w:val="0"/>
              <w:ind w:left="71" w:right="24"/>
              <w:rPr>
                <w:lang w:val="fr-BE"/>
              </w:rPr>
            </w:pPr>
            <w:r w:rsidRPr="0045029F">
              <w:rPr>
                <w:lang w:val="fr-BE"/>
              </w:rPr>
              <w:t>Insuffisance hépatique</w:t>
            </w:r>
            <w:r w:rsidR="00984058" w:rsidRPr="0045029F">
              <w:rPr>
                <w:lang w:val="fr-BE"/>
              </w:rPr>
              <w:t>,</w:t>
            </w:r>
          </w:p>
          <w:p w14:paraId="4C2AFF66" w14:textId="77777777" w:rsidR="00B061E9" w:rsidRPr="0045029F" w:rsidRDefault="00984058" w:rsidP="000075B3">
            <w:pPr>
              <w:snapToGrid w:val="0"/>
              <w:ind w:left="71" w:right="24"/>
              <w:rPr>
                <w:lang w:val="fr-BE"/>
              </w:rPr>
            </w:pPr>
            <w:r w:rsidRPr="0045029F">
              <w:rPr>
                <w:lang w:val="fr-BE"/>
              </w:rPr>
              <w:t xml:space="preserve">Élévation de la bilirubine, élévation des phosphatases alcalines </w:t>
            </w:r>
            <w:proofErr w:type="spellStart"/>
            <w:r w:rsidRPr="0045029F">
              <w:rPr>
                <w:lang w:val="fr-BE"/>
              </w:rPr>
              <w:t>sanguines</w:t>
            </w:r>
            <w:r w:rsidRPr="0045029F">
              <w:rPr>
                <w:vertAlign w:val="superscript"/>
                <w:lang w:val="fr-BE"/>
              </w:rPr>
              <w:t>A</w:t>
            </w:r>
            <w:proofErr w:type="spellEnd"/>
            <w:r w:rsidRPr="0045029F">
              <w:rPr>
                <w:lang w:val="fr-BE"/>
              </w:rPr>
              <w:t>, élévation des γ-GT</w:t>
            </w:r>
            <w:r w:rsidRPr="0045029F">
              <w:rPr>
                <w:vertAlign w:val="superscript"/>
                <w:lang w:val="fr-BE"/>
              </w:rPr>
              <w:t>A</w:t>
            </w:r>
          </w:p>
        </w:tc>
        <w:tc>
          <w:tcPr>
            <w:tcW w:w="1842" w:type="dxa"/>
            <w:tcBorders>
              <w:left w:val="single" w:sz="4" w:space="0" w:color="000000"/>
              <w:bottom w:val="single" w:sz="4" w:space="0" w:color="000000"/>
            </w:tcBorders>
          </w:tcPr>
          <w:p w14:paraId="2894D3AF" w14:textId="77777777" w:rsidR="00B061E9" w:rsidRPr="0045029F" w:rsidRDefault="00B061E9" w:rsidP="000075B3">
            <w:pPr>
              <w:snapToGrid w:val="0"/>
              <w:ind w:left="71" w:right="24"/>
              <w:rPr>
                <w:lang w:val="fr-BE"/>
              </w:rPr>
            </w:pPr>
            <w:r w:rsidRPr="0045029F">
              <w:rPr>
                <w:lang w:val="fr-BE"/>
              </w:rPr>
              <w:t>Ictère</w:t>
            </w:r>
            <w:r w:rsidR="00984058" w:rsidRPr="0045029F">
              <w:rPr>
                <w:lang w:val="fr-BE"/>
              </w:rPr>
              <w:t>, Elévation de la bilirubine conjuguée (avec ou sans élévation concomitante des ALAT), Cholestase, Hépatite (dont lésion hépatocellulaire)</w:t>
            </w:r>
          </w:p>
        </w:tc>
        <w:tc>
          <w:tcPr>
            <w:tcW w:w="1701" w:type="dxa"/>
            <w:tcBorders>
              <w:left w:val="single" w:sz="4" w:space="0" w:color="000000"/>
              <w:bottom w:val="single" w:sz="4" w:space="0" w:color="000000"/>
            </w:tcBorders>
          </w:tcPr>
          <w:p w14:paraId="70899C11" w14:textId="77777777" w:rsidR="00B061E9" w:rsidRPr="0045029F" w:rsidRDefault="00B061E9" w:rsidP="000075B3">
            <w:pPr>
              <w:snapToGrid w:val="0"/>
              <w:ind w:left="71" w:right="24"/>
              <w:rPr>
                <w:lang w:val="fr-BE"/>
              </w:rPr>
            </w:pPr>
          </w:p>
        </w:tc>
        <w:tc>
          <w:tcPr>
            <w:tcW w:w="1985" w:type="dxa"/>
            <w:tcBorders>
              <w:left w:val="single" w:sz="4" w:space="0" w:color="000000"/>
              <w:bottom w:val="single" w:sz="4" w:space="0" w:color="000000"/>
              <w:right w:val="single" w:sz="4" w:space="0" w:color="000000"/>
            </w:tcBorders>
          </w:tcPr>
          <w:p w14:paraId="6A351A8E" w14:textId="77777777" w:rsidR="00B061E9" w:rsidRPr="0045029F" w:rsidRDefault="00B061E9" w:rsidP="000075B3">
            <w:pPr>
              <w:snapToGrid w:val="0"/>
              <w:ind w:left="71" w:right="24"/>
              <w:rPr>
                <w:lang w:val="fr-BE"/>
              </w:rPr>
            </w:pPr>
          </w:p>
        </w:tc>
      </w:tr>
      <w:tr w:rsidR="00B061E9" w:rsidRPr="0045029F" w14:paraId="4ED7D6AF" w14:textId="77777777" w:rsidTr="00FA6A70">
        <w:trPr>
          <w:cantSplit/>
        </w:trPr>
        <w:tc>
          <w:tcPr>
            <w:tcW w:w="9356" w:type="dxa"/>
            <w:gridSpan w:val="5"/>
            <w:tcBorders>
              <w:left w:val="single" w:sz="4" w:space="0" w:color="000000"/>
              <w:bottom w:val="single" w:sz="4" w:space="0" w:color="000000"/>
              <w:right w:val="single" w:sz="4" w:space="0" w:color="000000"/>
            </w:tcBorders>
          </w:tcPr>
          <w:p w14:paraId="0826AD6D" w14:textId="77777777" w:rsidR="00B061E9" w:rsidRPr="0045029F" w:rsidRDefault="00B061E9" w:rsidP="000075B3">
            <w:pPr>
              <w:keepNext/>
              <w:snapToGrid w:val="0"/>
              <w:ind w:right="24"/>
              <w:rPr>
                <w:b/>
                <w:bCs/>
                <w:lang w:val="fr-BE"/>
              </w:rPr>
            </w:pPr>
            <w:r w:rsidRPr="0045029F">
              <w:rPr>
                <w:b/>
                <w:bCs/>
                <w:lang w:val="fr-BE"/>
              </w:rPr>
              <w:t>Affections de la peau et du tissu sous-cutané</w:t>
            </w:r>
          </w:p>
        </w:tc>
      </w:tr>
      <w:tr w:rsidR="00B061E9" w:rsidRPr="0045029F" w14:paraId="4A2474C6" w14:textId="77777777" w:rsidTr="00FA6A70">
        <w:trPr>
          <w:cantSplit/>
        </w:trPr>
        <w:tc>
          <w:tcPr>
            <w:tcW w:w="1843" w:type="dxa"/>
            <w:tcBorders>
              <w:left w:val="single" w:sz="4" w:space="0" w:color="000000"/>
              <w:bottom w:val="single" w:sz="4" w:space="0" w:color="000000"/>
            </w:tcBorders>
          </w:tcPr>
          <w:p w14:paraId="4953D83B" w14:textId="77777777" w:rsidR="00B061E9" w:rsidRPr="0045029F" w:rsidRDefault="00B061E9" w:rsidP="000075B3">
            <w:pPr>
              <w:snapToGrid w:val="0"/>
              <w:ind w:left="71" w:right="24"/>
              <w:rPr>
                <w:lang w:val="fr-BE"/>
              </w:rPr>
            </w:pPr>
            <w:r w:rsidRPr="0045029F">
              <w:rPr>
                <w:lang w:val="fr-BE"/>
              </w:rPr>
              <w:t>Prurit (dont cas peu fréquents de prurit généralisé), éruption cutanée, ecchymose, hémorragie cutanée et sous-cutanée</w:t>
            </w:r>
          </w:p>
        </w:tc>
        <w:tc>
          <w:tcPr>
            <w:tcW w:w="1985" w:type="dxa"/>
            <w:tcBorders>
              <w:left w:val="single" w:sz="4" w:space="0" w:color="000000"/>
              <w:bottom w:val="single" w:sz="4" w:space="0" w:color="000000"/>
            </w:tcBorders>
          </w:tcPr>
          <w:p w14:paraId="309B356A" w14:textId="77777777" w:rsidR="00B061E9" w:rsidRPr="0045029F" w:rsidRDefault="00B061E9" w:rsidP="000075B3">
            <w:pPr>
              <w:snapToGrid w:val="0"/>
              <w:ind w:left="71" w:right="24"/>
              <w:rPr>
                <w:lang w:val="fr-BE"/>
              </w:rPr>
            </w:pPr>
            <w:r w:rsidRPr="0045029F">
              <w:rPr>
                <w:lang w:val="fr-BE"/>
              </w:rPr>
              <w:t>Urticaire</w:t>
            </w:r>
          </w:p>
        </w:tc>
        <w:tc>
          <w:tcPr>
            <w:tcW w:w="1842" w:type="dxa"/>
            <w:tcBorders>
              <w:left w:val="single" w:sz="4" w:space="0" w:color="000000"/>
              <w:bottom w:val="single" w:sz="4" w:space="0" w:color="000000"/>
            </w:tcBorders>
          </w:tcPr>
          <w:p w14:paraId="4D5CDF26" w14:textId="77777777" w:rsidR="00B061E9" w:rsidRPr="0045029F" w:rsidRDefault="00B061E9" w:rsidP="000075B3">
            <w:pPr>
              <w:snapToGrid w:val="0"/>
              <w:ind w:left="71" w:right="24"/>
              <w:rPr>
                <w:lang w:val="fr-BE"/>
              </w:rPr>
            </w:pPr>
          </w:p>
        </w:tc>
        <w:tc>
          <w:tcPr>
            <w:tcW w:w="1701" w:type="dxa"/>
            <w:tcBorders>
              <w:left w:val="single" w:sz="4" w:space="0" w:color="000000"/>
              <w:bottom w:val="single" w:sz="4" w:space="0" w:color="000000"/>
            </w:tcBorders>
          </w:tcPr>
          <w:p w14:paraId="7EE9A51E" w14:textId="77777777" w:rsidR="00B061E9" w:rsidRPr="0045029F" w:rsidRDefault="00984058" w:rsidP="000075B3">
            <w:pPr>
              <w:snapToGrid w:val="0"/>
              <w:ind w:left="71" w:right="24"/>
              <w:rPr>
                <w:lang w:val="fr-BE"/>
              </w:rPr>
            </w:pPr>
            <w:r w:rsidRPr="0045029F">
              <w:rPr>
                <w:lang w:val="fr-BE"/>
              </w:rPr>
              <w:t>Syndrome de Stevens-Johnson /</w:t>
            </w:r>
            <w:r w:rsidR="00CA35D1" w:rsidRPr="0045029F">
              <w:rPr>
                <w:lang w:val="fr-BE"/>
              </w:rPr>
              <w:t xml:space="preserve"> </w:t>
            </w:r>
            <w:r w:rsidRPr="0045029F">
              <w:rPr>
                <w:lang w:val="fr-BE"/>
              </w:rPr>
              <w:t>Nécrolyse épidermique toxique, Syndrome DRESS</w:t>
            </w:r>
          </w:p>
        </w:tc>
        <w:tc>
          <w:tcPr>
            <w:tcW w:w="1985" w:type="dxa"/>
            <w:tcBorders>
              <w:left w:val="single" w:sz="4" w:space="0" w:color="000000"/>
              <w:bottom w:val="single" w:sz="4" w:space="0" w:color="000000"/>
              <w:right w:val="single" w:sz="4" w:space="0" w:color="000000"/>
            </w:tcBorders>
          </w:tcPr>
          <w:p w14:paraId="64707AD0" w14:textId="77777777" w:rsidR="00B061E9" w:rsidRPr="0045029F" w:rsidRDefault="00B061E9" w:rsidP="000075B3">
            <w:pPr>
              <w:snapToGrid w:val="0"/>
              <w:ind w:left="71" w:right="24"/>
              <w:rPr>
                <w:lang w:val="fr-BE"/>
              </w:rPr>
            </w:pPr>
          </w:p>
        </w:tc>
      </w:tr>
      <w:tr w:rsidR="00B061E9" w:rsidRPr="0045029F" w14:paraId="758F5CE2" w14:textId="77777777" w:rsidTr="00FA6A70">
        <w:trPr>
          <w:cantSplit/>
        </w:trPr>
        <w:tc>
          <w:tcPr>
            <w:tcW w:w="9356" w:type="dxa"/>
            <w:gridSpan w:val="5"/>
            <w:tcBorders>
              <w:left w:val="single" w:sz="4" w:space="0" w:color="000000"/>
              <w:bottom w:val="single" w:sz="4" w:space="0" w:color="000000"/>
              <w:right w:val="single" w:sz="4" w:space="0" w:color="000000"/>
            </w:tcBorders>
          </w:tcPr>
          <w:p w14:paraId="73A0A964" w14:textId="77777777" w:rsidR="00B061E9" w:rsidRPr="0045029F" w:rsidRDefault="00B061E9" w:rsidP="000075B3">
            <w:pPr>
              <w:keepNext/>
              <w:snapToGrid w:val="0"/>
              <w:ind w:left="71" w:right="24"/>
              <w:rPr>
                <w:b/>
                <w:bCs/>
                <w:lang w:val="fr-BE"/>
              </w:rPr>
            </w:pPr>
            <w:r w:rsidRPr="0045029F">
              <w:rPr>
                <w:b/>
                <w:bCs/>
                <w:lang w:val="fr-BE"/>
              </w:rPr>
              <w:t xml:space="preserve">Affections </w:t>
            </w:r>
            <w:proofErr w:type="spellStart"/>
            <w:r w:rsidRPr="0045029F">
              <w:rPr>
                <w:b/>
                <w:bCs/>
                <w:lang w:val="fr-BE"/>
              </w:rPr>
              <w:t>musculo-squelettiques</w:t>
            </w:r>
            <w:proofErr w:type="spellEnd"/>
            <w:r w:rsidRPr="0045029F">
              <w:rPr>
                <w:b/>
                <w:bCs/>
                <w:lang w:val="fr-BE"/>
              </w:rPr>
              <w:t xml:space="preserve"> et systémiques </w:t>
            </w:r>
          </w:p>
        </w:tc>
      </w:tr>
      <w:tr w:rsidR="00B061E9" w:rsidRPr="0045029F" w14:paraId="31BA9F3A" w14:textId="77777777" w:rsidTr="00FA6A70">
        <w:trPr>
          <w:cantSplit/>
        </w:trPr>
        <w:tc>
          <w:tcPr>
            <w:tcW w:w="1843" w:type="dxa"/>
            <w:tcBorders>
              <w:left w:val="single" w:sz="4" w:space="0" w:color="000000"/>
              <w:bottom w:val="single" w:sz="4" w:space="0" w:color="000000"/>
            </w:tcBorders>
          </w:tcPr>
          <w:p w14:paraId="17EB382D" w14:textId="77777777" w:rsidR="00B061E9" w:rsidRPr="0045029F" w:rsidRDefault="00B061E9" w:rsidP="000075B3">
            <w:pPr>
              <w:snapToGrid w:val="0"/>
              <w:ind w:left="71" w:right="24"/>
              <w:rPr>
                <w:lang w:val="fr-BE"/>
              </w:rPr>
            </w:pPr>
            <w:r w:rsidRPr="0045029F">
              <w:rPr>
                <w:lang w:val="fr-BE"/>
              </w:rPr>
              <w:t xml:space="preserve">Douleur des </w:t>
            </w:r>
            <w:proofErr w:type="spellStart"/>
            <w:r w:rsidRPr="0045029F">
              <w:rPr>
                <w:lang w:val="fr-BE"/>
              </w:rPr>
              <w:t>extrémités</w:t>
            </w:r>
            <w:r w:rsidRPr="0045029F">
              <w:rPr>
                <w:bCs/>
                <w:vertAlign w:val="superscript"/>
                <w:lang w:val="fr-BE"/>
              </w:rPr>
              <w:t>A</w:t>
            </w:r>
            <w:proofErr w:type="spellEnd"/>
          </w:p>
        </w:tc>
        <w:tc>
          <w:tcPr>
            <w:tcW w:w="1985" w:type="dxa"/>
            <w:tcBorders>
              <w:left w:val="single" w:sz="4" w:space="0" w:color="000000"/>
              <w:bottom w:val="single" w:sz="4" w:space="0" w:color="000000"/>
            </w:tcBorders>
          </w:tcPr>
          <w:p w14:paraId="35D6C361" w14:textId="77777777" w:rsidR="00B061E9" w:rsidRPr="0045029F" w:rsidRDefault="00B061E9" w:rsidP="000075B3">
            <w:pPr>
              <w:snapToGrid w:val="0"/>
              <w:ind w:left="71" w:right="24"/>
              <w:rPr>
                <w:lang w:val="fr-BE"/>
              </w:rPr>
            </w:pPr>
            <w:r w:rsidRPr="0045029F">
              <w:rPr>
                <w:lang w:val="fr-BE"/>
              </w:rPr>
              <w:t>Hémarthrose</w:t>
            </w:r>
          </w:p>
        </w:tc>
        <w:tc>
          <w:tcPr>
            <w:tcW w:w="1842" w:type="dxa"/>
            <w:tcBorders>
              <w:left w:val="single" w:sz="4" w:space="0" w:color="000000"/>
              <w:bottom w:val="single" w:sz="4" w:space="0" w:color="000000"/>
            </w:tcBorders>
          </w:tcPr>
          <w:p w14:paraId="0B124073" w14:textId="77777777" w:rsidR="00B061E9" w:rsidRPr="0045029F" w:rsidRDefault="00B061E9" w:rsidP="000075B3">
            <w:pPr>
              <w:snapToGrid w:val="0"/>
              <w:ind w:left="71" w:right="24"/>
              <w:rPr>
                <w:lang w:val="fr-BE"/>
              </w:rPr>
            </w:pPr>
            <w:r w:rsidRPr="0045029F">
              <w:rPr>
                <w:lang w:val="fr-BE"/>
              </w:rPr>
              <w:t>Hémorragie musculaire</w:t>
            </w:r>
          </w:p>
        </w:tc>
        <w:tc>
          <w:tcPr>
            <w:tcW w:w="1701" w:type="dxa"/>
            <w:tcBorders>
              <w:left w:val="single" w:sz="4" w:space="0" w:color="000000"/>
              <w:bottom w:val="single" w:sz="4" w:space="0" w:color="000000"/>
            </w:tcBorders>
          </w:tcPr>
          <w:p w14:paraId="563F37F2" w14:textId="77777777" w:rsidR="00B061E9" w:rsidRPr="0045029F" w:rsidRDefault="00B061E9" w:rsidP="000075B3">
            <w:pPr>
              <w:snapToGrid w:val="0"/>
              <w:ind w:left="71" w:right="24"/>
              <w:rPr>
                <w:lang w:val="fr-BE"/>
              </w:rPr>
            </w:pPr>
          </w:p>
        </w:tc>
        <w:tc>
          <w:tcPr>
            <w:tcW w:w="1985" w:type="dxa"/>
            <w:tcBorders>
              <w:left w:val="single" w:sz="4" w:space="0" w:color="000000"/>
              <w:bottom w:val="single" w:sz="4" w:space="0" w:color="000000"/>
              <w:right w:val="single" w:sz="4" w:space="0" w:color="000000"/>
            </w:tcBorders>
          </w:tcPr>
          <w:p w14:paraId="52521348" w14:textId="77777777" w:rsidR="00B061E9" w:rsidRPr="0045029F" w:rsidRDefault="00B061E9" w:rsidP="000075B3">
            <w:pPr>
              <w:snapToGrid w:val="0"/>
              <w:ind w:left="71" w:right="24"/>
              <w:rPr>
                <w:lang w:val="fr-BE"/>
              </w:rPr>
            </w:pPr>
            <w:r w:rsidRPr="0045029F">
              <w:rPr>
                <w:lang w:val="fr-BE"/>
              </w:rPr>
              <w:t>Syndrome de compression des loges secondaire à un saignement</w:t>
            </w:r>
          </w:p>
        </w:tc>
      </w:tr>
      <w:tr w:rsidR="00B061E9" w:rsidRPr="0045029F" w14:paraId="176EA092" w14:textId="77777777" w:rsidTr="00FA6A70">
        <w:trPr>
          <w:cantSplit/>
        </w:trPr>
        <w:tc>
          <w:tcPr>
            <w:tcW w:w="9356" w:type="dxa"/>
            <w:gridSpan w:val="5"/>
            <w:tcBorders>
              <w:left w:val="single" w:sz="4" w:space="0" w:color="000000"/>
              <w:bottom w:val="single" w:sz="4" w:space="0" w:color="000000"/>
              <w:right w:val="single" w:sz="4" w:space="0" w:color="000000"/>
            </w:tcBorders>
          </w:tcPr>
          <w:p w14:paraId="5F7B4764" w14:textId="77777777" w:rsidR="00B061E9" w:rsidRPr="0045029F" w:rsidRDefault="00B061E9" w:rsidP="000075B3">
            <w:pPr>
              <w:keepNext/>
              <w:snapToGrid w:val="0"/>
              <w:ind w:left="71" w:right="24"/>
              <w:rPr>
                <w:b/>
                <w:bCs/>
                <w:lang w:val="fr-BE"/>
              </w:rPr>
            </w:pPr>
            <w:r w:rsidRPr="0045029F">
              <w:rPr>
                <w:b/>
                <w:bCs/>
                <w:lang w:val="fr-BE"/>
              </w:rPr>
              <w:t xml:space="preserve">Affections du rein et des voies urinaires </w:t>
            </w:r>
          </w:p>
        </w:tc>
      </w:tr>
      <w:tr w:rsidR="00B061E9" w:rsidRPr="0045029F" w14:paraId="7F479414" w14:textId="77777777" w:rsidTr="00FA6A70">
        <w:trPr>
          <w:cantSplit/>
        </w:trPr>
        <w:tc>
          <w:tcPr>
            <w:tcW w:w="1843" w:type="dxa"/>
            <w:tcBorders>
              <w:left w:val="single" w:sz="4" w:space="0" w:color="000000"/>
              <w:bottom w:val="single" w:sz="4" w:space="0" w:color="000000"/>
            </w:tcBorders>
          </w:tcPr>
          <w:p w14:paraId="0A12C155" w14:textId="77777777" w:rsidR="00B061E9" w:rsidRPr="0045029F" w:rsidRDefault="00B061E9" w:rsidP="001109D5">
            <w:pPr>
              <w:snapToGrid w:val="0"/>
              <w:ind w:left="71" w:right="24"/>
              <w:rPr>
                <w:shd w:val="clear" w:color="auto" w:fill="FF00FF"/>
                <w:lang w:val="fr-BE"/>
              </w:rPr>
            </w:pPr>
            <w:r w:rsidRPr="0045029F">
              <w:rPr>
                <w:lang w:val="fr-BE"/>
              </w:rPr>
              <w:t xml:space="preserve">Hémorragie du tractus urogénital (dont hématurie et </w:t>
            </w:r>
            <w:proofErr w:type="spellStart"/>
            <w:r w:rsidRPr="0045029F">
              <w:rPr>
                <w:lang w:val="fr-BE"/>
              </w:rPr>
              <w:t>ménorragie</w:t>
            </w:r>
            <w:r w:rsidRPr="0045029F">
              <w:rPr>
                <w:vertAlign w:val="superscript"/>
                <w:lang w:val="fr-BE"/>
              </w:rPr>
              <w:t>B</w:t>
            </w:r>
            <w:proofErr w:type="spellEnd"/>
            <w:r w:rsidRPr="0045029F">
              <w:rPr>
                <w:lang w:val="fr-BE"/>
              </w:rPr>
              <w:t>), insuffisance rénale (dont élévation de la créatinine plasmatique, élévation de l’urée plasmatique)</w:t>
            </w:r>
          </w:p>
        </w:tc>
        <w:tc>
          <w:tcPr>
            <w:tcW w:w="1985" w:type="dxa"/>
            <w:tcBorders>
              <w:left w:val="single" w:sz="4" w:space="0" w:color="000000"/>
              <w:bottom w:val="single" w:sz="4" w:space="0" w:color="000000"/>
            </w:tcBorders>
          </w:tcPr>
          <w:p w14:paraId="0C8F8784" w14:textId="77777777" w:rsidR="00B061E9" w:rsidRPr="0045029F" w:rsidRDefault="00B061E9" w:rsidP="000075B3">
            <w:pPr>
              <w:snapToGrid w:val="0"/>
              <w:ind w:left="71" w:right="24"/>
              <w:rPr>
                <w:lang w:val="fr-BE"/>
              </w:rPr>
            </w:pPr>
          </w:p>
        </w:tc>
        <w:tc>
          <w:tcPr>
            <w:tcW w:w="1842" w:type="dxa"/>
            <w:tcBorders>
              <w:left w:val="single" w:sz="4" w:space="0" w:color="000000"/>
              <w:bottom w:val="single" w:sz="4" w:space="0" w:color="000000"/>
            </w:tcBorders>
          </w:tcPr>
          <w:p w14:paraId="794E77D1" w14:textId="77777777" w:rsidR="00B061E9" w:rsidRPr="0045029F" w:rsidRDefault="00B061E9" w:rsidP="000075B3">
            <w:pPr>
              <w:snapToGrid w:val="0"/>
              <w:ind w:left="71" w:right="24"/>
              <w:rPr>
                <w:lang w:val="fr-BE"/>
              </w:rPr>
            </w:pPr>
          </w:p>
        </w:tc>
        <w:tc>
          <w:tcPr>
            <w:tcW w:w="1701" w:type="dxa"/>
            <w:tcBorders>
              <w:left w:val="single" w:sz="4" w:space="0" w:color="000000"/>
              <w:bottom w:val="single" w:sz="4" w:space="0" w:color="000000"/>
            </w:tcBorders>
          </w:tcPr>
          <w:p w14:paraId="525774DA" w14:textId="77777777" w:rsidR="00B061E9" w:rsidRPr="0045029F" w:rsidRDefault="00B061E9" w:rsidP="000075B3">
            <w:pPr>
              <w:snapToGrid w:val="0"/>
              <w:ind w:left="71" w:right="24"/>
              <w:rPr>
                <w:lang w:val="fr-BE"/>
              </w:rPr>
            </w:pPr>
          </w:p>
        </w:tc>
        <w:tc>
          <w:tcPr>
            <w:tcW w:w="1985" w:type="dxa"/>
            <w:tcBorders>
              <w:left w:val="single" w:sz="4" w:space="0" w:color="000000"/>
              <w:bottom w:val="single" w:sz="4" w:space="0" w:color="000000"/>
              <w:right w:val="single" w:sz="4" w:space="0" w:color="000000"/>
            </w:tcBorders>
          </w:tcPr>
          <w:p w14:paraId="46FDF806" w14:textId="0097B3BB" w:rsidR="003C7CA8" w:rsidRDefault="00B061E9" w:rsidP="00DF4F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fr-BE"/>
              </w:rPr>
            </w:pPr>
            <w:r w:rsidRPr="0045029F">
              <w:rPr>
                <w:lang w:val="fr-BE"/>
              </w:rPr>
              <w:t>Insuffisance rénale/insuffisance rénale aiguë secondaire à un saignement suffisant pour provoquer une hypoperfusion</w:t>
            </w:r>
          </w:p>
          <w:p w14:paraId="36A0EB57" w14:textId="70B7672C" w:rsidR="00DF4F78" w:rsidRPr="005C45B2" w:rsidRDefault="00DF4F78" w:rsidP="00DF4F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5C45B2">
              <w:t>Néphropathie liée aux anticoagulants</w:t>
            </w:r>
          </w:p>
          <w:p w14:paraId="002AA6A4" w14:textId="56714B36" w:rsidR="00B061E9" w:rsidRPr="00921855" w:rsidRDefault="00B061E9" w:rsidP="000075B3">
            <w:pPr>
              <w:snapToGrid w:val="0"/>
              <w:ind w:left="71" w:right="24"/>
            </w:pPr>
          </w:p>
        </w:tc>
      </w:tr>
      <w:tr w:rsidR="00B061E9" w:rsidRPr="0045029F" w14:paraId="7FF298BF" w14:textId="77777777" w:rsidTr="00FA6A70">
        <w:trPr>
          <w:cantSplit/>
        </w:trPr>
        <w:tc>
          <w:tcPr>
            <w:tcW w:w="9356" w:type="dxa"/>
            <w:gridSpan w:val="5"/>
            <w:tcBorders>
              <w:left w:val="single" w:sz="4" w:space="0" w:color="000000"/>
              <w:bottom w:val="single" w:sz="4" w:space="0" w:color="000000"/>
              <w:right w:val="single" w:sz="4" w:space="0" w:color="000000"/>
            </w:tcBorders>
          </w:tcPr>
          <w:p w14:paraId="7808AD70" w14:textId="77777777" w:rsidR="00B061E9" w:rsidRPr="0045029F" w:rsidRDefault="00B061E9" w:rsidP="000075B3">
            <w:pPr>
              <w:keepNext/>
              <w:snapToGrid w:val="0"/>
              <w:ind w:left="71" w:right="24"/>
              <w:rPr>
                <w:b/>
                <w:bCs/>
                <w:lang w:val="fr-BE"/>
              </w:rPr>
            </w:pPr>
            <w:r w:rsidRPr="0045029F">
              <w:rPr>
                <w:b/>
                <w:bCs/>
                <w:lang w:val="fr-BE"/>
              </w:rPr>
              <w:t>Troubles généraux et anomalies au site d’administration</w:t>
            </w:r>
          </w:p>
        </w:tc>
      </w:tr>
      <w:tr w:rsidR="00B061E9" w:rsidRPr="0045029F" w14:paraId="2CCF6BA1" w14:textId="77777777" w:rsidTr="00FA6A70">
        <w:trPr>
          <w:cantSplit/>
        </w:trPr>
        <w:tc>
          <w:tcPr>
            <w:tcW w:w="1843" w:type="dxa"/>
            <w:tcBorders>
              <w:left w:val="single" w:sz="4" w:space="0" w:color="000000"/>
              <w:bottom w:val="single" w:sz="4" w:space="0" w:color="000000"/>
            </w:tcBorders>
          </w:tcPr>
          <w:p w14:paraId="18DAC95B" w14:textId="77777777" w:rsidR="00B061E9" w:rsidRPr="0045029F" w:rsidRDefault="00B061E9" w:rsidP="000075B3">
            <w:pPr>
              <w:snapToGrid w:val="0"/>
              <w:ind w:left="71" w:right="24"/>
              <w:rPr>
                <w:lang w:val="fr-BE"/>
              </w:rPr>
            </w:pPr>
            <w:proofErr w:type="spellStart"/>
            <w:r w:rsidRPr="0045029F">
              <w:rPr>
                <w:lang w:val="fr-BE"/>
              </w:rPr>
              <w:t>Fièvre</w:t>
            </w:r>
            <w:r w:rsidRPr="0045029F">
              <w:rPr>
                <w:vertAlign w:val="superscript"/>
                <w:lang w:val="fr-BE"/>
              </w:rPr>
              <w:t>A</w:t>
            </w:r>
            <w:proofErr w:type="spellEnd"/>
            <w:r w:rsidRPr="0045029F">
              <w:rPr>
                <w:lang w:val="fr-BE"/>
              </w:rPr>
              <w:t>,</w:t>
            </w:r>
          </w:p>
          <w:p w14:paraId="1C6B662D" w14:textId="77777777" w:rsidR="00B061E9" w:rsidRPr="0045029F" w:rsidRDefault="00B061E9" w:rsidP="000075B3">
            <w:pPr>
              <w:snapToGrid w:val="0"/>
              <w:ind w:left="71" w:right="24"/>
              <w:rPr>
                <w:shd w:val="clear" w:color="auto" w:fill="FF00FF"/>
                <w:lang w:val="fr-BE"/>
              </w:rPr>
            </w:pPr>
            <w:proofErr w:type="gramStart"/>
            <w:r w:rsidRPr="0045029F">
              <w:rPr>
                <w:lang w:val="fr-BE"/>
              </w:rPr>
              <w:t>œdème</w:t>
            </w:r>
            <w:proofErr w:type="gramEnd"/>
            <w:r w:rsidRPr="0045029F">
              <w:rPr>
                <w:lang w:val="fr-BE"/>
              </w:rPr>
              <w:t xml:space="preserve"> périphérique, réduction générale de la vivacité (dont fatigue et asthénie)</w:t>
            </w:r>
          </w:p>
        </w:tc>
        <w:tc>
          <w:tcPr>
            <w:tcW w:w="1985" w:type="dxa"/>
            <w:tcBorders>
              <w:left w:val="single" w:sz="4" w:space="0" w:color="000000"/>
              <w:bottom w:val="single" w:sz="4" w:space="0" w:color="000000"/>
            </w:tcBorders>
          </w:tcPr>
          <w:p w14:paraId="5F3B9613" w14:textId="77777777" w:rsidR="00B061E9" w:rsidRPr="0045029F" w:rsidRDefault="00B061E9" w:rsidP="000075B3">
            <w:pPr>
              <w:snapToGrid w:val="0"/>
              <w:ind w:left="71" w:right="24"/>
              <w:rPr>
                <w:lang w:val="fr-BE"/>
              </w:rPr>
            </w:pPr>
            <w:r w:rsidRPr="0045029F">
              <w:rPr>
                <w:lang w:val="fr-BE"/>
              </w:rPr>
              <w:t>Sensation d’inconfort (dont malaise)</w:t>
            </w:r>
          </w:p>
        </w:tc>
        <w:tc>
          <w:tcPr>
            <w:tcW w:w="1842" w:type="dxa"/>
            <w:tcBorders>
              <w:left w:val="single" w:sz="4" w:space="0" w:color="000000"/>
              <w:bottom w:val="single" w:sz="4" w:space="0" w:color="000000"/>
            </w:tcBorders>
          </w:tcPr>
          <w:p w14:paraId="0BF94CEB" w14:textId="77777777" w:rsidR="00B061E9" w:rsidRPr="0045029F" w:rsidRDefault="00FE78A4" w:rsidP="000075B3">
            <w:pPr>
              <w:snapToGrid w:val="0"/>
              <w:ind w:left="71" w:right="24"/>
              <w:rPr>
                <w:lang w:val="fr-BE"/>
              </w:rPr>
            </w:pPr>
            <w:r w:rsidRPr="0045029F">
              <w:rPr>
                <w:lang w:val="fr-BE"/>
              </w:rPr>
              <w:t>Œdème</w:t>
            </w:r>
            <w:r w:rsidR="00B061E9" w:rsidRPr="0045029F">
              <w:rPr>
                <w:lang w:val="fr-BE"/>
              </w:rPr>
              <w:t xml:space="preserve"> </w:t>
            </w:r>
            <w:proofErr w:type="spellStart"/>
            <w:r w:rsidR="00B061E9" w:rsidRPr="0045029F">
              <w:rPr>
                <w:lang w:val="fr-BE"/>
              </w:rPr>
              <w:t>localisé</w:t>
            </w:r>
            <w:r w:rsidR="00B061E9" w:rsidRPr="0045029F">
              <w:rPr>
                <w:vertAlign w:val="superscript"/>
                <w:lang w:val="fr-BE"/>
              </w:rPr>
              <w:t>A</w:t>
            </w:r>
            <w:proofErr w:type="spellEnd"/>
          </w:p>
        </w:tc>
        <w:tc>
          <w:tcPr>
            <w:tcW w:w="1701" w:type="dxa"/>
            <w:tcBorders>
              <w:left w:val="single" w:sz="4" w:space="0" w:color="000000"/>
              <w:bottom w:val="single" w:sz="4" w:space="0" w:color="000000"/>
            </w:tcBorders>
          </w:tcPr>
          <w:p w14:paraId="76088A11" w14:textId="77777777" w:rsidR="00B061E9" w:rsidRPr="0045029F" w:rsidRDefault="00B061E9" w:rsidP="000075B3">
            <w:pPr>
              <w:snapToGrid w:val="0"/>
              <w:ind w:left="71" w:right="24"/>
              <w:rPr>
                <w:lang w:val="fr-BE"/>
              </w:rPr>
            </w:pPr>
          </w:p>
        </w:tc>
        <w:tc>
          <w:tcPr>
            <w:tcW w:w="1985" w:type="dxa"/>
            <w:tcBorders>
              <w:left w:val="single" w:sz="4" w:space="0" w:color="000000"/>
              <w:bottom w:val="single" w:sz="4" w:space="0" w:color="000000"/>
              <w:right w:val="single" w:sz="4" w:space="0" w:color="000000"/>
            </w:tcBorders>
          </w:tcPr>
          <w:p w14:paraId="40A59EF1" w14:textId="77777777" w:rsidR="00B061E9" w:rsidRPr="0045029F" w:rsidRDefault="00B061E9" w:rsidP="000075B3">
            <w:pPr>
              <w:snapToGrid w:val="0"/>
              <w:ind w:left="71" w:right="24"/>
              <w:rPr>
                <w:lang w:val="fr-BE"/>
              </w:rPr>
            </w:pPr>
          </w:p>
        </w:tc>
      </w:tr>
      <w:tr w:rsidR="00B061E9" w:rsidRPr="0045029F" w14:paraId="16764B9E" w14:textId="77777777" w:rsidTr="00FA6A70">
        <w:trPr>
          <w:cantSplit/>
        </w:trPr>
        <w:tc>
          <w:tcPr>
            <w:tcW w:w="9356" w:type="dxa"/>
            <w:gridSpan w:val="5"/>
            <w:tcBorders>
              <w:left w:val="single" w:sz="4" w:space="0" w:color="000000"/>
              <w:bottom w:val="single" w:sz="4" w:space="0" w:color="000000"/>
              <w:right w:val="single" w:sz="4" w:space="0" w:color="000000"/>
            </w:tcBorders>
          </w:tcPr>
          <w:p w14:paraId="2C60BE6E" w14:textId="77777777" w:rsidR="00B061E9" w:rsidRPr="0045029F" w:rsidRDefault="00B061E9" w:rsidP="000075B3">
            <w:pPr>
              <w:keepNext/>
              <w:snapToGrid w:val="0"/>
              <w:ind w:left="71" w:right="24"/>
              <w:rPr>
                <w:b/>
                <w:bCs/>
                <w:lang w:val="fr-BE"/>
              </w:rPr>
            </w:pPr>
            <w:r w:rsidRPr="0045029F">
              <w:rPr>
                <w:b/>
                <w:bCs/>
                <w:lang w:val="fr-BE"/>
              </w:rPr>
              <w:t>Investigations</w:t>
            </w:r>
          </w:p>
        </w:tc>
      </w:tr>
      <w:tr w:rsidR="00B061E9" w:rsidRPr="0045029F" w14:paraId="3BF76DE7" w14:textId="77777777" w:rsidTr="00FA6A70">
        <w:trPr>
          <w:cantSplit/>
        </w:trPr>
        <w:tc>
          <w:tcPr>
            <w:tcW w:w="1843" w:type="dxa"/>
            <w:tcBorders>
              <w:left w:val="single" w:sz="4" w:space="0" w:color="000000"/>
              <w:bottom w:val="single" w:sz="4" w:space="0" w:color="000000"/>
            </w:tcBorders>
          </w:tcPr>
          <w:p w14:paraId="533FB514" w14:textId="77777777" w:rsidR="00B061E9" w:rsidRPr="0045029F" w:rsidRDefault="00B061E9" w:rsidP="000075B3">
            <w:pPr>
              <w:snapToGrid w:val="0"/>
              <w:ind w:left="71" w:right="24"/>
              <w:rPr>
                <w:lang w:val="fr-BE"/>
              </w:rPr>
            </w:pPr>
          </w:p>
        </w:tc>
        <w:tc>
          <w:tcPr>
            <w:tcW w:w="1985" w:type="dxa"/>
            <w:tcBorders>
              <w:left w:val="single" w:sz="4" w:space="0" w:color="000000"/>
              <w:bottom w:val="single" w:sz="4" w:space="0" w:color="000000"/>
            </w:tcBorders>
          </w:tcPr>
          <w:p w14:paraId="4E12A172" w14:textId="77777777" w:rsidR="00B061E9" w:rsidRPr="0045029F" w:rsidRDefault="00B061E9" w:rsidP="000075B3">
            <w:pPr>
              <w:snapToGrid w:val="0"/>
              <w:ind w:left="71" w:right="24"/>
              <w:rPr>
                <w:lang w:val="fr-BE"/>
              </w:rPr>
            </w:pPr>
            <w:r w:rsidRPr="0045029F">
              <w:rPr>
                <w:lang w:val="fr-BE"/>
              </w:rPr>
              <w:t>Élévation de la LDH</w:t>
            </w:r>
            <w:r w:rsidRPr="0045029F">
              <w:rPr>
                <w:vertAlign w:val="superscript"/>
                <w:lang w:val="fr-BE"/>
              </w:rPr>
              <w:t>A</w:t>
            </w:r>
            <w:r w:rsidRPr="0045029F">
              <w:rPr>
                <w:lang w:val="fr-BE"/>
              </w:rPr>
              <w:t xml:space="preserve">, de la </w:t>
            </w:r>
            <w:proofErr w:type="spellStart"/>
            <w:r w:rsidRPr="0045029F">
              <w:rPr>
                <w:lang w:val="fr-BE"/>
              </w:rPr>
              <w:t>lipase</w:t>
            </w:r>
            <w:r w:rsidRPr="0045029F">
              <w:rPr>
                <w:vertAlign w:val="superscript"/>
                <w:lang w:val="fr-BE"/>
              </w:rPr>
              <w:t>A</w:t>
            </w:r>
            <w:proofErr w:type="spellEnd"/>
            <w:r w:rsidRPr="0045029F">
              <w:rPr>
                <w:lang w:val="fr-BE"/>
              </w:rPr>
              <w:t>, de l’</w:t>
            </w:r>
            <w:proofErr w:type="spellStart"/>
            <w:r w:rsidRPr="0045029F">
              <w:rPr>
                <w:lang w:val="fr-BE"/>
              </w:rPr>
              <w:t>amylase</w:t>
            </w:r>
            <w:r w:rsidRPr="0045029F">
              <w:rPr>
                <w:vertAlign w:val="superscript"/>
                <w:lang w:val="fr-BE"/>
              </w:rPr>
              <w:t>A</w:t>
            </w:r>
            <w:proofErr w:type="spellEnd"/>
          </w:p>
        </w:tc>
        <w:tc>
          <w:tcPr>
            <w:tcW w:w="1842" w:type="dxa"/>
            <w:tcBorders>
              <w:left w:val="single" w:sz="4" w:space="0" w:color="000000"/>
              <w:bottom w:val="single" w:sz="4" w:space="0" w:color="000000"/>
            </w:tcBorders>
          </w:tcPr>
          <w:p w14:paraId="3BC882CF" w14:textId="77777777" w:rsidR="00B061E9" w:rsidRPr="0045029F" w:rsidRDefault="00B061E9" w:rsidP="000075B3">
            <w:pPr>
              <w:snapToGrid w:val="0"/>
              <w:ind w:left="71" w:right="24"/>
              <w:rPr>
                <w:lang w:val="fr-BE"/>
              </w:rPr>
            </w:pPr>
          </w:p>
        </w:tc>
        <w:tc>
          <w:tcPr>
            <w:tcW w:w="1701" w:type="dxa"/>
            <w:tcBorders>
              <w:left w:val="single" w:sz="4" w:space="0" w:color="000000"/>
              <w:bottom w:val="single" w:sz="4" w:space="0" w:color="000000"/>
            </w:tcBorders>
          </w:tcPr>
          <w:p w14:paraId="164F045C" w14:textId="77777777" w:rsidR="00B061E9" w:rsidRPr="0045029F" w:rsidRDefault="00B061E9" w:rsidP="000075B3">
            <w:pPr>
              <w:snapToGrid w:val="0"/>
              <w:ind w:left="71" w:right="24"/>
              <w:rPr>
                <w:lang w:val="fr-BE"/>
              </w:rPr>
            </w:pPr>
          </w:p>
        </w:tc>
        <w:tc>
          <w:tcPr>
            <w:tcW w:w="1985" w:type="dxa"/>
            <w:tcBorders>
              <w:left w:val="single" w:sz="4" w:space="0" w:color="000000"/>
              <w:bottom w:val="single" w:sz="4" w:space="0" w:color="000000"/>
              <w:right w:val="single" w:sz="4" w:space="0" w:color="000000"/>
            </w:tcBorders>
          </w:tcPr>
          <w:p w14:paraId="706709FF" w14:textId="77777777" w:rsidR="00B061E9" w:rsidRPr="0045029F" w:rsidRDefault="00B061E9" w:rsidP="000075B3">
            <w:pPr>
              <w:snapToGrid w:val="0"/>
              <w:ind w:left="71" w:right="24"/>
              <w:rPr>
                <w:lang w:val="fr-BE"/>
              </w:rPr>
            </w:pPr>
          </w:p>
        </w:tc>
      </w:tr>
      <w:tr w:rsidR="00B061E9" w:rsidRPr="0045029F" w14:paraId="1AD573E4" w14:textId="77777777" w:rsidTr="00FA6A70">
        <w:trPr>
          <w:cantSplit/>
        </w:trPr>
        <w:tc>
          <w:tcPr>
            <w:tcW w:w="9356" w:type="dxa"/>
            <w:gridSpan w:val="5"/>
            <w:tcBorders>
              <w:left w:val="single" w:sz="4" w:space="0" w:color="000000"/>
              <w:bottom w:val="single" w:sz="4" w:space="0" w:color="000000"/>
              <w:right w:val="single" w:sz="4" w:space="0" w:color="000000"/>
            </w:tcBorders>
          </w:tcPr>
          <w:p w14:paraId="1E4010E9" w14:textId="77777777" w:rsidR="00B061E9" w:rsidRPr="0045029F" w:rsidRDefault="00B061E9" w:rsidP="000075B3">
            <w:pPr>
              <w:keepNext/>
              <w:snapToGrid w:val="0"/>
              <w:ind w:left="71" w:right="24"/>
              <w:rPr>
                <w:b/>
                <w:bCs/>
                <w:lang w:val="fr-BE"/>
              </w:rPr>
            </w:pPr>
            <w:r w:rsidRPr="0045029F">
              <w:rPr>
                <w:b/>
                <w:bCs/>
                <w:lang w:val="fr-BE"/>
              </w:rPr>
              <w:lastRenderedPageBreak/>
              <w:t>Lésions, intoxications et complications liées aux procédures</w:t>
            </w:r>
          </w:p>
        </w:tc>
      </w:tr>
      <w:tr w:rsidR="00B061E9" w:rsidRPr="0045029F" w14:paraId="237CC52B" w14:textId="77777777" w:rsidTr="00FA6A70">
        <w:trPr>
          <w:cantSplit/>
        </w:trPr>
        <w:tc>
          <w:tcPr>
            <w:tcW w:w="1843" w:type="dxa"/>
            <w:tcBorders>
              <w:left w:val="single" w:sz="4" w:space="0" w:color="000000"/>
              <w:bottom w:val="single" w:sz="4" w:space="0" w:color="000000"/>
            </w:tcBorders>
          </w:tcPr>
          <w:p w14:paraId="09CBC2FB" w14:textId="77777777" w:rsidR="00B061E9" w:rsidRPr="0045029F" w:rsidRDefault="00B061E9" w:rsidP="000075B3">
            <w:pPr>
              <w:snapToGrid w:val="0"/>
              <w:ind w:left="71" w:right="24"/>
              <w:rPr>
                <w:lang w:val="fr-BE"/>
              </w:rPr>
            </w:pPr>
            <w:r w:rsidRPr="0045029F">
              <w:rPr>
                <w:lang w:val="fr-BE"/>
              </w:rPr>
              <w:t xml:space="preserve">Hémorragie post-opératoire (dont anémie postopératoire et hémorragie de la plaie), contusion, plaie </w:t>
            </w:r>
            <w:proofErr w:type="spellStart"/>
            <w:r w:rsidRPr="0045029F">
              <w:rPr>
                <w:lang w:val="fr-BE"/>
              </w:rPr>
              <w:t>suintante</w:t>
            </w:r>
            <w:r w:rsidRPr="0045029F">
              <w:rPr>
                <w:vertAlign w:val="superscript"/>
                <w:lang w:val="fr-BE"/>
              </w:rPr>
              <w:t>A</w:t>
            </w:r>
            <w:proofErr w:type="spellEnd"/>
          </w:p>
        </w:tc>
        <w:tc>
          <w:tcPr>
            <w:tcW w:w="1985" w:type="dxa"/>
            <w:tcBorders>
              <w:left w:val="single" w:sz="4" w:space="0" w:color="000000"/>
              <w:bottom w:val="single" w:sz="4" w:space="0" w:color="000000"/>
            </w:tcBorders>
          </w:tcPr>
          <w:p w14:paraId="6903BFCB" w14:textId="77777777" w:rsidR="00B061E9" w:rsidRPr="0045029F" w:rsidRDefault="00B061E9" w:rsidP="000075B3">
            <w:pPr>
              <w:snapToGrid w:val="0"/>
              <w:ind w:left="71" w:right="24"/>
              <w:rPr>
                <w:lang w:val="fr-BE"/>
              </w:rPr>
            </w:pPr>
          </w:p>
        </w:tc>
        <w:tc>
          <w:tcPr>
            <w:tcW w:w="1842" w:type="dxa"/>
            <w:tcBorders>
              <w:left w:val="single" w:sz="4" w:space="0" w:color="000000"/>
              <w:bottom w:val="single" w:sz="4" w:space="0" w:color="000000"/>
            </w:tcBorders>
          </w:tcPr>
          <w:p w14:paraId="4FE1B9D1" w14:textId="77777777" w:rsidR="00B061E9" w:rsidRPr="0045029F" w:rsidRDefault="00B061E9" w:rsidP="000075B3">
            <w:pPr>
              <w:snapToGrid w:val="0"/>
              <w:ind w:left="71" w:right="24"/>
              <w:rPr>
                <w:lang w:val="fr-BE"/>
              </w:rPr>
            </w:pPr>
            <w:proofErr w:type="spellStart"/>
            <w:r w:rsidRPr="0045029F">
              <w:rPr>
                <w:lang w:val="fr-BE"/>
              </w:rPr>
              <w:t>Pseudoanévrisme</w:t>
            </w:r>
            <w:proofErr w:type="spellEnd"/>
            <w:r w:rsidRPr="0045029F">
              <w:rPr>
                <w:lang w:val="fr-BE"/>
              </w:rPr>
              <w:t xml:space="preserve"> </w:t>
            </w:r>
            <w:proofErr w:type="spellStart"/>
            <w:r w:rsidRPr="0045029F">
              <w:rPr>
                <w:lang w:val="fr-BE"/>
              </w:rPr>
              <w:t>vasculaire</w:t>
            </w:r>
            <w:r w:rsidRPr="0045029F">
              <w:rPr>
                <w:vertAlign w:val="superscript"/>
                <w:lang w:val="fr-BE"/>
              </w:rPr>
              <w:t>C</w:t>
            </w:r>
            <w:proofErr w:type="spellEnd"/>
          </w:p>
        </w:tc>
        <w:tc>
          <w:tcPr>
            <w:tcW w:w="1701" w:type="dxa"/>
            <w:tcBorders>
              <w:left w:val="single" w:sz="4" w:space="0" w:color="000000"/>
              <w:bottom w:val="single" w:sz="4" w:space="0" w:color="000000"/>
            </w:tcBorders>
          </w:tcPr>
          <w:p w14:paraId="21A2766C" w14:textId="77777777" w:rsidR="00B061E9" w:rsidRPr="0045029F" w:rsidRDefault="00B061E9" w:rsidP="000075B3">
            <w:pPr>
              <w:snapToGrid w:val="0"/>
              <w:ind w:left="71" w:right="24"/>
              <w:rPr>
                <w:lang w:val="fr-BE"/>
              </w:rPr>
            </w:pPr>
          </w:p>
        </w:tc>
        <w:tc>
          <w:tcPr>
            <w:tcW w:w="1985" w:type="dxa"/>
            <w:tcBorders>
              <w:left w:val="single" w:sz="4" w:space="0" w:color="000000"/>
              <w:bottom w:val="single" w:sz="4" w:space="0" w:color="000000"/>
              <w:right w:val="single" w:sz="4" w:space="0" w:color="000000"/>
            </w:tcBorders>
          </w:tcPr>
          <w:p w14:paraId="70A5CB7F" w14:textId="77777777" w:rsidR="00B061E9" w:rsidRPr="0045029F" w:rsidRDefault="00B061E9" w:rsidP="000075B3">
            <w:pPr>
              <w:snapToGrid w:val="0"/>
              <w:ind w:left="71" w:right="24"/>
              <w:rPr>
                <w:lang w:val="fr-BE"/>
              </w:rPr>
            </w:pPr>
          </w:p>
        </w:tc>
      </w:tr>
    </w:tbl>
    <w:p w14:paraId="04A4CA2E" w14:textId="77777777" w:rsidR="004070D2" w:rsidRPr="0045029F" w:rsidRDefault="00746AFE" w:rsidP="000075B3">
      <w:pPr>
        <w:ind w:left="426" w:hanging="426"/>
        <w:rPr>
          <w:lang w:val="fr-BE"/>
        </w:rPr>
      </w:pPr>
      <w:r w:rsidRPr="0045029F">
        <w:rPr>
          <w:lang w:val="fr-BE"/>
        </w:rPr>
        <w:t xml:space="preserve">A : effets observés dans </w:t>
      </w:r>
      <w:r w:rsidR="00315A92" w:rsidRPr="0045029F">
        <w:rPr>
          <w:lang w:val="fr-BE"/>
        </w:rPr>
        <w:t>la prévention des ETEV chez les patients adultes bénéficiant d’une intervention chirurgicale programmée de la hanche ou du genou (prothèse totale de hanche ou du</w:t>
      </w:r>
      <w:r w:rsidR="00716339" w:rsidRPr="0045029F">
        <w:rPr>
          <w:lang w:val="fr-BE"/>
        </w:rPr>
        <w:t xml:space="preserve"> </w:t>
      </w:r>
      <w:r w:rsidR="00315A92" w:rsidRPr="0045029F">
        <w:rPr>
          <w:lang w:val="fr-BE"/>
        </w:rPr>
        <w:t>genou)</w:t>
      </w:r>
    </w:p>
    <w:p w14:paraId="40ED0C18" w14:textId="77777777" w:rsidR="00746AFE" w:rsidRPr="0045029F" w:rsidRDefault="00746AFE" w:rsidP="000075B3">
      <w:pPr>
        <w:ind w:left="426" w:hanging="426"/>
        <w:rPr>
          <w:lang w:val="fr-BE"/>
        </w:rPr>
      </w:pPr>
      <w:r w:rsidRPr="0045029F">
        <w:rPr>
          <w:lang w:val="fr-BE"/>
        </w:rPr>
        <w:t xml:space="preserve">B : effets observés très fréquemment chez les femmes âgées de &lt; 55 ans dans </w:t>
      </w:r>
      <w:r w:rsidR="00315A92" w:rsidRPr="0045029F">
        <w:rPr>
          <w:lang w:val="fr-BE"/>
        </w:rPr>
        <w:t>le traitement de la TVP, de l’EP et la prévention des récidives</w:t>
      </w:r>
    </w:p>
    <w:p w14:paraId="60F5D633" w14:textId="77777777" w:rsidR="005E010B" w:rsidRPr="0045029F" w:rsidRDefault="005E010B" w:rsidP="000075B3">
      <w:pPr>
        <w:ind w:left="426" w:hanging="426"/>
        <w:rPr>
          <w:lang w:val="fr-BE"/>
        </w:rPr>
      </w:pPr>
      <w:r w:rsidRPr="0045029F">
        <w:rPr>
          <w:lang w:val="fr-BE"/>
        </w:rPr>
        <w:t xml:space="preserve">C : effets observés peu fréquemment dans </w:t>
      </w:r>
      <w:r w:rsidR="00315A92" w:rsidRPr="0045029F">
        <w:rPr>
          <w:lang w:val="fr-BE"/>
        </w:rPr>
        <w:t xml:space="preserve">la prévention des </w:t>
      </w:r>
      <w:r w:rsidR="00BD07AD" w:rsidRPr="0045029F">
        <w:rPr>
          <w:lang w:val="fr-BE"/>
        </w:rPr>
        <w:t xml:space="preserve">événements </w:t>
      </w:r>
      <w:proofErr w:type="spellStart"/>
      <w:r w:rsidR="00BD07AD" w:rsidRPr="0045029F">
        <w:rPr>
          <w:lang w:val="fr-BE"/>
        </w:rPr>
        <w:t>athérothrombotiques</w:t>
      </w:r>
      <w:proofErr w:type="spellEnd"/>
      <w:r w:rsidR="00BD07AD" w:rsidRPr="0045029F">
        <w:rPr>
          <w:lang w:val="fr-BE"/>
        </w:rPr>
        <w:t xml:space="preserve"> </w:t>
      </w:r>
      <w:r w:rsidR="009773C3" w:rsidRPr="0045029F">
        <w:rPr>
          <w:lang w:val="fr-BE"/>
        </w:rPr>
        <w:t>après un SCA</w:t>
      </w:r>
      <w:r w:rsidRPr="0045029F">
        <w:rPr>
          <w:lang w:val="fr-BE"/>
        </w:rPr>
        <w:t xml:space="preserve"> (</w:t>
      </w:r>
      <w:proofErr w:type="gramStart"/>
      <w:r w:rsidRPr="0045029F">
        <w:rPr>
          <w:lang w:val="fr-BE"/>
        </w:rPr>
        <w:t>suite à une</w:t>
      </w:r>
      <w:proofErr w:type="gramEnd"/>
      <w:r w:rsidRPr="0045029F">
        <w:rPr>
          <w:lang w:val="fr-BE"/>
        </w:rPr>
        <w:t xml:space="preserve"> intervention </w:t>
      </w:r>
      <w:r w:rsidR="00BD07AD" w:rsidRPr="0045029F">
        <w:rPr>
          <w:lang w:val="fr-BE"/>
        </w:rPr>
        <w:t xml:space="preserve">coronaire </w:t>
      </w:r>
      <w:r w:rsidRPr="0045029F">
        <w:rPr>
          <w:lang w:val="fr-BE"/>
        </w:rPr>
        <w:t>percutanée)</w:t>
      </w:r>
    </w:p>
    <w:p w14:paraId="5227486E" w14:textId="77777777" w:rsidR="000B1EEE" w:rsidRPr="0045029F" w:rsidRDefault="000B1EEE" w:rsidP="00D849B6">
      <w:pPr>
        <w:ind w:left="142" w:hanging="142"/>
        <w:rPr>
          <w:lang w:val="fr-BE"/>
        </w:rPr>
      </w:pPr>
      <w:r w:rsidRPr="0045029F">
        <w:rPr>
          <w:lang w:val="fr-BE"/>
        </w:rPr>
        <w:t>*</w:t>
      </w:r>
      <w:r w:rsidR="002B3179" w:rsidRPr="0045029F">
        <w:rPr>
          <w:lang w:val="fr-BE"/>
        </w:rPr>
        <w:t xml:space="preserve"> </w:t>
      </w:r>
      <w:r w:rsidR="00D849B6" w:rsidRPr="00D849B6">
        <w:rPr>
          <w:lang w:val="fr-BE"/>
        </w:rPr>
        <w:t>Une approche sélective prédéfinie du recueil des évènements indésirables a été utilisée dans certaines études de phase III. L’incidence des effets indésirables n’a pas augmenté et aucun nouvel effet indésirable médicamenteux n’a été identifié à la suite de l’analyse de ces études.</w:t>
      </w:r>
    </w:p>
    <w:p w14:paraId="6CA4A85C" w14:textId="77777777" w:rsidR="003C7CA8" w:rsidRDefault="003C7CA8" w:rsidP="000075B3">
      <w:pPr>
        <w:keepNext/>
        <w:rPr>
          <w:iCs/>
          <w:u w:val="single"/>
          <w:lang w:val="fr-BE"/>
        </w:rPr>
      </w:pPr>
    </w:p>
    <w:p w14:paraId="48127F00" w14:textId="5A28DC9F" w:rsidR="00746AFE" w:rsidRPr="0045029F" w:rsidRDefault="00746AFE" w:rsidP="000075B3">
      <w:pPr>
        <w:keepNext/>
        <w:rPr>
          <w:iCs/>
          <w:u w:val="single"/>
          <w:lang w:val="fr-BE"/>
        </w:rPr>
      </w:pPr>
      <w:r w:rsidRPr="0045029F">
        <w:rPr>
          <w:iCs/>
          <w:u w:val="single"/>
          <w:lang w:val="fr-BE"/>
        </w:rPr>
        <w:t>Description de certains effets indésirables</w:t>
      </w:r>
    </w:p>
    <w:p w14:paraId="089EF114" w14:textId="77777777" w:rsidR="00746AFE" w:rsidRPr="0045029F" w:rsidRDefault="00746AFE" w:rsidP="000075B3">
      <w:pPr>
        <w:keepNext/>
        <w:rPr>
          <w:lang w:val="fr-BE"/>
        </w:rPr>
      </w:pPr>
      <w:r w:rsidRPr="0045029F">
        <w:rPr>
          <w:lang w:val="fr-BE"/>
        </w:rPr>
        <w:t xml:space="preserve">En raison du mode d’action pharmacologique du produit, l’utilisation </w:t>
      </w:r>
      <w:r w:rsidR="002B3179" w:rsidRPr="0045029F">
        <w:rPr>
          <w:lang w:val="fr-BE"/>
        </w:rPr>
        <w:t xml:space="preserve">du </w:t>
      </w:r>
      <w:proofErr w:type="spellStart"/>
      <w:r w:rsidR="002B3179" w:rsidRPr="0045029F">
        <w:rPr>
          <w:lang w:val="fr-BE"/>
        </w:rPr>
        <w:t>rivaroxaban</w:t>
      </w:r>
      <w:proofErr w:type="spellEnd"/>
      <w:r w:rsidRPr="0045029F">
        <w:rPr>
          <w:lang w:val="fr-BE"/>
        </w:rPr>
        <w:t xml:space="preserve"> peut être associée à un risque accru de saignement </w:t>
      </w:r>
      <w:r w:rsidR="00C476CA" w:rsidRPr="0045029F">
        <w:rPr>
          <w:lang w:val="fr-BE"/>
        </w:rPr>
        <w:t xml:space="preserve">occulte </w:t>
      </w:r>
      <w:r w:rsidRPr="0045029F">
        <w:rPr>
          <w:lang w:val="fr-BE"/>
        </w:rPr>
        <w:t xml:space="preserve">ou </w:t>
      </w:r>
      <w:r w:rsidR="00C476CA" w:rsidRPr="0045029F">
        <w:rPr>
          <w:lang w:val="fr-BE"/>
        </w:rPr>
        <w:t xml:space="preserve">apparent </w:t>
      </w:r>
      <w:r w:rsidRPr="0045029F">
        <w:rPr>
          <w:lang w:val="fr-BE"/>
        </w:rPr>
        <w:t xml:space="preserve">au niveau de tout organe ou tissu, ce qui peut entraîner une anémie </w:t>
      </w:r>
      <w:r w:rsidR="00C476CA" w:rsidRPr="0045029F">
        <w:rPr>
          <w:lang w:val="fr-BE"/>
        </w:rPr>
        <w:t>post</w:t>
      </w:r>
      <w:r w:rsidR="00E92934" w:rsidRPr="0045029F">
        <w:rPr>
          <w:lang w:val="fr-BE"/>
        </w:rPr>
        <w:t>-</w:t>
      </w:r>
      <w:r w:rsidR="00C476CA" w:rsidRPr="0045029F">
        <w:rPr>
          <w:lang w:val="fr-BE"/>
        </w:rPr>
        <w:t>hémorragique</w:t>
      </w:r>
      <w:r w:rsidRPr="0045029F">
        <w:rPr>
          <w:lang w:val="fr-BE"/>
        </w:rPr>
        <w:t xml:space="preserve">. Les signes, les symptômes et </w:t>
      </w:r>
      <w:r w:rsidR="00C476CA" w:rsidRPr="0045029F">
        <w:rPr>
          <w:lang w:val="fr-BE"/>
        </w:rPr>
        <w:t>la sévérité</w:t>
      </w:r>
      <w:r w:rsidRPr="0045029F">
        <w:rPr>
          <w:lang w:val="fr-BE"/>
        </w:rPr>
        <w:t xml:space="preserve"> (y compris les </w:t>
      </w:r>
      <w:r w:rsidR="00077F5C" w:rsidRPr="0045029F">
        <w:rPr>
          <w:lang w:val="fr-BE"/>
        </w:rPr>
        <w:t xml:space="preserve">évolutions </w:t>
      </w:r>
      <w:r w:rsidRPr="0045029F">
        <w:rPr>
          <w:lang w:val="fr-BE"/>
        </w:rPr>
        <w:t xml:space="preserve">fatales) dépendront de la localisation et </w:t>
      </w:r>
      <w:r w:rsidR="00C476CA" w:rsidRPr="0045029F">
        <w:rPr>
          <w:lang w:val="fr-BE"/>
        </w:rPr>
        <w:t xml:space="preserve">du degré ou </w:t>
      </w:r>
      <w:r w:rsidRPr="0045029F">
        <w:rPr>
          <w:lang w:val="fr-BE"/>
        </w:rPr>
        <w:t xml:space="preserve">de l’étendue du saignement et/ou de l’anémie (voir rubrique 4.9 </w:t>
      </w:r>
      <w:r w:rsidR="004533CA" w:rsidRPr="0045029F">
        <w:rPr>
          <w:lang w:val="fr-BE"/>
        </w:rPr>
        <w:t>« </w:t>
      </w:r>
      <w:r w:rsidRPr="0045029F">
        <w:rPr>
          <w:lang w:val="fr-BE"/>
        </w:rPr>
        <w:t>Prise en charge des saignements</w:t>
      </w:r>
      <w:r w:rsidR="004533CA" w:rsidRPr="0045029F">
        <w:rPr>
          <w:lang w:val="fr-BE"/>
        </w:rPr>
        <w:t> »</w:t>
      </w:r>
      <w:r w:rsidRPr="0045029F">
        <w:rPr>
          <w:lang w:val="fr-BE"/>
        </w:rPr>
        <w:t>). Au cours des études cliniques, des saignements des muqueuses (</w:t>
      </w:r>
      <w:r w:rsidR="00F337A3" w:rsidRPr="0045029F">
        <w:rPr>
          <w:lang w:val="fr-BE"/>
        </w:rPr>
        <w:t>c</w:t>
      </w:r>
      <w:r w:rsidR="00CA0F0A" w:rsidRPr="0045029F">
        <w:rPr>
          <w:lang w:val="fr-BE"/>
        </w:rPr>
        <w:t>.</w:t>
      </w:r>
      <w:r w:rsidR="00E92934" w:rsidRPr="0045029F">
        <w:rPr>
          <w:lang w:val="fr-BE"/>
        </w:rPr>
        <w:t>-</w:t>
      </w:r>
      <w:r w:rsidR="00F337A3" w:rsidRPr="0045029F">
        <w:rPr>
          <w:lang w:val="fr-BE"/>
        </w:rPr>
        <w:t>à</w:t>
      </w:r>
      <w:r w:rsidR="00E92934" w:rsidRPr="0045029F">
        <w:rPr>
          <w:lang w:val="fr-BE"/>
        </w:rPr>
        <w:t>-</w:t>
      </w:r>
      <w:r w:rsidR="00F337A3" w:rsidRPr="0045029F">
        <w:rPr>
          <w:lang w:val="fr-BE"/>
        </w:rPr>
        <w:t xml:space="preserve">d. </w:t>
      </w:r>
      <w:r w:rsidRPr="0045029F">
        <w:rPr>
          <w:lang w:val="fr-BE"/>
        </w:rPr>
        <w:t>épistaxis, saignement gingival, gastro</w:t>
      </w:r>
      <w:r w:rsidR="00E92934" w:rsidRPr="0045029F">
        <w:rPr>
          <w:lang w:val="fr-BE"/>
        </w:rPr>
        <w:t>-</w:t>
      </w:r>
      <w:r w:rsidRPr="0045029F">
        <w:rPr>
          <w:lang w:val="fr-BE"/>
        </w:rPr>
        <w:t>intestinal, génito</w:t>
      </w:r>
      <w:r w:rsidR="00E92934" w:rsidRPr="0045029F">
        <w:rPr>
          <w:lang w:val="fr-BE"/>
        </w:rPr>
        <w:t>-</w:t>
      </w:r>
      <w:r w:rsidRPr="0045029F">
        <w:rPr>
          <w:lang w:val="fr-BE"/>
        </w:rPr>
        <w:t>urinaire</w:t>
      </w:r>
      <w:r w:rsidR="002539BD" w:rsidRPr="0045029F">
        <w:rPr>
          <w:lang w:val="fr-BE"/>
        </w:rPr>
        <w:t xml:space="preserve">, </w:t>
      </w:r>
      <w:r w:rsidR="00F8191B" w:rsidRPr="0045029F">
        <w:rPr>
          <w:lang w:val="fr-BE"/>
        </w:rPr>
        <w:t>dont</w:t>
      </w:r>
      <w:r w:rsidR="002539BD" w:rsidRPr="0045029F">
        <w:rPr>
          <w:lang w:val="fr-BE"/>
        </w:rPr>
        <w:t xml:space="preserve"> des saignements vaginaux anormaux ou </w:t>
      </w:r>
      <w:r w:rsidR="00F8191B" w:rsidRPr="0045029F">
        <w:rPr>
          <w:lang w:val="fr-BE"/>
        </w:rPr>
        <w:t xml:space="preserve">une augmentation </w:t>
      </w:r>
      <w:r w:rsidR="002539BD" w:rsidRPr="0045029F">
        <w:rPr>
          <w:lang w:val="fr-BE"/>
        </w:rPr>
        <w:t>des saignements menstruels</w:t>
      </w:r>
      <w:r w:rsidRPr="0045029F">
        <w:rPr>
          <w:lang w:val="fr-BE"/>
        </w:rPr>
        <w:t xml:space="preserve">) et des anémies ont été observés de manière plus fréquente durant le traitement au long cours par </w:t>
      </w:r>
      <w:proofErr w:type="spellStart"/>
      <w:r w:rsidR="000D3F44" w:rsidRPr="0045029F">
        <w:rPr>
          <w:lang w:val="fr-BE"/>
        </w:rPr>
        <w:t>rivaroxaban</w:t>
      </w:r>
      <w:proofErr w:type="spellEnd"/>
      <w:r w:rsidR="000D3F44" w:rsidRPr="0045029F">
        <w:rPr>
          <w:lang w:val="fr-BE"/>
        </w:rPr>
        <w:t xml:space="preserve"> </w:t>
      </w:r>
      <w:r w:rsidRPr="0045029F">
        <w:rPr>
          <w:lang w:val="fr-BE"/>
        </w:rPr>
        <w:t>comparé au traitement par AVK. Si nécessaire, des dosages de l’hémoglobine/des mesures de l’hématocrite pourraient permettre de détecter un saignement occulte</w:t>
      </w:r>
      <w:r w:rsidR="002539BD" w:rsidRPr="0045029F">
        <w:rPr>
          <w:lang w:val="fr-BE"/>
        </w:rPr>
        <w:t xml:space="preserve"> et </w:t>
      </w:r>
      <w:r w:rsidR="00474EB7" w:rsidRPr="0045029F">
        <w:rPr>
          <w:lang w:val="fr-BE"/>
        </w:rPr>
        <w:t>d’évaluer</w:t>
      </w:r>
      <w:r w:rsidR="00F8191B" w:rsidRPr="0045029F">
        <w:rPr>
          <w:lang w:val="fr-BE"/>
        </w:rPr>
        <w:t xml:space="preserve"> </w:t>
      </w:r>
      <w:r w:rsidR="002539BD" w:rsidRPr="0045029F">
        <w:rPr>
          <w:lang w:val="fr-BE"/>
        </w:rPr>
        <w:t>la pertinence clinique d</w:t>
      </w:r>
      <w:r w:rsidR="008C196C" w:rsidRPr="0045029F">
        <w:rPr>
          <w:lang w:val="fr-BE"/>
        </w:rPr>
        <w:t>’un</w:t>
      </w:r>
      <w:r w:rsidR="002539BD" w:rsidRPr="0045029F">
        <w:rPr>
          <w:lang w:val="fr-BE"/>
        </w:rPr>
        <w:t xml:space="preserve"> saignement </w:t>
      </w:r>
      <w:r w:rsidR="00F8191B" w:rsidRPr="0045029F">
        <w:rPr>
          <w:lang w:val="fr-BE"/>
        </w:rPr>
        <w:t>manifeste</w:t>
      </w:r>
      <w:r w:rsidRPr="0045029F">
        <w:rPr>
          <w:lang w:val="fr-BE"/>
        </w:rPr>
        <w:t>, en complément d’une surveillance clinique appropriée.</w:t>
      </w:r>
    </w:p>
    <w:p w14:paraId="54934A15" w14:textId="77777777" w:rsidR="00746AFE" w:rsidRPr="0045029F" w:rsidRDefault="00746AFE" w:rsidP="000075B3">
      <w:pPr>
        <w:rPr>
          <w:lang w:val="fr-BE"/>
        </w:rPr>
      </w:pPr>
      <w:r w:rsidRPr="0045029F">
        <w:rPr>
          <w:lang w:val="fr-BE"/>
        </w:rPr>
        <w:t xml:space="preserve">Le risque de saignement peut être augmenté chez certains groupes de patients, par ex. en cas d’hypertension artérielle sévère non contrôlée et/ou de traitement concomitant modifiant l’hémostase (voir </w:t>
      </w:r>
      <w:r w:rsidR="005509B1" w:rsidRPr="0045029F">
        <w:rPr>
          <w:lang w:val="fr-BE"/>
        </w:rPr>
        <w:t xml:space="preserve">rubrique 4.4 </w:t>
      </w:r>
      <w:r w:rsidR="00612C85" w:rsidRPr="0045029F">
        <w:rPr>
          <w:lang w:val="fr-BE"/>
        </w:rPr>
        <w:t>« </w:t>
      </w:r>
      <w:r w:rsidRPr="0045029F">
        <w:rPr>
          <w:lang w:val="fr-BE"/>
        </w:rPr>
        <w:t>Risque hémorragique</w:t>
      </w:r>
      <w:r w:rsidR="00612C85" w:rsidRPr="0045029F">
        <w:rPr>
          <w:lang w:val="fr-BE"/>
        </w:rPr>
        <w:t> »</w:t>
      </w:r>
      <w:r w:rsidRPr="0045029F">
        <w:rPr>
          <w:lang w:val="fr-BE"/>
        </w:rPr>
        <w:t xml:space="preserve">). Les saignements menstruels peuvent être amplifiés et/ou prolongés. Des complications hémorragiques peuvent se manifester sous forme de faiblesse, de pâleur, de </w:t>
      </w:r>
      <w:r w:rsidR="001F1E8D" w:rsidRPr="0045029F">
        <w:rPr>
          <w:lang w:val="fr-BE"/>
        </w:rPr>
        <w:t>sensations vertigineuses</w:t>
      </w:r>
      <w:r w:rsidRPr="0045029F">
        <w:rPr>
          <w:lang w:val="fr-BE"/>
        </w:rPr>
        <w:t>, de céphalées ou de gonflements inexpliqués, de dyspnée et d’état de choc inexpliqué. Dans certains cas, en conséquence de l’anémie, des symptômes d’ischémie cardiaque tels qu’une douleur thoracique ou une angine de poitrine, ont été observés.</w:t>
      </w:r>
    </w:p>
    <w:p w14:paraId="318DDBD9" w14:textId="17383DD6" w:rsidR="00746AFE" w:rsidRPr="0045029F" w:rsidRDefault="00746AFE" w:rsidP="000075B3">
      <w:pPr>
        <w:rPr>
          <w:lang w:val="fr-BE"/>
        </w:rPr>
      </w:pPr>
      <w:r w:rsidRPr="0045029F">
        <w:rPr>
          <w:lang w:val="fr-BE"/>
        </w:rPr>
        <w:t>Des complications connues, secondaires à une hémorragie sévère, telles qu’un syndrome</w:t>
      </w:r>
      <w:r w:rsidR="00811E7D" w:rsidRPr="0045029F">
        <w:rPr>
          <w:lang w:val="fr-BE"/>
        </w:rPr>
        <w:t xml:space="preserve"> de compression</w:t>
      </w:r>
      <w:r w:rsidRPr="0045029F">
        <w:rPr>
          <w:lang w:val="fr-BE"/>
        </w:rPr>
        <w:t xml:space="preserve"> des loges et une insuffisance rénale due à l’hypoperfusion, </w:t>
      </w:r>
      <w:r w:rsidR="00DF4F78">
        <w:t xml:space="preserve">ou une </w:t>
      </w:r>
      <w:r w:rsidR="00DF4F78" w:rsidRPr="005C45B2">
        <w:t>néphropathie liée aux anticoagulants</w:t>
      </w:r>
      <w:r w:rsidR="00DF4F78">
        <w:t xml:space="preserve"> </w:t>
      </w:r>
      <w:r w:rsidRPr="0045029F">
        <w:rPr>
          <w:lang w:val="fr-BE"/>
        </w:rPr>
        <w:t>ont été signalé</w:t>
      </w:r>
      <w:r w:rsidR="00582335" w:rsidRPr="0045029F">
        <w:rPr>
          <w:lang w:val="fr-BE"/>
        </w:rPr>
        <w:t>e</w:t>
      </w:r>
      <w:r w:rsidRPr="0045029F">
        <w:rPr>
          <w:lang w:val="fr-BE"/>
        </w:rPr>
        <w:t xml:space="preserve">s sous </w:t>
      </w:r>
      <w:proofErr w:type="spellStart"/>
      <w:r w:rsidR="000D3F44" w:rsidRPr="0045029F">
        <w:rPr>
          <w:lang w:val="fr-BE"/>
        </w:rPr>
        <w:t>rivaroxaban</w:t>
      </w:r>
      <w:proofErr w:type="spellEnd"/>
      <w:r w:rsidRPr="0045029F">
        <w:rPr>
          <w:lang w:val="fr-BE"/>
        </w:rPr>
        <w:t xml:space="preserve">. Par conséquent, </w:t>
      </w:r>
      <w:r w:rsidR="00811E7D" w:rsidRPr="0045029F">
        <w:rPr>
          <w:lang w:val="fr-BE"/>
        </w:rPr>
        <w:t>l’éventualité d’une hémorragie doit être envisagée lors de l’évaluation de toute affection chez un patient sous anticoagulant.</w:t>
      </w:r>
    </w:p>
    <w:p w14:paraId="2A37F3F7" w14:textId="77777777" w:rsidR="006179B5" w:rsidRDefault="006179B5" w:rsidP="000075B3">
      <w:pPr>
        <w:rPr>
          <w:rFonts w:eastAsia="Times New Roman"/>
          <w:lang w:val="fr-BE" w:eastAsia="en-US"/>
        </w:rPr>
      </w:pPr>
    </w:p>
    <w:p w14:paraId="3F97264B" w14:textId="44849764" w:rsidR="0033184E" w:rsidRDefault="0033184E" w:rsidP="0033184E">
      <w:pPr>
        <w:rPr>
          <w:rFonts w:eastAsia="Times New Roman"/>
          <w:u w:val="single"/>
          <w:lang w:eastAsia="en-US"/>
        </w:rPr>
      </w:pPr>
      <w:r w:rsidRPr="00012054">
        <w:rPr>
          <w:rFonts w:eastAsia="Times New Roman"/>
          <w:u w:val="single"/>
          <w:lang w:eastAsia="en-US"/>
        </w:rPr>
        <w:t>Population pédiatrique</w:t>
      </w:r>
    </w:p>
    <w:p w14:paraId="2DB0B6B7" w14:textId="05BFBE99" w:rsidR="005C0123" w:rsidRPr="0052594B" w:rsidRDefault="005C0123" w:rsidP="0033184E">
      <w:pPr>
        <w:rPr>
          <w:rFonts w:eastAsia="Times New Roman"/>
          <w:i/>
          <w:iCs/>
          <w:u w:val="single"/>
          <w:lang w:eastAsia="en-US"/>
        </w:rPr>
      </w:pPr>
      <w:r w:rsidRPr="0052594B">
        <w:rPr>
          <w:rFonts w:eastAsia="Times New Roman"/>
          <w:i/>
          <w:iCs/>
          <w:u w:val="single"/>
          <w:lang w:eastAsia="en-US"/>
        </w:rPr>
        <w:t>Traitement des ETEV et prévention des récidives d’ETEV</w:t>
      </w:r>
    </w:p>
    <w:p w14:paraId="24A4E3BD" w14:textId="77777777" w:rsidR="0033184E" w:rsidRPr="0033184E" w:rsidRDefault="0033184E" w:rsidP="0033184E">
      <w:pPr>
        <w:rPr>
          <w:rFonts w:eastAsia="Times New Roman"/>
          <w:lang w:eastAsia="en-US"/>
        </w:rPr>
      </w:pPr>
      <w:r w:rsidRPr="0033184E">
        <w:rPr>
          <w:rFonts w:eastAsia="Times New Roman"/>
          <w:lang w:eastAsia="en-US"/>
        </w:rPr>
        <w:t xml:space="preserve">L’évaluation de la sécurité chez les enfants et les adolescents repose sur les données de sécurité issues de deux études de phase II et d’une étude de phase III ouvertes, contrôlées par un comparateur actif, menées chez des patients pédiatriques âgés de 0 à moins de 18 ans. Les résultats obtenus quant à la sécurité étaient généralement similaires entre le </w:t>
      </w:r>
      <w:proofErr w:type="spellStart"/>
      <w:r w:rsidRPr="0033184E">
        <w:rPr>
          <w:rFonts w:eastAsia="Times New Roman"/>
          <w:lang w:eastAsia="en-US"/>
        </w:rPr>
        <w:t>rivaroxaban</w:t>
      </w:r>
      <w:proofErr w:type="spellEnd"/>
      <w:r w:rsidRPr="0033184E">
        <w:rPr>
          <w:rFonts w:eastAsia="Times New Roman"/>
          <w:lang w:eastAsia="en-US"/>
        </w:rPr>
        <w:t xml:space="preserve"> et le comparateur dans les différents groupes d’âges pédiatriques. Globalement, le profil de sécurité chez les 412 enfants et adolescents traités par </w:t>
      </w:r>
      <w:proofErr w:type="spellStart"/>
      <w:r w:rsidRPr="0033184E">
        <w:rPr>
          <w:rFonts w:eastAsia="Times New Roman"/>
          <w:lang w:eastAsia="en-US"/>
        </w:rPr>
        <w:t>rivaroxaban</w:t>
      </w:r>
      <w:proofErr w:type="spellEnd"/>
      <w:r w:rsidRPr="0033184E">
        <w:rPr>
          <w:rFonts w:eastAsia="Times New Roman"/>
          <w:lang w:eastAsia="en-US"/>
        </w:rPr>
        <w:t xml:space="preserve"> était semblable à celui observé dans la population adulte et cohérent entre les sous-groupes d’âges, bien que l’évaluation soit limitée par le faible nombre de patients.</w:t>
      </w:r>
    </w:p>
    <w:p w14:paraId="64C190FD" w14:textId="77777777" w:rsidR="0033184E" w:rsidRDefault="0033184E" w:rsidP="0033184E">
      <w:pPr>
        <w:rPr>
          <w:rFonts w:eastAsia="Times New Roman"/>
          <w:lang w:eastAsia="en-US"/>
        </w:rPr>
      </w:pPr>
      <w:r w:rsidRPr="0033184E">
        <w:rPr>
          <w:rFonts w:eastAsia="Times New Roman"/>
          <w:lang w:eastAsia="en-US"/>
        </w:rPr>
        <w:t xml:space="preserve">Chez les patients pédiatriques, le mal de tête (très fréquent, 16,7 %), la fièvre (très fréquent, 11,7 %), l’épistaxis (très fréquent, 11,2 %), les vomissements (très fréquent, 10,7 %), la tachycardie (fréquent, </w:t>
      </w:r>
      <w:r w:rsidRPr="0033184E">
        <w:rPr>
          <w:rFonts w:eastAsia="Times New Roman"/>
          <w:lang w:eastAsia="en-US"/>
        </w:rPr>
        <w:lastRenderedPageBreak/>
        <w:t>1,5 %), l’augmentation de la bilirubine (fréquent, 1,5 %) et l’augmentation de la bilirubine conjuguée (peu fréquent, 0,7 %) ont été rapportés plus fréquemment que chez les adultes. Comme cela a été le cas dans la population adulte, une ménorragie a été observée chez 6,6 % (fréquent) des adolescentes après l’apparition de leurs premières règles. La thrombocytopénie telle qu’observée pendant la période post-marketing dans la population adulte était fréquente (4,6 %) dans les études cliniques menées en pédiatrie. Les effets indésirables médicamenteux observés chez les patients pédiatriques étaient principalement d’intensité légère à modérée.</w:t>
      </w:r>
    </w:p>
    <w:p w14:paraId="70E4371D" w14:textId="77777777" w:rsidR="0033184E" w:rsidRPr="00012054" w:rsidRDefault="0033184E" w:rsidP="0033184E">
      <w:pPr>
        <w:rPr>
          <w:rFonts w:eastAsia="Times New Roman"/>
          <w:lang w:eastAsia="en-US"/>
        </w:rPr>
      </w:pPr>
    </w:p>
    <w:p w14:paraId="7E234160" w14:textId="77777777" w:rsidR="006179B5" w:rsidRPr="0045029F" w:rsidRDefault="006179B5" w:rsidP="000075B3">
      <w:pPr>
        <w:keepNext/>
        <w:autoSpaceDE w:val="0"/>
        <w:autoSpaceDN w:val="0"/>
        <w:adjustRightInd w:val="0"/>
        <w:rPr>
          <w:rFonts w:eastAsia="Times New Roman"/>
          <w:u w:val="single"/>
          <w:lang w:val="fr-BE" w:eastAsia="en-US"/>
        </w:rPr>
      </w:pPr>
      <w:r w:rsidRPr="0045029F">
        <w:rPr>
          <w:rFonts w:eastAsia="Times New Roman"/>
          <w:u w:val="single"/>
          <w:lang w:val="fr-BE" w:eastAsia="en-US"/>
        </w:rPr>
        <w:t>Déclaration des effets indésirables suspectés</w:t>
      </w:r>
    </w:p>
    <w:p w14:paraId="29900B2B" w14:textId="77777777" w:rsidR="000D3F44" w:rsidRPr="0045029F" w:rsidRDefault="000D3F44" w:rsidP="000075B3">
      <w:pPr>
        <w:autoSpaceDE w:val="0"/>
        <w:autoSpaceDN w:val="0"/>
        <w:adjustRightInd w:val="0"/>
        <w:rPr>
          <w:rFonts w:eastAsia="Times New Roman"/>
          <w:lang w:val="fr-BE" w:eastAsia="en-US"/>
        </w:rPr>
      </w:pPr>
    </w:p>
    <w:p w14:paraId="16093DE0" w14:textId="77777777" w:rsidR="006179B5" w:rsidRPr="0045029F" w:rsidRDefault="006179B5" w:rsidP="000075B3">
      <w:pPr>
        <w:autoSpaceDE w:val="0"/>
        <w:autoSpaceDN w:val="0"/>
        <w:adjustRightInd w:val="0"/>
        <w:rPr>
          <w:rFonts w:eastAsia="Times New Roman"/>
          <w:lang w:val="fr-BE" w:eastAsia="en-US"/>
        </w:rPr>
      </w:pPr>
      <w:r w:rsidRPr="0045029F">
        <w:rPr>
          <w:rFonts w:eastAsia="Times New Roman"/>
          <w:lang w:val="fr-BE" w:eastAsia="en-US"/>
        </w:rPr>
        <w:t xml:space="preserve">La déclaration des effets indésirables suspectés après autorisation du médicament est importante. Elle permet une surveillance continue du rapport bénéfice/risque du médicament. Les professionnels de santé </w:t>
      </w:r>
      <w:r w:rsidR="006D2724" w:rsidRPr="0045029F">
        <w:rPr>
          <w:rFonts w:eastAsia="Times New Roman"/>
          <w:lang w:val="fr-BE" w:eastAsia="en-US"/>
        </w:rPr>
        <w:t>déclare</w:t>
      </w:r>
      <w:r w:rsidR="00BF415D" w:rsidRPr="0045029F">
        <w:rPr>
          <w:rFonts w:eastAsia="Times New Roman"/>
          <w:lang w:val="fr-BE" w:eastAsia="en-US"/>
        </w:rPr>
        <w:t>nt</w:t>
      </w:r>
      <w:r w:rsidR="006D2724" w:rsidRPr="0045029F">
        <w:rPr>
          <w:rFonts w:eastAsia="Times New Roman"/>
          <w:lang w:val="fr-BE" w:eastAsia="en-US"/>
        </w:rPr>
        <w:t xml:space="preserve"> </w:t>
      </w:r>
      <w:r w:rsidRPr="0045029F">
        <w:rPr>
          <w:rFonts w:eastAsia="Times New Roman"/>
          <w:lang w:val="fr-BE" w:eastAsia="en-US"/>
        </w:rPr>
        <w:t xml:space="preserve">tout effet indésirable suspecté </w:t>
      </w:r>
      <w:r w:rsidR="000E2FB6" w:rsidRPr="0045029F">
        <w:rPr>
          <w:rFonts w:eastAsia="Times New Roman"/>
          <w:lang w:val="fr-BE" w:eastAsia="en-US"/>
        </w:rPr>
        <w:t xml:space="preserve">via </w:t>
      </w:r>
      <w:r w:rsidR="000E2FB6" w:rsidRPr="0045029F">
        <w:rPr>
          <w:highlight w:val="lightGray"/>
          <w:lang w:val="fr-BE"/>
        </w:rPr>
        <w:t>le système national de déclaration</w:t>
      </w:r>
      <w:r w:rsidR="000E2FB6" w:rsidRPr="0045029F">
        <w:rPr>
          <w:rFonts w:eastAsia="Times New Roman"/>
          <w:highlight w:val="lightGray"/>
          <w:lang w:val="fr-BE" w:eastAsia="en-US"/>
        </w:rPr>
        <w:t xml:space="preserve"> </w:t>
      </w:r>
      <w:r w:rsidR="0086140B" w:rsidRPr="0045029F">
        <w:rPr>
          <w:rFonts w:eastAsia="Times New Roman"/>
          <w:highlight w:val="lightGray"/>
          <w:lang w:val="fr-BE" w:eastAsia="en-US"/>
        </w:rPr>
        <w:t>-</w:t>
      </w:r>
      <w:r w:rsidR="000E2FB6" w:rsidRPr="0045029F">
        <w:rPr>
          <w:rFonts w:eastAsia="Times New Roman"/>
          <w:highlight w:val="lightGray"/>
          <w:lang w:val="fr-BE" w:eastAsia="en-US"/>
        </w:rPr>
        <w:t xml:space="preserve"> voir </w:t>
      </w:r>
      <w:hyperlink r:id="rId20" w:history="1">
        <w:r w:rsidR="00481C78" w:rsidRPr="0045029F">
          <w:rPr>
            <w:rStyle w:val="Hyperlink"/>
            <w:rFonts w:eastAsia="Times New Roman"/>
            <w:highlight w:val="lightGray"/>
            <w:lang w:val="fr-BE" w:eastAsia="en-US"/>
          </w:rPr>
          <w:t>Annexe V</w:t>
        </w:r>
      </w:hyperlink>
      <w:r w:rsidRPr="0045029F">
        <w:rPr>
          <w:rFonts w:eastAsia="Times New Roman"/>
          <w:highlight w:val="lightGray"/>
          <w:lang w:val="fr-BE" w:eastAsia="en-US"/>
        </w:rPr>
        <w:t>.</w:t>
      </w:r>
    </w:p>
    <w:p w14:paraId="7B977843" w14:textId="77777777" w:rsidR="00746AFE" w:rsidRPr="0045029F" w:rsidRDefault="00746AFE" w:rsidP="000075B3">
      <w:pPr>
        <w:rPr>
          <w:lang w:val="fr-BE"/>
        </w:rPr>
      </w:pPr>
    </w:p>
    <w:p w14:paraId="7CEDA3E3" w14:textId="77777777" w:rsidR="00746AFE" w:rsidRPr="0045029F" w:rsidRDefault="00746AFE" w:rsidP="000075B3">
      <w:pPr>
        <w:keepNext/>
        <w:ind w:left="567" w:hanging="567"/>
        <w:rPr>
          <w:b/>
          <w:bCs/>
          <w:lang w:val="fr-BE"/>
        </w:rPr>
      </w:pPr>
      <w:r w:rsidRPr="0045029F">
        <w:rPr>
          <w:b/>
          <w:bCs/>
          <w:lang w:val="fr-BE"/>
        </w:rPr>
        <w:t>4.9</w:t>
      </w:r>
      <w:r w:rsidRPr="0045029F">
        <w:rPr>
          <w:b/>
          <w:bCs/>
          <w:lang w:val="fr-BE"/>
        </w:rPr>
        <w:tab/>
        <w:t>Surdosage</w:t>
      </w:r>
    </w:p>
    <w:p w14:paraId="43B53DEA" w14:textId="77777777" w:rsidR="00746AFE" w:rsidRPr="0045029F" w:rsidRDefault="00746AFE" w:rsidP="000075B3">
      <w:pPr>
        <w:keepNext/>
        <w:rPr>
          <w:lang w:val="fr-BE"/>
        </w:rPr>
      </w:pPr>
    </w:p>
    <w:p w14:paraId="1B151CFE" w14:textId="77777777" w:rsidR="00746AFE" w:rsidRPr="0045029F" w:rsidRDefault="0033184E" w:rsidP="000075B3">
      <w:pPr>
        <w:keepNext/>
        <w:rPr>
          <w:lang w:val="fr-BE"/>
        </w:rPr>
      </w:pPr>
      <w:r>
        <w:rPr>
          <w:lang w:val="fr-BE"/>
        </w:rPr>
        <w:t>Chez les adultes, d</w:t>
      </w:r>
      <w:r w:rsidR="00746AFE" w:rsidRPr="0045029F">
        <w:rPr>
          <w:lang w:val="fr-BE"/>
        </w:rPr>
        <w:t xml:space="preserve">e rares cas de surdosage à des doses allant jusqu’à </w:t>
      </w:r>
      <w:r w:rsidR="002F24FB">
        <w:rPr>
          <w:lang w:val="fr-BE"/>
        </w:rPr>
        <w:t>1 960</w:t>
      </w:r>
      <w:r w:rsidR="002F24FB" w:rsidRPr="0045029F">
        <w:rPr>
          <w:lang w:val="fr-BE"/>
        </w:rPr>
        <w:t> </w:t>
      </w:r>
      <w:r w:rsidR="00746AFE" w:rsidRPr="0045029F">
        <w:rPr>
          <w:lang w:val="fr-BE"/>
        </w:rPr>
        <w:t>mg ont été signalés</w:t>
      </w:r>
      <w:r w:rsidR="002F24FB">
        <w:rPr>
          <w:lang w:val="fr-BE"/>
        </w:rPr>
        <w:t xml:space="preserve">. En cas de surdosage, le patient doit être surveillé attentivement pour détecter toute </w:t>
      </w:r>
      <w:r w:rsidR="00746AFE" w:rsidRPr="0045029F">
        <w:rPr>
          <w:lang w:val="fr-BE"/>
        </w:rPr>
        <w:t xml:space="preserve">complication hémorragique ou autre </w:t>
      </w:r>
      <w:r w:rsidR="00105BE6" w:rsidRPr="0045029F">
        <w:rPr>
          <w:lang w:val="fr-BE"/>
        </w:rPr>
        <w:t xml:space="preserve">effet </w:t>
      </w:r>
      <w:r w:rsidR="00746AFE" w:rsidRPr="0045029F">
        <w:rPr>
          <w:lang w:val="fr-BE"/>
        </w:rPr>
        <w:t>indésirable</w:t>
      </w:r>
      <w:r w:rsidR="002F24FB">
        <w:rPr>
          <w:lang w:val="fr-BE"/>
        </w:rPr>
        <w:t xml:space="preserve"> (</w:t>
      </w:r>
      <w:r w:rsidR="002F24FB">
        <w:t>voir rubrique « Prise en charge des saignements »)</w:t>
      </w:r>
      <w:r w:rsidR="00746AFE" w:rsidRPr="0045029F">
        <w:rPr>
          <w:lang w:val="fr-BE"/>
        </w:rPr>
        <w:t xml:space="preserve">. </w:t>
      </w:r>
      <w:r w:rsidRPr="001D4FB1">
        <w:t>Les données disponibles chez les enfants sont limitées.</w:t>
      </w:r>
      <w:r w:rsidRPr="001D4FB1">
        <w:rPr>
          <w:spacing w:val="-52"/>
        </w:rPr>
        <w:t xml:space="preserve"> </w:t>
      </w:r>
      <w:r>
        <w:t xml:space="preserve"> </w:t>
      </w:r>
      <w:r w:rsidR="000D3F44" w:rsidRPr="0045029F">
        <w:rPr>
          <w:lang w:val="fr-BE"/>
        </w:rPr>
        <w:t xml:space="preserve">À </w:t>
      </w:r>
      <w:r w:rsidR="00746AFE" w:rsidRPr="0045029F">
        <w:rPr>
          <w:lang w:val="fr-BE"/>
        </w:rPr>
        <w:t xml:space="preserve">des doses </w:t>
      </w:r>
      <w:proofErr w:type="spellStart"/>
      <w:r w:rsidR="00746AFE" w:rsidRPr="0045029F">
        <w:rPr>
          <w:lang w:val="fr-BE"/>
        </w:rPr>
        <w:t>suprathérapeutiques</w:t>
      </w:r>
      <w:proofErr w:type="spellEnd"/>
      <w:r w:rsidR="00746AFE" w:rsidRPr="0045029F">
        <w:rPr>
          <w:lang w:val="fr-BE"/>
        </w:rPr>
        <w:t xml:space="preserve"> de 50 mg ou plus de </w:t>
      </w:r>
      <w:proofErr w:type="spellStart"/>
      <w:r w:rsidR="00746AFE" w:rsidRPr="0045029F">
        <w:rPr>
          <w:lang w:val="fr-BE"/>
        </w:rPr>
        <w:t>rivaroxaban</w:t>
      </w:r>
      <w:proofErr w:type="spellEnd"/>
      <w:r w:rsidR="00746AFE" w:rsidRPr="0045029F">
        <w:rPr>
          <w:lang w:val="fr-BE"/>
        </w:rPr>
        <w:t>, et en raison de l’absorption limitée du produit, un effet de plafonnement sans augmentation supplémentaire de l’exposition plasmatique moyenne est attendu</w:t>
      </w:r>
      <w:r>
        <w:rPr>
          <w:lang w:val="fr-BE"/>
        </w:rPr>
        <w:t xml:space="preserve"> </w:t>
      </w:r>
      <w:r w:rsidRPr="001D4FB1">
        <w:t>chez les adultes. Cependant, aucune donnée n’est disponible concernant les doses</w:t>
      </w:r>
      <w:r w:rsidRPr="001D4FB1">
        <w:rPr>
          <w:spacing w:val="1"/>
        </w:rPr>
        <w:t xml:space="preserve"> </w:t>
      </w:r>
      <w:proofErr w:type="spellStart"/>
      <w:r w:rsidRPr="001D4FB1">
        <w:t>suprathérapeutiques</w:t>
      </w:r>
      <w:proofErr w:type="spellEnd"/>
      <w:r w:rsidRPr="001D4FB1">
        <w:rPr>
          <w:spacing w:val="-1"/>
        </w:rPr>
        <w:t xml:space="preserve"> </w:t>
      </w:r>
      <w:r w:rsidRPr="001D4FB1">
        <w:t>chez</w:t>
      </w:r>
      <w:r w:rsidRPr="001D4FB1">
        <w:rPr>
          <w:spacing w:val="-2"/>
        </w:rPr>
        <w:t xml:space="preserve"> </w:t>
      </w:r>
      <w:r w:rsidRPr="001D4FB1">
        <w:t>les enfants</w:t>
      </w:r>
      <w:r w:rsidR="00746AFE" w:rsidRPr="0045029F">
        <w:rPr>
          <w:lang w:val="fr-BE"/>
        </w:rPr>
        <w:t>.</w:t>
      </w:r>
    </w:p>
    <w:p w14:paraId="1405EDBB" w14:textId="77777777" w:rsidR="00746AFE" w:rsidRPr="0045029F" w:rsidRDefault="006C20AE" w:rsidP="000075B3">
      <w:pPr>
        <w:rPr>
          <w:lang w:val="fr-BE"/>
        </w:rPr>
      </w:pPr>
      <w:r w:rsidRPr="0045029F">
        <w:rPr>
          <w:lang w:val="fr-BE"/>
        </w:rPr>
        <w:t xml:space="preserve">Un agent de réversion </w:t>
      </w:r>
      <w:r w:rsidR="00746AFE" w:rsidRPr="0045029F">
        <w:rPr>
          <w:lang w:val="fr-BE"/>
        </w:rPr>
        <w:t xml:space="preserve">spécifique </w:t>
      </w:r>
      <w:r w:rsidRPr="0045029F">
        <w:rPr>
          <w:lang w:val="fr-BE"/>
        </w:rPr>
        <w:t>(</w:t>
      </w:r>
      <w:proofErr w:type="spellStart"/>
      <w:r w:rsidRPr="0045029F">
        <w:rPr>
          <w:lang w:val="fr-BE"/>
        </w:rPr>
        <w:t>andexanet</w:t>
      </w:r>
      <w:proofErr w:type="spellEnd"/>
      <w:r w:rsidRPr="0045029F">
        <w:rPr>
          <w:lang w:val="fr-BE"/>
        </w:rPr>
        <w:t xml:space="preserve"> alpha) </w:t>
      </w:r>
      <w:r w:rsidR="00746AFE" w:rsidRPr="0045029F">
        <w:rPr>
          <w:lang w:val="fr-BE"/>
        </w:rPr>
        <w:t xml:space="preserve">permettant de contrer les effets pharmacodynamiques du </w:t>
      </w:r>
      <w:proofErr w:type="spellStart"/>
      <w:r w:rsidR="00746AFE" w:rsidRPr="0045029F">
        <w:rPr>
          <w:lang w:val="fr-BE"/>
        </w:rPr>
        <w:t>rivaroxaban</w:t>
      </w:r>
      <w:proofErr w:type="spellEnd"/>
      <w:r w:rsidR="00746AFE" w:rsidRPr="0045029F">
        <w:rPr>
          <w:lang w:val="fr-BE"/>
        </w:rPr>
        <w:t xml:space="preserve"> est disponible</w:t>
      </w:r>
      <w:bookmarkStart w:id="18" w:name="_Hlk17383936"/>
      <w:r w:rsidRPr="0045029F">
        <w:rPr>
          <w:lang w:val="fr-BE"/>
        </w:rPr>
        <w:t xml:space="preserve"> </w:t>
      </w:r>
      <w:r w:rsidR="0033184E" w:rsidRPr="001D4FB1">
        <w:t xml:space="preserve">pour les adultes, mais son utilisation n’est pas établie chez les enfants </w:t>
      </w:r>
      <w:r w:rsidRPr="0045029F">
        <w:rPr>
          <w:lang w:val="fr-BE"/>
        </w:rPr>
        <w:t>(se référer au Résumé des Caractéri</w:t>
      </w:r>
      <w:r w:rsidR="00A91D25" w:rsidRPr="0045029F">
        <w:rPr>
          <w:lang w:val="fr-BE"/>
        </w:rPr>
        <w:t>s</w:t>
      </w:r>
      <w:r w:rsidRPr="0045029F">
        <w:rPr>
          <w:lang w:val="fr-BE"/>
        </w:rPr>
        <w:t>tiques du Produit d’</w:t>
      </w:r>
      <w:proofErr w:type="spellStart"/>
      <w:r w:rsidRPr="0045029F">
        <w:rPr>
          <w:lang w:val="fr-BE"/>
        </w:rPr>
        <w:t>andexanet</w:t>
      </w:r>
      <w:proofErr w:type="spellEnd"/>
      <w:r w:rsidRPr="0045029F">
        <w:rPr>
          <w:lang w:val="fr-BE"/>
        </w:rPr>
        <w:t xml:space="preserve"> alpha)</w:t>
      </w:r>
      <w:bookmarkEnd w:id="18"/>
      <w:r w:rsidR="00746AFE" w:rsidRPr="0045029F">
        <w:rPr>
          <w:lang w:val="fr-BE"/>
        </w:rPr>
        <w:t>.</w:t>
      </w:r>
    </w:p>
    <w:p w14:paraId="427DCDEA" w14:textId="77777777" w:rsidR="00746AFE" w:rsidRPr="0045029F" w:rsidRDefault="00746AFE" w:rsidP="000075B3">
      <w:pPr>
        <w:rPr>
          <w:lang w:val="fr-BE"/>
        </w:rPr>
      </w:pPr>
      <w:r w:rsidRPr="0045029F">
        <w:rPr>
          <w:lang w:val="fr-BE"/>
        </w:rPr>
        <w:t xml:space="preserve">L’utilisation de charbon actif peut être envisagée afin de limiter l’absorption en cas de surdosage au </w:t>
      </w:r>
      <w:proofErr w:type="spellStart"/>
      <w:r w:rsidRPr="0045029F">
        <w:rPr>
          <w:lang w:val="fr-BE"/>
        </w:rPr>
        <w:t>rivaroxaban</w:t>
      </w:r>
      <w:proofErr w:type="spellEnd"/>
      <w:r w:rsidRPr="0045029F">
        <w:rPr>
          <w:lang w:val="fr-BE"/>
        </w:rPr>
        <w:t>.</w:t>
      </w:r>
    </w:p>
    <w:p w14:paraId="6F515F93" w14:textId="77777777" w:rsidR="00746AFE" w:rsidRPr="0045029F" w:rsidRDefault="00746AFE" w:rsidP="000075B3">
      <w:pPr>
        <w:rPr>
          <w:lang w:val="fr-BE"/>
        </w:rPr>
      </w:pPr>
    </w:p>
    <w:p w14:paraId="1FCC74E1" w14:textId="77777777" w:rsidR="00746AFE" w:rsidRPr="0045029F" w:rsidRDefault="00746AFE" w:rsidP="000075B3">
      <w:pPr>
        <w:keepNext/>
        <w:rPr>
          <w:u w:val="single"/>
          <w:lang w:val="fr-BE"/>
        </w:rPr>
      </w:pPr>
      <w:r w:rsidRPr="0045029F">
        <w:rPr>
          <w:u w:val="single"/>
          <w:lang w:val="fr-BE"/>
        </w:rPr>
        <w:t>Prise en charge des saignements</w:t>
      </w:r>
    </w:p>
    <w:p w14:paraId="01AC9390" w14:textId="77777777" w:rsidR="000D3F44" w:rsidRPr="0045029F" w:rsidRDefault="000D3F44" w:rsidP="000075B3">
      <w:pPr>
        <w:keepNext/>
        <w:rPr>
          <w:lang w:val="fr-BE"/>
        </w:rPr>
      </w:pPr>
    </w:p>
    <w:p w14:paraId="54A5BB27" w14:textId="77777777" w:rsidR="00746AFE" w:rsidRPr="0045029F" w:rsidRDefault="00746AFE" w:rsidP="000075B3">
      <w:pPr>
        <w:keepNext/>
        <w:rPr>
          <w:lang w:val="fr-BE"/>
        </w:rPr>
      </w:pPr>
      <w:r w:rsidRPr="0045029F">
        <w:rPr>
          <w:lang w:val="fr-BE"/>
        </w:rPr>
        <w:t xml:space="preserve">En cas de survenue d’une complication à type de saignement chez un patient recevant du </w:t>
      </w:r>
      <w:proofErr w:type="spellStart"/>
      <w:r w:rsidRPr="0045029F">
        <w:rPr>
          <w:lang w:val="fr-BE"/>
        </w:rPr>
        <w:t>rivaroxaban</w:t>
      </w:r>
      <w:proofErr w:type="spellEnd"/>
      <w:r w:rsidRPr="0045029F">
        <w:rPr>
          <w:lang w:val="fr-BE"/>
        </w:rPr>
        <w:t xml:space="preserve">, l’administration suivante du </w:t>
      </w:r>
      <w:proofErr w:type="spellStart"/>
      <w:r w:rsidRPr="0045029F">
        <w:rPr>
          <w:lang w:val="fr-BE"/>
        </w:rPr>
        <w:t>rivaroxaban</w:t>
      </w:r>
      <w:proofErr w:type="spellEnd"/>
      <w:r w:rsidRPr="0045029F">
        <w:rPr>
          <w:lang w:val="fr-BE"/>
        </w:rPr>
        <w:t xml:space="preserve"> </w:t>
      </w:r>
      <w:r w:rsidR="005509B1" w:rsidRPr="0045029F">
        <w:rPr>
          <w:lang w:val="fr-BE"/>
        </w:rPr>
        <w:t xml:space="preserve">doit </w:t>
      </w:r>
      <w:r w:rsidRPr="0045029F">
        <w:rPr>
          <w:lang w:val="fr-BE"/>
        </w:rPr>
        <w:t xml:space="preserve">être différée ou le traitement </w:t>
      </w:r>
      <w:r w:rsidR="005509B1" w:rsidRPr="0045029F">
        <w:rPr>
          <w:lang w:val="fr-BE"/>
        </w:rPr>
        <w:t xml:space="preserve">doit </w:t>
      </w:r>
      <w:r w:rsidRPr="0045029F">
        <w:rPr>
          <w:lang w:val="fr-BE"/>
        </w:rPr>
        <w:t xml:space="preserve">être interrompu, si nécessaire. La demi-vie du </w:t>
      </w:r>
      <w:proofErr w:type="spellStart"/>
      <w:r w:rsidRPr="0045029F">
        <w:rPr>
          <w:lang w:val="fr-BE"/>
        </w:rPr>
        <w:t>rivaroxaban</w:t>
      </w:r>
      <w:proofErr w:type="spellEnd"/>
      <w:r w:rsidRPr="0045029F">
        <w:rPr>
          <w:lang w:val="fr-BE"/>
        </w:rPr>
        <w:t xml:space="preserve"> est d’environ 5 à 13 heures</w:t>
      </w:r>
      <w:r w:rsidR="0033184E">
        <w:rPr>
          <w:lang w:val="fr-BE"/>
        </w:rPr>
        <w:t xml:space="preserve"> </w:t>
      </w:r>
      <w:r w:rsidR="0033184E" w:rsidRPr="001D4FB1">
        <w:t>chez les adultes. La demi-vie chez les enfants, qui est</w:t>
      </w:r>
      <w:r w:rsidR="0033184E" w:rsidRPr="001D4FB1">
        <w:rPr>
          <w:spacing w:val="-52"/>
        </w:rPr>
        <w:t xml:space="preserve"> </w:t>
      </w:r>
      <w:r w:rsidR="0033184E">
        <w:rPr>
          <w:spacing w:val="-52"/>
        </w:rPr>
        <w:t xml:space="preserve">           </w:t>
      </w:r>
      <w:r w:rsidR="0033184E" w:rsidRPr="001D4FB1">
        <w:t>estimée selon des approches de modélisation de la population pharmacocinétique (</w:t>
      </w:r>
      <w:proofErr w:type="spellStart"/>
      <w:r w:rsidR="0033184E" w:rsidRPr="001D4FB1">
        <w:t>popPK</w:t>
      </w:r>
      <w:proofErr w:type="spellEnd"/>
      <w:r w:rsidR="0033184E" w:rsidRPr="001D4FB1">
        <w:t>), est plus courte</w:t>
      </w:r>
      <w:r w:rsidRPr="0045029F">
        <w:rPr>
          <w:lang w:val="fr-BE"/>
        </w:rPr>
        <w:t xml:space="preserve"> (voir rubrique 5.2). La prise en charge </w:t>
      </w:r>
      <w:r w:rsidR="00582335" w:rsidRPr="0045029F">
        <w:rPr>
          <w:lang w:val="fr-BE"/>
        </w:rPr>
        <w:t xml:space="preserve">doit </w:t>
      </w:r>
      <w:r w:rsidRPr="0045029F">
        <w:rPr>
          <w:lang w:val="fr-BE"/>
        </w:rPr>
        <w:t>être définie au cas par cas selon la sévérité et la localisation de l’hémorragie. Un traitement symptomatique adapté pourra être utilisé si besoin, tel que la compression mécanique (en cas d’épistaxis sévère, par ex.), le rétablissement chirurgical de l’hémostase avec contrôle du saignement, le remplissage vasculaire et la correction hémodynamique, les transfusions sanguines (concentrés de globules rouges ou plasma frais congelé, selon l’anémie ou la coagulopathie associée) ou plaquettaires.</w:t>
      </w:r>
    </w:p>
    <w:p w14:paraId="750997B7" w14:textId="45A2C16C" w:rsidR="00746AFE" w:rsidRPr="0045029F" w:rsidRDefault="00746AFE" w:rsidP="00E10791">
      <w:pPr>
        <w:rPr>
          <w:lang w:val="fr-BE"/>
        </w:rPr>
      </w:pPr>
      <w:r w:rsidRPr="0045029F">
        <w:rPr>
          <w:lang w:val="fr-BE"/>
        </w:rPr>
        <w:t>Si les mesures ci</w:t>
      </w:r>
      <w:r w:rsidR="00E92934" w:rsidRPr="0045029F">
        <w:rPr>
          <w:lang w:val="fr-BE"/>
        </w:rPr>
        <w:t>-</w:t>
      </w:r>
      <w:r w:rsidRPr="0045029F">
        <w:rPr>
          <w:lang w:val="fr-BE"/>
        </w:rPr>
        <w:t xml:space="preserve">dessus ne suffisent pas à contrôler le saignement, l’administration </w:t>
      </w:r>
      <w:r w:rsidR="00BA58E3" w:rsidRPr="0045029F">
        <w:rPr>
          <w:lang w:val="fr-BE"/>
        </w:rPr>
        <w:t xml:space="preserve">soit d’un agent </w:t>
      </w:r>
      <w:r w:rsidR="00E10791" w:rsidRPr="00E10791">
        <w:rPr>
          <w:lang w:val="fr-BE"/>
        </w:rPr>
        <w:t>de</w:t>
      </w:r>
      <w:r w:rsidR="00E10791">
        <w:rPr>
          <w:lang w:val="fr-BE"/>
        </w:rPr>
        <w:t xml:space="preserve"> </w:t>
      </w:r>
      <w:r w:rsidR="00E10791" w:rsidRPr="00E10791">
        <w:rPr>
          <w:lang w:val="fr-BE"/>
        </w:rPr>
        <w:t>réversion</w:t>
      </w:r>
      <w:r w:rsidR="00BA58E3" w:rsidRPr="0045029F">
        <w:rPr>
          <w:lang w:val="fr-BE"/>
        </w:rPr>
        <w:t xml:space="preserve"> spécifique des inhibiteurs du facteur Xa (</w:t>
      </w:r>
      <w:proofErr w:type="spellStart"/>
      <w:r w:rsidR="00BA58E3" w:rsidRPr="0045029F">
        <w:rPr>
          <w:lang w:val="fr-BE"/>
        </w:rPr>
        <w:t>andexanet</w:t>
      </w:r>
      <w:proofErr w:type="spellEnd"/>
      <w:r w:rsidR="00BA58E3" w:rsidRPr="0045029F">
        <w:rPr>
          <w:lang w:val="fr-BE"/>
        </w:rPr>
        <w:t xml:space="preserve"> alpha), permettant de contrer les effets pharmacodynamiques du </w:t>
      </w:r>
      <w:proofErr w:type="spellStart"/>
      <w:r w:rsidR="00BA58E3" w:rsidRPr="0045029F">
        <w:rPr>
          <w:lang w:val="fr-BE"/>
        </w:rPr>
        <w:t>rivaroxaban</w:t>
      </w:r>
      <w:proofErr w:type="spellEnd"/>
      <w:r w:rsidR="00BA58E3" w:rsidRPr="0045029F">
        <w:rPr>
          <w:lang w:val="fr-BE"/>
        </w:rPr>
        <w:t xml:space="preserve">, soit </w:t>
      </w:r>
      <w:r w:rsidRPr="0045029F">
        <w:rPr>
          <w:lang w:val="fr-BE"/>
        </w:rPr>
        <w:t xml:space="preserve">d’un agent </w:t>
      </w:r>
      <w:proofErr w:type="spellStart"/>
      <w:r w:rsidRPr="0045029F">
        <w:rPr>
          <w:lang w:val="fr-BE"/>
        </w:rPr>
        <w:t>procoagulant</w:t>
      </w:r>
      <w:proofErr w:type="spellEnd"/>
      <w:r w:rsidRPr="0045029F">
        <w:rPr>
          <w:lang w:val="fr-BE"/>
        </w:rPr>
        <w:t xml:space="preserve"> spécifique, par exemple un concentré de complexe </w:t>
      </w:r>
      <w:proofErr w:type="spellStart"/>
      <w:r w:rsidRPr="0045029F">
        <w:rPr>
          <w:lang w:val="fr-BE"/>
        </w:rPr>
        <w:t>prothrombinique</w:t>
      </w:r>
      <w:proofErr w:type="spellEnd"/>
      <w:r w:rsidRPr="0045029F">
        <w:rPr>
          <w:lang w:val="fr-BE"/>
        </w:rPr>
        <w:t xml:space="preserve"> (CCP), un concentré de complexe </w:t>
      </w:r>
      <w:proofErr w:type="spellStart"/>
      <w:r w:rsidRPr="0045029F">
        <w:rPr>
          <w:lang w:val="fr-BE"/>
        </w:rPr>
        <w:t>prothrombinique</w:t>
      </w:r>
      <w:proofErr w:type="spellEnd"/>
      <w:r w:rsidRPr="0045029F">
        <w:rPr>
          <w:lang w:val="fr-BE"/>
        </w:rPr>
        <w:t xml:space="preserve"> activé (CCPA) ou du facteur </w:t>
      </w:r>
      <w:proofErr w:type="spellStart"/>
      <w:r w:rsidRPr="0045029F">
        <w:rPr>
          <w:lang w:val="fr-BE"/>
        </w:rPr>
        <w:t>VIIa</w:t>
      </w:r>
      <w:proofErr w:type="spellEnd"/>
      <w:r w:rsidRPr="0045029F">
        <w:rPr>
          <w:lang w:val="fr-BE"/>
        </w:rPr>
        <w:t xml:space="preserve"> recombinant (r</w:t>
      </w:r>
      <w:r w:rsidR="00E92934" w:rsidRPr="0045029F">
        <w:rPr>
          <w:lang w:val="fr-BE"/>
        </w:rPr>
        <w:t>-</w:t>
      </w:r>
      <w:proofErr w:type="spellStart"/>
      <w:r w:rsidRPr="0045029F">
        <w:rPr>
          <w:lang w:val="fr-BE"/>
        </w:rPr>
        <w:t>FVIIa</w:t>
      </w:r>
      <w:proofErr w:type="spellEnd"/>
      <w:r w:rsidRPr="0045029F">
        <w:rPr>
          <w:lang w:val="fr-BE"/>
        </w:rPr>
        <w:t>)</w:t>
      </w:r>
      <w:r w:rsidR="00BA58E3" w:rsidRPr="0045029F">
        <w:rPr>
          <w:lang w:val="fr-BE"/>
        </w:rPr>
        <w:t>, doit être envisagée</w:t>
      </w:r>
      <w:r w:rsidRPr="0045029F">
        <w:rPr>
          <w:lang w:val="fr-BE"/>
        </w:rPr>
        <w:t xml:space="preserve">. A ce jour cependant, l’expérience clinique de l’utilisation de ces </w:t>
      </w:r>
      <w:r w:rsidR="003517F1" w:rsidRPr="0045029F">
        <w:rPr>
          <w:lang w:val="fr-BE"/>
        </w:rPr>
        <w:t xml:space="preserve">médicaments </w:t>
      </w:r>
      <w:r w:rsidRPr="0045029F">
        <w:rPr>
          <w:lang w:val="fr-BE"/>
        </w:rPr>
        <w:t xml:space="preserve">chez les </w:t>
      </w:r>
      <w:r w:rsidR="0033184E">
        <w:rPr>
          <w:lang w:val="fr-BE"/>
        </w:rPr>
        <w:t>adultes et chez les enfants</w:t>
      </w:r>
      <w:r w:rsidR="0033184E" w:rsidRPr="0045029F">
        <w:rPr>
          <w:lang w:val="fr-BE"/>
        </w:rPr>
        <w:t xml:space="preserve"> </w:t>
      </w:r>
      <w:r w:rsidRPr="0045029F">
        <w:rPr>
          <w:lang w:val="fr-BE"/>
        </w:rPr>
        <w:t xml:space="preserve">traitées par le </w:t>
      </w:r>
      <w:proofErr w:type="spellStart"/>
      <w:r w:rsidRPr="0045029F">
        <w:rPr>
          <w:lang w:val="fr-BE"/>
        </w:rPr>
        <w:t>rivaroxaban</w:t>
      </w:r>
      <w:proofErr w:type="spellEnd"/>
      <w:r w:rsidRPr="0045029F">
        <w:rPr>
          <w:lang w:val="fr-BE"/>
        </w:rPr>
        <w:t xml:space="preserve"> est très limitée. Cette recommandation est également basée sur des données non cliniques limitées. Un nouveau dosage et une adaptation de la dose du facteur </w:t>
      </w:r>
      <w:proofErr w:type="spellStart"/>
      <w:r w:rsidRPr="0045029F">
        <w:rPr>
          <w:lang w:val="fr-BE"/>
        </w:rPr>
        <w:t>VIIa</w:t>
      </w:r>
      <w:proofErr w:type="spellEnd"/>
      <w:r w:rsidRPr="0045029F">
        <w:rPr>
          <w:lang w:val="fr-BE"/>
        </w:rPr>
        <w:t xml:space="preserve"> recombinant doivent être envisagés en fonction de l’évolution du saignement.</w:t>
      </w:r>
      <w:r w:rsidR="00DC15D4" w:rsidRPr="0045029F">
        <w:rPr>
          <w:lang w:val="fr-BE"/>
        </w:rPr>
        <w:t xml:space="preserve"> En fonction des </w:t>
      </w:r>
      <w:r w:rsidR="007F6DA9" w:rsidRPr="0045029F">
        <w:rPr>
          <w:lang w:val="fr-BE"/>
        </w:rPr>
        <w:t>disponibilités locales</w:t>
      </w:r>
      <w:r w:rsidR="00DC15D4" w:rsidRPr="0045029F">
        <w:rPr>
          <w:lang w:val="fr-BE"/>
        </w:rPr>
        <w:t>, une consultation avec un spécialiste de la coagulation doit être envisagée en cas de saignements majeurs</w:t>
      </w:r>
      <w:r w:rsidR="009F4279" w:rsidRPr="0045029F">
        <w:rPr>
          <w:lang w:val="fr-BE"/>
        </w:rPr>
        <w:t xml:space="preserve"> (voir rubrique 5.1)</w:t>
      </w:r>
      <w:r w:rsidR="00DC15D4" w:rsidRPr="0045029F">
        <w:rPr>
          <w:lang w:val="fr-BE"/>
        </w:rPr>
        <w:t>.</w:t>
      </w:r>
    </w:p>
    <w:p w14:paraId="0C0E4271" w14:textId="77777777" w:rsidR="00746AFE" w:rsidRPr="0045029F" w:rsidRDefault="00746AFE" w:rsidP="000075B3">
      <w:pPr>
        <w:rPr>
          <w:lang w:val="fr-BE"/>
        </w:rPr>
      </w:pPr>
    </w:p>
    <w:p w14:paraId="1A179F60" w14:textId="77777777" w:rsidR="00746AFE" w:rsidRPr="0045029F" w:rsidRDefault="00746AFE" w:rsidP="000075B3">
      <w:pPr>
        <w:rPr>
          <w:lang w:val="fr-BE"/>
        </w:rPr>
      </w:pPr>
      <w:r w:rsidRPr="0045029F">
        <w:rPr>
          <w:lang w:val="fr-BE"/>
        </w:rPr>
        <w:t xml:space="preserve">Aucun effet du sulfate de protamine ou de la vitamine K sur l’activité anticoagulante du </w:t>
      </w:r>
      <w:proofErr w:type="spellStart"/>
      <w:r w:rsidRPr="0045029F">
        <w:rPr>
          <w:lang w:val="fr-BE"/>
        </w:rPr>
        <w:t>rivaroxaban</w:t>
      </w:r>
      <w:proofErr w:type="spellEnd"/>
      <w:r w:rsidRPr="0045029F">
        <w:rPr>
          <w:lang w:val="fr-BE"/>
        </w:rPr>
        <w:t xml:space="preserve"> n’est attendu. Il n’existe </w:t>
      </w:r>
      <w:r w:rsidR="00562318" w:rsidRPr="0045029F">
        <w:rPr>
          <w:lang w:val="fr-BE"/>
        </w:rPr>
        <w:t xml:space="preserve">que </w:t>
      </w:r>
      <w:r w:rsidRPr="0045029F">
        <w:rPr>
          <w:lang w:val="fr-BE"/>
        </w:rPr>
        <w:t>de</w:t>
      </w:r>
      <w:r w:rsidR="00562318" w:rsidRPr="0045029F">
        <w:rPr>
          <w:lang w:val="fr-BE"/>
        </w:rPr>
        <w:t>s</w:t>
      </w:r>
      <w:r w:rsidRPr="0045029F">
        <w:rPr>
          <w:lang w:val="fr-BE"/>
        </w:rPr>
        <w:t xml:space="preserve"> données</w:t>
      </w:r>
      <w:r w:rsidR="00562318" w:rsidRPr="0045029F">
        <w:rPr>
          <w:lang w:val="fr-BE"/>
        </w:rPr>
        <w:t xml:space="preserve"> limitées</w:t>
      </w:r>
      <w:r w:rsidRPr="0045029F">
        <w:rPr>
          <w:lang w:val="fr-BE"/>
        </w:rPr>
        <w:t xml:space="preserve"> sur l’utilisation d</w:t>
      </w:r>
      <w:r w:rsidR="00562318" w:rsidRPr="0045029F">
        <w:rPr>
          <w:lang w:val="fr-BE"/>
        </w:rPr>
        <w:t>e l</w:t>
      </w:r>
      <w:r w:rsidRPr="0045029F">
        <w:rPr>
          <w:lang w:val="fr-BE"/>
        </w:rPr>
        <w:t>’acide tranexamique</w:t>
      </w:r>
      <w:r w:rsidR="00562318" w:rsidRPr="0045029F">
        <w:rPr>
          <w:lang w:val="fr-BE"/>
        </w:rPr>
        <w:t xml:space="preserve"> et aucune donnée sur l’utilisation de l’</w:t>
      </w:r>
      <w:r w:rsidRPr="0045029F">
        <w:rPr>
          <w:lang w:val="fr-BE"/>
        </w:rPr>
        <w:t xml:space="preserve">acide </w:t>
      </w:r>
      <w:proofErr w:type="spellStart"/>
      <w:r w:rsidRPr="0045029F">
        <w:rPr>
          <w:lang w:val="fr-BE"/>
        </w:rPr>
        <w:t>aminocaproïque</w:t>
      </w:r>
      <w:proofErr w:type="spellEnd"/>
      <w:r w:rsidR="00562318" w:rsidRPr="0045029F">
        <w:rPr>
          <w:lang w:val="fr-BE"/>
        </w:rPr>
        <w:t xml:space="preserve"> et </w:t>
      </w:r>
      <w:r w:rsidR="00CE23BB" w:rsidRPr="0045029F">
        <w:rPr>
          <w:lang w:val="fr-BE"/>
        </w:rPr>
        <w:t xml:space="preserve">de </w:t>
      </w:r>
      <w:r w:rsidR="00562318" w:rsidRPr="0045029F">
        <w:rPr>
          <w:lang w:val="fr-BE"/>
        </w:rPr>
        <w:t>l’</w:t>
      </w:r>
      <w:proofErr w:type="spellStart"/>
      <w:r w:rsidR="00562318" w:rsidRPr="0045029F">
        <w:rPr>
          <w:lang w:val="fr-BE"/>
        </w:rPr>
        <w:t>aprotinine</w:t>
      </w:r>
      <w:proofErr w:type="spellEnd"/>
      <w:r w:rsidR="00562318" w:rsidRPr="0045029F">
        <w:rPr>
          <w:lang w:val="fr-BE"/>
        </w:rPr>
        <w:t xml:space="preserve"> </w:t>
      </w:r>
      <w:r w:rsidR="0033184E" w:rsidRPr="001D4FB1">
        <w:t xml:space="preserve">chez les adultes traités par le </w:t>
      </w:r>
      <w:proofErr w:type="spellStart"/>
      <w:r w:rsidR="0033184E" w:rsidRPr="001D4FB1">
        <w:lastRenderedPageBreak/>
        <w:t>rivaroxaban</w:t>
      </w:r>
      <w:proofErr w:type="spellEnd"/>
      <w:r w:rsidR="0033184E" w:rsidRPr="001D4FB1">
        <w:t>. Il n’y a</w:t>
      </w:r>
      <w:r w:rsidR="0033184E" w:rsidRPr="001D4FB1">
        <w:rPr>
          <w:spacing w:val="-52"/>
        </w:rPr>
        <w:t xml:space="preserve"> </w:t>
      </w:r>
      <w:r w:rsidR="0033184E" w:rsidRPr="001D4FB1">
        <w:t xml:space="preserve">pas d’expérience concernant l’utilisation de ces agents chez les enfants traités par </w:t>
      </w:r>
      <w:proofErr w:type="spellStart"/>
      <w:r w:rsidR="0033184E" w:rsidRPr="001D4FB1">
        <w:t>rivaroxaban</w:t>
      </w:r>
      <w:proofErr w:type="spellEnd"/>
      <w:r w:rsidRPr="0045029F">
        <w:rPr>
          <w:lang w:val="fr-BE"/>
        </w:rPr>
        <w:t xml:space="preserve">. En outre, il n’existe pas de justification scientifique sur des bénéfices potentiels ni d’expérience sur l’utilisation de </w:t>
      </w:r>
      <w:r w:rsidR="00562318" w:rsidRPr="0045029F">
        <w:rPr>
          <w:lang w:val="fr-BE"/>
        </w:rPr>
        <w:t>l’</w:t>
      </w:r>
      <w:r w:rsidRPr="0045029F">
        <w:rPr>
          <w:lang w:val="fr-BE"/>
        </w:rPr>
        <w:t>agent hémostatique systémique</w:t>
      </w:r>
      <w:r w:rsidR="00562318" w:rsidRPr="0045029F">
        <w:rPr>
          <w:lang w:val="fr-BE"/>
        </w:rPr>
        <w:t>,</w:t>
      </w:r>
      <w:r w:rsidRPr="0045029F">
        <w:rPr>
          <w:lang w:val="fr-BE"/>
        </w:rPr>
        <w:t xml:space="preserve"> </w:t>
      </w:r>
      <w:r w:rsidR="00562318" w:rsidRPr="0045029F">
        <w:rPr>
          <w:lang w:val="fr-BE"/>
        </w:rPr>
        <w:t xml:space="preserve">la </w:t>
      </w:r>
      <w:r w:rsidRPr="0045029F">
        <w:rPr>
          <w:lang w:val="fr-BE"/>
        </w:rPr>
        <w:t xml:space="preserve">desmopressine, chez les personnes traitées par le </w:t>
      </w:r>
      <w:proofErr w:type="spellStart"/>
      <w:r w:rsidRPr="0045029F">
        <w:rPr>
          <w:lang w:val="fr-BE"/>
        </w:rPr>
        <w:t>rivaroxaban</w:t>
      </w:r>
      <w:proofErr w:type="spellEnd"/>
      <w:r w:rsidRPr="0045029F">
        <w:rPr>
          <w:lang w:val="fr-BE"/>
        </w:rPr>
        <w:t xml:space="preserve">. Etant donné la forte liaison du </w:t>
      </w:r>
      <w:proofErr w:type="spellStart"/>
      <w:r w:rsidRPr="0045029F">
        <w:rPr>
          <w:lang w:val="fr-BE"/>
        </w:rPr>
        <w:t>rivaroxaban</w:t>
      </w:r>
      <w:proofErr w:type="spellEnd"/>
      <w:r w:rsidRPr="0045029F">
        <w:rPr>
          <w:lang w:val="fr-BE"/>
        </w:rPr>
        <w:t xml:space="preserve"> aux protéines plasmatiques, le produit n’est probablement pas dialysable.</w:t>
      </w:r>
    </w:p>
    <w:p w14:paraId="1749F3CE" w14:textId="77777777" w:rsidR="00746AFE" w:rsidRPr="0045029F" w:rsidRDefault="00746AFE" w:rsidP="000075B3">
      <w:pPr>
        <w:rPr>
          <w:lang w:val="fr-BE"/>
        </w:rPr>
      </w:pPr>
    </w:p>
    <w:p w14:paraId="0B1AD5B8" w14:textId="77777777" w:rsidR="00746AFE" w:rsidRPr="0045029F" w:rsidRDefault="00746AFE" w:rsidP="000075B3">
      <w:pPr>
        <w:rPr>
          <w:lang w:val="fr-BE"/>
        </w:rPr>
      </w:pPr>
    </w:p>
    <w:p w14:paraId="1F85A9F2" w14:textId="77777777" w:rsidR="00746AFE" w:rsidRPr="0045029F" w:rsidRDefault="00746AFE" w:rsidP="000075B3">
      <w:pPr>
        <w:keepNext/>
        <w:ind w:left="567" w:hanging="567"/>
        <w:rPr>
          <w:b/>
          <w:bCs/>
          <w:lang w:val="fr-BE"/>
        </w:rPr>
      </w:pPr>
      <w:r w:rsidRPr="0045029F">
        <w:rPr>
          <w:b/>
          <w:bCs/>
          <w:lang w:val="fr-BE"/>
        </w:rPr>
        <w:t>5.</w:t>
      </w:r>
      <w:r w:rsidRPr="0045029F">
        <w:rPr>
          <w:b/>
          <w:bCs/>
          <w:lang w:val="fr-BE"/>
        </w:rPr>
        <w:tab/>
      </w:r>
      <w:r w:rsidR="000D3F44" w:rsidRPr="0045029F">
        <w:rPr>
          <w:b/>
          <w:bCs/>
          <w:lang w:val="fr-BE"/>
        </w:rPr>
        <w:t xml:space="preserve">PROPRIÉTÉS </w:t>
      </w:r>
      <w:r w:rsidRPr="0045029F">
        <w:rPr>
          <w:b/>
          <w:bCs/>
          <w:lang w:val="fr-BE"/>
        </w:rPr>
        <w:t>PHARMACOLOGIQUES</w:t>
      </w:r>
    </w:p>
    <w:p w14:paraId="65D561EF" w14:textId="77777777" w:rsidR="00746AFE" w:rsidRPr="0045029F" w:rsidRDefault="00746AFE" w:rsidP="000075B3">
      <w:pPr>
        <w:keepNext/>
        <w:rPr>
          <w:lang w:val="fr-BE"/>
        </w:rPr>
      </w:pPr>
    </w:p>
    <w:p w14:paraId="461AF06E" w14:textId="77777777" w:rsidR="00746AFE" w:rsidRPr="0045029F" w:rsidRDefault="00746AFE" w:rsidP="000075B3">
      <w:pPr>
        <w:keepNext/>
        <w:ind w:left="567" w:hanging="567"/>
        <w:rPr>
          <w:b/>
          <w:bCs/>
          <w:lang w:val="fr-BE"/>
        </w:rPr>
      </w:pPr>
      <w:r w:rsidRPr="0045029F">
        <w:rPr>
          <w:b/>
          <w:bCs/>
          <w:lang w:val="fr-BE"/>
        </w:rPr>
        <w:t>5.1</w:t>
      </w:r>
      <w:r w:rsidRPr="0045029F">
        <w:rPr>
          <w:b/>
          <w:bCs/>
          <w:lang w:val="fr-BE"/>
        </w:rPr>
        <w:tab/>
        <w:t>Propriétés pharmacodynamiques</w:t>
      </w:r>
    </w:p>
    <w:p w14:paraId="1286874D" w14:textId="77777777" w:rsidR="00746AFE" w:rsidRPr="0045029F" w:rsidRDefault="00746AFE" w:rsidP="000075B3">
      <w:pPr>
        <w:keepNext/>
        <w:rPr>
          <w:lang w:val="fr-BE"/>
        </w:rPr>
      </w:pPr>
    </w:p>
    <w:p w14:paraId="4E01588F" w14:textId="77777777" w:rsidR="00746AFE" w:rsidRPr="0045029F" w:rsidRDefault="00746AFE" w:rsidP="000075B3">
      <w:pPr>
        <w:keepNext/>
        <w:rPr>
          <w:lang w:val="fr-BE"/>
        </w:rPr>
      </w:pPr>
      <w:r w:rsidRPr="0045029F">
        <w:rPr>
          <w:lang w:val="fr-BE"/>
        </w:rPr>
        <w:t xml:space="preserve">Classe pharmacothérapeutique : </w:t>
      </w:r>
      <w:r w:rsidR="00015BB2" w:rsidRPr="0045029F">
        <w:rPr>
          <w:lang w:val="fr-BE"/>
        </w:rPr>
        <w:t xml:space="preserve">Agents antithrombotiques, </w:t>
      </w:r>
      <w:r w:rsidR="00726E1D" w:rsidRPr="0045029F">
        <w:rPr>
          <w:lang w:val="fr-BE"/>
        </w:rPr>
        <w:t>i</w:t>
      </w:r>
      <w:r w:rsidR="00086A4C" w:rsidRPr="0045029F">
        <w:rPr>
          <w:lang w:val="fr-BE"/>
        </w:rPr>
        <w:t>nhibiteurs directs du facteur Xa</w:t>
      </w:r>
      <w:r w:rsidRPr="0045029F">
        <w:rPr>
          <w:lang w:val="fr-BE"/>
        </w:rPr>
        <w:t xml:space="preserve">, code ATC : </w:t>
      </w:r>
      <w:r w:rsidR="00086A4C" w:rsidRPr="0045029F">
        <w:rPr>
          <w:lang w:val="fr-BE"/>
        </w:rPr>
        <w:t>B01AF01</w:t>
      </w:r>
    </w:p>
    <w:p w14:paraId="24AF39A5" w14:textId="77777777" w:rsidR="00746AFE" w:rsidRPr="0045029F" w:rsidRDefault="00746AFE" w:rsidP="000075B3">
      <w:pPr>
        <w:rPr>
          <w:i/>
          <w:iCs/>
          <w:u w:val="single"/>
          <w:lang w:val="fr-BE"/>
        </w:rPr>
      </w:pPr>
    </w:p>
    <w:p w14:paraId="714344A8" w14:textId="77777777" w:rsidR="00746AFE" w:rsidRPr="0045029F" w:rsidRDefault="00746AFE" w:rsidP="000075B3">
      <w:pPr>
        <w:keepNext/>
        <w:rPr>
          <w:iCs/>
          <w:u w:val="single"/>
          <w:lang w:val="fr-BE"/>
        </w:rPr>
      </w:pPr>
      <w:r w:rsidRPr="0045029F">
        <w:rPr>
          <w:iCs/>
          <w:u w:val="single"/>
          <w:lang w:val="fr-BE"/>
        </w:rPr>
        <w:t>Mécanisme d’action</w:t>
      </w:r>
    </w:p>
    <w:p w14:paraId="3CADD971" w14:textId="77777777" w:rsidR="00746AFE" w:rsidRPr="0045029F" w:rsidRDefault="00746AFE" w:rsidP="000075B3">
      <w:pPr>
        <w:rPr>
          <w:lang w:val="fr-BE"/>
        </w:rPr>
      </w:pPr>
      <w:r w:rsidRPr="0045029F">
        <w:rPr>
          <w:lang w:val="fr-BE"/>
        </w:rPr>
        <w:t xml:space="preserve">Le </w:t>
      </w:r>
      <w:proofErr w:type="spellStart"/>
      <w:r w:rsidRPr="0045029F">
        <w:rPr>
          <w:lang w:val="fr-BE"/>
        </w:rPr>
        <w:t>rivaroxaban</w:t>
      </w:r>
      <w:proofErr w:type="spellEnd"/>
      <w:r w:rsidRPr="0045029F">
        <w:rPr>
          <w:lang w:val="fr-BE"/>
        </w:rPr>
        <w:t xml:space="preserve"> est un inhibiteur direct hautement sélectif du facteur Xa, doté d’une biodisponibilité par voie orale. L’inhibition du facteur Xa interrompt les voies intrinsèque et extrinsèque de la cascade de coagulation sanguine, inhibant ainsi la formation de thrombine et le développement du thrombus. Le </w:t>
      </w:r>
      <w:proofErr w:type="spellStart"/>
      <w:r w:rsidRPr="0045029F">
        <w:rPr>
          <w:lang w:val="fr-BE"/>
        </w:rPr>
        <w:t>rivaroxaban</w:t>
      </w:r>
      <w:proofErr w:type="spellEnd"/>
      <w:r w:rsidRPr="0045029F">
        <w:rPr>
          <w:lang w:val="fr-BE"/>
        </w:rPr>
        <w:t xml:space="preserve"> n’inhibe pas la thrombine (facteur II activé) et aucun effet sur les plaquettes n’a été démontré.</w:t>
      </w:r>
    </w:p>
    <w:p w14:paraId="747B99FE" w14:textId="77777777" w:rsidR="00746AFE" w:rsidRPr="0045029F" w:rsidRDefault="00746AFE" w:rsidP="000075B3">
      <w:pPr>
        <w:rPr>
          <w:lang w:val="fr-BE"/>
        </w:rPr>
      </w:pPr>
    </w:p>
    <w:p w14:paraId="44CF8C3A" w14:textId="77777777" w:rsidR="00746AFE" w:rsidRPr="0045029F" w:rsidRDefault="00746AFE" w:rsidP="000075B3">
      <w:pPr>
        <w:pStyle w:val="Default"/>
        <w:keepNext/>
        <w:widowControl/>
        <w:rPr>
          <w:iCs/>
          <w:color w:val="auto"/>
          <w:sz w:val="22"/>
          <w:szCs w:val="22"/>
          <w:u w:val="single"/>
          <w:lang w:val="fr-BE"/>
        </w:rPr>
      </w:pPr>
      <w:r w:rsidRPr="0045029F">
        <w:rPr>
          <w:iCs/>
          <w:color w:val="auto"/>
          <w:sz w:val="22"/>
          <w:szCs w:val="22"/>
          <w:u w:val="single"/>
          <w:lang w:val="fr-BE"/>
        </w:rPr>
        <w:t>Effets pharmacodynamiques</w:t>
      </w:r>
    </w:p>
    <w:p w14:paraId="694356B9" w14:textId="77777777" w:rsidR="00746AFE" w:rsidRPr="0045029F" w:rsidRDefault="00746AFE" w:rsidP="000075B3">
      <w:pPr>
        <w:pStyle w:val="Default"/>
        <w:widowControl/>
        <w:rPr>
          <w:color w:val="auto"/>
          <w:sz w:val="22"/>
          <w:szCs w:val="22"/>
          <w:lang w:val="fr-BE"/>
        </w:rPr>
      </w:pPr>
      <w:r w:rsidRPr="0045029F">
        <w:rPr>
          <w:color w:val="auto"/>
          <w:sz w:val="22"/>
          <w:szCs w:val="22"/>
          <w:lang w:val="fr-BE"/>
        </w:rPr>
        <w:t>Une inhibition dose</w:t>
      </w:r>
      <w:r w:rsidR="00E92934" w:rsidRPr="0045029F">
        <w:rPr>
          <w:color w:val="auto"/>
          <w:sz w:val="22"/>
          <w:szCs w:val="22"/>
          <w:lang w:val="fr-BE"/>
        </w:rPr>
        <w:t>-</w:t>
      </w:r>
      <w:r w:rsidRPr="0045029F">
        <w:rPr>
          <w:color w:val="auto"/>
          <w:sz w:val="22"/>
          <w:szCs w:val="22"/>
          <w:lang w:val="fr-BE"/>
        </w:rPr>
        <w:t xml:space="preserve">dépendante de l’activité du facteur Xa a été observée chez l’être humain. Le temps de Quick (TQ) est influencé par le </w:t>
      </w:r>
      <w:proofErr w:type="spellStart"/>
      <w:r w:rsidRPr="0045029F">
        <w:rPr>
          <w:color w:val="auto"/>
          <w:sz w:val="22"/>
          <w:szCs w:val="22"/>
          <w:lang w:val="fr-BE"/>
        </w:rPr>
        <w:t>rivaroxaban</w:t>
      </w:r>
      <w:proofErr w:type="spellEnd"/>
      <w:r w:rsidRPr="0045029F">
        <w:rPr>
          <w:color w:val="auto"/>
          <w:sz w:val="22"/>
          <w:szCs w:val="22"/>
          <w:lang w:val="fr-BE"/>
        </w:rPr>
        <w:t xml:space="preserve"> de façon dose</w:t>
      </w:r>
      <w:r w:rsidR="00E92934" w:rsidRPr="0045029F">
        <w:rPr>
          <w:color w:val="auto"/>
          <w:sz w:val="22"/>
          <w:szCs w:val="22"/>
          <w:lang w:val="fr-BE"/>
        </w:rPr>
        <w:t>-</w:t>
      </w:r>
      <w:r w:rsidRPr="0045029F">
        <w:rPr>
          <w:color w:val="auto"/>
          <w:sz w:val="22"/>
          <w:szCs w:val="22"/>
          <w:lang w:val="fr-BE"/>
        </w:rPr>
        <w:t xml:space="preserve">dépendante et étroitement liée à la concentration plasmatique en </w:t>
      </w:r>
      <w:proofErr w:type="spellStart"/>
      <w:r w:rsidRPr="0045029F">
        <w:rPr>
          <w:color w:val="auto"/>
          <w:sz w:val="22"/>
          <w:szCs w:val="22"/>
          <w:lang w:val="fr-BE"/>
        </w:rPr>
        <w:t>rivaroxaban</w:t>
      </w:r>
      <w:proofErr w:type="spellEnd"/>
      <w:r w:rsidRPr="0045029F">
        <w:rPr>
          <w:color w:val="auto"/>
          <w:sz w:val="22"/>
          <w:szCs w:val="22"/>
          <w:lang w:val="fr-BE"/>
        </w:rPr>
        <w:t xml:space="preserve"> (r = 0,98), lorsque la </w:t>
      </w:r>
      <w:proofErr w:type="spellStart"/>
      <w:r w:rsidR="00054AA9" w:rsidRPr="0045029F">
        <w:rPr>
          <w:color w:val="auto"/>
          <w:sz w:val="22"/>
          <w:szCs w:val="22"/>
          <w:lang w:val="fr-BE"/>
        </w:rPr>
        <w:t>Néoplastine</w:t>
      </w:r>
      <w:proofErr w:type="spellEnd"/>
      <w:r w:rsidRPr="0045029F">
        <w:rPr>
          <w:color w:val="auto"/>
          <w:sz w:val="22"/>
          <w:szCs w:val="22"/>
          <w:lang w:val="fr-BE"/>
        </w:rPr>
        <w:t xml:space="preserve"> est utilisée comme réactif. Des résultats différents pourraient être observés avec d’autres réactifs. Le résultat du TQ doit être exprimé en secondes car l’INR est </w:t>
      </w:r>
      <w:proofErr w:type="gramStart"/>
      <w:r w:rsidRPr="0045029F">
        <w:rPr>
          <w:color w:val="auto"/>
          <w:sz w:val="22"/>
          <w:szCs w:val="22"/>
          <w:lang w:val="fr-BE"/>
        </w:rPr>
        <w:t>étalonné et validé</w:t>
      </w:r>
      <w:proofErr w:type="gramEnd"/>
      <w:r w:rsidRPr="0045029F">
        <w:rPr>
          <w:color w:val="auto"/>
          <w:sz w:val="22"/>
          <w:szCs w:val="22"/>
          <w:lang w:val="fr-BE"/>
        </w:rPr>
        <w:t xml:space="preserve"> uniquement pour les coumariniques et ne peut pas être utilisé avec les autres anticoagulants. Chez les patients ayant reçu du </w:t>
      </w:r>
      <w:proofErr w:type="spellStart"/>
      <w:r w:rsidRPr="0045029F">
        <w:rPr>
          <w:color w:val="auto"/>
          <w:sz w:val="22"/>
          <w:szCs w:val="22"/>
          <w:lang w:val="fr-BE"/>
        </w:rPr>
        <w:t>rivaroxaban</w:t>
      </w:r>
      <w:proofErr w:type="spellEnd"/>
      <w:r w:rsidRPr="0045029F">
        <w:rPr>
          <w:color w:val="auto"/>
          <w:sz w:val="22"/>
          <w:szCs w:val="22"/>
          <w:lang w:val="fr-BE"/>
        </w:rPr>
        <w:t xml:space="preserve"> pour le traitement d’une TVP </w:t>
      </w:r>
      <w:r w:rsidR="005E010B" w:rsidRPr="0045029F">
        <w:rPr>
          <w:color w:val="auto"/>
          <w:sz w:val="22"/>
          <w:szCs w:val="22"/>
          <w:lang w:val="fr-BE"/>
        </w:rPr>
        <w:t xml:space="preserve">et d’une EP </w:t>
      </w:r>
      <w:r w:rsidRPr="0045029F">
        <w:rPr>
          <w:color w:val="auto"/>
          <w:sz w:val="22"/>
          <w:szCs w:val="22"/>
          <w:lang w:val="fr-BE"/>
        </w:rPr>
        <w:t>et pour la prévention des récidives, les percentiles 5/95</w:t>
      </w:r>
      <w:r w:rsidRPr="0045029F">
        <w:rPr>
          <w:rFonts w:eastAsia="MS Mincho"/>
          <w:color w:val="auto"/>
          <w:sz w:val="22"/>
          <w:szCs w:val="22"/>
          <w:lang w:val="fr-BE"/>
        </w:rPr>
        <w:t xml:space="preserve"> </w:t>
      </w:r>
      <w:r w:rsidRPr="0045029F">
        <w:rPr>
          <w:color w:val="auto"/>
          <w:sz w:val="22"/>
          <w:szCs w:val="22"/>
          <w:lang w:val="fr-BE"/>
        </w:rPr>
        <w:t>du TQ (</w:t>
      </w:r>
      <w:proofErr w:type="spellStart"/>
      <w:r w:rsidR="00054AA9" w:rsidRPr="0045029F">
        <w:rPr>
          <w:color w:val="auto"/>
          <w:sz w:val="22"/>
          <w:szCs w:val="22"/>
          <w:lang w:val="fr-BE"/>
        </w:rPr>
        <w:t>Néoplastine</w:t>
      </w:r>
      <w:proofErr w:type="spellEnd"/>
      <w:r w:rsidRPr="0045029F">
        <w:rPr>
          <w:color w:val="auto"/>
          <w:sz w:val="22"/>
          <w:szCs w:val="22"/>
          <w:lang w:val="fr-BE"/>
        </w:rPr>
        <w:t>) 2</w:t>
      </w:r>
      <w:r w:rsidRPr="0045029F">
        <w:rPr>
          <w:rFonts w:eastAsia="MS Mincho"/>
          <w:color w:val="auto"/>
          <w:sz w:val="22"/>
          <w:szCs w:val="22"/>
          <w:lang w:val="fr-BE"/>
        </w:rPr>
        <w:t> </w:t>
      </w:r>
      <w:r w:rsidRPr="0045029F">
        <w:rPr>
          <w:color w:val="auto"/>
          <w:sz w:val="22"/>
          <w:szCs w:val="22"/>
          <w:lang w:val="fr-BE"/>
        </w:rPr>
        <w:t>à 4</w:t>
      </w:r>
      <w:r w:rsidRPr="0045029F">
        <w:rPr>
          <w:rFonts w:eastAsia="MS Mincho"/>
          <w:color w:val="auto"/>
          <w:sz w:val="22"/>
          <w:szCs w:val="22"/>
          <w:lang w:val="fr-BE"/>
        </w:rPr>
        <w:t> </w:t>
      </w:r>
      <w:r w:rsidRPr="0045029F">
        <w:rPr>
          <w:color w:val="auto"/>
          <w:sz w:val="22"/>
          <w:szCs w:val="22"/>
          <w:lang w:val="fr-BE"/>
        </w:rPr>
        <w:t>heures après la prise du comprimé (c</w:t>
      </w:r>
      <w:r w:rsidR="00C80173" w:rsidRPr="0045029F">
        <w:rPr>
          <w:color w:val="auto"/>
          <w:sz w:val="22"/>
          <w:szCs w:val="22"/>
          <w:lang w:val="fr-BE"/>
        </w:rPr>
        <w:t>.</w:t>
      </w:r>
      <w:r w:rsidR="00E92934" w:rsidRPr="0045029F">
        <w:rPr>
          <w:color w:val="auto"/>
          <w:sz w:val="22"/>
          <w:szCs w:val="22"/>
          <w:lang w:val="fr-BE"/>
        </w:rPr>
        <w:t>-</w:t>
      </w:r>
      <w:r w:rsidRPr="0045029F">
        <w:rPr>
          <w:color w:val="auto"/>
          <w:sz w:val="22"/>
          <w:szCs w:val="22"/>
          <w:lang w:val="fr-BE"/>
        </w:rPr>
        <w:t>à</w:t>
      </w:r>
      <w:r w:rsidR="00E92934" w:rsidRPr="0045029F">
        <w:rPr>
          <w:color w:val="auto"/>
          <w:sz w:val="22"/>
          <w:szCs w:val="22"/>
          <w:lang w:val="fr-BE"/>
        </w:rPr>
        <w:t>-</w:t>
      </w:r>
      <w:r w:rsidRPr="0045029F">
        <w:rPr>
          <w:color w:val="auto"/>
          <w:sz w:val="22"/>
          <w:szCs w:val="22"/>
          <w:lang w:val="fr-BE"/>
        </w:rPr>
        <w:t>d</w:t>
      </w:r>
      <w:r w:rsidR="00C80173" w:rsidRPr="0045029F">
        <w:rPr>
          <w:color w:val="auto"/>
          <w:sz w:val="22"/>
          <w:szCs w:val="22"/>
          <w:lang w:val="fr-BE"/>
        </w:rPr>
        <w:t>.</w:t>
      </w:r>
      <w:r w:rsidRPr="0045029F">
        <w:rPr>
          <w:color w:val="auto"/>
          <w:sz w:val="22"/>
          <w:szCs w:val="22"/>
          <w:lang w:val="fr-BE"/>
        </w:rPr>
        <w:t xml:space="preserve"> au moment où l’effet est maximal) étaient compris entre </w:t>
      </w:r>
      <w:r w:rsidR="005E010B" w:rsidRPr="0045029F">
        <w:rPr>
          <w:color w:val="auto"/>
          <w:sz w:val="22"/>
          <w:szCs w:val="22"/>
          <w:lang w:val="fr-BE"/>
        </w:rPr>
        <w:t xml:space="preserve">17 </w:t>
      </w:r>
      <w:r w:rsidRPr="0045029F">
        <w:rPr>
          <w:color w:val="auto"/>
          <w:sz w:val="22"/>
          <w:szCs w:val="22"/>
          <w:lang w:val="fr-BE"/>
        </w:rPr>
        <w:t xml:space="preserve">et </w:t>
      </w:r>
      <w:r w:rsidR="005E010B" w:rsidRPr="0045029F">
        <w:rPr>
          <w:color w:val="auto"/>
          <w:sz w:val="22"/>
          <w:szCs w:val="22"/>
          <w:lang w:val="fr-BE"/>
        </w:rPr>
        <w:t>32</w:t>
      </w:r>
      <w:r w:rsidR="005E010B" w:rsidRPr="0045029F">
        <w:rPr>
          <w:rFonts w:eastAsia="MS Mincho"/>
          <w:color w:val="auto"/>
          <w:sz w:val="22"/>
          <w:szCs w:val="22"/>
          <w:lang w:val="fr-BE"/>
        </w:rPr>
        <w:t> </w:t>
      </w:r>
      <w:r w:rsidRPr="0045029F">
        <w:rPr>
          <w:color w:val="auto"/>
          <w:sz w:val="22"/>
          <w:szCs w:val="22"/>
          <w:lang w:val="fr-BE"/>
        </w:rPr>
        <w:t xml:space="preserve">s pour le </w:t>
      </w:r>
      <w:proofErr w:type="spellStart"/>
      <w:r w:rsidRPr="0045029F">
        <w:rPr>
          <w:color w:val="auto"/>
          <w:sz w:val="22"/>
          <w:szCs w:val="22"/>
          <w:lang w:val="fr-BE"/>
        </w:rPr>
        <w:t>rivaroxaban</w:t>
      </w:r>
      <w:proofErr w:type="spellEnd"/>
      <w:r w:rsidRPr="0045029F">
        <w:rPr>
          <w:color w:val="auto"/>
          <w:sz w:val="22"/>
          <w:szCs w:val="22"/>
          <w:lang w:val="fr-BE"/>
        </w:rPr>
        <w:t xml:space="preserve"> à 15 mg deux fois par jour et entre 15 et 30 s pour le </w:t>
      </w:r>
      <w:proofErr w:type="spellStart"/>
      <w:r w:rsidRPr="0045029F">
        <w:rPr>
          <w:color w:val="auto"/>
          <w:sz w:val="22"/>
          <w:szCs w:val="22"/>
          <w:lang w:val="fr-BE"/>
        </w:rPr>
        <w:t>rivaroxaban</w:t>
      </w:r>
      <w:proofErr w:type="spellEnd"/>
      <w:r w:rsidRPr="0045029F">
        <w:rPr>
          <w:color w:val="auto"/>
          <w:sz w:val="22"/>
          <w:szCs w:val="22"/>
          <w:lang w:val="fr-BE"/>
        </w:rPr>
        <w:t xml:space="preserve"> à 20 mg une fois par jour. </w:t>
      </w:r>
      <w:r w:rsidR="00716339" w:rsidRPr="0045029F">
        <w:rPr>
          <w:color w:val="auto"/>
          <w:sz w:val="22"/>
          <w:szCs w:val="22"/>
          <w:lang w:val="fr-BE"/>
        </w:rPr>
        <w:t>Au nadir</w:t>
      </w:r>
      <w:r w:rsidRPr="0045029F">
        <w:rPr>
          <w:color w:val="auto"/>
          <w:sz w:val="22"/>
          <w:szCs w:val="22"/>
          <w:lang w:val="fr-BE"/>
        </w:rPr>
        <w:t xml:space="preserve">, les percentiles 5/95 étaient compris entre 14 et </w:t>
      </w:r>
      <w:r w:rsidR="005E010B" w:rsidRPr="0045029F">
        <w:rPr>
          <w:color w:val="auto"/>
          <w:sz w:val="22"/>
          <w:szCs w:val="22"/>
          <w:lang w:val="fr-BE"/>
        </w:rPr>
        <w:t>24</w:t>
      </w:r>
      <w:r w:rsidR="000D3F44" w:rsidRPr="0045029F">
        <w:rPr>
          <w:color w:val="auto"/>
          <w:sz w:val="22"/>
          <w:szCs w:val="22"/>
          <w:lang w:val="fr-BE"/>
        </w:rPr>
        <w:t> </w:t>
      </w:r>
      <w:r w:rsidRPr="0045029F">
        <w:rPr>
          <w:color w:val="auto"/>
          <w:sz w:val="22"/>
          <w:szCs w:val="22"/>
          <w:lang w:val="fr-BE"/>
        </w:rPr>
        <w:t xml:space="preserve">s pour le </w:t>
      </w:r>
      <w:proofErr w:type="spellStart"/>
      <w:r w:rsidRPr="0045029F">
        <w:rPr>
          <w:color w:val="auto"/>
          <w:sz w:val="22"/>
          <w:szCs w:val="22"/>
          <w:lang w:val="fr-BE"/>
        </w:rPr>
        <w:t>rivaroxaban</w:t>
      </w:r>
      <w:proofErr w:type="spellEnd"/>
      <w:r w:rsidRPr="0045029F">
        <w:rPr>
          <w:color w:val="auto"/>
          <w:sz w:val="22"/>
          <w:szCs w:val="22"/>
          <w:lang w:val="fr-BE"/>
        </w:rPr>
        <w:t xml:space="preserve"> à 15</w:t>
      </w:r>
      <w:r w:rsidR="000D3F44" w:rsidRPr="0045029F">
        <w:rPr>
          <w:color w:val="auto"/>
          <w:sz w:val="22"/>
          <w:szCs w:val="22"/>
          <w:lang w:val="fr-BE"/>
        </w:rPr>
        <w:t> </w:t>
      </w:r>
      <w:r w:rsidRPr="0045029F">
        <w:rPr>
          <w:color w:val="auto"/>
          <w:sz w:val="22"/>
          <w:szCs w:val="22"/>
          <w:lang w:val="fr-BE"/>
        </w:rPr>
        <w:t>mg deux fois par jour (8 à 16</w:t>
      </w:r>
      <w:r w:rsidR="000D3F44" w:rsidRPr="0045029F">
        <w:rPr>
          <w:color w:val="auto"/>
          <w:sz w:val="22"/>
          <w:szCs w:val="22"/>
          <w:lang w:val="fr-BE"/>
        </w:rPr>
        <w:t> </w:t>
      </w:r>
      <w:r w:rsidRPr="0045029F">
        <w:rPr>
          <w:color w:val="auto"/>
          <w:sz w:val="22"/>
          <w:szCs w:val="22"/>
          <w:lang w:val="fr-BE"/>
        </w:rPr>
        <w:t xml:space="preserve">heures après la prise du comprimé) et entre 13 et </w:t>
      </w:r>
      <w:r w:rsidR="005E010B" w:rsidRPr="0045029F">
        <w:rPr>
          <w:color w:val="auto"/>
          <w:sz w:val="22"/>
          <w:szCs w:val="22"/>
          <w:lang w:val="fr-BE"/>
        </w:rPr>
        <w:t>20</w:t>
      </w:r>
      <w:r w:rsidR="000D3F44" w:rsidRPr="0045029F">
        <w:rPr>
          <w:color w:val="auto"/>
          <w:sz w:val="22"/>
          <w:szCs w:val="22"/>
          <w:lang w:val="fr-BE"/>
        </w:rPr>
        <w:t> </w:t>
      </w:r>
      <w:r w:rsidRPr="0045029F">
        <w:rPr>
          <w:color w:val="auto"/>
          <w:sz w:val="22"/>
          <w:szCs w:val="22"/>
          <w:lang w:val="fr-BE"/>
        </w:rPr>
        <w:t xml:space="preserve">s pour le </w:t>
      </w:r>
      <w:proofErr w:type="spellStart"/>
      <w:r w:rsidRPr="0045029F">
        <w:rPr>
          <w:color w:val="auto"/>
          <w:sz w:val="22"/>
          <w:szCs w:val="22"/>
          <w:lang w:val="fr-BE"/>
        </w:rPr>
        <w:t>rivaroxaban</w:t>
      </w:r>
      <w:proofErr w:type="spellEnd"/>
      <w:r w:rsidRPr="0045029F">
        <w:rPr>
          <w:color w:val="auto"/>
          <w:sz w:val="22"/>
          <w:szCs w:val="22"/>
          <w:lang w:val="fr-BE"/>
        </w:rPr>
        <w:t xml:space="preserve"> à 20</w:t>
      </w:r>
      <w:r w:rsidR="000D3F44" w:rsidRPr="0045029F">
        <w:rPr>
          <w:color w:val="auto"/>
          <w:sz w:val="22"/>
          <w:szCs w:val="22"/>
          <w:lang w:val="fr-BE"/>
        </w:rPr>
        <w:t> </w:t>
      </w:r>
      <w:r w:rsidRPr="0045029F">
        <w:rPr>
          <w:color w:val="auto"/>
          <w:sz w:val="22"/>
          <w:szCs w:val="22"/>
          <w:lang w:val="fr-BE"/>
        </w:rPr>
        <w:t>mg une fois par jour (18 à 30</w:t>
      </w:r>
      <w:r w:rsidR="000D3F44" w:rsidRPr="0045029F">
        <w:rPr>
          <w:color w:val="auto"/>
          <w:sz w:val="22"/>
          <w:szCs w:val="22"/>
          <w:lang w:val="fr-BE"/>
        </w:rPr>
        <w:t> </w:t>
      </w:r>
      <w:r w:rsidRPr="0045029F">
        <w:rPr>
          <w:color w:val="auto"/>
          <w:sz w:val="22"/>
          <w:szCs w:val="22"/>
          <w:lang w:val="fr-BE"/>
        </w:rPr>
        <w:t>heures après la prise du comprimé).</w:t>
      </w:r>
    </w:p>
    <w:p w14:paraId="5762E640" w14:textId="77777777" w:rsidR="00746AFE" w:rsidRPr="0045029F" w:rsidRDefault="00746AFE" w:rsidP="000075B3">
      <w:pPr>
        <w:pStyle w:val="Default"/>
        <w:widowControl/>
        <w:rPr>
          <w:color w:val="auto"/>
          <w:sz w:val="22"/>
          <w:szCs w:val="22"/>
          <w:lang w:val="fr-BE"/>
        </w:rPr>
      </w:pPr>
      <w:r w:rsidRPr="0045029F">
        <w:rPr>
          <w:color w:val="auto"/>
          <w:sz w:val="22"/>
          <w:szCs w:val="22"/>
          <w:lang w:val="fr-BE"/>
        </w:rPr>
        <w:t xml:space="preserve">Chez les patients atteints de fibrillation atriale non valvulaire ayant reçu du </w:t>
      </w:r>
      <w:proofErr w:type="spellStart"/>
      <w:r w:rsidRPr="0045029F">
        <w:rPr>
          <w:color w:val="auto"/>
          <w:sz w:val="22"/>
          <w:szCs w:val="22"/>
          <w:lang w:val="fr-BE"/>
        </w:rPr>
        <w:t>rivaroxaban</w:t>
      </w:r>
      <w:proofErr w:type="spellEnd"/>
      <w:r w:rsidRPr="0045029F">
        <w:rPr>
          <w:color w:val="auto"/>
          <w:sz w:val="22"/>
          <w:szCs w:val="22"/>
          <w:lang w:val="fr-BE"/>
        </w:rPr>
        <w:t xml:space="preserve"> en prévention des AVC et des embolies systémiques, les percentiles 5/95 du TQ (</w:t>
      </w:r>
      <w:proofErr w:type="spellStart"/>
      <w:r w:rsidR="00054AA9" w:rsidRPr="0045029F">
        <w:rPr>
          <w:color w:val="auto"/>
          <w:sz w:val="22"/>
          <w:szCs w:val="22"/>
          <w:lang w:val="fr-BE"/>
        </w:rPr>
        <w:t>Néoplastine</w:t>
      </w:r>
      <w:proofErr w:type="spellEnd"/>
      <w:r w:rsidRPr="0045029F">
        <w:rPr>
          <w:color w:val="auto"/>
          <w:sz w:val="22"/>
          <w:szCs w:val="22"/>
          <w:lang w:val="fr-BE"/>
        </w:rPr>
        <w:t>) 1 à 4 heures après la prise du comprimé (c.</w:t>
      </w:r>
      <w:r w:rsidR="00E92934" w:rsidRPr="0045029F">
        <w:rPr>
          <w:color w:val="auto"/>
          <w:sz w:val="22"/>
          <w:szCs w:val="22"/>
          <w:lang w:val="fr-BE"/>
        </w:rPr>
        <w:t>-</w:t>
      </w:r>
      <w:r w:rsidRPr="0045029F">
        <w:rPr>
          <w:color w:val="auto"/>
          <w:sz w:val="22"/>
          <w:szCs w:val="22"/>
          <w:lang w:val="fr-BE"/>
        </w:rPr>
        <w:t>à</w:t>
      </w:r>
      <w:r w:rsidR="00E92934" w:rsidRPr="0045029F">
        <w:rPr>
          <w:color w:val="auto"/>
          <w:sz w:val="22"/>
          <w:szCs w:val="22"/>
          <w:lang w:val="fr-BE"/>
        </w:rPr>
        <w:t>-</w:t>
      </w:r>
      <w:r w:rsidRPr="0045029F">
        <w:rPr>
          <w:color w:val="auto"/>
          <w:sz w:val="22"/>
          <w:szCs w:val="22"/>
          <w:lang w:val="fr-BE"/>
        </w:rPr>
        <w:t xml:space="preserve">d. au moment où l’effet est maximal) ont été compris entre 14 et 40 s chez les patients traités à 20 mg une fois par jour et entre 10 et 50 s chez les patients atteints d’insuffisance rénale modérée traités à 15 mg une fois par jour. </w:t>
      </w:r>
      <w:r w:rsidR="003178DB" w:rsidRPr="0045029F">
        <w:rPr>
          <w:color w:val="auto"/>
          <w:sz w:val="22"/>
          <w:szCs w:val="22"/>
          <w:lang w:val="fr-BE"/>
        </w:rPr>
        <w:t>Au nadir</w:t>
      </w:r>
      <w:r w:rsidRPr="0045029F">
        <w:rPr>
          <w:color w:val="auto"/>
          <w:sz w:val="22"/>
          <w:szCs w:val="22"/>
          <w:lang w:val="fr-BE"/>
        </w:rPr>
        <w:t xml:space="preserve"> (16 à 36</w:t>
      </w:r>
      <w:r w:rsidR="000D3F44" w:rsidRPr="0045029F">
        <w:rPr>
          <w:color w:val="auto"/>
          <w:sz w:val="22"/>
          <w:szCs w:val="22"/>
          <w:lang w:val="fr-BE"/>
        </w:rPr>
        <w:t> </w:t>
      </w:r>
      <w:r w:rsidRPr="0045029F">
        <w:rPr>
          <w:color w:val="auto"/>
          <w:sz w:val="22"/>
          <w:szCs w:val="22"/>
          <w:lang w:val="fr-BE"/>
        </w:rPr>
        <w:t>heures après la prise du comprimé), les percentiles 5/95 ont été compris entre 12 et 26</w:t>
      </w:r>
      <w:r w:rsidR="000D3F44" w:rsidRPr="0045029F">
        <w:rPr>
          <w:color w:val="auto"/>
          <w:sz w:val="22"/>
          <w:szCs w:val="22"/>
          <w:lang w:val="fr-BE"/>
        </w:rPr>
        <w:t> </w:t>
      </w:r>
      <w:r w:rsidRPr="0045029F">
        <w:rPr>
          <w:color w:val="auto"/>
          <w:sz w:val="22"/>
          <w:szCs w:val="22"/>
          <w:lang w:val="fr-BE"/>
        </w:rPr>
        <w:t>s chez les patients traités à 20</w:t>
      </w:r>
      <w:r w:rsidR="000D3F44" w:rsidRPr="0045029F">
        <w:rPr>
          <w:color w:val="auto"/>
          <w:sz w:val="22"/>
          <w:szCs w:val="22"/>
          <w:lang w:val="fr-BE"/>
        </w:rPr>
        <w:t> </w:t>
      </w:r>
      <w:r w:rsidRPr="0045029F">
        <w:rPr>
          <w:color w:val="auto"/>
          <w:sz w:val="22"/>
          <w:szCs w:val="22"/>
          <w:lang w:val="fr-BE"/>
        </w:rPr>
        <w:t>mg une fois par jour et entre 12 et 26</w:t>
      </w:r>
      <w:r w:rsidR="000D3F44" w:rsidRPr="0045029F">
        <w:rPr>
          <w:color w:val="auto"/>
          <w:sz w:val="22"/>
          <w:szCs w:val="22"/>
          <w:lang w:val="fr-BE"/>
        </w:rPr>
        <w:t> </w:t>
      </w:r>
      <w:r w:rsidRPr="0045029F">
        <w:rPr>
          <w:color w:val="auto"/>
          <w:sz w:val="22"/>
          <w:szCs w:val="22"/>
          <w:lang w:val="fr-BE"/>
        </w:rPr>
        <w:t>s chez les patients atteints d’insuffisance rénale modérée et traités à 15</w:t>
      </w:r>
      <w:r w:rsidR="000D3F44" w:rsidRPr="0045029F">
        <w:rPr>
          <w:color w:val="auto"/>
          <w:sz w:val="22"/>
          <w:szCs w:val="22"/>
          <w:lang w:val="fr-BE"/>
        </w:rPr>
        <w:t> </w:t>
      </w:r>
      <w:r w:rsidRPr="0045029F">
        <w:rPr>
          <w:color w:val="auto"/>
          <w:sz w:val="22"/>
          <w:szCs w:val="22"/>
          <w:lang w:val="fr-BE"/>
        </w:rPr>
        <w:t>mg une fois par jour.</w:t>
      </w:r>
    </w:p>
    <w:p w14:paraId="08280670" w14:textId="77777777" w:rsidR="00BE0151" w:rsidRPr="0045029F" w:rsidRDefault="00751982" w:rsidP="000075B3">
      <w:pPr>
        <w:rPr>
          <w:lang w:val="fr-BE"/>
        </w:rPr>
      </w:pPr>
      <w:r w:rsidRPr="0045029F">
        <w:rPr>
          <w:lang w:val="fr-BE"/>
        </w:rPr>
        <w:t xml:space="preserve">Une </w:t>
      </w:r>
      <w:r w:rsidR="00BE0151" w:rsidRPr="0045029F">
        <w:rPr>
          <w:lang w:val="fr-BE"/>
        </w:rPr>
        <w:t>étude de pharmacologie clinique</w:t>
      </w:r>
      <w:r w:rsidRPr="0045029F">
        <w:rPr>
          <w:lang w:val="fr-BE"/>
        </w:rPr>
        <w:t xml:space="preserve"> portant</w:t>
      </w:r>
      <w:r w:rsidR="00BE0151" w:rsidRPr="0045029F">
        <w:rPr>
          <w:lang w:val="fr-BE"/>
        </w:rPr>
        <w:t xml:space="preserve"> sur l’</w:t>
      </w:r>
      <w:proofErr w:type="spellStart"/>
      <w:r w:rsidR="00BE0151" w:rsidRPr="0045029F">
        <w:rPr>
          <w:lang w:val="fr-BE"/>
        </w:rPr>
        <w:t>antagonis</w:t>
      </w:r>
      <w:r w:rsidR="00742D1B" w:rsidRPr="0045029F">
        <w:rPr>
          <w:lang w:val="fr-BE"/>
        </w:rPr>
        <w:t>ation</w:t>
      </w:r>
      <w:proofErr w:type="spellEnd"/>
      <w:r w:rsidR="00BE0151" w:rsidRPr="0045029F">
        <w:rPr>
          <w:lang w:val="fr-BE"/>
        </w:rPr>
        <w:t xml:space="preserve"> des effets pharmacodynamiques du </w:t>
      </w:r>
      <w:proofErr w:type="spellStart"/>
      <w:r w:rsidR="00BE0151" w:rsidRPr="0045029F">
        <w:rPr>
          <w:lang w:val="fr-BE"/>
        </w:rPr>
        <w:t>rivaroxaban</w:t>
      </w:r>
      <w:proofErr w:type="spellEnd"/>
      <w:r w:rsidR="00BE0151" w:rsidRPr="0045029F">
        <w:rPr>
          <w:lang w:val="fr-BE"/>
        </w:rPr>
        <w:t xml:space="preserve"> chez des sujets adultes sains (n=22),</w:t>
      </w:r>
      <w:r w:rsidRPr="0045029F">
        <w:rPr>
          <w:lang w:val="fr-BE"/>
        </w:rPr>
        <w:t xml:space="preserve"> a évalué</w:t>
      </w:r>
      <w:r w:rsidR="00BE0151" w:rsidRPr="0045029F">
        <w:rPr>
          <w:lang w:val="fr-BE"/>
        </w:rPr>
        <w:t xml:space="preserve"> les effets de doses uniques (50</w:t>
      </w:r>
      <w:r w:rsidR="000D3F44" w:rsidRPr="0045029F">
        <w:rPr>
          <w:lang w:val="fr-BE"/>
        </w:rPr>
        <w:t> </w:t>
      </w:r>
      <w:r w:rsidR="00BE0151" w:rsidRPr="0045029F">
        <w:rPr>
          <w:lang w:val="fr-BE"/>
        </w:rPr>
        <w:t>UI/kg) de deux types de CCP différents</w:t>
      </w:r>
      <w:r w:rsidRPr="0045029F">
        <w:rPr>
          <w:lang w:val="fr-BE"/>
        </w:rPr>
        <w:t> :</w:t>
      </w:r>
      <w:r w:rsidR="00BE0151" w:rsidRPr="0045029F">
        <w:rPr>
          <w:lang w:val="fr-BE"/>
        </w:rPr>
        <w:t xml:space="preserve"> un CCP contenant 3</w:t>
      </w:r>
      <w:r w:rsidR="000D3F44" w:rsidRPr="0045029F">
        <w:rPr>
          <w:lang w:val="fr-BE"/>
        </w:rPr>
        <w:t> </w:t>
      </w:r>
      <w:r w:rsidR="00BE0151" w:rsidRPr="0045029F">
        <w:rPr>
          <w:lang w:val="fr-BE"/>
        </w:rPr>
        <w:t>facteurs (facteurs II, IX et X) et un CCP contenant 4</w:t>
      </w:r>
      <w:r w:rsidR="000D3F44" w:rsidRPr="0045029F">
        <w:rPr>
          <w:lang w:val="fr-BE"/>
        </w:rPr>
        <w:t> </w:t>
      </w:r>
      <w:r w:rsidR="00BE0151" w:rsidRPr="0045029F">
        <w:rPr>
          <w:lang w:val="fr-BE"/>
        </w:rPr>
        <w:t>facteurs (facteurs II, VII, IX et X)</w:t>
      </w:r>
      <w:r w:rsidRPr="0045029F">
        <w:rPr>
          <w:lang w:val="fr-BE"/>
        </w:rPr>
        <w:t>.</w:t>
      </w:r>
      <w:r w:rsidR="00BE0151" w:rsidRPr="0045029F">
        <w:rPr>
          <w:lang w:val="fr-BE"/>
        </w:rPr>
        <w:t xml:space="preserve"> Le CCP contenant 3</w:t>
      </w:r>
      <w:r w:rsidR="000D3F44" w:rsidRPr="0045029F">
        <w:rPr>
          <w:lang w:val="fr-BE"/>
        </w:rPr>
        <w:t> </w:t>
      </w:r>
      <w:r w:rsidR="00BE0151" w:rsidRPr="0045029F">
        <w:rPr>
          <w:lang w:val="fr-BE"/>
        </w:rPr>
        <w:t>facteurs a entrainé une réduction des valeurs moyennes du TQ (</w:t>
      </w:r>
      <w:proofErr w:type="spellStart"/>
      <w:r w:rsidR="00054AA9" w:rsidRPr="0045029F">
        <w:rPr>
          <w:lang w:val="fr-BE"/>
        </w:rPr>
        <w:t>Néoplastine</w:t>
      </w:r>
      <w:proofErr w:type="spellEnd"/>
      <w:r w:rsidR="00BE0151" w:rsidRPr="0045029F">
        <w:rPr>
          <w:lang w:val="fr-BE"/>
        </w:rPr>
        <w:t>) d’environ 1,0</w:t>
      </w:r>
      <w:r w:rsidR="000D3F44" w:rsidRPr="0045029F">
        <w:rPr>
          <w:lang w:val="fr-BE"/>
        </w:rPr>
        <w:t> </w:t>
      </w:r>
      <w:r w:rsidR="00BE0151" w:rsidRPr="0045029F">
        <w:rPr>
          <w:lang w:val="fr-BE"/>
        </w:rPr>
        <w:t>seconde dans les 30</w:t>
      </w:r>
      <w:r w:rsidR="000D3F44" w:rsidRPr="0045029F">
        <w:rPr>
          <w:lang w:val="fr-BE"/>
        </w:rPr>
        <w:t> </w:t>
      </w:r>
      <w:r w:rsidR="00BE0151" w:rsidRPr="0045029F">
        <w:rPr>
          <w:lang w:val="fr-BE"/>
        </w:rPr>
        <w:t>minutes, par rapport à des réductions d’environ 3,5</w:t>
      </w:r>
      <w:r w:rsidR="000D3F44" w:rsidRPr="0045029F">
        <w:rPr>
          <w:lang w:val="fr-BE"/>
        </w:rPr>
        <w:t> </w:t>
      </w:r>
      <w:r w:rsidR="00BE0151" w:rsidRPr="0045029F">
        <w:rPr>
          <w:lang w:val="fr-BE"/>
        </w:rPr>
        <w:t>secondes observées avec le CCP contenant 4</w:t>
      </w:r>
      <w:r w:rsidR="000D3F44" w:rsidRPr="0045029F">
        <w:rPr>
          <w:lang w:val="fr-BE"/>
        </w:rPr>
        <w:t> </w:t>
      </w:r>
      <w:r w:rsidR="00BE0151" w:rsidRPr="0045029F">
        <w:rPr>
          <w:lang w:val="fr-BE"/>
        </w:rPr>
        <w:t>facteurs. En revanche, le CCP contenant 3</w:t>
      </w:r>
      <w:r w:rsidR="000D3F44" w:rsidRPr="0045029F">
        <w:rPr>
          <w:lang w:val="fr-BE"/>
        </w:rPr>
        <w:t> </w:t>
      </w:r>
      <w:r w:rsidR="00BE0151" w:rsidRPr="0045029F">
        <w:rPr>
          <w:lang w:val="fr-BE"/>
        </w:rPr>
        <w:t>facteurs a eu un effet global plus rapide et plus important d’</w:t>
      </w:r>
      <w:proofErr w:type="spellStart"/>
      <w:r w:rsidR="00BE0151" w:rsidRPr="0045029F">
        <w:rPr>
          <w:lang w:val="fr-BE"/>
        </w:rPr>
        <w:t>antagonis</w:t>
      </w:r>
      <w:r w:rsidR="00CE23BB" w:rsidRPr="0045029F">
        <w:rPr>
          <w:lang w:val="fr-BE"/>
        </w:rPr>
        <w:t>ation</w:t>
      </w:r>
      <w:proofErr w:type="spellEnd"/>
      <w:r w:rsidR="00BE0151" w:rsidRPr="0045029F">
        <w:rPr>
          <w:lang w:val="fr-BE"/>
        </w:rPr>
        <w:t xml:space="preserve"> des modifications de la génération de thrombine endogène par rapport au CCP à 4</w:t>
      </w:r>
      <w:r w:rsidR="000D3F44" w:rsidRPr="0045029F">
        <w:rPr>
          <w:lang w:val="fr-BE"/>
        </w:rPr>
        <w:t> </w:t>
      </w:r>
      <w:r w:rsidR="00BE0151" w:rsidRPr="0045029F">
        <w:rPr>
          <w:lang w:val="fr-BE"/>
        </w:rPr>
        <w:t>facteurs</w:t>
      </w:r>
      <w:r w:rsidR="00BE0151" w:rsidRPr="0045029F">
        <w:rPr>
          <w:iCs/>
          <w:lang w:val="fr-BE"/>
        </w:rPr>
        <w:t xml:space="preserve"> (voir rubrique 4.9)</w:t>
      </w:r>
      <w:r w:rsidR="00BE0151" w:rsidRPr="0045029F">
        <w:rPr>
          <w:lang w:val="fr-BE"/>
        </w:rPr>
        <w:t>.</w:t>
      </w:r>
    </w:p>
    <w:p w14:paraId="028B9A5C" w14:textId="77777777" w:rsidR="00746AFE" w:rsidRDefault="00746AFE" w:rsidP="000075B3">
      <w:pPr>
        <w:pStyle w:val="Default"/>
        <w:widowControl/>
        <w:rPr>
          <w:color w:val="auto"/>
          <w:sz w:val="22"/>
          <w:szCs w:val="22"/>
          <w:lang w:val="fr-BE"/>
        </w:rPr>
      </w:pPr>
      <w:r w:rsidRPr="0045029F">
        <w:rPr>
          <w:color w:val="auto"/>
          <w:sz w:val="22"/>
          <w:szCs w:val="22"/>
          <w:lang w:val="fr-BE"/>
        </w:rPr>
        <w:t xml:space="preserve">Les valeurs du temps de céphaline activé (TCA) et du </w:t>
      </w:r>
      <w:proofErr w:type="spellStart"/>
      <w:r w:rsidRPr="0045029F">
        <w:rPr>
          <w:color w:val="auto"/>
          <w:sz w:val="22"/>
          <w:szCs w:val="22"/>
          <w:lang w:val="fr-BE"/>
        </w:rPr>
        <w:t>HepTest</w:t>
      </w:r>
      <w:proofErr w:type="spellEnd"/>
      <w:r w:rsidRPr="0045029F">
        <w:rPr>
          <w:color w:val="auto"/>
          <w:sz w:val="22"/>
          <w:szCs w:val="22"/>
          <w:lang w:val="fr-BE"/>
        </w:rPr>
        <w:t xml:space="preserve"> sont également allongées de manière dose-dépendante</w:t>
      </w:r>
      <w:r w:rsidR="000D3F44" w:rsidRPr="0045029F">
        <w:rPr>
          <w:color w:val="auto"/>
          <w:sz w:val="22"/>
          <w:szCs w:val="22"/>
          <w:lang w:val="fr-BE"/>
        </w:rPr>
        <w:t> </w:t>
      </w:r>
      <w:r w:rsidRPr="0045029F">
        <w:rPr>
          <w:color w:val="auto"/>
          <w:sz w:val="22"/>
          <w:szCs w:val="22"/>
          <w:lang w:val="fr-BE"/>
        </w:rPr>
        <w:t xml:space="preserve">; leur utilisation n’est toutefois pas recommandée pour évaluer les effets pharmacodynamiques du </w:t>
      </w:r>
      <w:proofErr w:type="spellStart"/>
      <w:r w:rsidRPr="0045029F">
        <w:rPr>
          <w:color w:val="auto"/>
          <w:sz w:val="22"/>
          <w:szCs w:val="22"/>
          <w:lang w:val="fr-BE"/>
        </w:rPr>
        <w:t>rivaroxaban</w:t>
      </w:r>
      <w:proofErr w:type="spellEnd"/>
      <w:r w:rsidRPr="0045029F">
        <w:rPr>
          <w:color w:val="auto"/>
          <w:sz w:val="22"/>
          <w:szCs w:val="22"/>
          <w:lang w:val="fr-BE"/>
        </w:rPr>
        <w:t xml:space="preserve">. Il n’est pas nécessaire de surveiller en routine les paramètres de coagulation pendant le traitement par </w:t>
      </w:r>
      <w:proofErr w:type="spellStart"/>
      <w:r w:rsidRPr="0045029F">
        <w:rPr>
          <w:color w:val="auto"/>
          <w:sz w:val="22"/>
          <w:szCs w:val="22"/>
          <w:lang w:val="fr-BE"/>
        </w:rPr>
        <w:t>rivaroxaban</w:t>
      </w:r>
      <w:proofErr w:type="spellEnd"/>
      <w:r w:rsidRPr="0045029F">
        <w:rPr>
          <w:color w:val="auto"/>
          <w:sz w:val="22"/>
          <w:szCs w:val="22"/>
          <w:lang w:val="fr-BE"/>
        </w:rPr>
        <w:t xml:space="preserve">. Cependant, si cela est cliniquement indiqué, </w:t>
      </w:r>
      <w:r w:rsidR="004070D2" w:rsidRPr="0045029F">
        <w:rPr>
          <w:color w:val="auto"/>
          <w:sz w:val="22"/>
          <w:szCs w:val="22"/>
          <w:lang w:val="fr-BE"/>
        </w:rPr>
        <w:t xml:space="preserve">les </w:t>
      </w:r>
      <w:r w:rsidR="004070D2" w:rsidRPr="0045029F">
        <w:rPr>
          <w:color w:val="auto"/>
          <w:sz w:val="22"/>
          <w:szCs w:val="22"/>
          <w:lang w:val="fr-BE"/>
        </w:rPr>
        <w:lastRenderedPageBreak/>
        <w:t xml:space="preserve">concentrations plasmatiques en </w:t>
      </w:r>
      <w:proofErr w:type="spellStart"/>
      <w:r w:rsidR="004070D2" w:rsidRPr="0045029F">
        <w:rPr>
          <w:color w:val="auto"/>
          <w:sz w:val="22"/>
          <w:szCs w:val="22"/>
          <w:lang w:val="fr-BE"/>
        </w:rPr>
        <w:t>rivaroxaban</w:t>
      </w:r>
      <w:proofErr w:type="spellEnd"/>
      <w:r w:rsidR="004070D2" w:rsidRPr="0045029F">
        <w:rPr>
          <w:color w:val="auto"/>
          <w:sz w:val="22"/>
          <w:szCs w:val="22"/>
          <w:lang w:val="fr-BE"/>
        </w:rPr>
        <w:t xml:space="preserve"> peuvent être mesurées à l’aide de tests qu</w:t>
      </w:r>
      <w:r w:rsidR="00723014" w:rsidRPr="0045029F">
        <w:rPr>
          <w:color w:val="auto"/>
          <w:sz w:val="22"/>
          <w:szCs w:val="22"/>
          <w:lang w:val="fr-BE"/>
        </w:rPr>
        <w:t>an</w:t>
      </w:r>
      <w:r w:rsidR="004070D2" w:rsidRPr="0045029F">
        <w:rPr>
          <w:color w:val="auto"/>
          <w:sz w:val="22"/>
          <w:szCs w:val="22"/>
          <w:lang w:val="fr-BE"/>
        </w:rPr>
        <w:t>titatifs anti</w:t>
      </w:r>
      <w:r w:rsidR="00EB0DEB" w:rsidRPr="0045029F">
        <w:rPr>
          <w:color w:val="auto"/>
          <w:sz w:val="22"/>
          <w:szCs w:val="22"/>
          <w:lang w:val="fr-BE"/>
        </w:rPr>
        <w:t>-</w:t>
      </w:r>
      <w:r w:rsidR="004070D2" w:rsidRPr="0045029F">
        <w:rPr>
          <w:color w:val="auto"/>
          <w:sz w:val="22"/>
          <w:szCs w:val="22"/>
          <w:lang w:val="fr-BE"/>
        </w:rPr>
        <w:t>facteur Xa étalonnés (voir rubrique</w:t>
      </w:r>
      <w:r w:rsidR="000D3F44" w:rsidRPr="0045029F">
        <w:rPr>
          <w:color w:val="auto"/>
          <w:sz w:val="22"/>
          <w:szCs w:val="22"/>
          <w:lang w:val="fr-BE"/>
        </w:rPr>
        <w:t> </w:t>
      </w:r>
      <w:r w:rsidR="004070D2" w:rsidRPr="0045029F">
        <w:rPr>
          <w:color w:val="auto"/>
          <w:sz w:val="22"/>
          <w:szCs w:val="22"/>
          <w:lang w:val="fr-BE"/>
        </w:rPr>
        <w:t>5.2).</w:t>
      </w:r>
    </w:p>
    <w:p w14:paraId="40AD5A38" w14:textId="77777777" w:rsidR="004D4FB5" w:rsidRDefault="004D4FB5" w:rsidP="000075B3">
      <w:pPr>
        <w:pStyle w:val="Default"/>
        <w:widowControl/>
        <w:rPr>
          <w:color w:val="auto"/>
          <w:sz w:val="22"/>
          <w:szCs w:val="22"/>
          <w:lang w:val="fr-BE"/>
        </w:rPr>
      </w:pPr>
    </w:p>
    <w:p w14:paraId="556AE2EC" w14:textId="77777777" w:rsidR="0033184E" w:rsidRPr="0033184E" w:rsidRDefault="0033184E" w:rsidP="0033184E">
      <w:pPr>
        <w:pStyle w:val="Default"/>
        <w:rPr>
          <w:color w:val="auto"/>
          <w:sz w:val="22"/>
          <w:szCs w:val="22"/>
          <w:lang w:val="fr-FR"/>
        </w:rPr>
      </w:pPr>
      <w:r w:rsidRPr="0033184E">
        <w:rPr>
          <w:color w:val="auto"/>
          <w:sz w:val="22"/>
          <w:szCs w:val="22"/>
          <w:lang w:val="fr-FR"/>
        </w:rPr>
        <w:t>Population pédiatrique</w:t>
      </w:r>
    </w:p>
    <w:p w14:paraId="00905AA5" w14:textId="77777777" w:rsidR="0033184E" w:rsidRPr="00012054" w:rsidRDefault="0033184E" w:rsidP="00012054">
      <w:pPr>
        <w:pStyle w:val="Default"/>
        <w:rPr>
          <w:color w:val="auto"/>
          <w:sz w:val="22"/>
          <w:szCs w:val="22"/>
          <w:lang w:val="fr-FR"/>
        </w:rPr>
      </w:pPr>
      <w:r w:rsidRPr="0033184E">
        <w:rPr>
          <w:color w:val="auto"/>
          <w:sz w:val="22"/>
          <w:szCs w:val="22"/>
          <w:lang w:val="fr-FR"/>
        </w:rPr>
        <w:t xml:space="preserve">Les tests du TQ (réactif </w:t>
      </w:r>
      <w:proofErr w:type="spellStart"/>
      <w:r w:rsidRPr="0033184E">
        <w:rPr>
          <w:color w:val="auto"/>
          <w:sz w:val="22"/>
          <w:szCs w:val="22"/>
          <w:lang w:val="fr-FR"/>
        </w:rPr>
        <w:t>néoplastine</w:t>
      </w:r>
      <w:proofErr w:type="spellEnd"/>
      <w:r w:rsidRPr="0033184E">
        <w:rPr>
          <w:color w:val="auto"/>
          <w:sz w:val="22"/>
          <w:szCs w:val="22"/>
          <w:lang w:val="fr-FR"/>
        </w:rPr>
        <w:t>), du TCA et de l’</w:t>
      </w:r>
      <w:proofErr w:type="spellStart"/>
      <w:r w:rsidRPr="0033184E">
        <w:rPr>
          <w:color w:val="auto"/>
          <w:sz w:val="22"/>
          <w:szCs w:val="22"/>
          <w:lang w:val="fr-FR"/>
        </w:rPr>
        <w:t>anti-Xa</w:t>
      </w:r>
      <w:proofErr w:type="spellEnd"/>
      <w:r w:rsidRPr="0033184E">
        <w:rPr>
          <w:color w:val="auto"/>
          <w:sz w:val="22"/>
          <w:szCs w:val="22"/>
          <w:lang w:val="fr-FR"/>
        </w:rPr>
        <w:t xml:space="preserve"> (réalisé avec un test quantitatif calibré) montrent une corrélation étroite avec les concentrations plasmatiques observées chez les enfants. La corrélation entre l’activité </w:t>
      </w:r>
      <w:proofErr w:type="spellStart"/>
      <w:r w:rsidRPr="0033184E">
        <w:rPr>
          <w:color w:val="auto"/>
          <w:sz w:val="22"/>
          <w:szCs w:val="22"/>
          <w:lang w:val="fr-FR"/>
        </w:rPr>
        <w:t>anti-Xa</w:t>
      </w:r>
      <w:proofErr w:type="spellEnd"/>
      <w:r w:rsidRPr="0033184E">
        <w:rPr>
          <w:color w:val="auto"/>
          <w:sz w:val="22"/>
          <w:szCs w:val="22"/>
          <w:lang w:val="fr-FR"/>
        </w:rPr>
        <w:t xml:space="preserve"> par rapport aux concentrations plasmatique est linéaire, avec une pente proche de 1. On peut cependant observer des variations individuelles avec des valeurs de l’activité</w:t>
      </w:r>
      <w:r>
        <w:rPr>
          <w:color w:val="auto"/>
          <w:sz w:val="22"/>
          <w:szCs w:val="22"/>
          <w:lang w:val="fr-FR"/>
        </w:rPr>
        <w:t xml:space="preserve"> </w:t>
      </w:r>
      <w:r w:rsidRPr="0033184E">
        <w:rPr>
          <w:color w:val="auto"/>
          <w:sz w:val="22"/>
          <w:szCs w:val="22"/>
          <w:lang w:val="fr-FR"/>
        </w:rPr>
        <w:t>anti-</w:t>
      </w:r>
      <w:proofErr w:type="spellStart"/>
      <w:r w:rsidRPr="0033184E">
        <w:rPr>
          <w:color w:val="auto"/>
          <w:sz w:val="22"/>
          <w:szCs w:val="22"/>
          <w:lang w:val="fr-FR"/>
        </w:rPr>
        <w:t>facteurXa</w:t>
      </w:r>
      <w:proofErr w:type="spellEnd"/>
      <w:r w:rsidRPr="0033184E">
        <w:rPr>
          <w:color w:val="auto"/>
          <w:sz w:val="22"/>
          <w:szCs w:val="22"/>
          <w:lang w:val="fr-FR"/>
        </w:rPr>
        <w:t xml:space="preserve"> supérieures ou inférieures par rapport aux concentrations plasmatiques correspondantes. Il n’y a pas lieu d’instaurer une surveillance routinière des paramètres de la coagulation pendant le traitement clinique par </w:t>
      </w:r>
      <w:proofErr w:type="spellStart"/>
      <w:r w:rsidRPr="0033184E">
        <w:rPr>
          <w:color w:val="auto"/>
          <w:sz w:val="22"/>
          <w:szCs w:val="22"/>
          <w:lang w:val="fr-FR"/>
        </w:rPr>
        <w:t>rivaroxaban</w:t>
      </w:r>
      <w:proofErr w:type="spellEnd"/>
      <w:r w:rsidRPr="0033184E">
        <w:rPr>
          <w:color w:val="auto"/>
          <w:sz w:val="22"/>
          <w:szCs w:val="22"/>
          <w:lang w:val="fr-FR"/>
        </w:rPr>
        <w:t xml:space="preserve">. Cependant, si cliniquement indiqué, les concentrations de </w:t>
      </w:r>
      <w:proofErr w:type="spellStart"/>
      <w:r w:rsidRPr="0033184E">
        <w:rPr>
          <w:color w:val="auto"/>
          <w:sz w:val="22"/>
          <w:szCs w:val="22"/>
          <w:lang w:val="fr-FR"/>
        </w:rPr>
        <w:t>rivaroxaban</w:t>
      </w:r>
      <w:proofErr w:type="spellEnd"/>
      <w:r w:rsidRPr="0033184E">
        <w:rPr>
          <w:color w:val="auto"/>
          <w:sz w:val="22"/>
          <w:szCs w:val="22"/>
          <w:lang w:val="fr-FR"/>
        </w:rPr>
        <w:t xml:space="preserve"> peuvent être mesurées par un test quantitatif calibré anti-facteur Xa en </w:t>
      </w:r>
      <w:proofErr w:type="spellStart"/>
      <w:r w:rsidRPr="0033184E">
        <w:rPr>
          <w:color w:val="auto"/>
          <w:sz w:val="22"/>
          <w:szCs w:val="22"/>
          <w:lang w:val="fr-FR"/>
        </w:rPr>
        <w:t>mcg</w:t>
      </w:r>
      <w:proofErr w:type="spellEnd"/>
      <w:r w:rsidRPr="0033184E">
        <w:rPr>
          <w:color w:val="auto"/>
          <w:sz w:val="22"/>
          <w:szCs w:val="22"/>
          <w:lang w:val="fr-FR"/>
        </w:rPr>
        <w:t xml:space="preserve">/L (voir tableau 13 dans la rubrique 5.2 pour connaître les fourchettes des concentrations plasmatiques de </w:t>
      </w:r>
      <w:proofErr w:type="spellStart"/>
      <w:r w:rsidRPr="0033184E">
        <w:rPr>
          <w:color w:val="auto"/>
          <w:sz w:val="22"/>
          <w:szCs w:val="22"/>
          <w:lang w:val="fr-FR"/>
        </w:rPr>
        <w:t>rivaroxaban</w:t>
      </w:r>
      <w:proofErr w:type="spellEnd"/>
      <w:r w:rsidRPr="0033184E">
        <w:rPr>
          <w:color w:val="auto"/>
          <w:sz w:val="22"/>
          <w:szCs w:val="22"/>
          <w:lang w:val="fr-FR"/>
        </w:rPr>
        <w:t xml:space="preserve"> observées chez les enfants). La limite inférieure des quantifications doit être prise en compte lorsque l’on utilise un test </w:t>
      </w:r>
      <w:proofErr w:type="spellStart"/>
      <w:r w:rsidRPr="0033184E">
        <w:rPr>
          <w:color w:val="auto"/>
          <w:sz w:val="22"/>
          <w:szCs w:val="22"/>
          <w:lang w:val="fr-FR"/>
        </w:rPr>
        <w:t>anti-Xa</w:t>
      </w:r>
      <w:proofErr w:type="spellEnd"/>
      <w:r w:rsidRPr="0033184E">
        <w:rPr>
          <w:color w:val="auto"/>
          <w:sz w:val="22"/>
          <w:szCs w:val="22"/>
          <w:lang w:val="fr-FR"/>
        </w:rPr>
        <w:t xml:space="preserve"> pour quantifier les concentrations plasmatiques de </w:t>
      </w:r>
      <w:proofErr w:type="spellStart"/>
      <w:r w:rsidRPr="0033184E">
        <w:rPr>
          <w:color w:val="auto"/>
          <w:sz w:val="22"/>
          <w:szCs w:val="22"/>
          <w:lang w:val="fr-FR"/>
        </w:rPr>
        <w:t>rivaroxaban</w:t>
      </w:r>
      <w:proofErr w:type="spellEnd"/>
      <w:r w:rsidRPr="0033184E">
        <w:rPr>
          <w:color w:val="auto"/>
          <w:sz w:val="22"/>
          <w:szCs w:val="22"/>
          <w:lang w:val="fr-FR"/>
        </w:rPr>
        <w:t xml:space="preserve"> chez les enfants. Aucun seuil n’a été établi pour les événements d’efficacité et de sécurité.</w:t>
      </w:r>
    </w:p>
    <w:p w14:paraId="3CF2166D" w14:textId="77777777" w:rsidR="00746AFE" w:rsidRPr="0045029F" w:rsidRDefault="00746AFE" w:rsidP="000075B3">
      <w:pPr>
        <w:rPr>
          <w:lang w:val="fr-BE"/>
        </w:rPr>
      </w:pPr>
    </w:p>
    <w:p w14:paraId="2E532D11" w14:textId="77777777" w:rsidR="00746AFE" w:rsidRPr="0045029F" w:rsidRDefault="00746AFE" w:rsidP="000075B3">
      <w:pPr>
        <w:pStyle w:val="Default"/>
        <w:keepNext/>
        <w:widowControl/>
        <w:rPr>
          <w:iCs/>
          <w:color w:val="auto"/>
          <w:sz w:val="22"/>
          <w:szCs w:val="22"/>
          <w:u w:val="single"/>
          <w:lang w:val="fr-BE"/>
        </w:rPr>
      </w:pPr>
      <w:r w:rsidRPr="0045029F">
        <w:rPr>
          <w:iCs/>
          <w:color w:val="auto"/>
          <w:sz w:val="22"/>
          <w:szCs w:val="22"/>
          <w:u w:val="single"/>
          <w:lang w:val="fr-BE"/>
        </w:rPr>
        <w:t xml:space="preserve">Efficacité et </w:t>
      </w:r>
      <w:r w:rsidR="00044F72" w:rsidRPr="0045029F">
        <w:rPr>
          <w:iCs/>
          <w:color w:val="auto"/>
          <w:sz w:val="22"/>
          <w:szCs w:val="22"/>
          <w:u w:val="single"/>
          <w:lang w:val="fr-BE"/>
        </w:rPr>
        <w:t>sécurité cliniques</w:t>
      </w:r>
    </w:p>
    <w:p w14:paraId="47F49F78" w14:textId="77777777" w:rsidR="000D3F44" w:rsidRPr="0045029F" w:rsidRDefault="000D3F44" w:rsidP="000075B3">
      <w:pPr>
        <w:rPr>
          <w:i/>
          <w:lang w:val="fr-BE"/>
        </w:rPr>
      </w:pPr>
    </w:p>
    <w:p w14:paraId="0E96A493" w14:textId="77777777" w:rsidR="00746AFE" w:rsidRPr="0045029F" w:rsidRDefault="00746AFE" w:rsidP="000075B3">
      <w:pPr>
        <w:rPr>
          <w:i/>
          <w:lang w:val="fr-BE"/>
        </w:rPr>
      </w:pPr>
      <w:r w:rsidRPr="0045029F">
        <w:rPr>
          <w:i/>
          <w:lang w:val="fr-BE"/>
        </w:rPr>
        <w:t>Prévention des AVC et des embolies systémiques chez les patients atteints de fibrillation atriale non valvulaire</w:t>
      </w:r>
    </w:p>
    <w:p w14:paraId="4434570C" w14:textId="77777777" w:rsidR="00746AFE" w:rsidRPr="0045029F" w:rsidRDefault="00746AFE" w:rsidP="000075B3">
      <w:pPr>
        <w:rPr>
          <w:lang w:val="fr-BE"/>
        </w:rPr>
      </w:pPr>
      <w:r w:rsidRPr="0045029F">
        <w:rPr>
          <w:lang w:val="fr-BE"/>
        </w:rPr>
        <w:t xml:space="preserve">Le programme clinique </w:t>
      </w:r>
      <w:r w:rsidR="000D3F44" w:rsidRPr="0045029F">
        <w:rPr>
          <w:lang w:val="fr-BE"/>
        </w:rPr>
        <w:t xml:space="preserve">du </w:t>
      </w:r>
      <w:proofErr w:type="spellStart"/>
      <w:r w:rsidR="000D3F44" w:rsidRPr="0045029F">
        <w:rPr>
          <w:lang w:val="fr-BE"/>
        </w:rPr>
        <w:t>rivaroxaban</w:t>
      </w:r>
      <w:proofErr w:type="spellEnd"/>
      <w:r w:rsidRPr="0045029F">
        <w:rPr>
          <w:lang w:val="fr-BE"/>
        </w:rPr>
        <w:t xml:space="preserve"> a été conçu pour démontrer l’efficacité </w:t>
      </w:r>
      <w:r w:rsidR="000D3F44" w:rsidRPr="0045029F">
        <w:rPr>
          <w:lang w:val="fr-BE"/>
        </w:rPr>
        <w:t xml:space="preserve">du </w:t>
      </w:r>
      <w:proofErr w:type="spellStart"/>
      <w:r w:rsidR="000D3F44" w:rsidRPr="0045029F">
        <w:rPr>
          <w:lang w:val="fr-BE"/>
        </w:rPr>
        <w:t>rivaroxaban</w:t>
      </w:r>
      <w:proofErr w:type="spellEnd"/>
      <w:r w:rsidRPr="0045029F">
        <w:rPr>
          <w:lang w:val="fr-BE"/>
        </w:rPr>
        <w:t xml:space="preserve"> en prévention des AVC et des embolies systémiques chez les patients atteints de fibrillation atriale non valvulaire.</w:t>
      </w:r>
    </w:p>
    <w:p w14:paraId="26FC3151" w14:textId="77777777" w:rsidR="00746AFE" w:rsidRPr="0045029F" w:rsidRDefault="00746AFE" w:rsidP="000075B3">
      <w:pPr>
        <w:rPr>
          <w:rFonts w:eastAsia="Calibri"/>
          <w:lang w:val="fr-BE"/>
        </w:rPr>
      </w:pPr>
      <w:r w:rsidRPr="0045029F">
        <w:rPr>
          <w:lang w:val="fr-BE"/>
        </w:rPr>
        <w:t xml:space="preserve">Lors de l’étude pivot en double aveugle ROCKET AF, 14 264 patients ont reçu soit </w:t>
      </w:r>
      <w:r w:rsidR="000D3F44" w:rsidRPr="0045029F">
        <w:rPr>
          <w:lang w:val="fr-BE"/>
        </w:rPr>
        <w:t xml:space="preserve">du </w:t>
      </w:r>
      <w:proofErr w:type="spellStart"/>
      <w:r w:rsidR="000D3F44" w:rsidRPr="0045029F">
        <w:rPr>
          <w:lang w:val="fr-BE"/>
        </w:rPr>
        <w:t>rivaroxaban</w:t>
      </w:r>
      <w:proofErr w:type="spellEnd"/>
      <w:r w:rsidR="000D3F44" w:rsidRPr="0045029F">
        <w:rPr>
          <w:lang w:val="fr-BE"/>
        </w:rPr>
        <w:t xml:space="preserve"> </w:t>
      </w:r>
      <w:r w:rsidRPr="0045029F">
        <w:rPr>
          <w:lang w:val="fr-BE"/>
        </w:rPr>
        <w:t>à 20 mg une fois par jour (15 mg une fois par jour chez les patients ayant une clairance de la créatinine de 30 </w:t>
      </w:r>
      <w:r w:rsidR="00EB0DEB" w:rsidRPr="0045029F">
        <w:rPr>
          <w:lang w:val="fr-BE"/>
        </w:rPr>
        <w:t>-</w:t>
      </w:r>
      <w:r w:rsidRPr="0045029F">
        <w:rPr>
          <w:lang w:val="fr-BE"/>
        </w:rPr>
        <w:t> 49 ml/min) soit de la warfarine dont la dose a été ajustée pour atteindre un INR cible de 2,5 (intervalle thérapeutique : 2,0 à 3,0)</w:t>
      </w:r>
      <w:r w:rsidRPr="0045029F">
        <w:rPr>
          <w:rFonts w:eastAsia="Calibri"/>
          <w:lang w:val="fr-BE"/>
        </w:rPr>
        <w:t>. La durée médiane de traitement a été de 19 mois et la durée globale de traitement a atteint jusqu’à 41 mois.</w:t>
      </w:r>
    </w:p>
    <w:p w14:paraId="33FCAE9E" w14:textId="77777777" w:rsidR="00746AFE" w:rsidRPr="0045029F" w:rsidRDefault="00746AFE" w:rsidP="000075B3">
      <w:pPr>
        <w:rPr>
          <w:rFonts w:eastAsia="Calibri"/>
          <w:lang w:val="fr-BE"/>
        </w:rPr>
      </w:pPr>
      <w:r w:rsidRPr="0045029F">
        <w:rPr>
          <w:rFonts w:eastAsia="Calibri"/>
          <w:lang w:val="fr-BE"/>
        </w:rPr>
        <w:t>34,9</w:t>
      </w:r>
      <w:r w:rsidR="000D3F44" w:rsidRPr="0045029F">
        <w:rPr>
          <w:rFonts w:eastAsia="Calibri"/>
          <w:lang w:val="fr-BE"/>
        </w:rPr>
        <w:t> </w:t>
      </w:r>
      <w:r w:rsidRPr="0045029F">
        <w:rPr>
          <w:rFonts w:eastAsia="Calibri"/>
          <w:lang w:val="fr-BE"/>
        </w:rPr>
        <w:t>% des patients ont été traités par acide acétylsalicylique et 11,4</w:t>
      </w:r>
      <w:r w:rsidR="000D3F44" w:rsidRPr="0045029F">
        <w:rPr>
          <w:rFonts w:eastAsia="Calibri"/>
          <w:lang w:val="fr-BE"/>
        </w:rPr>
        <w:t> </w:t>
      </w:r>
      <w:r w:rsidRPr="0045029F">
        <w:rPr>
          <w:rFonts w:eastAsia="Calibri"/>
          <w:lang w:val="fr-BE"/>
        </w:rPr>
        <w:t xml:space="preserve">% par des </w:t>
      </w:r>
      <w:proofErr w:type="spellStart"/>
      <w:r w:rsidRPr="0045029F">
        <w:rPr>
          <w:rFonts w:eastAsia="Calibri"/>
          <w:lang w:val="fr-BE"/>
        </w:rPr>
        <w:t>anti</w:t>
      </w:r>
      <w:r w:rsidR="00EB0DEB" w:rsidRPr="0045029F">
        <w:rPr>
          <w:rFonts w:eastAsia="Calibri"/>
          <w:lang w:val="fr-BE"/>
        </w:rPr>
        <w:t>-</w:t>
      </w:r>
      <w:r w:rsidRPr="0045029F">
        <w:rPr>
          <w:rFonts w:eastAsia="Calibri"/>
          <w:lang w:val="fr-BE"/>
        </w:rPr>
        <w:t>arythmiques</w:t>
      </w:r>
      <w:proofErr w:type="spellEnd"/>
      <w:r w:rsidRPr="0045029F">
        <w:rPr>
          <w:rFonts w:eastAsia="Calibri"/>
          <w:lang w:val="fr-BE"/>
        </w:rPr>
        <w:t xml:space="preserve"> de classe III, dont l’amiodarone.</w:t>
      </w:r>
    </w:p>
    <w:p w14:paraId="7FC3B418" w14:textId="77777777" w:rsidR="00746AFE" w:rsidRPr="0045029F" w:rsidRDefault="00746AFE" w:rsidP="000075B3">
      <w:pPr>
        <w:rPr>
          <w:rFonts w:eastAsia="Calibri"/>
          <w:lang w:val="fr-BE"/>
        </w:rPr>
      </w:pPr>
    </w:p>
    <w:p w14:paraId="11E0EE9D" w14:textId="77777777" w:rsidR="00746AFE" w:rsidRPr="0045029F" w:rsidRDefault="000D3F44" w:rsidP="000075B3">
      <w:pPr>
        <w:rPr>
          <w:lang w:val="fr-BE"/>
        </w:rPr>
      </w:pPr>
      <w:r w:rsidRPr="0045029F">
        <w:rPr>
          <w:lang w:val="fr-BE"/>
        </w:rPr>
        <w:t xml:space="preserve">Le </w:t>
      </w:r>
      <w:proofErr w:type="spellStart"/>
      <w:r w:rsidRPr="0045029F">
        <w:rPr>
          <w:lang w:val="fr-BE"/>
        </w:rPr>
        <w:t>rivaroxaban</w:t>
      </w:r>
      <w:proofErr w:type="spellEnd"/>
      <w:r w:rsidRPr="0045029F">
        <w:rPr>
          <w:lang w:val="fr-BE"/>
        </w:rPr>
        <w:t xml:space="preserve"> </w:t>
      </w:r>
      <w:r w:rsidR="00746AFE" w:rsidRPr="0045029F">
        <w:rPr>
          <w:lang w:val="fr-BE"/>
        </w:rPr>
        <w:t>a été non</w:t>
      </w:r>
      <w:r w:rsidR="00EB0DEB" w:rsidRPr="0045029F">
        <w:rPr>
          <w:lang w:val="fr-BE"/>
        </w:rPr>
        <w:t>-</w:t>
      </w:r>
      <w:r w:rsidR="00746AFE" w:rsidRPr="0045029F">
        <w:rPr>
          <w:lang w:val="fr-BE"/>
        </w:rPr>
        <w:t xml:space="preserve">inférieur à la warfarine </w:t>
      </w:r>
      <w:r w:rsidR="005509B1" w:rsidRPr="0045029F">
        <w:rPr>
          <w:lang w:val="fr-BE"/>
        </w:rPr>
        <w:t xml:space="preserve">quant à </w:t>
      </w:r>
      <w:r w:rsidR="00746AFE" w:rsidRPr="0045029F">
        <w:rPr>
          <w:lang w:val="fr-BE"/>
        </w:rPr>
        <w:t>la fréquence de survenue des AVC et des embolies systémiques hors SNC (critère principal d’efficacité composite). Au sein de la population per protocole sous traitement, un évènement du critère principal d’efficacité, AVC ou embolie systémique, est survenu chez 188</w:t>
      </w:r>
      <w:r w:rsidRPr="0045029F">
        <w:rPr>
          <w:lang w:val="fr-BE"/>
        </w:rPr>
        <w:t> </w:t>
      </w:r>
      <w:r w:rsidR="00746AFE" w:rsidRPr="0045029F">
        <w:rPr>
          <w:lang w:val="fr-BE"/>
        </w:rPr>
        <w:t xml:space="preserve">patients sous </w:t>
      </w:r>
      <w:proofErr w:type="spellStart"/>
      <w:r w:rsidR="00746AFE" w:rsidRPr="0045029F">
        <w:rPr>
          <w:lang w:val="fr-BE"/>
        </w:rPr>
        <w:t>rivaroxaban</w:t>
      </w:r>
      <w:proofErr w:type="spellEnd"/>
      <w:r w:rsidR="00746AFE" w:rsidRPr="0045029F">
        <w:rPr>
          <w:lang w:val="fr-BE"/>
        </w:rPr>
        <w:t xml:space="preserve"> (1,7</w:t>
      </w:r>
      <w:r w:rsidR="005509B1" w:rsidRPr="0045029F">
        <w:rPr>
          <w:lang w:val="fr-BE"/>
        </w:rPr>
        <w:t>1</w:t>
      </w:r>
      <w:r w:rsidRPr="0045029F">
        <w:rPr>
          <w:lang w:val="fr-BE"/>
        </w:rPr>
        <w:t> </w:t>
      </w:r>
      <w:r w:rsidR="00746AFE" w:rsidRPr="0045029F">
        <w:rPr>
          <w:lang w:val="fr-BE"/>
        </w:rPr>
        <w:t>% par an) et chez 241</w:t>
      </w:r>
      <w:r w:rsidRPr="0045029F">
        <w:rPr>
          <w:lang w:val="fr-BE"/>
        </w:rPr>
        <w:t> </w:t>
      </w:r>
      <w:r w:rsidR="00746AFE" w:rsidRPr="0045029F">
        <w:rPr>
          <w:lang w:val="fr-BE"/>
        </w:rPr>
        <w:t>patients sous warfarine (2,16</w:t>
      </w:r>
      <w:r w:rsidRPr="0045029F">
        <w:rPr>
          <w:lang w:val="fr-BE"/>
        </w:rPr>
        <w:t> </w:t>
      </w:r>
      <w:r w:rsidR="00746AFE" w:rsidRPr="0045029F">
        <w:rPr>
          <w:lang w:val="fr-BE"/>
        </w:rPr>
        <w:t>% par an) (HR 0,79 ; IC à 95</w:t>
      </w:r>
      <w:r w:rsidRPr="0045029F">
        <w:rPr>
          <w:lang w:val="fr-BE"/>
        </w:rPr>
        <w:t> </w:t>
      </w:r>
      <w:r w:rsidR="00746AFE" w:rsidRPr="0045029F">
        <w:rPr>
          <w:lang w:val="fr-BE"/>
        </w:rPr>
        <w:t>%, 0,66</w:t>
      </w:r>
      <w:r w:rsidR="00EB0DEB" w:rsidRPr="0045029F">
        <w:rPr>
          <w:lang w:val="fr-BE"/>
        </w:rPr>
        <w:t>-</w:t>
      </w:r>
      <w:r w:rsidR="00746AFE" w:rsidRPr="0045029F">
        <w:rPr>
          <w:lang w:val="fr-BE"/>
        </w:rPr>
        <w:t xml:space="preserve">0,96 ; </w:t>
      </w:r>
      <w:r w:rsidR="00746AFE" w:rsidRPr="0045029F">
        <w:rPr>
          <w:i/>
          <w:lang w:val="fr-BE"/>
        </w:rPr>
        <w:t>p</w:t>
      </w:r>
      <w:r w:rsidRPr="0045029F">
        <w:rPr>
          <w:i/>
          <w:lang w:val="fr-BE"/>
        </w:rPr>
        <w:t> </w:t>
      </w:r>
      <w:r w:rsidR="00746AFE" w:rsidRPr="0045029F">
        <w:rPr>
          <w:i/>
          <w:lang w:val="fr-BE"/>
        </w:rPr>
        <w:t>&lt;</w:t>
      </w:r>
      <w:r w:rsidRPr="0045029F">
        <w:rPr>
          <w:i/>
          <w:lang w:val="fr-BE"/>
        </w:rPr>
        <w:t> </w:t>
      </w:r>
      <w:r w:rsidR="00746AFE" w:rsidRPr="0045029F">
        <w:rPr>
          <w:i/>
          <w:lang w:val="fr-BE"/>
        </w:rPr>
        <w:t>0,001</w:t>
      </w:r>
      <w:r w:rsidR="00746AFE" w:rsidRPr="0045029F">
        <w:rPr>
          <w:lang w:val="fr-BE"/>
        </w:rPr>
        <w:t xml:space="preserve"> pour la non</w:t>
      </w:r>
      <w:r w:rsidR="00EB0DEB" w:rsidRPr="0045029F">
        <w:rPr>
          <w:lang w:val="fr-BE"/>
        </w:rPr>
        <w:t>-</w:t>
      </w:r>
      <w:r w:rsidR="00746AFE" w:rsidRPr="0045029F">
        <w:rPr>
          <w:lang w:val="fr-BE"/>
        </w:rPr>
        <w:t>infériorité). Parmi tous les patients randomisés et analysés en intention de traiter, un évènement du critère principal d’efficacité est survenu chez 269</w:t>
      </w:r>
      <w:r w:rsidRPr="0045029F">
        <w:rPr>
          <w:lang w:val="fr-BE"/>
        </w:rPr>
        <w:t> </w:t>
      </w:r>
      <w:r w:rsidR="00746AFE" w:rsidRPr="0045029F">
        <w:rPr>
          <w:lang w:val="fr-BE"/>
        </w:rPr>
        <w:t xml:space="preserve">patients sous </w:t>
      </w:r>
      <w:proofErr w:type="spellStart"/>
      <w:r w:rsidR="00746AFE" w:rsidRPr="0045029F">
        <w:rPr>
          <w:lang w:val="fr-BE"/>
        </w:rPr>
        <w:t>rivaroxaban</w:t>
      </w:r>
      <w:proofErr w:type="spellEnd"/>
      <w:r w:rsidR="00746AFE" w:rsidRPr="0045029F">
        <w:rPr>
          <w:lang w:val="fr-BE"/>
        </w:rPr>
        <w:t xml:space="preserve"> (2,12</w:t>
      </w:r>
      <w:r w:rsidRPr="0045029F">
        <w:rPr>
          <w:lang w:val="fr-BE"/>
        </w:rPr>
        <w:t> </w:t>
      </w:r>
      <w:r w:rsidR="00746AFE" w:rsidRPr="0045029F">
        <w:rPr>
          <w:lang w:val="fr-BE"/>
        </w:rPr>
        <w:t>% par an) et chez 306</w:t>
      </w:r>
      <w:r w:rsidRPr="0045029F">
        <w:rPr>
          <w:lang w:val="fr-BE"/>
        </w:rPr>
        <w:t> </w:t>
      </w:r>
      <w:r w:rsidR="00746AFE" w:rsidRPr="0045029F">
        <w:rPr>
          <w:lang w:val="fr-BE"/>
        </w:rPr>
        <w:t>patients sous warfarine (2,42</w:t>
      </w:r>
      <w:r w:rsidRPr="0045029F">
        <w:rPr>
          <w:lang w:val="fr-BE"/>
        </w:rPr>
        <w:t> </w:t>
      </w:r>
      <w:r w:rsidR="00746AFE" w:rsidRPr="0045029F">
        <w:rPr>
          <w:lang w:val="fr-BE"/>
        </w:rPr>
        <w:t>% par an) (HR</w:t>
      </w:r>
      <w:r w:rsidRPr="0045029F">
        <w:rPr>
          <w:lang w:val="fr-BE"/>
        </w:rPr>
        <w:t> </w:t>
      </w:r>
      <w:r w:rsidR="00746AFE" w:rsidRPr="0045029F">
        <w:rPr>
          <w:lang w:val="fr-BE"/>
        </w:rPr>
        <w:t>0,88 ; IC à 95</w:t>
      </w:r>
      <w:r w:rsidRPr="0045029F">
        <w:rPr>
          <w:lang w:val="fr-BE"/>
        </w:rPr>
        <w:t> </w:t>
      </w:r>
      <w:r w:rsidR="00746AFE" w:rsidRPr="0045029F">
        <w:rPr>
          <w:lang w:val="fr-BE"/>
        </w:rPr>
        <w:t>%, 0,74</w:t>
      </w:r>
      <w:r w:rsidR="00EB0DEB" w:rsidRPr="0045029F">
        <w:rPr>
          <w:lang w:val="fr-BE"/>
        </w:rPr>
        <w:t>-</w:t>
      </w:r>
      <w:r w:rsidR="00746AFE" w:rsidRPr="0045029F">
        <w:rPr>
          <w:lang w:val="fr-BE"/>
        </w:rPr>
        <w:t xml:space="preserve">1,03 ; </w:t>
      </w:r>
      <w:r w:rsidR="00746AFE" w:rsidRPr="0045029F">
        <w:rPr>
          <w:i/>
          <w:lang w:val="fr-BE"/>
        </w:rPr>
        <w:t>p</w:t>
      </w:r>
      <w:r w:rsidRPr="0045029F">
        <w:rPr>
          <w:i/>
          <w:lang w:val="fr-BE"/>
        </w:rPr>
        <w:t> </w:t>
      </w:r>
      <w:r w:rsidR="00746AFE" w:rsidRPr="0045029F">
        <w:rPr>
          <w:i/>
          <w:lang w:val="fr-BE"/>
        </w:rPr>
        <w:t>&lt;</w:t>
      </w:r>
      <w:r w:rsidRPr="0045029F">
        <w:rPr>
          <w:i/>
          <w:lang w:val="fr-BE"/>
        </w:rPr>
        <w:t> </w:t>
      </w:r>
      <w:r w:rsidR="00746AFE" w:rsidRPr="0045029F">
        <w:rPr>
          <w:i/>
          <w:lang w:val="fr-BE"/>
        </w:rPr>
        <w:t>0,001</w:t>
      </w:r>
      <w:r w:rsidR="00746AFE" w:rsidRPr="0045029F">
        <w:rPr>
          <w:lang w:val="fr-BE"/>
        </w:rPr>
        <w:t xml:space="preserve"> pour la </w:t>
      </w:r>
      <w:proofErr w:type="gramStart"/>
      <w:r w:rsidR="00746AFE" w:rsidRPr="0045029F">
        <w:rPr>
          <w:lang w:val="fr-BE"/>
        </w:rPr>
        <w:t>non infériorité</w:t>
      </w:r>
      <w:proofErr w:type="gramEnd"/>
      <w:r w:rsidR="00746AFE" w:rsidRPr="0045029F">
        <w:rPr>
          <w:lang w:val="fr-BE"/>
        </w:rPr>
        <w:t xml:space="preserve"> ; </w:t>
      </w:r>
      <w:r w:rsidR="00746AFE" w:rsidRPr="0045029F">
        <w:rPr>
          <w:i/>
          <w:lang w:val="fr-BE"/>
        </w:rPr>
        <w:t>p</w:t>
      </w:r>
      <w:r w:rsidRPr="0045029F">
        <w:rPr>
          <w:i/>
          <w:lang w:val="fr-BE"/>
        </w:rPr>
        <w:t> </w:t>
      </w:r>
      <w:r w:rsidR="00746AFE" w:rsidRPr="0045029F">
        <w:rPr>
          <w:i/>
          <w:lang w:val="fr-BE"/>
        </w:rPr>
        <w:t>=</w:t>
      </w:r>
      <w:r w:rsidRPr="0045029F">
        <w:rPr>
          <w:i/>
          <w:lang w:val="fr-BE"/>
        </w:rPr>
        <w:t> </w:t>
      </w:r>
      <w:r w:rsidR="00746AFE" w:rsidRPr="0045029F">
        <w:rPr>
          <w:i/>
          <w:lang w:val="fr-BE"/>
        </w:rPr>
        <w:t>0,117</w:t>
      </w:r>
      <w:r w:rsidR="00746AFE" w:rsidRPr="0045029F">
        <w:rPr>
          <w:lang w:val="fr-BE"/>
        </w:rPr>
        <w:t xml:space="preserve"> pour la supériorité). Les résultats pour les critères secondaires d’efficacité, testés par ordre hiérarchique au cours de l’analyse de la population en ITT sont </w:t>
      </w:r>
      <w:r w:rsidR="005509B1" w:rsidRPr="0045029F">
        <w:rPr>
          <w:lang w:val="fr-BE"/>
        </w:rPr>
        <w:t xml:space="preserve">présentés </w:t>
      </w:r>
      <w:r w:rsidR="00746AFE" w:rsidRPr="0045029F">
        <w:rPr>
          <w:lang w:val="fr-BE"/>
        </w:rPr>
        <w:t>dans le tableau</w:t>
      </w:r>
      <w:r w:rsidR="00D50953" w:rsidRPr="0045029F">
        <w:rPr>
          <w:lang w:val="fr-BE"/>
        </w:rPr>
        <w:t> 4</w:t>
      </w:r>
      <w:r w:rsidR="00746AFE" w:rsidRPr="0045029F">
        <w:rPr>
          <w:lang w:val="fr-BE"/>
        </w:rPr>
        <w:t>.</w:t>
      </w:r>
    </w:p>
    <w:p w14:paraId="7D2EB41B" w14:textId="77777777" w:rsidR="00746AFE" w:rsidRPr="0045029F" w:rsidRDefault="00746AFE" w:rsidP="000075B3">
      <w:pPr>
        <w:rPr>
          <w:lang w:val="fr-BE"/>
        </w:rPr>
      </w:pPr>
      <w:r w:rsidRPr="0045029F">
        <w:rPr>
          <w:lang w:val="fr-BE"/>
        </w:rPr>
        <w:t>Parmi les patients du groupe warfarine, les valeurs de l’INR ont été comprises dans l’intervalle thérapeutique (2,0 à 3,0) durant 55</w:t>
      </w:r>
      <w:r w:rsidR="000D3F44" w:rsidRPr="0045029F">
        <w:rPr>
          <w:lang w:val="fr-BE"/>
        </w:rPr>
        <w:t> </w:t>
      </w:r>
      <w:r w:rsidRPr="0045029F">
        <w:rPr>
          <w:lang w:val="fr-BE"/>
        </w:rPr>
        <w:t>% du temps en moyenne (médiane 58</w:t>
      </w:r>
      <w:r w:rsidR="000D3F44" w:rsidRPr="0045029F">
        <w:rPr>
          <w:lang w:val="fr-BE"/>
        </w:rPr>
        <w:t> </w:t>
      </w:r>
      <w:r w:rsidRPr="0045029F">
        <w:rPr>
          <w:lang w:val="fr-BE"/>
        </w:rPr>
        <w:t xml:space="preserve">% ; interquartiles 43 et 71). L’effet du </w:t>
      </w:r>
      <w:proofErr w:type="spellStart"/>
      <w:r w:rsidRPr="0045029F">
        <w:rPr>
          <w:lang w:val="fr-BE"/>
        </w:rPr>
        <w:t>rivaroxaban</w:t>
      </w:r>
      <w:proofErr w:type="spellEnd"/>
      <w:r w:rsidRPr="0045029F">
        <w:rPr>
          <w:lang w:val="fr-BE"/>
        </w:rPr>
        <w:t xml:space="preserve"> a été homogène au sein des différents centres classés en fonction du niveau de TTR (% de temps passé dans l’intervalle thérapeutique </w:t>
      </w:r>
      <w:r w:rsidR="005509B1" w:rsidRPr="0045029F">
        <w:rPr>
          <w:lang w:val="fr-BE"/>
        </w:rPr>
        <w:t>pour l’INR</w:t>
      </w:r>
      <w:r w:rsidR="000D3F44" w:rsidRPr="0045029F">
        <w:rPr>
          <w:lang w:val="fr-BE"/>
        </w:rPr>
        <w:t> </w:t>
      </w:r>
      <w:r w:rsidRPr="0045029F">
        <w:rPr>
          <w:lang w:val="fr-BE"/>
        </w:rPr>
        <w:t>: 2,0</w:t>
      </w:r>
      <w:r w:rsidR="00EB0DEB" w:rsidRPr="0045029F">
        <w:rPr>
          <w:lang w:val="fr-BE"/>
        </w:rPr>
        <w:t>-</w:t>
      </w:r>
      <w:r w:rsidRPr="0045029F">
        <w:rPr>
          <w:lang w:val="fr-BE"/>
        </w:rPr>
        <w:t>3,0), en quartiles de taille égale (p d’interaction</w:t>
      </w:r>
      <w:r w:rsidR="000D3F44" w:rsidRPr="0045029F">
        <w:rPr>
          <w:lang w:val="fr-BE"/>
        </w:rPr>
        <w:t> </w:t>
      </w:r>
      <w:r w:rsidRPr="0045029F">
        <w:rPr>
          <w:lang w:val="fr-BE"/>
        </w:rPr>
        <w:t>=</w:t>
      </w:r>
      <w:r w:rsidR="000D3F44" w:rsidRPr="0045029F">
        <w:rPr>
          <w:lang w:val="fr-BE"/>
        </w:rPr>
        <w:t> </w:t>
      </w:r>
      <w:r w:rsidRPr="0045029F">
        <w:rPr>
          <w:lang w:val="fr-BE"/>
        </w:rPr>
        <w:t xml:space="preserve">0,74). Concernant les centres du quartile le plus élevé, le </w:t>
      </w:r>
      <w:r w:rsidR="007E535D" w:rsidRPr="0045029F">
        <w:rPr>
          <w:lang w:val="fr-BE"/>
        </w:rPr>
        <w:t>H</w:t>
      </w:r>
      <w:r w:rsidRPr="0045029F">
        <w:rPr>
          <w:lang w:val="fr-BE"/>
        </w:rPr>
        <w:t xml:space="preserve">azard </w:t>
      </w:r>
      <w:r w:rsidR="007E535D" w:rsidRPr="0045029F">
        <w:rPr>
          <w:lang w:val="fr-BE"/>
        </w:rPr>
        <w:t>R</w:t>
      </w:r>
      <w:r w:rsidRPr="0045029F">
        <w:rPr>
          <w:lang w:val="fr-BE"/>
        </w:rPr>
        <w:t>atio</w:t>
      </w:r>
      <w:r w:rsidR="007E535D" w:rsidRPr="0045029F">
        <w:rPr>
          <w:lang w:val="fr-BE"/>
        </w:rPr>
        <w:t xml:space="preserve"> (HR)</w:t>
      </w:r>
      <w:r w:rsidRPr="0045029F">
        <w:rPr>
          <w:lang w:val="fr-BE"/>
        </w:rPr>
        <w:t xml:space="preserve"> du </w:t>
      </w:r>
      <w:proofErr w:type="spellStart"/>
      <w:r w:rsidRPr="0045029F">
        <w:rPr>
          <w:lang w:val="fr-BE"/>
        </w:rPr>
        <w:t>rivaroxaban</w:t>
      </w:r>
      <w:proofErr w:type="spellEnd"/>
      <w:r w:rsidRPr="0045029F">
        <w:rPr>
          <w:lang w:val="fr-BE"/>
        </w:rPr>
        <w:t xml:space="preserve"> versus warfarine était de 0,74 (IC à 95</w:t>
      </w:r>
      <w:r w:rsidR="000D3F44" w:rsidRPr="0045029F">
        <w:rPr>
          <w:lang w:val="fr-BE"/>
        </w:rPr>
        <w:t> </w:t>
      </w:r>
      <w:r w:rsidRPr="0045029F">
        <w:rPr>
          <w:lang w:val="fr-BE"/>
        </w:rPr>
        <w:t>%, 0,49 à 1,12).</w:t>
      </w:r>
    </w:p>
    <w:p w14:paraId="03C05D0F" w14:textId="77777777" w:rsidR="00746AFE" w:rsidRPr="0045029F" w:rsidRDefault="00746AFE" w:rsidP="000075B3">
      <w:pPr>
        <w:rPr>
          <w:lang w:val="fr-BE"/>
        </w:rPr>
      </w:pPr>
      <w:r w:rsidRPr="0045029F">
        <w:rPr>
          <w:lang w:val="fr-BE"/>
        </w:rPr>
        <w:t>Les taux d’incidence des évènements constituant le critère principal de tolérance (évènements hémorragiques majeurs et saignements non majeurs cliniquement pertinents) ont été similaires dans les deux groupes de traitement (voir tableau </w:t>
      </w:r>
      <w:r w:rsidR="00D50953" w:rsidRPr="0045029F">
        <w:rPr>
          <w:lang w:val="fr-BE"/>
        </w:rPr>
        <w:t>5</w:t>
      </w:r>
      <w:r w:rsidRPr="0045029F">
        <w:rPr>
          <w:lang w:val="fr-BE"/>
        </w:rPr>
        <w:t>).</w:t>
      </w:r>
    </w:p>
    <w:p w14:paraId="05BEB5A3" w14:textId="77777777" w:rsidR="00746AFE" w:rsidRPr="0045029F" w:rsidRDefault="00746AFE" w:rsidP="000075B3">
      <w:pPr>
        <w:rPr>
          <w:b/>
          <w:highlight w:val="yellow"/>
          <w:lang w:val="fr-BE"/>
        </w:rPr>
      </w:pPr>
    </w:p>
    <w:p w14:paraId="004ACFA3" w14:textId="77777777" w:rsidR="00746AFE" w:rsidRPr="0045029F" w:rsidRDefault="00746AFE" w:rsidP="000075B3">
      <w:pPr>
        <w:keepNext/>
        <w:keepLines/>
        <w:rPr>
          <w:b/>
          <w:lang w:val="fr-BE"/>
        </w:rPr>
      </w:pPr>
      <w:r w:rsidRPr="0045029F">
        <w:rPr>
          <w:b/>
          <w:lang w:val="fr-BE"/>
        </w:rPr>
        <w:lastRenderedPageBreak/>
        <w:t>Tableau </w:t>
      </w:r>
      <w:r w:rsidR="00D50953" w:rsidRPr="0045029F">
        <w:rPr>
          <w:b/>
          <w:lang w:val="fr-BE"/>
        </w:rPr>
        <w:t>4</w:t>
      </w:r>
      <w:r w:rsidR="000D3F44" w:rsidRPr="0045029F">
        <w:rPr>
          <w:b/>
          <w:lang w:val="fr-BE"/>
        </w:rPr>
        <w:t> </w:t>
      </w:r>
      <w:r w:rsidRPr="0045029F">
        <w:rPr>
          <w:b/>
          <w:lang w:val="fr-BE"/>
        </w:rPr>
        <w:t xml:space="preserve">: </w:t>
      </w:r>
      <w:r w:rsidRPr="0045029F">
        <w:rPr>
          <w:rFonts w:eastAsia="PMingLiU"/>
          <w:b/>
          <w:lang w:val="fr-BE"/>
        </w:rPr>
        <w:t>Données d’efficacité de l’étude de phase III ROCKET AF</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2268"/>
        <w:gridCol w:w="2268"/>
        <w:gridCol w:w="2126"/>
      </w:tblGrid>
      <w:tr w:rsidR="00746AFE" w:rsidRPr="0045029F" w14:paraId="0E017994" w14:textId="77777777" w:rsidTr="0005008F">
        <w:trPr>
          <w:cantSplit/>
          <w:tblHeader/>
        </w:trPr>
        <w:tc>
          <w:tcPr>
            <w:tcW w:w="2694" w:type="dxa"/>
            <w:vAlign w:val="center"/>
          </w:tcPr>
          <w:p w14:paraId="510C5424" w14:textId="77777777" w:rsidR="00746AFE" w:rsidRPr="0045029F" w:rsidRDefault="000A1B7D" w:rsidP="000075B3">
            <w:pPr>
              <w:pStyle w:val="BayerTableColumnHeadings"/>
              <w:keepNext/>
              <w:jc w:val="left"/>
              <w:rPr>
                <w:b w:val="0"/>
                <w:szCs w:val="22"/>
                <w:lang w:val="fr-BE"/>
              </w:rPr>
            </w:pPr>
            <w:r w:rsidRPr="0045029F">
              <w:rPr>
                <w:b w:val="0"/>
                <w:szCs w:val="22"/>
                <w:lang w:val="fr-BE"/>
              </w:rPr>
              <w:t>Population</w:t>
            </w:r>
            <w:r w:rsidR="005E010B" w:rsidRPr="0045029F">
              <w:rPr>
                <w:b w:val="0"/>
                <w:szCs w:val="22"/>
                <w:lang w:val="fr-BE"/>
              </w:rPr>
              <w:t xml:space="preserve"> de l’étude</w:t>
            </w:r>
          </w:p>
        </w:tc>
        <w:tc>
          <w:tcPr>
            <w:tcW w:w="6662" w:type="dxa"/>
            <w:gridSpan w:val="3"/>
          </w:tcPr>
          <w:p w14:paraId="6104BE32" w14:textId="77777777" w:rsidR="00746AFE" w:rsidRPr="0045029F" w:rsidRDefault="00746AFE" w:rsidP="000075B3">
            <w:pPr>
              <w:pStyle w:val="BayerTableColumnHeadings"/>
              <w:keepNext/>
              <w:jc w:val="left"/>
              <w:rPr>
                <w:b w:val="0"/>
                <w:szCs w:val="22"/>
                <w:lang w:val="fr-BE"/>
              </w:rPr>
            </w:pPr>
            <w:r w:rsidRPr="0045029F">
              <w:rPr>
                <w:b w:val="0"/>
                <w:szCs w:val="22"/>
                <w:lang w:val="fr-BE"/>
              </w:rPr>
              <w:t xml:space="preserve">Analyse de l’efficacité au sein de la population en ITT </w:t>
            </w:r>
            <w:r w:rsidR="0086140B" w:rsidRPr="0045029F">
              <w:rPr>
                <w:b w:val="0"/>
                <w:szCs w:val="22"/>
                <w:lang w:val="fr-BE"/>
              </w:rPr>
              <w:t>-</w:t>
            </w:r>
            <w:r w:rsidR="002A55B4" w:rsidRPr="0045029F">
              <w:rPr>
                <w:b w:val="0"/>
                <w:szCs w:val="22"/>
                <w:lang w:val="fr-BE"/>
              </w:rPr>
              <w:t xml:space="preserve"> Patients </w:t>
            </w:r>
            <w:r w:rsidRPr="0045029F">
              <w:rPr>
                <w:b w:val="0"/>
                <w:szCs w:val="22"/>
                <w:lang w:val="fr-BE"/>
              </w:rPr>
              <w:t>atteint</w:t>
            </w:r>
            <w:r w:rsidR="002A55B4" w:rsidRPr="0045029F">
              <w:rPr>
                <w:b w:val="0"/>
                <w:szCs w:val="22"/>
                <w:lang w:val="fr-BE"/>
              </w:rPr>
              <w:t>s</w:t>
            </w:r>
            <w:r w:rsidRPr="0045029F">
              <w:rPr>
                <w:b w:val="0"/>
                <w:szCs w:val="22"/>
                <w:lang w:val="fr-BE"/>
              </w:rPr>
              <w:t xml:space="preserve"> de fibrillation atriale non valvulaire</w:t>
            </w:r>
          </w:p>
        </w:tc>
      </w:tr>
      <w:tr w:rsidR="00746AFE" w:rsidRPr="0045029F" w14:paraId="28ADCAC0" w14:textId="77777777" w:rsidTr="0005008F">
        <w:trPr>
          <w:cantSplit/>
          <w:trHeight w:val="1878"/>
          <w:tblHeader/>
        </w:trPr>
        <w:tc>
          <w:tcPr>
            <w:tcW w:w="2694" w:type="dxa"/>
            <w:vAlign w:val="center"/>
          </w:tcPr>
          <w:p w14:paraId="69A1EE71" w14:textId="77777777" w:rsidR="00746AFE" w:rsidRPr="0045029F" w:rsidRDefault="00746AFE" w:rsidP="000075B3">
            <w:pPr>
              <w:pStyle w:val="BayerTableRowHeadings"/>
              <w:widowControl/>
              <w:rPr>
                <w:szCs w:val="22"/>
                <w:lang w:val="fr-BE" w:bidi="ar-SA"/>
              </w:rPr>
            </w:pPr>
            <w:r w:rsidRPr="0045029F">
              <w:rPr>
                <w:szCs w:val="22"/>
                <w:lang w:val="fr-BE" w:bidi="ar-SA"/>
              </w:rPr>
              <w:t>Posologie</w:t>
            </w:r>
          </w:p>
        </w:tc>
        <w:tc>
          <w:tcPr>
            <w:tcW w:w="2268" w:type="dxa"/>
          </w:tcPr>
          <w:p w14:paraId="0445506D" w14:textId="77777777" w:rsidR="00746AFE" w:rsidRPr="0045029F" w:rsidRDefault="000D3F44" w:rsidP="000075B3">
            <w:pPr>
              <w:pStyle w:val="BayerBodyTextFull"/>
              <w:keepNext/>
              <w:ind w:left="12"/>
              <w:rPr>
                <w:sz w:val="22"/>
                <w:szCs w:val="22"/>
                <w:lang w:val="fr-BE" w:bidi="ar-SA"/>
              </w:rPr>
            </w:pPr>
            <w:proofErr w:type="spellStart"/>
            <w:r w:rsidRPr="0045029F">
              <w:rPr>
                <w:sz w:val="22"/>
                <w:szCs w:val="22"/>
                <w:lang w:val="fr-BE" w:bidi="ar-SA"/>
              </w:rPr>
              <w:t>Rivaroxaban</w:t>
            </w:r>
            <w:proofErr w:type="spellEnd"/>
            <w:r w:rsidR="00746AFE" w:rsidRPr="0045029F">
              <w:rPr>
                <w:sz w:val="22"/>
                <w:szCs w:val="22"/>
                <w:lang w:val="fr-BE" w:bidi="ar-SA"/>
              </w:rPr>
              <w:br/>
              <w:t>20 mg en une seule prise par jour</w:t>
            </w:r>
            <w:r w:rsidR="00746AFE" w:rsidRPr="0045029F">
              <w:rPr>
                <w:sz w:val="22"/>
                <w:szCs w:val="22"/>
                <w:lang w:val="fr-BE" w:bidi="ar-SA"/>
              </w:rPr>
              <w:br/>
              <w:t>(15 mg en une seule prise par jour chez les patients atteints d’insuffisance rénale modérée)</w:t>
            </w:r>
          </w:p>
          <w:p w14:paraId="722B243C" w14:textId="77777777" w:rsidR="00746AFE" w:rsidRPr="0045029F" w:rsidRDefault="00746AFE" w:rsidP="000075B3">
            <w:pPr>
              <w:pStyle w:val="BayerBodyTextFull"/>
              <w:keepNext/>
              <w:ind w:left="12"/>
              <w:rPr>
                <w:sz w:val="22"/>
                <w:szCs w:val="22"/>
                <w:lang w:val="fr-BE" w:bidi="ar-SA"/>
              </w:rPr>
            </w:pPr>
            <w:r w:rsidRPr="0045029F">
              <w:rPr>
                <w:sz w:val="22"/>
                <w:szCs w:val="22"/>
                <w:lang w:val="fr-BE" w:bidi="ar-SA"/>
              </w:rPr>
              <w:t>Fréquence des événements (pour 100 patient</w:t>
            </w:r>
            <w:r w:rsidR="00EB0DEB" w:rsidRPr="0045029F">
              <w:rPr>
                <w:sz w:val="22"/>
                <w:szCs w:val="22"/>
                <w:lang w:val="fr-BE" w:bidi="ar-SA"/>
              </w:rPr>
              <w:t>-</w:t>
            </w:r>
            <w:r w:rsidRPr="0045029F">
              <w:rPr>
                <w:sz w:val="22"/>
                <w:szCs w:val="22"/>
                <w:lang w:val="fr-BE" w:bidi="ar-SA"/>
              </w:rPr>
              <w:t>années)</w:t>
            </w:r>
          </w:p>
        </w:tc>
        <w:tc>
          <w:tcPr>
            <w:tcW w:w="2268" w:type="dxa"/>
          </w:tcPr>
          <w:p w14:paraId="7C1A0C4D" w14:textId="77777777" w:rsidR="00746AFE" w:rsidRPr="0045029F" w:rsidRDefault="00746AFE" w:rsidP="000075B3">
            <w:pPr>
              <w:pStyle w:val="BayerBodyTextFull"/>
              <w:keepNext/>
              <w:ind w:left="12"/>
              <w:rPr>
                <w:sz w:val="22"/>
                <w:szCs w:val="22"/>
                <w:lang w:val="fr-BE" w:bidi="ar-SA"/>
              </w:rPr>
            </w:pPr>
            <w:r w:rsidRPr="0045029F">
              <w:rPr>
                <w:sz w:val="22"/>
                <w:szCs w:val="22"/>
                <w:lang w:val="fr-BE" w:bidi="ar-SA"/>
              </w:rPr>
              <w:t>Warfarine</w:t>
            </w:r>
            <w:r w:rsidRPr="0045029F">
              <w:rPr>
                <w:sz w:val="22"/>
                <w:szCs w:val="22"/>
                <w:lang w:val="fr-BE" w:bidi="ar-SA"/>
              </w:rPr>
              <w:br/>
              <w:t>ajustement de la dose pour l’obtention d’un INR cible de 2,5 (intervalle thérapeutique : 2,0 à 3,0)</w:t>
            </w:r>
            <w:r w:rsidRPr="0045029F">
              <w:rPr>
                <w:sz w:val="22"/>
                <w:szCs w:val="22"/>
                <w:lang w:val="fr-BE" w:bidi="ar-SA"/>
              </w:rPr>
              <w:br/>
            </w:r>
          </w:p>
          <w:p w14:paraId="0E56E594" w14:textId="77777777" w:rsidR="00746AFE" w:rsidRPr="0045029F" w:rsidRDefault="00746AFE" w:rsidP="000075B3">
            <w:pPr>
              <w:pStyle w:val="BayerBodyTextFull"/>
              <w:keepNext/>
              <w:ind w:left="12"/>
              <w:rPr>
                <w:sz w:val="22"/>
                <w:szCs w:val="22"/>
                <w:lang w:val="fr-BE" w:bidi="ar-SA"/>
              </w:rPr>
            </w:pPr>
            <w:r w:rsidRPr="0045029F">
              <w:rPr>
                <w:sz w:val="22"/>
                <w:szCs w:val="22"/>
                <w:lang w:val="fr-BE" w:bidi="ar-SA"/>
              </w:rPr>
              <w:t>Fréquence des événements (pour 100 patient</w:t>
            </w:r>
            <w:r w:rsidR="00EB0DEB" w:rsidRPr="0045029F">
              <w:rPr>
                <w:sz w:val="22"/>
                <w:szCs w:val="22"/>
                <w:lang w:val="fr-BE" w:bidi="ar-SA"/>
              </w:rPr>
              <w:t>-</w:t>
            </w:r>
            <w:r w:rsidRPr="0045029F">
              <w:rPr>
                <w:sz w:val="22"/>
                <w:szCs w:val="22"/>
                <w:lang w:val="fr-BE" w:bidi="ar-SA"/>
              </w:rPr>
              <w:t>années)</w:t>
            </w:r>
          </w:p>
        </w:tc>
        <w:tc>
          <w:tcPr>
            <w:tcW w:w="2126" w:type="dxa"/>
            <w:vAlign w:val="center"/>
          </w:tcPr>
          <w:p w14:paraId="36B21F21" w14:textId="77777777" w:rsidR="00746AFE" w:rsidRPr="0045029F" w:rsidRDefault="007E535D" w:rsidP="000075B3">
            <w:pPr>
              <w:pStyle w:val="BayerBodyTextFull"/>
              <w:keepNext/>
              <w:ind w:left="12"/>
              <w:rPr>
                <w:sz w:val="22"/>
                <w:szCs w:val="22"/>
                <w:lang w:val="fr-BE" w:bidi="ar-SA"/>
              </w:rPr>
            </w:pPr>
            <w:r w:rsidRPr="0045029F">
              <w:rPr>
                <w:sz w:val="22"/>
                <w:szCs w:val="22"/>
                <w:lang w:val="fr-BE" w:bidi="ar-SA"/>
              </w:rPr>
              <w:t xml:space="preserve">HR </w:t>
            </w:r>
            <w:r w:rsidR="00746AFE" w:rsidRPr="0045029F">
              <w:rPr>
                <w:sz w:val="22"/>
                <w:szCs w:val="22"/>
                <w:lang w:val="fr-BE" w:bidi="ar-SA"/>
              </w:rPr>
              <w:t>(IC à 95</w:t>
            </w:r>
            <w:r w:rsidR="000D3F44" w:rsidRPr="0045029F">
              <w:rPr>
                <w:sz w:val="22"/>
                <w:szCs w:val="22"/>
                <w:lang w:val="fr-BE" w:bidi="ar-SA"/>
              </w:rPr>
              <w:t> </w:t>
            </w:r>
            <w:r w:rsidR="00746AFE" w:rsidRPr="0045029F">
              <w:rPr>
                <w:sz w:val="22"/>
                <w:szCs w:val="22"/>
                <w:lang w:val="fr-BE" w:bidi="ar-SA"/>
              </w:rPr>
              <w:t>%)</w:t>
            </w:r>
            <w:r w:rsidR="00746AFE" w:rsidRPr="0045029F">
              <w:rPr>
                <w:sz w:val="22"/>
                <w:szCs w:val="22"/>
                <w:lang w:val="fr-BE" w:bidi="ar-SA"/>
              </w:rPr>
              <w:br/>
              <w:t xml:space="preserve">Valeur de </w:t>
            </w:r>
            <w:r w:rsidR="00746AFE" w:rsidRPr="0045029F">
              <w:rPr>
                <w:i/>
                <w:sz w:val="22"/>
                <w:szCs w:val="22"/>
                <w:lang w:val="fr-BE" w:bidi="ar-SA"/>
              </w:rPr>
              <w:t>p,</w:t>
            </w:r>
            <w:r w:rsidR="00746AFE" w:rsidRPr="0045029F">
              <w:rPr>
                <w:sz w:val="22"/>
                <w:szCs w:val="22"/>
                <w:lang w:val="fr-BE" w:bidi="ar-SA"/>
              </w:rPr>
              <w:t xml:space="preserve"> test </w:t>
            </w:r>
            <w:r w:rsidR="00EC74A2" w:rsidRPr="0045029F">
              <w:rPr>
                <w:sz w:val="22"/>
                <w:szCs w:val="22"/>
                <w:lang w:val="fr-BE" w:bidi="ar-SA"/>
              </w:rPr>
              <w:t>de</w:t>
            </w:r>
            <w:r w:rsidR="00746AFE" w:rsidRPr="0045029F">
              <w:rPr>
                <w:sz w:val="22"/>
                <w:szCs w:val="22"/>
                <w:lang w:val="fr-BE" w:bidi="ar-SA"/>
              </w:rPr>
              <w:t xml:space="preserve"> supériorité</w:t>
            </w:r>
          </w:p>
          <w:p w14:paraId="6A610FF3" w14:textId="77777777" w:rsidR="00746AFE" w:rsidRPr="0045029F" w:rsidRDefault="00746AFE" w:rsidP="000075B3">
            <w:pPr>
              <w:pStyle w:val="BayerBodyTextFull"/>
              <w:keepNext/>
              <w:ind w:left="12"/>
              <w:rPr>
                <w:sz w:val="22"/>
                <w:szCs w:val="22"/>
                <w:lang w:val="fr-BE" w:bidi="ar-SA"/>
              </w:rPr>
            </w:pPr>
          </w:p>
        </w:tc>
      </w:tr>
      <w:tr w:rsidR="00746AFE" w:rsidRPr="0045029F" w14:paraId="45B4FD44" w14:textId="77777777" w:rsidTr="0005008F">
        <w:trPr>
          <w:cantSplit/>
        </w:trPr>
        <w:tc>
          <w:tcPr>
            <w:tcW w:w="2694" w:type="dxa"/>
            <w:vAlign w:val="center"/>
          </w:tcPr>
          <w:p w14:paraId="2E47E9B0" w14:textId="77777777" w:rsidR="00746AFE" w:rsidRPr="0045029F" w:rsidRDefault="00746AFE" w:rsidP="000075B3">
            <w:pPr>
              <w:pStyle w:val="BayerTableRowHeadings"/>
              <w:rPr>
                <w:szCs w:val="22"/>
                <w:lang w:val="fr-BE" w:bidi="ar-SA"/>
              </w:rPr>
            </w:pPr>
            <w:r w:rsidRPr="0045029F">
              <w:rPr>
                <w:szCs w:val="22"/>
                <w:lang w:val="fr-BE" w:bidi="ar-SA"/>
              </w:rPr>
              <w:t>AVC et embolies systémiques hors SNC</w:t>
            </w:r>
          </w:p>
        </w:tc>
        <w:tc>
          <w:tcPr>
            <w:tcW w:w="2268" w:type="dxa"/>
          </w:tcPr>
          <w:p w14:paraId="17DCD8C9" w14:textId="77777777" w:rsidR="00746AFE" w:rsidRPr="0045029F" w:rsidRDefault="00746AFE" w:rsidP="000075B3">
            <w:pPr>
              <w:pStyle w:val="BayerBodyTextFull"/>
              <w:keepNext/>
              <w:ind w:left="12"/>
              <w:jc w:val="center"/>
              <w:rPr>
                <w:sz w:val="22"/>
                <w:szCs w:val="22"/>
                <w:lang w:val="fr-BE" w:bidi="ar-SA"/>
              </w:rPr>
            </w:pPr>
            <w:r w:rsidRPr="0045029F">
              <w:rPr>
                <w:sz w:val="22"/>
                <w:szCs w:val="22"/>
                <w:lang w:val="fr-BE" w:bidi="ar-SA"/>
              </w:rPr>
              <w:t>269</w:t>
            </w:r>
            <w:r w:rsidRPr="0045029F">
              <w:rPr>
                <w:sz w:val="22"/>
                <w:szCs w:val="22"/>
                <w:lang w:val="fr-BE" w:bidi="ar-SA"/>
              </w:rPr>
              <w:br/>
              <w:t>(2,12)</w:t>
            </w:r>
          </w:p>
        </w:tc>
        <w:tc>
          <w:tcPr>
            <w:tcW w:w="2268" w:type="dxa"/>
          </w:tcPr>
          <w:p w14:paraId="0E755450" w14:textId="77777777" w:rsidR="00746AFE" w:rsidRPr="0045029F" w:rsidRDefault="00746AFE" w:rsidP="000075B3">
            <w:pPr>
              <w:pStyle w:val="BayerBodyTextFull"/>
              <w:keepNext/>
              <w:ind w:left="12"/>
              <w:jc w:val="center"/>
              <w:rPr>
                <w:sz w:val="22"/>
                <w:szCs w:val="22"/>
                <w:lang w:val="fr-BE" w:bidi="ar-SA"/>
              </w:rPr>
            </w:pPr>
            <w:r w:rsidRPr="0045029F">
              <w:rPr>
                <w:sz w:val="22"/>
                <w:szCs w:val="22"/>
                <w:lang w:val="fr-BE" w:bidi="ar-SA"/>
              </w:rPr>
              <w:t>306</w:t>
            </w:r>
            <w:r w:rsidRPr="0045029F">
              <w:rPr>
                <w:sz w:val="22"/>
                <w:szCs w:val="22"/>
                <w:lang w:val="fr-BE" w:bidi="ar-SA"/>
              </w:rPr>
              <w:br/>
              <w:t>(2,42)</w:t>
            </w:r>
          </w:p>
        </w:tc>
        <w:tc>
          <w:tcPr>
            <w:tcW w:w="2126" w:type="dxa"/>
          </w:tcPr>
          <w:p w14:paraId="46304ADE" w14:textId="77777777" w:rsidR="00746AFE" w:rsidRPr="0045029F" w:rsidRDefault="00746AFE" w:rsidP="000075B3">
            <w:pPr>
              <w:pStyle w:val="BayerBodyTextFull"/>
              <w:keepNext/>
              <w:ind w:left="12"/>
              <w:jc w:val="center"/>
              <w:rPr>
                <w:sz w:val="22"/>
                <w:szCs w:val="22"/>
                <w:lang w:val="fr-BE" w:bidi="ar-SA"/>
              </w:rPr>
            </w:pPr>
            <w:r w:rsidRPr="0045029F">
              <w:rPr>
                <w:sz w:val="22"/>
                <w:szCs w:val="22"/>
                <w:lang w:val="fr-BE" w:bidi="ar-SA"/>
              </w:rPr>
              <w:t xml:space="preserve">0,88 </w:t>
            </w:r>
            <w:r w:rsidRPr="0045029F">
              <w:rPr>
                <w:sz w:val="22"/>
                <w:szCs w:val="22"/>
                <w:lang w:val="fr-BE" w:bidi="ar-SA"/>
              </w:rPr>
              <w:br/>
              <w:t xml:space="preserve">(0,74 </w:t>
            </w:r>
            <w:r w:rsidR="00EB0DEB" w:rsidRPr="0045029F">
              <w:rPr>
                <w:sz w:val="22"/>
                <w:szCs w:val="22"/>
                <w:lang w:val="fr-BE" w:bidi="ar-SA"/>
              </w:rPr>
              <w:t>-</w:t>
            </w:r>
            <w:r w:rsidRPr="0045029F">
              <w:rPr>
                <w:sz w:val="22"/>
                <w:szCs w:val="22"/>
                <w:lang w:val="fr-BE" w:bidi="ar-SA"/>
              </w:rPr>
              <w:t> 1,03)</w:t>
            </w:r>
            <w:r w:rsidRPr="0045029F">
              <w:rPr>
                <w:sz w:val="22"/>
                <w:szCs w:val="22"/>
                <w:lang w:val="fr-BE" w:bidi="ar-SA"/>
              </w:rPr>
              <w:br/>
              <w:t>0,117</w:t>
            </w:r>
          </w:p>
        </w:tc>
      </w:tr>
      <w:tr w:rsidR="00746AFE" w:rsidRPr="0045029F" w14:paraId="3B14D79F" w14:textId="77777777" w:rsidTr="0005008F">
        <w:trPr>
          <w:cantSplit/>
        </w:trPr>
        <w:tc>
          <w:tcPr>
            <w:tcW w:w="2694" w:type="dxa"/>
            <w:vAlign w:val="center"/>
          </w:tcPr>
          <w:p w14:paraId="4B64F2A5" w14:textId="77777777" w:rsidR="00746AFE" w:rsidRPr="0045029F" w:rsidRDefault="00746AFE" w:rsidP="000075B3">
            <w:pPr>
              <w:pStyle w:val="BayerTableRowHeadings"/>
              <w:rPr>
                <w:szCs w:val="22"/>
                <w:lang w:val="fr-BE" w:bidi="ar-SA"/>
              </w:rPr>
            </w:pPr>
            <w:r w:rsidRPr="0045029F">
              <w:rPr>
                <w:szCs w:val="22"/>
                <w:lang w:val="fr-BE" w:bidi="ar-SA"/>
              </w:rPr>
              <w:t>AVC, embolies systémiques hors SNC et décès d’origine vasculaire</w:t>
            </w:r>
          </w:p>
        </w:tc>
        <w:tc>
          <w:tcPr>
            <w:tcW w:w="2268" w:type="dxa"/>
          </w:tcPr>
          <w:p w14:paraId="7ABD6EB7" w14:textId="77777777" w:rsidR="00746AFE" w:rsidRPr="0045029F" w:rsidRDefault="00746AFE" w:rsidP="000075B3">
            <w:pPr>
              <w:pStyle w:val="BayerBodyTextFull"/>
              <w:keepNext/>
              <w:ind w:left="12"/>
              <w:jc w:val="center"/>
              <w:rPr>
                <w:sz w:val="22"/>
                <w:szCs w:val="22"/>
                <w:lang w:val="fr-BE" w:bidi="ar-SA"/>
              </w:rPr>
            </w:pPr>
            <w:r w:rsidRPr="0045029F">
              <w:rPr>
                <w:sz w:val="22"/>
                <w:szCs w:val="22"/>
                <w:lang w:val="fr-BE" w:bidi="ar-SA"/>
              </w:rPr>
              <w:t>572</w:t>
            </w:r>
            <w:r w:rsidRPr="0045029F">
              <w:rPr>
                <w:sz w:val="22"/>
                <w:szCs w:val="22"/>
                <w:lang w:val="fr-BE" w:bidi="ar-SA"/>
              </w:rPr>
              <w:br/>
              <w:t>(4,51)</w:t>
            </w:r>
          </w:p>
        </w:tc>
        <w:tc>
          <w:tcPr>
            <w:tcW w:w="2268" w:type="dxa"/>
          </w:tcPr>
          <w:p w14:paraId="504D6D52" w14:textId="77777777" w:rsidR="00746AFE" w:rsidRPr="0045029F" w:rsidRDefault="00746AFE" w:rsidP="000075B3">
            <w:pPr>
              <w:pStyle w:val="BayerBodyTextFull"/>
              <w:keepNext/>
              <w:ind w:left="12"/>
              <w:jc w:val="center"/>
              <w:rPr>
                <w:sz w:val="22"/>
                <w:szCs w:val="22"/>
                <w:lang w:val="fr-BE" w:bidi="ar-SA"/>
              </w:rPr>
            </w:pPr>
            <w:r w:rsidRPr="0045029F">
              <w:rPr>
                <w:sz w:val="22"/>
                <w:szCs w:val="22"/>
                <w:lang w:val="fr-BE" w:bidi="ar-SA"/>
              </w:rPr>
              <w:t>609</w:t>
            </w:r>
            <w:r w:rsidRPr="0045029F">
              <w:rPr>
                <w:sz w:val="22"/>
                <w:szCs w:val="22"/>
                <w:lang w:val="fr-BE" w:bidi="ar-SA"/>
              </w:rPr>
              <w:br/>
              <w:t>(4,81)</w:t>
            </w:r>
          </w:p>
        </w:tc>
        <w:tc>
          <w:tcPr>
            <w:tcW w:w="2126" w:type="dxa"/>
          </w:tcPr>
          <w:p w14:paraId="4567D2F5" w14:textId="77777777" w:rsidR="00746AFE" w:rsidRPr="0045029F" w:rsidRDefault="00746AFE" w:rsidP="000075B3">
            <w:pPr>
              <w:pStyle w:val="BayerBodyTextFull"/>
              <w:keepNext/>
              <w:ind w:left="12"/>
              <w:jc w:val="center"/>
              <w:rPr>
                <w:sz w:val="22"/>
                <w:szCs w:val="22"/>
                <w:lang w:val="fr-BE" w:bidi="ar-SA"/>
              </w:rPr>
            </w:pPr>
            <w:r w:rsidRPr="0045029F">
              <w:rPr>
                <w:sz w:val="22"/>
                <w:szCs w:val="22"/>
                <w:lang w:val="fr-BE" w:bidi="ar-SA"/>
              </w:rPr>
              <w:t xml:space="preserve">0,94 </w:t>
            </w:r>
            <w:r w:rsidRPr="0045029F">
              <w:rPr>
                <w:sz w:val="22"/>
                <w:szCs w:val="22"/>
                <w:lang w:val="fr-BE" w:bidi="ar-SA"/>
              </w:rPr>
              <w:br/>
              <w:t xml:space="preserve">(0,84 </w:t>
            </w:r>
            <w:r w:rsidR="00EB0DEB" w:rsidRPr="0045029F">
              <w:rPr>
                <w:sz w:val="22"/>
                <w:szCs w:val="22"/>
                <w:lang w:val="fr-BE" w:bidi="ar-SA"/>
              </w:rPr>
              <w:t>-</w:t>
            </w:r>
            <w:r w:rsidRPr="0045029F">
              <w:rPr>
                <w:sz w:val="22"/>
                <w:szCs w:val="22"/>
                <w:lang w:val="fr-BE" w:bidi="ar-SA"/>
              </w:rPr>
              <w:t> 1,05)</w:t>
            </w:r>
            <w:r w:rsidRPr="0045029F">
              <w:rPr>
                <w:sz w:val="22"/>
                <w:szCs w:val="22"/>
                <w:lang w:val="fr-BE" w:bidi="ar-SA"/>
              </w:rPr>
              <w:br/>
              <w:t>0,265</w:t>
            </w:r>
          </w:p>
        </w:tc>
      </w:tr>
      <w:tr w:rsidR="00746AFE" w:rsidRPr="0045029F" w14:paraId="4E03F1FF" w14:textId="77777777" w:rsidTr="0005008F">
        <w:trPr>
          <w:cantSplit/>
        </w:trPr>
        <w:tc>
          <w:tcPr>
            <w:tcW w:w="2694" w:type="dxa"/>
            <w:vAlign w:val="center"/>
          </w:tcPr>
          <w:p w14:paraId="29A0C7B4" w14:textId="77777777" w:rsidR="00746AFE" w:rsidRPr="0045029F" w:rsidRDefault="00746AFE" w:rsidP="000075B3">
            <w:pPr>
              <w:pStyle w:val="BayerTableRowHeadings"/>
              <w:rPr>
                <w:szCs w:val="22"/>
                <w:lang w:val="fr-BE" w:bidi="ar-SA"/>
              </w:rPr>
            </w:pPr>
            <w:r w:rsidRPr="0045029F">
              <w:rPr>
                <w:szCs w:val="22"/>
                <w:lang w:val="fr-BE" w:bidi="ar-SA"/>
              </w:rPr>
              <w:t>AVC, embolies systémiques hors SNC, décès d’origine vasculaire et infarctus du myocarde</w:t>
            </w:r>
          </w:p>
        </w:tc>
        <w:tc>
          <w:tcPr>
            <w:tcW w:w="2268" w:type="dxa"/>
          </w:tcPr>
          <w:p w14:paraId="181A0F2C" w14:textId="77777777" w:rsidR="00746AFE" w:rsidRPr="0045029F" w:rsidRDefault="00746AFE" w:rsidP="000075B3">
            <w:pPr>
              <w:pStyle w:val="BayerBodyTextFull"/>
              <w:keepNext/>
              <w:ind w:left="12"/>
              <w:jc w:val="center"/>
              <w:rPr>
                <w:sz w:val="22"/>
                <w:szCs w:val="22"/>
                <w:lang w:val="fr-BE" w:bidi="ar-SA"/>
              </w:rPr>
            </w:pPr>
            <w:r w:rsidRPr="0045029F">
              <w:rPr>
                <w:sz w:val="22"/>
                <w:szCs w:val="22"/>
                <w:lang w:val="fr-BE" w:bidi="ar-SA"/>
              </w:rPr>
              <w:t>659</w:t>
            </w:r>
            <w:r w:rsidRPr="0045029F">
              <w:rPr>
                <w:sz w:val="22"/>
                <w:szCs w:val="22"/>
                <w:lang w:val="fr-BE" w:bidi="ar-SA"/>
              </w:rPr>
              <w:br/>
              <w:t>(5,24)</w:t>
            </w:r>
          </w:p>
        </w:tc>
        <w:tc>
          <w:tcPr>
            <w:tcW w:w="2268" w:type="dxa"/>
          </w:tcPr>
          <w:p w14:paraId="3AC4C91A" w14:textId="77777777" w:rsidR="00746AFE" w:rsidRPr="0045029F" w:rsidRDefault="00746AFE" w:rsidP="000075B3">
            <w:pPr>
              <w:pStyle w:val="BayerBodyTextFull"/>
              <w:keepNext/>
              <w:ind w:left="12"/>
              <w:jc w:val="center"/>
              <w:rPr>
                <w:sz w:val="22"/>
                <w:szCs w:val="22"/>
                <w:lang w:val="fr-BE" w:bidi="ar-SA"/>
              </w:rPr>
            </w:pPr>
            <w:r w:rsidRPr="0045029F">
              <w:rPr>
                <w:sz w:val="22"/>
                <w:szCs w:val="22"/>
                <w:lang w:val="fr-BE" w:bidi="ar-SA"/>
              </w:rPr>
              <w:t>709</w:t>
            </w:r>
            <w:r w:rsidRPr="0045029F">
              <w:rPr>
                <w:sz w:val="22"/>
                <w:szCs w:val="22"/>
                <w:lang w:val="fr-BE" w:bidi="ar-SA"/>
              </w:rPr>
              <w:br/>
              <w:t>(5,65)</w:t>
            </w:r>
          </w:p>
        </w:tc>
        <w:tc>
          <w:tcPr>
            <w:tcW w:w="2126" w:type="dxa"/>
          </w:tcPr>
          <w:p w14:paraId="2A63B42D" w14:textId="77777777" w:rsidR="00746AFE" w:rsidRPr="0045029F" w:rsidRDefault="00746AFE" w:rsidP="000075B3">
            <w:pPr>
              <w:pStyle w:val="BayerBodyTextFull"/>
              <w:keepNext/>
              <w:ind w:left="12"/>
              <w:jc w:val="center"/>
              <w:rPr>
                <w:sz w:val="22"/>
                <w:szCs w:val="22"/>
                <w:lang w:val="fr-BE" w:bidi="ar-SA"/>
              </w:rPr>
            </w:pPr>
            <w:r w:rsidRPr="0045029F">
              <w:rPr>
                <w:sz w:val="22"/>
                <w:szCs w:val="22"/>
                <w:lang w:val="fr-BE" w:bidi="ar-SA"/>
              </w:rPr>
              <w:t xml:space="preserve">0.93 </w:t>
            </w:r>
            <w:r w:rsidRPr="0045029F">
              <w:rPr>
                <w:sz w:val="22"/>
                <w:szCs w:val="22"/>
                <w:lang w:val="fr-BE" w:bidi="ar-SA"/>
              </w:rPr>
              <w:br/>
              <w:t xml:space="preserve">(0,83 </w:t>
            </w:r>
            <w:r w:rsidR="00EB0DEB" w:rsidRPr="0045029F">
              <w:rPr>
                <w:sz w:val="22"/>
                <w:szCs w:val="22"/>
                <w:lang w:val="fr-BE" w:bidi="ar-SA"/>
              </w:rPr>
              <w:t>-</w:t>
            </w:r>
            <w:r w:rsidRPr="0045029F">
              <w:rPr>
                <w:sz w:val="22"/>
                <w:szCs w:val="22"/>
                <w:lang w:val="fr-BE" w:bidi="ar-SA"/>
              </w:rPr>
              <w:t> 1,03)</w:t>
            </w:r>
            <w:r w:rsidRPr="0045029F">
              <w:rPr>
                <w:sz w:val="22"/>
                <w:szCs w:val="22"/>
                <w:lang w:val="fr-BE" w:bidi="ar-SA"/>
              </w:rPr>
              <w:br/>
              <w:t>0,158</w:t>
            </w:r>
          </w:p>
        </w:tc>
      </w:tr>
      <w:tr w:rsidR="00746AFE" w:rsidRPr="0045029F" w14:paraId="268C222B" w14:textId="77777777" w:rsidTr="0005008F">
        <w:trPr>
          <w:cantSplit/>
        </w:trPr>
        <w:tc>
          <w:tcPr>
            <w:tcW w:w="2694" w:type="dxa"/>
            <w:vAlign w:val="center"/>
          </w:tcPr>
          <w:p w14:paraId="0867A0B4" w14:textId="77777777" w:rsidR="00746AFE" w:rsidRPr="0045029F" w:rsidRDefault="00746AFE" w:rsidP="000075B3">
            <w:pPr>
              <w:pStyle w:val="BayerTableRowHeadings"/>
              <w:ind w:left="601"/>
              <w:rPr>
                <w:szCs w:val="22"/>
                <w:lang w:val="fr-BE" w:bidi="ar-SA"/>
              </w:rPr>
            </w:pPr>
            <w:r w:rsidRPr="0045029F">
              <w:rPr>
                <w:szCs w:val="22"/>
                <w:lang w:val="fr-BE" w:bidi="ar-SA"/>
              </w:rPr>
              <w:t>AVC</w:t>
            </w:r>
          </w:p>
        </w:tc>
        <w:tc>
          <w:tcPr>
            <w:tcW w:w="2268" w:type="dxa"/>
          </w:tcPr>
          <w:p w14:paraId="0A8CBD6F" w14:textId="77777777" w:rsidR="00746AFE" w:rsidRPr="0045029F" w:rsidRDefault="00746AFE" w:rsidP="000075B3">
            <w:pPr>
              <w:pStyle w:val="BayerBodyTextFull"/>
              <w:keepNext/>
              <w:ind w:left="12"/>
              <w:jc w:val="center"/>
              <w:rPr>
                <w:sz w:val="22"/>
                <w:szCs w:val="22"/>
                <w:lang w:val="fr-BE" w:bidi="ar-SA"/>
              </w:rPr>
            </w:pPr>
            <w:r w:rsidRPr="0045029F">
              <w:rPr>
                <w:sz w:val="22"/>
                <w:szCs w:val="22"/>
                <w:lang w:val="fr-BE" w:bidi="ar-SA"/>
              </w:rPr>
              <w:t xml:space="preserve">253 </w:t>
            </w:r>
            <w:r w:rsidRPr="0045029F">
              <w:rPr>
                <w:sz w:val="22"/>
                <w:szCs w:val="22"/>
                <w:lang w:val="fr-BE" w:bidi="ar-SA"/>
              </w:rPr>
              <w:br/>
              <w:t>(1,99)</w:t>
            </w:r>
          </w:p>
        </w:tc>
        <w:tc>
          <w:tcPr>
            <w:tcW w:w="2268" w:type="dxa"/>
          </w:tcPr>
          <w:p w14:paraId="544C0CF6" w14:textId="77777777" w:rsidR="00746AFE" w:rsidRPr="0045029F" w:rsidRDefault="00746AFE" w:rsidP="000075B3">
            <w:pPr>
              <w:pStyle w:val="BayerBodyTextFull"/>
              <w:keepNext/>
              <w:ind w:left="12"/>
              <w:jc w:val="center"/>
              <w:rPr>
                <w:sz w:val="22"/>
                <w:szCs w:val="22"/>
                <w:lang w:val="fr-BE" w:bidi="ar-SA"/>
              </w:rPr>
            </w:pPr>
            <w:r w:rsidRPr="0045029F">
              <w:rPr>
                <w:sz w:val="22"/>
                <w:szCs w:val="22"/>
                <w:lang w:val="fr-BE" w:bidi="ar-SA"/>
              </w:rPr>
              <w:t>281</w:t>
            </w:r>
            <w:r w:rsidRPr="0045029F">
              <w:rPr>
                <w:sz w:val="22"/>
                <w:szCs w:val="22"/>
                <w:lang w:val="fr-BE" w:bidi="ar-SA"/>
              </w:rPr>
              <w:br/>
              <w:t>(2,22)</w:t>
            </w:r>
          </w:p>
        </w:tc>
        <w:tc>
          <w:tcPr>
            <w:tcW w:w="2126" w:type="dxa"/>
          </w:tcPr>
          <w:p w14:paraId="049A17B5" w14:textId="77777777" w:rsidR="00746AFE" w:rsidRPr="0045029F" w:rsidRDefault="00746AFE" w:rsidP="000075B3">
            <w:pPr>
              <w:pStyle w:val="BayerBodyTextFull"/>
              <w:keepNext/>
              <w:ind w:left="12"/>
              <w:jc w:val="center"/>
              <w:rPr>
                <w:sz w:val="22"/>
                <w:szCs w:val="22"/>
                <w:lang w:val="fr-BE" w:bidi="ar-SA"/>
              </w:rPr>
            </w:pPr>
            <w:r w:rsidRPr="0045029F">
              <w:rPr>
                <w:sz w:val="22"/>
                <w:szCs w:val="22"/>
                <w:lang w:val="fr-BE" w:bidi="ar-SA"/>
              </w:rPr>
              <w:t xml:space="preserve">0,90 </w:t>
            </w:r>
            <w:r w:rsidRPr="0045029F">
              <w:rPr>
                <w:sz w:val="22"/>
                <w:szCs w:val="22"/>
                <w:lang w:val="fr-BE" w:bidi="ar-SA"/>
              </w:rPr>
              <w:br/>
              <w:t xml:space="preserve">(0,76 </w:t>
            </w:r>
            <w:r w:rsidR="00EB0DEB" w:rsidRPr="0045029F">
              <w:rPr>
                <w:sz w:val="22"/>
                <w:szCs w:val="22"/>
                <w:lang w:val="fr-BE" w:bidi="ar-SA"/>
              </w:rPr>
              <w:t>-</w:t>
            </w:r>
            <w:r w:rsidRPr="0045029F">
              <w:rPr>
                <w:sz w:val="22"/>
                <w:szCs w:val="22"/>
                <w:lang w:val="fr-BE" w:bidi="ar-SA"/>
              </w:rPr>
              <w:t> 1,07)</w:t>
            </w:r>
            <w:r w:rsidRPr="0045029F">
              <w:rPr>
                <w:sz w:val="22"/>
                <w:szCs w:val="22"/>
                <w:lang w:val="fr-BE" w:bidi="ar-SA"/>
              </w:rPr>
              <w:br/>
              <w:t>0,221</w:t>
            </w:r>
          </w:p>
        </w:tc>
      </w:tr>
      <w:tr w:rsidR="00746AFE" w:rsidRPr="0045029F" w14:paraId="5DE001B0" w14:textId="77777777" w:rsidTr="0005008F">
        <w:trPr>
          <w:cantSplit/>
        </w:trPr>
        <w:tc>
          <w:tcPr>
            <w:tcW w:w="2694" w:type="dxa"/>
            <w:vAlign w:val="center"/>
          </w:tcPr>
          <w:p w14:paraId="690793ED" w14:textId="77777777" w:rsidR="00746AFE" w:rsidRPr="0045029F" w:rsidRDefault="00746AFE" w:rsidP="000075B3">
            <w:pPr>
              <w:pStyle w:val="BayerTableRowHeadings"/>
              <w:ind w:left="601"/>
              <w:rPr>
                <w:szCs w:val="22"/>
                <w:lang w:val="fr-BE" w:bidi="ar-SA"/>
              </w:rPr>
            </w:pPr>
            <w:r w:rsidRPr="0045029F">
              <w:rPr>
                <w:szCs w:val="22"/>
                <w:lang w:val="fr-BE" w:bidi="ar-SA"/>
              </w:rPr>
              <w:t>Embolies systémiques hors SNC</w:t>
            </w:r>
          </w:p>
        </w:tc>
        <w:tc>
          <w:tcPr>
            <w:tcW w:w="2268" w:type="dxa"/>
          </w:tcPr>
          <w:p w14:paraId="62C2CFCD" w14:textId="77777777" w:rsidR="00746AFE" w:rsidRPr="0045029F" w:rsidRDefault="00746AFE" w:rsidP="000075B3">
            <w:pPr>
              <w:pStyle w:val="BayerBodyTextFull"/>
              <w:keepNext/>
              <w:ind w:left="12"/>
              <w:jc w:val="center"/>
              <w:rPr>
                <w:sz w:val="22"/>
                <w:szCs w:val="22"/>
                <w:lang w:val="fr-BE" w:bidi="ar-SA"/>
              </w:rPr>
            </w:pPr>
            <w:r w:rsidRPr="0045029F">
              <w:rPr>
                <w:sz w:val="22"/>
                <w:szCs w:val="22"/>
                <w:lang w:val="fr-BE" w:bidi="ar-SA"/>
              </w:rPr>
              <w:t xml:space="preserve">20 </w:t>
            </w:r>
            <w:r w:rsidRPr="0045029F">
              <w:rPr>
                <w:sz w:val="22"/>
                <w:szCs w:val="22"/>
                <w:lang w:val="fr-BE" w:bidi="ar-SA"/>
              </w:rPr>
              <w:br/>
              <w:t>(0,16)</w:t>
            </w:r>
          </w:p>
        </w:tc>
        <w:tc>
          <w:tcPr>
            <w:tcW w:w="2268" w:type="dxa"/>
          </w:tcPr>
          <w:p w14:paraId="66AACA1B" w14:textId="77777777" w:rsidR="00746AFE" w:rsidRPr="0045029F" w:rsidRDefault="00746AFE" w:rsidP="000075B3">
            <w:pPr>
              <w:pStyle w:val="BayerBodyTextFull"/>
              <w:keepNext/>
              <w:ind w:left="12"/>
              <w:jc w:val="center"/>
              <w:rPr>
                <w:sz w:val="22"/>
                <w:szCs w:val="22"/>
                <w:lang w:val="fr-BE" w:bidi="ar-SA"/>
              </w:rPr>
            </w:pPr>
            <w:r w:rsidRPr="0045029F">
              <w:rPr>
                <w:sz w:val="22"/>
                <w:szCs w:val="22"/>
                <w:lang w:val="fr-BE" w:bidi="ar-SA"/>
              </w:rPr>
              <w:t>27</w:t>
            </w:r>
            <w:r w:rsidRPr="0045029F">
              <w:rPr>
                <w:sz w:val="22"/>
                <w:szCs w:val="22"/>
                <w:lang w:val="fr-BE" w:bidi="ar-SA"/>
              </w:rPr>
              <w:br/>
              <w:t>(0,21)</w:t>
            </w:r>
          </w:p>
        </w:tc>
        <w:tc>
          <w:tcPr>
            <w:tcW w:w="2126" w:type="dxa"/>
          </w:tcPr>
          <w:p w14:paraId="41185775" w14:textId="77777777" w:rsidR="00746AFE" w:rsidRPr="0045029F" w:rsidRDefault="00746AFE" w:rsidP="000075B3">
            <w:pPr>
              <w:pStyle w:val="BayerBodyTextFull"/>
              <w:keepNext/>
              <w:ind w:left="12"/>
              <w:jc w:val="center"/>
              <w:rPr>
                <w:sz w:val="22"/>
                <w:szCs w:val="22"/>
                <w:lang w:val="fr-BE" w:bidi="ar-SA"/>
              </w:rPr>
            </w:pPr>
            <w:r w:rsidRPr="0045029F">
              <w:rPr>
                <w:sz w:val="22"/>
                <w:szCs w:val="22"/>
                <w:lang w:val="fr-BE" w:bidi="ar-SA"/>
              </w:rPr>
              <w:t>0</w:t>
            </w:r>
            <w:r w:rsidR="005509B1" w:rsidRPr="0045029F">
              <w:rPr>
                <w:sz w:val="22"/>
                <w:szCs w:val="22"/>
                <w:lang w:val="fr-BE" w:bidi="ar-SA"/>
              </w:rPr>
              <w:t>,</w:t>
            </w:r>
            <w:r w:rsidRPr="0045029F">
              <w:rPr>
                <w:sz w:val="22"/>
                <w:szCs w:val="22"/>
                <w:lang w:val="fr-BE" w:bidi="ar-SA"/>
              </w:rPr>
              <w:t xml:space="preserve">74 </w:t>
            </w:r>
            <w:r w:rsidRPr="0045029F">
              <w:rPr>
                <w:sz w:val="22"/>
                <w:szCs w:val="22"/>
                <w:lang w:val="fr-BE" w:bidi="ar-SA"/>
              </w:rPr>
              <w:br/>
              <w:t xml:space="preserve">(0,42 </w:t>
            </w:r>
            <w:r w:rsidR="00EB0DEB" w:rsidRPr="0045029F">
              <w:rPr>
                <w:sz w:val="22"/>
                <w:szCs w:val="22"/>
                <w:lang w:val="fr-BE" w:bidi="ar-SA"/>
              </w:rPr>
              <w:t>-</w:t>
            </w:r>
            <w:r w:rsidRPr="0045029F">
              <w:rPr>
                <w:sz w:val="22"/>
                <w:szCs w:val="22"/>
                <w:lang w:val="fr-BE" w:bidi="ar-SA"/>
              </w:rPr>
              <w:t> 1,32)</w:t>
            </w:r>
            <w:r w:rsidRPr="0045029F">
              <w:rPr>
                <w:sz w:val="22"/>
                <w:szCs w:val="22"/>
                <w:lang w:val="fr-BE" w:bidi="ar-SA"/>
              </w:rPr>
              <w:br/>
              <w:t>0,308</w:t>
            </w:r>
          </w:p>
        </w:tc>
      </w:tr>
      <w:tr w:rsidR="00746AFE" w:rsidRPr="0045029F" w14:paraId="2307B1F1" w14:textId="77777777" w:rsidTr="0005008F">
        <w:trPr>
          <w:cantSplit/>
        </w:trPr>
        <w:tc>
          <w:tcPr>
            <w:tcW w:w="2694" w:type="dxa"/>
            <w:vAlign w:val="center"/>
          </w:tcPr>
          <w:p w14:paraId="75ADA323" w14:textId="77777777" w:rsidR="00746AFE" w:rsidRPr="0045029F" w:rsidRDefault="00746AFE" w:rsidP="000075B3">
            <w:pPr>
              <w:pStyle w:val="BayerTableRowHeadings"/>
              <w:rPr>
                <w:szCs w:val="22"/>
                <w:lang w:val="fr-BE" w:bidi="ar-SA"/>
              </w:rPr>
            </w:pPr>
            <w:r w:rsidRPr="0045029F">
              <w:rPr>
                <w:szCs w:val="22"/>
                <w:lang w:val="fr-BE" w:bidi="ar-SA"/>
              </w:rPr>
              <w:t>Infarctus du myocarde</w:t>
            </w:r>
          </w:p>
        </w:tc>
        <w:tc>
          <w:tcPr>
            <w:tcW w:w="2268" w:type="dxa"/>
          </w:tcPr>
          <w:p w14:paraId="21586CA1" w14:textId="77777777" w:rsidR="00746AFE" w:rsidRPr="0045029F" w:rsidRDefault="00746AFE" w:rsidP="000075B3">
            <w:pPr>
              <w:pStyle w:val="BayerBodyTextFull"/>
              <w:keepNext/>
              <w:ind w:left="12"/>
              <w:jc w:val="center"/>
              <w:rPr>
                <w:sz w:val="22"/>
                <w:szCs w:val="22"/>
                <w:lang w:val="fr-BE" w:bidi="ar-SA"/>
              </w:rPr>
            </w:pPr>
            <w:r w:rsidRPr="0045029F">
              <w:rPr>
                <w:sz w:val="22"/>
                <w:szCs w:val="22"/>
                <w:lang w:val="fr-BE" w:bidi="ar-SA"/>
              </w:rPr>
              <w:t>130</w:t>
            </w:r>
            <w:r w:rsidRPr="0045029F">
              <w:rPr>
                <w:sz w:val="22"/>
                <w:szCs w:val="22"/>
                <w:lang w:val="fr-BE" w:bidi="ar-SA"/>
              </w:rPr>
              <w:br/>
              <w:t xml:space="preserve"> (1,02)</w:t>
            </w:r>
          </w:p>
        </w:tc>
        <w:tc>
          <w:tcPr>
            <w:tcW w:w="2268" w:type="dxa"/>
          </w:tcPr>
          <w:p w14:paraId="584C1A27" w14:textId="77777777" w:rsidR="00746AFE" w:rsidRPr="0045029F" w:rsidRDefault="00746AFE" w:rsidP="000075B3">
            <w:pPr>
              <w:pStyle w:val="BayerBodyTextFull"/>
              <w:keepNext/>
              <w:ind w:left="12"/>
              <w:jc w:val="center"/>
              <w:rPr>
                <w:sz w:val="22"/>
                <w:szCs w:val="22"/>
                <w:lang w:val="fr-BE" w:bidi="ar-SA"/>
              </w:rPr>
            </w:pPr>
            <w:r w:rsidRPr="0045029F">
              <w:rPr>
                <w:sz w:val="22"/>
                <w:szCs w:val="22"/>
                <w:lang w:val="fr-BE" w:bidi="ar-SA"/>
              </w:rPr>
              <w:t>142</w:t>
            </w:r>
            <w:r w:rsidRPr="0045029F">
              <w:rPr>
                <w:sz w:val="22"/>
                <w:szCs w:val="22"/>
                <w:lang w:val="fr-BE" w:bidi="ar-SA"/>
              </w:rPr>
              <w:br/>
              <w:t>(1,11)</w:t>
            </w:r>
          </w:p>
        </w:tc>
        <w:tc>
          <w:tcPr>
            <w:tcW w:w="2126" w:type="dxa"/>
          </w:tcPr>
          <w:p w14:paraId="7A9436D0" w14:textId="77777777" w:rsidR="00746AFE" w:rsidRPr="0045029F" w:rsidRDefault="00746AFE" w:rsidP="000075B3">
            <w:pPr>
              <w:pStyle w:val="BayerBodyTextFull"/>
              <w:keepNext/>
              <w:jc w:val="center"/>
              <w:rPr>
                <w:sz w:val="22"/>
                <w:szCs w:val="22"/>
                <w:lang w:val="fr-BE" w:bidi="ar-SA"/>
              </w:rPr>
            </w:pPr>
            <w:r w:rsidRPr="0045029F">
              <w:rPr>
                <w:sz w:val="22"/>
                <w:szCs w:val="22"/>
                <w:lang w:val="fr-BE" w:bidi="ar-SA"/>
              </w:rPr>
              <w:t xml:space="preserve">0,91 </w:t>
            </w:r>
            <w:r w:rsidRPr="0045029F">
              <w:rPr>
                <w:sz w:val="22"/>
                <w:szCs w:val="22"/>
                <w:lang w:val="fr-BE" w:bidi="ar-SA"/>
              </w:rPr>
              <w:br/>
              <w:t xml:space="preserve">(0,72 </w:t>
            </w:r>
            <w:r w:rsidR="00EB0DEB" w:rsidRPr="0045029F">
              <w:rPr>
                <w:sz w:val="22"/>
                <w:szCs w:val="22"/>
                <w:lang w:val="fr-BE" w:bidi="ar-SA"/>
              </w:rPr>
              <w:t>-</w:t>
            </w:r>
            <w:r w:rsidRPr="0045029F">
              <w:rPr>
                <w:sz w:val="22"/>
                <w:szCs w:val="22"/>
                <w:lang w:val="fr-BE" w:bidi="ar-SA"/>
              </w:rPr>
              <w:t xml:space="preserve"> 1,16) </w:t>
            </w:r>
            <w:r w:rsidRPr="0045029F">
              <w:rPr>
                <w:sz w:val="22"/>
                <w:szCs w:val="22"/>
                <w:lang w:val="fr-BE" w:bidi="ar-SA"/>
              </w:rPr>
              <w:br/>
              <w:t>0,464</w:t>
            </w:r>
          </w:p>
        </w:tc>
      </w:tr>
    </w:tbl>
    <w:p w14:paraId="79421F13" w14:textId="77777777" w:rsidR="00746AFE" w:rsidRPr="0045029F" w:rsidRDefault="00746AFE" w:rsidP="000075B3">
      <w:pPr>
        <w:keepNext/>
        <w:rPr>
          <w:rFonts w:eastAsia="PMingLiU"/>
          <w:b/>
          <w:lang w:val="fr-BE"/>
        </w:rPr>
      </w:pPr>
    </w:p>
    <w:p w14:paraId="78AF0267" w14:textId="77777777" w:rsidR="00746AFE" w:rsidRPr="0045029F" w:rsidRDefault="00746AFE" w:rsidP="000075B3">
      <w:pPr>
        <w:keepNext/>
        <w:rPr>
          <w:lang w:val="fr-BE"/>
        </w:rPr>
      </w:pPr>
      <w:r w:rsidRPr="0045029F">
        <w:rPr>
          <w:rFonts w:eastAsia="PMingLiU"/>
          <w:b/>
          <w:lang w:val="fr-BE"/>
        </w:rPr>
        <w:t>Tableau </w:t>
      </w:r>
      <w:r w:rsidR="00D50953" w:rsidRPr="0045029F">
        <w:rPr>
          <w:rFonts w:eastAsia="PMingLiU"/>
          <w:b/>
          <w:lang w:val="fr-BE"/>
        </w:rPr>
        <w:t>5</w:t>
      </w:r>
      <w:r w:rsidRPr="0045029F">
        <w:rPr>
          <w:rFonts w:eastAsia="PMingLiU"/>
          <w:b/>
          <w:lang w:val="fr-BE"/>
        </w:rPr>
        <w:t> : Données de tolérance de l’étude de phase III ROCKET AF</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0"/>
        <w:gridCol w:w="2413"/>
        <w:gridCol w:w="2413"/>
        <w:gridCol w:w="1944"/>
      </w:tblGrid>
      <w:tr w:rsidR="00746AFE" w:rsidRPr="0045029F" w14:paraId="02924A87" w14:textId="77777777" w:rsidTr="00FB14E8">
        <w:trPr>
          <w:cantSplit/>
        </w:trPr>
        <w:tc>
          <w:tcPr>
            <w:tcW w:w="2590" w:type="dxa"/>
            <w:vAlign w:val="center"/>
          </w:tcPr>
          <w:p w14:paraId="6CFC15D6" w14:textId="77777777" w:rsidR="00746AFE" w:rsidRPr="0045029F" w:rsidRDefault="00746AFE" w:rsidP="000075B3">
            <w:pPr>
              <w:pStyle w:val="BayerTableColumnHeadings"/>
              <w:keepNext/>
              <w:jc w:val="left"/>
              <w:rPr>
                <w:b w:val="0"/>
                <w:szCs w:val="22"/>
                <w:lang w:val="fr-BE"/>
              </w:rPr>
            </w:pPr>
            <w:r w:rsidRPr="0045029F">
              <w:rPr>
                <w:b w:val="0"/>
                <w:szCs w:val="22"/>
                <w:lang w:val="fr-BE"/>
              </w:rPr>
              <w:lastRenderedPageBreak/>
              <w:t>Population de l’étude</w:t>
            </w:r>
          </w:p>
        </w:tc>
        <w:tc>
          <w:tcPr>
            <w:tcW w:w="6770" w:type="dxa"/>
            <w:gridSpan w:val="3"/>
            <w:vAlign w:val="center"/>
          </w:tcPr>
          <w:p w14:paraId="1DDEACA7" w14:textId="77777777" w:rsidR="00746AFE" w:rsidRPr="0045029F" w:rsidRDefault="00746AFE" w:rsidP="000075B3">
            <w:pPr>
              <w:pStyle w:val="BayerTableColumnHeadings"/>
              <w:keepNext/>
              <w:jc w:val="left"/>
              <w:rPr>
                <w:b w:val="0"/>
                <w:szCs w:val="22"/>
                <w:vertAlign w:val="superscript"/>
                <w:lang w:val="fr-BE"/>
              </w:rPr>
            </w:pPr>
            <w:r w:rsidRPr="0045029F">
              <w:rPr>
                <w:b w:val="0"/>
                <w:szCs w:val="22"/>
                <w:lang w:val="fr-BE"/>
              </w:rPr>
              <w:t xml:space="preserve">Patients atteints de fibrillation atriale non </w:t>
            </w:r>
            <w:proofErr w:type="spellStart"/>
            <w:r w:rsidRPr="0045029F">
              <w:rPr>
                <w:b w:val="0"/>
                <w:szCs w:val="22"/>
                <w:lang w:val="fr-BE"/>
              </w:rPr>
              <w:t>valvulaire</w:t>
            </w:r>
            <w:r w:rsidRPr="0045029F">
              <w:rPr>
                <w:b w:val="0"/>
                <w:szCs w:val="22"/>
                <w:vertAlign w:val="superscript"/>
                <w:lang w:val="fr-BE"/>
              </w:rPr>
              <w:t>a</w:t>
            </w:r>
            <w:proofErr w:type="spellEnd"/>
            <w:r w:rsidR="006179B5" w:rsidRPr="0045029F">
              <w:rPr>
                <w:b w:val="0"/>
                <w:szCs w:val="22"/>
                <w:vertAlign w:val="superscript"/>
                <w:lang w:val="fr-BE"/>
              </w:rPr>
              <w:t>)</w:t>
            </w:r>
          </w:p>
        </w:tc>
      </w:tr>
      <w:tr w:rsidR="00746AFE" w:rsidRPr="0045029F" w14:paraId="3E3DBE89" w14:textId="77777777" w:rsidTr="00FB14E8">
        <w:trPr>
          <w:cantSplit/>
        </w:trPr>
        <w:tc>
          <w:tcPr>
            <w:tcW w:w="2590" w:type="dxa"/>
            <w:vAlign w:val="center"/>
          </w:tcPr>
          <w:p w14:paraId="4141D7F0" w14:textId="77777777" w:rsidR="00746AFE" w:rsidRPr="0045029F" w:rsidRDefault="00746AFE" w:rsidP="000075B3">
            <w:pPr>
              <w:pStyle w:val="BayerTableRowHeadings"/>
              <w:widowControl/>
              <w:rPr>
                <w:szCs w:val="22"/>
                <w:lang w:val="fr-BE" w:bidi="ar-SA"/>
              </w:rPr>
            </w:pPr>
            <w:r w:rsidRPr="0045029F">
              <w:rPr>
                <w:szCs w:val="22"/>
                <w:lang w:val="fr-BE" w:bidi="ar-SA"/>
              </w:rPr>
              <w:t xml:space="preserve">Posologie </w:t>
            </w:r>
          </w:p>
        </w:tc>
        <w:tc>
          <w:tcPr>
            <w:tcW w:w="2413" w:type="dxa"/>
            <w:vAlign w:val="center"/>
          </w:tcPr>
          <w:p w14:paraId="1605E331" w14:textId="77777777" w:rsidR="00746AFE" w:rsidRPr="0045029F" w:rsidRDefault="000D3F44" w:rsidP="000075B3">
            <w:pPr>
              <w:pStyle w:val="BayerBodyTextFull"/>
              <w:keepNext/>
              <w:ind w:left="12"/>
              <w:rPr>
                <w:sz w:val="22"/>
                <w:szCs w:val="22"/>
                <w:lang w:val="fr-BE" w:bidi="ar-SA"/>
              </w:rPr>
            </w:pPr>
            <w:proofErr w:type="spellStart"/>
            <w:r w:rsidRPr="0045029F">
              <w:rPr>
                <w:sz w:val="22"/>
                <w:szCs w:val="22"/>
                <w:lang w:val="fr-BE" w:bidi="ar-SA"/>
              </w:rPr>
              <w:t>Rivaroxaban</w:t>
            </w:r>
            <w:proofErr w:type="spellEnd"/>
            <w:r w:rsidR="00746AFE" w:rsidRPr="0045029F">
              <w:rPr>
                <w:sz w:val="22"/>
                <w:szCs w:val="22"/>
                <w:lang w:val="fr-BE" w:bidi="ar-SA"/>
              </w:rPr>
              <w:br/>
              <w:t>20 mg en une seule prise par jour</w:t>
            </w:r>
            <w:r w:rsidR="00746AFE" w:rsidRPr="0045029F">
              <w:rPr>
                <w:sz w:val="22"/>
                <w:szCs w:val="22"/>
                <w:lang w:val="fr-BE" w:bidi="ar-SA"/>
              </w:rPr>
              <w:br/>
              <w:t>(15 mg en une seule prise par jour chez les patients atteints d’insuffisance rénale modérée)</w:t>
            </w:r>
          </w:p>
          <w:p w14:paraId="7AE9807A" w14:textId="77777777" w:rsidR="00746AFE" w:rsidRPr="0045029F" w:rsidRDefault="00746AFE" w:rsidP="000075B3">
            <w:pPr>
              <w:pStyle w:val="BayerBodyTextFull"/>
              <w:keepNext/>
              <w:ind w:left="12"/>
              <w:rPr>
                <w:sz w:val="22"/>
                <w:szCs w:val="22"/>
                <w:lang w:val="fr-BE" w:bidi="ar-SA"/>
              </w:rPr>
            </w:pPr>
            <w:r w:rsidRPr="0045029F">
              <w:rPr>
                <w:sz w:val="22"/>
                <w:szCs w:val="22"/>
                <w:lang w:val="fr-BE" w:bidi="ar-SA"/>
              </w:rPr>
              <w:t>Fréquence des événements (pour 100 patient</w:t>
            </w:r>
            <w:r w:rsidR="00EB0DEB" w:rsidRPr="0045029F">
              <w:rPr>
                <w:sz w:val="22"/>
                <w:szCs w:val="22"/>
                <w:lang w:val="fr-BE" w:bidi="ar-SA"/>
              </w:rPr>
              <w:t>-</w:t>
            </w:r>
            <w:r w:rsidRPr="0045029F">
              <w:rPr>
                <w:sz w:val="22"/>
                <w:szCs w:val="22"/>
                <w:lang w:val="fr-BE" w:bidi="ar-SA"/>
              </w:rPr>
              <w:t>années)</w:t>
            </w:r>
          </w:p>
        </w:tc>
        <w:tc>
          <w:tcPr>
            <w:tcW w:w="2413" w:type="dxa"/>
            <w:vAlign w:val="center"/>
          </w:tcPr>
          <w:p w14:paraId="6AF2B291" w14:textId="77777777" w:rsidR="00746AFE" w:rsidRPr="0045029F" w:rsidRDefault="00746AFE" w:rsidP="000075B3">
            <w:pPr>
              <w:pStyle w:val="BayerBodyTextFull"/>
              <w:keepNext/>
              <w:ind w:left="12"/>
              <w:rPr>
                <w:sz w:val="22"/>
                <w:szCs w:val="22"/>
                <w:lang w:val="fr-BE" w:bidi="ar-SA"/>
              </w:rPr>
            </w:pPr>
            <w:r w:rsidRPr="0045029F">
              <w:rPr>
                <w:sz w:val="22"/>
                <w:szCs w:val="22"/>
                <w:lang w:val="fr-BE" w:bidi="ar-SA"/>
              </w:rPr>
              <w:t>Warfarine</w:t>
            </w:r>
            <w:r w:rsidRPr="0045029F">
              <w:rPr>
                <w:sz w:val="22"/>
                <w:szCs w:val="22"/>
                <w:lang w:val="fr-BE" w:bidi="ar-SA"/>
              </w:rPr>
              <w:br/>
              <w:t>ajustement de la dose pour l’obtention d’un INR cible de 2,5 (intervalle thérapeutique : 2,0 à 3,0)</w:t>
            </w:r>
            <w:r w:rsidRPr="0045029F">
              <w:rPr>
                <w:sz w:val="22"/>
                <w:szCs w:val="22"/>
                <w:lang w:val="fr-BE" w:bidi="ar-SA"/>
              </w:rPr>
              <w:br/>
            </w:r>
          </w:p>
          <w:p w14:paraId="7BB95464" w14:textId="77777777" w:rsidR="00746AFE" w:rsidRPr="0045029F" w:rsidRDefault="00746AFE" w:rsidP="000075B3">
            <w:pPr>
              <w:pStyle w:val="BayerBodyTextFull"/>
              <w:keepNext/>
              <w:ind w:left="12"/>
              <w:rPr>
                <w:sz w:val="22"/>
                <w:szCs w:val="22"/>
                <w:lang w:val="fr-BE" w:bidi="ar-SA"/>
              </w:rPr>
            </w:pPr>
            <w:r w:rsidRPr="0045029F">
              <w:rPr>
                <w:sz w:val="22"/>
                <w:szCs w:val="22"/>
                <w:lang w:val="fr-BE" w:bidi="ar-SA"/>
              </w:rPr>
              <w:t>Fréquence des événements (pour 100 patient</w:t>
            </w:r>
            <w:r w:rsidR="00EB0DEB" w:rsidRPr="0045029F">
              <w:rPr>
                <w:sz w:val="22"/>
                <w:szCs w:val="22"/>
                <w:lang w:val="fr-BE" w:bidi="ar-SA"/>
              </w:rPr>
              <w:t>-</w:t>
            </w:r>
            <w:r w:rsidRPr="0045029F">
              <w:rPr>
                <w:sz w:val="22"/>
                <w:szCs w:val="22"/>
                <w:lang w:val="fr-BE" w:bidi="ar-SA"/>
              </w:rPr>
              <w:t>années)</w:t>
            </w:r>
          </w:p>
        </w:tc>
        <w:tc>
          <w:tcPr>
            <w:tcW w:w="1944" w:type="dxa"/>
            <w:vAlign w:val="center"/>
          </w:tcPr>
          <w:p w14:paraId="0FE779F1" w14:textId="77777777" w:rsidR="00746AFE" w:rsidRPr="0045029F" w:rsidRDefault="007E535D" w:rsidP="000075B3">
            <w:pPr>
              <w:pStyle w:val="BayerBodyTextFull"/>
              <w:keepNext/>
              <w:ind w:left="12"/>
              <w:rPr>
                <w:sz w:val="22"/>
                <w:szCs w:val="22"/>
                <w:lang w:val="fr-BE" w:bidi="ar-SA"/>
              </w:rPr>
            </w:pPr>
            <w:r w:rsidRPr="0045029F">
              <w:rPr>
                <w:sz w:val="22"/>
                <w:szCs w:val="22"/>
                <w:lang w:val="fr-BE" w:bidi="ar-SA"/>
              </w:rPr>
              <w:t xml:space="preserve">HR </w:t>
            </w:r>
            <w:r w:rsidR="00746AFE" w:rsidRPr="0045029F">
              <w:rPr>
                <w:sz w:val="22"/>
                <w:szCs w:val="22"/>
                <w:lang w:val="fr-BE" w:bidi="ar-SA"/>
              </w:rPr>
              <w:t>(IC à 95</w:t>
            </w:r>
            <w:r w:rsidR="000D3F44" w:rsidRPr="0045029F">
              <w:rPr>
                <w:sz w:val="22"/>
                <w:szCs w:val="22"/>
                <w:lang w:val="fr-BE" w:bidi="ar-SA"/>
              </w:rPr>
              <w:t> </w:t>
            </w:r>
            <w:r w:rsidR="00746AFE" w:rsidRPr="0045029F">
              <w:rPr>
                <w:sz w:val="22"/>
                <w:szCs w:val="22"/>
                <w:lang w:val="fr-BE" w:bidi="ar-SA"/>
              </w:rPr>
              <w:t>%)</w:t>
            </w:r>
            <w:r w:rsidR="00746AFE" w:rsidRPr="0045029F">
              <w:rPr>
                <w:sz w:val="22"/>
                <w:szCs w:val="22"/>
                <w:lang w:val="fr-BE" w:bidi="ar-SA"/>
              </w:rPr>
              <w:br/>
              <w:t xml:space="preserve">Valeur de </w:t>
            </w:r>
            <w:r w:rsidR="00746AFE" w:rsidRPr="0045029F">
              <w:rPr>
                <w:i/>
                <w:sz w:val="22"/>
                <w:szCs w:val="22"/>
                <w:lang w:val="fr-BE" w:bidi="ar-SA"/>
              </w:rPr>
              <w:t>p</w:t>
            </w:r>
          </w:p>
        </w:tc>
      </w:tr>
      <w:tr w:rsidR="00746AFE" w:rsidRPr="0045029F" w14:paraId="71C94AD7" w14:textId="77777777" w:rsidTr="00FB14E8">
        <w:trPr>
          <w:cantSplit/>
        </w:trPr>
        <w:tc>
          <w:tcPr>
            <w:tcW w:w="2590" w:type="dxa"/>
            <w:vAlign w:val="center"/>
          </w:tcPr>
          <w:p w14:paraId="61C35925" w14:textId="77777777" w:rsidR="00746AFE" w:rsidRPr="0045029F" w:rsidRDefault="005509B1" w:rsidP="000075B3">
            <w:pPr>
              <w:pStyle w:val="BayerTableRowHeadings"/>
              <w:rPr>
                <w:szCs w:val="22"/>
                <w:lang w:val="fr-BE" w:bidi="ar-SA"/>
              </w:rPr>
            </w:pPr>
            <w:r w:rsidRPr="0045029F">
              <w:rPr>
                <w:szCs w:val="22"/>
                <w:lang w:val="fr-BE" w:bidi="ar-SA"/>
              </w:rPr>
              <w:t xml:space="preserve">Événements </w:t>
            </w:r>
            <w:r w:rsidR="00746AFE" w:rsidRPr="0045029F">
              <w:rPr>
                <w:szCs w:val="22"/>
                <w:lang w:val="fr-BE" w:bidi="ar-SA"/>
              </w:rPr>
              <w:t xml:space="preserve">hémorragiques majeurs et saignements non majeurs cliniquement pertinents </w:t>
            </w:r>
          </w:p>
        </w:tc>
        <w:tc>
          <w:tcPr>
            <w:tcW w:w="2413" w:type="dxa"/>
            <w:vAlign w:val="center"/>
          </w:tcPr>
          <w:p w14:paraId="1E3FD64E" w14:textId="77777777" w:rsidR="00746AFE" w:rsidRPr="0045029F" w:rsidRDefault="00746AFE" w:rsidP="000075B3">
            <w:pPr>
              <w:pStyle w:val="BayerBodyTextFull"/>
              <w:keepNext/>
              <w:ind w:left="12"/>
              <w:rPr>
                <w:sz w:val="22"/>
                <w:szCs w:val="22"/>
                <w:lang w:val="fr-BE" w:bidi="ar-SA"/>
              </w:rPr>
            </w:pPr>
            <w:r w:rsidRPr="0045029F">
              <w:rPr>
                <w:sz w:val="22"/>
                <w:szCs w:val="22"/>
                <w:lang w:val="fr-BE" w:bidi="ar-SA"/>
              </w:rPr>
              <w:t>1 475</w:t>
            </w:r>
            <w:r w:rsidRPr="0045029F">
              <w:rPr>
                <w:sz w:val="22"/>
                <w:szCs w:val="22"/>
                <w:lang w:val="fr-BE" w:bidi="ar-SA"/>
              </w:rPr>
              <w:br/>
              <w:t>(14,91)</w:t>
            </w:r>
          </w:p>
        </w:tc>
        <w:tc>
          <w:tcPr>
            <w:tcW w:w="2413" w:type="dxa"/>
            <w:vAlign w:val="center"/>
          </w:tcPr>
          <w:p w14:paraId="120D3D77" w14:textId="77777777" w:rsidR="00746AFE" w:rsidRPr="0045029F" w:rsidRDefault="00746AFE" w:rsidP="000075B3">
            <w:pPr>
              <w:pStyle w:val="BayerBodyTextFull"/>
              <w:keepNext/>
              <w:ind w:left="12"/>
              <w:rPr>
                <w:sz w:val="22"/>
                <w:szCs w:val="22"/>
                <w:lang w:val="fr-BE" w:bidi="ar-SA"/>
              </w:rPr>
            </w:pPr>
            <w:r w:rsidRPr="0045029F">
              <w:rPr>
                <w:sz w:val="22"/>
                <w:szCs w:val="22"/>
                <w:lang w:val="fr-BE" w:bidi="ar-SA"/>
              </w:rPr>
              <w:t>1 449</w:t>
            </w:r>
            <w:r w:rsidRPr="0045029F">
              <w:rPr>
                <w:sz w:val="22"/>
                <w:szCs w:val="22"/>
                <w:lang w:val="fr-BE" w:bidi="ar-SA"/>
              </w:rPr>
              <w:br/>
              <w:t>(14,52)</w:t>
            </w:r>
          </w:p>
        </w:tc>
        <w:tc>
          <w:tcPr>
            <w:tcW w:w="1944" w:type="dxa"/>
            <w:vAlign w:val="center"/>
          </w:tcPr>
          <w:p w14:paraId="20FBAA84" w14:textId="77777777" w:rsidR="00746AFE" w:rsidRPr="0045029F" w:rsidRDefault="00746AFE" w:rsidP="000075B3">
            <w:pPr>
              <w:pStyle w:val="BayerBodyTextFull"/>
              <w:keepNext/>
              <w:ind w:left="12"/>
              <w:rPr>
                <w:sz w:val="22"/>
                <w:szCs w:val="22"/>
                <w:lang w:val="fr-BE" w:bidi="ar-SA"/>
              </w:rPr>
            </w:pPr>
            <w:r w:rsidRPr="0045029F">
              <w:rPr>
                <w:sz w:val="22"/>
                <w:szCs w:val="22"/>
                <w:lang w:val="fr-BE" w:bidi="ar-SA"/>
              </w:rPr>
              <w:t>1,03 (0,96 </w:t>
            </w:r>
            <w:r w:rsidR="00EB0DEB" w:rsidRPr="0045029F">
              <w:rPr>
                <w:sz w:val="22"/>
                <w:szCs w:val="22"/>
                <w:lang w:val="fr-BE" w:bidi="ar-SA"/>
              </w:rPr>
              <w:t>-</w:t>
            </w:r>
            <w:r w:rsidRPr="0045029F">
              <w:rPr>
                <w:sz w:val="22"/>
                <w:szCs w:val="22"/>
                <w:lang w:val="fr-BE" w:bidi="ar-SA"/>
              </w:rPr>
              <w:t> 1,11)</w:t>
            </w:r>
            <w:r w:rsidRPr="0045029F">
              <w:rPr>
                <w:sz w:val="22"/>
                <w:szCs w:val="22"/>
                <w:lang w:val="fr-BE" w:bidi="ar-SA"/>
              </w:rPr>
              <w:br/>
              <w:t>0,442</w:t>
            </w:r>
          </w:p>
        </w:tc>
      </w:tr>
      <w:tr w:rsidR="00746AFE" w:rsidRPr="0045029F" w14:paraId="4F57B44C" w14:textId="77777777" w:rsidTr="00FB14E8">
        <w:trPr>
          <w:cantSplit/>
        </w:trPr>
        <w:tc>
          <w:tcPr>
            <w:tcW w:w="2590" w:type="dxa"/>
            <w:vAlign w:val="center"/>
          </w:tcPr>
          <w:p w14:paraId="5248FF7C" w14:textId="77777777" w:rsidR="00746AFE" w:rsidRPr="0045029F" w:rsidRDefault="005509B1" w:rsidP="000075B3">
            <w:pPr>
              <w:pStyle w:val="BayerTableRowHeadings"/>
              <w:ind w:left="318"/>
              <w:rPr>
                <w:szCs w:val="22"/>
                <w:lang w:val="fr-BE" w:bidi="ar-SA"/>
              </w:rPr>
            </w:pPr>
            <w:r w:rsidRPr="0045029F">
              <w:rPr>
                <w:szCs w:val="22"/>
                <w:lang w:val="fr-BE" w:bidi="ar-SA"/>
              </w:rPr>
              <w:t xml:space="preserve">Événements </w:t>
            </w:r>
            <w:r w:rsidR="00746AFE" w:rsidRPr="0045029F">
              <w:rPr>
                <w:szCs w:val="22"/>
                <w:lang w:val="fr-BE" w:bidi="ar-SA"/>
              </w:rPr>
              <w:t>hémorragiques majeurs</w:t>
            </w:r>
          </w:p>
        </w:tc>
        <w:tc>
          <w:tcPr>
            <w:tcW w:w="2413" w:type="dxa"/>
            <w:vAlign w:val="center"/>
          </w:tcPr>
          <w:p w14:paraId="557E08BE" w14:textId="77777777" w:rsidR="00746AFE" w:rsidRPr="0045029F" w:rsidRDefault="00746AFE" w:rsidP="000075B3">
            <w:pPr>
              <w:pStyle w:val="BayerBodyTextFull"/>
              <w:keepNext/>
              <w:ind w:left="12"/>
              <w:rPr>
                <w:sz w:val="22"/>
                <w:szCs w:val="22"/>
                <w:lang w:val="fr-BE" w:bidi="ar-SA"/>
              </w:rPr>
            </w:pPr>
            <w:r w:rsidRPr="0045029F">
              <w:rPr>
                <w:sz w:val="22"/>
                <w:szCs w:val="22"/>
                <w:lang w:val="fr-BE" w:bidi="ar-SA"/>
              </w:rPr>
              <w:t>395</w:t>
            </w:r>
            <w:r w:rsidRPr="0045029F">
              <w:rPr>
                <w:sz w:val="22"/>
                <w:szCs w:val="22"/>
                <w:lang w:val="fr-BE" w:bidi="ar-SA"/>
              </w:rPr>
              <w:br/>
              <w:t>(3,60)</w:t>
            </w:r>
          </w:p>
        </w:tc>
        <w:tc>
          <w:tcPr>
            <w:tcW w:w="2413" w:type="dxa"/>
            <w:vAlign w:val="center"/>
          </w:tcPr>
          <w:p w14:paraId="5F2252EA" w14:textId="77777777" w:rsidR="00746AFE" w:rsidRPr="0045029F" w:rsidRDefault="00746AFE" w:rsidP="000075B3">
            <w:pPr>
              <w:pStyle w:val="BayerBodyTextFull"/>
              <w:keepNext/>
              <w:ind w:left="12"/>
              <w:rPr>
                <w:sz w:val="22"/>
                <w:szCs w:val="22"/>
                <w:lang w:val="fr-BE" w:bidi="ar-SA"/>
              </w:rPr>
            </w:pPr>
            <w:r w:rsidRPr="0045029F">
              <w:rPr>
                <w:sz w:val="22"/>
                <w:szCs w:val="22"/>
                <w:lang w:val="fr-BE" w:bidi="ar-SA"/>
              </w:rPr>
              <w:t>386</w:t>
            </w:r>
            <w:r w:rsidRPr="0045029F">
              <w:rPr>
                <w:sz w:val="22"/>
                <w:szCs w:val="22"/>
                <w:lang w:val="fr-BE" w:bidi="ar-SA"/>
              </w:rPr>
              <w:br/>
              <w:t>(3,45)</w:t>
            </w:r>
          </w:p>
        </w:tc>
        <w:tc>
          <w:tcPr>
            <w:tcW w:w="1944" w:type="dxa"/>
            <w:vAlign w:val="center"/>
          </w:tcPr>
          <w:p w14:paraId="42D3B872" w14:textId="77777777" w:rsidR="00746AFE" w:rsidRPr="0045029F" w:rsidRDefault="00746AFE" w:rsidP="000075B3">
            <w:pPr>
              <w:pStyle w:val="BayerBodyTextFull"/>
              <w:keepNext/>
              <w:ind w:left="12"/>
              <w:rPr>
                <w:sz w:val="22"/>
                <w:szCs w:val="22"/>
                <w:lang w:val="fr-BE" w:bidi="ar-SA"/>
              </w:rPr>
            </w:pPr>
            <w:r w:rsidRPr="0045029F">
              <w:rPr>
                <w:sz w:val="22"/>
                <w:szCs w:val="22"/>
                <w:lang w:val="fr-BE" w:bidi="ar-SA"/>
              </w:rPr>
              <w:t>1,04 (0,90 </w:t>
            </w:r>
            <w:r w:rsidR="00EB0DEB" w:rsidRPr="0045029F">
              <w:rPr>
                <w:sz w:val="22"/>
                <w:szCs w:val="22"/>
                <w:lang w:val="fr-BE" w:bidi="ar-SA"/>
              </w:rPr>
              <w:t>-</w:t>
            </w:r>
            <w:r w:rsidRPr="0045029F">
              <w:rPr>
                <w:sz w:val="22"/>
                <w:szCs w:val="22"/>
                <w:lang w:val="fr-BE" w:bidi="ar-SA"/>
              </w:rPr>
              <w:t> 1,20)</w:t>
            </w:r>
            <w:r w:rsidRPr="0045029F">
              <w:rPr>
                <w:sz w:val="22"/>
                <w:szCs w:val="22"/>
                <w:lang w:val="fr-BE" w:bidi="ar-SA"/>
              </w:rPr>
              <w:br/>
              <w:t>0,576</w:t>
            </w:r>
          </w:p>
        </w:tc>
      </w:tr>
      <w:tr w:rsidR="00746AFE" w:rsidRPr="0045029F" w14:paraId="2A110901" w14:textId="77777777" w:rsidTr="00FB14E8">
        <w:trPr>
          <w:cantSplit/>
        </w:trPr>
        <w:tc>
          <w:tcPr>
            <w:tcW w:w="2590" w:type="dxa"/>
            <w:vAlign w:val="center"/>
          </w:tcPr>
          <w:p w14:paraId="72AC9B00" w14:textId="77777777" w:rsidR="00746AFE" w:rsidRPr="0045029F" w:rsidRDefault="00716339" w:rsidP="000075B3">
            <w:pPr>
              <w:pStyle w:val="NormalWeb"/>
              <w:keepNext/>
              <w:ind w:left="601" w:hanging="34"/>
              <w:jc w:val="left"/>
              <w:rPr>
                <w:sz w:val="22"/>
                <w:szCs w:val="22"/>
                <w:lang w:val="fr-BE"/>
              </w:rPr>
            </w:pPr>
            <w:r w:rsidRPr="0045029F">
              <w:rPr>
                <w:sz w:val="22"/>
                <w:szCs w:val="22"/>
                <w:lang w:val="fr-BE"/>
              </w:rPr>
              <w:t>Décès par hémorragie</w:t>
            </w:r>
            <w:r w:rsidR="00746AFE" w:rsidRPr="0045029F">
              <w:rPr>
                <w:sz w:val="22"/>
                <w:szCs w:val="22"/>
                <w:lang w:val="fr-BE"/>
              </w:rPr>
              <w:t>*</w:t>
            </w:r>
          </w:p>
        </w:tc>
        <w:tc>
          <w:tcPr>
            <w:tcW w:w="2413" w:type="dxa"/>
          </w:tcPr>
          <w:p w14:paraId="62C35592" w14:textId="77777777" w:rsidR="00746AFE" w:rsidRPr="0045029F" w:rsidRDefault="00746AFE" w:rsidP="000075B3">
            <w:pPr>
              <w:pStyle w:val="BayerBodyTextFull"/>
              <w:keepNext/>
              <w:ind w:left="12"/>
              <w:rPr>
                <w:sz w:val="22"/>
                <w:szCs w:val="22"/>
                <w:lang w:val="fr-BE" w:bidi="ar-SA"/>
              </w:rPr>
            </w:pPr>
            <w:r w:rsidRPr="0045029F">
              <w:rPr>
                <w:sz w:val="22"/>
                <w:szCs w:val="22"/>
                <w:lang w:val="fr-BE" w:bidi="ar-SA"/>
              </w:rPr>
              <w:t>27</w:t>
            </w:r>
            <w:r w:rsidRPr="0045029F">
              <w:rPr>
                <w:sz w:val="22"/>
                <w:szCs w:val="22"/>
                <w:lang w:val="fr-BE" w:bidi="ar-SA"/>
              </w:rPr>
              <w:br/>
              <w:t>(0,24)</w:t>
            </w:r>
          </w:p>
        </w:tc>
        <w:tc>
          <w:tcPr>
            <w:tcW w:w="2413" w:type="dxa"/>
          </w:tcPr>
          <w:p w14:paraId="7AB6A491" w14:textId="77777777" w:rsidR="00746AFE" w:rsidRPr="0045029F" w:rsidRDefault="00746AFE" w:rsidP="000075B3">
            <w:pPr>
              <w:pStyle w:val="BayerBodyTextFull"/>
              <w:keepNext/>
              <w:ind w:left="12"/>
              <w:rPr>
                <w:sz w:val="22"/>
                <w:szCs w:val="22"/>
                <w:lang w:val="fr-BE" w:bidi="ar-SA"/>
              </w:rPr>
            </w:pPr>
            <w:r w:rsidRPr="0045029F">
              <w:rPr>
                <w:sz w:val="22"/>
                <w:szCs w:val="22"/>
                <w:lang w:val="fr-BE" w:bidi="ar-SA"/>
              </w:rPr>
              <w:t>55</w:t>
            </w:r>
            <w:r w:rsidRPr="0045029F">
              <w:rPr>
                <w:sz w:val="22"/>
                <w:szCs w:val="22"/>
                <w:lang w:val="fr-BE" w:bidi="ar-SA"/>
              </w:rPr>
              <w:br/>
              <w:t>(0,48)</w:t>
            </w:r>
          </w:p>
        </w:tc>
        <w:tc>
          <w:tcPr>
            <w:tcW w:w="1944" w:type="dxa"/>
          </w:tcPr>
          <w:p w14:paraId="4BD44968" w14:textId="77777777" w:rsidR="00746AFE" w:rsidRPr="0045029F" w:rsidRDefault="00746AFE" w:rsidP="000075B3">
            <w:pPr>
              <w:pStyle w:val="BayerBodyTextFull"/>
              <w:keepNext/>
              <w:ind w:left="12"/>
              <w:rPr>
                <w:sz w:val="22"/>
                <w:szCs w:val="22"/>
                <w:lang w:val="fr-BE" w:bidi="ar-SA"/>
              </w:rPr>
            </w:pPr>
            <w:r w:rsidRPr="0045029F">
              <w:rPr>
                <w:sz w:val="22"/>
                <w:szCs w:val="22"/>
                <w:lang w:val="fr-BE" w:bidi="ar-SA"/>
              </w:rPr>
              <w:t>0,50 (0,31 </w:t>
            </w:r>
            <w:r w:rsidR="00EB0DEB" w:rsidRPr="0045029F">
              <w:rPr>
                <w:sz w:val="22"/>
                <w:szCs w:val="22"/>
                <w:lang w:val="fr-BE" w:bidi="ar-SA"/>
              </w:rPr>
              <w:t>-</w:t>
            </w:r>
            <w:r w:rsidRPr="0045029F">
              <w:rPr>
                <w:sz w:val="22"/>
                <w:szCs w:val="22"/>
                <w:lang w:val="fr-BE" w:bidi="ar-SA"/>
              </w:rPr>
              <w:t> 0,79)</w:t>
            </w:r>
            <w:r w:rsidRPr="0045029F">
              <w:rPr>
                <w:sz w:val="22"/>
                <w:szCs w:val="22"/>
                <w:lang w:val="fr-BE" w:bidi="ar-SA"/>
              </w:rPr>
              <w:br/>
              <w:t>0,003</w:t>
            </w:r>
          </w:p>
        </w:tc>
      </w:tr>
      <w:tr w:rsidR="00746AFE" w:rsidRPr="0045029F" w14:paraId="526C46D4" w14:textId="77777777" w:rsidTr="00FB14E8">
        <w:trPr>
          <w:cantSplit/>
        </w:trPr>
        <w:tc>
          <w:tcPr>
            <w:tcW w:w="2590" w:type="dxa"/>
            <w:vAlign w:val="center"/>
          </w:tcPr>
          <w:p w14:paraId="6A932641" w14:textId="77777777" w:rsidR="00746AFE" w:rsidRPr="0045029F" w:rsidRDefault="00746AFE" w:rsidP="000075B3">
            <w:pPr>
              <w:pStyle w:val="BayerTableRowHeadings"/>
              <w:ind w:left="601" w:hanging="34"/>
              <w:rPr>
                <w:szCs w:val="22"/>
                <w:lang w:val="fr-BE" w:bidi="ar-SA"/>
              </w:rPr>
            </w:pPr>
            <w:r w:rsidRPr="0045029F">
              <w:rPr>
                <w:szCs w:val="22"/>
                <w:lang w:val="fr-BE" w:bidi="ar-SA"/>
              </w:rPr>
              <w:t>Hémorragie affectant</w:t>
            </w:r>
            <w:r w:rsidRPr="0045029F">
              <w:rPr>
                <w:szCs w:val="22"/>
                <w:lang w:val="fr-BE" w:bidi="ar-SA"/>
              </w:rPr>
              <w:br/>
              <w:t>un organe critique*</w:t>
            </w:r>
          </w:p>
        </w:tc>
        <w:tc>
          <w:tcPr>
            <w:tcW w:w="2413" w:type="dxa"/>
          </w:tcPr>
          <w:p w14:paraId="2A2F82FA" w14:textId="77777777" w:rsidR="00746AFE" w:rsidRPr="0045029F" w:rsidRDefault="00746AFE" w:rsidP="000075B3">
            <w:pPr>
              <w:pStyle w:val="BayerBodyTextFull"/>
              <w:keepNext/>
              <w:ind w:left="12"/>
              <w:rPr>
                <w:sz w:val="22"/>
                <w:szCs w:val="22"/>
                <w:lang w:val="fr-BE" w:bidi="ar-SA"/>
              </w:rPr>
            </w:pPr>
            <w:r w:rsidRPr="0045029F">
              <w:rPr>
                <w:sz w:val="22"/>
                <w:szCs w:val="22"/>
                <w:lang w:val="fr-BE" w:bidi="ar-SA"/>
              </w:rPr>
              <w:t>91</w:t>
            </w:r>
            <w:r w:rsidRPr="0045029F">
              <w:rPr>
                <w:sz w:val="22"/>
                <w:szCs w:val="22"/>
                <w:lang w:val="fr-BE" w:bidi="ar-SA"/>
              </w:rPr>
              <w:br/>
              <w:t>(0,82)</w:t>
            </w:r>
          </w:p>
        </w:tc>
        <w:tc>
          <w:tcPr>
            <w:tcW w:w="2413" w:type="dxa"/>
          </w:tcPr>
          <w:p w14:paraId="7BC071DB" w14:textId="77777777" w:rsidR="00746AFE" w:rsidRPr="0045029F" w:rsidRDefault="00746AFE" w:rsidP="000075B3">
            <w:pPr>
              <w:pStyle w:val="BayerBodyTextFull"/>
              <w:keepNext/>
              <w:ind w:left="12"/>
              <w:rPr>
                <w:sz w:val="22"/>
                <w:szCs w:val="22"/>
                <w:lang w:val="fr-BE" w:bidi="ar-SA"/>
              </w:rPr>
            </w:pPr>
            <w:r w:rsidRPr="0045029F">
              <w:rPr>
                <w:sz w:val="22"/>
                <w:szCs w:val="22"/>
                <w:lang w:val="fr-BE" w:bidi="ar-SA"/>
              </w:rPr>
              <w:t>133</w:t>
            </w:r>
            <w:r w:rsidRPr="0045029F">
              <w:rPr>
                <w:sz w:val="22"/>
                <w:szCs w:val="22"/>
                <w:lang w:val="fr-BE" w:bidi="ar-SA"/>
              </w:rPr>
              <w:br/>
              <w:t>(1,18)</w:t>
            </w:r>
          </w:p>
        </w:tc>
        <w:tc>
          <w:tcPr>
            <w:tcW w:w="1944" w:type="dxa"/>
          </w:tcPr>
          <w:p w14:paraId="20DCD1E0" w14:textId="77777777" w:rsidR="00746AFE" w:rsidRPr="0045029F" w:rsidRDefault="00746AFE" w:rsidP="000075B3">
            <w:pPr>
              <w:pStyle w:val="BayerBodyTextFull"/>
              <w:keepNext/>
              <w:ind w:left="12"/>
              <w:rPr>
                <w:sz w:val="22"/>
                <w:szCs w:val="22"/>
                <w:lang w:val="fr-BE" w:bidi="ar-SA"/>
              </w:rPr>
            </w:pPr>
            <w:r w:rsidRPr="0045029F">
              <w:rPr>
                <w:sz w:val="22"/>
                <w:szCs w:val="22"/>
                <w:lang w:val="fr-BE" w:bidi="ar-SA"/>
              </w:rPr>
              <w:t>0,69 (0,53 </w:t>
            </w:r>
            <w:r w:rsidR="00EB0DEB" w:rsidRPr="0045029F">
              <w:rPr>
                <w:sz w:val="22"/>
                <w:szCs w:val="22"/>
                <w:lang w:val="fr-BE" w:bidi="ar-SA"/>
              </w:rPr>
              <w:t>-</w:t>
            </w:r>
            <w:r w:rsidRPr="0045029F">
              <w:rPr>
                <w:sz w:val="22"/>
                <w:szCs w:val="22"/>
                <w:lang w:val="fr-BE" w:bidi="ar-SA"/>
              </w:rPr>
              <w:t> 0,91)</w:t>
            </w:r>
            <w:r w:rsidRPr="0045029F">
              <w:rPr>
                <w:sz w:val="22"/>
                <w:szCs w:val="22"/>
                <w:lang w:val="fr-BE" w:bidi="ar-SA"/>
              </w:rPr>
              <w:br/>
              <w:t>0,007</w:t>
            </w:r>
          </w:p>
        </w:tc>
      </w:tr>
      <w:tr w:rsidR="00746AFE" w:rsidRPr="0045029F" w14:paraId="0C2761A2" w14:textId="77777777" w:rsidTr="00FB14E8">
        <w:trPr>
          <w:cantSplit/>
        </w:trPr>
        <w:tc>
          <w:tcPr>
            <w:tcW w:w="2590" w:type="dxa"/>
            <w:vAlign w:val="center"/>
          </w:tcPr>
          <w:p w14:paraId="1EE625A9" w14:textId="77777777" w:rsidR="00746AFE" w:rsidRPr="0045029F" w:rsidRDefault="00746AFE" w:rsidP="000075B3">
            <w:pPr>
              <w:pStyle w:val="NormalWeb"/>
              <w:keepNext/>
              <w:tabs>
                <w:tab w:val="left" w:pos="252"/>
              </w:tabs>
              <w:ind w:left="601" w:hanging="34"/>
              <w:jc w:val="left"/>
              <w:rPr>
                <w:sz w:val="22"/>
                <w:szCs w:val="22"/>
                <w:lang w:val="fr-BE"/>
              </w:rPr>
            </w:pPr>
            <w:r w:rsidRPr="0045029F">
              <w:rPr>
                <w:sz w:val="22"/>
                <w:szCs w:val="22"/>
                <w:lang w:val="fr-BE"/>
              </w:rPr>
              <w:t>Hémorragie intracrânienne*</w:t>
            </w:r>
          </w:p>
        </w:tc>
        <w:tc>
          <w:tcPr>
            <w:tcW w:w="2413" w:type="dxa"/>
          </w:tcPr>
          <w:p w14:paraId="7E3F746C" w14:textId="77777777" w:rsidR="00746AFE" w:rsidRPr="0045029F" w:rsidRDefault="00746AFE" w:rsidP="000075B3">
            <w:pPr>
              <w:pStyle w:val="BayerBodyTextFull"/>
              <w:keepNext/>
              <w:ind w:left="12"/>
              <w:rPr>
                <w:sz w:val="22"/>
                <w:szCs w:val="22"/>
                <w:lang w:val="fr-BE" w:bidi="ar-SA"/>
              </w:rPr>
            </w:pPr>
            <w:r w:rsidRPr="0045029F">
              <w:rPr>
                <w:sz w:val="22"/>
                <w:szCs w:val="22"/>
                <w:lang w:val="fr-BE" w:bidi="ar-SA"/>
              </w:rPr>
              <w:t xml:space="preserve">55 </w:t>
            </w:r>
            <w:r w:rsidRPr="0045029F">
              <w:rPr>
                <w:sz w:val="22"/>
                <w:szCs w:val="22"/>
                <w:lang w:val="fr-BE" w:bidi="ar-SA"/>
              </w:rPr>
              <w:br/>
              <w:t>(0,49)</w:t>
            </w:r>
          </w:p>
        </w:tc>
        <w:tc>
          <w:tcPr>
            <w:tcW w:w="2413" w:type="dxa"/>
          </w:tcPr>
          <w:p w14:paraId="63623DA1" w14:textId="77777777" w:rsidR="00746AFE" w:rsidRPr="0045029F" w:rsidRDefault="00746AFE" w:rsidP="000075B3">
            <w:pPr>
              <w:pStyle w:val="BayerBodyTextFull"/>
              <w:keepNext/>
              <w:ind w:left="12"/>
              <w:rPr>
                <w:sz w:val="22"/>
                <w:szCs w:val="22"/>
                <w:lang w:val="fr-BE" w:bidi="ar-SA"/>
              </w:rPr>
            </w:pPr>
            <w:r w:rsidRPr="0045029F">
              <w:rPr>
                <w:sz w:val="22"/>
                <w:szCs w:val="22"/>
                <w:lang w:val="fr-BE" w:bidi="ar-SA"/>
              </w:rPr>
              <w:t>84</w:t>
            </w:r>
            <w:r w:rsidRPr="0045029F">
              <w:rPr>
                <w:sz w:val="22"/>
                <w:szCs w:val="22"/>
                <w:lang w:val="fr-BE" w:bidi="ar-SA"/>
              </w:rPr>
              <w:br/>
              <w:t>(0,74)</w:t>
            </w:r>
          </w:p>
        </w:tc>
        <w:tc>
          <w:tcPr>
            <w:tcW w:w="1944" w:type="dxa"/>
          </w:tcPr>
          <w:p w14:paraId="4AE346FE" w14:textId="77777777" w:rsidR="00746AFE" w:rsidRPr="0045029F" w:rsidRDefault="00746AFE" w:rsidP="000075B3">
            <w:pPr>
              <w:pStyle w:val="BayerBodyTextFull"/>
              <w:keepNext/>
              <w:ind w:left="12"/>
              <w:rPr>
                <w:sz w:val="22"/>
                <w:szCs w:val="22"/>
                <w:lang w:val="fr-BE" w:bidi="ar-SA"/>
              </w:rPr>
            </w:pPr>
            <w:r w:rsidRPr="0045029F">
              <w:rPr>
                <w:sz w:val="22"/>
                <w:szCs w:val="22"/>
                <w:lang w:val="fr-BE" w:bidi="ar-SA"/>
              </w:rPr>
              <w:t>0,67 (0,47 </w:t>
            </w:r>
            <w:r w:rsidR="00EB0DEB" w:rsidRPr="0045029F">
              <w:rPr>
                <w:sz w:val="22"/>
                <w:szCs w:val="22"/>
                <w:lang w:val="fr-BE" w:bidi="ar-SA"/>
              </w:rPr>
              <w:t>-</w:t>
            </w:r>
            <w:r w:rsidRPr="0045029F">
              <w:rPr>
                <w:sz w:val="22"/>
                <w:szCs w:val="22"/>
                <w:lang w:val="fr-BE" w:bidi="ar-SA"/>
              </w:rPr>
              <w:t> 0,93)</w:t>
            </w:r>
            <w:r w:rsidRPr="0045029F">
              <w:rPr>
                <w:sz w:val="22"/>
                <w:szCs w:val="22"/>
                <w:lang w:val="fr-BE" w:bidi="ar-SA"/>
              </w:rPr>
              <w:br/>
              <w:t>0,019</w:t>
            </w:r>
          </w:p>
        </w:tc>
      </w:tr>
      <w:tr w:rsidR="00746AFE" w:rsidRPr="0045029F" w14:paraId="2DF1E4EB" w14:textId="77777777" w:rsidTr="00FB14E8">
        <w:trPr>
          <w:cantSplit/>
        </w:trPr>
        <w:tc>
          <w:tcPr>
            <w:tcW w:w="2590" w:type="dxa"/>
            <w:vAlign w:val="center"/>
          </w:tcPr>
          <w:p w14:paraId="5DD931C8" w14:textId="77777777" w:rsidR="00746AFE" w:rsidRPr="0045029F" w:rsidRDefault="00746AFE" w:rsidP="000075B3">
            <w:pPr>
              <w:pStyle w:val="NormalWeb"/>
              <w:keepNext/>
              <w:tabs>
                <w:tab w:val="left" w:pos="176"/>
              </w:tabs>
              <w:ind w:left="601" w:hanging="34"/>
              <w:jc w:val="left"/>
              <w:rPr>
                <w:sz w:val="22"/>
                <w:szCs w:val="22"/>
                <w:lang w:val="fr-BE"/>
              </w:rPr>
            </w:pPr>
            <w:r w:rsidRPr="0045029F">
              <w:rPr>
                <w:sz w:val="22"/>
                <w:szCs w:val="22"/>
                <w:lang w:val="fr-BE"/>
              </w:rPr>
              <w:t>Chute du taux d’hémoglobine*</w:t>
            </w:r>
          </w:p>
        </w:tc>
        <w:tc>
          <w:tcPr>
            <w:tcW w:w="2413" w:type="dxa"/>
          </w:tcPr>
          <w:p w14:paraId="7057ACC1" w14:textId="77777777" w:rsidR="00746AFE" w:rsidRPr="0045029F" w:rsidRDefault="00746AFE" w:rsidP="000075B3">
            <w:pPr>
              <w:pStyle w:val="BayerBodyTextFull"/>
              <w:keepNext/>
              <w:ind w:left="12"/>
              <w:rPr>
                <w:sz w:val="22"/>
                <w:szCs w:val="22"/>
                <w:lang w:val="fr-BE" w:bidi="ar-SA"/>
              </w:rPr>
            </w:pPr>
            <w:r w:rsidRPr="0045029F">
              <w:rPr>
                <w:sz w:val="22"/>
                <w:szCs w:val="22"/>
                <w:lang w:val="fr-BE" w:bidi="ar-SA"/>
              </w:rPr>
              <w:t>305</w:t>
            </w:r>
            <w:r w:rsidRPr="0045029F">
              <w:rPr>
                <w:sz w:val="22"/>
                <w:szCs w:val="22"/>
                <w:lang w:val="fr-BE" w:bidi="ar-SA"/>
              </w:rPr>
              <w:br/>
              <w:t>(2,77)</w:t>
            </w:r>
          </w:p>
        </w:tc>
        <w:tc>
          <w:tcPr>
            <w:tcW w:w="2413" w:type="dxa"/>
          </w:tcPr>
          <w:p w14:paraId="6E8B65EA" w14:textId="77777777" w:rsidR="00746AFE" w:rsidRPr="0045029F" w:rsidRDefault="00746AFE" w:rsidP="000075B3">
            <w:pPr>
              <w:pStyle w:val="BayerBodyTextFull"/>
              <w:keepNext/>
              <w:ind w:left="12"/>
              <w:rPr>
                <w:sz w:val="22"/>
                <w:szCs w:val="22"/>
                <w:lang w:val="fr-BE" w:bidi="ar-SA"/>
              </w:rPr>
            </w:pPr>
            <w:r w:rsidRPr="0045029F">
              <w:rPr>
                <w:sz w:val="22"/>
                <w:szCs w:val="22"/>
                <w:lang w:val="fr-BE" w:bidi="ar-SA"/>
              </w:rPr>
              <w:t>254</w:t>
            </w:r>
            <w:r w:rsidRPr="0045029F">
              <w:rPr>
                <w:sz w:val="22"/>
                <w:szCs w:val="22"/>
                <w:lang w:val="fr-BE" w:bidi="ar-SA"/>
              </w:rPr>
              <w:br/>
              <w:t>(2,26)</w:t>
            </w:r>
          </w:p>
        </w:tc>
        <w:tc>
          <w:tcPr>
            <w:tcW w:w="1944" w:type="dxa"/>
          </w:tcPr>
          <w:p w14:paraId="74D1C14F" w14:textId="77777777" w:rsidR="00746AFE" w:rsidRPr="0045029F" w:rsidRDefault="00746AFE" w:rsidP="000075B3">
            <w:pPr>
              <w:pStyle w:val="BayerBodyTextFull"/>
              <w:keepNext/>
              <w:ind w:left="12"/>
              <w:rPr>
                <w:sz w:val="22"/>
                <w:szCs w:val="22"/>
                <w:lang w:val="fr-BE" w:bidi="ar-SA"/>
              </w:rPr>
            </w:pPr>
            <w:r w:rsidRPr="0045029F">
              <w:rPr>
                <w:sz w:val="22"/>
                <w:szCs w:val="22"/>
                <w:lang w:val="fr-BE" w:bidi="ar-SA"/>
              </w:rPr>
              <w:t>1,22 (1,03 </w:t>
            </w:r>
            <w:r w:rsidR="00EB0DEB" w:rsidRPr="0045029F">
              <w:rPr>
                <w:sz w:val="22"/>
                <w:szCs w:val="22"/>
                <w:lang w:val="fr-BE" w:bidi="ar-SA"/>
              </w:rPr>
              <w:t>-</w:t>
            </w:r>
            <w:r w:rsidRPr="0045029F">
              <w:rPr>
                <w:sz w:val="22"/>
                <w:szCs w:val="22"/>
                <w:lang w:val="fr-BE" w:bidi="ar-SA"/>
              </w:rPr>
              <w:t> 1,44)</w:t>
            </w:r>
            <w:r w:rsidRPr="0045029F">
              <w:rPr>
                <w:sz w:val="22"/>
                <w:szCs w:val="22"/>
                <w:lang w:val="fr-BE" w:bidi="ar-SA"/>
              </w:rPr>
              <w:br/>
              <w:t>0,019</w:t>
            </w:r>
          </w:p>
        </w:tc>
      </w:tr>
      <w:tr w:rsidR="00746AFE" w:rsidRPr="0045029F" w14:paraId="7A36F7F0" w14:textId="77777777" w:rsidTr="00FB14E8">
        <w:trPr>
          <w:cantSplit/>
        </w:trPr>
        <w:tc>
          <w:tcPr>
            <w:tcW w:w="2590" w:type="dxa"/>
            <w:vAlign w:val="center"/>
          </w:tcPr>
          <w:p w14:paraId="33E7D088" w14:textId="77777777" w:rsidR="00746AFE" w:rsidRPr="0045029F" w:rsidRDefault="00746AFE" w:rsidP="000075B3">
            <w:pPr>
              <w:pStyle w:val="NormalWeb"/>
              <w:keepNext/>
              <w:tabs>
                <w:tab w:val="left" w:pos="252"/>
              </w:tabs>
              <w:ind w:left="601" w:hanging="34"/>
              <w:jc w:val="left"/>
              <w:rPr>
                <w:sz w:val="22"/>
                <w:szCs w:val="22"/>
                <w:lang w:val="fr-BE"/>
              </w:rPr>
            </w:pPr>
            <w:r w:rsidRPr="0045029F">
              <w:rPr>
                <w:sz w:val="22"/>
                <w:szCs w:val="22"/>
                <w:lang w:val="fr-BE"/>
              </w:rPr>
              <w:t>Transfusion de 2 unités ou plus de concentrés de globules rouges ou de sang total*</w:t>
            </w:r>
          </w:p>
        </w:tc>
        <w:tc>
          <w:tcPr>
            <w:tcW w:w="2413" w:type="dxa"/>
          </w:tcPr>
          <w:p w14:paraId="5F37BDFB" w14:textId="77777777" w:rsidR="00746AFE" w:rsidRPr="0045029F" w:rsidRDefault="00746AFE" w:rsidP="000075B3">
            <w:pPr>
              <w:pStyle w:val="BayerBodyTextFull"/>
              <w:keepNext/>
              <w:ind w:left="12"/>
              <w:rPr>
                <w:sz w:val="22"/>
                <w:szCs w:val="22"/>
                <w:lang w:val="fr-BE" w:bidi="ar-SA"/>
              </w:rPr>
            </w:pPr>
            <w:r w:rsidRPr="0045029F">
              <w:rPr>
                <w:sz w:val="22"/>
                <w:szCs w:val="22"/>
                <w:lang w:val="fr-BE" w:bidi="ar-SA"/>
              </w:rPr>
              <w:t>183</w:t>
            </w:r>
            <w:r w:rsidRPr="0045029F">
              <w:rPr>
                <w:sz w:val="22"/>
                <w:szCs w:val="22"/>
                <w:lang w:val="fr-BE" w:bidi="ar-SA"/>
              </w:rPr>
              <w:br/>
              <w:t>(1,65)</w:t>
            </w:r>
          </w:p>
        </w:tc>
        <w:tc>
          <w:tcPr>
            <w:tcW w:w="2413" w:type="dxa"/>
          </w:tcPr>
          <w:p w14:paraId="78803872" w14:textId="77777777" w:rsidR="00746AFE" w:rsidRPr="0045029F" w:rsidRDefault="00746AFE" w:rsidP="000075B3">
            <w:pPr>
              <w:pStyle w:val="BayerBodyTextFull"/>
              <w:keepNext/>
              <w:ind w:left="12"/>
              <w:rPr>
                <w:sz w:val="22"/>
                <w:szCs w:val="22"/>
                <w:lang w:val="fr-BE" w:bidi="ar-SA"/>
              </w:rPr>
            </w:pPr>
            <w:r w:rsidRPr="0045029F">
              <w:rPr>
                <w:sz w:val="22"/>
                <w:szCs w:val="22"/>
                <w:lang w:val="fr-BE" w:bidi="ar-SA"/>
              </w:rPr>
              <w:t>149</w:t>
            </w:r>
            <w:r w:rsidRPr="0045029F">
              <w:rPr>
                <w:sz w:val="22"/>
                <w:szCs w:val="22"/>
                <w:lang w:val="fr-BE" w:bidi="ar-SA"/>
              </w:rPr>
              <w:br/>
              <w:t>(1,32)</w:t>
            </w:r>
          </w:p>
        </w:tc>
        <w:tc>
          <w:tcPr>
            <w:tcW w:w="1944" w:type="dxa"/>
          </w:tcPr>
          <w:p w14:paraId="6A026DB0" w14:textId="77777777" w:rsidR="00746AFE" w:rsidRPr="0045029F" w:rsidRDefault="00746AFE" w:rsidP="000075B3">
            <w:pPr>
              <w:pStyle w:val="BayerBodyTextFull"/>
              <w:keepNext/>
              <w:ind w:left="12"/>
              <w:rPr>
                <w:sz w:val="22"/>
                <w:szCs w:val="22"/>
                <w:lang w:val="fr-BE" w:bidi="ar-SA"/>
              </w:rPr>
            </w:pPr>
            <w:r w:rsidRPr="0045029F">
              <w:rPr>
                <w:sz w:val="22"/>
                <w:szCs w:val="22"/>
                <w:lang w:val="fr-BE" w:bidi="ar-SA"/>
              </w:rPr>
              <w:t>1,25 (1,01 </w:t>
            </w:r>
            <w:r w:rsidR="00EB0DEB" w:rsidRPr="0045029F">
              <w:rPr>
                <w:sz w:val="22"/>
                <w:szCs w:val="22"/>
                <w:lang w:val="fr-BE" w:bidi="ar-SA"/>
              </w:rPr>
              <w:t>-</w:t>
            </w:r>
            <w:r w:rsidRPr="0045029F">
              <w:rPr>
                <w:sz w:val="22"/>
                <w:szCs w:val="22"/>
                <w:lang w:val="fr-BE" w:bidi="ar-SA"/>
              </w:rPr>
              <w:t> 1,55)</w:t>
            </w:r>
            <w:r w:rsidRPr="0045029F">
              <w:rPr>
                <w:sz w:val="22"/>
                <w:szCs w:val="22"/>
                <w:lang w:val="fr-BE" w:bidi="ar-SA"/>
              </w:rPr>
              <w:br/>
              <w:t>0,044</w:t>
            </w:r>
          </w:p>
        </w:tc>
      </w:tr>
      <w:tr w:rsidR="00746AFE" w:rsidRPr="0045029F" w14:paraId="5BE37D4F" w14:textId="77777777" w:rsidTr="00FB14E8">
        <w:trPr>
          <w:cantSplit/>
        </w:trPr>
        <w:tc>
          <w:tcPr>
            <w:tcW w:w="2590" w:type="dxa"/>
            <w:vAlign w:val="center"/>
          </w:tcPr>
          <w:p w14:paraId="29D2ADD2" w14:textId="77777777" w:rsidR="00746AFE" w:rsidRPr="0045029F" w:rsidRDefault="00746AFE" w:rsidP="000075B3">
            <w:pPr>
              <w:pStyle w:val="BayerTableRowHeadings"/>
              <w:ind w:left="318"/>
              <w:rPr>
                <w:szCs w:val="22"/>
                <w:lang w:val="fr-BE" w:bidi="ar-SA"/>
              </w:rPr>
            </w:pPr>
            <w:r w:rsidRPr="0045029F">
              <w:rPr>
                <w:szCs w:val="22"/>
                <w:lang w:val="fr-BE" w:bidi="ar-SA"/>
              </w:rPr>
              <w:t>Saignements non majeurs cliniquement pertinents</w:t>
            </w:r>
          </w:p>
        </w:tc>
        <w:tc>
          <w:tcPr>
            <w:tcW w:w="2413" w:type="dxa"/>
            <w:vAlign w:val="center"/>
          </w:tcPr>
          <w:p w14:paraId="1263200B" w14:textId="77777777" w:rsidR="00746AFE" w:rsidRPr="0045029F" w:rsidRDefault="00746AFE" w:rsidP="000075B3">
            <w:pPr>
              <w:pStyle w:val="BayerBodyTextFull"/>
              <w:keepNext/>
              <w:ind w:left="12"/>
              <w:rPr>
                <w:sz w:val="22"/>
                <w:szCs w:val="22"/>
                <w:lang w:val="fr-BE" w:bidi="ar-SA"/>
              </w:rPr>
            </w:pPr>
            <w:r w:rsidRPr="0045029F">
              <w:rPr>
                <w:sz w:val="22"/>
                <w:szCs w:val="22"/>
                <w:lang w:val="fr-BE" w:bidi="ar-SA"/>
              </w:rPr>
              <w:t>1 185</w:t>
            </w:r>
            <w:r w:rsidRPr="0045029F">
              <w:rPr>
                <w:sz w:val="22"/>
                <w:szCs w:val="22"/>
                <w:lang w:val="fr-BE" w:bidi="ar-SA"/>
              </w:rPr>
              <w:br/>
              <w:t>(11,80)</w:t>
            </w:r>
          </w:p>
        </w:tc>
        <w:tc>
          <w:tcPr>
            <w:tcW w:w="2413" w:type="dxa"/>
            <w:vAlign w:val="center"/>
          </w:tcPr>
          <w:p w14:paraId="7FD0F5CC" w14:textId="77777777" w:rsidR="00746AFE" w:rsidRPr="0045029F" w:rsidRDefault="00746AFE" w:rsidP="000075B3">
            <w:pPr>
              <w:pStyle w:val="BayerBodyTextFull"/>
              <w:keepNext/>
              <w:ind w:left="12"/>
              <w:rPr>
                <w:sz w:val="22"/>
                <w:szCs w:val="22"/>
                <w:lang w:val="fr-BE" w:bidi="ar-SA"/>
              </w:rPr>
            </w:pPr>
            <w:r w:rsidRPr="0045029F">
              <w:rPr>
                <w:sz w:val="22"/>
                <w:szCs w:val="22"/>
                <w:lang w:val="fr-BE" w:bidi="ar-SA"/>
              </w:rPr>
              <w:t>1 151</w:t>
            </w:r>
            <w:r w:rsidRPr="0045029F">
              <w:rPr>
                <w:sz w:val="22"/>
                <w:szCs w:val="22"/>
                <w:lang w:val="fr-BE" w:bidi="ar-SA"/>
              </w:rPr>
              <w:br/>
              <w:t>(11,37)</w:t>
            </w:r>
          </w:p>
        </w:tc>
        <w:tc>
          <w:tcPr>
            <w:tcW w:w="1944" w:type="dxa"/>
            <w:vAlign w:val="center"/>
          </w:tcPr>
          <w:p w14:paraId="0E728EF8" w14:textId="77777777" w:rsidR="00746AFE" w:rsidRPr="0045029F" w:rsidRDefault="00746AFE" w:rsidP="000075B3">
            <w:pPr>
              <w:pStyle w:val="BayerBodyTextFull"/>
              <w:keepNext/>
              <w:ind w:left="12"/>
              <w:rPr>
                <w:sz w:val="22"/>
                <w:szCs w:val="22"/>
                <w:lang w:val="fr-BE" w:bidi="ar-SA"/>
              </w:rPr>
            </w:pPr>
            <w:r w:rsidRPr="0045029F">
              <w:rPr>
                <w:sz w:val="22"/>
                <w:szCs w:val="22"/>
                <w:lang w:val="fr-BE" w:bidi="ar-SA"/>
              </w:rPr>
              <w:t>1,04 (0,96 </w:t>
            </w:r>
            <w:r w:rsidR="00EB0DEB" w:rsidRPr="0045029F">
              <w:rPr>
                <w:sz w:val="22"/>
                <w:szCs w:val="22"/>
                <w:lang w:val="fr-BE" w:bidi="ar-SA"/>
              </w:rPr>
              <w:t>-</w:t>
            </w:r>
            <w:r w:rsidRPr="0045029F">
              <w:rPr>
                <w:sz w:val="22"/>
                <w:szCs w:val="22"/>
                <w:lang w:val="fr-BE" w:bidi="ar-SA"/>
              </w:rPr>
              <w:t> 1,13)</w:t>
            </w:r>
            <w:r w:rsidRPr="0045029F">
              <w:rPr>
                <w:sz w:val="22"/>
                <w:szCs w:val="22"/>
                <w:lang w:val="fr-BE" w:bidi="ar-SA"/>
              </w:rPr>
              <w:br/>
              <w:t>0,345</w:t>
            </w:r>
          </w:p>
        </w:tc>
      </w:tr>
      <w:tr w:rsidR="00746AFE" w:rsidRPr="0045029F" w14:paraId="4656D77B" w14:textId="77777777" w:rsidTr="00FB14E8">
        <w:trPr>
          <w:cantSplit/>
        </w:trPr>
        <w:tc>
          <w:tcPr>
            <w:tcW w:w="2590" w:type="dxa"/>
            <w:vAlign w:val="center"/>
          </w:tcPr>
          <w:p w14:paraId="414B28E6" w14:textId="77777777" w:rsidR="00746AFE" w:rsidRPr="0045029F" w:rsidDel="003D5CE5" w:rsidRDefault="00746AFE" w:rsidP="000075B3">
            <w:pPr>
              <w:pStyle w:val="BayerTableRowHeadings"/>
              <w:rPr>
                <w:szCs w:val="22"/>
                <w:lang w:val="fr-BE" w:bidi="ar-SA"/>
              </w:rPr>
            </w:pPr>
            <w:r w:rsidRPr="0045029F">
              <w:rPr>
                <w:szCs w:val="22"/>
                <w:lang w:val="fr-BE" w:bidi="ar-SA"/>
              </w:rPr>
              <w:t>Mortalité toutes causes confondues</w:t>
            </w:r>
          </w:p>
        </w:tc>
        <w:tc>
          <w:tcPr>
            <w:tcW w:w="2413" w:type="dxa"/>
            <w:vAlign w:val="center"/>
          </w:tcPr>
          <w:p w14:paraId="7B6CDA4A" w14:textId="77777777" w:rsidR="00746AFE" w:rsidRPr="0045029F" w:rsidRDefault="00746AFE" w:rsidP="000075B3">
            <w:pPr>
              <w:pStyle w:val="BayerBodyTextFull"/>
              <w:keepNext/>
              <w:spacing w:after="0"/>
              <w:ind w:left="11"/>
              <w:rPr>
                <w:sz w:val="22"/>
                <w:szCs w:val="22"/>
                <w:lang w:val="fr-BE" w:bidi="ar-SA"/>
              </w:rPr>
            </w:pPr>
            <w:r w:rsidRPr="0045029F">
              <w:rPr>
                <w:sz w:val="22"/>
                <w:szCs w:val="22"/>
                <w:lang w:val="fr-BE" w:bidi="ar-SA"/>
              </w:rPr>
              <w:t>208</w:t>
            </w:r>
          </w:p>
          <w:p w14:paraId="19FF47D0" w14:textId="77777777" w:rsidR="00746AFE" w:rsidRPr="0045029F" w:rsidRDefault="00746AFE" w:rsidP="000075B3">
            <w:pPr>
              <w:pStyle w:val="BayerBodyTextFull"/>
              <w:keepNext/>
              <w:spacing w:before="0"/>
              <w:ind w:left="11"/>
              <w:rPr>
                <w:sz w:val="22"/>
                <w:szCs w:val="22"/>
                <w:lang w:val="fr-BE" w:bidi="ar-SA"/>
              </w:rPr>
            </w:pPr>
            <w:r w:rsidRPr="0045029F">
              <w:rPr>
                <w:sz w:val="22"/>
                <w:szCs w:val="22"/>
                <w:lang w:val="fr-BE" w:bidi="ar-SA"/>
              </w:rPr>
              <w:t>(1,87</w:t>
            </w:r>
          </w:p>
        </w:tc>
        <w:tc>
          <w:tcPr>
            <w:tcW w:w="2413" w:type="dxa"/>
            <w:vAlign w:val="center"/>
          </w:tcPr>
          <w:p w14:paraId="7172C502" w14:textId="77777777" w:rsidR="00746AFE" w:rsidRPr="0045029F" w:rsidRDefault="00746AFE" w:rsidP="000075B3">
            <w:pPr>
              <w:pStyle w:val="BayerBodyTextFull"/>
              <w:keepNext/>
              <w:spacing w:after="0"/>
              <w:ind w:left="11"/>
              <w:rPr>
                <w:sz w:val="22"/>
                <w:szCs w:val="22"/>
                <w:lang w:val="fr-BE" w:bidi="ar-SA"/>
              </w:rPr>
            </w:pPr>
            <w:r w:rsidRPr="0045029F">
              <w:rPr>
                <w:sz w:val="22"/>
                <w:szCs w:val="22"/>
                <w:lang w:val="fr-BE" w:bidi="ar-SA"/>
              </w:rPr>
              <w:t>250</w:t>
            </w:r>
          </w:p>
          <w:p w14:paraId="5AFCE4BF" w14:textId="77777777" w:rsidR="00746AFE" w:rsidRPr="0045029F" w:rsidRDefault="00746AFE" w:rsidP="000075B3">
            <w:pPr>
              <w:pStyle w:val="BayerBodyTextFull"/>
              <w:keepNext/>
              <w:spacing w:before="0"/>
              <w:ind w:left="11"/>
              <w:rPr>
                <w:sz w:val="22"/>
                <w:szCs w:val="22"/>
                <w:lang w:val="fr-BE" w:bidi="ar-SA"/>
              </w:rPr>
            </w:pPr>
            <w:r w:rsidRPr="0045029F">
              <w:rPr>
                <w:sz w:val="22"/>
                <w:szCs w:val="22"/>
                <w:lang w:val="fr-BE" w:bidi="ar-SA"/>
              </w:rPr>
              <w:t>(2,21)</w:t>
            </w:r>
          </w:p>
        </w:tc>
        <w:tc>
          <w:tcPr>
            <w:tcW w:w="1944" w:type="dxa"/>
            <w:vAlign w:val="center"/>
          </w:tcPr>
          <w:p w14:paraId="32E05984" w14:textId="77777777" w:rsidR="00746AFE" w:rsidRPr="0045029F" w:rsidRDefault="00746AFE" w:rsidP="000075B3">
            <w:pPr>
              <w:pStyle w:val="BayerBodyTextFull"/>
              <w:keepNext/>
              <w:spacing w:after="0"/>
              <w:ind w:left="11"/>
              <w:rPr>
                <w:sz w:val="22"/>
                <w:szCs w:val="22"/>
                <w:lang w:val="fr-BE" w:bidi="ar-SA"/>
              </w:rPr>
            </w:pPr>
            <w:r w:rsidRPr="0045029F">
              <w:rPr>
                <w:sz w:val="22"/>
                <w:szCs w:val="22"/>
                <w:lang w:val="fr-BE" w:bidi="ar-SA"/>
              </w:rPr>
              <w:t>0.85 (0,70</w:t>
            </w:r>
            <w:r w:rsidR="00EB0DEB" w:rsidRPr="0045029F">
              <w:rPr>
                <w:sz w:val="22"/>
                <w:szCs w:val="22"/>
                <w:lang w:val="fr-BE" w:bidi="ar-SA"/>
              </w:rPr>
              <w:t xml:space="preserve"> - </w:t>
            </w:r>
            <w:r w:rsidRPr="0045029F">
              <w:rPr>
                <w:sz w:val="22"/>
                <w:szCs w:val="22"/>
                <w:lang w:val="fr-BE" w:bidi="ar-SA"/>
              </w:rPr>
              <w:t>1,02)</w:t>
            </w:r>
          </w:p>
          <w:p w14:paraId="63D6E688" w14:textId="77777777" w:rsidR="00746AFE" w:rsidRPr="0045029F" w:rsidRDefault="00746AFE" w:rsidP="000075B3">
            <w:pPr>
              <w:pStyle w:val="BayerBodyTextFull"/>
              <w:keepNext/>
              <w:spacing w:before="0"/>
              <w:ind w:left="11"/>
              <w:rPr>
                <w:sz w:val="22"/>
                <w:szCs w:val="22"/>
                <w:lang w:val="fr-BE" w:bidi="ar-SA"/>
              </w:rPr>
            </w:pPr>
            <w:r w:rsidRPr="0045029F">
              <w:rPr>
                <w:sz w:val="22"/>
                <w:szCs w:val="22"/>
                <w:lang w:val="fr-BE" w:bidi="ar-SA"/>
              </w:rPr>
              <w:t>0,073</w:t>
            </w:r>
          </w:p>
        </w:tc>
      </w:tr>
    </w:tbl>
    <w:p w14:paraId="0C956EFD" w14:textId="77777777" w:rsidR="00FB14E8" w:rsidRPr="0045029F" w:rsidRDefault="000D3F44" w:rsidP="000075B3">
      <w:pPr>
        <w:keepNext/>
        <w:rPr>
          <w:lang w:val="fr-BE"/>
        </w:rPr>
      </w:pPr>
      <w:r w:rsidRPr="0045029F">
        <w:rPr>
          <w:lang w:val="fr-BE"/>
        </w:rPr>
        <w:t>a) Population d’évaluation de la tolérance, sous traitement</w:t>
      </w:r>
    </w:p>
    <w:p w14:paraId="5BCFA990" w14:textId="77777777" w:rsidR="000D3F44" w:rsidRPr="0045029F" w:rsidRDefault="000D3F44" w:rsidP="000075B3">
      <w:pPr>
        <w:keepNext/>
        <w:rPr>
          <w:lang w:val="fr-BE"/>
        </w:rPr>
      </w:pPr>
      <w:r w:rsidRPr="0045029F">
        <w:rPr>
          <w:lang w:val="fr-BE"/>
        </w:rPr>
        <w:t>* Significatif</w:t>
      </w:r>
    </w:p>
    <w:p w14:paraId="48A8E85B" w14:textId="77777777" w:rsidR="000D3F44" w:rsidRPr="0045029F" w:rsidRDefault="000D3F44" w:rsidP="000075B3">
      <w:pPr>
        <w:keepNext/>
        <w:rPr>
          <w:lang w:val="fr-BE"/>
        </w:rPr>
      </w:pPr>
    </w:p>
    <w:p w14:paraId="12E6CC3E" w14:textId="44A0062B" w:rsidR="0033024F" w:rsidRPr="0045029F" w:rsidRDefault="0033024F" w:rsidP="000075B3">
      <w:pPr>
        <w:rPr>
          <w:lang w:val="fr-BE"/>
        </w:rPr>
      </w:pPr>
      <w:r w:rsidRPr="0045029F">
        <w:rPr>
          <w:lang w:val="fr-BE"/>
        </w:rPr>
        <w:t xml:space="preserve">En plus de l’étude de phase III ROCKET AF, une étude </w:t>
      </w:r>
      <w:r w:rsidR="00193AEA" w:rsidRPr="0045029F">
        <w:rPr>
          <w:lang w:val="fr-BE"/>
        </w:rPr>
        <w:t xml:space="preserve">de cohorte </w:t>
      </w:r>
      <w:r w:rsidRPr="0045029F">
        <w:rPr>
          <w:lang w:val="fr-BE"/>
        </w:rPr>
        <w:t>prospective, ouverte, mono</w:t>
      </w:r>
      <w:r w:rsidR="00EB0DEB" w:rsidRPr="0045029F">
        <w:rPr>
          <w:lang w:val="fr-BE"/>
        </w:rPr>
        <w:t>-</w:t>
      </w:r>
      <w:r w:rsidRPr="0045029F">
        <w:rPr>
          <w:lang w:val="fr-BE"/>
        </w:rPr>
        <w:t>bras, non interventionnelle, post</w:t>
      </w:r>
      <w:r w:rsidR="00EB0DEB" w:rsidRPr="0045029F">
        <w:rPr>
          <w:lang w:val="fr-BE"/>
        </w:rPr>
        <w:t>-</w:t>
      </w:r>
      <w:r w:rsidRPr="0045029F">
        <w:rPr>
          <w:lang w:val="fr-BE"/>
        </w:rPr>
        <w:t>autorisation (XANTUS) a été conduite, avec adjudication centralisée des critères d’évaluation dont les événements thromboemboliques et les événements hémorragiques majeurs. Au total, 6 7</w:t>
      </w:r>
      <w:r w:rsidR="00937FFB">
        <w:rPr>
          <w:lang w:val="fr-BE"/>
        </w:rPr>
        <w:t>04</w:t>
      </w:r>
      <w:r w:rsidRPr="0045029F">
        <w:rPr>
          <w:lang w:val="fr-BE"/>
        </w:rPr>
        <w:t xml:space="preserve"> patients atteints de fibrillation atriale non valvulaire ont été </w:t>
      </w:r>
      <w:r w:rsidR="00AA7A3C" w:rsidRPr="0045029F">
        <w:rPr>
          <w:lang w:val="fr-BE"/>
        </w:rPr>
        <w:t>inclus</w:t>
      </w:r>
      <w:r w:rsidRPr="0045029F">
        <w:rPr>
          <w:lang w:val="fr-BE"/>
        </w:rPr>
        <w:t xml:space="preserve"> pour la prévention des accidents vasculaires cérébraux et des embolies systémiques hors système nerveux central (SNC) dans des conditions réelles d’utilisation. Dans l’étude XANTUS, le score CHADS2 </w:t>
      </w:r>
      <w:r w:rsidR="00E8283D">
        <w:rPr>
          <w:lang w:val="fr-BE"/>
        </w:rPr>
        <w:t xml:space="preserve">moyen </w:t>
      </w:r>
      <w:r w:rsidR="005C0123">
        <w:rPr>
          <w:lang w:val="fr-BE"/>
        </w:rPr>
        <w:t xml:space="preserve">était de 1,9 </w:t>
      </w:r>
      <w:r w:rsidRPr="0045029F">
        <w:rPr>
          <w:lang w:val="fr-BE"/>
        </w:rPr>
        <w:t xml:space="preserve">et </w:t>
      </w:r>
      <w:r w:rsidR="005C0123">
        <w:rPr>
          <w:lang w:val="fr-BE"/>
        </w:rPr>
        <w:t xml:space="preserve">le score </w:t>
      </w:r>
      <w:r w:rsidRPr="0045029F">
        <w:rPr>
          <w:lang w:val="fr-BE"/>
        </w:rPr>
        <w:t>HAS</w:t>
      </w:r>
      <w:r w:rsidR="00EB0DEB" w:rsidRPr="0045029F">
        <w:rPr>
          <w:lang w:val="fr-BE"/>
        </w:rPr>
        <w:t>-</w:t>
      </w:r>
      <w:r w:rsidRPr="0045029F">
        <w:rPr>
          <w:lang w:val="fr-BE"/>
        </w:rPr>
        <w:t xml:space="preserve">BLED moyen était de 2,0 tandis que dans l’étude ROCKET AF </w:t>
      </w:r>
      <w:r w:rsidRPr="0045029F">
        <w:rPr>
          <w:lang w:val="fr-BE"/>
        </w:rPr>
        <w:lastRenderedPageBreak/>
        <w:t>ces scores moyens étaient de 3,5 et 2,8 respectivement. L’incidence des événements hémorragiques majeurs a été de 2,1 pour 100</w:t>
      </w:r>
      <w:r w:rsidR="000D3F44" w:rsidRPr="0045029F">
        <w:rPr>
          <w:lang w:val="fr-BE"/>
        </w:rPr>
        <w:t> </w:t>
      </w:r>
      <w:r w:rsidRPr="0045029F">
        <w:rPr>
          <w:lang w:val="fr-BE"/>
        </w:rPr>
        <w:t>patient</w:t>
      </w:r>
      <w:r w:rsidR="00EB0DEB" w:rsidRPr="0045029F">
        <w:rPr>
          <w:lang w:val="fr-BE"/>
        </w:rPr>
        <w:t>-</w:t>
      </w:r>
      <w:r w:rsidRPr="0045029F">
        <w:rPr>
          <w:lang w:val="fr-BE"/>
        </w:rPr>
        <w:t>années. Des hémorragies fatales ont été observées avec un taux de 0,2 pour 100</w:t>
      </w:r>
      <w:r w:rsidR="000D3F44" w:rsidRPr="0045029F">
        <w:rPr>
          <w:lang w:val="fr-BE"/>
        </w:rPr>
        <w:t> </w:t>
      </w:r>
      <w:r w:rsidRPr="0045029F">
        <w:rPr>
          <w:lang w:val="fr-BE"/>
        </w:rPr>
        <w:t>patient</w:t>
      </w:r>
      <w:r w:rsidR="00EB0DEB" w:rsidRPr="0045029F">
        <w:rPr>
          <w:lang w:val="fr-BE"/>
        </w:rPr>
        <w:t>-</w:t>
      </w:r>
      <w:r w:rsidRPr="0045029F">
        <w:rPr>
          <w:lang w:val="fr-BE"/>
        </w:rPr>
        <w:t>années et des hémorragies intracrâniennes avec un taux de 0,4 pour 100</w:t>
      </w:r>
      <w:r w:rsidR="000D3F44" w:rsidRPr="0045029F">
        <w:rPr>
          <w:lang w:val="fr-BE"/>
        </w:rPr>
        <w:t> </w:t>
      </w:r>
      <w:r w:rsidRPr="0045029F">
        <w:rPr>
          <w:lang w:val="fr-BE"/>
        </w:rPr>
        <w:t>patient</w:t>
      </w:r>
      <w:r w:rsidR="00EB0DEB" w:rsidRPr="0045029F">
        <w:rPr>
          <w:lang w:val="fr-BE"/>
        </w:rPr>
        <w:t>-</w:t>
      </w:r>
      <w:r w:rsidRPr="0045029F">
        <w:rPr>
          <w:lang w:val="fr-BE"/>
        </w:rPr>
        <w:t>années. Des accidents vasculaires cérébraux et des embolies systémiques hors SNC ont été observés avec un taux de 0,8 pour 100</w:t>
      </w:r>
      <w:r w:rsidR="000D3F44" w:rsidRPr="0045029F">
        <w:rPr>
          <w:lang w:val="fr-BE"/>
        </w:rPr>
        <w:t> </w:t>
      </w:r>
      <w:r w:rsidRPr="0045029F">
        <w:rPr>
          <w:lang w:val="fr-BE"/>
        </w:rPr>
        <w:t>patient</w:t>
      </w:r>
      <w:r w:rsidR="00EB0DEB" w:rsidRPr="0045029F">
        <w:rPr>
          <w:lang w:val="fr-BE"/>
        </w:rPr>
        <w:t>-</w:t>
      </w:r>
      <w:r w:rsidRPr="0045029F">
        <w:rPr>
          <w:lang w:val="fr-BE"/>
        </w:rPr>
        <w:t>années.</w:t>
      </w:r>
    </w:p>
    <w:p w14:paraId="3B36308E" w14:textId="15E1C518" w:rsidR="0033024F" w:rsidRDefault="0033024F" w:rsidP="000075B3">
      <w:pPr>
        <w:rPr>
          <w:lang w:val="fr-BE"/>
        </w:rPr>
      </w:pPr>
      <w:r w:rsidRPr="0045029F">
        <w:rPr>
          <w:lang w:val="fr-BE"/>
        </w:rPr>
        <w:t>Ces observations en pratique clinique sont cohérentes avec le profil de sécurité établi dans cette indication.</w:t>
      </w:r>
    </w:p>
    <w:p w14:paraId="1152E8BD" w14:textId="25E93DDF" w:rsidR="005C0123" w:rsidRDefault="005C0123" w:rsidP="000075B3">
      <w:pPr>
        <w:rPr>
          <w:lang w:val="fr-BE"/>
        </w:rPr>
      </w:pPr>
    </w:p>
    <w:p w14:paraId="7FF74C47" w14:textId="6508A917" w:rsidR="005C0123" w:rsidRPr="0045029F" w:rsidRDefault="005C0123" w:rsidP="005C0123">
      <w:pPr>
        <w:rPr>
          <w:lang w:val="fr-BE"/>
        </w:rPr>
      </w:pPr>
      <w:r w:rsidRPr="005C0123">
        <w:rPr>
          <w:lang w:val="fr-BE"/>
        </w:rPr>
        <w:t xml:space="preserve">Dans une étude post-autorisation, non interventionnelle, menée chez plus de 162 000 patients dans quatre pays, le </w:t>
      </w:r>
      <w:proofErr w:type="spellStart"/>
      <w:r w:rsidRPr="005C0123">
        <w:rPr>
          <w:lang w:val="fr-BE"/>
        </w:rPr>
        <w:t>rivaroxaban</w:t>
      </w:r>
      <w:proofErr w:type="spellEnd"/>
      <w:r w:rsidRPr="005C0123">
        <w:rPr>
          <w:lang w:val="fr-BE"/>
        </w:rPr>
        <w:t xml:space="preserve"> a été prescrit pour la prévention des AVC et des embolies systémiques chez des patients atteints de fibrillation atriale non valvulaire. Le taux d'accidents vasculaires cérébraux ischémiques était de 0,70 (IC 95 % : 0,44 - 1,13) pour 100 patients-années. Les hémorragies conduisant à une hospitalisation sont survenues à des taux d'événements pour 100 années-patients de 0,43 (IC 95 % 0,31 - 0,59) pour les hémorragies intracrâniennes, de 1,04 (IC 95 % 0,65 - 1,66) pour les hémorragies gastro-intestinales, de 0,41 (IC 95 % 0,31 - 0,53) pour les hémorragies urogénitales et de 0,40 (IC 95 % 0,25 - 0,65) pour les autres hémorragies</w:t>
      </w:r>
    </w:p>
    <w:p w14:paraId="28F17CBF" w14:textId="77777777" w:rsidR="00746AFE" w:rsidRPr="0045029F" w:rsidRDefault="00746AFE" w:rsidP="000075B3">
      <w:pPr>
        <w:rPr>
          <w:rFonts w:eastAsia="SimSun"/>
          <w:lang w:val="fr-BE" w:eastAsia="ja-JP"/>
        </w:rPr>
      </w:pPr>
    </w:p>
    <w:p w14:paraId="534B77F6" w14:textId="77777777" w:rsidR="00217DBD" w:rsidRPr="0045029F" w:rsidRDefault="00217DBD" w:rsidP="000075B3">
      <w:pPr>
        <w:keepNext/>
        <w:rPr>
          <w:u w:val="single"/>
          <w:lang w:val="fr-BE"/>
        </w:rPr>
      </w:pPr>
      <w:r w:rsidRPr="0045029F">
        <w:rPr>
          <w:u w:val="single"/>
          <w:lang w:val="fr-BE"/>
        </w:rPr>
        <w:t>Patients bénéficiant d’une cardioversion</w:t>
      </w:r>
    </w:p>
    <w:p w14:paraId="11460AA3" w14:textId="77777777" w:rsidR="00217DBD" w:rsidRPr="0045029F" w:rsidRDefault="00217DBD" w:rsidP="000075B3">
      <w:pPr>
        <w:rPr>
          <w:lang w:val="fr-BE"/>
        </w:rPr>
      </w:pPr>
      <w:r w:rsidRPr="0045029F">
        <w:rPr>
          <w:lang w:val="fr-BE"/>
        </w:rPr>
        <w:t>Une étude prospective, exploratoire, multicentrique, randomisée, en ouvert avec évaluation en aveugle du critère principal (X</w:t>
      </w:r>
      <w:r w:rsidR="00EB0DEB" w:rsidRPr="0045029F">
        <w:rPr>
          <w:lang w:val="fr-BE"/>
        </w:rPr>
        <w:t>-</w:t>
      </w:r>
      <w:r w:rsidRPr="0045029F">
        <w:rPr>
          <w:lang w:val="fr-BE"/>
        </w:rPr>
        <w:t xml:space="preserve">VERT) a été menée chez 1 504 patients (naïfs aux anticoagulants oraux et prétraités) atteints de fibrillation </w:t>
      </w:r>
      <w:r w:rsidR="003A579C" w:rsidRPr="0045029F">
        <w:rPr>
          <w:lang w:val="fr-BE"/>
        </w:rPr>
        <w:t>atriale</w:t>
      </w:r>
      <w:r w:rsidRPr="0045029F">
        <w:rPr>
          <w:lang w:val="fr-BE"/>
        </w:rPr>
        <w:t xml:space="preserve"> non valvulaire devant </w:t>
      </w:r>
      <w:r w:rsidR="00C92F9E" w:rsidRPr="0045029F">
        <w:rPr>
          <w:lang w:val="fr-BE"/>
        </w:rPr>
        <w:t>bénéficier d’</w:t>
      </w:r>
      <w:r w:rsidRPr="0045029F">
        <w:rPr>
          <w:lang w:val="fr-BE"/>
        </w:rPr>
        <w:t>une cardioversion</w:t>
      </w:r>
      <w:r w:rsidR="00751982" w:rsidRPr="0045029F">
        <w:rPr>
          <w:lang w:val="fr-BE"/>
        </w:rPr>
        <w:t xml:space="preserve">. Cette étude a comparé l’efficacité du </w:t>
      </w:r>
      <w:proofErr w:type="spellStart"/>
      <w:r w:rsidRPr="0045029F">
        <w:rPr>
          <w:lang w:val="fr-BE"/>
        </w:rPr>
        <w:t>rivaroxaban</w:t>
      </w:r>
      <w:proofErr w:type="spellEnd"/>
      <w:r w:rsidRPr="0045029F">
        <w:rPr>
          <w:lang w:val="fr-BE"/>
        </w:rPr>
        <w:t xml:space="preserve"> à un AVK à dose ajustée (randomisés </w:t>
      </w:r>
      <w:proofErr w:type="gramStart"/>
      <w:r w:rsidRPr="0045029F">
        <w:rPr>
          <w:lang w:val="fr-BE"/>
        </w:rPr>
        <w:t>2:</w:t>
      </w:r>
      <w:proofErr w:type="gramEnd"/>
      <w:r w:rsidRPr="0045029F">
        <w:rPr>
          <w:lang w:val="fr-BE"/>
        </w:rPr>
        <w:t>1), dans la prévention d’événements cardiovasculaires. Des stratégies de cardioversion guidée par ETO (1 </w:t>
      </w:r>
      <w:r w:rsidR="00EB0DEB" w:rsidRPr="0045029F">
        <w:rPr>
          <w:lang w:val="fr-BE"/>
        </w:rPr>
        <w:t>-</w:t>
      </w:r>
      <w:r w:rsidRPr="0045029F">
        <w:rPr>
          <w:lang w:val="fr-BE"/>
        </w:rPr>
        <w:t xml:space="preserve"> 5 jours de prétraitement) ou conventionnelle (au moins trois semaines de prétraitement) ont été employées. Le critère principal d’évaluation de l’efficacité (tout </w:t>
      </w:r>
      <w:r w:rsidR="009B4554" w:rsidRPr="0045029F">
        <w:rPr>
          <w:lang w:val="fr-BE"/>
        </w:rPr>
        <w:t>accident vasculaire cérébral (</w:t>
      </w:r>
      <w:r w:rsidRPr="0045029F">
        <w:rPr>
          <w:lang w:val="fr-BE"/>
        </w:rPr>
        <w:t>AVC</w:t>
      </w:r>
      <w:r w:rsidR="009B4554" w:rsidRPr="0045029F">
        <w:rPr>
          <w:lang w:val="fr-BE"/>
        </w:rPr>
        <w:t>)</w:t>
      </w:r>
      <w:r w:rsidRPr="0045029F">
        <w:rPr>
          <w:lang w:val="fr-BE"/>
        </w:rPr>
        <w:t xml:space="preserve">, accident ischémique transitoire, embolie systémique </w:t>
      </w:r>
      <w:r w:rsidR="00451654" w:rsidRPr="0045029F">
        <w:rPr>
          <w:lang w:val="fr-BE"/>
        </w:rPr>
        <w:t>hors</w:t>
      </w:r>
      <w:r w:rsidRPr="0045029F">
        <w:rPr>
          <w:lang w:val="fr-BE"/>
        </w:rPr>
        <w:t xml:space="preserve"> SNC, </w:t>
      </w:r>
      <w:r w:rsidR="009B4554" w:rsidRPr="0045029F">
        <w:rPr>
          <w:lang w:val="fr-BE"/>
        </w:rPr>
        <w:t>infarctus du myocarde (</w:t>
      </w:r>
      <w:r w:rsidRPr="0045029F">
        <w:rPr>
          <w:lang w:val="fr-BE"/>
        </w:rPr>
        <w:t>IDM</w:t>
      </w:r>
      <w:r w:rsidR="009B4554" w:rsidRPr="0045029F">
        <w:rPr>
          <w:lang w:val="fr-BE"/>
        </w:rPr>
        <w:t>)</w:t>
      </w:r>
      <w:r w:rsidRPr="0045029F">
        <w:rPr>
          <w:lang w:val="fr-BE"/>
        </w:rPr>
        <w:t xml:space="preserve"> et décès cardiovasculaire) est survenu chez 5</w:t>
      </w:r>
      <w:r w:rsidR="000D3F44" w:rsidRPr="0045029F">
        <w:rPr>
          <w:lang w:val="fr-BE"/>
        </w:rPr>
        <w:t> </w:t>
      </w:r>
      <w:r w:rsidRPr="0045029F">
        <w:rPr>
          <w:lang w:val="fr-BE"/>
        </w:rPr>
        <w:t>patients (0,5</w:t>
      </w:r>
      <w:r w:rsidR="000D3F44" w:rsidRPr="0045029F">
        <w:rPr>
          <w:lang w:val="fr-BE"/>
        </w:rPr>
        <w:t> </w:t>
      </w:r>
      <w:r w:rsidRPr="0045029F">
        <w:rPr>
          <w:lang w:val="fr-BE"/>
        </w:rPr>
        <w:t xml:space="preserve">%) dans le groupe </w:t>
      </w:r>
      <w:proofErr w:type="spellStart"/>
      <w:r w:rsidRPr="0045029F">
        <w:rPr>
          <w:lang w:val="fr-BE"/>
        </w:rPr>
        <w:t>rivaroxaban</w:t>
      </w:r>
      <w:proofErr w:type="spellEnd"/>
      <w:r w:rsidRPr="0045029F">
        <w:rPr>
          <w:lang w:val="fr-BE"/>
        </w:rPr>
        <w:t xml:space="preserve"> (</w:t>
      </w:r>
      <w:r w:rsidR="005509B1" w:rsidRPr="0045029F">
        <w:rPr>
          <w:lang w:val="fr-BE"/>
        </w:rPr>
        <w:t>N </w:t>
      </w:r>
      <w:r w:rsidRPr="0045029F">
        <w:rPr>
          <w:lang w:val="fr-BE"/>
        </w:rPr>
        <w:t>= 978) et chez 5</w:t>
      </w:r>
      <w:r w:rsidR="000D3F44" w:rsidRPr="0045029F">
        <w:rPr>
          <w:lang w:val="fr-BE"/>
        </w:rPr>
        <w:t> </w:t>
      </w:r>
      <w:r w:rsidRPr="0045029F">
        <w:rPr>
          <w:lang w:val="fr-BE"/>
        </w:rPr>
        <w:t>patients (1,0</w:t>
      </w:r>
      <w:r w:rsidR="000D3F44" w:rsidRPr="0045029F">
        <w:rPr>
          <w:lang w:val="fr-BE"/>
        </w:rPr>
        <w:t> </w:t>
      </w:r>
      <w:r w:rsidRPr="0045029F">
        <w:rPr>
          <w:lang w:val="fr-BE"/>
        </w:rPr>
        <w:t>%) dans le groupe AVK (</w:t>
      </w:r>
      <w:r w:rsidR="005509B1" w:rsidRPr="0045029F">
        <w:rPr>
          <w:lang w:val="fr-BE"/>
        </w:rPr>
        <w:t>N </w:t>
      </w:r>
      <w:r w:rsidRPr="0045029F">
        <w:rPr>
          <w:lang w:val="fr-BE"/>
        </w:rPr>
        <w:t>= 492 ; RR 0,50 ; IC à 95</w:t>
      </w:r>
      <w:r w:rsidR="000D3F44" w:rsidRPr="0045029F">
        <w:rPr>
          <w:lang w:val="fr-BE"/>
        </w:rPr>
        <w:t> </w:t>
      </w:r>
      <w:r w:rsidRPr="0045029F">
        <w:rPr>
          <w:lang w:val="fr-BE"/>
        </w:rPr>
        <w:t>% 0,15</w:t>
      </w:r>
      <w:r w:rsidR="00EB0DEB" w:rsidRPr="0045029F">
        <w:rPr>
          <w:lang w:val="fr-BE"/>
        </w:rPr>
        <w:t>-</w:t>
      </w:r>
      <w:r w:rsidRPr="0045029F">
        <w:rPr>
          <w:lang w:val="fr-BE"/>
        </w:rPr>
        <w:t xml:space="preserve">1,73 ; population </w:t>
      </w:r>
      <w:r w:rsidRPr="0045029F">
        <w:rPr>
          <w:bCs/>
          <w:lang w:val="fr-BE"/>
        </w:rPr>
        <w:t>en intention de traiter modifiée</w:t>
      </w:r>
      <w:r w:rsidRPr="0045029F">
        <w:rPr>
          <w:lang w:val="fr-BE"/>
        </w:rPr>
        <w:t>). Le critère principal d’évaluation de la tolérance (saignement majeur) est survenu chez 6</w:t>
      </w:r>
      <w:r w:rsidR="000D3F44" w:rsidRPr="0045029F">
        <w:rPr>
          <w:lang w:val="fr-BE"/>
        </w:rPr>
        <w:t> </w:t>
      </w:r>
      <w:r w:rsidRPr="0045029F">
        <w:rPr>
          <w:lang w:val="fr-BE"/>
        </w:rPr>
        <w:t>patients (0,6</w:t>
      </w:r>
      <w:r w:rsidR="000D3F44" w:rsidRPr="0045029F">
        <w:rPr>
          <w:lang w:val="fr-BE"/>
        </w:rPr>
        <w:t> </w:t>
      </w:r>
      <w:r w:rsidRPr="0045029F">
        <w:rPr>
          <w:lang w:val="fr-BE"/>
        </w:rPr>
        <w:t>%) et 4</w:t>
      </w:r>
      <w:r w:rsidR="000D3F44" w:rsidRPr="0045029F">
        <w:rPr>
          <w:lang w:val="fr-BE"/>
        </w:rPr>
        <w:t> </w:t>
      </w:r>
      <w:r w:rsidRPr="0045029F">
        <w:rPr>
          <w:lang w:val="fr-BE"/>
        </w:rPr>
        <w:t>patients (0,8</w:t>
      </w:r>
      <w:r w:rsidR="000D3F44" w:rsidRPr="0045029F">
        <w:rPr>
          <w:lang w:val="fr-BE"/>
        </w:rPr>
        <w:t> </w:t>
      </w:r>
      <w:r w:rsidRPr="0045029F">
        <w:rPr>
          <w:lang w:val="fr-BE"/>
        </w:rPr>
        <w:t xml:space="preserve">%) dans le groupe </w:t>
      </w:r>
      <w:proofErr w:type="spellStart"/>
      <w:r w:rsidRPr="0045029F">
        <w:rPr>
          <w:lang w:val="fr-BE"/>
        </w:rPr>
        <w:t>rivaroxaban</w:t>
      </w:r>
      <w:proofErr w:type="spellEnd"/>
      <w:r w:rsidRPr="0045029F">
        <w:rPr>
          <w:lang w:val="fr-BE"/>
        </w:rPr>
        <w:t xml:space="preserve"> (</w:t>
      </w:r>
      <w:r w:rsidR="005509B1" w:rsidRPr="0045029F">
        <w:rPr>
          <w:lang w:val="fr-BE"/>
        </w:rPr>
        <w:t>N </w:t>
      </w:r>
      <w:r w:rsidRPr="0045029F">
        <w:rPr>
          <w:lang w:val="fr-BE"/>
        </w:rPr>
        <w:t>= 988) et le groupe AVK (</w:t>
      </w:r>
      <w:r w:rsidR="005509B1" w:rsidRPr="0045029F">
        <w:rPr>
          <w:lang w:val="fr-BE"/>
        </w:rPr>
        <w:t>N </w:t>
      </w:r>
      <w:r w:rsidRPr="0045029F">
        <w:rPr>
          <w:lang w:val="fr-BE"/>
        </w:rPr>
        <w:t>= 499), respectivement (RR 0,76 ; IC à 95</w:t>
      </w:r>
      <w:r w:rsidR="000D3F44" w:rsidRPr="0045029F">
        <w:rPr>
          <w:lang w:val="fr-BE"/>
        </w:rPr>
        <w:t> </w:t>
      </w:r>
      <w:r w:rsidRPr="0045029F">
        <w:rPr>
          <w:lang w:val="fr-BE"/>
        </w:rPr>
        <w:t>% 0,21</w:t>
      </w:r>
      <w:r w:rsidR="00EB0DEB" w:rsidRPr="0045029F">
        <w:rPr>
          <w:lang w:val="fr-BE"/>
        </w:rPr>
        <w:t>-</w:t>
      </w:r>
      <w:r w:rsidRPr="0045029F">
        <w:rPr>
          <w:lang w:val="fr-BE"/>
        </w:rPr>
        <w:t>2,67 ; population</w:t>
      </w:r>
      <w:r w:rsidR="00312FA4" w:rsidRPr="0045029F">
        <w:rPr>
          <w:lang w:val="fr-BE"/>
        </w:rPr>
        <w:t xml:space="preserve"> d’évaluation de la</w:t>
      </w:r>
      <w:r w:rsidRPr="0045029F">
        <w:rPr>
          <w:lang w:val="fr-BE"/>
        </w:rPr>
        <w:t xml:space="preserve"> tolérance). Cette étude exploratoire a montré une efficacité et une tolérance comparables entre le groupe </w:t>
      </w:r>
      <w:proofErr w:type="spellStart"/>
      <w:r w:rsidRPr="0045029F">
        <w:rPr>
          <w:lang w:val="fr-BE"/>
        </w:rPr>
        <w:t>rivaroxaban</w:t>
      </w:r>
      <w:proofErr w:type="spellEnd"/>
      <w:r w:rsidRPr="0045029F">
        <w:rPr>
          <w:lang w:val="fr-BE"/>
        </w:rPr>
        <w:t xml:space="preserve"> et le groupe AVK dans le cadre de la cardioversion.</w:t>
      </w:r>
    </w:p>
    <w:p w14:paraId="4712C2C4" w14:textId="77777777" w:rsidR="00D729BF" w:rsidRPr="0045029F" w:rsidRDefault="00D729BF" w:rsidP="000075B3">
      <w:pPr>
        <w:rPr>
          <w:lang w:val="fr-BE"/>
        </w:rPr>
      </w:pPr>
    </w:p>
    <w:p w14:paraId="35C6B1D8" w14:textId="77777777" w:rsidR="00D729BF" w:rsidRPr="0045029F" w:rsidRDefault="00D729BF" w:rsidP="000075B3">
      <w:pPr>
        <w:keepNext/>
        <w:rPr>
          <w:u w:val="single"/>
          <w:lang w:val="fr-BE"/>
        </w:rPr>
      </w:pPr>
      <w:r w:rsidRPr="0045029F">
        <w:rPr>
          <w:u w:val="single"/>
          <w:lang w:val="fr-BE"/>
        </w:rPr>
        <w:t>Patients atteints de fibrillation atriale non valvulaire qui bénéficient d’une ICP avec pose de stent</w:t>
      </w:r>
    </w:p>
    <w:p w14:paraId="22A180BD" w14:textId="77777777" w:rsidR="000D3F44" w:rsidRPr="0045029F" w:rsidRDefault="000D3F44" w:rsidP="000075B3">
      <w:pPr>
        <w:rPr>
          <w:lang w:val="fr-BE"/>
        </w:rPr>
      </w:pPr>
    </w:p>
    <w:p w14:paraId="28D4A143" w14:textId="77777777" w:rsidR="00D729BF" w:rsidRPr="0045029F" w:rsidRDefault="00D729BF" w:rsidP="000075B3">
      <w:pPr>
        <w:rPr>
          <w:lang w:val="fr-BE"/>
        </w:rPr>
      </w:pPr>
      <w:r w:rsidRPr="0045029F">
        <w:rPr>
          <w:lang w:val="fr-BE"/>
        </w:rPr>
        <w:t>Une étude multicentrique, ouverte, randomisée (PIONEER AF</w:t>
      </w:r>
      <w:r w:rsidR="00EB0DEB" w:rsidRPr="0045029F">
        <w:rPr>
          <w:lang w:val="fr-BE"/>
        </w:rPr>
        <w:t>-</w:t>
      </w:r>
      <w:r w:rsidRPr="0045029F">
        <w:rPr>
          <w:lang w:val="fr-BE"/>
        </w:rPr>
        <w:t>PCI) a été menée chez 2 124</w:t>
      </w:r>
      <w:r w:rsidR="000D3F44" w:rsidRPr="0045029F">
        <w:rPr>
          <w:lang w:val="fr-BE"/>
        </w:rPr>
        <w:t> </w:t>
      </w:r>
      <w:r w:rsidRPr="0045029F">
        <w:rPr>
          <w:lang w:val="fr-BE"/>
        </w:rPr>
        <w:t xml:space="preserve">patients atteints de fibrillation atriale non valvulaire qui ont bénéficié d’une ICP avec pose de stent pour le traitement d’une maladie </w:t>
      </w:r>
      <w:proofErr w:type="spellStart"/>
      <w:r w:rsidRPr="0045029F">
        <w:rPr>
          <w:lang w:val="fr-BE"/>
        </w:rPr>
        <w:t>athérosclérotique</w:t>
      </w:r>
      <w:proofErr w:type="spellEnd"/>
      <w:r w:rsidRPr="0045029F">
        <w:rPr>
          <w:lang w:val="fr-BE"/>
        </w:rPr>
        <w:t xml:space="preserve"> primitive afin de comparer la sécurité de deux schémas thérapeutiques </w:t>
      </w:r>
      <w:r w:rsidR="00FB2F56" w:rsidRPr="0045029F">
        <w:rPr>
          <w:lang w:val="fr-BE"/>
        </w:rPr>
        <w:t>du</w:t>
      </w:r>
      <w:r w:rsidR="0024717E" w:rsidRPr="0045029F">
        <w:rPr>
          <w:lang w:val="fr-BE"/>
        </w:rPr>
        <w:t xml:space="preserve"> </w:t>
      </w:r>
      <w:proofErr w:type="spellStart"/>
      <w:r w:rsidRPr="0045029F">
        <w:rPr>
          <w:lang w:val="fr-BE"/>
        </w:rPr>
        <w:t>rivaroxaban</w:t>
      </w:r>
      <w:proofErr w:type="spellEnd"/>
      <w:r w:rsidRPr="0045029F">
        <w:rPr>
          <w:lang w:val="fr-BE"/>
        </w:rPr>
        <w:t xml:space="preserve"> et un schéma thérapeutique </w:t>
      </w:r>
      <w:r w:rsidR="0024717E" w:rsidRPr="0045029F">
        <w:rPr>
          <w:lang w:val="fr-BE"/>
        </w:rPr>
        <w:t>d’</w:t>
      </w:r>
      <w:r w:rsidRPr="0045029F">
        <w:rPr>
          <w:lang w:val="fr-BE"/>
        </w:rPr>
        <w:t xml:space="preserve">un AVK. Les patients ont été randomisés selon un rapport </w:t>
      </w:r>
      <w:proofErr w:type="gramStart"/>
      <w:r w:rsidRPr="0045029F">
        <w:rPr>
          <w:lang w:val="fr-BE"/>
        </w:rPr>
        <w:t>1:1:</w:t>
      </w:r>
      <w:proofErr w:type="gramEnd"/>
      <w:r w:rsidRPr="0045029F">
        <w:rPr>
          <w:lang w:val="fr-BE"/>
        </w:rPr>
        <w:t>1 pour une durée de traitement globale de 12</w:t>
      </w:r>
      <w:r w:rsidR="000D3F44" w:rsidRPr="0045029F">
        <w:rPr>
          <w:lang w:val="fr-BE"/>
        </w:rPr>
        <w:t> </w:t>
      </w:r>
      <w:r w:rsidRPr="0045029F">
        <w:rPr>
          <w:lang w:val="fr-BE"/>
        </w:rPr>
        <w:t>mois. Les patients ayant un antécédent d’AVC ou d’AIT ont été exclus.</w:t>
      </w:r>
    </w:p>
    <w:p w14:paraId="003B4F93" w14:textId="77777777" w:rsidR="00D729BF" w:rsidRPr="0045029F" w:rsidRDefault="00D729BF" w:rsidP="000075B3">
      <w:pPr>
        <w:rPr>
          <w:lang w:val="fr-BE"/>
        </w:rPr>
      </w:pPr>
      <w:r w:rsidRPr="0045029F">
        <w:rPr>
          <w:lang w:val="fr-BE"/>
        </w:rPr>
        <w:t> Le groupe</w:t>
      </w:r>
      <w:r w:rsidR="00EE1E04" w:rsidRPr="0045029F">
        <w:rPr>
          <w:lang w:val="fr-BE"/>
        </w:rPr>
        <w:t> </w:t>
      </w:r>
      <w:r w:rsidRPr="0045029F">
        <w:rPr>
          <w:lang w:val="fr-BE"/>
        </w:rPr>
        <w:t xml:space="preserve">1 a reçu </w:t>
      </w:r>
      <w:r w:rsidR="0024717E" w:rsidRPr="0045029F">
        <w:rPr>
          <w:lang w:val="fr-BE"/>
        </w:rPr>
        <w:t xml:space="preserve">du </w:t>
      </w:r>
      <w:proofErr w:type="spellStart"/>
      <w:r w:rsidRPr="0045029F">
        <w:rPr>
          <w:lang w:val="fr-BE"/>
        </w:rPr>
        <w:t>rivaroxaban</w:t>
      </w:r>
      <w:proofErr w:type="spellEnd"/>
      <w:r w:rsidRPr="0045029F">
        <w:rPr>
          <w:lang w:val="fr-BE"/>
        </w:rPr>
        <w:t xml:space="preserve"> 15</w:t>
      </w:r>
      <w:r w:rsidR="000D3F44" w:rsidRPr="0045029F">
        <w:rPr>
          <w:lang w:val="fr-BE"/>
        </w:rPr>
        <w:t> </w:t>
      </w:r>
      <w:r w:rsidRPr="0045029F">
        <w:rPr>
          <w:lang w:val="fr-BE"/>
        </w:rPr>
        <w:t>mg une fois par jour (ou 10</w:t>
      </w:r>
      <w:r w:rsidR="000D3F44" w:rsidRPr="0045029F">
        <w:rPr>
          <w:lang w:val="fr-BE"/>
        </w:rPr>
        <w:t> </w:t>
      </w:r>
      <w:r w:rsidRPr="0045029F">
        <w:rPr>
          <w:lang w:val="fr-BE"/>
        </w:rPr>
        <w:t xml:space="preserve">mg une fois par jour chez les patients avec une clairance de la créatinine </w:t>
      </w:r>
      <w:r w:rsidR="0024717E" w:rsidRPr="0045029F">
        <w:rPr>
          <w:lang w:val="fr-BE"/>
        </w:rPr>
        <w:t xml:space="preserve">comprise entre </w:t>
      </w:r>
      <w:r w:rsidRPr="0045029F">
        <w:rPr>
          <w:lang w:val="fr-BE"/>
        </w:rPr>
        <w:t>30 </w:t>
      </w:r>
      <w:r w:rsidR="005F0EBC" w:rsidRPr="0045029F">
        <w:rPr>
          <w:lang w:val="fr-BE"/>
        </w:rPr>
        <w:t xml:space="preserve">et </w:t>
      </w:r>
      <w:r w:rsidRPr="0045029F">
        <w:rPr>
          <w:lang w:val="fr-BE"/>
        </w:rPr>
        <w:t>49 ml/min) associé à un inhibiteur du récepteur P2Y12. Le groupe</w:t>
      </w:r>
      <w:r w:rsidR="00EE1E04" w:rsidRPr="0045029F">
        <w:rPr>
          <w:lang w:val="fr-BE"/>
        </w:rPr>
        <w:t> </w:t>
      </w:r>
      <w:r w:rsidRPr="0045029F">
        <w:rPr>
          <w:lang w:val="fr-BE"/>
        </w:rPr>
        <w:t xml:space="preserve">2 a reçu </w:t>
      </w:r>
      <w:r w:rsidR="0024717E" w:rsidRPr="0045029F">
        <w:rPr>
          <w:lang w:val="fr-BE"/>
        </w:rPr>
        <w:t xml:space="preserve">du </w:t>
      </w:r>
      <w:proofErr w:type="spellStart"/>
      <w:r w:rsidRPr="0045029F">
        <w:rPr>
          <w:lang w:val="fr-BE"/>
        </w:rPr>
        <w:t>rivaroxaban</w:t>
      </w:r>
      <w:proofErr w:type="spellEnd"/>
      <w:r w:rsidRPr="0045029F">
        <w:rPr>
          <w:lang w:val="fr-BE"/>
        </w:rPr>
        <w:t xml:space="preserve"> 2,5</w:t>
      </w:r>
      <w:r w:rsidR="00EE1E04" w:rsidRPr="0045029F">
        <w:rPr>
          <w:lang w:val="fr-BE"/>
        </w:rPr>
        <w:t> </w:t>
      </w:r>
      <w:r w:rsidRPr="0045029F">
        <w:rPr>
          <w:lang w:val="fr-BE"/>
        </w:rPr>
        <w:t>mg deux fois par jour associé à une BAP (bithérapie antiplaquettaire, c.</w:t>
      </w:r>
      <w:r w:rsidR="00EB0DEB" w:rsidRPr="0045029F">
        <w:rPr>
          <w:lang w:val="fr-BE"/>
        </w:rPr>
        <w:t>-</w:t>
      </w:r>
      <w:r w:rsidRPr="0045029F">
        <w:rPr>
          <w:lang w:val="fr-BE"/>
        </w:rPr>
        <w:t>à</w:t>
      </w:r>
      <w:r w:rsidR="00EB0DEB" w:rsidRPr="0045029F">
        <w:rPr>
          <w:lang w:val="fr-BE"/>
        </w:rPr>
        <w:t>-</w:t>
      </w:r>
      <w:r w:rsidRPr="0045029F">
        <w:rPr>
          <w:lang w:val="fr-BE"/>
        </w:rPr>
        <w:t xml:space="preserve">d. </w:t>
      </w:r>
      <w:r w:rsidR="0024717E" w:rsidRPr="0045029F">
        <w:rPr>
          <w:lang w:val="fr-BE"/>
        </w:rPr>
        <w:t xml:space="preserve">du </w:t>
      </w:r>
      <w:r w:rsidRPr="0045029F">
        <w:rPr>
          <w:lang w:val="fr-BE"/>
        </w:rPr>
        <w:t>clopidogrel 75</w:t>
      </w:r>
      <w:r w:rsidR="00EE1E04" w:rsidRPr="0045029F">
        <w:rPr>
          <w:lang w:val="fr-BE"/>
        </w:rPr>
        <w:t> </w:t>
      </w:r>
      <w:r w:rsidRPr="0045029F">
        <w:rPr>
          <w:lang w:val="fr-BE"/>
        </w:rPr>
        <w:t>mg [ou un autre inhibiteur du récepteur P2Y12] associé à l’acide acétylsalicylique [AAS]) à faible dose pendant 1, 6 ou 12</w:t>
      </w:r>
      <w:r w:rsidR="00EE1E04" w:rsidRPr="0045029F">
        <w:rPr>
          <w:lang w:val="fr-BE"/>
        </w:rPr>
        <w:t> </w:t>
      </w:r>
      <w:r w:rsidRPr="0045029F">
        <w:rPr>
          <w:lang w:val="fr-BE"/>
        </w:rPr>
        <w:t xml:space="preserve">mois, suivi du </w:t>
      </w:r>
      <w:proofErr w:type="spellStart"/>
      <w:r w:rsidRPr="0045029F">
        <w:rPr>
          <w:lang w:val="fr-BE"/>
        </w:rPr>
        <w:t>rivaroxaban</w:t>
      </w:r>
      <w:proofErr w:type="spellEnd"/>
      <w:r w:rsidRPr="0045029F">
        <w:rPr>
          <w:lang w:val="fr-BE"/>
        </w:rPr>
        <w:t xml:space="preserve"> 15</w:t>
      </w:r>
      <w:r w:rsidR="00EE1E04" w:rsidRPr="0045029F">
        <w:rPr>
          <w:lang w:val="fr-BE"/>
        </w:rPr>
        <w:t> </w:t>
      </w:r>
      <w:r w:rsidRPr="0045029F">
        <w:rPr>
          <w:lang w:val="fr-BE"/>
        </w:rPr>
        <w:t>mg (ou 10</w:t>
      </w:r>
      <w:r w:rsidR="00EE1E04" w:rsidRPr="0045029F">
        <w:rPr>
          <w:lang w:val="fr-BE"/>
        </w:rPr>
        <w:t> </w:t>
      </w:r>
      <w:r w:rsidRPr="0045029F">
        <w:rPr>
          <w:lang w:val="fr-BE"/>
        </w:rPr>
        <w:t>mg chez les patients avec une clairance de la créatinine de 30 à 49 ml/min) une fois par jour associé à l’AAS à faible dose. Le groupe</w:t>
      </w:r>
      <w:r w:rsidR="00EE1E04" w:rsidRPr="0045029F">
        <w:rPr>
          <w:lang w:val="fr-BE"/>
        </w:rPr>
        <w:t> </w:t>
      </w:r>
      <w:r w:rsidRPr="0045029F">
        <w:rPr>
          <w:lang w:val="fr-BE"/>
        </w:rPr>
        <w:t>3 a reçu un AVK à dose ajustée associé à une BAP pendant 1, 6 ou 12</w:t>
      </w:r>
      <w:r w:rsidR="00EE1E04" w:rsidRPr="0045029F">
        <w:rPr>
          <w:lang w:val="fr-BE"/>
        </w:rPr>
        <w:t> </w:t>
      </w:r>
      <w:r w:rsidRPr="0045029F">
        <w:rPr>
          <w:lang w:val="fr-BE"/>
        </w:rPr>
        <w:t>mois, suivi d’un AVK à dose ajustée associé à l’AAS à faible dose.</w:t>
      </w:r>
    </w:p>
    <w:p w14:paraId="7E6871C5" w14:textId="77777777" w:rsidR="00D729BF" w:rsidRPr="0045029F" w:rsidRDefault="00D729BF" w:rsidP="000075B3">
      <w:pPr>
        <w:rPr>
          <w:lang w:val="fr-BE"/>
        </w:rPr>
      </w:pPr>
      <w:r w:rsidRPr="0045029F">
        <w:rPr>
          <w:lang w:val="fr-BE"/>
        </w:rPr>
        <w:t>Le critère principal d’évaluation de la sécurité, les saignements cliniquement significatifs, est survenu chez 109 (15,7</w:t>
      </w:r>
      <w:r w:rsidR="00EE1E04" w:rsidRPr="0045029F">
        <w:rPr>
          <w:lang w:val="fr-BE"/>
        </w:rPr>
        <w:t> </w:t>
      </w:r>
      <w:r w:rsidRPr="0045029F">
        <w:rPr>
          <w:lang w:val="fr-BE"/>
        </w:rPr>
        <w:t>%), 117 (16,6</w:t>
      </w:r>
      <w:r w:rsidR="00EE1E04" w:rsidRPr="0045029F">
        <w:rPr>
          <w:lang w:val="fr-BE"/>
        </w:rPr>
        <w:t> </w:t>
      </w:r>
      <w:r w:rsidRPr="0045029F">
        <w:rPr>
          <w:lang w:val="fr-BE"/>
        </w:rPr>
        <w:t>%) et 167 (24,0</w:t>
      </w:r>
      <w:r w:rsidR="00EE1E04" w:rsidRPr="0045029F">
        <w:rPr>
          <w:lang w:val="fr-BE"/>
        </w:rPr>
        <w:t> </w:t>
      </w:r>
      <w:r w:rsidRPr="0045029F">
        <w:rPr>
          <w:lang w:val="fr-BE"/>
        </w:rPr>
        <w:t>%) patients dans les groupes</w:t>
      </w:r>
      <w:r w:rsidR="00EE1E04" w:rsidRPr="0045029F">
        <w:rPr>
          <w:lang w:val="fr-BE"/>
        </w:rPr>
        <w:t> </w:t>
      </w:r>
      <w:r w:rsidRPr="0045029F">
        <w:rPr>
          <w:lang w:val="fr-BE"/>
        </w:rPr>
        <w:t>1, 2 et 3, respectivement (HR 0,59 ; IC à 95</w:t>
      </w:r>
      <w:r w:rsidR="00EE1E04" w:rsidRPr="0045029F">
        <w:rPr>
          <w:lang w:val="fr-BE"/>
        </w:rPr>
        <w:t> </w:t>
      </w:r>
      <w:r w:rsidRPr="0045029F">
        <w:rPr>
          <w:lang w:val="fr-BE"/>
        </w:rPr>
        <w:t>% 0,47</w:t>
      </w:r>
      <w:r w:rsidR="00EB0DEB" w:rsidRPr="0045029F">
        <w:rPr>
          <w:lang w:val="fr-BE"/>
        </w:rPr>
        <w:t>-</w:t>
      </w:r>
      <w:r w:rsidRPr="0045029F">
        <w:rPr>
          <w:lang w:val="fr-BE"/>
        </w:rPr>
        <w:t>0,76 ; p</w:t>
      </w:r>
      <w:r w:rsidR="00EE1E04" w:rsidRPr="0045029F">
        <w:rPr>
          <w:lang w:val="fr-BE"/>
        </w:rPr>
        <w:t> </w:t>
      </w:r>
      <w:r w:rsidRPr="0045029F">
        <w:rPr>
          <w:lang w:val="fr-BE"/>
        </w:rPr>
        <w:t>&lt;</w:t>
      </w:r>
      <w:r w:rsidR="00EE1E04" w:rsidRPr="0045029F">
        <w:rPr>
          <w:lang w:val="fr-BE"/>
        </w:rPr>
        <w:t> </w:t>
      </w:r>
      <w:r w:rsidRPr="0045029F">
        <w:rPr>
          <w:lang w:val="fr-BE"/>
        </w:rPr>
        <w:t>0,001 et HR 0,63 ; IC à 95</w:t>
      </w:r>
      <w:r w:rsidR="00EE1E04" w:rsidRPr="0045029F">
        <w:rPr>
          <w:lang w:val="fr-BE"/>
        </w:rPr>
        <w:t> </w:t>
      </w:r>
      <w:r w:rsidRPr="0045029F">
        <w:rPr>
          <w:lang w:val="fr-BE"/>
        </w:rPr>
        <w:t>% 0,50</w:t>
      </w:r>
      <w:r w:rsidR="00EB0DEB" w:rsidRPr="0045029F">
        <w:rPr>
          <w:lang w:val="fr-BE"/>
        </w:rPr>
        <w:t>-</w:t>
      </w:r>
      <w:r w:rsidRPr="0045029F">
        <w:rPr>
          <w:lang w:val="fr-BE"/>
        </w:rPr>
        <w:t>0,80 ; p</w:t>
      </w:r>
      <w:r w:rsidR="00EE1E04" w:rsidRPr="0045029F">
        <w:rPr>
          <w:lang w:val="fr-BE"/>
        </w:rPr>
        <w:t> </w:t>
      </w:r>
      <w:r w:rsidRPr="0045029F">
        <w:rPr>
          <w:lang w:val="fr-BE"/>
        </w:rPr>
        <w:t>&lt;</w:t>
      </w:r>
      <w:r w:rsidR="00EE1E04" w:rsidRPr="0045029F">
        <w:rPr>
          <w:lang w:val="fr-BE"/>
        </w:rPr>
        <w:t> </w:t>
      </w:r>
      <w:r w:rsidRPr="0045029F">
        <w:rPr>
          <w:lang w:val="fr-BE"/>
        </w:rPr>
        <w:t>0,001, respectivement). Le critère secondaire d’évaluation (critère composite incluant les événements cardiovasculaires, les décès d’origine cardiovasculaire, l’IDM ou l’AVC) est survenu chez 41 (5,9</w:t>
      </w:r>
      <w:r w:rsidR="00EE1E04" w:rsidRPr="0045029F">
        <w:rPr>
          <w:lang w:val="fr-BE"/>
        </w:rPr>
        <w:t> </w:t>
      </w:r>
      <w:r w:rsidRPr="0045029F">
        <w:rPr>
          <w:lang w:val="fr-BE"/>
        </w:rPr>
        <w:t>%), 36 (5,1</w:t>
      </w:r>
      <w:r w:rsidR="00EE1E04" w:rsidRPr="0045029F">
        <w:rPr>
          <w:lang w:val="fr-BE"/>
        </w:rPr>
        <w:t> </w:t>
      </w:r>
      <w:r w:rsidRPr="0045029F">
        <w:rPr>
          <w:lang w:val="fr-BE"/>
        </w:rPr>
        <w:t>%) et 36 (5,2</w:t>
      </w:r>
      <w:r w:rsidR="00EE1E04" w:rsidRPr="0045029F">
        <w:rPr>
          <w:lang w:val="fr-BE"/>
        </w:rPr>
        <w:t> </w:t>
      </w:r>
      <w:r w:rsidRPr="0045029F">
        <w:rPr>
          <w:lang w:val="fr-BE"/>
        </w:rPr>
        <w:t xml:space="preserve">%) patients dans </w:t>
      </w:r>
      <w:proofErr w:type="gramStart"/>
      <w:r w:rsidRPr="0045029F">
        <w:rPr>
          <w:lang w:val="fr-BE"/>
        </w:rPr>
        <w:t xml:space="preserve">les </w:t>
      </w:r>
      <w:r w:rsidR="00EE1E04" w:rsidRPr="0045029F">
        <w:rPr>
          <w:lang w:val="fr-BE"/>
        </w:rPr>
        <w:t>groupe</w:t>
      </w:r>
      <w:proofErr w:type="gramEnd"/>
      <w:r w:rsidR="00EE1E04" w:rsidRPr="0045029F">
        <w:rPr>
          <w:lang w:val="fr-BE"/>
        </w:rPr>
        <w:t> </w:t>
      </w:r>
      <w:r w:rsidRPr="0045029F">
        <w:rPr>
          <w:lang w:val="fr-BE"/>
        </w:rPr>
        <w:t xml:space="preserve">1, 2 et 3, respectivement. Chacun des schémas </w:t>
      </w:r>
      <w:r w:rsidRPr="0045029F">
        <w:rPr>
          <w:lang w:val="fr-BE"/>
        </w:rPr>
        <w:lastRenderedPageBreak/>
        <w:t xml:space="preserve">thérapeutiques </w:t>
      </w:r>
      <w:r w:rsidR="003604C2" w:rsidRPr="0045029F">
        <w:rPr>
          <w:lang w:val="fr-BE"/>
        </w:rPr>
        <w:t xml:space="preserve">du </w:t>
      </w:r>
      <w:proofErr w:type="spellStart"/>
      <w:r w:rsidRPr="0045029F">
        <w:rPr>
          <w:lang w:val="fr-BE"/>
        </w:rPr>
        <w:t>rivaroxaban</w:t>
      </w:r>
      <w:proofErr w:type="spellEnd"/>
      <w:r w:rsidRPr="0045029F">
        <w:rPr>
          <w:lang w:val="fr-BE"/>
        </w:rPr>
        <w:t xml:space="preserve"> a montré une réduction significative du risque de saignement cliniquement significatif par rapport au schéma avec AVK chez les patients atteints de fibrillation atriale non valvulaire ayant bénéficié d’une ICP avec pose de stent.</w:t>
      </w:r>
    </w:p>
    <w:p w14:paraId="07E19BB1" w14:textId="77777777" w:rsidR="00D729BF" w:rsidRPr="0045029F" w:rsidRDefault="00D729BF" w:rsidP="000075B3">
      <w:pPr>
        <w:rPr>
          <w:lang w:val="fr-BE"/>
        </w:rPr>
      </w:pPr>
      <w:r w:rsidRPr="0045029F">
        <w:rPr>
          <w:lang w:val="fr-BE"/>
        </w:rPr>
        <w:t>L’étude PIONEER AF</w:t>
      </w:r>
      <w:r w:rsidR="00EB0DEB" w:rsidRPr="0045029F">
        <w:rPr>
          <w:lang w:val="fr-BE"/>
        </w:rPr>
        <w:t>-</w:t>
      </w:r>
      <w:r w:rsidRPr="0045029F">
        <w:rPr>
          <w:lang w:val="fr-BE"/>
        </w:rPr>
        <w:t>PCI avait pour objectif principal d’évaluer la sécurité. Les données</w:t>
      </w:r>
      <w:r w:rsidR="0024717E" w:rsidRPr="0045029F">
        <w:rPr>
          <w:lang w:val="fr-BE"/>
        </w:rPr>
        <w:t xml:space="preserve"> d</w:t>
      </w:r>
      <w:r w:rsidRPr="0045029F">
        <w:rPr>
          <w:lang w:val="fr-BE"/>
        </w:rPr>
        <w:t>’efficacité (y compris les événements thromboemboliques) dans cette population sont limitées.</w:t>
      </w:r>
    </w:p>
    <w:p w14:paraId="751E803B" w14:textId="77777777" w:rsidR="00D729BF" w:rsidRPr="0045029F" w:rsidRDefault="00D729BF" w:rsidP="000075B3">
      <w:pPr>
        <w:rPr>
          <w:lang w:val="fr-BE"/>
        </w:rPr>
      </w:pPr>
    </w:p>
    <w:p w14:paraId="2E2A5AB6" w14:textId="77777777" w:rsidR="00746AFE" w:rsidRPr="0045029F" w:rsidRDefault="00746AFE" w:rsidP="000075B3">
      <w:pPr>
        <w:rPr>
          <w:rFonts w:eastAsia="SimSun"/>
          <w:i/>
          <w:lang w:val="fr-BE" w:eastAsia="ja-JP"/>
        </w:rPr>
      </w:pPr>
      <w:r w:rsidRPr="0045029F">
        <w:rPr>
          <w:i/>
          <w:lang w:val="fr-BE"/>
        </w:rPr>
        <w:t>Traitement des TVP</w:t>
      </w:r>
      <w:r w:rsidR="005E010B" w:rsidRPr="0045029F">
        <w:rPr>
          <w:i/>
          <w:lang w:val="fr-BE"/>
        </w:rPr>
        <w:t xml:space="preserve">, </w:t>
      </w:r>
      <w:r w:rsidR="009773C3" w:rsidRPr="0045029F">
        <w:rPr>
          <w:i/>
          <w:lang w:val="fr-BE"/>
        </w:rPr>
        <w:t xml:space="preserve">des </w:t>
      </w:r>
      <w:r w:rsidR="005E010B" w:rsidRPr="0045029F">
        <w:rPr>
          <w:i/>
          <w:lang w:val="fr-BE"/>
        </w:rPr>
        <w:t>EP</w:t>
      </w:r>
      <w:r w:rsidRPr="0045029F">
        <w:rPr>
          <w:i/>
          <w:lang w:val="fr-BE"/>
        </w:rPr>
        <w:t xml:space="preserve"> et prévention des récidives sous forme de TVP et d’EP</w:t>
      </w:r>
    </w:p>
    <w:p w14:paraId="29E6B496" w14:textId="77777777" w:rsidR="00746AFE" w:rsidRPr="0045029F" w:rsidRDefault="00746AFE" w:rsidP="000075B3">
      <w:pPr>
        <w:rPr>
          <w:rFonts w:eastAsia="SimSun"/>
          <w:lang w:val="fr-BE" w:eastAsia="ja-JP"/>
        </w:rPr>
      </w:pPr>
      <w:r w:rsidRPr="0045029F">
        <w:rPr>
          <w:rFonts w:eastAsia="SimSun"/>
          <w:lang w:val="fr-BE" w:eastAsia="ja-JP"/>
        </w:rPr>
        <w:t xml:space="preserve">Le programme clinique </w:t>
      </w:r>
      <w:r w:rsidR="00EE1E04" w:rsidRPr="0045029F">
        <w:rPr>
          <w:rFonts w:eastAsia="SimSun"/>
          <w:lang w:val="fr-BE" w:eastAsia="ja-JP"/>
        </w:rPr>
        <w:t xml:space="preserve">du </w:t>
      </w:r>
      <w:proofErr w:type="spellStart"/>
      <w:r w:rsidR="00EE1E04" w:rsidRPr="0045029F">
        <w:rPr>
          <w:rFonts w:eastAsia="SimSun"/>
          <w:lang w:val="fr-BE" w:eastAsia="ja-JP"/>
        </w:rPr>
        <w:t>rivaroxaban</w:t>
      </w:r>
      <w:proofErr w:type="spellEnd"/>
      <w:r w:rsidRPr="0045029F">
        <w:rPr>
          <w:rFonts w:eastAsia="SimSun"/>
          <w:lang w:val="fr-BE" w:eastAsia="ja-JP"/>
        </w:rPr>
        <w:t xml:space="preserve"> a été conçu pour démontrer l’efficacité </w:t>
      </w:r>
      <w:r w:rsidR="00EE1E04" w:rsidRPr="0045029F">
        <w:rPr>
          <w:rFonts w:eastAsia="SimSun"/>
          <w:lang w:val="fr-BE" w:eastAsia="ja-JP"/>
        </w:rPr>
        <w:t xml:space="preserve">du </w:t>
      </w:r>
      <w:proofErr w:type="spellStart"/>
      <w:r w:rsidR="00EE1E04" w:rsidRPr="0045029F">
        <w:rPr>
          <w:rFonts w:eastAsia="SimSun"/>
          <w:lang w:val="fr-BE" w:eastAsia="ja-JP"/>
        </w:rPr>
        <w:t>rivaroxaban</w:t>
      </w:r>
      <w:proofErr w:type="spellEnd"/>
      <w:r w:rsidRPr="0045029F">
        <w:rPr>
          <w:rFonts w:eastAsia="SimSun"/>
          <w:lang w:val="fr-BE" w:eastAsia="ja-JP"/>
        </w:rPr>
        <w:t xml:space="preserve"> dans le traitement initial et la poursuite du traitement de la TVP aiguë </w:t>
      </w:r>
      <w:r w:rsidR="005E010B" w:rsidRPr="0045029F">
        <w:rPr>
          <w:rFonts w:eastAsia="SimSun"/>
          <w:lang w:val="fr-BE" w:eastAsia="ja-JP"/>
        </w:rPr>
        <w:t xml:space="preserve">et </w:t>
      </w:r>
      <w:r w:rsidR="005509B1" w:rsidRPr="0045029F">
        <w:rPr>
          <w:rFonts w:eastAsia="SimSun"/>
          <w:lang w:val="fr-BE" w:eastAsia="ja-JP"/>
        </w:rPr>
        <w:t>de l’</w:t>
      </w:r>
      <w:r w:rsidR="005E010B" w:rsidRPr="0045029F">
        <w:rPr>
          <w:rFonts w:eastAsia="SimSun"/>
          <w:lang w:val="fr-BE" w:eastAsia="ja-JP"/>
        </w:rPr>
        <w:t xml:space="preserve">EP </w:t>
      </w:r>
      <w:r w:rsidRPr="0045029F">
        <w:rPr>
          <w:rFonts w:eastAsia="SimSun"/>
          <w:lang w:val="fr-BE" w:eastAsia="ja-JP"/>
        </w:rPr>
        <w:t>et pour la prévention des récidives.</w:t>
      </w:r>
    </w:p>
    <w:p w14:paraId="12AAA860" w14:textId="77777777" w:rsidR="00746AFE" w:rsidRPr="0045029F" w:rsidRDefault="00746AFE" w:rsidP="000075B3">
      <w:pPr>
        <w:rPr>
          <w:rFonts w:eastAsia="SimSun"/>
          <w:lang w:val="fr-BE" w:eastAsia="ja-JP"/>
        </w:rPr>
      </w:pPr>
      <w:r w:rsidRPr="0045029F">
        <w:rPr>
          <w:rFonts w:eastAsia="SimSun"/>
          <w:lang w:val="fr-BE" w:eastAsia="ja-JP"/>
        </w:rPr>
        <w:t xml:space="preserve">Plus de </w:t>
      </w:r>
      <w:r w:rsidR="00D50953" w:rsidRPr="0045029F">
        <w:rPr>
          <w:rFonts w:eastAsia="SimSun"/>
          <w:lang w:val="fr-BE" w:eastAsia="ja-JP"/>
        </w:rPr>
        <w:t>12 800</w:t>
      </w:r>
      <w:r w:rsidR="005E010B" w:rsidRPr="0045029F">
        <w:rPr>
          <w:rFonts w:eastAsia="SimSun"/>
          <w:lang w:val="fr-BE" w:eastAsia="ja-JP"/>
        </w:rPr>
        <w:t> </w:t>
      </w:r>
      <w:r w:rsidRPr="0045029F">
        <w:rPr>
          <w:rFonts w:eastAsia="SimSun"/>
          <w:lang w:val="fr-BE" w:eastAsia="ja-JP"/>
        </w:rPr>
        <w:t xml:space="preserve">patients ont été évalués dans le cadre de </w:t>
      </w:r>
      <w:r w:rsidR="00D50953" w:rsidRPr="0045029F">
        <w:rPr>
          <w:rFonts w:eastAsia="SimSun"/>
          <w:lang w:val="fr-BE" w:eastAsia="ja-JP"/>
        </w:rPr>
        <w:t xml:space="preserve">quatre </w:t>
      </w:r>
      <w:r w:rsidRPr="0045029F">
        <w:rPr>
          <w:rFonts w:eastAsia="SimSun"/>
          <w:lang w:val="fr-BE" w:eastAsia="ja-JP"/>
        </w:rPr>
        <w:t xml:space="preserve">études cliniques </w:t>
      </w:r>
      <w:r w:rsidR="00086A4C" w:rsidRPr="0045029F">
        <w:rPr>
          <w:rFonts w:eastAsia="SimSun"/>
          <w:lang w:val="fr-BE" w:eastAsia="ja-JP"/>
        </w:rPr>
        <w:t xml:space="preserve">contrôlées, </w:t>
      </w:r>
      <w:r w:rsidRPr="0045029F">
        <w:rPr>
          <w:rFonts w:eastAsia="SimSun"/>
          <w:lang w:val="fr-BE" w:eastAsia="ja-JP"/>
        </w:rPr>
        <w:t>randomisées</w:t>
      </w:r>
      <w:r w:rsidR="00086A4C" w:rsidRPr="0045029F">
        <w:rPr>
          <w:rFonts w:eastAsia="SimSun"/>
          <w:lang w:val="fr-BE" w:eastAsia="ja-JP"/>
        </w:rPr>
        <w:t xml:space="preserve"> </w:t>
      </w:r>
      <w:r w:rsidRPr="0045029F">
        <w:rPr>
          <w:rFonts w:eastAsia="SimSun"/>
          <w:lang w:val="fr-BE" w:eastAsia="ja-JP"/>
        </w:rPr>
        <w:t>de phase III (Einstein DVT</w:t>
      </w:r>
      <w:r w:rsidR="005E010B" w:rsidRPr="0045029F">
        <w:rPr>
          <w:rFonts w:eastAsia="SimSun"/>
          <w:lang w:val="fr-BE" w:eastAsia="ja-JP"/>
        </w:rPr>
        <w:t xml:space="preserve">, Einstein </w:t>
      </w:r>
      <w:r w:rsidR="00B62566" w:rsidRPr="0045029F">
        <w:rPr>
          <w:rFonts w:eastAsia="SimSun"/>
          <w:lang w:val="fr-BE" w:eastAsia="ja-JP"/>
        </w:rPr>
        <w:t>PE</w:t>
      </w:r>
      <w:r w:rsidR="00D50953" w:rsidRPr="0045029F">
        <w:rPr>
          <w:rFonts w:eastAsia="SimSun"/>
          <w:lang w:val="fr-BE" w:eastAsia="ja-JP"/>
        </w:rPr>
        <w:t>,</w:t>
      </w:r>
      <w:r w:rsidRPr="0045029F">
        <w:rPr>
          <w:rFonts w:eastAsia="SimSun"/>
          <w:lang w:val="fr-BE" w:eastAsia="ja-JP"/>
        </w:rPr>
        <w:t xml:space="preserve"> Einstein Extension</w:t>
      </w:r>
      <w:r w:rsidR="00D50953" w:rsidRPr="0045029F">
        <w:rPr>
          <w:rFonts w:eastAsia="SimSun"/>
          <w:lang w:val="fr-BE" w:eastAsia="ja-JP"/>
        </w:rPr>
        <w:t xml:space="preserve"> et Einstein </w:t>
      </w:r>
      <w:proofErr w:type="spellStart"/>
      <w:r w:rsidR="00D50953" w:rsidRPr="0045029F">
        <w:rPr>
          <w:rFonts w:eastAsia="SimSun"/>
          <w:lang w:val="fr-BE" w:eastAsia="ja-JP"/>
        </w:rPr>
        <w:t>Choice</w:t>
      </w:r>
      <w:proofErr w:type="spellEnd"/>
      <w:r w:rsidRPr="0045029F">
        <w:rPr>
          <w:rFonts w:eastAsia="SimSun"/>
          <w:lang w:val="fr-BE" w:eastAsia="ja-JP"/>
        </w:rPr>
        <w:t>)</w:t>
      </w:r>
      <w:r w:rsidR="005E010B" w:rsidRPr="0045029F">
        <w:rPr>
          <w:rFonts w:eastAsia="SimSun"/>
          <w:lang w:val="fr-BE" w:eastAsia="ja-JP"/>
        </w:rPr>
        <w:t xml:space="preserve"> et une analyse </w:t>
      </w:r>
      <w:proofErr w:type="spellStart"/>
      <w:r w:rsidR="005E010B" w:rsidRPr="0045029F">
        <w:rPr>
          <w:rFonts w:eastAsia="SimSun"/>
          <w:lang w:val="fr-BE" w:eastAsia="ja-JP"/>
        </w:rPr>
        <w:t>poolée</w:t>
      </w:r>
      <w:proofErr w:type="spellEnd"/>
      <w:r w:rsidR="005E010B" w:rsidRPr="0045029F">
        <w:rPr>
          <w:rFonts w:eastAsia="SimSun"/>
          <w:lang w:val="fr-BE" w:eastAsia="ja-JP"/>
        </w:rPr>
        <w:t xml:space="preserve"> prédéfinie des études Einstein DVT et Einstein </w:t>
      </w:r>
      <w:r w:rsidR="00B62566" w:rsidRPr="0045029F">
        <w:rPr>
          <w:rFonts w:eastAsia="SimSun"/>
          <w:lang w:val="fr-BE" w:eastAsia="ja-JP"/>
        </w:rPr>
        <w:t>PE</w:t>
      </w:r>
      <w:r w:rsidR="005E010B" w:rsidRPr="0045029F">
        <w:rPr>
          <w:rFonts w:eastAsia="SimSun"/>
          <w:lang w:val="fr-BE" w:eastAsia="ja-JP"/>
        </w:rPr>
        <w:t xml:space="preserve"> a également été conduite</w:t>
      </w:r>
      <w:r w:rsidRPr="0045029F">
        <w:rPr>
          <w:rFonts w:eastAsia="SimSun"/>
          <w:lang w:val="fr-BE" w:eastAsia="ja-JP"/>
        </w:rPr>
        <w:t xml:space="preserve">. La durée </w:t>
      </w:r>
      <w:r w:rsidR="005509B1" w:rsidRPr="0045029F">
        <w:rPr>
          <w:rFonts w:eastAsia="SimSun"/>
          <w:lang w:val="fr-BE" w:eastAsia="ja-JP"/>
        </w:rPr>
        <w:t xml:space="preserve">globale </w:t>
      </w:r>
      <w:r w:rsidRPr="0045029F">
        <w:rPr>
          <w:rFonts w:eastAsia="SimSun"/>
          <w:lang w:val="fr-BE" w:eastAsia="ja-JP"/>
        </w:rPr>
        <w:t xml:space="preserve">de traitement combinée dans </w:t>
      </w:r>
      <w:r w:rsidR="00B62566" w:rsidRPr="0045029F">
        <w:rPr>
          <w:rFonts w:eastAsia="SimSun"/>
          <w:lang w:val="fr-BE" w:eastAsia="ja-JP"/>
        </w:rPr>
        <w:t>l’ensemble</w:t>
      </w:r>
      <w:r w:rsidR="005E010B" w:rsidRPr="0045029F">
        <w:rPr>
          <w:rFonts w:eastAsia="SimSun"/>
          <w:lang w:val="fr-BE" w:eastAsia="ja-JP"/>
        </w:rPr>
        <w:t xml:space="preserve"> des </w:t>
      </w:r>
      <w:r w:rsidRPr="0045029F">
        <w:rPr>
          <w:rFonts w:eastAsia="SimSun"/>
          <w:lang w:val="fr-BE" w:eastAsia="ja-JP"/>
        </w:rPr>
        <w:t>études a atteint 21 mois.</w:t>
      </w:r>
    </w:p>
    <w:p w14:paraId="380A2219" w14:textId="77777777" w:rsidR="00746AFE" w:rsidRPr="0045029F" w:rsidRDefault="00746AFE" w:rsidP="000075B3">
      <w:pPr>
        <w:rPr>
          <w:rFonts w:eastAsia="SimSun"/>
          <w:lang w:val="fr-BE" w:eastAsia="ja-JP"/>
        </w:rPr>
      </w:pPr>
    </w:p>
    <w:p w14:paraId="77CAEDE6" w14:textId="77777777" w:rsidR="00746AFE" w:rsidRPr="0045029F" w:rsidRDefault="005509B1" w:rsidP="000075B3">
      <w:pPr>
        <w:rPr>
          <w:rFonts w:eastAsia="SimSun"/>
          <w:lang w:val="fr-BE" w:eastAsia="ja-JP"/>
        </w:rPr>
      </w:pPr>
      <w:r w:rsidRPr="0045029F">
        <w:rPr>
          <w:rFonts w:eastAsia="SimSun"/>
          <w:lang w:val="fr-BE" w:eastAsia="ja-JP"/>
        </w:rPr>
        <w:t>Dans</w:t>
      </w:r>
      <w:r w:rsidR="00746AFE" w:rsidRPr="0045029F">
        <w:rPr>
          <w:rFonts w:eastAsia="SimSun"/>
          <w:lang w:val="fr-BE" w:eastAsia="ja-JP"/>
        </w:rPr>
        <w:t xml:space="preserve"> l’étude Einstein DVT, 3 449 patients atteints de TVP aiguë ont été étudiés dans le cadre du traitement de la TVP et de la prévention des récidives sous forme de TVP et d’EP (les patients présentant une EP symptomatique ont été exclus de cette étude). La durée de traitement était de 3, 6 ou12 mois, selon l‘évaluation clinique de l’investigateur.</w:t>
      </w:r>
    </w:p>
    <w:p w14:paraId="3F158212" w14:textId="77777777" w:rsidR="00746AFE" w:rsidRPr="0045029F" w:rsidRDefault="00746AFE" w:rsidP="000075B3">
      <w:pPr>
        <w:rPr>
          <w:rFonts w:eastAsia="SimSun"/>
          <w:lang w:val="fr-BE" w:eastAsia="ja-JP"/>
        </w:rPr>
      </w:pPr>
      <w:r w:rsidRPr="0045029F">
        <w:rPr>
          <w:rFonts w:eastAsia="SimSun"/>
          <w:lang w:val="fr-BE" w:eastAsia="ja-JP"/>
        </w:rPr>
        <w:t>Au cours des 3</w:t>
      </w:r>
      <w:r w:rsidR="00EE1E04" w:rsidRPr="0045029F">
        <w:rPr>
          <w:rFonts w:eastAsia="SimSun"/>
          <w:lang w:val="fr-BE" w:eastAsia="ja-JP"/>
        </w:rPr>
        <w:t> </w:t>
      </w:r>
      <w:r w:rsidRPr="0045029F">
        <w:rPr>
          <w:rFonts w:eastAsia="SimSun"/>
          <w:lang w:val="fr-BE" w:eastAsia="ja-JP"/>
        </w:rPr>
        <w:t xml:space="preserve">premières semaines de traitement de la TVP aiguë, le </w:t>
      </w:r>
      <w:proofErr w:type="spellStart"/>
      <w:r w:rsidRPr="0045029F">
        <w:rPr>
          <w:rFonts w:eastAsia="SimSun"/>
          <w:lang w:val="fr-BE" w:eastAsia="ja-JP"/>
        </w:rPr>
        <w:t>rivaroxaban</w:t>
      </w:r>
      <w:proofErr w:type="spellEnd"/>
      <w:r w:rsidRPr="0045029F">
        <w:rPr>
          <w:rFonts w:eastAsia="SimSun"/>
          <w:lang w:val="fr-BE" w:eastAsia="ja-JP"/>
        </w:rPr>
        <w:t xml:space="preserve"> a été administré en deux prises par jour de 15 mg. Par la suite, la dose a été de 20 mg de </w:t>
      </w:r>
      <w:proofErr w:type="spellStart"/>
      <w:r w:rsidRPr="0045029F">
        <w:rPr>
          <w:rFonts w:eastAsia="SimSun"/>
          <w:lang w:val="fr-BE" w:eastAsia="ja-JP"/>
        </w:rPr>
        <w:t>rivaroxaban</w:t>
      </w:r>
      <w:proofErr w:type="spellEnd"/>
      <w:r w:rsidRPr="0045029F">
        <w:rPr>
          <w:rFonts w:eastAsia="SimSun"/>
          <w:lang w:val="fr-BE" w:eastAsia="ja-JP"/>
        </w:rPr>
        <w:t xml:space="preserve"> en une seule prise par jour.</w:t>
      </w:r>
    </w:p>
    <w:p w14:paraId="372BCD92" w14:textId="77777777" w:rsidR="009773C3" w:rsidRPr="0045029F" w:rsidRDefault="009773C3" w:rsidP="000075B3">
      <w:pPr>
        <w:rPr>
          <w:rFonts w:eastAsia="SimSun"/>
          <w:lang w:val="fr-BE" w:eastAsia="ja-JP"/>
        </w:rPr>
      </w:pPr>
    </w:p>
    <w:p w14:paraId="267A3C7F" w14:textId="77777777" w:rsidR="0098508C" w:rsidRPr="0045029F" w:rsidRDefault="0098508C" w:rsidP="000075B3">
      <w:pPr>
        <w:rPr>
          <w:rFonts w:eastAsia="SimSun"/>
          <w:lang w:val="fr-BE" w:eastAsia="ja-JP"/>
        </w:rPr>
      </w:pPr>
      <w:r w:rsidRPr="0045029F">
        <w:rPr>
          <w:rFonts w:eastAsia="SimSun"/>
          <w:lang w:val="fr-BE" w:eastAsia="ja-JP"/>
        </w:rPr>
        <w:t xml:space="preserve">Dans l’étude Einstein </w:t>
      </w:r>
      <w:r w:rsidR="00B62566" w:rsidRPr="0045029F">
        <w:rPr>
          <w:rFonts w:eastAsia="SimSun"/>
          <w:lang w:val="fr-BE" w:eastAsia="ja-JP"/>
        </w:rPr>
        <w:t>PE</w:t>
      </w:r>
      <w:r w:rsidRPr="0045029F">
        <w:rPr>
          <w:rFonts w:eastAsia="SimSun"/>
          <w:lang w:val="fr-BE" w:eastAsia="ja-JP"/>
        </w:rPr>
        <w:t xml:space="preserve">, 4 832 patients atteints d’une </w:t>
      </w:r>
      <w:r w:rsidR="005509B1" w:rsidRPr="0045029F">
        <w:rPr>
          <w:rFonts w:eastAsia="SimSun"/>
          <w:lang w:val="fr-BE" w:eastAsia="ja-JP"/>
        </w:rPr>
        <w:t>EP</w:t>
      </w:r>
      <w:r w:rsidRPr="0045029F">
        <w:rPr>
          <w:rFonts w:eastAsia="SimSun"/>
          <w:lang w:val="fr-BE" w:eastAsia="ja-JP"/>
        </w:rPr>
        <w:t xml:space="preserve"> aigüe ont été étudiés dans le cadre du traitement de l’</w:t>
      </w:r>
      <w:r w:rsidR="005509B1" w:rsidRPr="0045029F">
        <w:rPr>
          <w:rFonts w:eastAsia="SimSun"/>
          <w:lang w:val="fr-BE" w:eastAsia="ja-JP"/>
        </w:rPr>
        <w:t xml:space="preserve">EP </w:t>
      </w:r>
      <w:r w:rsidRPr="0045029F">
        <w:rPr>
          <w:rFonts w:eastAsia="SimSun"/>
          <w:lang w:val="fr-BE" w:eastAsia="ja-JP"/>
        </w:rPr>
        <w:t>et la prévention des récidives sous forme de TVP et d’EP. L</w:t>
      </w:r>
      <w:r w:rsidR="009773C3" w:rsidRPr="0045029F">
        <w:rPr>
          <w:rFonts w:eastAsia="SimSun"/>
          <w:lang w:val="fr-BE" w:eastAsia="ja-JP"/>
        </w:rPr>
        <w:t>a</w:t>
      </w:r>
      <w:r w:rsidRPr="0045029F">
        <w:rPr>
          <w:rFonts w:eastAsia="SimSun"/>
          <w:lang w:val="fr-BE" w:eastAsia="ja-JP"/>
        </w:rPr>
        <w:t xml:space="preserve"> durée de traitement était de 3,6 ou 12</w:t>
      </w:r>
      <w:r w:rsidR="00EE1E04" w:rsidRPr="0045029F">
        <w:rPr>
          <w:rFonts w:eastAsia="SimSun"/>
          <w:lang w:val="fr-BE" w:eastAsia="ja-JP"/>
        </w:rPr>
        <w:t> </w:t>
      </w:r>
      <w:r w:rsidRPr="0045029F">
        <w:rPr>
          <w:rFonts w:eastAsia="SimSun"/>
          <w:lang w:val="fr-BE" w:eastAsia="ja-JP"/>
        </w:rPr>
        <w:t>mois, selon l’évaluation clinique de l’investigateur.</w:t>
      </w:r>
    </w:p>
    <w:p w14:paraId="3A6FA18A" w14:textId="77777777" w:rsidR="0098508C" w:rsidRPr="0045029F" w:rsidRDefault="0098508C" w:rsidP="000075B3">
      <w:pPr>
        <w:rPr>
          <w:rFonts w:eastAsia="SimSun"/>
          <w:lang w:val="fr-BE" w:eastAsia="ja-JP"/>
        </w:rPr>
      </w:pPr>
      <w:r w:rsidRPr="0045029F">
        <w:rPr>
          <w:rFonts w:eastAsia="SimSun"/>
          <w:lang w:val="fr-BE" w:eastAsia="ja-JP"/>
        </w:rPr>
        <w:t>Pour le traitement initial de l’</w:t>
      </w:r>
      <w:r w:rsidR="005509B1" w:rsidRPr="0045029F">
        <w:rPr>
          <w:rFonts w:eastAsia="SimSun"/>
          <w:lang w:val="fr-BE" w:eastAsia="ja-JP"/>
        </w:rPr>
        <w:t xml:space="preserve">EP </w:t>
      </w:r>
      <w:r w:rsidRPr="0045029F">
        <w:rPr>
          <w:rFonts w:eastAsia="SimSun"/>
          <w:lang w:val="fr-BE" w:eastAsia="ja-JP"/>
        </w:rPr>
        <w:t>aigüe, la dose a été de 15</w:t>
      </w:r>
      <w:r w:rsidR="00EE1E04" w:rsidRPr="0045029F">
        <w:rPr>
          <w:rFonts w:eastAsia="SimSun"/>
          <w:lang w:val="fr-BE" w:eastAsia="ja-JP"/>
        </w:rPr>
        <w:t> </w:t>
      </w:r>
      <w:r w:rsidRPr="0045029F">
        <w:rPr>
          <w:rFonts w:eastAsia="SimSun"/>
          <w:lang w:val="fr-BE" w:eastAsia="ja-JP"/>
        </w:rPr>
        <w:t xml:space="preserve">mg de </w:t>
      </w:r>
      <w:proofErr w:type="spellStart"/>
      <w:r w:rsidRPr="0045029F">
        <w:rPr>
          <w:rFonts w:eastAsia="SimSun"/>
          <w:lang w:val="fr-BE" w:eastAsia="ja-JP"/>
        </w:rPr>
        <w:t>rivaroxaban</w:t>
      </w:r>
      <w:proofErr w:type="spellEnd"/>
      <w:r w:rsidRPr="0045029F">
        <w:rPr>
          <w:rFonts w:eastAsia="SimSun"/>
          <w:lang w:val="fr-BE" w:eastAsia="ja-JP"/>
        </w:rPr>
        <w:t xml:space="preserve"> deux </w:t>
      </w:r>
      <w:r w:rsidR="0050474D" w:rsidRPr="0045029F">
        <w:rPr>
          <w:rFonts w:eastAsia="SimSun"/>
          <w:lang w:val="fr-BE" w:eastAsia="ja-JP"/>
        </w:rPr>
        <w:t xml:space="preserve">fois </w:t>
      </w:r>
      <w:r w:rsidRPr="0045029F">
        <w:rPr>
          <w:rFonts w:eastAsia="SimSun"/>
          <w:lang w:val="fr-BE" w:eastAsia="ja-JP"/>
        </w:rPr>
        <w:t>par jour pendant trois semaines. Par la suite, la dose a été de 20</w:t>
      </w:r>
      <w:r w:rsidR="00EE1E04" w:rsidRPr="0045029F">
        <w:rPr>
          <w:rFonts w:eastAsia="SimSun"/>
          <w:lang w:val="fr-BE" w:eastAsia="ja-JP"/>
        </w:rPr>
        <w:t> </w:t>
      </w:r>
      <w:r w:rsidRPr="0045029F">
        <w:rPr>
          <w:rFonts w:eastAsia="SimSun"/>
          <w:lang w:val="fr-BE" w:eastAsia="ja-JP"/>
        </w:rPr>
        <w:t xml:space="preserve">mg de </w:t>
      </w:r>
      <w:proofErr w:type="spellStart"/>
      <w:r w:rsidRPr="0045029F">
        <w:rPr>
          <w:rFonts w:eastAsia="SimSun"/>
          <w:lang w:val="fr-BE" w:eastAsia="ja-JP"/>
        </w:rPr>
        <w:t>rivaroxaban</w:t>
      </w:r>
      <w:proofErr w:type="spellEnd"/>
      <w:r w:rsidRPr="0045029F">
        <w:rPr>
          <w:rFonts w:eastAsia="SimSun"/>
          <w:lang w:val="fr-BE" w:eastAsia="ja-JP"/>
        </w:rPr>
        <w:t xml:space="preserve"> en une seule prise par jour.</w:t>
      </w:r>
    </w:p>
    <w:p w14:paraId="6794F6F5" w14:textId="77777777" w:rsidR="0098508C" w:rsidRPr="0045029F" w:rsidRDefault="0098508C" w:rsidP="000075B3">
      <w:pPr>
        <w:rPr>
          <w:rFonts w:eastAsia="SimSun"/>
          <w:lang w:val="fr-BE" w:eastAsia="ja-JP"/>
        </w:rPr>
      </w:pPr>
    </w:p>
    <w:p w14:paraId="58D30E50" w14:textId="77777777" w:rsidR="00746AFE" w:rsidRPr="0045029F" w:rsidRDefault="0098508C" w:rsidP="000075B3">
      <w:pPr>
        <w:rPr>
          <w:rFonts w:eastAsia="SimSun"/>
          <w:lang w:val="fr-BE" w:eastAsia="ja-JP"/>
        </w:rPr>
      </w:pPr>
      <w:r w:rsidRPr="0045029F">
        <w:rPr>
          <w:rFonts w:eastAsia="SimSun"/>
          <w:lang w:val="fr-BE" w:eastAsia="ja-JP"/>
        </w:rPr>
        <w:t xml:space="preserve">Dans les deux études Einstein DVT et Einstein </w:t>
      </w:r>
      <w:r w:rsidR="00B62566" w:rsidRPr="0045029F">
        <w:rPr>
          <w:rFonts w:eastAsia="SimSun"/>
          <w:lang w:val="fr-BE" w:eastAsia="ja-JP"/>
        </w:rPr>
        <w:t>PE</w:t>
      </w:r>
      <w:r w:rsidRPr="0045029F">
        <w:rPr>
          <w:rFonts w:eastAsia="SimSun"/>
          <w:lang w:val="fr-BE" w:eastAsia="ja-JP"/>
        </w:rPr>
        <w:t>, l</w:t>
      </w:r>
      <w:r w:rsidR="00746AFE" w:rsidRPr="0045029F">
        <w:rPr>
          <w:rFonts w:eastAsia="SimSun"/>
          <w:lang w:val="fr-BE" w:eastAsia="ja-JP"/>
        </w:rPr>
        <w:t xml:space="preserve">e traitement comparateur était </w:t>
      </w:r>
      <w:r w:rsidR="005509B1" w:rsidRPr="0045029F">
        <w:rPr>
          <w:rFonts w:eastAsia="SimSun"/>
          <w:lang w:val="fr-BE" w:eastAsia="ja-JP"/>
        </w:rPr>
        <w:t>l</w:t>
      </w:r>
      <w:r w:rsidR="00746AFE" w:rsidRPr="0045029F">
        <w:rPr>
          <w:rFonts w:eastAsia="SimSun"/>
          <w:lang w:val="fr-BE" w:eastAsia="ja-JP"/>
        </w:rPr>
        <w:t>’</w:t>
      </w:r>
      <w:proofErr w:type="spellStart"/>
      <w:r w:rsidR="00746AFE" w:rsidRPr="0045029F">
        <w:rPr>
          <w:rFonts w:eastAsia="SimSun"/>
          <w:lang w:val="fr-BE" w:eastAsia="ja-JP"/>
        </w:rPr>
        <w:t>énoxaparine</w:t>
      </w:r>
      <w:proofErr w:type="spellEnd"/>
      <w:r w:rsidR="00746AFE" w:rsidRPr="0045029F">
        <w:rPr>
          <w:rFonts w:eastAsia="SimSun"/>
          <w:lang w:val="fr-BE" w:eastAsia="ja-JP"/>
        </w:rPr>
        <w:t xml:space="preserve"> administrée pendant au moins 5 jours en association avec un </w:t>
      </w:r>
      <w:proofErr w:type="spellStart"/>
      <w:r w:rsidR="00746AFE" w:rsidRPr="0045029F">
        <w:rPr>
          <w:rFonts w:eastAsia="SimSun"/>
          <w:lang w:val="fr-BE" w:eastAsia="ja-JP"/>
        </w:rPr>
        <w:t>anti</w:t>
      </w:r>
      <w:r w:rsidR="00EB0DEB" w:rsidRPr="0045029F">
        <w:rPr>
          <w:rFonts w:eastAsia="SimSun"/>
          <w:lang w:val="fr-BE" w:eastAsia="ja-JP"/>
        </w:rPr>
        <w:t>-</w:t>
      </w:r>
      <w:r w:rsidR="00746AFE" w:rsidRPr="0045029F">
        <w:rPr>
          <w:rFonts w:eastAsia="SimSun"/>
          <w:lang w:val="fr-BE" w:eastAsia="ja-JP"/>
        </w:rPr>
        <w:t>vitamine</w:t>
      </w:r>
      <w:proofErr w:type="spellEnd"/>
      <w:r w:rsidR="00746AFE" w:rsidRPr="0045029F">
        <w:rPr>
          <w:rFonts w:eastAsia="SimSun"/>
          <w:lang w:val="fr-BE" w:eastAsia="ja-JP"/>
        </w:rPr>
        <w:t> K jusqu’à atteindre un TQ/INR compris dans l’intervalle thérapeutique (</w:t>
      </w:r>
      <w:r w:rsidR="00746AFE" w:rsidRPr="0045029F">
        <w:rPr>
          <w:rFonts w:eastAsia="SimSun"/>
          <w:lang w:val="fr-BE" w:eastAsia="ja-JP"/>
        </w:rPr>
        <w:sym w:font="Symbol" w:char="00B3"/>
      </w:r>
      <w:r w:rsidR="00746AFE" w:rsidRPr="0045029F">
        <w:rPr>
          <w:rFonts w:eastAsia="SimSun"/>
          <w:lang w:val="fr-BE" w:eastAsia="ja-JP"/>
        </w:rPr>
        <w:t xml:space="preserve"> 2,0). Le traitement a ensuite été poursuivi avec un </w:t>
      </w:r>
      <w:proofErr w:type="spellStart"/>
      <w:r w:rsidR="00746AFE" w:rsidRPr="0045029F">
        <w:rPr>
          <w:rFonts w:eastAsia="SimSun"/>
          <w:lang w:val="fr-BE" w:eastAsia="ja-JP"/>
        </w:rPr>
        <w:t>anti</w:t>
      </w:r>
      <w:r w:rsidR="00EB0DEB" w:rsidRPr="0045029F">
        <w:rPr>
          <w:rFonts w:eastAsia="SimSun"/>
          <w:lang w:val="fr-BE" w:eastAsia="ja-JP"/>
        </w:rPr>
        <w:t>-</w:t>
      </w:r>
      <w:r w:rsidR="00746AFE" w:rsidRPr="0045029F">
        <w:rPr>
          <w:rFonts w:eastAsia="SimSun"/>
          <w:lang w:val="fr-BE" w:eastAsia="ja-JP"/>
        </w:rPr>
        <w:t>vitamine</w:t>
      </w:r>
      <w:proofErr w:type="spellEnd"/>
      <w:r w:rsidR="00746AFE" w:rsidRPr="0045029F">
        <w:rPr>
          <w:rFonts w:eastAsia="SimSun"/>
          <w:lang w:val="fr-BE" w:eastAsia="ja-JP"/>
        </w:rPr>
        <w:t> K dont la dose a été ajustée de façon à maintenir les valeurs du TQ/INR dans l’intervalle thérapeutique de 2,0 à 3,0.</w:t>
      </w:r>
    </w:p>
    <w:p w14:paraId="33D8EFD3" w14:textId="77777777" w:rsidR="00746AFE" w:rsidRPr="0045029F" w:rsidRDefault="00746AFE" w:rsidP="000075B3">
      <w:pPr>
        <w:rPr>
          <w:rFonts w:eastAsia="SimSun"/>
          <w:lang w:val="fr-BE" w:eastAsia="ja-JP"/>
        </w:rPr>
      </w:pPr>
    </w:p>
    <w:p w14:paraId="2475468C" w14:textId="77777777" w:rsidR="00746AFE" w:rsidRPr="0045029F" w:rsidRDefault="00746AFE" w:rsidP="000075B3">
      <w:pPr>
        <w:autoSpaceDE w:val="0"/>
        <w:autoSpaceDN w:val="0"/>
        <w:adjustRightInd w:val="0"/>
        <w:rPr>
          <w:rFonts w:eastAsia="SimSun"/>
          <w:lang w:val="fr-BE" w:eastAsia="ja-JP"/>
        </w:rPr>
      </w:pPr>
      <w:r w:rsidRPr="0045029F">
        <w:rPr>
          <w:rFonts w:eastAsia="SimSun"/>
          <w:lang w:val="fr-BE" w:eastAsia="ja-JP"/>
        </w:rPr>
        <w:t>Dans l’étude Einstein Extension, 1 197 patients atteints de TVP ou d’EP ont été étudiés dans le cadre de la prévention des récidives sous forme de TVP et d’EP. La durée de traitement était, selon l’évaluation clinique de l’investigateur, de 6 ou 12</w:t>
      </w:r>
      <w:r w:rsidR="00EE1E04" w:rsidRPr="0045029F">
        <w:rPr>
          <w:rFonts w:eastAsia="SimSun"/>
          <w:lang w:val="fr-BE" w:eastAsia="ja-JP"/>
        </w:rPr>
        <w:t> </w:t>
      </w:r>
      <w:r w:rsidRPr="0045029F">
        <w:rPr>
          <w:rFonts w:eastAsia="SimSun"/>
          <w:lang w:val="fr-BE" w:eastAsia="ja-JP"/>
        </w:rPr>
        <w:t>mois supplémentaires chez des patients préalablement traités pendant 6 à 12</w:t>
      </w:r>
      <w:r w:rsidR="00EE1E04" w:rsidRPr="0045029F">
        <w:rPr>
          <w:rFonts w:eastAsia="SimSun"/>
          <w:lang w:val="fr-BE" w:eastAsia="ja-JP"/>
        </w:rPr>
        <w:t> </w:t>
      </w:r>
      <w:r w:rsidRPr="0045029F">
        <w:rPr>
          <w:rFonts w:eastAsia="SimSun"/>
          <w:lang w:val="fr-BE" w:eastAsia="ja-JP"/>
        </w:rPr>
        <w:t xml:space="preserve">mois pour une thrombose veineuse. Le traitement par </w:t>
      </w:r>
      <w:proofErr w:type="spellStart"/>
      <w:r w:rsidR="00EE1E04" w:rsidRPr="0045029F">
        <w:rPr>
          <w:rFonts w:eastAsia="SimSun"/>
          <w:lang w:val="fr-BE" w:eastAsia="ja-JP"/>
        </w:rPr>
        <w:t>rivaroxaban</w:t>
      </w:r>
      <w:proofErr w:type="spellEnd"/>
      <w:r w:rsidR="00EE1E04" w:rsidRPr="0045029F">
        <w:rPr>
          <w:rFonts w:eastAsia="SimSun"/>
          <w:lang w:val="fr-BE" w:eastAsia="ja-JP"/>
        </w:rPr>
        <w:t xml:space="preserve"> </w:t>
      </w:r>
      <w:r w:rsidRPr="0045029F">
        <w:rPr>
          <w:rFonts w:eastAsia="SimSun"/>
          <w:lang w:val="fr-BE" w:eastAsia="ja-JP"/>
        </w:rPr>
        <w:t>à 20 mg en une seule prise par jour a été comparé à un placebo.</w:t>
      </w:r>
    </w:p>
    <w:p w14:paraId="42203AFB" w14:textId="77777777" w:rsidR="00746AFE" w:rsidRPr="0045029F" w:rsidRDefault="00746AFE" w:rsidP="000075B3">
      <w:pPr>
        <w:pStyle w:val="Default"/>
        <w:rPr>
          <w:color w:val="auto"/>
          <w:sz w:val="22"/>
          <w:szCs w:val="22"/>
          <w:lang w:val="fr-BE"/>
        </w:rPr>
      </w:pPr>
    </w:p>
    <w:p w14:paraId="69838C04" w14:textId="77777777" w:rsidR="00746AFE" w:rsidRPr="0045029F" w:rsidRDefault="00746AFE" w:rsidP="000075B3">
      <w:pPr>
        <w:rPr>
          <w:rFonts w:eastAsia="SimSun"/>
          <w:lang w:val="fr-BE" w:eastAsia="ja-JP"/>
        </w:rPr>
      </w:pPr>
      <w:r w:rsidRPr="0045029F">
        <w:rPr>
          <w:rFonts w:eastAsia="SimSun"/>
          <w:lang w:val="fr-BE" w:eastAsia="ja-JP"/>
        </w:rPr>
        <w:t xml:space="preserve">Les critères principaux et secondaires prédéfinis d’efficacité étaient identiques dans </w:t>
      </w:r>
      <w:r w:rsidR="00B62566" w:rsidRPr="0045029F">
        <w:rPr>
          <w:rFonts w:eastAsia="SimSun"/>
          <w:lang w:val="fr-BE" w:eastAsia="ja-JP"/>
        </w:rPr>
        <w:t>l</w:t>
      </w:r>
      <w:r w:rsidR="0098508C" w:rsidRPr="0045029F">
        <w:rPr>
          <w:rFonts w:eastAsia="SimSun"/>
          <w:lang w:val="fr-BE" w:eastAsia="ja-JP"/>
        </w:rPr>
        <w:t>es</w:t>
      </w:r>
      <w:r w:rsidRPr="0045029F">
        <w:rPr>
          <w:rFonts w:eastAsia="SimSun"/>
          <w:lang w:val="fr-BE" w:eastAsia="ja-JP"/>
        </w:rPr>
        <w:t xml:space="preserve"> études </w:t>
      </w:r>
      <w:r w:rsidR="00D50953" w:rsidRPr="0045029F">
        <w:rPr>
          <w:rFonts w:eastAsia="SimSun"/>
          <w:lang w:val="fr-BE" w:eastAsia="ja-JP"/>
        </w:rPr>
        <w:t>Einstein DVT, PE et Extension</w:t>
      </w:r>
      <w:r w:rsidRPr="0045029F">
        <w:rPr>
          <w:rFonts w:eastAsia="SimSun"/>
          <w:lang w:val="fr-BE" w:eastAsia="ja-JP"/>
        </w:rPr>
        <w:t>. Le critère principal d’efficacité était la récidive symptomatique d’ETEV (évènements thromboemboliques veineux), critère composite réunissant les récidives de TVP ou les EP fatales ou non fatales. Le critère secondaire d’efficacité était un critère composite réunissant les récidives de TVP, les EP n’ayant pas conduit au décès et la mortalité toutes causes confondues.</w:t>
      </w:r>
    </w:p>
    <w:p w14:paraId="769F77AD" w14:textId="77777777" w:rsidR="00D50953" w:rsidRPr="0045029F" w:rsidRDefault="00D50953" w:rsidP="000075B3">
      <w:pPr>
        <w:rPr>
          <w:rFonts w:eastAsia="SimSun"/>
          <w:lang w:val="fr-BE" w:eastAsia="ja-JP"/>
        </w:rPr>
      </w:pPr>
    </w:p>
    <w:p w14:paraId="5EBF1C36" w14:textId="77777777" w:rsidR="00D50953" w:rsidRPr="0045029F" w:rsidRDefault="00F8191B" w:rsidP="000075B3">
      <w:pPr>
        <w:rPr>
          <w:rFonts w:eastAsia="SimSun"/>
          <w:lang w:val="fr-BE" w:eastAsia="ja-JP"/>
        </w:rPr>
      </w:pPr>
      <w:r w:rsidRPr="0045029F">
        <w:rPr>
          <w:rFonts w:eastAsia="SimSun"/>
          <w:lang w:val="fr-BE" w:eastAsia="ja-JP"/>
        </w:rPr>
        <w:t xml:space="preserve">Dans </w:t>
      </w:r>
      <w:r w:rsidR="00D50953" w:rsidRPr="0045029F">
        <w:rPr>
          <w:rFonts w:eastAsia="SimSun"/>
          <w:lang w:val="fr-BE" w:eastAsia="ja-JP"/>
        </w:rPr>
        <w:t>l’étude Einstein </w:t>
      </w:r>
      <w:proofErr w:type="spellStart"/>
      <w:r w:rsidR="00D50953" w:rsidRPr="0045029F">
        <w:rPr>
          <w:rFonts w:eastAsia="SimSun"/>
          <w:lang w:val="fr-BE" w:eastAsia="ja-JP"/>
        </w:rPr>
        <w:t>Choice</w:t>
      </w:r>
      <w:proofErr w:type="spellEnd"/>
      <w:r w:rsidR="00D50953" w:rsidRPr="0045029F">
        <w:rPr>
          <w:rFonts w:eastAsia="SimSun"/>
          <w:lang w:val="fr-BE" w:eastAsia="ja-JP"/>
        </w:rPr>
        <w:t>, 3 396 patients présentant une TVP et/ou une EP symptomatique confirmée et ayant reçu 6 </w:t>
      </w:r>
      <w:r w:rsidR="00EB0DEB" w:rsidRPr="0045029F">
        <w:rPr>
          <w:rFonts w:eastAsia="SimSun"/>
          <w:lang w:val="fr-BE" w:eastAsia="ja-JP"/>
        </w:rPr>
        <w:t>-</w:t>
      </w:r>
      <w:r w:rsidR="00D50953" w:rsidRPr="0045029F">
        <w:rPr>
          <w:rFonts w:eastAsia="SimSun"/>
          <w:lang w:val="fr-BE" w:eastAsia="ja-JP"/>
        </w:rPr>
        <w:t xml:space="preserve"> 12 mois de traitement anticoagulant ont été étudiés dans le cadre de la prévention des EP fatales ou des récidives sous forme de TVP ou d’EP symptomatique non fatale. Les patients chez lesquels la poursuite d’un traitement anticoagulant à dose thérapeutique était indiquée ont été exclus de l’étude. La durée du traitement était de 12 mois maximum, selon la date de randomisation de chacun (durée médiane : 351 jours). Les traitements par </w:t>
      </w:r>
      <w:proofErr w:type="spellStart"/>
      <w:r w:rsidR="007B2666" w:rsidRPr="0045029F">
        <w:rPr>
          <w:rFonts w:eastAsia="SimSun"/>
          <w:lang w:val="fr-BE" w:eastAsia="ja-JP"/>
        </w:rPr>
        <w:t>rivaroxaban</w:t>
      </w:r>
      <w:proofErr w:type="spellEnd"/>
      <w:r w:rsidR="007B2666" w:rsidRPr="0045029F">
        <w:rPr>
          <w:rFonts w:eastAsia="SimSun"/>
          <w:lang w:val="fr-BE" w:eastAsia="ja-JP"/>
        </w:rPr>
        <w:t xml:space="preserve"> </w:t>
      </w:r>
      <w:r w:rsidR="00D50953" w:rsidRPr="0045029F">
        <w:rPr>
          <w:rFonts w:eastAsia="SimSun"/>
          <w:lang w:val="fr-BE" w:eastAsia="ja-JP"/>
        </w:rPr>
        <w:t xml:space="preserve">à 20 mg en une prise par jour et par </w:t>
      </w:r>
      <w:proofErr w:type="spellStart"/>
      <w:r w:rsidR="007B2666" w:rsidRPr="0045029F">
        <w:rPr>
          <w:rFonts w:eastAsia="SimSun"/>
          <w:lang w:val="fr-BE" w:eastAsia="ja-JP"/>
        </w:rPr>
        <w:t>rivaroxaban</w:t>
      </w:r>
      <w:proofErr w:type="spellEnd"/>
      <w:r w:rsidR="007B2666" w:rsidRPr="0045029F">
        <w:rPr>
          <w:rFonts w:eastAsia="SimSun"/>
          <w:lang w:val="fr-BE" w:eastAsia="ja-JP"/>
        </w:rPr>
        <w:t xml:space="preserve"> </w:t>
      </w:r>
      <w:r w:rsidR="00D50953" w:rsidRPr="0045029F">
        <w:rPr>
          <w:rFonts w:eastAsia="SimSun"/>
          <w:lang w:val="fr-BE" w:eastAsia="ja-JP"/>
        </w:rPr>
        <w:t>à 10 mg en une prise par jour ont été comparés au traitement par 100 mg d’acide acétylsalicylique une fois par jour.</w:t>
      </w:r>
    </w:p>
    <w:p w14:paraId="64AA20E7" w14:textId="77777777" w:rsidR="00D50953" w:rsidRPr="0045029F" w:rsidRDefault="00D50953" w:rsidP="000075B3">
      <w:pPr>
        <w:rPr>
          <w:rFonts w:eastAsia="SimSun"/>
          <w:lang w:val="fr-BE" w:eastAsia="ja-JP"/>
        </w:rPr>
      </w:pPr>
      <w:r w:rsidRPr="0045029F">
        <w:rPr>
          <w:rFonts w:eastAsia="SimSun"/>
          <w:lang w:val="fr-BE" w:eastAsia="ja-JP"/>
        </w:rPr>
        <w:lastRenderedPageBreak/>
        <w:t>Le critère principal d’efficacité était la récidive symptomatique d’ETEV, critère composite réunissant les récidives de TVP ou les EP fatales ou non fatales.</w:t>
      </w:r>
    </w:p>
    <w:p w14:paraId="6DBD1D39" w14:textId="77777777" w:rsidR="0098508C" w:rsidRPr="0045029F" w:rsidRDefault="0098508C" w:rsidP="000075B3">
      <w:pPr>
        <w:rPr>
          <w:rFonts w:eastAsia="SimSun"/>
          <w:lang w:val="fr-BE" w:eastAsia="ja-JP"/>
        </w:rPr>
      </w:pPr>
    </w:p>
    <w:p w14:paraId="0B1715B6" w14:textId="77777777" w:rsidR="00746AFE" w:rsidRPr="0045029F" w:rsidRDefault="002A55B4" w:rsidP="000075B3">
      <w:pPr>
        <w:autoSpaceDE w:val="0"/>
        <w:autoSpaceDN w:val="0"/>
        <w:adjustRightInd w:val="0"/>
        <w:rPr>
          <w:lang w:val="fr-BE"/>
        </w:rPr>
      </w:pPr>
      <w:r w:rsidRPr="0045029F">
        <w:rPr>
          <w:lang w:val="fr-BE"/>
        </w:rPr>
        <w:t>Dans</w:t>
      </w:r>
      <w:r w:rsidR="00746AFE" w:rsidRPr="0045029F">
        <w:rPr>
          <w:lang w:val="fr-BE"/>
        </w:rPr>
        <w:t xml:space="preserve"> l’étude Einstein DVT (voir le tableau </w:t>
      </w:r>
      <w:r w:rsidR="00D26BA9" w:rsidRPr="0045029F">
        <w:rPr>
          <w:lang w:val="fr-BE"/>
        </w:rPr>
        <w:t>6</w:t>
      </w:r>
      <w:r w:rsidR="00746AFE" w:rsidRPr="0045029F">
        <w:rPr>
          <w:lang w:val="fr-BE"/>
        </w:rPr>
        <w:t>), la non</w:t>
      </w:r>
      <w:r w:rsidR="00EB0DEB" w:rsidRPr="0045029F">
        <w:rPr>
          <w:lang w:val="fr-BE"/>
        </w:rPr>
        <w:t>-</w:t>
      </w:r>
      <w:r w:rsidR="00746AFE" w:rsidRPr="0045029F">
        <w:rPr>
          <w:lang w:val="fr-BE"/>
        </w:rPr>
        <w:t xml:space="preserve">infériorité du </w:t>
      </w:r>
      <w:proofErr w:type="spellStart"/>
      <w:r w:rsidR="00746AFE" w:rsidRPr="0045029F">
        <w:rPr>
          <w:lang w:val="fr-BE"/>
        </w:rPr>
        <w:t>rivaroxaban</w:t>
      </w:r>
      <w:proofErr w:type="spellEnd"/>
      <w:r w:rsidR="00746AFE" w:rsidRPr="0045029F">
        <w:rPr>
          <w:lang w:val="fr-BE"/>
        </w:rPr>
        <w:t xml:space="preserve"> par rapport à l’</w:t>
      </w:r>
      <w:proofErr w:type="spellStart"/>
      <w:r w:rsidR="00746AFE" w:rsidRPr="0045029F">
        <w:rPr>
          <w:lang w:val="fr-BE"/>
        </w:rPr>
        <w:t>énoxaparine</w:t>
      </w:r>
      <w:proofErr w:type="spellEnd"/>
      <w:r w:rsidR="00746AFE" w:rsidRPr="0045029F">
        <w:rPr>
          <w:lang w:val="fr-BE"/>
        </w:rPr>
        <w:t>/AVK a été démontrée pour le critère principal d’efficacité (</w:t>
      </w:r>
      <w:r w:rsidR="00746AFE" w:rsidRPr="0045029F">
        <w:rPr>
          <w:i/>
          <w:lang w:val="fr-BE"/>
        </w:rPr>
        <w:t>p</w:t>
      </w:r>
      <w:r w:rsidR="00746AFE" w:rsidRPr="0045029F">
        <w:rPr>
          <w:lang w:val="fr-BE"/>
        </w:rPr>
        <w:t> &lt; 0,0001 [test de non</w:t>
      </w:r>
      <w:r w:rsidR="00EB0DEB" w:rsidRPr="0045029F">
        <w:rPr>
          <w:lang w:val="fr-BE"/>
        </w:rPr>
        <w:t>-</w:t>
      </w:r>
      <w:r w:rsidR="00746AFE" w:rsidRPr="0045029F">
        <w:rPr>
          <w:lang w:val="fr-BE"/>
        </w:rPr>
        <w:t>infériorité]</w:t>
      </w:r>
      <w:proofErr w:type="gramStart"/>
      <w:r w:rsidR="00746AFE" w:rsidRPr="0045029F">
        <w:rPr>
          <w:lang w:val="fr-BE"/>
        </w:rPr>
        <w:t> ;</w:t>
      </w:r>
      <w:r w:rsidR="00FB0DC6" w:rsidRPr="0045029F">
        <w:rPr>
          <w:lang w:val="fr-BE"/>
        </w:rPr>
        <w:t>HR</w:t>
      </w:r>
      <w:proofErr w:type="gramEnd"/>
      <w:r w:rsidR="00746AFE" w:rsidRPr="0045029F">
        <w:rPr>
          <w:lang w:val="fr-BE"/>
        </w:rPr>
        <w:t> : 0,680 [0,443 </w:t>
      </w:r>
      <w:r w:rsidR="00EB0DEB" w:rsidRPr="0045029F">
        <w:rPr>
          <w:lang w:val="fr-BE"/>
        </w:rPr>
        <w:t>-</w:t>
      </w:r>
      <w:r w:rsidR="00746AFE" w:rsidRPr="0045029F">
        <w:rPr>
          <w:lang w:val="fr-BE"/>
        </w:rPr>
        <w:t xml:space="preserve"> 1,042] ; </w:t>
      </w:r>
      <w:r w:rsidR="00746AFE" w:rsidRPr="0045029F">
        <w:rPr>
          <w:i/>
          <w:lang w:val="fr-BE"/>
        </w:rPr>
        <w:t>p</w:t>
      </w:r>
      <w:r w:rsidR="00746AFE" w:rsidRPr="0045029F">
        <w:rPr>
          <w:lang w:val="fr-BE"/>
        </w:rPr>
        <w:t> = 0,076 [test de supériorité]).</w:t>
      </w:r>
      <w:r w:rsidR="00746AFE" w:rsidRPr="0045029F">
        <w:rPr>
          <w:bCs/>
          <w:lang w:val="fr-BE" w:eastAsia="ja-JP"/>
        </w:rPr>
        <w:t xml:space="preserve"> Le bénéfice clinique net tel que prédéfini (critère principal d’efficacité plus événements hémorragiques majeurs) a été en faveur du </w:t>
      </w:r>
      <w:proofErr w:type="spellStart"/>
      <w:r w:rsidR="00746AFE" w:rsidRPr="0045029F">
        <w:rPr>
          <w:bCs/>
          <w:lang w:val="fr-BE" w:eastAsia="ja-JP"/>
        </w:rPr>
        <w:t>rivaroxaban</w:t>
      </w:r>
      <w:proofErr w:type="spellEnd"/>
      <w:r w:rsidR="00746AFE" w:rsidRPr="0045029F">
        <w:rPr>
          <w:bCs/>
          <w:lang w:val="fr-BE" w:eastAsia="ja-JP"/>
        </w:rPr>
        <w:t xml:space="preserve">, avec un </w:t>
      </w:r>
      <w:r w:rsidR="00FB0DC6" w:rsidRPr="0045029F">
        <w:rPr>
          <w:bCs/>
          <w:lang w:val="fr-BE" w:eastAsia="ja-JP"/>
        </w:rPr>
        <w:t xml:space="preserve">HR </w:t>
      </w:r>
      <w:r w:rsidR="00746AFE" w:rsidRPr="0045029F">
        <w:rPr>
          <w:bCs/>
          <w:lang w:val="fr-BE" w:eastAsia="ja-JP"/>
        </w:rPr>
        <w:t>de 0,67 (IC à 95</w:t>
      </w:r>
      <w:r w:rsidR="007B2666" w:rsidRPr="0045029F">
        <w:rPr>
          <w:bCs/>
          <w:lang w:val="fr-BE" w:eastAsia="ja-JP"/>
        </w:rPr>
        <w:t> </w:t>
      </w:r>
      <w:r w:rsidR="00746AFE" w:rsidRPr="0045029F">
        <w:rPr>
          <w:bCs/>
          <w:lang w:val="fr-BE" w:eastAsia="ja-JP"/>
        </w:rPr>
        <w:t>%</w:t>
      </w:r>
      <w:r w:rsidR="0098508C" w:rsidRPr="0045029F">
        <w:rPr>
          <w:bCs/>
          <w:lang w:val="fr-BE" w:eastAsia="ja-JP"/>
        </w:rPr>
        <w:t> :  </w:t>
      </w:r>
      <w:r w:rsidR="00746AFE" w:rsidRPr="0045029F">
        <w:rPr>
          <w:bCs/>
          <w:lang w:val="fr-BE" w:eastAsia="ja-JP"/>
        </w:rPr>
        <w:t>0,47 </w:t>
      </w:r>
      <w:r w:rsidR="0086140B" w:rsidRPr="0045029F">
        <w:rPr>
          <w:bCs/>
          <w:lang w:val="fr-BE" w:eastAsia="ja-JP"/>
        </w:rPr>
        <w:t>-</w:t>
      </w:r>
      <w:r w:rsidR="00746AFE" w:rsidRPr="0045029F">
        <w:rPr>
          <w:bCs/>
          <w:lang w:val="fr-BE" w:eastAsia="ja-JP"/>
        </w:rPr>
        <w:t xml:space="preserve"> 0,95, valeur nominale de </w:t>
      </w:r>
      <w:r w:rsidR="00746AFE" w:rsidRPr="0045029F">
        <w:rPr>
          <w:bCs/>
          <w:i/>
          <w:lang w:val="fr-BE" w:eastAsia="ja-JP"/>
        </w:rPr>
        <w:t>p</w:t>
      </w:r>
      <w:r w:rsidR="00746AFE" w:rsidRPr="0045029F">
        <w:rPr>
          <w:bCs/>
          <w:lang w:val="fr-BE" w:eastAsia="ja-JP"/>
        </w:rPr>
        <w:t> = 0,027). Les valeurs de l’INR ont été comprises dans l’intervalle thérapeutique durant 60,3</w:t>
      </w:r>
      <w:r w:rsidR="007B2666" w:rsidRPr="0045029F">
        <w:rPr>
          <w:bCs/>
          <w:lang w:val="fr-BE" w:eastAsia="ja-JP"/>
        </w:rPr>
        <w:t> </w:t>
      </w:r>
      <w:r w:rsidR="00746AFE" w:rsidRPr="0045029F">
        <w:rPr>
          <w:bCs/>
          <w:lang w:val="fr-BE" w:eastAsia="ja-JP"/>
        </w:rPr>
        <w:t>% du temps en moyenne pour une durée moyenne de traitement de 189</w:t>
      </w:r>
      <w:r w:rsidR="007B2666" w:rsidRPr="0045029F">
        <w:rPr>
          <w:bCs/>
          <w:lang w:val="fr-BE" w:eastAsia="ja-JP"/>
        </w:rPr>
        <w:t> </w:t>
      </w:r>
      <w:r w:rsidR="00746AFE" w:rsidRPr="0045029F">
        <w:rPr>
          <w:bCs/>
          <w:lang w:val="fr-BE" w:eastAsia="ja-JP"/>
        </w:rPr>
        <w:t>jours et durant 55,4</w:t>
      </w:r>
      <w:r w:rsidR="007B2666" w:rsidRPr="0045029F">
        <w:rPr>
          <w:bCs/>
          <w:lang w:val="fr-BE" w:eastAsia="ja-JP"/>
        </w:rPr>
        <w:t> </w:t>
      </w:r>
      <w:r w:rsidR="00746AFE" w:rsidRPr="0045029F">
        <w:rPr>
          <w:bCs/>
          <w:lang w:val="fr-BE" w:eastAsia="ja-JP"/>
        </w:rPr>
        <w:t>%, 60,1</w:t>
      </w:r>
      <w:r w:rsidR="007B2666" w:rsidRPr="0045029F">
        <w:rPr>
          <w:bCs/>
          <w:lang w:val="fr-BE" w:eastAsia="ja-JP"/>
        </w:rPr>
        <w:t> </w:t>
      </w:r>
      <w:r w:rsidR="00746AFE" w:rsidRPr="0045029F">
        <w:rPr>
          <w:bCs/>
          <w:lang w:val="fr-BE" w:eastAsia="ja-JP"/>
        </w:rPr>
        <w:t>% et 62,8</w:t>
      </w:r>
      <w:r w:rsidR="007B2666" w:rsidRPr="0045029F">
        <w:rPr>
          <w:bCs/>
          <w:lang w:val="fr-BE" w:eastAsia="ja-JP"/>
        </w:rPr>
        <w:t> </w:t>
      </w:r>
      <w:r w:rsidR="00746AFE" w:rsidRPr="0045029F">
        <w:rPr>
          <w:bCs/>
          <w:lang w:val="fr-BE" w:eastAsia="ja-JP"/>
        </w:rPr>
        <w:t>% du temps respectivement pour chacun des groupes de traitement de durée prévue de 3, 6 et 12</w:t>
      </w:r>
      <w:r w:rsidR="007B2666" w:rsidRPr="0045029F">
        <w:rPr>
          <w:bCs/>
          <w:lang w:val="fr-BE" w:eastAsia="ja-JP"/>
        </w:rPr>
        <w:t> </w:t>
      </w:r>
      <w:r w:rsidR="00746AFE" w:rsidRPr="0045029F">
        <w:rPr>
          <w:bCs/>
          <w:lang w:val="fr-BE" w:eastAsia="ja-JP"/>
        </w:rPr>
        <w:t xml:space="preserve">mois. Dans le groupe </w:t>
      </w:r>
      <w:proofErr w:type="spellStart"/>
      <w:r w:rsidR="00746AFE" w:rsidRPr="0045029F">
        <w:rPr>
          <w:bCs/>
          <w:lang w:val="fr-BE" w:eastAsia="ja-JP"/>
        </w:rPr>
        <w:t>énoxaparine</w:t>
      </w:r>
      <w:proofErr w:type="spellEnd"/>
      <w:r w:rsidR="00746AFE" w:rsidRPr="0045029F">
        <w:rPr>
          <w:bCs/>
          <w:lang w:val="fr-BE" w:eastAsia="ja-JP"/>
        </w:rPr>
        <w:t xml:space="preserve">/AVK, il n’a pas été établi de relation claire entre le niveau moyen des </w:t>
      </w:r>
      <w:r w:rsidR="00746AFE" w:rsidRPr="0045029F">
        <w:rPr>
          <w:lang w:val="fr-BE"/>
        </w:rPr>
        <w:t>différents centres classés en fonction du niveau de TTR (% temps passé dans l’intervalle thérapeutique </w:t>
      </w:r>
      <w:r w:rsidRPr="0045029F">
        <w:rPr>
          <w:lang w:val="fr-BE"/>
        </w:rPr>
        <w:t>pour l’INR</w:t>
      </w:r>
      <w:r w:rsidR="007B2666" w:rsidRPr="0045029F">
        <w:rPr>
          <w:lang w:val="fr-BE"/>
        </w:rPr>
        <w:t> </w:t>
      </w:r>
      <w:r w:rsidR="00746AFE" w:rsidRPr="0045029F">
        <w:rPr>
          <w:lang w:val="fr-BE"/>
        </w:rPr>
        <w:t xml:space="preserve">: 2,0 </w:t>
      </w:r>
      <w:r w:rsidR="00EB0DEB" w:rsidRPr="0045029F">
        <w:rPr>
          <w:lang w:val="fr-BE"/>
        </w:rPr>
        <w:t>-</w:t>
      </w:r>
      <w:r w:rsidR="00746AFE" w:rsidRPr="0045029F">
        <w:rPr>
          <w:lang w:val="fr-BE"/>
        </w:rPr>
        <w:t xml:space="preserve"> 3,0) en </w:t>
      </w:r>
      <w:proofErr w:type="spellStart"/>
      <w:r w:rsidR="00746AFE" w:rsidRPr="0045029F">
        <w:rPr>
          <w:lang w:val="fr-BE"/>
        </w:rPr>
        <w:t>tertiles</w:t>
      </w:r>
      <w:proofErr w:type="spellEnd"/>
      <w:r w:rsidR="00746AFE" w:rsidRPr="0045029F">
        <w:rPr>
          <w:lang w:val="fr-BE"/>
        </w:rPr>
        <w:t xml:space="preserve"> de taille égale et l’incidence des récidives de TVP (p d’interaction</w:t>
      </w:r>
      <w:r w:rsidR="007B2666" w:rsidRPr="0045029F">
        <w:rPr>
          <w:lang w:val="fr-BE"/>
        </w:rPr>
        <w:t> </w:t>
      </w:r>
      <w:r w:rsidR="00746AFE" w:rsidRPr="0045029F">
        <w:rPr>
          <w:lang w:val="fr-BE"/>
        </w:rPr>
        <w:t>=</w:t>
      </w:r>
      <w:r w:rsidR="007B2666" w:rsidRPr="0045029F">
        <w:rPr>
          <w:lang w:val="fr-BE"/>
        </w:rPr>
        <w:t> </w:t>
      </w:r>
      <w:r w:rsidR="00746AFE" w:rsidRPr="0045029F">
        <w:rPr>
          <w:lang w:val="fr-BE"/>
        </w:rPr>
        <w:t xml:space="preserve">0,932). Concernant les centres du </w:t>
      </w:r>
      <w:proofErr w:type="spellStart"/>
      <w:r w:rsidR="00746AFE" w:rsidRPr="0045029F">
        <w:rPr>
          <w:lang w:val="fr-BE"/>
        </w:rPr>
        <w:t>tertile</w:t>
      </w:r>
      <w:proofErr w:type="spellEnd"/>
      <w:r w:rsidR="00746AFE" w:rsidRPr="0045029F">
        <w:rPr>
          <w:lang w:val="fr-BE"/>
        </w:rPr>
        <w:t xml:space="preserve"> le plus élevé, le </w:t>
      </w:r>
      <w:r w:rsidR="00FB0DC6" w:rsidRPr="0045029F">
        <w:rPr>
          <w:lang w:val="fr-BE"/>
        </w:rPr>
        <w:t xml:space="preserve">HR </w:t>
      </w:r>
      <w:r w:rsidR="00746AFE" w:rsidRPr="0045029F">
        <w:rPr>
          <w:lang w:val="fr-BE"/>
        </w:rPr>
        <w:t xml:space="preserve">du </w:t>
      </w:r>
      <w:proofErr w:type="spellStart"/>
      <w:r w:rsidR="00746AFE" w:rsidRPr="0045029F">
        <w:rPr>
          <w:lang w:val="fr-BE"/>
        </w:rPr>
        <w:t>rivaroxaban</w:t>
      </w:r>
      <w:proofErr w:type="spellEnd"/>
      <w:r w:rsidR="00746AFE" w:rsidRPr="0045029F">
        <w:rPr>
          <w:lang w:val="fr-BE"/>
        </w:rPr>
        <w:t xml:space="preserve"> versus warfarine était de 0,69 (IC à 95</w:t>
      </w:r>
      <w:r w:rsidR="007B2666" w:rsidRPr="0045029F">
        <w:rPr>
          <w:lang w:val="fr-BE"/>
        </w:rPr>
        <w:t> </w:t>
      </w:r>
      <w:r w:rsidR="0098508C" w:rsidRPr="0045029F">
        <w:rPr>
          <w:lang w:val="fr-BE"/>
        </w:rPr>
        <w:t xml:space="preserve">% : </w:t>
      </w:r>
      <w:r w:rsidR="00746AFE" w:rsidRPr="0045029F">
        <w:rPr>
          <w:lang w:val="fr-BE"/>
        </w:rPr>
        <w:t xml:space="preserve">0,35 </w:t>
      </w:r>
      <w:r w:rsidR="00EB0DEB" w:rsidRPr="0045029F">
        <w:rPr>
          <w:lang w:val="fr-BE"/>
        </w:rPr>
        <w:t>-</w:t>
      </w:r>
      <w:r w:rsidR="0098508C" w:rsidRPr="0045029F">
        <w:rPr>
          <w:lang w:val="fr-BE"/>
        </w:rPr>
        <w:t xml:space="preserve"> </w:t>
      </w:r>
      <w:r w:rsidR="00746AFE" w:rsidRPr="0045029F">
        <w:rPr>
          <w:lang w:val="fr-BE"/>
        </w:rPr>
        <w:t>1,35).</w:t>
      </w:r>
    </w:p>
    <w:p w14:paraId="0FA8A04A" w14:textId="77777777" w:rsidR="00643317" w:rsidRPr="0045029F" w:rsidRDefault="00643317" w:rsidP="000075B3">
      <w:pPr>
        <w:autoSpaceDE w:val="0"/>
        <w:autoSpaceDN w:val="0"/>
        <w:adjustRightInd w:val="0"/>
        <w:rPr>
          <w:bCs/>
          <w:lang w:val="fr-BE" w:eastAsia="ja-JP"/>
        </w:rPr>
      </w:pPr>
    </w:p>
    <w:p w14:paraId="531A0110" w14:textId="77777777" w:rsidR="00643317" w:rsidRPr="0045029F" w:rsidRDefault="00643317" w:rsidP="000075B3">
      <w:pPr>
        <w:autoSpaceDE w:val="0"/>
        <w:autoSpaceDN w:val="0"/>
        <w:adjustRightInd w:val="0"/>
        <w:rPr>
          <w:lang w:val="fr-BE"/>
        </w:rPr>
      </w:pPr>
      <w:r w:rsidRPr="0045029F">
        <w:rPr>
          <w:lang w:val="fr-BE"/>
        </w:rPr>
        <w:t>Les taux d’incidence du critère principal de tolérance (événements hémorragiques majeurs ou saignements non majeurs cliniquement pertinents) et du critère secondaire de tolérance (événements hémorragiques majeurs), ont été similaires dans les deux groupes de traitement.</w:t>
      </w:r>
    </w:p>
    <w:p w14:paraId="27A795E9" w14:textId="77777777" w:rsidR="0098508C" w:rsidRPr="0045029F" w:rsidRDefault="0098508C" w:rsidP="000075B3">
      <w:pPr>
        <w:autoSpaceDE w:val="0"/>
        <w:autoSpaceDN w:val="0"/>
        <w:adjustRightInd w:val="0"/>
        <w:rPr>
          <w:bCs/>
          <w:lang w:val="fr-BE" w:eastAsia="ja-JP"/>
        </w:rPr>
      </w:pPr>
    </w:p>
    <w:tbl>
      <w:tblPr>
        <w:tblW w:w="0" w:type="auto"/>
        <w:tblInd w:w="108" w:type="dxa"/>
        <w:tblLook w:val="01E0" w:firstRow="1" w:lastRow="1" w:firstColumn="1" w:lastColumn="1" w:noHBand="0" w:noVBand="0"/>
      </w:tblPr>
      <w:tblGrid>
        <w:gridCol w:w="3191"/>
        <w:gridCol w:w="2875"/>
        <w:gridCol w:w="2730"/>
        <w:gridCol w:w="165"/>
      </w:tblGrid>
      <w:tr w:rsidR="0098508C" w:rsidRPr="0045029F" w14:paraId="15ED9CD7" w14:textId="77777777" w:rsidTr="00772DDA">
        <w:trPr>
          <w:gridAfter w:val="1"/>
          <w:wAfter w:w="180" w:type="dxa"/>
        </w:trPr>
        <w:tc>
          <w:tcPr>
            <w:tcW w:w="9360" w:type="dxa"/>
            <w:gridSpan w:val="3"/>
          </w:tcPr>
          <w:p w14:paraId="632ECFFA" w14:textId="77777777" w:rsidR="0098508C" w:rsidRPr="0045029F" w:rsidRDefault="0098508C" w:rsidP="000075B3">
            <w:pPr>
              <w:keepNext/>
              <w:widowControl w:val="0"/>
              <w:spacing w:after="120"/>
              <w:rPr>
                <w:b/>
                <w:lang w:val="fr-BE"/>
              </w:rPr>
            </w:pPr>
            <w:r w:rsidRPr="0045029F">
              <w:rPr>
                <w:b/>
                <w:lang w:val="fr-BE"/>
              </w:rPr>
              <w:t>Tableau </w:t>
            </w:r>
            <w:r w:rsidR="00D26BA9" w:rsidRPr="0045029F">
              <w:rPr>
                <w:b/>
                <w:lang w:val="fr-BE"/>
              </w:rPr>
              <w:t>6</w:t>
            </w:r>
            <w:r w:rsidRPr="0045029F">
              <w:rPr>
                <w:b/>
                <w:lang w:val="fr-BE"/>
              </w:rPr>
              <w:t> : Données d’efficacité et de tolérance de l’étude de phase III Einstein DVT</w:t>
            </w:r>
          </w:p>
        </w:tc>
      </w:tr>
      <w:tr w:rsidR="0098508C" w:rsidRPr="0045029F" w14:paraId="17211A09" w14:textId="77777777" w:rsidTr="00950AC2">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57A6909D" w14:textId="77777777" w:rsidR="0098508C" w:rsidRPr="0045029F" w:rsidRDefault="0098508C" w:rsidP="000075B3">
            <w:pPr>
              <w:keepNext/>
              <w:rPr>
                <w:lang w:val="fr-BE"/>
              </w:rPr>
            </w:pPr>
            <w:r w:rsidRPr="0045029F">
              <w:rPr>
                <w:lang w:val="fr-BE"/>
              </w:rPr>
              <w:t>Population de l’étude</w:t>
            </w:r>
          </w:p>
        </w:tc>
        <w:tc>
          <w:tcPr>
            <w:tcW w:w="6180" w:type="dxa"/>
            <w:gridSpan w:val="3"/>
            <w:tcBorders>
              <w:top w:val="single" w:sz="4" w:space="0" w:color="auto"/>
              <w:left w:val="single" w:sz="4" w:space="0" w:color="auto"/>
              <w:bottom w:val="single" w:sz="4" w:space="0" w:color="auto"/>
              <w:right w:val="single" w:sz="4" w:space="0" w:color="auto"/>
            </w:tcBorders>
            <w:vAlign w:val="center"/>
          </w:tcPr>
          <w:p w14:paraId="2C06ACD4" w14:textId="77777777" w:rsidR="0098508C" w:rsidRPr="0045029F" w:rsidRDefault="0098508C" w:rsidP="000075B3">
            <w:pPr>
              <w:keepNext/>
              <w:rPr>
                <w:lang w:val="fr-BE"/>
              </w:rPr>
            </w:pPr>
            <w:r w:rsidRPr="0045029F">
              <w:rPr>
                <w:lang w:val="fr-BE"/>
              </w:rPr>
              <w:t>3 449 patients atteints de thrombose veineuse profonde aiguë symptomatique</w:t>
            </w:r>
          </w:p>
        </w:tc>
      </w:tr>
      <w:tr w:rsidR="0098508C" w:rsidRPr="0045029F" w14:paraId="3CFB4471" w14:textId="77777777" w:rsidTr="00950AC2">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6BF076A7" w14:textId="77777777" w:rsidR="0098508C" w:rsidRPr="0045029F" w:rsidRDefault="0098508C" w:rsidP="000075B3">
            <w:pPr>
              <w:keepNext/>
              <w:rPr>
                <w:lang w:val="fr-BE"/>
              </w:rPr>
            </w:pPr>
            <w:r w:rsidRPr="0045029F">
              <w:rPr>
                <w:lang w:val="fr-BE"/>
              </w:rPr>
              <w:t>Posologie et durée du traitement</w:t>
            </w:r>
          </w:p>
        </w:tc>
        <w:tc>
          <w:tcPr>
            <w:tcW w:w="3120" w:type="dxa"/>
            <w:tcBorders>
              <w:top w:val="single" w:sz="4" w:space="0" w:color="auto"/>
              <w:left w:val="single" w:sz="4" w:space="0" w:color="auto"/>
              <w:bottom w:val="single" w:sz="4" w:space="0" w:color="auto"/>
              <w:right w:val="single" w:sz="4" w:space="0" w:color="auto"/>
            </w:tcBorders>
            <w:vAlign w:val="center"/>
          </w:tcPr>
          <w:p w14:paraId="0304C508" w14:textId="77777777" w:rsidR="0098508C" w:rsidRPr="0045029F" w:rsidRDefault="007B2666" w:rsidP="000075B3">
            <w:pPr>
              <w:keepNext/>
              <w:rPr>
                <w:vertAlign w:val="superscript"/>
                <w:lang w:val="fr-BE"/>
              </w:rPr>
            </w:pPr>
            <w:proofErr w:type="spellStart"/>
            <w:r w:rsidRPr="0045029F">
              <w:rPr>
                <w:lang w:val="fr-BE"/>
              </w:rPr>
              <w:t>Rivaroxaban</w:t>
            </w:r>
            <w:r w:rsidRPr="0045029F">
              <w:rPr>
                <w:vertAlign w:val="superscript"/>
                <w:lang w:val="fr-BE"/>
              </w:rPr>
              <w:t>a</w:t>
            </w:r>
            <w:proofErr w:type="spellEnd"/>
            <w:r w:rsidR="006179B5" w:rsidRPr="0045029F">
              <w:rPr>
                <w:vertAlign w:val="superscript"/>
                <w:lang w:val="fr-BE"/>
              </w:rPr>
              <w:t>)</w:t>
            </w:r>
          </w:p>
          <w:p w14:paraId="690767CB" w14:textId="77777777" w:rsidR="0098508C" w:rsidRPr="0045029F" w:rsidRDefault="0098508C" w:rsidP="000075B3">
            <w:pPr>
              <w:keepNext/>
              <w:rPr>
                <w:lang w:val="fr-BE"/>
              </w:rPr>
            </w:pPr>
            <w:r w:rsidRPr="0045029F">
              <w:rPr>
                <w:lang w:val="fr-BE"/>
              </w:rPr>
              <w:t>3, 6 ou 12 mois</w:t>
            </w:r>
          </w:p>
          <w:p w14:paraId="5C25D72D" w14:textId="77777777" w:rsidR="0098508C" w:rsidRPr="0045029F" w:rsidRDefault="0098508C" w:rsidP="000075B3">
            <w:pPr>
              <w:keepNext/>
              <w:rPr>
                <w:lang w:val="fr-BE"/>
              </w:rPr>
            </w:pPr>
            <w:r w:rsidRPr="0045029F">
              <w:rPr>
                <w:lang w:val="fr-BE"/>
              </w:rPr>
              <w:t>N = 1 731</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32BCB091" w14:textId="77777777" w:rsidR="0098508C" w:rsidRPr="0045029F" w:rsidRDefault="0098508C" w:rsidP="000075B3">
            <w:pPr>
              <w:keepNext/>
              <w:rPr>
                <w:lang w:val="fr-BE"/>
              </w:rPr>
            </w:pPr>
            <w:proofErr w:type="spellStart"/>
            <w:r w:rsidRPr="0045029F">
              <w:rPr>
                <w:lang w:val="fr-BE"/>
              </w:rPr>
              <w:t>Énoxaparine</w:t>
            </w:r>
            <w:proofErr w:type="spellEnd"/>
            <w:r w:rsidRPr="0045029F">
              <w:rPr>
                <w:lang w:val="fr-BE"/>
              </w:rPr>
              <w:t>/</w:t>
            </w:r>
            <w:proofErr w:type="spellStart"/>
            <w:r w:rsidRPr="0045029F">
              <w:rPr>
                <w:lang w:val="fr-BE"/>
              </w:rPr>
              <w:t>AVK</w:t>
            </w:r>
            <w:r w:rsidRPr="0045029F">
              <w:rPr>
                <w:vertAlign w:val="superscript"/>
                <w:lang w:val="fr-BE"/>
              </w:rPr>
              <w:t>b</w:t>
            </w:r>
            <w:proofErr w:type="spellEnd"/>
            <w:r w:rsidR="006179B5" w:rsidRPr="0045029F">
              <w:rPr>
                <w:vertAlign w:val="superscript"/>
                <w:lang w:val="fr-BE"/>
              </w:rPr>
              <w:t>)</w:t>
            </w:r>
          </w:p>
          <w:p w14:paraId="0BCE6EA4" w14:textId="77777777" w:rsidR="0098508C" w:rsidRPr="0045029F" w:rsidRDefault="0098508C" w:rsidP="000075B3">
            <w:pPr>
              <w:keepNext/>
              <w:rPr>
                <w:lang w:val="fr-BE"/>
              </w:rPr>
            </w:pPr>
            <w:r w:rsidRPr="0045029F">
              <w:rPr>
                <w:lang w:val="fr-BE"/>
              </w:rPr>
              <w:t>3, 6 ou 12 mois</w:t>
            </w:r>
          </w:p>
          <w:p w14:paraId="09773364" w14:textId="77777777" w:rsidR="0098508C" w:rsidRPr="0045029F" w:rsidRDefault="0098508C" w:rsidP="000075B3">
            <w:pPr>
              <w:keepNext/>
              <w:rPr>
                <w:lang w:val="fr-BE"/>
              </w:rPr>
            </w:pPr>
            <w:r w:rsidRPr="0045029F">
              <w:rPr>
                <w:lang w:val="fr-BE"/>
              </w:rPr>
              <w:t>N = 1 718</w:t>
            </w:r>
          </w:p>
        </w:tc>
      </w:tr>
      <w:tr w:rsidR="0098508C" w:rsidRPr="0045029F" w14:paraId="43920C2F" w14:textId="77777777" w:rsidTr="00950AC2">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0E7D76F9" w14:textId="77777777" w:rsidR="0098508C" w:rsidRPr="0045029F" w:rsidRDefault="0098508C" w:rsidP="000075B3">
            <w:pPr>
              <w:keepNext/>
              <w:rPr>
                <w:lang w:val="fr-BE"/>
              </w:rPr>
            </w:pPr>
            <w:r w:rsidRPr="0045029F">
              <w:rPr>
                <w:lang w:val="fr-BE"/>
              </w:rPr>
              <w:t>Récidive d’ETEV* symptomatique</w:t>
            </w:r>
          </w:p>
        </w:tc>
        <w:tc>
          <w:tcPr>
            <w:tcW w:w="3120" w:type="dxa"/>
            <w:tcBorders>
              <w:top w:val="single" w:sz="4" w:space="0" w:color="auto"/>
              <w:left w:val="single" w:sz="4" w:space="0" w:color="auto"/>
              <w:bottom w:val="single" w:sz="4" w:space="0" w:color="auto"/>
              <w:right w:val="single" w:sz="4" w:space="0" w:color="auto"/>
            </w:tcBorders>
            <w:vAlign w:val="center"/>
          </w:tcPr>
          <w:p w14:paraId="7E49F2B7" w14:textId="77777777" w:rsidR="0098508C" w:rsidRPr="0045029F" w:rsidRDefault="0098508C" w:rsidP="000075B3">
            <w:pPr>
              <w:keepNext/>
              <w:rPr>
                <w:lang w:val="fr-BE"/>
              </w:rPr>
            </w:pPr>
            <w:r w:rsidRPr="0045029F">
              <w:rPr>
                <w:lang w:val="fr-BE"/>
              </w:rPr>
              <w:t>36</w:t>
            </w:r>
            <w:r w:rsidRPr="0045029F">
              <w:rPr>
                <w:lang w:val="fr-BE"/>
              </w:rPr>
              <w:br/>
              <w:t>(2,1</w:t>
            </w:r>
            <w:r w:rsidR="007B2666"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75F14286" w14:textId="77777777" w:rsidR="0098508C" w:rsidRPr="0045029F" w:rsidRDefault="0098508C" w:rsidP="000075B3">
            <w:pPr>
              <w:keepNext/>
              <w:rPr>
                <w:lang w:val="fr-BE"/>
              </w:rPr>
            </w:pPr>
            <w:r w:rsidRPr="0045029F">
              <w:rPr>
                <w:lang w:val="fr-BE"/>
              </w:rPr>
              <w:t>51</w:t>
            </w:r>
            <w:r w:rsidRPr="0045029F">
              <w:rPr>
                <w:lang w:val="fr-BE"/>
              </w:rPr>
              <w:br/>
              <w:t>(3,0</w:t>
            </w:r>
            <w:r w:rsidR="007B2666" w:rsidRPr="0045029F">
              <w:rPr>
                <w:lang w:val="fr-BE"/>
              </w:rPr>
              <w:t> </w:t>
            </w:r>
            <w:r w:rsidRPr="0045029F">
              <w:rPr>
                <w:lang w:val="fr-BE"/>
              </w:rPr>
              <w:t>%)</w:t>
            </w:r>
          </w:p>
        </w:tc>
      </w:tr>
      <w:tr w:rsidR="0098508C" w:rsidRPr="0045029F" w14:paraId="207D6A20" w14:textId="77777777" w:rsidTr="00950AC2">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54EA4A81" w14:textId="77777777" w:rsidR="0098508C" w:rsidRPr="0045029F" w:rsidRDefault="0098508C" w:rsidP="000075B3">
            <w:pPr>
              <w:keepNext/>
              <w:ind w:left="601"/>
              <w:rPr>
                <w:lang w:val="fr-BE"/>
              </w:rPr>
            </w:pPr>
            <w:r w:rsidRPr="0045029F">
              <w:rPr>
                <w:lang w:val="fr-BE"/>
              </w:rPr>
              <w:t>Récidive sous forme d’EP symptomatique</w:t>
            </w:r>
          </w:p>
        </w:tc>
        <w:tc>
          <w:tcPr>
            <w:tcW w:w="3120" w:type="dxa"/>
            <w:tcBorders>
              <w:top w:val="single" w:sz="4" w:space="0" w:color="auto"/>
              <w:left w:val="single" w:sz="4" w:space="0" w:color="auto"/>
              <w:bottom w:val="single" w:sz="4" w:space="0" w:color="auto"/>
              <w:right w:val="single" w:sz="4" w:space="0" w:color="auto"/>
            </w:tcBorders>
            <w:vAlign w:val="center"/>
          </w:tcPr>
          <w:p w14:paraId="3B391220" w14:textId="77777777" w:rsidR="0098508C" w:rsidRPr="0045029F" w:rsidRDefault="0098508C" w:rsidP="000075B3">
            <w:pPr>
              <w:keepNext/>
              <w:rPr>
                <w:lang w:val="fr-BE"/>
              </w:rPr>
            </w:pPr>
            <w:r w:rsidRPr="0045029F">
              <w:rPr>
                <w:lang w:val="fr-BE"/>
              </w:rPr>
              <w:t>20</w:t>
            </w:r>
            <w:r w:rsidRPr="0045029F">
              <w:rPr>
                <w:lang w:val="fr-BE"/>
              </w:rPr>
              <w:br/>
              <w:t>(1,2</w:t>
            </w:r>
            <w:r w:rsidR="007B2666"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1779389C" w14:textId="77777777" w:rsidR="0098508C" w:rsidRPr="0045029F" w:rsidRDefault="0098508C" w:rsidP="000075B3">
            <w:pPr>
              <w:keepNext/>
              <w:rPr>
                <w:lang w:val="fr-BE"/>
              </w:rPr>
            </w:pPr>
            <w:r w:rsidRPr="0045029F">
              <w:rPr>
                <w:lang w:val="fr-BE"/>
              </w:rPr>
              <w:t>18</w:t>
            </w:r>
            <w:r w:rsidRPr="0045029F">
              <w:rPr>
                <w:lang w:val="fr-BE"/>
              </w:rPr>
              <w:br/>
              <w:t>(1,0</w:t>
            </w:r>
            <w:r w:rsidR="007B2666" w:rsidRPr="0045029F">
              <w:rPr>
                <w:lang w:val="fr-BE"/>
              </w:rPr>
              <w:t> </w:t>
            </w:r>
            <w:r w:rsidRPr="0045029F">
              <w:rPr>
                <w:lang w:val="fr-BE"/>
              </w:rPr>
              <w:t>%)</w:t>
            </w:r>
          </w:p>
        </w:tc>
      </w:tr>
      <w:tr w:rsidR="0098508C" w:rsidRPr="0045029F" w14:paraId="12062CC3" w14:textId="77777777" w:rsidTr="00950AC2">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065D22F9" w14:textId="77777777" w:rsidR="0098508C" w:rsidRPr="0045029F" w:rsidRDefault="0098508C" w:rsidP="000075B3">
            <w:pPr>
              <w:keepNext/>
              <w:ind w:left="601"/>
              <w:rPr>
                <w:lang w:val="fr-BE"/>
              </w:rPr>
            </w:pPr>
            <w:r w:rsidRPr="0045029F">
              <w:rPr>
                <w:lang w:val="fr-BE"/>
              </w:rPr>
              <w:t xml:space="preserve">Récidive </w:t>
            </w:r>
            <w:r w:rsidR="001B08FF" w:rsidRPr="0045029F">
              <w:rPr>
                <w:lang w:val="fr-BE"/>
              </w:rPr>
              <w:t xml:space="preserve">sous forme </w:t>
            </w:r>
            <w:r w:rsidRPr="0045029F">
              <w:rPr>
                <w:lang w:val="fr-BE"/>
              </w:rPr>
              <w:t>de TVP symptomatique</w:t>
            </w:r>
          </w:p>
        </w:tc>
        <w:tc>
          <w:tcPr>
            <w:tcW w:w="3120" w:type="dxa"/>
            <w:tcBorders>
              <w:top w:val="single" w:sz="4" w:space="0" w:color="auto"/>
              <w:left w:val="single" w:sz="4" w:space="0" w:color="auto"/>
              <w:bottom w:val="single" w:sz="4" w:space="0" w:color="auto"/>
              <w:right w:val="single" w:sz="4" w:space="0" w:color="auto"/>
            </w:tcBorders>
            <w:vAlign w:val="center"/>
          </w:tcPr>
          <w:p w14:paraId="3E1359AA" w14:textId="77777777" w:rsidR="0098508C" w:rsidRPr="0045029F" w:rsidRDefault="0098508C" w:rsidP="000075B3">
            <w:pPr>
              <w:keepNext/>
              <w:rPr>
                <w:lang w:val="fr-BE"/>
              </w:rPr>
            </w:pPr>
            <w:r w:rsidRPr="0045029F">
              <w:rPr>
                <w:lang w:val="fr-BE"/>
              </w:rPr>
              <w:t>14</w:t>
            </w:r>
            <w:r w:rsidRPr="0045029F">
              <w:rPr>
                <w:lang w:val="fr-BE"/>
              </w:rPr>
              <w:br/>
              <w:t>(0,8</w:t>
            </w:r>
            <w:r w:rsidR="007B2666"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076392DF" w14:textId="77777777" w:rsidR="0098508C" w:rsidRPr="0045029F" w:rsidRDefault="0098508C" w:rsidP="000075B3">
            <w:pPr>
              <w:keepNext/>
              <w:rPr>
                <w:lang w:val="fr-BE"/>
              </w:rPr>
            </w:pPr>
            <w:r w:rsidRPr="0045029F">
              <w:rPr>
                <w:lang w:val="fr-BE"/>
              </w:rPr>
              <w:t>28</w:t>
            </w:r>
            <w:r w:rsidRPr="0045029F">
              <w:rPr>
                <w:lang w:val="fr-BE"/>
              </w:rPr>
              <w:br/>
              <w:t>(1,6</w:t>
            </w:r>
            <w:r w:rsidR="007B2666" w:rsidRPr="0045029F">
              <w:rPr>
                <w:lang w:val="fr-BE"/>
              </w:rPr>
              <w:t> </w:t>
            </w:r>
            <w:r w:rsidRPr="0045029F">
              <w:rPr>
                <w:lang w:val="fr-BE"/>
              </w:rPr>
              <w:t>%)</w:t>
            </w:r>
          </w:p>
        </w:tc>
      </w:tr>
      <w:tr w:rsidR="0098508C" w:rsidRPr="0045029F" w14:paraId="73862264" w14:textId="77777777" w:rsidTr="00950AC2">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11EFEDB7" w14:textId="77777777" w:rsidR="0098508C" w:rsidRPr="0045029F" w:rsidRDefault="0098508C" w:rsidP="000075B3">
            <w:pPr>
              <w:keepNext/>
              <w:ind w:left="601"/>
              <w:rPr>
                <w:lang w:val="fr-BE"/>
              </w:rPr>
            </w:pPr>
            <w:r w:rsidRPr="0045029F">
              <w:rPr>
                <w:lang w:val="fr-BE"/>
              </w:rPr>
              <w:t>EP et TVP symptomatiques</w:t>
            </w:r>
          </w:p>
        </w:tc>
        <w:tc>
          <w:tcPr>
            <w:tcW w:w="3120" w:type="dxa"/>
            <w:tcBorders>
              <w:top w:val="single" w:sz="4" w:space="0" w:color="auto"/>
              <w:left w:val="single" w:sz="4" w:space="0" w:color="auto"/>
              <w:bottom w:val="single" w:sz="4" w:space="0" w:color="auto"/>
              <w:right w:val="single" w:sz="4" w:space="0" w:color="auto"/>
            </w:tcBorders>
            <w:vAlign w:val="center"/>
          </w:tcPr>
          <w:p w14:paraId="3C7F33C9" w14:textId="77777777" w:rsidR="0098508C" w:rsidRPr="0045029F" w:rsidRDefault="0098508C" w:rsidP="000075B3">
            <w:pPr>
              <w:keepNext/>
              <w:rPr>
                <w:lang w:val="fr-BE"/>
              </w:rPr>
            </w:pPr>
            <w:r w:rsidRPr="0045029F">
              <w:rPr>
                <w:lang w:val="fr-BE"/>
              </w:rPr>
              <w:t>1</w:t>
            </w:r>
          </w:p>
          <w:p w14:paraId="76F28999" w14:textId="77777777" w:rsidR="0098508C" w:rsidRPr="0045029F" w:rsidRDefault="0098508C" w:rsidP="000075B3">
            <w:pPr>
              <w:keepNext/>
              <w:rPr>
                <w:lang w:val="fr-BE"/>
              </w:rPr>
            </w:pPr>
            <w:r w:rsidRPr="0045029F">
              <w:rPr>
                <w:lang w:val="fr-BE"/>
              </w:rPr>
              <w:t>(0,1</w:t>
            </w:r>
            <w:r w:rsidR="007B2666"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51959BC8" w14:textId="77777777" w:rsidR="0098508C" w:rsidRPr="0045029F" w:rsidRDefault="0098508C" w:rsidP="000075B3">
            <w:pPr>
              <w:keepNext/>
              <w:rPr>
                <w:lang w:val="fr-BE"/>
              </w:rPr>
            </w:pPr>
            <w:r w:rsidRPr="0045029F">
              <w:rPr>
                <w:lang w:val="fr-BE"/>
              </w:rPr>
              <w:t>0</w:t>
            </w:r>
          </w:p>
        </w:tc>
      </w:tr>
      <w:tr w:rsidR="0098508C" w:rsidRPr="0045029F" w14:paraId="6BC98C76" w14:textId="77777777" w:rsidTr="00950AC2">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7BE25541" w14:textId="77777777" w:rsidR="0098508C" w:rsidRPr="0045029F" w:rsidRDefault="0098508C" w:rsidP="000075B3">
            <w:pPr>
              <w:keepNext/>
              <w:ind w:left="601"/>
              <w:rPr>
                <w:lang w:val="fr-BE"/>
              </w:rPr>
            </w:pPr>
            <w:r w:rsidRPr="0045029F">
              <w:rPr>
                <w:lang w:val="fr-BE"/>
              </w:rPr>
              <w:t>EP ayant conduit au décès/décès pour lequel une EP ne peut être exclue</w:t>
            </w:r>
          </w:p>
        </w:tc>
        <w:tc>
          <w:tcPr>
            <w:tcW w:w="3120" w:type="dxa"/>
            <w:tcBorders>
              <w:top w:val="single" w:sz="4" w:space="0" w:color="auto"/>
              <w:left w:val="single" w:sz="4" w:space="0" w:color="auto"/>
              <w:bottom w:val="single" w:sz="4" w:space="0" w:color="auto"/>
              <w:right w:val="single" w:sz="4" w:space="0" w:color="auto"/>
            </w:tcBorders>
            <w:vAlign w:val="center"/>
          </w:tcPr>
          <w:p w14:paraId="34ED936D" w14:textId="77777777" w:rsidR="0098508C" w:rsidRPr="0045029F" w:rsidRDefault="0098508C" w:rsidP="000075B3">
            <w:pPr>
              <w:keepNext/>
              <w:rPr>
                <w:lang w:val="fr-BE"/>
              </w:rPr>
            </w:pPr>
            <w:r w:rsidRPr="0045029F">
              <w:rPr>
                <w:lang w:val="fr-BE"/>
              </w:rPr>
              <w:t>4</w:t>
            </w:r>
            <w:r w:rsidRPr="0045029F">
              <w:rPr>
                <w:lang w:val="fr-BE"/>
              </w:rPr>
              <w:br/>
              <w:t>(0,2</w:t>
            </w:r>
            <w:r w:rsidR="007B2666"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193D9D55" w14:textId="77777777" w:rsidR="0098508C" w:rsidRPr="0045029F" w:rsidRDefault="0098508C" w:rsidP="000075B3">
            <w:pPr>
              <w:keepNext/>
              <w:rPr>
                <w:lang w:val="fr-BE"/>
              </w:rPr>
            </w:pPr>
            <w:r w:rsidRPr="0045029F">
              <w:rPr>
                <w:lang w:val="fr-BE"/>
              </w:rPr>
              <w:t>6</w:t>
            </w:r>
            <w:r w:rsidRPr="0045029F">
              <w:rPr>
                <w:lang w:val="fr-BE"/>
              </w:rPr>
              <w:br/>
              <w:t>(0,3</w:t>
            </w:r>
            <w:r w:rsidR="007B2666" w:rsidRPr="0045029F">
              <w:rPr>
                <w:lang w:val="fr-BE"/>
              </w:rPr>
              <w:t> </w:t>
            </w:r>
            <w:r w:rsidRPr="0045029F">
              <w:rPr>
                <w:lang w:val="fr-BE"/>
              </w:rPr>
              <w:t>%)</w:t>
            </w:r>
          </w:p>
        </w:tc>
      </w:tr>
      <w:tr w:rsidR="0098508C" w:rsidRPr="0045029F" w14:paraId="1900EFFA" w14:textId="77777777" w:rsidTr="00950AC2">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2E1E68C1" w14:textId="77777777" w:rsidR="0098508C" w:rsidRPr="0045029F" w:rsidRDefault="0098508C" w:rsidP="000075B3">
            <w:pPr>
              <w:keepNext/>
              <w:rPr>
                <w:lang w:val="fr-BE"/>
              </w:rPr>
            </w:pPr>
            <w:r w:rsidRPr="0045029F">
              <w:rPr>
                <w:lang w:val="fr-BE"/>
              </w:rPr>
              <w:t>Ev</w:t>
            </w:r>
            <w:r w:rsidR="0050474D" w:rsidRPr="0045029F">
              <w:rPr>
                <w:lang w:val="fr-BE"/>
              </w:rPr>
              <w:t>é</w:t>
            </w:r>
            <w:r w:rsidRPr="0045029F">
              <w:rPr>
                <w:lang w:val="fr-BE"/>
              </w:rPr>
              <w:t>nements hémorragiques majeurs ou saignements non majeurs cliniquement pertinents</w:t>
            </w:r>
          </w:p>
        </w:tc>
        <w:tc>
          <w:tcPr>
            <w:tcW w:w="3120" w:type="dxa"/>
            <w:tcBorders>
              <w:top w:val="single" w:sz="4" w:space="0" w:color="auto"/>
              <w:left w:val="single" w:sz="4" w:space="0" w:color="auto"/>
              <w:bottom w:val="single" w:sz="4" w:space="0" w:color="auto"/>
              <w:right w:val="single" w:sz="4" w:space="0" w:color="auto"/>
            </w:tcBorders>
            <w:vAlign w:val="center"/>
          </w:tcPr>
          <w:p w14:paraId="5FA57E84" w14:textId="77777777" w:rsidR="0098508C" w:rsidRPr="0045029F" w:rsidRDefault="0098508C" w:rsidP="000075B3">
            <w:pPr>
              <w:keepNext/>
              <w:rPr>
                <w:lang w:val="fr-BE"/>
              </w:rPr>
            </w:pPr>
            <w:r w:rsidRPr="0045029F">
              <w:rPr>
                <w:lang w:val="fr-BE"/>
              </w:rPr>
              <w:t>139</w:t>
            </w:r>
            <w:r w:rsidRPr="0045029F">
              <w:rPr>
                <w:lang w:val="fr-BE"/>
              </w:rPr>
              <w:br/>
              <w:t>(8,1</w:t>
            </w:r>
            <w:r w:rsidR="007B2666"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6AF375F4" w14:textId="77777777" w:rsidR="0098508C" w:rsidRPr="0045029F" w:rsidRDefault="0098508C" w:rsidP="000075B3">
            <w:pPr>
              <w:keepNext/>
              <w:rPr>
                <w:lang w:val="fr-BE"/>
              </w:rPr>
            </w:pPr>
            <w:r w:rsidRPr="0045029F">
              <w:rPr>
                <w:lang w:val="fr-BE"/>
              </w:rPr>
              <w:t>138</w:t>
            </w:r>
            <w:r w:rsidRPr="0045029F">
              <w:rPr>
                <w:lang w:val="fr-BE"/>
              </w:rPr>
              <w:br/>
              <w:t>(8,1</w:t>
            </w:r>
            <w:r w:rsidR="007B2666" w:rsidRPr="0045029F">
              <w:rPr>
                <w:lang w:val="fr-BE"/>
              </w:rPr>
              <w:t> </w:t>
            </w:r>
            <w:r w:rsidRPr="0045029F">
              <w:rPr>
                <w:lang w:val="fr-BE"/>
              </w:rPr>
              <w:t>%)</w:t>
            </w:r>
          </w:p>
        </w:tc>
      </w:tr>
      <w:tr w:rsidR="0098508C" w:rsidRPr="0045029F" w14:paraId="2EB1D576" w14:textId="77777777" w:rsidTr="00950AC2">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540317AB" w14:textId="77777777" w:rsidR="0098508C" w:rsidRPr="0045029F" w:rsidRDefault="0098508C" w:rsidP="000075B3">
            <w:pPr>
              <w:keepNext/>
              <w:rPr>
                <w:lang w:val="fr-BE"/>
              </w:rPr>
            </w:pPr>
            <w:r w:rsidRPr="0045029F">
              <w:rPr>
                <w:lang w:val="fr-BE"/>
              </w:rPr>
              <w:t>Év</w:t>
            </w:r>
            <w:r w:rsidR="0050474D" w:rsidRPr="0045029F">
              <w:rPr>
                <w:lang w:val="fr-BE"/>
              </w:rPr>
              <w:t>é</w:t>
            </w:r>
            <w:r w:rsidRPr="0045029F">
              <w:rPr>
                <w:lang w:val="fr-BE"/>
              </w:rPr>
              <w:t>nements hémorragiques majeurs</w:t>
            </w:r>
          </w:p>
        </w:tc>
        <w:tc>
          <w:tcPr>
            <w:tcW w:w="3120" w:type="dxa"/>
            <w:tcBorders>
              <w:top w:val="single" w:sz="4" w:space="0" w:color="auto"/>
              <w:left w:val="single" w:sz="4" w:space="0" w:color="auto"/>
              <w:bottom w:val="single" w:sz="4" w:space="0" w:color="auto"/>
              <w:right w:val="single" w:sz="4" w:space="0" w:color="auto"/>
            </w:tcBorders>
            <w:vAlign w:val="center"/>
          </w:tcPr>
          <w:p w14:paraId="15AFF0C3" w14:textId="77777777" w:rsidR="0098508C" w:rsidRPr="0045029F" w:rsidRDefault="0098508C" w:rsidP="000075B3">
            <w:pPr>
              <w:keepNext/>
              <w:rPr>
                <w:lang w:val="fr-BE"/>
              </w:rPr>
            </w:pPr>
            <w:r w:rsidRPr="0045029F">
              <w:rPr>
                <w:lang w:val="fr-BE"/>
              </w:rPr>
              <w:t>14</w:t>
            </w:r>
            <w:r w:rsidRPr="0045029F">
              <w:rPr>
                <w:lang w:val="fr-BE"/>
              </w:rPr>
              <w:br/>
              <w:t>(0,8</w:t>
            </w:r>
            <w:r w:rsidR="007B2666"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19B42310" w14:textId="77777777" w:rsidR="0098508C" w:rsidRPr="0045029F" w:rsidRDefault="0098508C" w:rsidP="000075B3">
            <w:pPr>
              <w:keepNext/>
              <w:rPr>
                <w:lang w:val="fr-BE"/>
              </w:rPr>
            </w:pPr>
            <w:r w:rsidRPr="0045029F">
              <w:rPr>
                <w:lang w:val="fr-BE"/>
              </w:rPr>
              <w:t>20</w:t>
            </w:r>
            <w:r w:rsidRPr="0045029F">
              <w:rPr>
                <w:lang w:val="fr-BE"/>
              </w:rPr>
              <w:br/>
              <w:t>(1,2</w:t>
            </w:r>
            <w:r w:rsidR="007B2666" w:rsidRPr="0045029F">
              <w:rPr>
                <w:lang w:val="fr-BE"/>
              </w:rPr>
              <w:t> </w:t>
            </w:r>
            <w:r w:rsidRPr="0045029F">
              <w:rPr>
                <w:lang w:val="fr-BE"/>
              </w:rPr>
              <w:t>%)</w:t>
            </w:r>
          </w:p>
        </w:tc>
      </w:tr>
    </w:tbl>
    <w:p w14:paraId="7756CFA1" w14:textId="77777777" w:rsidR="007B2666" w:rsidRPr="0045029F" w:rsidRDefault="007B2666" w:rsidP="000075B3">
      <w:pPr>
        <w:pStyle w:val="Default"/>
        <w:rPr>
          <w:sz w:val="22"/>
          <w:szCs w:val="22"/>
          <w:lang w:val="fr-BE"/>
        </w:rPr>
      </w:pPr>
      <w:r w:rsidRPr="0045029F">
        <w:rPr>
          <w:sz w:val="22"/>
          <w:szCs w:val="22"/>
          <w:lang w:val="fr-BE"/>
        </w:rPr>
        <w:t xml:space="preserve">a) </w:t>
      </w:r>
      <w:proofErr w:type="spellStart"/>
      <w:r w:rsidRPr="0045029F">
        <w:rPr>
          <w:sz w:val="22"/>
          <w:szCs w:val="22"/>
          <w:lang w:val="fr-BE"/>
        </w:rPr>
        <w:t>Rivaroxaban</w:t>
      </w:r>
      <w:proofErr w:type="spellEnd"/>
      <w:r w:rsidRPr="0045029F">
        <w:rPr>
          <w:sz w:val="22"/>
          <w:szCs w:val="22"/>
          <w:lang w:val="fr-BE"/>
        </w:rPr>
        <w:t xml:space="preserve"> 15 mg deux fois par jour pendant 3 semaines, puis 20 mg en une seule prise par jour b) </w:t>
      </w:r>
      <w:proofErr w:type="spellStart"/>
      <w:r w:rsidRPr="0045029F">
        <w:rPr>
          <w:sz w:val="22"/>
          <w:szCs w:val="22"/>
          <w:lang w:val="fr-BE"/>
        </w:rPr>
        <w:t>Énoxaparine</w:t>
      </w:r>
      <w:proofErr w:type="spellEnd"/>
      <w:r w:rsidRPr="0045029F">
        <w:rPr>
          <w:sz w:val="22"/>
          <w:szCs w:val="22"/>
          <w:lang w:val="fr-BE"/>
        </w:rPr>
        <w:t xml:space="preserve"> pendant au moins 5 jours, puis administration concomitante d’AVK puis AVK seul</w:t>
      </w:r>
    </w:p>
    <w:p w14:paraId="5868436E" w14:textId="77777777" w:rsidR="0098508C" w:rsidRPr="0045029F" w:rsidRDefault="007B2666" w:rsidP="000075B3">
      <w:pPr>
        <w:pStyle w:val="Default"/>
        <w:rPr>
          <w:color w:val="auto"/>
          <w:sz w:val="22"/>
          <w:szCs w:val="22"/>
          <w:lang w:val="fr-BE"/>
        </w:rPr>
      </w:pPr>
      <w:r w:rsidRPr="0045029F">
        <w:rPr>
          <w:b/>
          <w:sz w:val="22"/>
          <w:szCs w:val="22"/>
          <w:lang w:val="fr-BE"/>
        </w:rPr>
        <w:t xml:space="preserve">* </w:t>
      </w:r>
      <w:r w:rsidRPr="0045029F">
        <w:rPr>
          <w:i/>
          <w:sz w:val="22"/>
          <w:szCs w:val="22"/>
          <w:lang w:val="fr-BE"/>
        </w:rPr>
        <w:t>p</w:t>
      </w:r>
      <w:r w:rsidRPr="0045029F">
        <w:rPr>
          <w:sz w:val="22"/>
          <w:szCs w:val="22"/>
          <w:lang w:val="fr-BE"/>
        </w:rPr>
        <w:t> &lt; 0,0001 (non-infériorité avec un HR prédéfini de 2,0)</w:t>
      </w:r>
      <w:proofErr w:type="gramStart"/>
      <w:r w:rsidRPr="0045029F">
        <w:rPr>
          <w:sz w:val="22"/>
          <w:szCs w:val="22"/>
          <w:lang w:val="fr-BE"/>
        </w:rPr>
        <w:t> ;HR</w:t>
      </w:r>
      <w:proofErr w:type="gramEnd"/>
      <w:r w:rsidRPr="0045029F">
        <w:rPr>
          <w:sz w:val="22"/>
          <w:szCs w:val="22"/>
          <w:lang w:val="fr-BE"/>
        </w:rPr>
        <w:t xml:space="preserve"> : 0,680 (0,443 - 1,042), </w:t>
      </w:r>
      <w:r w:rsidRPr="0045029F">
        <w:rPr>
          <w:i/>
          <w:sz w:val="22"/>
          <w:szCs w:val="22"/>
          <w:lang w:val="fr-BE"/>
        </w:rPr>
        <w:t>p</w:t>
      </w:r>
      <w:r w:rsidRPr="0045029F">
        <w:rPr>
          <w:sz w:val="22"/>
          <w:szCs w:val="22"/>
          <w:lang w:val="fr-BE"/>
        </w:rPr>
        <w:t> = 0,076 (supériorité)</w:t>
      </w:r>
    </w:p>
    <w:p w14:paraId="32EFBB30" w14:textId="77777777" w:rsidR="007B2666" w:rsidRPr="0045029F" w:rsidRDefault="007B2666" w:rsidP="000075B3">
      <w:pPr>
        <w:pStyle w:val="Default"/>
        <w:rPr>
          <w:color w:val="auto"/>
          <w:sz w:val="22"/>
          <w:szCs w:val="22"/>
          <w:lang w:val="fr-BE"/>
        </w:rPr>
      </w:pPr>
    </w:p>
    <w:p w14:paraId="31ECED51" w14:textId="77777777" w:rsidR="0098508C" w:rsidRPr="0045029F" w:rsidRDefault="005509B1" w:rsidP="000075B3">
      <w:pPr>
        <w:pStyle w:val="Default"/>
        <w:rPr>
          <w:color w:val="auto"/>
          <w:sz w:val="22"/>
          <w:szCs w:val="22"/>
          <w:lang w:val="fr-BE"/>
        </w:rPr>
      </w:pPr>
      <w:r w:rsidRPr="0045029F">
        <w:rPr>
          <w:color w:val="auto"/>
          <w:sz w:val="22"/>
          <w:szCs w:val="22"/>
          <w:lang w:val="fr-BE"/>
        </w:rPr>
        <w:t>Dans</w:t>
      </w:r>
      <w:r w:rsidR="0098508C" w:rsidRPr="0045029F">
        <w:rPr>
          <w:color w:val="auto"/>
          <w:sz w:val="22"/>
          <w:szCs w:val="22"/>
          <w:lang w:val="fr-BE"/>
        </w:rPr>
        <w:t xml:space="preserve"> l’étude Einstein </w:t>
      </w:r>
      <w:r w:rsidR="00B62566" w:rsidRPr="0045029F">
        <w:rPr>
          <w:color w:val="auto"/>
          <w:sz w:val="22"/>
          <w:szCs w:val="22"/>
          <w:lang w:val="fr-BE"/>
        </w:rPr>
        <w:t>PE</w:t>
      </w:r>
      <w:r w:rsidR="0098508C" w:rsidRPr="0045029F">
        <w:rPr>
          <w:color w:val="auto"/>
          <w:sz w:val="22"/>
          <w:szCs w:val="22"/>
          <w:lang w:val="fr-BE"/>
        </w:rPr>
        <w:t xml:space="preserve"> (voir tableau</w:t>
      </w:r>
      <w:r w:rsidR="00D26BA9" w:rsidRPr="0045029F">
        <w:rPr>
          <w:color w:val="auto"/>
          <w:sz w:val="22"/>
          <w:szCs w:val="22"/>
          <w:lang w:val="fr-BE"/>
        </w:rPr>
        <w:t> 7</w:t>
      </w:r>
      <w:r w:rsidR="0098508C" w:rsidRPr="0045029F">
        <w:rPr>
          <w:color w:val="auto"/>
          <w:sz w:val="22"/>
          <w:szCs w:val="22"/>
          <w:lang w:val="fr-BE"/>
        </w:rPr>
        <w:t>), la non</w:t>
      </w:r>
      <w:r w:rsidR="00EB0DEB" w:rsidRPr="0045029F">
        <w:rPr>
          <w:color w:val="auto"/>
          <w:sz w:val="22"/>
          <w:szCs w:val="22"/>
          <w:lang w:val="fr-BE"/>
        </w:rPr>
        <w:t>-</w:t>
      </w:r>
      <w:r w:rsidR="0098508C" w:rsidRPr="0045029F">
        <w:rPr>
          <w:color w:val="auto"/>
          <w:sz w:val="22"/>
          <w:szCs w:val="22"/>
          <w:lang w:val="fr-BE"/>
        </w:rPr>
        <w:t xml:space="preserve">infériorité du </w:t>
      </w:r>
      <w:proofErr w:type="spellStart"/>
      <w:r w:rsidR="0098508C" w:rsidRPr="0045029F">
        <w:rPr>
          <w:color w:val="auto"/>
          <w:sz w:val="22"/>
          <w:szCs w:val="22"/>
          <w:lang w:val="fr-BE"/>
        </w:rPr>
        <w:t>rivaroxaban</w:t>
      </w:r>
      <w:proofErr w:type="spellEnd"/>
      <w:r w:rsidR="0098508C" w:rsidRPr="0045029F">
        <w:rPr>
          <w:color w:val="auto"/>
          <w:sz w:val="22"/>
          <w:szCs w:val="22"/>
          <w:lang w:val="fr-BE"/>
        </w:rPr>
        <w:t xml:space="preserve"> par rapport à l’</w:t>
      </w:r>
      <w:proofErr w:type="spellStart"/>
      <w:r w:rsidR="0098508C" w:rsidRPr="0045029F">
        <w:rPr>
          <w:color w:val="auto"/>
          <w:sz w:val="22"/>
          <w:szCs w:val="22"/>
          <w:lang w:val="fr-BE"/>
        </w:rPr>
        <w:t>énoxaparine</w:t>
      </w:r>
      <w:proofErr w:type="spellEnd"/>
      <w:r w:rsidR="0098508C" w:rsidRPr="0045029F">
        <w:rPr>
          <w:color w:val="auto"/>
          <w:sz w:val="22"/>
          <w:szCs w:val="22"/>
          <w:lang w:val="fr-BE"/>
        </w:rPr>
        <w:t>/AVK a été démontrée pour le critère principal d’efficacité (</w:t>
      </w:r>
      <w:r w:rsidR="0098508C" w:rsidRPr="0045029F">
        <w:rPr>
          <w:i/>
          <w:color w:val="auto"/>
          <w:sz w:val="22"/>
          <w:szCs w:val="22"/>
          <w:lang w:val="fr-BE"/>
        </w:rPr>
        <w:t xml:space="preserve">p </w:t>
      </w:r>
      <w:r w:rsidR="0098508C" w:rsidRPr="0045029F">
        <w:rPr>
          <w:color w:val="auto"/>
          <w:sz w:val="22"/>
          <w:szCs w:val="22"/>
          <w:lang w:val="fr-BE"/>
        </w:rPr>
        <w:t>= 0,0026 (test de non</w:t>
      </w:r>
      <w:r w:rsidR="00EB0DEB" w:rsidRPr="0045029F">
        <w:rPr>
          <w:color w:val="auto"/>
          <w:sz w:val="22"/>
          <w:szCs w:val="22"/>
          <w:lang w:val="fr-BE"/>
        </w:rPr>
        <w:t>-</w:t>
      </w:r>
      <w:r w:rsidR="0098508C" w:rsidRPr="0045029F">
        <w:rPr>
          <w:color w:val="auto"/>
          <w:sz w:val="22"/>
          <w:szCs w:val="22"/>
          <w:lang w:val="fr-BE"/>
        </w:rPr>
        <w:t>infériorité) ;</w:t>
      </w:r>
      <w:r w:rsidR="007B2666" w:rsidRPr="0045029F">
        <w:rPr>
          <w:color w:val="auto"/>
          <w:sz w:val="22"/>
          <w:szCs w:val="22"/>
          <w:lang w:val="fr-BE"/>
        </w:rPr>
        <w:t xml:space="preserve"> </w:t>
      </w:r>
      <w:proofErr w:type="spellStart"/>
      <w:r w:rsidR="007B2666" w:rsidRPr="0045029F">
        <w:rPr>
          <w:color w:val="auto"/>
          <w:sz w:val="22"/>
          <w:szCs w:val="22"/>
          <w:lang w:val="fr-BE"/>
        </w:rPr>
        <w:t>hazard</w:t>
      </w:r>
      <w:proofErr w:type="spellEnd"/>
      <w:r w:rsidR="007B2666" w:rsidRPr="0045029F">
        <w:rPr>
          <w:color w:val="auto"/>
          <w:sz w:val="22"/>
          <w:szCs w:val="22"/>
          <w:lang w:val="fr-BE"/>
        </w:rPr>
        <w:t xml:space="preserve"> ratio</w:t>
      </w:r>
      <w:r w:rsidR="0098508C" w:rsidRPr="0045029F">
        <w:rPr>
          <w:color w:val="auto"/>
          <w:sz w:val="22"/>
          <w:szCs w:val="22"/>
          <w:lang w:val="fr-BE"/>
        </w:rPr>
        <w:t> : 1,123 [0,749 </w:t>
      </w:r>
      <w:r w:rsidR="00EB0DEB" w:rsidRPr="0045029F">
        <w:rPr>
          <w:color w:val="auto"/>
          <w:sz w:val="22"/>
          <w:szCs w:val="22"/>
          <w:lang w:val="fr-BE"/>
        </w:rPr>
        <w:t>-</w:t>
      </w:r>
      <w:r w:rsidR="0098508C" w:rsidRPr="0045029F">
        <w:rPr>
          <w:color w:val="auto"/>
          <w:sz w:val="22"/>
          <w:szCs w:val="22"/>
          <w:lang w:val="fr-BE"/>
        </w:rPr>
        <w:t xml:space="preserve"> 1,684]. </w:t>
      </w:r>
      <w:r w:rsidR="0098508C" w:rsidRPr="0045029F">
        <w:rPr>
          <w:bCs/>
          <w:color w:val="auto"/>
          <w:sz w:val="22"/>
          <w:szCs w:val="22"/>
          <w:lang w:val="fr-BE" w:eastAsia="ja-JP"/>
        </w:rPr>
        <w:t>Le bénéfice clinique net tel que prédéfini (critère principal d’efficacité plus événements hémorragiques majeurs) a été r</w:t>
      </w:r>
      <w:r w:rsidR="0070307F" w:rsidRPr="0045029F">
        <w:rPr>
          <w:bCs/>
          <w:color w:val="auto"/>
          <w:sz w:val="22"/>
          <w:szCs w:val="22"/>
          <w:lang w:val="fr-BE" w:eastAsia="ja-JP"/>
        </w:rPr>
        <w:t>ap</w:t>
      </w:r>
      <w:r w:rsidR="0098508C" w:rsidRPr="0045029F">
        <w:rPr>
          <w:bCs/>
          <w:color w:val="auto"/>
          <w:sz w:val="22"/>
          <w:szCs w:val="22"/>
          <w:lang w:val="fr-BE" w:eastAsia="ja-JP"/>
        </w:rPr>
        <w:t xml:space="preserve">porté avec un </w:t>
      </w:r>
      <w:r w:rsidR="004D3974" w:rsidRPr="0045029F">
        <w:rPr>
          <w:bCs/>
          <w:color w:val="auto"/>
          <w:sz w:val="22"/>
          <w:szCs w:val="22"/>
          <w:lang w:val="fr-BE" w:eastAsia="ja-JP"/>
        </w:rPr>
        <w:t xml:space="preserve">HR </w:t>
      </w:r>
      <w:r w:rsidR="0098508C" w:rsidRPr="0045029F">
        <w:rPr>
          <w:bCs/>
          <w:color w:val="auto"/>
          <w:sz w:val="22"/>
          <w:szCs w:val="22"/>
          <w:lang w:val="fr-BE" w:eastAsia="ja-JP"/>
        </w:rPr>
        <w:t>de 0,849 (IC à 95</w:t>
      </w:r>
      <w:r w:rsidR="007B2666" w:rsidRPr="0045029F">
        <w:rPr>
          <w:bCs/>
          <w:color w:val="auto"/>
          <w:sz w:val="22"/>
          <w:szCs w:val="22"/>
          <w:lang w:val="fr-BE" w:eastAsia="ja-JP"/>
        </w:rPr>
        <w:t> </w:t>
      </w:r>
      <w:r w:rsidR="0098508C" w:rsidRPr="0045029F">
        <w:rPr>
          <w:bCs/>
          <w:color w:val="auto"/>
          <w:sz w:val="22"/>
          <w:szCs w:val="22"/>
          <w:lang w:val="fr-BE" w:eastAsia="ja-JP"/>
        </w:rPr>
        <w:t>% : 0,633 </w:t>
      </w:r>
      <w:r w:rsidR="0086140B" w:rsidRPr="0045029F">
        <w:rPr>
          <w:bCs/>
          <w:color w:val="auto"/>
          <w:sz w:val="22"/>
          <w:szCs w:val="22"/>
          <w:lang w:val="fr-BE" w:eastAsia="ja-JP"/>
        </w:rPr>
        <w:t>-</w:t>
      </w:r>
      <w:r w:rsidR="0098508C" w:rsidRPr="0045029F">
        <w:rPr>
          <w:bCs/>
          <w:color w:val="auto"/>
          <w:sz w:val="22"/>
          <w:szCs w:val="22"/>
          <w:lang w:val="fr-BE" w:eastAsia="ja-JP"/>
        </w:rPr>
        <w:t xml:space="preserve"> 1,139, valeur nominale de </w:t>
      </w:r>
      <w:r w:rsidR="0098508C" w:rsidRPr="0045029F">
        <w:rPr>
          <w:bCs/>
          <w:i/>
          <w:color w:val="auto"/>
          <w:sz w:val="22"/>
          <w:szCs w:val="22"/>
          <w:lang w:val="fr-BE" w:eastAsia="ja-JP"/>
        </w:rPr>
        <w:t>p</w:t>
      </w:r>
      <w:r w:rsidR="0098508C" w:rsidRPr="0045029F">
        <w:rPr>
          <w:bCs/>
          <w:color w:val="auto"/>
          <w:sz w:val="22"/>
          <w:szCs w:val="22"/>
          <w:lang w:val="fr-BE" w:eastAsia="ja-JP"/>
        </w:rPr>
        <w:t> = 0,275). Les valeurs de l’INR ont été comprises dans l’intervalle thérapeutique durant 63</w:t>
      </w:r>
      <w:r w:rsidR="007B2666" w:rsidRPr="0045029F">
        <w:rPr>
          <w:bCs/>
          <w:color w:val="auto"/>
          <w:sz w:val="22"/>
          <w:szCs w:val="22"/>
          <w:lang w:val="fr-BE" w:eastAsia="ja-JP"/>
        </w:rPr>
        <w:t> </w:t>
      </w:r>
      <w:r w:rsidR="0098508C" w:rsidRPr="0045029F">
        <w:rPr>
          <w:bCs/>
          <w:color w:val="auto"/>
          <w:sz w:val="22"/>
          <w:szCs w:val="22"/>
          <w:lang w:val="fr-BE" w:eastAsia="ja-JP"/>
        </w:rPr>
        <w:t>% du temps en moyenne pour une durée moyenne de traitement de 215</w:t>
      </w:r>
      <w:r w:rsidR="007B2666" w:rsidRPr="0045029F">
        <w:rPr>
          <w:bCs/>
          <w:color w:val="auto"/>
          <w:sz w:val="22"/>
          <w:szCs w:val="22"/>
          <w:lang w:val="fr-BE" w:eastAsia="ja-JP"/>
        </w:rPr>
        <w:t> </w:t>
      </w:r>
      <w:r w:rsidR="0098508C" w:rsidRPr="0045029F">
        <w:rPr>
          <w:bCs/>
          <w:color w:val="auto"/>
          <w:sz w:val="22"/>
          <w:szCs w:val="22"/>
          <w:lang w:val="fr-BE" w:eastAsia="ja-JP"/>
        </w:rPr>
        <w:t>jours et durant 57</w:t>
      </w:r>
      <w:r w:rsidR="007B2666" w:rsidRPr="0045029F">
        <w:rPr>
          <w:bCs/>
          <w:color w:val="auto"/>
          <w:sz w:val="22"/>
          <w:szCs w:val="22"/>
          <w:lang w:val="fr-BE" w:eastAsia="ja-JP"/>
        </w:rPr>
        <w:t> </w:t>
      </w:r>
      <w:r w:rsidR="0098508C" w:rsidRPr="0045029F">
        <w:rPr>
          <w:bCs/>
          <w:color w:val="auto"/>
          <w:sz w:val="22"/>
          <w:szCs w:val="22"/>
          <w:lang w:val="fr-BE" w:eastAsia="ja-JP"/>
        </w:rPr>
        <w:t>%, 62</w:t>
      </w:r>
      <w:r w:rsidR="007B2666" w:rsidRPr="0045029F">
        <w:rPr>
          <w:bCs/>
          <w:color w:val="auto"/>
          <w:sz w:val="22"/>
          <w:szCs w:val="22"/>
          <w:lang w:val="fr-BE" w:eastAsia="ja-JP"/>
        </w:rPr>
        <w:t> </w:t>
      </w:r>
      <w:r w:rsidR="0098508C" w:rsidRPr="0045029F">
        <w:rPr>
          <w:bCs/>
          <w:color w:val="auto"/>
          <w:sz w:val="22"/>
          <w:szCs w:val="22"/>
          <w:lang w:val="fr-BE" w:eastAsia="ja-JP"/>
        </w:rPr>
        <w:t>% et 65</w:t>
      </w:r>
      <w:r w:rsidR="007B2666" w:rsidRPr="0045029F">
        <w:rPr>
          <w:bCs/>
          <w:color w:val="auto"/>
          <w:sz w:val="22"/>
          <w:szCs w:val="22"/>
          <w:lang w:val="fr-BE" w:eastAsia="ja-JP"/>
        </w:rPr>
        <w:t> </w:t>
      </w:r>
      <w:r w:rsidR="0098508C" w:rsidRPr="0045029F">
        <w:rPr>
          <w:bCs/>
          <w:color w:val="auto"/>
          <w:sz w:val="22"/>
          <w:szCs w:val="22"/>
          <w:lang w:val="fr-BE" w:eastAsia="ja-JP"/>
        </w:rPr>
        <w:t xml:space="preserve">% du temps respectivement pour chacun des groupes de </w:t>
      </w:r>
      <w:r w:rsidR="0098508C" w:rsidRPr="0045029F">
        <w:rPr>
          <w:bCs/>
          <w:color w:val="auto"/>
          <w:sz w:val="22"/>
          <w:szCs w:val="22"/>
          <w:lang w:val="fr-BE" w:eastAsia="ja-JP"/>
        </w:rPr>
        <w:lastRenderedPageBreak/>
        <w:t>traitement de durée prévue de 3, 6 et 12</w:t>
      </w:r>
      <w:r w:rsidR="007B2666" w:rsidRPr="0045029F">
        <w:rPr>
          <w:bCs/>
          <w:color w:val="auto"/>
          <w:sz w:val="22"/>
          <w:szCs w:val="22"/>
          <w:lang w:val="fr-BE" w:eastAsia="ja-JP"/>
        </w:rPr>
        <w:t> </w:t>
      </w:r>
      <w:r w:rsidR="0098508C" w:rsidRPr="0045029F">
        <w:rPr>
          <w:bCs/>
          <w:color w:val="auto"/>
          <w:sz w:val="22"/>
          <w:szCs w:val="22"/>
          <w:lang w:val="fr-BE" w:eastAsia="ja-JP"/>
        </w:rPr>
        <w:t xml:space="preserve">mois. Dans le groupe </w:t>
      </w:r>
      <w:proofErr w:type="spellStart"/>
      <w:r w:rsidR="0098508C" w:rsidRPr="0045029F">
        <w:rPr>
          <w:bCs/>
          <w:color w:val="auto"/>
          <w:sz w:val="22"/>
          <w:szCs w:val="22"/>
          <w:lang w:val="fr-BE" w:eastAsia="ja-JP"/>
        </w:rPr>
        <w:t>énoxaparine</w:t>
      </w:r>
      <w:proofErr w:type="spellEnd"/>
      <w:r w:rsidR="0098508C" w:rsidRPr="0045029F">
        <w:rPr>
          <w:bCs/>
          <w:color w:val="auto"/>
          <w:sz w:val="22"/>
          <w:szCs w:val="22"/>
          <w:lang w:val="fr-BE" w:eastAsia="ja-JP"/>
        </w:rPr>
        <w:t xml:space="preserve">/AVK, il n’a pas été établi de relation claire entre le niveau moyen des </w:t>
      </w:r>
      <w:r w:rsidR="0098508C" w:rsidRPr="0045029F">
        <w:rPr>
          <w:color w:val="auto"/>
          <w:sz w:val="22"/>
          <w:szCs w:val="22"/>
          <w:lang w:val="fr-BE"/>
        </w:rPr>
        <w:t>différents centres classés en fonction du niveau de TTR (% temps passé dans l’intervalle thérapeutique </w:t>
      </w:r>
      <w:r w:rsidRPr="0045029F">
        <w:rPr>
          <w:color w:val="auto"/>
          <w:sz w:val="22"/>
          <w:szCs w:val="22"/>
          <w:lang w:val="fr-BE"/>
        </w:rPr>
        <w:t>pour l’INR</w:t>
      </w:r>
      <w:r w:rsidR="007B2666" w:rsidRPr="0045029F">
        <w:rPr>
          <w:color w:val="auto"/>
          <w:sz w:val="22"/>
          <w:szCs w:val="22"/>
          <w:lang w:val="fr-BE"/>
        </w:rPr>
        <w:t> </w:t>
      </w:r>
      <w:r w:rsidR="0098508C" w:rsidRPr="0045029F">
        <w:rPr>
          <w:color w:val="auto"/>
          <w:sz w:val="22"/>
          <w:szCs w:val="22"/>
          <w:lang w:val="fr-BE"/>
        </w:rPr>
        <w:t xml:space="preserve">: 2,0 </w:t>
      </w:r>
      <w:r w:rsidR="00EB0DEB" w:rsidRPr="0045029F">
        <w:rPr>
          <w:color w:val="auto"/>
          <w:sz w:val="22"/>
          <w:szCs w:val="22"/>
          <w:lang w:val="fr-BE"/>
        </w:rPr>
        <w:t>-</w:t>
      </w:r>
      <w:r w:rsidR="0098508C" w:rsidRPr="0045029F">
        <w:rPr>
          <w:color w:val="auto"/>
          <w:sz w:val="22"/>
          <w:szCs w:val="22"/>
          <w:lang w:val="fr-BE"/>
        </w:rPr>
        <w:t xml:space="preserve"> 3,0) en </w:t>
      </w:r>
      <w:proofErr w:type="spellStart"/>
      <w:r w:rsidR="0098508C" w:rsidRPr="0045029F">
        <w:rPr>
          <w:color w:val="auto"/>
          <w:sz w:val="22"/>
          <w:szCs w:val="22"/>
          <w:lang w:val="fr-BE"/>
        </w:rPr>
        <w:t>tertiles</w:t>
      </w:r>
      <w:proofErr w:type="spellEnd"/>
      <w:r w:rsidR="0098508C" w:rsidRPr="0045029F">
        <w:rPr>
          <w:color w:val="auto"/>
          <w:sz w:val="22"/>
          <w:szCs w:val="22"/>
          <w:lang w:val="fr-BE"/>
        </w:rPr>
        <w:t xml:space="preserve"> de taille égale et l’incidence des récidives de TVP (</w:t>
      </w:r>
      <w:r w:rsidR="0098508C" w:rsidRPr="0045029F">
        <w:rPr>
          <w:i/>
          <w:color w:val="auto"/>
          <w:sz w:val="22"/>
          <w:szCs w:val="22"/>
          <w:lang w:val="fr-BE"/>
        </w:rPr>
        <w:t>p</w:t>
      </w:r>
      <w:r w:rsidR="0098508C" w:rsidRPr="0045029F">
        <w:rPr>
          <w:color w:val="auto"/>
          <w:sz w:val="22"/>
          <w:szCs w:val="22"/>
          <w:lang w:val="fr-BE"/>
        </w:rPr>
        <w:t xml:space="preserve"> d’interaction</w:t>
      </w:r>
      <w:r w:rsidR="007B2666" w:rsidRPr="0045029F">
        <w:rPr>
          <w:color w:val="auto"/>
          <w:sz w:val="22"/>
          <w:szCs w:val="22"/>
          <w:lang w:val="fr-BE"/>
        </w:rPr>
        <w:t> </w:t>
      </w:r>
      <w:r w:rsidR="0098508C" w:rsidRPr="0045029F">
        <w:rPr>
          <w:color w:val="auto"/>
          <w:sz w:val="22"/>
          <w:szCs w:val="22"/>
          <w:lang w:val="fr-BE"/>
        </w:rPr>
        <w:t>=</w:t>
      </w:r>
      <w:r w:rsidR="007B2666" w:rsidRPr="0045029F">
        <w:rPr>
          <w:color w:val="auto"/>
          <w:sz w:val="22"/>
          <w:szCs w:val="22"/>
          <w:lang w:val="fr-BE"/>
        </w:rPr>
        <w:t> </w:t>
      </w:r>
      <w:r w:rsidR="0098508C" w:rsidRPr="0045029F">
        <w:rPr>
          <w:color w:val="auto"/>
          <w:sz w:val="22"/>
          <w:szCs w:val="22"/>
          <w:lang w:val="fr-BE"/>
        </w:rPr>
        <w:t xml:space="preserve">0,082). Concernant les centres du </w:t>
      </w:r>
      <w:proofErr w:type="spellStart"/>
      <w:r w:rsidR="0098508C" w:rsidRPr="0045029F">
        <w:rPr>
          <w:color w:val="auto"/>
          <w:sz w:val="22"/>
          <w:szCs w:val="22"/>
          <w:lang w:val="fr-BE"/>
        </w:rPr>
        <w:t>tertile</w:t>
      </w:r>
      <w:proofErr w:type="spellEnd"/>
      <w:r w:rsidR="0098508C" w:rsidRPr="0045029F">
        <w:rPr>
          <w:color w:val="auto"/>
          <w:sz w:val="22"/>
          <w:szCs w:val="22"/>
          <w:lang w:val="fr-BE"/>
        </w:rPr>
        <w:t xml:space="preserve"> le plus élevé, le </w:t>
      </w:r>
      <w:r w:rsidR="004D3974" w:rsidRPr="0045029F">
        <w:rPr>
          <w:color w:val="auto"/>
          <w:sz w:val="22"/>
          <w:szCs w:val="22"/>
          <w:lang w:val="fr-BE"/>
        </w:rPr>
        <w:t xml:space="preserve">HR </w:t>
      </w:r>
      <w:r w:rsidR="0098508C" w:rsidRPr="0045029F">
        <w:rPr>
          <w:color w:val="auto"/>
          <w:sz w:val="22"/>
          <w:szCs w:val="22"/>
          <w:lang w:val="fr-BE"/>
        </w:rPr>
        <w:t xml:space="preserve">du </w:t>
      </w:r>
      <w:proofErr w:type="spellStart"/>
      <w:r w:rsidR="0098508C" w:rsidRPr="0045029F">
        <w:rPr>
          <w:color w:val="auto"/>
          <w:sz w:val="22"/>
          <w:szCs w:val="22"/>
          <w:lang w:val="fr-BE"/>
        </w:rPr>
        <w:t>rivaroxaban</w:t>
      </w:r>
      <w:proofErr w:type="spellEnd"/>
      <w:r w:rsidR="0098508C" w:rsidRPr="0045029F">
        <w:rPr>
          <w:color w:val="auto"/>
          <w:sz w:val="22"/>
          <w:szCs w:val="22"/>
          <w:lang w:val="fr-BE"/>
        </w:rPr>
        <w:t xml:space="preserve"> versus warfarine était de 0,642 (IC à 95</w:t>
      </w:r>
      <w:r w:rsidR="007B2666" w:rsidRPr="0045029F">
        <w:rPr>
          <w:color w:val="auto"/>
          <w:sz w:val="22"/>
          <w:szCs w:val="22"/>
          <w:lang w:val="fr-BE"/>
        </w:rPr>
        <w:t> </w:t>
      </w:r>
      <w:r w:rsidR="0098508C" w:rsidRPr="0045029F">
        <w:rPr>
          <w:color w:val="auto"/>
          <w:sz w:val="22"/>
          <w:szCs w:val="22"/>
          <w:lang w:val="fr-BE"/>
        </w:rPr>
        <w:t xml:space="preserve">% : 0,277 </w:t>
      </w:r>
      <w:r w:rsidR="00EB0DEB" w:rsidRPr="0045029F">
        <w:rPr>
          <w:color w:val="auto"/>
          <w:sz w:val="22"/>
          <w:szCs w:val="22"/>
          <w:lang w:val="fr-BE"/>
        </w:rPr>
        <w:t>-</w:t>
      </w:r>
      <w:r w:rsidR="0098508C" w:rsidRPr="0045029F">
        <w:rPr>
          <w:color w:val="auto"/>
          <w:sz w:val="22"/>
          <w:szCs w:val="22"/>
          <w:lang w:val="fr-BE"/>
        </w:rPr>
        <w:t xml:space="preserve"> 1,484).</w:t>
      </w:r>
    </w:p>
    <w:p w14:paraId="6958FDD6" w14:textId="77777777" w:rsidR="0098508C" w:rsidRPr="0045029F" w:rsidRDefault="0098508C" w:rsidP="000075B3">
      <w:pPr>
        <w:pStyle w:val="Default"/>
        <w:rPr>
          <w:color w:val="auto"/>
          <w:sz w:val="22"/>
          <w:szCs w:val="22"/>
          <w:lang w:val="fr-BE"/>
        </w:rPr>
      </w:pPr>
    </w:p>
    <w:p w14:paraId="160EEA8A" w14:textId="77777777" w:rsidR="0098508C" w:rsidRPr="0045029F" w:rsidRDefault="0098508C" w:rsidP="000075B3">
      <w:pPr>
        <w:rPr>
          <w:lang w:val="fr-BE"/>
        </w:rPr>
      </w:pPr>
      <w:r w:rsidRPr="0045029F">
        <w:rPr>
          <w:lang w:val="fr-BE"/>
        </w:rPr>
        <w:t>Le taux d’incidence du critère principal de tolérance (év</w:t>
      </w:r>
      <w:r w:rsidR="00002AE6" w:rsidRPr="0045029F">
        <w:rPr>
          <w:lang w:val="fr-BE"/>
        </w:rPr>
        <w:t>é</w:t>
      </w:r>
      <w:r w:rsidRPr="0045029F">
        <w:rPr>
          <w:lang w:val="fr-BE"/>
        </w:rPr>
        <w:t xml:space="preserve">nements hémorragiques majeurs ou saignements non majeurs cliniquement pertinents) </w:t>
      </w:r>
      <w:r w:rsidR="005509B1" w:rsidRPr="0045029F">
        <w:rPr>
          <w:lang w:val="fr-BE"/>
        </w:rPr>
        <w:t xml:space="preserve">a </w:t>
      </w:r>
      <w:r w:rsidRPr="0045029F">
        <w:rPr>
          <w:lang w:val="fr-BE"/>
        </w:rPr>
        <w:t xml:space="preserve">été légèrement plus faible dans le groupe de traitement </w:t>
      </w:r>
      <w:proofErr w:type="spellStart"/>
      <w:r w:rsidRPr="0045029F">
        <w:rPr>
          <w:lang w:val="fr-BE"/>
        </w:rPr>
        <w:t>rivaroxaban</w:t>
      </w:r>
      <w:proofErr w:type="spellEnd"/>
      <w:r w:rsidRPr="0045029F">
        <w:rPr>
          <w:lang w:val="fr-BE"/>
        </w:rPr>
        <w:t xml:space="preserve"> (10,3</w:t>
      </w:r>
      <w:r w:rsidR="007B2666" w:rsidRPr="0045029F">
        <w:rPr>
          <w:lang w:val="fr-BE"/>
        </w:rPr>
        <w:t> </w:t>
      </w:r>
      <w:r w:rsidRPr="0045029F">
        <w:rPr>
          <w:lang w:val="fr-BE"/>
        </w:rPr>
        <w:t xml:space="preserve">% (249/2412)) que dans le groupe de traitement </w:t>
      </w:r>
      <w:proofErr w:type="spellStart"/>
      <w:r w:rsidRPr="0045029F">
        <w:rPr>
          <w:lang w:val="fr-BE"/>
        </w:rPr>
        <w:t>énoxap</w:t>
      </w:r>
      <w:r w:rsidR="00423129" w:rsidRPr="0045029F">
        <w:rPr>
          <w:lang w:val="fr-BE"/>
        </w:rPr>
        <w:t>a</w:t>
      </w:r>
      <w:r w:rsidRPr="0045029F">
        <w:rPr>
          <w:lang w:val="fr-BE"/>
        </w:rPr>
        <w:t>rine</w:t>
      </w:r>
      <w:proofErr w:type="spellEnd"/>
      <w:r w:rsidRPr="0045029F">
        <w:rPr>
          <w:lang w:val="fr-BE"/>
        </w:rPr>
        <w:t>/AVK (11,4</w:t>
      </w:r>
      <w:r w:rsidR="007B2666" w:rsidRPr="0045029F">
        <w:rPr>
          <w:lang w:val="fr-BE"/>
        </w:rPr>
        <w:t> </w:t>
      </w:r>
      <w:r w:rsidRPr="0045029F">
        <w:rPr>
          <w:lang w:val="fr-BE"/>
        </w:rPr>
        <w:t>% (274/2405)). Le taux d’incid</w:t>
      </w:r>
      <w:r w:rsidR="0070307F" w:rsidRPr="0045029F">
        <w:rPr>
          <w:lang w:val="fr-BE"/>
        </w:rPr>
        <w:t>e</w:t>
      </w:r>
      <w:r w:rsidRPr="0045029F">
        <w:rPr>
          <w:lang w:val="fr-BE"/>
        </w:rPr>
        <w:t>nce du critère secondaire de tolérance (év</w:t>
      </w:r>
      <w:r w:rsidR="00002AE6" w:rsidRPr="0045029F">
        <w:rPr>
          <w:lang w:val="fr-BE"/>
        </w:rPr>
        <w:t>é</w:t>
      </w:r>
      <w:r w:rsidRPr="0045029F">
        <w:rPr>
          <w:lang w:val="fr-BE"/>
        </w:rPr>
        <w:t xml:space="preserve">nements hémorragiques majeurs) </w:t>
      </w:r>
      <w:r w:rsidR="005509B1" w:rsidRPr="0045029F">
        <w:rPr>
          <w:lang w:val="fr-BE"/>
        </w:rPr>
        <w:t xml:space="preserve">a </w:t>
      </w:r>
      <w:r w:rsidRPr="0045029F">
        <w:rPr>
          <w:lang w:val="fr-BE"/>
        </w:rPr>
        <w:t xml:space="preserve">été plus faible dans le groupe </w:t>
      </w:r>
      <w:proofErr w:type="spellStart"/>
      <w:r w:rsidRPr="0045029F">
        <w:rPr>
          <w:lang w:val="fr-BE"/>
        </w:rPr>
        <w:t>rivaroxaban</w:t>
      </w:r>
      <w:proofErr w:type="spellEnd"/>
      <w:r w:rsidRPr="0045029F">
        <w:rPr>
          <w:lang w:val="fr-BE"/>
        </w:rPr>
        <w:t xml:space="preserve"> (1,1</w:t>
      </w:r>
      <w:r w:rsidR="007B2666" w:rsidRPr="0045029F">
        <w:rPr>
          <w:lang w:val="fr-BE"/>
        </w:rPr>
        <w:t> </w:t>
      </w:r>
      <w:r w:rsidRPr="0045029F">
        <w:rPr>
          <w:lang w:val="fr-BE"/>
        </w:rPr>
        <w:t>% (26/241</w:t>
      </w:r>
      <w:r w:rsidR="001B08FF" w:rsidRPr="0045029F">
        <w:rPr>
          <w:lang w:val="fr-BE"/>
        </w:rPr>
        <w:t>2</w:t>
      </w:r>
      <w:r w:rsidRPr="0045029F">
        <w:rPr>
          <w:lang w:val="fr-BE"/>
        </w:rPr>
        <w:t xml:space="preserve">) que dans le groupe </w:t>
      </w:r>
      <w:proofErr w:type="spellStart"/>
      <w:r w:rsidRPr="0045029F">
        <w:rPr>
          <w:lang w:val="fr-BE"/>
        </w:rPr>
        <w:t>énoxaparine</w:t>
      </w:r>
      <w:proofErr w:type="spellEnd"/>
      <w:r w:rsidRPr="0045029F">
        <w:rPr>
          <w:lang w:val="fr-BE"/>
        </w:rPr>
        <w:t>/AVK (2,2</w:t>
      </w:r>
      <w:r w:rsidR="007B2666" w:rsidRPr="0045029F">
        <w:rPr>
          <w:lang w:val="fr-BE"/>
        </w:rPr>
        <w:t> </w:t>
      </w:r>
      <w:r w:rsidRPr="0045029F">
        <w:rPr>
          <w:lang w:val="fr-BE"/>
        </w:rPr>
        <w:t xml:space="preserve">% (52/2405)) avec un </w:t>
      </w:r>
      <w:r w:rsidR="00302C11" w:rsidRPr="0045029F">
        <w:rPr>
          <w:lang w:val="fr-BE"/>
        </w:rPr>
        <w:t xml:space="preserve">HR </w:t>
      </w:r>
      <w:r w:rsidRPr="0045029F">
        <w:rPr>
          <w:lang w:val="fr-BE"/>
        </w:rPr>
        <w:t>de 0,493 (IC à 95</w:t>
      </w:r>
      <w:r w:rsidR="007B2666" w:rsidRPr="0045029F">
        <w:rPr>
          <w:lang w:val="fr-BE"/>
        </w:rPr>
        <w:t> </w:t>
      </w:r>
      <w:r w:rsidRPr="0045029F">
        <w:rPr>
          <w:lang w:val="fr-BE"/>
        </w:rPr>
        <w:t xml:space="preserve">% : 0,308 </w:t>
      </w:r>
      <w:r w:rsidR="0086140B" w:rsidRPr="0045029F">
        <w:rPr>
          <w:lang w:val="fr-BE"/>
        </w:rPr>
        <w:t>-</w:t>
      </w:r>
      <w:r w:rsidRPr="0045029F">
        <w:rPr>
          <w:lang w:val="fr-BE"/>
        </w:rPr>
        <w:t xml:space="preserve"> 0, 789</w:t>
      </w:r>
      <w:r w:rsidR="009773C3" w:rsidRPr="0045029F">
        <w:rPr>
          <w:lang w:val="fr-BE"/>
        </w:rPr>
        <w:t xml:space="preserve">). </w:t>
      </w:r>
    </w:p>
    <w:tbl>
      <w:tblPr>
        <w:tblW w:w="0" w:type="auto"/>
        <w:tblInd w:w="108" w:type="dxa"/>
        <w:tblLook w:val="01E0" w:firstRow="1" w:lastRow="1" w:firstColumn="1" w:lastColumn="1" w:noHBand="0" w:noVBand="0"/>
      </w:tblPr>
      <w:tblGrid>
        <w:gridCol w:w="3191"/>
        <w:gridCol w:w="2875"/>
        <w:gridCol w:w="2730"/>
        <w:gridCol w:w="165"/>
      </w:tblGrid>
      <w:tr w:rsidR="0098508C" w:rsidRPr="0045029F" w14:paraId="552DA8D3" w14:textId="77777777" w:rsidTr="00772DDA">
        <w:trPr>
          <w:gridAfter w:val="1"/>
          <w:wAfter w:w="180" w:type="dxa"/>
        </w:trPr>
        <w:tc>
          <w:tcPr>
            <w:tcW w:w="9360" w:type="dxa"/>
            <w:gridSpan w:val="3"/>
          </w:tcPr>
          <w:p w14:paraId="554863E8" w14:textId="77777777" w:rsidR="0098508C" w:rsidRPr="0045029F" w:rsidRDefault="0098508C" w:rsidP="000075B3">
            <w:pPr>
              <w:keepNext/>
              <w:widowControl w:val="0"/>
              <w:spacing w:after="120"/>
              <w:rPr>
                <w:b/>
                <w:lang w:val="fr-BE"/>
              </w:rPr>
            </w:pPr>
            <w:r w:rsidRPr="0045029F">
              <w:rPr>
                <w:b/>
                <w:lang w:val="fr-BE"/>
              </w:rPr>
              <w:t>Tableau </w:t>
            </w:r>
            <w:r w:rsidR="00D26BA9" w:rsidRPr="0045029F">
              <w:rPr>
                <w:b/>
                <w:lang w:val="fr-BE"/>
              </w:rPr>
              <w:t>7</w:t>
            </w:r>
            <w:r w:rsidRPr="0045029F">
              <w:rPr>
                <w:b/>
                <w:lang w:val="fr-BE"/>
              </w:rPr>
              <w:t> : Données d’efficacité et de tolérance de l’étude de phase III Einstein </w:t>
            </w:r>
            <w:r w:rsidR="00B62566" w:rsidRPr="0045029F">
              <w:rPr>
                <w:b/>
                <w:lang w:val="fr-BE"/>
              </w:rPr>
              <w:t>PE</w:t>
            </w:r>
          </w:p>
        </w:tc>
      </w:tr>
      <w:tr w:rsidR="0098508C" w:rsidRPr="0045029F" w14:paraId="5C84C288" w14:textId="77777777" w:rsidTr="00950AC2">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53B295EC" w14:textId="77777777" w:rsidR="0098508C" w:rsidRPr="0045029F" w:rsidRDefault="0098508C" w:rsidP="000075B3">
            <w:pPr>
              <w:keepNext/>
              <w:rPr>
                <w:lang w:val="fr-BE"/>
              </w:rPr>
            </w:pPr>
            <w:r w:rsidRPr="0045029F">
              <w:rPr>
                <w:lang w:val="fr-BE"/>
              </w:rPr>
              <w:t>Population de l’étude</w:t>
            </w:r>
          </w:p>
        </w:tc>
        <w:tc>
          <w:tcPr>
            <w:tcW w:w="6180" w:type="dxa"/>
            <w:gridSpan w:val="3"/>
            <w:tcBorders>
              <w:top w:val="single" w:sz="4" w:space="0" w:color="auto"/>
              <w:left w:val="single" w:sz="4" w:space="0" w:color="auto"/>
              <w:bottom w:val="single" w:sz="4" w:space="0" w:color="auto"/>
              <w:right w:val="single" w:sz="4" w:space="0" w:color="auto"/>
            </w:tcBorders>
            <w:vAlign w:val="center"/>
          </w:tcPr>
          <w:p w14:paraId="052E4E76" w14:textId="77777777" w:rsidR="0098508C" w:rsidRPr="0045029F" w:rsidRDefault="0098508C" w:rsidP="000075B3">
            <w:pPr>
              <w:keepNext/>
              <w:rPr>
                <w:lang w:val="fr-BE"/>
              </w:rPr>
            </w:pPr>
            <w:r w:rsidRPr="0045029F">
              <w:rPr>
                <w:lang w:val="fr-BE"/>
              </w:rPr>
              <w:t>4 832 patients atteints d’une embolie pulmonaire aiguë symptomatique</w:t>
            </w:r>
          </w:p>
        </w:tc>
      </w:tr>
      <w:tr w:rsidR="0098508C" w:rsidRPr="0045029F" w14:paraId="11654B2F" w14:textId="77777777" w:rsidTr="00950AC2">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6C27C80D" w14:textId="77777777" w:rsidR="0098508C" w:rsidRPr="0045029F" w:rsidRDefault="0098508C" w:rsidP="000075B3">
            <w:pPr>
              <w:keepNext/>
              <w:rPr>
                <w:lang w:val="fr-BE"/>
              </w:rPr>
            </w:pPr>
            <w:r w:rsidRPr="0045029F">
              <w:rPr>
                <w:lang w:val="fr-BE"/>
              </w:rPr>
              <w:t>Posologie et durée du traitement</w:t>
            </w:r>
          </w:p>
        </w:tc>
        <w:tc>
          <w:tcPr>
            <w:tcW w:w="3120" w:type="dxa"/>
            <w:tcBorders>
              <w:top w:val="single" w:sz="4" w:space="0" w:color="auto"/>
              <w:left w:val="single" w:sz="4" w:space="0" w:color="auto"/>
              <w:bottom w:val="single" w:sz="4" w:space="0" w:color="auto"/>
              <w:right w:val="single" w:sz="4" w:space="0" w:color="auto"/>
            </w:tcBorders>
            <w:vAlign w:val="center"/>
          </w:tcPr>
          <w:p w14:paraId="4D328319" w14:textId="77777777" w:rsidR="0098508C" w:rsidRPr="0045029F" w:rsidRDefault="00F07270" w:rsidP="000075B3">
            <w:pPr>
              <w:keepNext/>
              <w:rPr>
                <w:vertAlign w:val="superscript"/>
                <w:lang w:val="fr-BE"/>
              </w:rPr>
            </w:pPr>
            <w:proofErr w:type="spellStart"/>
            <w:r w:rsidRPr="0045029F">
              <w:rPr>
                <w:lang w:val="fr-BE"/>
              </w:rPr>
              <w:t>Rivaroxaban</w:t>
            </w:r>
            <w:r w:rsidRPr="0045029F">
              <w:rPr>
                <w:vertAlign w:val="superscript"/>
                <w:lang w:val="fr-BE"/>
              </w:rPr>
              <w:t>a</w:t>
            </w:r>
            <w:proofErr w:type="spellEnd"/>
            <w:r w:rsidR="006179B5" w:rsidRPr="0045029F">
              <w:rPr>
                <w:vertAlign w:val="superscript"/>
                <w:lang w:val="fr-BE"/>
              </w:rPr>
              <w:t>)</w:t>
            </w:r>
          </w:p>
          <w:p w14:paraId="25DC30F9" w14:textId="77777777" w:rsidR="0098508C" w:rsidRPr="0045029F" w:rsidRDefault="0098508C" w:rsidP="000075B3">
            <w:pPr>
              <w:keepNext/>
              <w:rPr>
                <w:lang w:val="fr-BE"/>
              </w:rPr>
            </w:pPr>
            <w:r w:rsidRPr="0045029F">
              <w:rPr>
                <w:lang w:val="fr-BE"/>
              </w:rPr>
              <w:t>3, 6 ou 12 mois</w:t>
            </w:r>
          </w:p>
          <w:p w14:paraId="0B4F8099" w14:textId="77777777" w:rsidR="0098508C" w:rsidRPr="0045029F" w:rsidRDefault="0098508C" w:rsidP="000075B3">
            <w:pPr>
              <w:keepNext/>
              <w:rPr>
                <w:lang w:val="fr-BE"/>
              </w:rPr>
            </w:pPr>
            <w:r w:rsidRPr="0045029F">
              <w:rPr>
                <w:lang w:val="fr-BE"/>
              </w:rPr>
              <w:t>N = 2 419</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040533A5" w14:textId="77777777" w:rsidR="0098508C" w:rsidRPr="0045029F" w:rsidRDefault="0098508C" w:rsidP="000075B3">
            <w:pPr>
              <w:keepNext/>
              <w:rPr>
                <w:lang w:val="fr-BE"/>
              </w:rPr>
            </w:pPr>
            <w:proofErr w:type="spellStart"/>
            <w:r w:rsidRPr="0045029F">
              <w:rPr>
                <w:lang w:val="fr-BE"/>
              </w:rPr>
              <w:t>Énoxaparine</w:t>
            </w:r>
            <w:proofErr w:type="spellEnd"/>
            <w:r w:rsidRPr="0045029F">
              <w:rPr>
                <w:lang w:val="fr-BE"/>
              </w:rPr>
              <w:t>/</w:t>
            </w:r>
            <w:proofErr w:type="spellStart"/>
            <w:r w:rsidRPr="0045029F">
              <w:rPr>
                <w:lang w:val="fr-BE"/>
              </w:rPr>
              <w:t>AVK</w:t>
            </w:r>
            <w:r w:rsidRPr="0045029F">
              <w:rPr>
                <w:vertAlign w:val="superscript"/>
                <w:lang w:val="fr-BE"/>
              </w:rPr>
              <w:t>b</w:t>
            </w:r>
            <w:proofErr w:type="spellEnd"/>
            <w:r w:rsidR="006179B5" w:rsidRPr="0045029F">
              <w:rPr>
                <w:vertAlign w:val="superscript"/>
                <w:lang w:val="fr-BE"/>
              </w:rPr>
              <w:t>)</w:t>
            </w:r>
          </w:p>
          <w:p w14:paraId="569AEE0C" w14:textId="77777777" w:rsidR="0098508C" w:rsidRPr="0045029F" w:rsidRDefault="0098508C" w:rsidP="000075B3">
            <w:pPr>
              <w:keepNext/>
              <w:rPr>
                <w:lang w:val="fr-BE"/>
              </w:rPr>
            </w:pPr>
            <w:r w:rsidRPr="0045029F">
              <w:rPr>
                <w:lang w:val="fr-BE"/>
              </w:rPr>
              <w:t>3, 6 ou 12 mois</w:t>
            </w:r>
          </w:p>
          <w:p w14:paraId="10AB298A" w14:textId="77777777" w:rsidR="0098508C" w:rsidRPr="0045029F" w:rsidRDefault="0098508C" w:rsidP="000075B3">
            <w:pPr>
              <w:keepNext/>
              <w:rPr>
                <w:lang w:val="fr-BE"/>
              </w:rPr>
            </w:pPr>
            <w:r w:rsidRPr="0045029F">
              <w:rPr>
                <w:lang w:val="fr-BE"/>
              </w:rPr>
              <w:t>N = 2 413</w:t>
            </w:r>
          </w:p>
        </w:tc>
      </w:tr>
      <w:tr w:rsidR="0098508C" w:rsidRPr="0045029F" w14:paraId="6944C94E" w14:textId="77777777" w:rsidTr="00950AC2">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7601F874" w14:textId="77777777" w:rsidR="0098508C" w:rsidRPr="0045029F" w:rsidRDefault="0098508C" w:rsidP="000075B3">
            <w:pPr>
              <w:keepNext/>
              <w:rPr>
                <w:lang w:val="fr-BE"/>
              </w:rPr>
            </w:pPr>
            <w:r w:rsidRPr="0045029F">
              <w:rPr>
                <w:lang w:val="fr-BE"/>
              </w:rPr>
              <w:t>Récidive d’ETEV* symptomatique</w:t>
            </w:r>
          </w:p>
        </w:tc>
        <w:tc>
          <w:tcPr>
            <w:tcW w:w="3120" w:type="dxa"/>
            <w:tcBorders>
              <w:top w:val="single" w:sz="4" w:space="0" w:color="auto"/>
              <w:left w:val="single" w:sz="4" w:space="0" w:color="auto"/>
              <w:bottom w:val="single" w:sz="4" w:space="0" w:color="auto"/>
              <w:right w:val="single" w:sz="4" w:space="0" w:color="auto"/>
            </w:tcBorders>
            <w:vAlign w:val="center"/>
          </w:tcPr>
          <w:p w14:paraId="44A564B0" w14:textId="77777777" w:rsidR="0098508C" w:rsidRPr="0045029F" w:rsidRDefault="0098508C" w:rsidP="000075B3">
            <w:pPr>
              <w:keepNext/>
              <w:rPr>
                <w:lang w:val="fr-BE"/>
              </w:rPr>
            </w:pPr>
            <w:r w:rsidRPr="0045029F">
              <w:rPr>
                <w:lang w:val="fr-BE"/>
              </w:rPr>
              <w:t>50</w:t>
            </w:r>
            <w:r w:rsidRPr="0045029F">
              <w:rPr>
                <w:lang w:val="fr-BE"/>
              </w:rPr>
              <w:br/>
              <w:t>(2,1</w:t>
            </w:r>
            <w:r w:rsidR="00F07270"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1814992B" w14:textId="77777777" w:rsidR="0098508C" w:rsidRPr="0045029F" w:rsidRDefault="0098508C" w:rsidP="000075B3">
            <w:pPr>
              <w:keepNext/>
              <w:rPr>
                <w:lang w:val="fr-BE"/>
              </w:rPr>
            </w:pPr>
            <w:r w:rsidRPr="0045029F">
              <w:rPr>
                <w:lang w:val="fr-BE"/>
              </w:rPr>
              <w:t>44</w:t>
            </w:r>
            <w:r w:rsidRPr="0045029F">
              <w:rPr>
                <w:lang w:val="fr-BE"/>
              </w:rPr>
              <w:br/>
              <w:t>(1,8</w:t>
            </w:r>
            <w:r w:rsidR="00F07270" w:rsidRPr="0045029F">
              <w:rPr>
                <w:lang w:val="fr-BE"/>
              </w:rPr>
              <w:t> </w:t>
            </w:r>
            <w:r w:rsidRPr="0045029F">
              <w:rPr>
                <w:lang w:val="fr-BE"/>
              </w:rPr>
              <w:t>%)</w:t>
            </w:r>
          </w:p>
        </w:tc>
      </w:tr>
      <w:tr w:rsidR="0098508C" w:rsidRPr="0045029F" w14:paraId="217B1405" w14:textId="77777777" w:rsidTr="00950AC2">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0EEBA881" w14:textId="77777777" w:rsidR="0098508C" w:rsidRPr="0045029F" w:rsidRDefault="0098508C" w:rsidP="000075B3">
            <w:pPr>
              <w:keepNext/>
              <w:ind w:left="601"/>
              <w:rPr>
                <w:lang w:val="fr-BE"/>
              </w:rPr>
            </w:pPr>
            <w:r w:rsidRPr="0045029F">
              <w:rPr>
                <w:lang w:val="fr-BE"/>
              </w:rPr>
              <w:t>Récidive sous forme d’EP symptomatique</w:t>
            </w:r>
          </w:p>
        </w:tc>
        <w:tc>
          <w:tcPr>
            <w:tcW w:w="3120" w:type="dxa"/>
            <w:tcBorders>
              <w:top w:val="single" w:sz="4" w:space="0" w:color="auto"/>
              <w:left w:val="single" w:sz="4" w:space="0" w:color="auto"/>
              <w:bottom w:val="single" w:sz="4" w:space="0" w:color="auto"/>
              <w:right w:val="single" w:sz="4" w:space="0" w:color="auto"/>
            </w:tcBorders>
            <w:vAlign w:val="center"/>
          </w:tcPr>
          <w:p w14:paraId="01AC1750" w14:textId="77777777" w:rsidR="0098508C" w:rsidRPr="0045029F" w:rsidRDefault="0098508C" w:rsidP="000075B3">
            <w:pPr>
              <w:keepNext/>
              <w:rPr>
                <w:lang w:val="fr-BE"/>
              </w:rPr>
            </w:pPr>
            <w:r w:rsidRPr="0045029F">
              <w:rPr>
                <w:lang w:val="fr-BE"/>
              </w:rPr>
              <w:t>23</w:t>
            </w:r>
            <w:r w:rsidRPr="0045029F">
              <w:rPr>
                <w:lang w:val="fr-BE"/>
              </w:rPr>
              <w:br/>
              <w:t>(1</w:t>
            </w:r>
            <w:r w:rsidR="00F07270"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4206FF40" w14:textId="77777777" w:rsidR="0098508C" w:rsidRPr="0045029F" w:rsidRDefault="0098508C" w:rsidP="000075B3">
            <w:pPr>
              <w:keepNext/>
              <w:rPr>
                <w:lang w:val="fr-BE"/>
              </w:rPr>
            </w:pPr>
            <w:r w:rsidRPr="0045029F">
              <w:rPr>
                <w:lang w:val="fr-BE"/>
              </w:rPr>
              <w:t>20</w:t>
            </w:r>
            <w:r w:rsidRPr="0045029F">
              <w:rPr>
                <w:lang w:val="fr-BE"/>
              </w:rPr>
              <w:br/>
              <w:t>(0,8</w:t>
            </w:r>
            <w:r w:rsidR="00F07270" w:rsidRPr="0045029F">
              <w:rPr>
                <w:lang w:val="fr-BE"/>
              </w:rPr>
              <w:t> </w:t>
            </w:r>
            <w:r w:rsidRPr="0045029F">
              <w:rPr>
                <w:lang w:val="fr-BE"/>
              </w:rPr>
              <w:t>%)</w:t>
            </w:r>
          </w:p>
        </w:tc>
      </w:tr>
      <w:tr w:rsidR="0098508C" w:rsidRPr="0045029F" w14:paraId="1F284D5C" w14:textId="77777777" w:rsidTr="00950AC2">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09BBBF2A" w14:textId="77777777" w:rsidR="0098508C" w:rsidRPr="0045029F" w:rsidRDefault="0098508C" w:rsidP="000075B3">
            <w:pPr>
              <w:keepNext/>
              <w:ind w:left="601"/>
              <w:rPr>
                <w:lang w:val="fr-BE"/>
              </w:rPr>
            </w:pPr>
            <w:r w:rsidRPr="0045029F">
              <w:rPr>
                <w:lang w:val="fr-BE"/>
              </w:rPr>
              <w:t xml:space="preserve">Récidive </w:t>
            </w:r>
            <w:r w:rsidR="001B08FF" w:rsidRPr="0045029F">
              <w:rPr>
                <w:lang w:val="fr-BE"/>
              </w:rPr>
              <w:t xml:space="preserve">sous forme </w:t>
            </w:r>
            <w:r w:rsidRPr="0045029F">
              <w:rPr>
                <w:lang w:val="fr-BE"/>
              </w:rPr>
              <w:t>de TVP symptomatique</w:t>
            </w:r>
          </w:p>
        </w:tc>
        <w:tc>
          <w:tcPr>
            <w:tcW w:w="3120" w:type="dxa"/>
            <w:tcBorders>
              <w:top w:val="single" w:sz="4" w:space="0" w:color="auto"/>
              <w:left w:val="single" w:sz="4" w:space="0" w:color="auto"/>
              <w:bottom w:val="single" w:sz="4" w:space="0" w:color="auto"/>
              <w:right w:val="single" w:sz="4" w:space="0" w:color="auto"/>
            </w:tcBorders>
            <w:vAlign w:val="center"/>
          </w:tcPr>
          <w:p w14:paraId="02A15C58" w14:textId="77777777" w:rsidR="0098508C" w:rsidRPr="0045029F" w:rsidRDefault="0098508C" w:rsidP="000075B3">
            <w:pPr>
              <w:keepNext/>
              <w:rPr>
                <w:lang w:val="fr-BE"/>
              </w:rPr>
            </w:pPr>
            <w:r w:rsidRPr="0045029F">
              <w:rPr>
                <w:lang w:val="fr-BE"/>
              </w:rPr>
              <w:t>18</w:t>
            </w:r>
            <w:r w:rsidRPr="0045029F">
              <w:rPr>
                <w:lang w:val="fr-BE"/>
              </w:rPr>
              <w:br/>
              <w:t>(0,7</w:t>
            </w:r>
            <w:r w:rsidR="00F07270"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03604449" w14:textId="77777777" w:rsidR="0098508C" w:rsidRPr="0045029F" w:rsidRDefault="0098508C" w:rsidP="000075B3">
            <w:pPr>
              <w:keepNext/>
              <w:rPr>
                <w:lang w:val="fr-BE"/>
              </w:rPr>
            </w:pPr>
            <w:r w:rsidRPr="0045029F">
              <w:rPr>
                <w:lang w:val="fr-BE"/>
              </w:rPr>
              <w:t>17</w:t>
            </w:r>
            <w:r w:rsidRPr="0045029F">
              <w:rPr>
                <w:lang w:val="fr-BE"/>
              </w:rPr>
              <w:br/>
              <w:t>(0,7</w:t>
            </w:r>
            <w:r w:rsidR="00F07270" w:rsidRPr="0045029F">
              <w:rPr>
                <w:lang w:val="fr-BE"/>
              </w:rPr>
              <w:t> </w:t>
            </w:r>
            <w:r w:rsidRPr="0045029F">
              <w:rPr>
                <w:lang w:val="fr-BE"/>
              </w:rPr>
              <w:t>%)</w:t>
            </w:r>
          </w:p>
        </w:tc>
      </w:tr>
      <w:tr w:rsidR="0098508C" w:rsidRPr="0045029F" w14:paraId="55887DB2" w14:textId="77777777" w:rsidTr="00950AC2">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682C8CAA" w14:textId="77777777" w:rsidR="0098508C" w:rsidRPr="0045029F" w:rsidRDefault="0098508C" w:rsidP="000075B3">
            <w:pPr>
              <w:keepNext/>
              <w:ind w:left="601"/>
              <w:rPr>
                <w:lang w:val="fr-BE"/>
              </w:rPr>
            </w:pPr>
            <w:r w:rsidRPr="0045029F">
              <w:rPr>
                <w:lang w:val="fr-BE"/>
              </w:rPr>
              <w:t>EP et TVP symptomatiques</w:t>
            </w:r>
          </w:p>
        </w:tc>
        <w:tc>
          <w:tcPr>
            <w:tcW w:w="3120" w:type="dxa"/>
            <w:tcBorders>
              <w:top w:val="single" w:sz="4" w:space="0" w:color="auto"/>
              <w:left w:val="single" w:sz="4" w:space="0" w:color="auto"/>
              <w:bottom w:val="single" w:sz="4" w:space="0" w:color="auto"/>
              <w:right w:val="single" w:sz="4" w:space="0" w:color="auto"/>
            </w:tcBorders>
            <w:vAlign w:val="center"/>
          </w:tcPr>
          <w:p w14:paraId="101D46F1" w14:textId="77777777" w:rsidR="0098508C" w:rsidRPr="0045029F" w:rsidRDefault="0098508C" w:rsidP="000075B3">
            <w:pPr>
              <w:keepNext/>
              <w:rPr>
                <w:lang w:val="fr-BE"/>
              </w:rPr>
            </w:pPr>
            <w:r w:rsidRPr="0045029F">
              <w:rPr>
                <w:lang w:val="fr-BE"/>
              </w:rPr>
              <w:t>0</w:t>
            </w:r>
          </w:p>
          <w:p w14:paraId="4E373A01" w14:textId="77777777" w:rsidR="0098508C" w:rsidRPr="0045029F" w:rsidRDefault="0098508C" w:rsidP="000075B3">
            <w:pPr>
              <w:keepNext/>
              <w:rPr>
                <w:lang w:val="fr-BE"/>
              </w:rPr>
            </w:pP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37B929E1" w14:textId="77777777" w:rsidR="0098508C" w:rsidRPr="0045029F" w:rsidRDefault="0098508C" w:rsidP="00C030C9">
            <w:pPr>
              <w:keepNext/>
              <w:rPr>
                <w:lang w:val="fr-BE"/>
              </w:rPr>
            </w:pPr>
            <w:r w:rsidRPr="0045029F">
              <w:rPr>
                <w:lang w:val="fr-BE"/>
              </w:rPr>
              <w:t>2</w:t>
            </w:r>
            <w:r w:rsidRPr="0045029F">
              <w:rPr>
                <w:lang w:val="fr-BE"/>
              </w:rPr>
              <w:br/>
              <w:t>(&lt;</w:t>
            </w:r>
            <w:r w:rsidR="00F07270" w:rsidRPr="0045029F">
              <w:rPr>
                <w:lang w:val="fr-BE"/>
              </w:rPr>
              <w:t> </w:t>
            </w:r>
            <w:r w:rsidRPr="0045029F">
              <w:rPr>
                <w:lang w:val="fr-BE"/>
              </w:rPr>
              <w:t>0,1</w:t>
            </w:r>
            <w:r w:rsidR="00F07270" w:rsidRPr="0045029F">
              <w:rPr>
                <w:lang w:val="fr-BE"/>
              </w:rPr>
              <w:t> </w:t>
            </w:r>
            <w:r w:rsidRPr="0045029F">
              <w:rPr>
                <w:lang w:val="fr-BE"/>
              </w:rPr>
              <w:t>%)</w:t>
            </w:r>
          </w:p>
        </w:tc>
      </w:tr>
      <w:tr w:rsidR="0098508C" w:rsidRPr="0045029F" w14:paraId="1E162B60" w14:textId="77777777" w:rsidTr="00950AC2">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704AF126" w14:textId="77777777" w:rsidR="0098508C" w:rsidRPr="0045029F" w:rsidRDefault="0098508C" w:rsidP="000075B3">
            <w:pPr>
              <w:keepNext/>
              <w:ind w:left="601" w:hanging="34"/>
              <w:rPr>
                <w:lang w:val="fr-BE"/>
              </w:rPr>
            </w:pPr>
            <w:r w:rsidRPr="0045029F">
              <w:rPr>
                <w:lang w:val="fr-BE"/>
              </w:rPr>
              <w:t>EP ayant conduit au décès/décès pour lequel une EP ne peut être exclue</w:t>
            </w:r>
          </w:p>
        </w:tc>
        <w:tc>
          <w:tcPr>
            <w:tcW w:w="3120" w:type="dxa"/>
            <w:tcBorders>
              <w:top w:val="single" w:sz="4" w:space="0" w:color="auto"/>
              <w:left w:val="single" w:sz="4" w:space="0" w:color="auto"/>
              <w:bottom w:val="single" w:sz="4" w:space="0" w:color="auto"/>
              <w:right w:val="single" w:sz="4" w:space="0" w:color="auto"/>
            </w:tcBorders>
            <w:vAlign w:val="center"/>
          </w:tcPr>
          <w:p w14:paraId="061236B2" w14:textId="77777777" w:rsidR="0098508C" w:rsidRPr="0045029F" w:rsidRDefault="0098508C" w:rsidP="000075B3">
            <w:pPr>
              <w:keepNext/>
              <w:rPr>
                <w:lang w:val="fr-BE"/>
              </w:rPr>
            </w:pPr>
          </w:p>
          <w:p w14:paraId="03C8EFC2" w14:textId="77777777" w:rsidR="0098508C" w:rsidRPr="0045029F" w:rsidRDefault="0098508C" w:rsidP="000075B3">
            <w:pPr>
              <w:keepNext/>
              <w:rPr>
                <w:lang w:val="fr-BE"/>
              </w:rPr>
            </w:pPr>
            <w:r w:rsidRPr="0045029F">
              <w:rPr>
                <w:lang w:val="fr-BE"/>
              </w:rPr>
              <w:t>11</w:t>
            </w:r>
          </w:p>
          <w:p w14:paraId="4EA29594" w14:textId="77777777" w:rsidR="0098508C" w:rsidRPr="0045029F" w:rsidRDefault="0098508C" w:rsidP="000075B3">
            <w:pPr>
              <w:keepNext/>
              <w:rPr>
                <w:lang w:val="fr-BE"/>
              </w:rPr>
            </w:pPr>
            <w:r w:rsidRPr="0045029F">
              <w:rPr>
                <w:lang w:val="fr-BE"/>
              </w:rPr>
              <w:t>(0,5</w:t>
            </w:r>
            <w:r w:rsidR="00F07270" w:rsidRPr="0045029F">
              <w:rPr>
                <w:lang w:val="fr-BE"/>
              </w:rPr>
              <w:t> </w:t>
            </w:r>
            <w:r w:rsidRPr="0045029F">
              <w:rPr>
                <w:lang w:val="fr-BE"/>
              </w:rPr>
              <w:t>%)</w:t>
            </w:r>
            <w:r w:rsidRPr="0045029F">
              <w:rPr>
                <w:lang w:val="fr-BE"/>
              </w:rPr>
              <w:br/>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4E514022" w14:textId="77777777" w:rsidR="0098508C" w:rsidRPr="0045029F" w:rsidRDefault="0098508C" w:rsidP="000075B3">
            <w:pPr>
              <w:keepNext/>
              <w:rPr>
                <w:lang w:val="fr-BE"/>
              </w:rPr>
            </w:pPr>
            <w:r w:rsidRPr="0045029F">
              <w:rPr>
                <w:lang w:val="fr-BE"/>
              </w:rPr>
              <w:t>7</w:t>
            </w:r>
            <w:r w:rsidRPr="0045029F">
              <w:rPr>
                <w:lang w:val="fr-BE"/>
              </w:rPr>
              <w:br/>
              <w:t>(0,3</w:t>
            </w:r>
            <w:r w:rsidR="00F07270" w:rsidRPr="0045029F">
              <w:rPr>
                <w:lang w:val="fr-BE"/>
              </w:rPr>
              <w:t> </w:t>
            </w:r>
            <w:r w:rsidRPr="0045029F">
              <w:rPr>
                <w:lang w:val="fr-BE"/>
              </w:rPr>
              <w:t>%)</w:t>
            </w:r>
          </w:p>
        </w:tc>
      </w:tr>
      <w:tr w:rsidR="0098508C" w:rsidRPr="0045029F" w14:paraId="3A187120" w14:textId="77777777" w:rsidTr="00950AC2">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538ABF3E" w14:textId="77777777" w:rsidR="0098508C" w:rsidRPr="0045029F" w:rsidRDefault="0098508C" w:rsidP="000075B3">
            <w:pPr>
              <w:keepNext/>
              <w:rPr>
                <w:lang w:val="fr-BE"/>
              </w:rPr>
            </w:pPr>
            <w:r w:rsidRPr="0045029F">
              <w:rPr>
                <w:lang w:val="fr-BE"/>
              </w:rPr>
              <w:t>Ev</w:t>
            </w:r>
            <w:r w:rsidR="0050474D" w:rsidRPr="0045029F">
              <w:rPr>
                <w:lang w:val="fr-BE"/>
              </w:rPr>
              <w:t>é</w:t>
            </w:r>
            <w:r w:rsidRPr="0045029F">
              <w:rPr>
                <w:lang w:val="fr-BE"/>
              </w:rPr>
              <w:t>nements hémorragiques majeurs ou saignements non majeurs cliniquement pertinents</w:t>
            </w:r>
          </w:p>
        </w:tc>
        <w:tc>
          <w:tcPr>
            <w:tcW w:w="3120" w:type="dxa"/>
            <w:tcBorders>
              <w:top w:val="single" w:sz="4" w:space="0" w:color="auto"/>
              <w:left w:val="single" w:sz="4" w:space="0" w:color="auto"/>
              <w:bottom w:val="single" w:sz="4" w:space="0" w:color="auto"/>
              <w:right w:val="single" w:sz="4" w:space="0" w:color="auto"/>
            </w:tcBorders>
            <w:vAlign w:val="center"/>
          </w:tcPr>
          <w:p w14:paraId="0CD77E4D" w14:textId="77777777" w:rsidR="0098508C" w:rsidRPr="0045029F" w:rsidRDefault="0098508C" w:rsidP="000075B3">
            <w:pPr>
              <w:keepNext/>
              <w:rPr>
                <w:lang w:val="fr-BE"/>
              </w:rPr>
            </w:pPr>
            <w:r w:rsidRPr="0045029F">
              <w:rPr>
                <w:lang w:val="fr-BE"/>
              </w:rPr>
              <w:t>249</w:t>
            </w:r>
            <w:r w:rsidRPr="0045029F">
              <w:rPr>
                <w:lang w:val="fr-BE"/>
              </w:rPr>
              <w:br/>
              <w:t>(10,3</w:t>
            </w:r>
            <w:r w:rsidR="00F07270"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4214FC1B" w14:textId="77777777" w:rsidR="0098508C" w:rsidRPr="0045029F" w:rsidRDefault="0098508C" w:rsidP="000075B3">
            <w:pPr>
              <w:keepNext/>
              <w:rPr>
                <w:lang w:val="fr-BE"/>
              </w:rPr>
            </w:pPr>
            <w:r w:rsidRPr="0045029F">
              <w:rPr>
                <w:lang w:val="fr-BE"/>
              </w:rPr>
              <w:t>274</w:t>
            </w:r>
            <w:r w:rsidRPr="0045029F">
              <w:rPr>
                <w:lang w:val="fr-BE"/>
              </w:rPr>
              <w:br/>
              <w:t>(11,4</w:t>
            </w:r>
            <w:r w:rsidR="00F07270" w:rsidRPr="0045029F">
              <w:rPr>
                <w:lang w:val="fr-BE"/>
              </w:rPr>
              <w:t> </w:t>
            </w:r>
            <w:r w:rsidRPr="0045029F">
              <w:rPr>
                <w:lang w:val="fr-BE"/>
              </w:rPr>
              <w:t>%)</w:t>
            </w:r>
          </w:p>
        </w:tc>
      </w:tr>
      <w:tr w:rsidR="0098508C" w:rsidRPr="0045029F" w14:paraId="4D5CFDA3" w14:textId="77777777" w:rsidTr="00950AC2">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56B89FE1" w14:textId="77777777" w:rsidR="0098508C" w:rsidRPr="0045029F" w:rsidRDefault="0098508C" w:rsidP="000075B3">
            <w:pPr>
              <w:keepNext/>
              <w:rPr>
                <w:lang w:val="fr-BE"/>
              </w:rPr>
            </w:pPr>
            <w:r w:rsidRPr="0045029F">
              <w:rPr>
                <w:lang w:val="fr-BE"/>
              </w:rPr>
              <w:t>Év</w:t>
            </w:r>
            <w:r w:rsidR="0050474D" w:rsidRPr="0045029F">
              <w:rPr>
                <w:lang w:val="fr-BE"/>
              </w:rPr>
              <w:t>é</w:t>
            </w:r>
            <w:r w:rsidRPr="0045029F">
              <w:rPr>
                <w:lang w:val="fr-BE"/>
              </w:rPr>
              <w:t>nements hémorragiques majeurs</w:t>
            </w:r>
          </w:p>
        </w:tc>
        <w:tc>
          <w:tcPr>
            <w:tcW w:w="3120" w:type="dxa"/>
            <w:tcBorders>
              <w:top w:val="single" w:sz="4" w:space="0" w:color="auto"/>
              <w:left w:val="single" w:sz="4" w:space="0" w:color="auto"/>
              <w:bottom w:val="single" w:sz="4" w:space="0" w:color="auto"/>
              <w:right w:val="single" w:sz="4" w:space="0" w:color="auto"/>
            </w:tcBorders>
            <w:vAlign w:val="center"/>
          </w:tcPr>
          <w:p w14:paraId="03DA70FB" w14:textId="77777777" w:rsidR="0098508C" w:rsidRPr="0045029F" w:rsidRDefault="0098508C" w:rsidP="000075B3">
            <w:pPr>
              <w:keepNext/>
              <w:rPr>
                <w:lang w:val="fr-BE"/>
              </w:rPr>
            </w:pPr>
            <w:r w:rsidRPr="0045029F">
              <w:rPr>
                <w:lang w:val="fr-BE"/>
              </w:rPr>
              <w:t>26</w:t>
            </w:r>
            <w:r w:rsidRPr="0045029F">
              <w:rPr>
                <w:lang w:val="fr-BE"/>
              </w:rPr>
              <w:br/>
              <w:t>(1,1</w:t>
            </w:r>
            <w:r w:rsidR="00F07270"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6E2CF26C" w14:textId="77777777" w:rsidR="0098508C" w:rsidRPr="0045029F" w:rsidRDefault="0098508C" w:rsidP="000075B3">
            <w:pPr>
              <w:keepNext/>
              <w:rPr>
                <w:lang w:val="fr-BE"/>
              </w:rPr>
            </w:pPr>
            <w:r w:rsidRPr="0045029F">
              <w:rPr>
                <w:lang w:val="fr-BE"/>
              </w:rPr>
              <w:t>52</w:t>
            </w:r>
            <w:r w:rsidRPr="0045029F">
              <w:rPr>
                <w:lang w:val="fr-BE"/>
              </w:rPr>
              <w:br/>
              <w:t>(2,2</w:t>
            </w:r>
            <w:r w:rsidR="00F07270" w:rsidRPr="0045029F">
              <w:rPr>
                <w:lang w:val="fr-BE"/>
              </w:rPr>
              <w:t> </w:t>
            </w:r>
            <w:r w:rsidRPr="0045029F">
              <w:rPr>
                <w:lang w:val="fr-BE"/>
              </w:rPr>
              <w:t>%)</w:t>
            </w:r>
          </w:p>
        </w:tc>
      </w:tr>
    </w:tbl>
    <w:p w14:paraId="037B3F58" w14:textId="77777777" w:rsidR="0098508C" w:rsidRPr="0045029F" w:rsidRDefault="00C15108" w:rsidP="000075B3">
      <w:pPr>
        <w:pStyle w:val="Default"/>
        <w:rPr>
          <w:sz w:val="22"/>
          <w:szCs w:val="22"/>
          <w:lang w:val="fr-BE"/>
        </w:rPr>
      </w:pPr>
      <w:r w:rsidRPr="0045029F">
        <w:rPr>
          <w:sz w:val="22"/>
          <w:szCs w:val="22"/>
          <w:lang w:val="fr-BE"/>
        </w:rPr>
        <w:t xml:space="preserve">a) </w:t>
      </w:r>
      <w:proofErr w:type="spellStart"/>
      <w:r w:rsidRPr="0045029F">
        <w:rPr>
          <w:sz w:val="22"/>
          <w:szCs w:val="22"/>
          <w:lang w:val="fr-BE"/>
        </w:rPr>
        <w:t>Rivaroxaban</w:t>
      </w:r>
      <w:proofErr w:type="spellEnd"/>
      <w:r w:rsidRPr="0045029F">
        <w:rPr>
          <w:sz w:val="22"/>
          <w:szCs w:val="22"/>
          <w:lang w:val="fr-BE"/>
        </w:rPr>
        <w:t xml:space="preserve"> 15 mg deux fois par jour pendant 3 semaines, puis 20 mg en une seule prise par jour</w:t>
      </w:r>
    </w:p>
    <w:p w14:paraId="2A39C061" w14:textId="77777777" w:rsidR="00C15108" w:rsidRPr="0045029F" w:rsidRDefault="00C15108" w:rsidP="000075B3">
      <w:pPr>
        <w:pStyle w:val="Default"/>
        <w:rPr>
          <w:sz w:val="22"/>
          <w:szCs w:val="22"/>
          <w:lang w:val="fr-BE"/>
        </w:rPr>
      </w:pPr>
      <w:r w:rsidRPr="0045029F">
        <w:rPr>
          <w:sz w:val="22"/>
          <w:szCs w:val="22"/>
          <w:lang w:val="fr-BE"/>
        </w:rPr>
        <w:t xml:space="preserve">b) </w:t>
      </w:r>
      <w:proofErr w:type="spellStart"/>
      <w:r w:rsidRPr="0045029F">
        <w:rPr>
          <w:sz w:val="22"/>
          <w:szCs w:val="22"/>
          <w:lang w:val="fr-BE"/>
        </w:rPr>
        <w:t>Énoxaparine</w:t>
      </w:r>
      <w:proofErr w:type="spellEnd"/>
      <w:r w:rsidRPr="0045029F">
        <w:rPr>
          <w:sz w:val="22"/>
          <w:szCs w:val="22"/>
          <w:lang w:val="fr-BE"/>
        </w:rPr>
        <w:t xml:space="preserve"> pendant au moins 5 jours, puis administration concomitante d’AVK puis AVK seul</w:t>
      </w:r>
    </w:p>
    <w:p w14:paraId="0495FF91" w14:textId="77777777" w:rsidR="00C15108" w:rsidRPr="0045029F" w:rsidRDefault="00C15108" w:rsidP="000075B3">
      <w:pPr>
        <w:pStyle w:val="Default"/>
        <w:rPr>
          <w:color w:val="auto"/>
          <w:sz w:val="22"/>
          <w:szCs w:val="22"/>
          <w:lang w:val="fr-BE"/>
        </w:rPr>
      </w:pPr>
      <w:r w:rsidRPr="0045029F">
        <w:rPr>
          <w:b/>
          <w:sz w:val="22"/>
          <w:szCs w:val="22"/>
          <w:lang w:val="fr-BE"/>
        </w:rPr>
        <w:t xml:space="preserve">* </w:t>
      </w:r>
      <w:r w:rsidRPr="0045029F">
        <w:rPr>
          <w:i/>
          <w:sz w:val="22"/>
          <w:szCs w:val="22"/>
          <w:lang w:val="fr-BE"/>
        </w:rPr>
        <w:t>p</w:t>
      </w:r>
      <w:r w:rsidRPr="0045029F">
        <w:rPr>
          <w:sz w:val="22"/>
          <w:szCs w:val="22"/>
          <w:lang w:val="fr-BE"/>
        </w:rPr>
        <w:t> &lt; 0,0026 (non-infériorité avec un HR prédéfini de 2,0)</w:t>
      </w:r>
      <w:proofErr w:type="gramStart"/>
      <w:r w:rsidRPr="0045029F">
        <w:rPr>
          <w:sz w:val="22"/>
          <w:szCs w:val="22"/>
          <w:lang w:val="fr-BE"/>
        </w:rPr>
        <w:t> ;HR</w:t>
      </w:r>
      <w:proofErr w:type="gramEnd"/>
      <w:r w:rsidRPr="0045029F">
        <w:rPr>
          <w:sz w:val="22"/>
          <w:szCs w:val="22"/>
          <w:lang w:val="fr-BE"/>
        </w:rPr>
        <w:t> : 1,123 (0,749 - 1,684)</w:t>
      </w:r>
    </w:p>
    <w:p w14:paraId="097A053E" w14:textId="77777777" w:rsidR="00C15108" w:rsidRPr="0045029F" w:rsidRDefault="00C15108" w:rsidP="000075B3">
      <w:pPr>
        <w:pStyle w:val="Default"/>
        <w:rPr>
          <w:color w:val="auto"/>
          <w:sz w:val="22"/>
          <w:szCs w:val="22"/>
          <w:lang w:val="fr-BE"/>
        </w:rPr>
      </w:pPr>
    </w:p>
    <w:p w14:paraId="2927CB68" w14:textId="77777777" w:rsidR="0098508C" w:rsidRPr="0045029F" w:rsidRDefault="0098508C" w:rsidP="000075B3">
      <w:pPr>
        <w:pStyle w:val="Default"/>
        <w:keepNext/>
        <w:rPr>
          <w:color w:val="auto"/>
          <w:sz w:val="22"/>
          <w:szCs w:val="22"/>
          <w:lang w:val="fr-BE"/>
        </w:rPr>
      </w:pPr>
      <w:r w:rsidRPr="0045029F">
        <w:rPr>
          <w:color w:val="auto"/>
          <w:sz w:val="22"/>
          <w:szCs w:val="22"/>
          <w:lang w:val="fr-BE"/>
        </w:rPr>
        <w:t>Une an</w:t>
      </w:r>
      <w:r w:rsidR="005509B1" w:rsidRPr="0045029F">
        <w:rPr>
          <w:color w:val="auto"/>
          <w:sz w:val="22"/>
          <w:szCs w:val="22"/>
          <w:lang w:val="fr-BE"/>
        </w:rPr>
        <w:t>a</w:t>
      </w:r>
      <w:r w:rsidRPr="0045029F">
        <w:rPr>
          <w:color w:val="auto"/>
          <w:sz w:val="22"/>
          <w:szCs w:val="22"/>
          <w:lang w:val="fr-BE"/>
        </w:rPr>
        <w:t xml:space="preserve">lyse </w:t>
      </w:r>
      <w:proofErr w:type="spellStart"/>
      <w:r w:rsidRPr="0045029F">
        <w:rPr>
          <w:color w:val="auto"/>
          <w:sz w:val="22"/>
          <w:szCs w:val="22"/>
          <w:lang w:val="fr-BE"/>
        </w:rPr>
        <w:t>poolée</w:t>
      </w:r>
      <w:proofErr w:type="spellEnd"/>
      <w:r w:rsidRPr="0045029F">
        <w:rPr>
          <w:color w:val="auto"/>
          <w:sz w:val="22"/>
          <w:szCs w:val="22"/>
          <w:lang w:val="fr-BE"/>
        </w:rPr>
        <w:t xml:space="preserve"> prédéfinie des </w:t>
      </w:r>
      <w:r w:rsidR="00261ED0" w:rsidRPr="0045029F">
        <w:rPr>
          <w:color w:val="auto"/>
          <w:sz w:val="22"/>
          <w:szCs w:val="22"/>
          <w:lang w:val="fr-BE"/>
        </w:rPr>
        <w:t>résultats</w:t>
      </w:r>
      <w:r w:rsidRPr="0045029F">
        <w:rPr>
          <w:color w:val="auto"/>
          <w:sz w:val="22"/>
          <w:szCs w:val="22"/>
          <w:lang w:val="fr-BE"/>
        </w:rPr>
        <w:t xml:space="preserve"> des études Einstein DVT et Einstein </w:t>
      </w:r>
      <w:r w:rsidR="00B62566" w:rsidRPr="0045029F">
        <w:rPr>
          <w:color w:val="auto"/>
          <w:sz w:val="22"/>
          <w:szCs w:val="22"/>
          <w:lang w:val="fr-BE"/>
        </w:rPr>
        <w:t>PE</w:t>
      </w:r>
      <w:r w:rsidRPr="0045029F">
        <w:rPr>
          <w:color w:val="auto"/>
          <w:sz w:val="22"/>
          <w:szCs w:val="22"/>
          <w:lang w:val="fr-BE"/>
        </w:rPr>
        <w:t xml:space="preserve"> a été conduite (voir</w:t>
      </w:r>
      <w:r w:rsidR="005509B1" w:rsidRPr="0045029F">
        <w:rPr>
          <w:color w:val="auto"/>
          <w:sz w:val="22"/>
          <w:szCs w:val="22"/>
          <w:lang w:val="fr-BE"/>
        </w:rPr>
        <w:t xml:space="preserve"> </w:t>
      </w:r>
      <w:r w:rsidRPr="0045029F">
        <w:rPr>
          <w:color w:val="auto"/>
          <w:sz w:val="22"/>
          <w:szCs w:val="22"/>
          <w:lang w:val="fr-BE"/>
        </w:rPr>
        <w:t>tableau</w:t>
      </w:r>
      <w:r w:rsidR="00D26BA9" w:rsidRPr="0045029F">
        <w:rPr>
          <w:color w:val="auto"/>
          <w:sz w:val="22"/>
          <w:szCs w:val="22"/>
          <w:lang w:val="fr-BE"/>
        </w:rPr>
        <w:t> 8</w:t>
      </w:r>
      <w:r w:rsidRPr="0045029F">
        <w:rPr>
          <w:color w:val="auto"/>
          <w:sz w:val="22"/>
          <w:szCs w:val="22"/>
          <w:lang w:val="fr-BE"/>
        </w:rPr>
        <w:t>).</w:t>
      </w:r>
    </w:p>
    <w:p w14:paraId="76B30AE0" w14:textId="77777777" w:rsidR="0098508C" w:rsidRPr="0045029F" w:rsidRDefault="0098508C" w:rsidP="000075B3">
      <w:pPr>
        <w:pStyle w:val="Default"/>
        <w:keepNext/>
        <w:rPr>
          <w:color w:val="auto"/>
          <w:sz w:val="22"/>
          <w:szCs w:val="22"/>
          <w:lang w:val="fr-BE"/>
        </w:rPr>
      </w:pPr>
    </w:p>
    <w:p w14:paraId="4DB5391F" w14:textId="77777777" w:rsidR="00052F16" w:rsidRPr="0045029F" w:rsidRDefault="00052F16" w:rsidP="000075B3">
      <w:pPr>
        <w:rPr>
          <w:lang w:val="fr-BE"/>
        </w:rPr>
      </w:pPr>
      <w:r w:rsidRPr="0045029F">
        <w:rPr>
          <w:lang w:val="fr-BE"/>
        </w:rPr>
        <w:br w:type="page"/>
      </w:r>
    </w:p>
    <w:tbl>
      <w:tblPr>
        <w:tblW w:w="0" w:type="auto"/>
        <w:tblInd w:w="108" w:type="dxa"/>
        <w:tblLook w:val="01E0" w:firstRow="1" w:lastRow="1" w:firstColumn="1" w:lastColumn="1" w:noHBand="0" w:noVBand="0"/>
      </w:tblPr>
      <w:tblGrid>
        <w:gridCol w:w="3191"/>
        <w:gridCol w:w="2875"/>
        <w:gridCol w:w="2730"/>
        <w:gridCol w:w="165"/>
      </w:tblGrid>
      <w:tr w:rsidR="0098508C" w:rsidRPr="0045029F" w14:paraId="5FF7CBDB" w14:textId="77777777" w:rsidTr="00772DDA">
        <w:trPr>
          <w:gridAfter w:val="1"/>
          <w:wAfter w:w="180" w:type="dxa"/>
        </w:trPr>
        <w:tc>
          <w:tcPr>
            <w:tcW w:w="9360" w:type="dxa"/>
            <w:gridSpan w:val="3"/>
          </w:tcPr>
          <w:p w14:paraId="3C5D3CF1" w14:textId="77777777" w:rsidR="0098508C" w:rsidRPr="0045029F" w:rsidRDefault="0098508C" w:rsidP="000075B3">
            <w:pPr>
              <w:keepNext/>
              <w:keepLines/>
              <w:widowControl w:val="0"/>
              <w:spacing w:after="120"/>
              <w:rPr>
                <w:b/>
                <w:lang w:val="fr-BE"/>
              </w:rPr>
            </w:pPr>
            <w:r w:rsidRPr="0045029F">
              <w:rPr>
                <w:b/>
                <w:lang w:val="fr-BE"/>
              </w:rPr>
              <w:lastRenderedPageBreak/>
              <w:t>Tableau </w:t>
            </w:r>
            <w:r w:rsidR="00D26BA9" w:rsidRPr="0045029F">
              <w:rPr>
                <w:b/>
                <w:lang w:val="fr-BE"/>
              </w:rPr>
              <w:t>8</w:t>
            </w:r>
            <w:r w:rsidRPr="0045029F">
              <w:rPr>
                <w:b/>
                <w:lang w:val="fr-BE"/>
              </w:rPr>
              <w:t xml:space="preserve"> : Données d’efficacité et de tolérance de l’analyse </w:t>
            </w:r>
            <w:proofErr w:type="spellStart"/>
            <w:r w:rsidRPr="0045029F">
              <w:rPr>
                <w:b/>
                <w:lang w:val="fr-BE"/>
              </w:rPr>
              <w:t>poolée</w:t>
            </w:r>
            <w:proofErr w:type="spellEnd"/>
            <w:r w:rsidRPr="0045029F">
              <w:rPr>
                <w:b/>
                <w:lang w:val="fr-BE"/>
              </w:rPr>
              <w:t xml:space="preserve"> de phase III Einstein DVT et Einstein </w:t>
            </w:r>
            <w:r w:rsidR="00B62566" w:rsidRPr="0045029F">
              <w:rPr>
                <w:b/>
                <w:lang w:val="fr-BE"/>
              </w:rPr>
              <w:t>PE</w:t>
            </w:r>
          </w:p>
        </w:tc>
      </w:tr>
      <w:tr w:rsidR="0098508C" w:rsidRPr="0045029F" w14:paraId="76C59376" w14:textId="77777777" w:rsidTr="00E55CA6">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40547663" w14:textId="77777777" w:rsidR="0098508C" w:rsidRPr="0045029F" w:rsidRDefault="0098508C" w:rsidP="000075B3">
            <w:pPr>
              <w:keepNext/>
              <w:keepLines/>
              <w:rPr>
                <w:lang w:val="fr-BE"/>
              </w:rPr>
            </w:pPr>
            <w:r w:rsidRPr="0045029F">
              <w:rPr>
                <w:lang w:val="fr-BE"/>
              </w:rPr>
              <w:t>Population de l’étude</w:t>
            </w:r>
          </w:p>
        </w:tc>
        <w:tc>
          <w:tcPr>
            <w:tcW w:w="6180" w:type="dxa"/>
            <w:gridSpan w:val="3"/>
            <w:tcBorders>
              <w:top w:val="single" w:sz="4" w:space="0" w:color="auto"/>
              <w:left w:val="single" w:sz="4" w:space="0" w:color="auto"/>
              <w:bottom w:val="single" w:sz="4" w:space="0" w:color="auto"/>
              <w:right w:val="single" w:sz="4" w:space="0" w:color="auto"/>
            </w:tcBorders>
            <w:vAlign w:val="center"/>
          </w:tcPr>
          <w:p w14:paraId="034E880A" w14:textId="77777777" w:rsidR="0098508C" w:rsidRPr="0045029F" w:rsidRDefault="0098508C" w:rsidP="000075B3">
            <w:pPr>
              <w:keepNext/>
              <w:keepLines/>
              <w:rPr>
                <w:lang w:val="fr-BE"/>
              </w:rPr>
            </w:pPr>
            <w:r w:rsidRPr="0045029F">
              <w:rPr>
                <w:lang w:val="fr-BE"/>
              </w:rPr>
              <w:t>8 281 patients atteints d’une TVP ou embolie pulmonaire aiguë symptomatique</w:t>
            </w:r>
          </w:p>
        </w:tc>
      </w:tr>
      <w:tr w:rsidR="0098508C" w:rsidRPr="0045029F" w14:paraId="0BE0913B" w14:textId="77777777" w:rsidTr="00E55CA6">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14B7200A" w14:textId="77777777" w:rsidR="0098508C" w:rsidRPr="0045029F" w:rsidRDefault="0098508C" w:rsidP="000075B3">
            <w:pPr>
              <w:keepNext/>
              <w:keepLines/>
              <w:rPr>
                <w:lang w:val="fr-BE"/>
              </w:rPr>
            </w:pPr>
            <w:r w:rsidRPr="0045029F">
              <w:rPr>
                <w:lang w:val="fr-BE"/>
              </w:rPr>
              <w:t>Posologie et durée du traitement</w:t>
            </w:r>
          </w:p>
        </w:tc>
        <w:tc>
          <w:tcPr>
            <w:tcW w:w="3120" w:type="dxa"/>
            <w:tcBorders>
              <w:top w:val="single" w:sz="4" w:space="0" w:color="auto"/>
              <w:left w:val="single" w:sz="4" w:space="0" w:color="auto"/>
              <w:bottom w:val="single" w:sz="4" w:space="0" w:color="auto"/>
              <w:right w:val="single" w:sz="4" w:space="0" w:color="auto"/>
            </w:tcBorders>
            <w:vAlign w:val="center"/>
          </w:tcPr>
          <w:p w14:paraId="5054E816" w14:textId="77777777" w:rsidR="0098508C" w:rsidRPr="0045029F" w:rsidRDefault="00C15108" w:rsidP="000075B3">
            <w:pPr>
              <w:keepNext/>
              <w:keepLines/>
              <w:rPr>
                <w:vertAlign w:val="superscript"/>
                <w:lang w:val="fr-BE"/>
              </w:rPr>
            </w:pPr>
            <w:proofErr w:type="spellStart"/>
            <w:r w:rsidRPr="0045029F">
              <w:rPr>
                <w:lang w:val="fr-BE"/>
              </w:rPr>
              <w:t>Rivaroxaban</w:t>
            </w:r>
            <w:r w:rsidRPr="0045029F">
              <w:rPr>
                <w:vertAlign w:val="superscript"/>
                <w:lang w:val="fr-BE"/>
              </w:rPr>
              <w:t>a</w:t>
            </w:r>
            <w:proofErr w:type="spellEnd"/>
            <w:r w:rsidR="006179B5" w:rsidRPr="0045029F">
              <w:rPr>
                <w:vertAlign w:val="superscript"/>
                <w:lang w:val="fr-BE"/>
              </w:rPr>
              <w:t>)</w:t>
            </w:r>
          </w:p>
          <w:p w14:paraId="645886A1" w14:textId="77777777" w:rsidR="0098508C" w:rsidRPr="0045029F" w:rsidRDefault="0098508C" w:rsidP="000075B3">
            <w:pPr>
              <w:keepNext/>
              <w:keepLines/>
              <w:rPr>
                <w:lang w:val="fr-BE"/>
              </w:rPr>
            </w:pPr>
            <w:r w:rsidRPr="0045029F">
              <w:rPr>
                <w:lang w:val="fr-BE"/>
              </w:rPr>
              <w:t>3, 6 ou 12 mois</w:t>
            </w:r>
          </w:p>
          <w:p w14:paraId="3331CB3F" w14:textId="77777777" w:rsidR="0098508C" w:rsidRPr="0045029F" w:rsidRDefault="0098508C" w:rsidP="000075B3">
            <w:pPr>
              <w:keepNext/>
              <w:keepLines/>
              <w:rPr>
                <w:lang w:val="fr-BE"/>
              </w:rPr>
            </w:pPr>
            <w:r w:rsidRPr="0045029F">
              <w:rPr>
                <w:lang w:val="fr-BE"/>
              </w:rPr>
              <w:t>N = 4 150</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184EF3ED" w14:textId="77777777" w:rsidR="0098508C" w:rsidRPr="0045029F" w:rsidRDefault="0098508C" w:rsidP="000075B3">
            <w:pPr>
              <w:keepNext/>
              <w:keepLines/>
              <w:rPr>
                <w:lang w:val="fr-BE"/>
              </w:rPr>
            </w:pPr>
            <w:proofErr w:type="spellStart"/>
            <w:r w:rsidRPr="0045029F">
              <w:rPr>
                <w:lang w:val="fr-BE"/>
              </w:rPr>
              <w:t>Énoxaparine</w:t>
            </w:r>
            <w:proofErr w:type="spellEnd"/>
            <w:r w:rsidRPr="0045029F">
              <w:rPr>
                <w:lang w:val="fr-BE"/>
              </w:rPr>
              <w:t>/</w:t>
            </w:r>
            <w:proofErr w:type="spellStart"/>
            <w:r w:rsidRPr="0045029F">
              <w:rPr>
                <w:lang w:val="fr-BE"/>
              </w:rPr>
              <w:t>AVK</w:t>
            </w:r>
            <w:r w:rsidRPr="0045029F">
              <w:rPr>
                <w:vertAlign w:val="superscript"/>
                <w:lang w:val="fr-BE"/>
              </w:rPr>
              <w:t>b</w:t>
            </w:r>
            <w:proofErr w:type="spellEnd"/>
            <w:r w:rsidR="006179B5" w:rsidRPr="0045029F">
              <w:rPr>
                <w:vertAlign w:val="superscript"/>
                <w:lang w:val="fr-BE"/>
              </w:rPr>
              <w:t>)</w:t>
            </w:r>
          </w:p>
          <w:p w14:paraId="27F07BE1" w14:textId="77777777" w:rsidR="0098508C" w:rsidRPr="0045029F" w:rsidRDefault="0098508C" w:rsidP="000075B3">
            <w:pPr>
              <w:keepNext/>
              <w:keepLines/>
              <w:rPr>
                <w:lang w:val="fr-BE"/>
              </w:rPr>
            </w:pPr>
            <w:r w:rsidRPr="0045029F">
              <w:rPr>
                <w:lang w:val="fr-BE"/>
              </w:rPr>
              <w:t>3, 6 ou 12 mois</w:t>
            </w:r>
          </w:p>
          <w:p w14:paraId="4FCD23BB" w14:textId="77777777" w:rsidR="0098508C" w:rsidRPr="0045029F" w:rsidRDefault="0098508C" w:rsidP="000075B3">
            <w:pPr>
              <w:keepNext/>
              <w:keepLines/>
              <w:rPr>
                <w:lang w:val="fr-BE"/>
              </w:rPr>
            </w:pPr>
            <w:r w:rsidRPr="0045029F">
              <w:rPr>
                <w:lang w:val="fr-BE"/>
              </w:rPr>
              <w:t>N = 4 131</w:t>
            </w:r>
          </w:p>
        </w:tc>
      </w:tr>
      <w:tr w:rsidR="0098508C" w:rsidRPr="0045029F" w14:paraId="109ACF32" w14:textId="77777777" w:rsidTr="00E55CA6">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4130452C" w14:textId="77777777" w:rsidR="0098508C" w:rsidRPr="0045029F" w:rsidRDefault="0098508C" w:rsidP="000075B3">
            <w:pPr>
              <w:keepNext/>
              <w:keepLines/>
              <w:rPr>
                <w:lang w:val="fr-BE"/>
              </w:rPr>
            </w:pPr>
            <w:r w:rsidRPr="0045029F">
              <w:rPr>
                <w:lang w:val="fr-BE"/>
              </w:rPr>
              <w:t>Récidive d’ETEV* symptomatique</w:t>
            </w:r>
          </w:p>
        </w:tc>
        <w:tc>
          <w:tcPr>
            <w:tcW w:w="3120" w:type="dxa"/>
            <w:tcBorders>
              <w:top w:val="single" w:sz="4" w:space="0" w:color="auto"/>
              <w:left w:val="single" w:sz="4" w:space="0" w:color="auto"/>
              <w:bottom w:val="single" w:sz="4" w:space="0" w:color="auto"/>
              <w:right w:val="single" w:sz="4" w:space="0" w:color="auto"/>
            </w:tcBorders>
            <w:vAlign w:val="center"/>
          </w:tcPr>
          <w:p w14:paraId="73DA806C" w14:textId="77777777" w:rsidR="0098508C" w:rsidRPr="0045029F" w:rsidRDefault="0098508C" w:rsidP="000075B3">
            <w:pPr>
              <w:keepNext/>
              <w:keepLines/>
              <w:rPr>
                <w:lang w:val="fr-BE"/>
              </w:rPr>
            </w:pPr>
            <w:r w:rsidRPr="0045029F">
              <w:rPr>
                <w:lang w:val="fr-BE"/>
              </w:rPr>
              <w:t>86</w:t>
            </w:r>
            <w:r w:rsidRPr="0045029F">
              <w:rPr>
                <w:lang w:val="fr-BE"/>
              </w:rPr>
              <w:br/>
              <w:t>(2,1</w:t>
            </w:r>
            <w:r w:rsidR="00C15108"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207DAE77" w14:textId="77777777" w:rsidR="0098508C" w:rsidRPr="0045029F" w:rsidRDefault="0098508C" w:rsidP="000075B3">
            <w:pPr>
              <w:keepNext/>
              <w:keepLines/>
              <w:rPr>
                <w:lang w:val="fr-BE"/>
              </w:rPr>
            </w:pPr>
            <w:r w:rsidRPr="0045029F">
              <w:rPr>
                <w:lang w:val="fr-BE"/>
              </w:rPr>
              <w:t>95</w:t>
            </w:r>
            <w:r w:rsidRPr="0045029F">
              <w:rPr>
                <w:lang w:val="fr-BE"/>
              </w:rPr>
              <w:br/>
              <w:t>(2,3</w:t>
            </w:r>
            <w:r w:rsidR="00C15108" w:rsidRPr="0045029F">
              <w:rPr>
                <w:lang w:val="fr-BE"/>
              </w:rPr>
              <w:t> </w:t>
            </w:r>
            <w:r w:rsidRPr="0045029F">
              <w:rPr>
                <w:lang w:val="fr-BE"/>
              </w:rPr>
              <w:t>%)</w:t>
            </w:r>
          </w:p>
        </w:tc>
      </w:tr>
      <w:tr w:rsidR="0098508C" w:rsidRPr="0045029F" w14:paraId="2C92EDFD" w14:textId="77777777" w:rsidTr="00E55CA6">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1E0B5AFA" w14:textId="77777777" w:rsidR="0098508C" w:rsidRPr="0045029F" w:rsidRDefault="0098508C" w:rsidP="000075B3">
            <w:pPr>
              <w:keepNext/>
              <w:keepLines/>
              <w:ind w:left="601"/>
              <w:rPr>
                <w:lang w:val="fr-BE"/>
              </w:rPr>
            </w:pPr>
            <w:r w:rsidRPr="0045029F">
              <w:rPr>
                <w:lang w:val="fr-BE"/>
              </w:rPr>
              <w:t>Récidive sous forme d’EP symptomatique</w:t>
            </w:r>
          </w:p>
        </w:tc>
        <w:tc>
          <w:tcPr>
            <w:tcW w:w="3120" w:type="dxa"/>
            <w:tcBorders>
              <w:top w:val="single" w:sz="4" w:space="0" w:color="auto"/>
              <w:left w:val="single" w:sz="4" w:space="0" w:color="auto"/>
              <w:bottom w:val="single" w:sz="4" w:space="0" w:color="auto"/>
              <w:right w:val="single" w:sz="4" w:space="0" w:color="auto"/>
            </w:tcBorders>
            <w:vAlign w:val="center"/>
          </w:tcPr>
          <w:p w14:paraId="34ADE9EF" w14:textId="77777777" w:rsidR="0098508C" w:rsidRPr="0045029F" w:rsidRDefault="0098508C" w:rsidP="000075B3">
            <w:pPr>
              <w:keepNext/>
              <w:keepLines/>
              <w:rPr>
                <w:lang w:val="fr-BE"/>
              </w:rPr>
            </w:pPr>
            <w:r w:rsidRPr="0045029F">
              <w:rPr>
                <w:lang w:val="fr-BE"/>
              </w:rPr>
              <w:t>43</w:t>
            </w:r>
          </w:p>
          <w:p w14:paraId="0EF449BF" w14:textId="77777777" w:rsidR="0098508C" w:rsidRPr="0045029F" w:rsidRDefault="0098508C" w:rsidP="000075B3">
            <w:pPr>
              <w:keepNext/>
              <w:keepLines/>
              <w:rPr>
                <w:lang w:val="fr-BE"/>
              </w:rPr>
            </w:pPr>
            <w:r w:rsidRPr="0045029F">
              <w:rPr>
                <w:lang w:val="fr-BE"/>
              </w:rPr>
              <w:t>(1</w:t>
            </w:r>
            <w:r w:rsidR="00C15108"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4CBDE8A5" w14:textId="77777777" w:rsidR="0098508C" w:rsidRPr="0045029F" w:rsidRDefault="0098508C" w:rsidP="000075B3">
            <w:pPr>
              <w:keepNext/>
              <w:keepLines/>
              <w:rPr>
                <w:lang w:val="fr-BE"/>
              </w:rPr>
            </w:pPr>
            <w:r w:rsidRPr="0045029F">
              <w:rPr>
                <w:lang w:val="fr-BE"/>
              </w:rPr>
              <w:t>38</w:t>
            </w:r>
            <w:r w:rsidRPr="0045029F">
              <w:rPr>
                <w:lang w:val="fr-BE"/>
              </w:rPr>
              <w:br/>
              <w:t>(0,9</w:t>
            </w:r>
            <w:r w:rsidR="00C15108" w:rsidRPr="0045029F">
              <w:rPr>
                <w:lang w:val="fr-BE"/>
              </w:rPr>
              <w:t> </w:t>
            </w:r>
            <w:r w:rsidRPr="0045029F">
              <w:rPr>
                <w:lang w:val="fr-BE"/>
              </w:rPr>
              <w:t>%)</w:t>
            </w:r>
          </w:p>
        </w:tc>
      </w:tr>
      <w:tr w:rsidR="0098508C" w:rsidRPr="0045029F" w14:paraId="0253A3A6" w14:textId="77777777" w:rsidTr="00E55CA6">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1BC0D9E8" w14:textId="77777777" w:rsidR="0098508C" w:rsidRPr="0045029F" w:rsidRDefault="0098508C" w:rsidP="000075B3">
            <w:pPr>
              <w:keepNext/>
              <w:keepLines/>
              <w:ind w:left="601"/>
              <w:rPr>
                <w:lang w:val="fr-BE"/>
              </w:rPr>
            </w:pPr>
            <w:r w:rsidRPr="0045029F">
              <w:rPr>
                <w:lang w:val="fr-BE"/>
              </w:rPr>
              <w:t xml:space="preserve">Récidive </w:t>
            </w:r>
            <w:r w:rsidR="00AA7A3C" w:rsidRPr="0045029F">
              <w:rPr>
                <w:lang w:val="fr-BE"/>
              </w:rPr>
              <w:t xml:space="preserve">sous forme </w:t>
            </w:r>
            <w:r w:rsidRPr="0045029F">
              <w:rPr>
                <w:lang w:val="fr-BE"/>
              </w:rPr>
              <w:t>de TVP symptomatique</w:t>
            </w:r>
          </w:p>
        </w:tc>
        <w:tc>
          <w:tcPr>
            <w:tcW w:w="3120" w:type="dxa"/>
            <w:tcBorders>
              <w:top w:val="single" w:sz="4" w:space="0" w:color="auto"/>
              <w:left w:val="single" w:sz="4" w:space="0" w:color="auto"/>
              <w:bottom w:val="single" w:sz="4" w:space="0" w:color="auto"/>
              <w:right w:val="single" w:sz="4" w:space="0" w:color="auto"/>
            </w:tcBorders>
            <w:vAlign w:val="center"/>
          </w:tcPr>
          <w:p w14:paraId="50744856" w14:textId="77777777" w:rsidR="0098508C" w:rsidRPr="0045029F" w:rsidRDefault="0098508C" w:rsidP="000075B3">
            <w:pPr>
              <w:keepNext/>
              <w:keepLines/>
              <w:rPr>
                <w:lang w:val="fr-BE"/>
              </w:rPr>
            </w:pPr>
            <w:r w:rsidRPr="0045029F">
              <w:rPr>
                <w:lang w:val="fr-BE"/>
              </w:rPr>
              <w:t>32</w:t>
            </w:r>
            <w:r w:rsidRPr="0045029F">
              <w:rPr>
                <w:lang w:val="fr-BE"/>
              </w:rPr>
              <w:br/>
              <w:t>(0,8</w:t>
            </w:r>
            <w:r w:rsidR="00C15108"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1807E7C8" w14:textId="77777777" w:rsidR="0098508C" w:rsidRPr="0045029F" w:rsidRDefault="0098508C" w:rsidP="000075B3">
            <w:pPr>
              <w:keepNext/>
              <w:keepLines/>
              <w:rPr>
                <w:lang w:val="fr-BE"/>
              </w:rPr>
            </w:pPr>
            <w:r w:rsidRPr="0045029F">
              <w:rPr>
                <w:lang w:val="fr-BE"/>
              </w:rPr>
              <w:t>45</w:t>
            </w:r>
            <w:r w:rsidRPr="0045029F">
              <w:rPr>
                <w:lang w:val="fr-BE"/>
              </w:rPr>
              <w:br/>
              <w:t>(1,1</w:t>
            </w:r>
            <w:r w:rsidR="00C15108" w:rsidRPr="0045029F">
              <w:rPr>
                <w:lang w:val="fr-BE"/>
              </w:rPr>
              <w:t> </w:t>
            </w:r>
            <w:r w:rsidRPr="0045029F">
              <w:rPr>
                <w:lang w:val="fr-BE"/>
              </w:rPr>
              <w:t>%)</w:t>
            </w:r>
          </w:p>
        </w:tc>
      </w:tr>
      <w:tr w:rsidR="0098508C" w:rsidRPr="0045029F" w14:paraId="3BFE795E" w14:textId="77777777" w:rsidTr="00E55CA6">
        <w:trPr>
          <w:cantSplit/>
          <w:trHeight w:val="621"/>
        </w:trPr>
        <w:tc>
          <w:tcPr>
            <w:tcW w:w="3360" w:type="dxa"/>
            <w:tcBorders>
              <w:top w:val="single" w:sz="4" w:space="0" w:color="auto"/>
              <w:left w:val="single" w:sz="4" w:space="0" w:color="auto"/>
              <w:bottom w:val="single" w:sz="4" w:space="0" w:color="auto"/>
              <w:right w:val="single" w:sz="4" w:space="0" w:color="auto"/>
            </w:tcBorders>
          </w:tcPr>
          <w:p w14:paraId="5DB9CF6D" w14:textId="77777777" w:rsidR="0098508C" w:rsidRPr="0045029F" w:rsidRDefault="0098508C" w:rsidP="000075B3">
            <w:pPr>
              <w:keepNext/>
              <w:keepLines/>
              <w:ind w:left="601"/>
              <w:rPr>
                <w:lang w:val="fr-BE"/>
              </w:rPr>
            </w:pPr>
            <w:r w:rsidRPr="0045029F">
              <w:rPr>
                <w:lang w:val="fr-BE"/>
              </w:rPr>
              <w:t>EP et TVP symptomatiques</w:t>
            </w:r>
          </w:p>
        </w:tc>
        <w:tc>
          <w:tcPr>
            <w:tcW w:w="3120" w:type="dxa"/>
            <w:tcBorders>
              <w:top w:val="single" w:sz="4" w:space="0" w:color="auto"/>
              <w:left w:val="single" w:sz="4" w:space="0" w:color="auto"/>
              <w:bottom w:val="single" w:sz="4" w:space="0" w:color="auto"/>
              <w:right w:val="single" w:sz="4" w:space="0" w:color="auto"/>
            </w:tcBorders>
          </w:tcPr>
          <w:p w14:paraId="3C576450" w14:textId="77777777" w:rsidR="0098508C" w:rsidRPr="0045029F" w:rsidRDefault="0098508C" w:rsidP="000075B3">
            <w:pPr>
              <w:keepNext/>
              <w:keepLines/>
              <w:rPr>
                <w:lang w:val="fr-BE"/>
              </w:rPr>
            </w:pPr>
            <w:r w:rsidRPr="0045029F">
              <w:rPr>
                <w:lang w:val="fr-BE"/>
              </w:rPr>
              <w:t>1</w:t>
            </w:r>
          </w:p>
          <w:p w14:paraId="7FB02820" w14:textId="77777777" w:rsidR="0098508C" w:rsidRPr="0045029F" w:rsidRDefault="0098508C" w:rsidP="00C030C9">
            <w:pPr>
              <w:keepNext/>
              <w:keepLines/>
              <w:rPr>
                <w:lang w:val="fr-BE"/>
              </w:rPr>
            </w:pPr>
            <w:r w:rsidRPr="0045029F">
              <w:rPr>
                <w:lang w:val="fr-BE"/>
              </w:rPr>
              <w:t>(&lt;</w:t>
            </w:r>
            <w:r w:rsidR="00C15108" w:rsidRPr="0045029F">
              <w:rPr>
                <w:lang w:val="fr-BE"/>
              </w:rPr>
              <w:t> </w:t>
            </w:r>
            <w:r w:rsidRPr="0045029F">
              <w:rPr>
                <w:lang w:val="fr-BE"/>
              </w:rPr>
              <w:t>0,1</w:t>
            </w:r>
            <w:r w:rsidR="00C15108"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tcPr>
          <w:p w14:paraId="24005660" w14:textId="77777777" w:rsidR="0098508C" w:rsidRPr="0045029F" w:rsidRDefault="0098508C" w:rsidP="00C030C9">
            <w:pPr>
              <w:keepNext/>
              <w:keepLines/>
              <w:rPr>
                <w:lang w:val="fr-BE"/>
              </w:rPr>
            </w:pPr>
            <w:r w:rsidRPr="0045029F">
              <w:rPr>
                <w:lang w:val="fr-BE"/>
              </w:rPr>
              <w:t>2</w:t>
            </w:r>
            <w:r w:rsidRPr="0045029F">
              <w:rPr>
                <w:lang w:val="fr-BE"/>
              </w:rPr>
              <w:br/>
              <w:t>(&lt;</w:t>
            </w:r>
            <w:r w:rsidR="00C15108" w:rsidRPr="0045029F">
              <w:rPr>
                <w:lang w:val="fr-BE"/>
              </w:rPr>
              <w:t> </w:t>
            </w:r>
            <w:r w:rsidRPr="0045029F">
              <w:rPr>
                <w:lang w:val="fr-BE"/>
              </w:rPr>
              <w:t>0,1</w:t>
            </w:r>
            <w:r w:rsidR="00C15108" w:rsidRPr="0045029F">
              <w:rPr>
                <w:lang w:val="fr-BE"/>
              </w:rPr>
              <w:t> </w:t>
            </w:r>
            <w:r w:rsidRPr="0045029F">
              <w:rPr>
                <w:lang w:val="fr-BE"/>
              </w:rPr>
              <w:t>%)</w:t>
            </w:r>
          </w:p>
        </w:tc>
      </w:tr>
      <w:tr w:rsidR="0098508C" w:rsidRPr="0045029F" w14:paraId="38FF3156" w14:textId="77777777" w:rsidTr="00E55CA6">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2C82D27B" w14:textId="77777777" w:rsidR="0098508C" w:rsidRPr="0045029F" w:rsidRDefault="0098508C" w:rsidP="000075B3">
            <w:pPr>
              <w:keepNext/>
              <w:ind w:left="601"/>
              <w:rPr>
                <w:lang w:val="fr-BE"/>
              </w:rPr>
            </w:pPr>
            <w:r w:rsidRPr="0045029F">
              <w:rPr>
                <w:lang w:val="fr-BE"/>
              </w:rPr>
              <w:t>EP ayant conduit au décès/décès pour lequel une EP ne peut être exclue</w:t>
            </w:r>
          </w:p>
        </w:tc>
        <w:tc>
          <w:tcPr>
            <w:tcW w:w="3120" w:type="dxa"/>
            <w:tcBorders>
              <w:top w:val="single" w:sz="4" w:space="0" w:color="auto"/>
              <w:left w:val="single" w:sz="4" w:space="0" w:color="auto"/>
              <w:bottom w:val="single" w:sz="4" w:space="0" w:color="auto"/>
              <w:right w:val="single" w:sz="4" w:space="0" w:color="auto"/>
            </w:tcBorders>
            <w:vAlign w:val="center"/>
          </w:tcPr>
          <w:p w14:paraId="31D18F87" w14:textId="77777777" w:rsidR="0098508C" w:rsidRPr="0045029F" w:rsidRDefault="0098508C" w:rsidP="000075B3">
            <w:pPr>
              <w:keepNext/>
              <w:rPr>
                <w:lang w:val="fr-BE"/>
              </w:rPr>
            </w:pPr>
          </w:p>
          <w:p w14:paraId="4F7BF586" w14:textId="77777777" w:rsidR="0098508C" w:rsidRPr="0045029F" w:rsidRDefault="0098508C" w:rsidP="000075B3">
            <w:pPr>
              <w:keepNext/>
              <w:rPr>
                <w:lang w:val="fr-BE"/>
              </w:rPr>
            </w:pPr>
            <w:r w:rsidRPr="0045029F">
              <w:rPr>
                <w:lang w:val="fr-BE"/>
              </w:rPr>
              <w:t>15</w:t>
            </w:r>
          </w:p>
          <w:p w14:paraId="6186FA75" w14:textId="77777777" w:rsidR="0098508C" w:rsidRPr="0045029F" w:rsidRDefault="0098508C" w:rsidP="000075B3">
            <w:pPr>
              <w:keepNext/>
              <w:rPr>
                <w:lang w:val="fr-BE"/>
              </w:rPr>
            </w:pPr>
            <w:r w:rsidRPr="0045029F">
              <w:rPr>
                <w:lang w:val="fr-BE"/>
              </w:rPr>
              <w:t>(0,4</w:t>
            </w:r>
            <w:r w:rsidR="00C15108" w:rsidRPr="0045029F">
              <w:rPr>
                <w:lang w:val="fr-BE"/>
              </w:rPr>
              <w:t> </w:t>
            </w:r>
            <w:r w:rsidRPr="0045029F">
              <w:rPr>
                <w:lang w:val="fr-BE"/>
              </w:rPr>
              <w:t>%)</w:t>
            </w:r>
            <w:r w:rsidRPr="0045029F">
              <w:rPr>
                <w:lang w:val="fr-BE"/>
              </w:rPr>
              <w:br/>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1243401C" w14:textId="77777777" w:rsidR="0098508C" w:rsidRPr="0045029F" w:rsidRDefault="0098508C" w:rsidP="000075B3">
            <w:pPr>
              <w:keepNext/>
              <w:rPr>
                <w:lang w:val="fr-BE"/>
              </w:rPr>
            </w:pPr>
            <w:r w:rsidRPr="0045029F">
              <w:rPr>
                <w:lang w:val="fr-BE"/>
              </w:rPr>
              <w:t>13</w:t>
            </w:r>
            <w:r w:rsidRPr="0045029F">
              <w:rPr>
                <w:lang w:val="fr-BE"/>
              </w:rPr>
              <w:br/>
              <w:t>(0,3</w:t>
            </w:r>
            <w:r w:rsidR="00C15108" w:rsidRPr="0045029F">
              <w:rPr>
                <w:lang w:val="fr-BE"/>
              </w:rPr>
              <w:t> </w:t>
            </w:r>
            <w:r w:rsidRPr="0045029F">
              <w:rPr>
                <w:lang w:val="fr-BE"/>
              </w:rPr>
              <w:t>%)</w:t>
            </w:r>
          </w:p>
        </w:tc>
      </w:tr>
      <w:tr w:rsidR="0098508C" w:rsidRPr="0045029F" w14:paraId="728B12C8" w14:textId="77777777" w:rsidTr="00E55CA6">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31148ECE" w14:textId="77777777" w:rsidR="0098508C" w:rsidRPr="0045029F" w:rsidRDefault="0098508C" w:rsidP="000075B3">
            <w:pPr>
              <w:keepNext/>
              <w:rPr>
                <w:lang w:val="fr-BE"/>
              </w:rPr>
            </w:pPr>
            <w:r w:rsidRPr="0045029F">
              <w:rPr>
                <w:lang w:val="fr-BE"/>
              </w:rPr>
              <w:t>Ev</w:t>
            </w:r>
            <w:r w:rsidR="0050474D" w:rsidRPr="0045029F">
              <w:rPr>
                <w:lang w:val="fr-BE"/>
              </w:rPr>
              <w:t>é</w:t>
            </w:r>
            <w:r w:rsidRPr="0045029F">
              <w:rPr>
                <w:lang w:val="fr-BE"/>
              </w:rPr>
              <w:t>nements hémorragiques majeurs ou saignements non majeurs cliniquement pertinents</w:t>
            </w:r>
          </w:p>
        </w:tc>
        <w:tc>
          <w:tcPr>
            <w:tcW w:w="3120" w:type="dxa"/>
            <w:tcBorders>
              <w:top w:val="single" w:sz="4" w:space="0" w:color="auto"/>
              <w:left w:val="single" w:sz="4" w:space="0" w:color="auto"/>
              <w:bottom w:val="single" w:sz="4" w:space="0" w:color="auto"/>
              <w:right w:val="single" w:sz="4" w:space="0" w:color="auto"/>
            </w:tcBorders>
            <w:vAlign w:val="center"/>
          </w:tcPr>
          <w:p w14:paraId="7CB73126" w14:textId="77777777" w:rsidR="0098508C" w:rsidRPr="0045029F" w:rsidRDefault="0098508C" w:rsidP="000075B3">
            <w:pPr>
              <w:keepNext/>
              <w:rPr>
                <w:lang w:val="fr-BE"/>
              </w:rPr>
            </w:pPr>
            <w:r w:rsidRPr="0045029F">
              <w:rPr>
                <w:lang w:val="fr-BE"/>
              </w:rPr>
              <w:t>388</w:t>
            </w:r>
            <w:r w:rsidRPr="0045029F">
              <w:rPr>
                <w:lang w:val="fr-BE"/>
              </w:rPr>
              <w:br/>
              <w:t>(9,4</w:t>
            </w:r>
            <w:r w:rsidR="00C15108"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1AE5877A" w14:textId="77777777" w:rsidR="0098508C" w:rsidRPr="0045029F" w:rsidRDefault="0098508C" w:rsidP="000075B3">
            <w:pPr>
              <w:keepNext/>
              <w:rPr>
                <w:lang w:val="fr-BE"/>
              </w:rPr>
            </w:pPr>
            <w:r w:rsidRPr="0045029F">
              <w:rPr>
                <w:lang w:val="fr-BE"/>
              </w:rPr>
              <w:t>412</w:t>
            </w:r>
            <w:r w:rsidRPr="0045029F">
              <w:rPr>
                <w:lang w:val="fr-BE"/>
              </w:rPr>
              <w:br/>
              <w:t>(10,0</w:t>
            </w:r>
            <w:r w:rsidR="00C15108" w:rsidRPr="0045029F">
              <w:rPr>
                <w:lang w:val="fr-BE"/>
              </w:rPr>
              <w:t> </w:t>
            </w:r>
            <w:r w:rsidRPr="0045029F">
              <w:rPr>
                <w:lang w:val="fr-BE"/>
              </w:rPr>
              <w:t>%)</w:t>
            </w:r>
          </w:p>
        </w:tc>
      </w:tr>
      <w:tr w:rsidR="0098508C" w:rsidRPr="0045029F" w14:paraId="74245E10" w14:textId="77777777" w:rsidTr="00E55CA6">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5C5C7D16" w14:textId="77777777" w:rsidR="0098508C" w:rsidRPr="0045029F" w:rsidRDefault="0098508C" w:rsidP="000075B3">
            <w:pPr>
              <w:keepNext/>
              <w:rPr>
                <w:lang w:val="fr-BE"/>
              </w:rPr>
            </w:pPr>
            <w:r w:rsidRPr="0045029F">
              <w:rPr>
                <w:lang w:val="fr-BE"/>
              </w:rPr>
              <w:t>Év</w:t>
            </w:r>
            <w:r w:rsidR="0050474D" w:rsidRPr="0045029F">
              <w:rPr>
                <w:lang w:val="fr-BE"/>
              </w:rPr>
              <w:t>é</w:t>
            </w:r>
            <w:r w:rsidRPr="0045029F">
              <w:rPr>
                <w:lang w:val="fr-BE"/>
              </w:rPr>
              <w:t>nements hémorragiques majeurs</w:t>
            </w:r>
          </w:p>
        </w:tc>
        <w:tc>
          <w:tcPr>
            <w:tcW w:w="3120" w:type="dxa"/>
            <w:tcBorders>
              <w:top w:val="single" w:sz="4" w:space="0" w:color="auto"/>
              <w:left w:val="single" w:sz="4" w:space="0" w:color="auto"/>
              <w:bottom w:val="single" w:sz="4" w:space="0" w:color="auto"/>
              <w:right w:val="single" w:sz="4" w:space="0" w:color="auto"/>
            </w:tcBorders>
            <w:vAlign w:val="center"/>
          </w:tcPr>
          <w:p w14:paraId="6337ADB3" w14:textId="77777777" w:rsidR="0098508C" w:rsidRPr="0045029F" w:rsidRDefault="0098508C" w:rsidP="000075B3">
            <w:pPr>
              <w:keepNext/>
              <w:rPr>
                <w:lang w:val="fr-BE"/>
              </w:rPr>
            </w:pPr>
            <w:r w:rsidRPr="0045029F">
              <w:rPr>
                <w:lang w:val="fr-BE"/>
              </w:rPr>
              <w:t>40</w:t>
            </w:r>
            <w:r w:rsidRPr="0045029F">
              <w:rPr>
                <w:lang w:val="fr-BE"/>
              </w:rPr>
              <w:br/>
              <w:t>(1,0</w:t>
            </w:r>
            <w:r w:rsidR="00C15108"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6A0F9DC4" w14:textId="77777777" w:rsidR="0098508C" w:rsidRPr="0045029F" w:rsidRDefault="0098508C" w:rsidP="000075B3">
            <w:pPr>
              <w:keepNext/>
              <w:rPr>
                <w:lang w:val="fr-BE"/>
              </w:rPr>
            </w:pPr>
            <w:r w:rsidRPr="0045029F">
              <w:rPr>
                <w:lang w:val="fr-BE"/>
              </w:rPr>
              <w:t>72</w:t>
            </w:r>
            <w:r w:rsidRPr="0045029F">
              <w:rPr>
                <w:lang w:val="fr-BE"/>
              </w:rPr>
              <w:br/>
              <w:t>(1,7</w:t>
            </w:r>
            <w:r w:rsidR="00C15108" w:rsidRPr="0045029F">
              <w:rPr>
                <w:lang w:val="fr-BE"/>
              </w:rPr>
              <w:t> </w:t>
            </w:r>
            <w:r w:rsidRPr="0045029F">
              <w:rPr>
                <w:lang w:val="fr-BE"/>
              </w:rPr>
              <w:t>%)</w:t>
            </w:r>
          </w:p>
        </w:tc>
      </w:tr>
    </w:tbl>
    <w:p w14:paraId="3239814D" w14:textId="77777777" w:rsidR="0098508C" w:rsidRPr="0045029F" w:rsidRDefault="00C15108" w:rsidP="000075B3">
      <w:pPr>
        <w:pStyle w:val="Default"/>
        <w:rPr>
          <w:sz w:val="22"/>
          <w:szCs w:val="22"/>
          <w:lang w:val="fr-BE"/>
        </w:rPr>
      </w:pPr>
      <w:r w:rsidRPr="0045029F">
        <w:rPr>
          <w:sz w:val="22"/>
          <w:szCs w:val="22"/>
          <w:lang w:val="fr-BE"/>
        </w:rPr>
        <w:t xml:space="preserve">a) </w:t>
      </w:r>
      <w:proofErr w:type="spellStart"/>
      <w:r w:rsidRPr="0045029F">
        <w:rPr>
          <w:sz w:val="22"/>
          <w:szCs w:val="22"/>
          <w:lang w:val="fr-BE"/>
        </w:rPr>
        <w:t>Rivaroxaban</w:t>
      </w:r>
      <w:proofErr w:type="spellEnd"/>
      <w:r w:rsidRPr="0045029F">
        <w:rPr>
          <w:sz w:val="22"/>
          <w:szCs w:val="22"/>
          <w:lang w:val="fr-BE"/>
        </w:rPr>
        <w:t xml:space="preserve"> 15 mg deux fois par jour pendant 3 semaines, puis 20 mg en une seule prise par jour</w:t>
      </w:r>
    </w:p>
    <w:p w14:paraId="6322399E" w14:textId="77777777" w:rsidR="00C15108" w:rsidRPr="0045029F" w:rsidRDefault="00C15108" w:rsidP="000075B3">
      <w:pPr>
        <w:pStyle w:val="Default"/>
        <w:rPr>
          <w:sz w:val="22"/>
          <w:szCs w:val="22"/>
          <w:lang w:val="fr-BE"/>
        </w:rPr>
      </w:pPr>
      <w:r w:rsidRPr="0045029F">
        <w:rPr>
          <w:sz w:val="22"/>
          <w:szCs w:val="22"/>
          <w:lang w:val="fr-BE"/>
        </w:rPr>
        <w:t xml:space="preserve">b) </w:t>
      </w:r>
      <w:proofErr w:type="spellStart"/>
      <w:r w:rsidRPr="0045029F">
        <w:rPr>
          <w:sz w:val="22"/>
          <w:szCs w:val="22"/>
          <w:lang w:val="fr-BE"/>
        </w:rPr>
        <w:t>Énoxaparine</w:t>
      </w:r>
      <w:proofErr w:type="spellEnd"/>
      <w:r w:rsidRPr="0045029F">
        <w:rPr>
          <w:sz w:val="22"/>
          <w:szCs w:val="22"/>
          <w:lang w:val="fr-BE"/>
        </w:rPr>
        <w:t xml:space="preserve"> pendant au moins 5 jours, puis administration concomitante d’AVK puis AVK seul</w:t>
      </w:r>
    </w:p>
    <w:p w14:paraId="330949A7" w14:textId="77777777" w:rsidR="00C15108" w:rsidRPr="0045029F" w:rsidRDefault="00C15108" w:rsidP="000075B3">
      <w:pPr>
        <w:pStyle w:val="Default"/>
        <w:rPr>
          <w:color w:val="auto"/>
          <w:sz w:val="22"/>
          <w:szCs w:val="22"/>
          <w:lang w:val="fr-BE"/>
        </w:rPr>
      </w:pPr>
      <w:r w:rsidRPr="0045029F">
        <w:rPr>
          <w:b/>
          <w:sz w:val="22"/>
          <w:szCs w:val="22"/>
          <w:lang w:val="fr-BE"/>
        </w:rPr>
        <w:t xml:space="preserve">* </w:t>
      </w:r>
      <w:r w:rsidRPr="0045029F">
        <w:rPr>
          <w:i/>
          <w:sz w:val="22"/>
          <w:szCs w:val="22"/>
          <w:lang w:val="fr-BE"/>
        </w:rPr>
        <w:t>p</w:t>
      </w:r>
      <w:r w:rsidRPr="0045029F">
        <w:rPr>
          <w:sz w:val="22"/>
          <w:szCs w:val="22"/>
          <w:lang w:val="fr-BE"/>
        </w:rPr>
        <w:t> &lt; 0,0001 (non-infériorité avec un HR prédéfini de 1,75)</w:t>
      </w:r>
      <w:proofErr w:type="gramStart"/>
      <w:r w:rsidRPr="0045029F">
        <w:rPr>
          <w:sz w:val="22"/>
          <w:szCs w:val="22"/>
          <w:lang w:val="fr-BE"/>
        </w:rPr>
        <w:t> ;HR</w:t>
      </w:r>
      <w:proofErr w:type="gramEnd"/>
      <w:r w:rsidRPr="0045029F">
        <w:rPr>
          <w:sz w:val="22"/>
          <w:szCs w:val="22"/>
          <w:lang w:val="fr-BE"/>
        </w:rPr>
        <w:t> : 0,886 (0,661 - 1,186)</w:t>
      </w:r>
    </w:p>
    <w:p w14:paraId="065B4AB0" w14:textId="77777777" w:rsidR="00C15108" w:rsidRPr="0045029F" w:rsidRDefault="00C15108" w:rsidP="000075B3">
      <w:pPr>
        <w:pStyle w:val="Default"/>
        <w:rPr>
          <w:color w:val="auto"/>
          <w:sz w:val="22"/>
          <w:szCs w:val="22"/>
          <w:lang w:val="fr-BE"/>
        </w:rPr>
      </w:pPr>
    </w:p>
    <w:p w14:paraId="774CEC32" w14:textId="77777777" w:rsidR="0098508C" w:rsidRPr="0045029F" w:rsidRDefault="0098508C" w:rsidP="000075B3">
      <w:pPr>
        <w:pStyle w:val="Default"/>
        <w:rPr>
          <w:color w:val="auto"/>
          <w:sz w:val="22"/>
          <w:szCs w:val="22"/>
          <w:lang w:val="fr-BE"/>
        </w:rPr>
      </w:pPr>
      <w:r w:rsidRPr="0045029F">
        <w:rPr>
          <w:color w:val="auto"/>
          <w:sz w:val="22"/>
          <w:szCs w:val="22"/>
          <w:lang w:val="fr-BE"/>
        </w:rPr>
        <w:t xml:space="preserve">Le bénéfice clinique net tel que </w:t>
      </w:r>
      <w:r w:rsidR="0022244A" w:rsidRPr="0045029F">
        <w:rPr>
          <w:color w:val="auto"/>
          <w:sz w:val="22"/>
          <w:szCs w:val="22"/>
          <w:lang w:val="fr-BE"/>
        </w:rPr>
        <w:t xml:space="preserve">prédéfini </w:t>
      </w:r>
      <w:r w:rsidRPr="0045029F">
        <w:rPr>
          <w:color w:val="auto"/>
          <w:sz w:val="22"/>
          <w:szCs w:val="22"/>
          <w:lang w:val="fr-BE"/>
        </w:rPr>
        <w:t>(</w:t>
      </w:r>
      <w:r w:rsidRPr="0045029F">
        <w:rPr>
          <w:bCs/>
          <w:color w:val="auto"/>
          <w:sz w:val="22"/>
          <w:szCs w:val="22"/>
          <w:lang w:val="fr-BE" w:eastAsia="ja-JP"/>
        </w:rPr>
        <w:t xml:space="preserve">critère principal d’efficacité plus événements hémorragiques majeurs) dans l’analyse </w:t>
      </w:r>
      <w:proofErr w:type="spellStart"/>
      <w:r w:rsidRPr="0045029F">
        <w:rPr>
          <w:bCs/>
          <w:color w:val="auto"/>
          <w:sz w:val="22"/>
          <w:szCs w:val="22"/>
          <w:lang w:val="fr-BE" w:eastAsia="ja-JP"/>
        </w:rPr>
        <w:t>poolée</w:t>
      </w:r>
      <w:proofErr w:type="spellEnd"/>
      <w:r w:rsidRPr="0045029F">
        <w:rPr>
          <w:bCs/>
          <w:color w:val="auto"/>
          <w:sz w:val="22"/>
          <w:szCs w:val="22"/>
          <w:lang w:val="fr-BE" w:eastAsia="ja-JP"/>
        </w:rPr>
        <w:t xml:space="preserve"> a été r</w:t>
      </w:r>
      <w:r w:rsidR="0070307F" w:rsidRPr="0045029F">
        <w:rPr>
          <w:bCs/>
          <w:color w:val="auto"/>
          <w:sz w:val="22"/>
          <w:szCs w:val="22"/>
          <w:lang w:val="fr-BE" w:eastAsia="ja-JP"/>
        </w:rPr>
        <w:t>ap</w:t>
      </w:r>
      <w:r w:rsidRPr="0045029F">
        <w:rPr>
          <w:bCs/>
          <w:color w:val="auto"/>
          <w:sz w:val="22"/>
          <w:szCs w:val="22"/>
          <w:lang w:val="fr-BE" w:eastAsia="ja-JP"/>
        </w:rPr>
        <w:t xml:space="preserve">porté avec </w:t>
      </w:r>
      <w:r w:rsidR="00FE78A4" w:rsidRPr="0045029F">
        <w:rPr>
          <w:bCs/>
          <w:color w:val="auto"/>
          <w:sz w:val="22"/>
          <w:szCs w:val="22"/>
          <w:lang w:val="fr-BE" w:eastAsia="ja-JP"/>
        </w:rPr>
        <w:t>un HR</w:t>
      </w:r>
      <w:r w:rsidRPr="0045029F">
        <w:rPr>
          <w:bCs/>
          <w:color w:val="auto"/>
          <w:sz w:val="22"/>
          <w:szCs w:val="22"/>
          <w:lang w:val="fr-BE" w:eastAsia="ja-JP"/>
        </w:rPr>
        <w:t xml:space="preserve"> de</w:t>
      </w:r>
      <w:r w:rsidR="00B62566" w:rsidRPr="0045029F">
        <w:rPr>
          <w:bCs/>
          <w:color w:val="auto"/>
          <w:sz w:val="22"/>
          <w:szCs w:val="22"/>
          <w:lang w:val="fr-BE" w:eastAsia="ja-JP"/>
        </w:rPr>
        <w:t xml:space="preserve"> 0,771 </w:t>
      </w:r>
      <w:r w:rsidR="009773C3" w:rsidRPr="0045029F">
        <w:rPr>
          <w:bCs/>
          <w:color w:val="auto"/>
          <w:sz w:val="22"/>
          <w:szCs w:val="22"/>
          <w:lang w:val="fr-BE" w:eastAsia="ja-JP"/>
        </w:rPr>
        <w:t>(IC à 95</w:t>
      </w:r>
      <w:r w:rsidR="00881D4A" w:rsidRPr="0045029F">
        <w:rPr>
          <w:bCs/>
          <w:color w:val="auto"/>
          <w:sz w:val="22"/>
          <w:szCs w:val="22"/>
          <w:lang w:val="fr-BE" w:eastAsia="ja-JP"/>
        </w:rPr>
        <w:t> </w:t>
      </w:r>
      <w:r w:rsidR="009773C3" w:rsidRPr="0045029F">
        <w:rPr>
          <w:bCs/>
          <w:color w:val="auto"/>
          <w:sz w:val="22"/>
          <w:szCs w:val="22"/>
          <w:lang w:val="fr-BE" w:eastAsia="ja-JP"/>
        </w:rPr>
        <w:t xml:space="preserve">% : 0,614 </w:t>
      </w:r>
      <w:r w:rsidR="0086140B" w:rsidRPr="0045029F">
        <w:rPr>
          <w:bCs/>
          <w:color w:val="auto"/>
          <w:sz w:val="22"/>
          <w:szCs w:val="22"/>
          <w:lang w:val="fr-BE" w:eastAsia="ja-JP"/>
        </w:rPr>
        <w:t>-</w:t>
      </w:r>
      <w:r w:rsidR="009773C3" w:rsidRPr="0045029F">
        <w:rPr>
          <w:bCs/>
          <w:color w:val="auto"/>
          <w:sz w:val="22"/>
          <w:szCs w:val="22"/>
          <w:lang w:val="fr-BE" w:eastAsia="ja-JP"/>
        </w:rPr>
        <w:t xml:space="preserve"> 0,</w:t>
      </w:r>
      <w:r w:rsidRPr="0045029F">
        <w:rPr>
          <w:bCs/>
          <w:color w:val="auto"/>
          <w:sz w:val="22"/>
          <w:szCs w:val="22"/>
          <w:lang w:val="fr-BE" w:eastAsia="ja-JP"/>
        </w:rPr>
        <w:t xml:space="preserve">967) ; valeur nominale de </w:t>
      </w:r>
      <w:r w:rsidRPr="0045029F">
        <w:rPr>
          <w:bCs/>
          <w:i/>
          <w:color w:val="auto"/>
          <w:sz w:val="22"/>
          <w:szCs w:val="22"/>
          <w:lang w:val="fr-BE" w:eastAsia="ja-JP"/>
        </w:rPr>
        <w:t>p</w:t>
      </w:r>
      <w:r w:rsidR="0011655F" w:rsidRPr="0045029F">
        <w:rPr>
          <w:bCs/>
          <w:color w:val="auto"/>
          <w:sz w:val="22"/>
          <w:szCs w:val="22"/>
          <w:lang w:val="fr-BE" w:eastAsia="ja-JP"/>
        </w:rPr>
        <w:t> </w:t>
      </w:r>
      <w:r w:rsidRPr="0045029F">
        <w:rPr>
          <w:bCs/>
          <w:color w:val="auto"/>
          <w:sz w:val="22"/>
          <w:szCs w:val="22"/>
          <w:lang w:val="fr-BE" w:eastAsia="ja-JP"/>
        </w:rPr>
        <w:t>=</w:t>
      </w:r>
      <w:r w:rsidR="0011655F" w:rsidRPr="0045029F">
        <w:rPr>
          <w:bCs/>
          <w:color w:val="auto"/>
          <w:sz w:val="22"/>
          <w:szCs w:val="22"/>
          <w:lang w:val="fr-BE" w:eastAsia="ja-JP"/>
        </w:rPr>
        <w:t> </w:t>
      </w:r>
      <w:r w:rsidRPr="0045029F">
        <w:rPr>
          <w:bCs/>
          <w:color w:val="auto"/>
          <w:sz w:val="22"/>
          <w:szCs w:val="22"/>
          <w:lang w:val="fr-BE" w:eastAsia="ja-JP"/>
        </w:rPr>
        <w:t>0,0244.</w:t>
      </w:r>
    </w:p>
    <w:p w14:paraId="5D0E2516" w14:textId="77777777" w:rsidR="0098508C" w:rsidRPr="0045029F" w:rsidRDefault="0098508C" w:rsidP="000075B3">
      <w:pPr>
        <w:autoSpaceDE w:val="0"/>
        <w:autoSpaceDN w:val="0"/>
        <w:adjustRightInd w:val="0"/>
        <w:rPr>
          <w:bCs/>
          <w:lang w:val="fr-BE" w:eastAsia="ja-JP"/>
        </w:rPr>
      </w:pPr>
    </w:p>
    <w:p w14:paraId="02B19EA1" w14:textId="77777777" w:rsidR="00746AFE" w:rsidRPr="0045029F" w:rsidRDefault="00746AFE" w:rsidP="000075B3">
      <w:pPr>
        <w:pStyle w:val="Default"/>
        <w:rPr>
          <w:color w:val="auto"/>
          <w:sz w:val="22"/>
          <w:szCs w:val="22"/>
          <w:lang w:val="fr-BE"/>
        </w:rPr>
      </w:pPr>
      <w:r w:rsidRPr="0045029F">
        <w:rPr>
          <w:color w:val="auto"/>
          <w:sz w:val="22"/>
          <w:szCs w:val="22"/>
          <w:lang w:val="fr-BE"/>
        </w:rPr>
        <w:t>Dans l’étude Einstein Extension (voir tableau </w:t>
      </w:r>
      <w:r w:rsidR="00610B26" w:rsidRPr="0045029F">
        <w:rPr>
          <w:color w:val="auto"/>
          <w:sz w:val="22"/>
          <w:szCs w:val="22"/>
          <w:lang w:val="fr-BE"/>
        </w:rPr>
        <w:t>9</w:t>
      </w:r>
      <w:r w:rsidRPr="0045029F">
        <w:rPr>
          <w:color w:val="auto"/>
          <w:sz w:val="22"/>
          <w:szCs w:val="22"/>
          <w:lang w:val="fr-BE"/>
        </w:rPr>
        <w:t xml:space="preserve">), le </w:t>
      </w:r>
      <w:proofErr w:type="spellStart"/>
      <w:r w:rsidRPr="0045029F">
        <w:rPr>
          <w:color w:val="auto"/>
          <w:sz w:val="22"/>
          <w:szCs w:val="22"/>
          <w:lang w:val="fr-BE"/>
        </w:rPr>
        <w:t>rivaroxaban</w:t>
      </w:r>
      <w:proofErr w:type="spellEnd"/>
      <w:r w:rsidRPr="0045029F">
        <w:rPr>
          <w:color w:val="auto"/>
          <w:sz w:val="22"/>
          <w:szCs w:val="22"/>
          <w:lang w:val="fr-BE"/>
        </w:rPr>
        <w:t xml:space="preserve"> a été supérieur au placebo pour les critères principaux et secondaires d’efficacité. Concernant le critère principal de tolérance (événements hémorragiques majeurs), une incidence numériquement plus élevée non significative a été observée chez les patients traités par le </w:t>
      </w:r>
      <w:proofErr w:type="spellStart"/>
      <w:r w:rsidRPr="0045029F">
        <w:rPr>
          <w:color w:val="auto"/>
          <w:sz w:val="22"/>
          <w:szCs w:val="22"/>
          <w:lang w:val="fr-BE"/>
        </w:rPr>
        <w:t>rivaroxaban</w:t>
      </w:r>
      <w:proofErr w:type="spellEnd"/>
      <w:r w:rsidRPr="0045029F">
        <w:rPr>
          <w:color w:val="auto"/>
          <w:sz w:val="22"/>
          <w:szCs w:val="22"/>
          <w:lang w:val="fr-BE"/>
        </w:rPr>
        <w:t xml:space="preserve"> à 20 mg en une seule prise par jour en comparaison au placebo. Concernant le critère secondaire de tolérance (événements hémorragiques majeurs ou saignements non majeurs cliniquement pertinents), les taux ont été plus élevés chez les patients traités par le </w:t>
      </w:r>
      <w:proofErr w:type="spellStart"/>
      <w:r w:rsidRPr="0045029F">
        <w:rPr>
          <w:color w:val="auto"/>
          <w:sz w:val="22"/>
          <w:szCs w:val="22"/>
          <w:lang w:val="fr-BE"/>
        </w:rPr>
        <w:t>rivaroxaban</w:t>
      </w:r>
      <w:proofErr w:type="spellEnd"/>
      <w:r w:rsidRPr="0045029F">
        <w:rPr>
          <w:color w:val="auto"/>
          <w:sz w:val="22"/>
          <w:szCs w:val="22"/>
          <w:lang w:val="fr-BE"/>
        </w:rPr>
        <w:t xml:space="preserve"> à 20 mg en une seule prise par jour que chez les patients sous placebo.</w:t>
      </w:r>
    </w:p>
    <w:p w14:paraId="731F2D99" w14:textId="77777777" w:rsidR="00746AFE" w:rsidRPr="0045029F" w:rsidRDefault="00746AFE" w:rsidP="000075B3">
      <w:pPr>
        <w:pStyle w:val="Default"/>
        <w:rPr>
          <w:color w:val="auto"/>
          <w:sz w:val="22"/>
          <w:szCs w:val="22"/>
          <w:lang w:val="fr-BE"/>
        </w:rPr>
      </w:pPr>
    </w:p>
    <w:tbl>
      <w:tblPr>
        <w:tblW w:w="0" w:type="auto"/>
        <w:tblInd w:w="108" w:type="dxa"/>
        <w:tblLook w:val="01E0" w:firstRow="1" w:lastRow="1" w:firstColumn="1" w:lastColumn="1" w:noHBand="0" w:noVBand="0"/>
      </w:tblPr>
      <w:tblGrid>
        <w:gridCol w:w="3212"/>
        <w:gridCol w:w="2955"/>
        <w:gridCol w:w="2627"/>
        <w:gridCol w:w="167"/>
      </w:tblGrid>
      <w:tr w:rsidR="00746AFE" w:rsidRPr="0045029F" w14:paraId="460B41DA" w14:textId="77777777" w:rsidTr="0005008F">
        <w:trPr>
          <w:gridAfter w:val="1"/>
          <w:wAfter w:w="180" w:type="dxa"/>
        </w:trPr>
        <w:tc>
          <w:tcPr>
            <w:tcW w:w="9360" w:type="dxa"/>
            <w:gridSpan w:val="3"/>
          </w:tcPr>
          <w:p w14:paraId="0E253FBF" w14:textId="77777777" w:rsidR="00746AFE" w:rsidRPr="0045029F" w:rsidRDefault="00746AFE" w:rsidP="000075B3">
            <w:pPr>
              <w:keepNext/>
              <w:keepLines/>
              <w:widowControl w:val="0"/>
              <w:spacing w:after="120"/>
              <w:rPr>
                <w:b/>
                <w:lang w:val="fr-BE"/>
              </w:rPr>
            </w:pPr>
            <w:r w:rsidRPr="0045029F">
              <w:rPr>
                <w:b/>
                <w:lang w:val="fr-BE"/>
              </w:rPr>
              <w:lastRenderedPageBreak/>
              <w:t>Tableau </w:t>
            </w:r>
            <w:r w:rsidR="00610B26" w:rsidRPr="0045029F">
              <w:rPr>
                <w:b/>
                <w:lang w:val="fr-BE"/>
              </w:rPr>
              <w:t>9</w:t>
            </w:r>
            <w:r w:rsidR="00C207C5" w:rsidRPr="0045029F">
              <w:rPr>
                <w:b/>
                <w:lang w:val="fr-BE"/>
              </w:rPr>
              <w:t> </w:t>
            </w:r>
            <w:r w:rsidRPr="0045029F">
              <w:rPr>
                <w:b/>
                <w:lang w:val="fr-BE"/>
              </w:rPr>
              <w:t>: Données d’efficacité et de tolérance de l’étude de phase III Einstein Extension</w:t>
            </w:r>
          </w:p>
        </w:tc>
      </w:tr>
      <w:tr w:rsidR="00746AFE" w:rsidRPr="0045029F" w14:paraId="4753115C" w14:textId="77777777" w:rsidTr="003C58F0">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38EA1C44" w14:textId="77777777" w:rsidR="00746AFE" w:rsidRPr="0045029F" w:rsidRDefault="00746AFE" w:rsidP="000075B3">
            <w:pPr>
              <w:keepNext/>
              <w:keepLines/>
              <w:rPr>
                <w:lang w:val="fr-BE"/>
              </w:rPr>
            </w:pPr>
            <w:r w:rsidRPr="0045029F">
              <w:rPr>
                <w:lang w:val="fr-BE"/>
              </w:rPr>
              <w:t>Population de l’étude</w:t>
            </w:r>
          </w:p>
        </w:tc>
        <w:tc>
          <w:tcPr>
            <w:tcW w:w="6180" w:type="dxa"/>
            <w:gridSpan w:val="3"/>
            <w:tcBorders>
              <w:top w:val="single" w:sz="4" w:space="0" w:color="auto"/>
              <w:left w:val="single" w:sz="4" w:space="0" w:color="auto"/>
              <w:bottom w:val="single" w:sz="4" w:space="0" w:color="auto"/>
              <w:right w:val="single" w:sz="4" w:space="0" w:color="auto"/>
            </w:tcBorders>
            <w:vAlign w:val="center"/>
          </w:tcPr>
          <w:p w14:paraId="084B2EE7" w14:textId="77777777" w:rsidR="00746AFE" w:rsidRPr="0045029F" w:rsidRDefault="00746AFE" w:rsidP="000075B3">
            <w:pPr>
              <w:keepNext/>
              <w:keepLines/>
              <w:rPr>
                <w:lang w:val="fr-BE"/>
              </w:rPr>
            </w:pPr>
            <w:r w:rsidRPr="0045029F">
              <w:rPr>
                <w:lang w:val="fr-BE"/>
              </w:rPr>
              <w:t>1 197 patients, poursuite du traitement et prévention</w:t>
            </w:r>
            <w:r w:rsidRPr="0045029F">
              <w:rPr>
                <w:iCs/>
                <w:lang w:val="fr-BE"/>
              </w:rPr>
              <w:br/>
              <w:t>des récidives d’évènements thromboemboliques veineux</w:t>
            </w:r>
          </w:p>
        </w:tc>
      </w:tr>
      <w:tr w:rsidR="00746AFE" w:rsidRPr="0045029F" w14:paraId="5E31A5A6" w14:textId="77777777" w:rsidTr="003C58F0">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58CDCE29" w14:textId="77777777" w:rsidR="00746AFE" w:rsidRPr="0045029F" w:rsidRDefault="00746AFE" w:rsidP="000075B3">
            <w:pPr>
              <w:keepNext/>
              <w:keepLines/>
              <w:rPr>
                <w:lang w:val="fr-BE"/>
              </w:rPr>
            </w:pPr>
            <w:r w:rsidRPr="0045029F">
              <w:rPr>
                <w:lang w:val="fr-BE"/>
              </w:rPr>
              <w:t>Posologie et durée du traitement</w:t>
            </w:r>
          </w:p>
        </w:tc>
        <w:tc>
          <w:tcPr>
            <w:tcW w:w="3120" w:type="dxa"/>
            <w:tcBorders>
              <w:top w:val="single" w:sz="4" w:space="0" w:color="auto"/>
              <w:left w:val="single" w:sz="4" w:space="0" w:color="auto"/>
              <w:bottom w:val="single" w:sz="4" w:space="0" w:color="auto"/>
              <w:right w:val="single" w:sz="4" w:space="0" w:color="auto"/>
            </w:tcBorders>
            <w:vAlign w:val="center"/>
          </w:tcPr>
          <w:p w14:paraId="6A6AEFA1" w14:textId="77777777" w:rsidR="00746AFE" w:rsidRPr="0045029F" w:rsidRDefault="00881D4A" w:rsidP="000075B3">
            <w:pPr>
              <w:keepNext/>
              <w:keepLines/>
              <w:rPr>
                <w:lang w:val="fr-BE"/>
              </w:rPr>
            </w:pPr>
            <w:proofErr w:type="spellStart"/>
            <w:r w:rsidRPr="0045029F">
              <w:rPr>
                <w:lang w:val="fr-BE"/>
              </w:rPr>
              <w:t>Rivaroxaban</w:t>
            </w:r>
            <w:r w:rsidRPr="0045029F">
              <w:rPr>
                <w:vertAlign w:val="superscript"/>
                <w:lang w:val="fr-BE"/>
              </w:rPr>
              <w:t>a</w:t>
            </w:r>
            <w:proofErr w:type="spellEnd"/>
            <w:r w:rsidR="006179B5" w:rsidRPr="0045029F">
              <w:rPr>
                <w:vertAlign w:val="superscript"/>
                <w:lang w:val="fr-BE"/>
              </w:rPr>
              <w:t>)</w:t>
            </w:r>
            <w:r w:rsidR="00746AFE" w:rsidRPr="0045029F">
              <w:rPr>
                <w:lang w:val="fr-BE"/>
              </w:rPr>
              <w:t xml:space="preserve"> </w:t>
            </w:r>
            <w:r w:rsidR="00746AFE" w:rsidRPr="0045029F">
              <w:rPr>
                <w:lang w:val="fr-BE"/>
              </w:rPr>
              <w:br/>
              <w:t>6 ou 12 mois</w:t>
            </w:r>
          </w:p>
          <w:p w14:paraId="2377F38B" w14:textId="77777777" w:rsidR="00746AFE" w:rsidRPr="0045029F" w:rsidRDefault="00746AFE" w:rsidP="000075B3">
            <w:pPr>
              <w:keepNext/>
              <w:keepLines/>
              <w:rPr>
                <w:lang w:val="fr-BE"/>
              </w:rPr>
            </w:pPr>
            <w:r w:rsidRPr="0045029F">
              <w:rPr>
                <w:lang w:val="fr-BE"/>
              </w:rPr>
              <w:t>N = 602</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4BC6DF3B" w14:textId="77777777" w:rsidR="00746AFE" w:rsidRPr="0045029F" w:rsidRDefault="00746AFE" w:rsidP="000075B3">
            <w:pPr>
              <w:keepNext/>
              <w:keepLines/>
              <w:rPr>
                <w:lang w:val="fr-BE"/>
              </w:rPr>
            </w:pPr>
            <w:r w:rsidRPr="0045029F">
              <w:rPr>
                <w:lang w:val="fr-BE"/>
              </w:rPr>
              <w:t>Placebo</w:t>
            </w:r>
            <w:r w:rsidRPr="0045029F">
              <w:rPr>
                <w:lang w:val="fr-BE"/>
              </w:rPr>
              <w:br/>
              <w:t>6 ou 12 mois</w:t>
            </w:r>
          </w:p>
          <w:p w14:paraId="276EBC11" w14:textId="77777777" w:rsidR="00746AFE" w:rsidRPr="0045029F" w:rsidRDefault="00746AFE" w:rsidP="000075B3">
            <w:pPr>
              <w:keepNext/>
              <w:keepLines/>
              <w:rPr>
                <w:lang w:val="fr-BE"/>
              </w:rPr>
            </w:pPr>
            <w:r w:rsidRPr="0045029F">
              <w:rPr>
                <w:lang w:val="fr-BE"/>
              </w:rPr>
              <w:t>N = 594</w:t>
            </w:r>
          </w:p>
        </w:tc>
      </w:tr>
      <w:tr w:rsidR="00746AFE" w:rsidRPr="0045029F" w14:paraId="625B7014" w14:textId="77777777" w:rsidTr="003C58F0">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31ACCA77" w14:textId="77777777" w:rsidR="00746AFE" w:rsidRPr="0045029F" w:rsidRDefault="00746AFE" w:rsidP="000075B3">
            <w:pPr>
              <w:keepNext/>
              <w:keepLines/>
              <w:rPr>
                <w:lang w:val="fr-BE"/>
              </w:rPr>
            </w:pPr>
            <w:r w:rsidRPr="0045029F">
              <w:rPr>
                <w:lang w:val="fr-BE"/>
              </w:rPr>
              <w:t>Récidive d’ETEV* symptomatique</w:t>
            </w:r>
          </w:p>
        </w:tc>
        <w:tc>
          <w:tcPr>
            <w:tcW w:w="3120" w:type="dxa"/>
            <w:tcBorders>
              <w:top w:val="single" w:sz="4" w:space="0" w:color="auto"/>
              <w:left w:val="single" w:sz="4" w:space="0" w:color="auto"/>
              <w:bottom w:val="single" w:sz="4" w:space="0" w:color="auto"/>
              <w:right w:val="single" w:sz="4" w:space="0" w:color="auto"/>
            </w:tcBorders>
            <w:vAlign w:val="center"/>
          </w:tcPr>
          <w:p w14:paraId="4CE0060E" w14:textId="77777777" w:rsidR="00746AFE" w:rsidRPr="0045029F" w:rsidRDefault="00746AFE" w:rsidP="000075B3">
            <w:pPr>
              <w:keepNext/>
              <w:keepLines/>
              <w:rPr>
                <w:lang w:val="fr-BE"/>
              </w:rPr>
            </w:pPr>
            <w:r w:rsidRPr="0045029F">
              <w:rPr>
                <w:lang w:val="fr-BE"/>
              </w:rPr>
              <w:t>8</w:t>
            </w:r>
            <w:r w:rsidRPr="0045029F">
              <w:rPr>
                <w:lang w:val="fr-BE"/>
              </w:rPr>
              <w:br/>
              <w:t>(1,3</w:t>
            </w:r>
            <w:r w:rsidR="00881D4A"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49552439" w14:textId="77777777" w:rsidR="00746AFE" w:rsidRPr="0045029F" w:rsidRDefault="00746AFE" w:rsidP="000075B3">
            <w:pPr>
              <w:keepNext/>
              <w:keepLines/>
              <w:rPr>
                <w:lang w:val="fr-BE"/>
              </w:rPr>
            </w:pPr>
            <w:r w:rsidRPr="0045029F">
              <w:rPr>
                <w:lang w:val="fr-BE"/>
              </w:rPr>
              <w:t>42</w:t>
            </w:r>
            <w:r w:rsidRPr="0045029F">
              <w:rPr>
                <w:lang w:val="fr-BE"/>
              </w:rPr>
              <w:br/>
              <w:t>(7,1</w:t>
            </w:r>
            <w:r w:rsidR="00881D4A" w:rsidRPr="0045029F">
              <w:rPr>
                <w:lang w:val="fr-BE"/>
              </w:rPr>
              <w:t> </w:t>
            </w:r>
            <w:r w:rsidRPr="0045029F">
              <w:rPr>
                <w:lang w:val="fr-BE"/>
              </w:rPr>
              <w:t>%)</w:t>
            </w:r>
          </w:p>
        </w:tc>
      </w:tr>
      <w:tr w:rsidR="00746AFE" w:rsidRPr="0045029F" w14:paraId="4502FC4C" w14:textId="77777777" w:rsidTr="003C58F0">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68E79325" w14:textId="77777777" w:rsidR="00746AFE" w:rsidRPr="0045029F" w:rsidRDefault="00746AFE" w:rsidP="000075B3">
            <w:pPr>
              <w:keepNext/>
              <w:keepLines/>
              <w:ind w:left="601"/>
              <w:rPr>
                <w:lang w:val="fr-BE"/>
              </w:rPr>
            </w:pPr>
            <w:r w:rsidRPr="0045029F">
              <w:rPr>
                <w:lang w:val="fr-BE"/>
              </w:rPr>
              <w:t>Récidive sous forme d’EP symptomatique</w:t>
            </w:r>
          </w:p>
        </w:tc>
        <w:tc>
          <w:tcPr>
            <w:tcW w:w="3120" w:type="dxa"/>
            <w:tcBorders>
              <w:top w:val="single" w:sz="4" w:space="0" w:color="auto"/>
              <w:left w:val="single" w:sz="4" w:space="0" w:color="auto"/>
              <w:bottom w:val="single" w:sz="4" w:space="0" w:color="auto"/>
              <w:right w:val="single" w:sz="4" w:space="0" w:color="auto"/>
            </w:tcBorders>
            <w:vAlign w:val="center"/>
          </w:tcPr>
          <w:p w14:paraId="1704D127" w14:textId="77777777" w:rsidR="00746AFE" w:rsidRPr="0045029F" w:rsidRDefault="00746AFE" w:rsidP="000075B3">
            <w:pPr>
              <w:keepNext/>
              <w:keepLines/>
              <w:rPr>
                <w:lang w:val="fr-BE"/>
              </w:rPr>
            </w:pPr>
            <w:r w:rsidRPr="0045029F">
              <w:rPr>
                <w:lang w:val="fr-BE"/>
              </w:rPr>
              <w:t>2</w:t>
            </w:r>
            <w:r w:rsidRPr="0045029F">
              <w:rPr>
                <w:lang w:val="fr-BE"/>
              </w:rPr>
              <w:br/>
              <w:t>(0,3</w:t>
            </w:r>
            <w:r w:rsidR="00881D4A"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2ED88F6C" w14:textId="77777777" w:rsidR="00746AFE" w:rsidRPr="0045029F" w:rsidRDefault="00746AFE" w:rsidP="000075B3">
            <w:pPr>
              <w:keepNext/>
              <w:keepLines/>
              <w:rPr>
                <w:lang w:val="fr-BE"/>
              </w:rPr>
            </w:pPr>
            <w:r w:rsidRPr="0045029F">
              <w:rPr>
                <w:lang w:val="fr-BE"/>
              </w:rPr>
              <w:t>13</w:t>
            </w:r>
            <w:r w:rsidRPr="0045029F">
              <w:rPr>
                <w:lang w:val="fr-BE"/>
              </w:rPr>
              <w:br/>
              <w:t>(2,2</w:t>
            </w:r>
            <w:r w:rsidR="00881D4A" w:rsidRPr="0045029F">
              <w:rPr>
                <w:lang w:val="fr-BE"/>
              </w:rPr>
              <w:t> </w:t>
            </w:r>
            <w:r w:rsidRPr="0045029F">
              <w:rPr>
                <w:lang w:val="fr-BE"/>
              </w:rPr>
              <w:t>%)</w:t>
            </w:r>
          </w:p>
        </w:tc>
      </w:tr>
      <w:tr w:rsidR="00746AFE" w:rsidRPr="0045029F" w14:paraId="12F24565" w14:textId="77777777" w:rsidTr="003C58F0">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1E95D630" w14:textId="77777777" w:rsidR="00746AFE" w:rsidRPr="0045029F" w:rsidRDefault="00746AFE" w:rsidP="000075B3">
            <w:pPr>
              <w:keepNext/>
              <w:keepLines/>
              <w:ind w:left="601"/>
              <w:rPr>
                <w:lang w:val="fr-BE"/>
              </w:rPr>
            </w:pPr>
            <w:r w:rsidRPr="0045029F">
              <w:rPr>
                <w:lang w:val="fr-BE"/>
              </w:rPr>
              <w:t>Récidive de TVP symptomatique</w:t>
            </w:r>
          </w:p>
        </w:tc>
        <w:tc>
          <w:tcPr>
            <w:tcW w:w="3120" w:type="dxa"/>
            <w:tcBorders>
              <w:top w:val="single" w:sz="4" w:space="0" w:color="auto"/>
              <w:left w:val="single" w:sz="4" w:space="0" w:color="auto"/>
              <w:bottom w:val="single" w:sz="4" w:space="0" w:color="auto"/>
              <w:right w:val="single" w:sz="4" w:space="0" w:color="auto"/>
            </w:tcBorders>
            <w:vAlign w:val="center"/>
          </w:tcPr>
          <w:p w14:paraId="7546BC76" w14:textId="77777777" w:rsidR="00746AFE" w:rsidRPr="0045029F" w:rsidRDefault="00746AFE" w:rsidP="000075B3">
            <w:pPr>
              <w:keepNext/>
              <w:keepLines/>
              <w:rPr>
                <w:lang w:val="fr-BE"/>
              </w:rPr>
            </w:pPr>
            <w:r w:rsidRPr="0045029F">
              <w:rPr>
                <w:lang w:val="fr-BE"/>
              </w:rPr>
              <w:t>5</w:t>
            </w:r>
            <w:r w:rsidRPr="0045029F">
              <w:rPr>
                <w:lang w:val="fr-BE"/>
              </w:rPr>
              <w:br/>
              <w:t>(0,8</w:t>
            </w:r>
            <w:r w:rsidR="00881D4A"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35B8F095" w14:textId="77777777" w:rsidR="00746AFE" w:rsidRPr="0045029F" w:rsidRDefault="00746AFE" w:rsidP="000075B3">
            <w:pPr>
              <w:keepNext/>
              <w:keepLines/>
              <w:rPr>
                <w:lang w:val="fr-BE"/>
              </w:rPr>
            </w:pPr>
            <w:r w:rsidRPr="0045029F">
              <w:rPr>
                <w:lang w:val="fr-BE"/>
              </w:rPr>
              <w:t>31</w:t>
            </w:r>
            <w:r w:rsidRPr="0045029F">
              <w:rPr>
                <w:lang w:val="fr-BE"/>
              </w:rPr>
              <w:br/>
              <w:t>(5,2</w:t>
            </w:r>
            <w:r w:rsidR="00881D4A" w:rsidRPr="0045029F">
              <w:rPr>
                <w:lang w:val="fr-BE"/>
              </w:rPr>
              <w:t> </w:t>
            </w:r>
            <w:r w:rsidRPr="0045029F">
              <w:rPr>
                <w:lang w:val="fr-BE"/>
              </w:rPr>
              <w:t>%)</w:t>
            </w:r>
          </w:p>
        </w:tc>
      </w:tr>
      <w:tr w:rsidR="00746AFE" w:rsidRPr="0045029F" w14:paraId="3465D302" w14:textId="77777777" w:rsidTr="003C58F0">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735CEF2F" w14:textId="77777777" w:rsidR="00746AFE" w:rsidRPr="0045029F" w:rsidRDefault="00746AFE" w:rsidP="000075B3">
            <w:pPr>
              <w:keepNext/>
              <w:keepLines/>
              <w:ind w:left="601"/>
              <w:rPr>
                <w:lang w:val="fr-BE"/>
              </w:rPr>
            </w:pPr>
            <w:r w:rsidRPr="0045029F">
              <w:rPr>
                <w:lang w:val="fr-BE"/>
              </w:rPr>
              <w:t>EP ayant conduit au décès/décès pour lequel une EP ne peut être exclue</w:t>
            </w:r>
          </w:p>
        </w:tc>
        <w:tc>
          <w:tcPr>
            <w:tcW w:w="3120" w:type="dxa"/>
            <w:tcBorders>
              <w:top w:val="single" w:sz="4" w:space="0" w:color="auto"/>
              <w:left w:val="single" w:sz="4" w:space="0" w:color="auto"/>
              <w:bottom w:val="single" w:sz="4" w:space="0" w:color="auto"/>
              <w:right w:val="single" w:sz="4" w:space="0" w:color="auto"/>
            </w:tcBorders>
            <w:vAlign w:val="center"/>
          </w:tcPr>
          <w:p w14:paraId="4F50C074" w14:textId="77777777" w:rsidR="00746AFE" w:rsidRPr="0045029F" w:rsidRDefault="00746AFE" w:rsidP="000075B3">
            <w:pPr>
              <w:keepNext/>
              <w:keepLines/>
              <w:rPr>
                <w:lang w:val="fr-BE"/>
              </w:rPr>
            </w:pPr>
            <w:r w:rsidRPr="0045029F">
              <w:rPr>
                <w:lang w:val="fr-BE"/>
              </w:rPr>
              <w:t>1</w:t>
            </w:r>
          </w:p>
          <w:p w14:paraId="67F40F02" w14:textId="77777777" w:rsidR="00746AFE" w:rsidRPr="0045029F" w:rsidRDefault="00746AFE" w:rsidP="000075B3">
            <w:pPr>
              <w:keepNext/>
              <w:keepLines/>
              <w:rPr>
                <w:lang w:val="fr-BE"/>
              </w:rPr>
            </w:pPr>
            <w:r w:rsidRPr="0045029F">
              <w:rPr>
                <w:lang w:val="fr-BE"/>
              </w:rPr>
              <w:t>(0,2</w:t>
            </w:r>
            <w:r w:rsidR="00881D4A"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18F0BD02" w14:textId="77777777" w:rsidR="00746AFE" w:rsidRPr="0045029F" w:rsidRDefault="00746AFE" w:rsidP="000075B3">
            <w:pPr>
              <w:keepNext/>
              <w:keepLines/>
              <w:rPr>
                <w:lang w:val="fr-BE"/>
              </w:rPr>
            </w:pPr>
            <w:r w:rsidRPr="0045029F">
              <w:rPr>
                <w:lang w:val="fr-BE"/>
              </w:rPr>
              <w:t>1</w:t>
            </w:r>
          </w:p>
          <w:p w14:paraId="668FC42D" w14:textId="77777777" w:rsidR="00746AFE" w:rsidRPr="0045029F" w:rsidRDefault="00746AFE" w:rsidP="000075B3">
            <w:pPr>
              <w:keepNext/>
              <w:keepLines/>
              <w:rPr>
                <w:lang w:val="fr-BE"/>
              </w:rPr>
            </w:pPr>
            <w:r w:rsidRPr="0045029F">
              <w:rPr>
                <w:lang w:val="fr-BE"/>
              </w:rPr>
              <w:t>(0,2</w:t>
            </w:r>
            <w:r w:rsidR="00881D4A" w:rsidRPr="0045029F">
              <w:rPr>
                <w:lang w:val="fr-BE"/>
              </w:rPr>
              <w:t> </w:t>
            </w:r>
            <w:r w:rsidRPr="0045029F">
              <w:rPr>
                <w:lang w:val="fr-BE"/>
              </w:rPr>
              <w:t>%)</w:t>
            </w:r>
          </w:p>
        </w:tc>
      </w:tr>
      <w:tr w:rsidR="00746AFE" w:rsidRPr="0045029F" w14:paraId="55C3E077" w14:textId="77777777" w:rsidTr="003C58F0">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415CB357" w14:textId="77777777" w:rsidR="00746AFE" w:rsidRPr="0045029F" w:rsidRDefault="00746AFE" w:rsidP="000075B3">
            <w:pPr>
              <w:keepNext/>
              <w:keepLines/>
              <w:rPr>
                <w:lang w:val="fr-BE"/>
              </w:rPr>
            </w:pPr>
            <w:r w:rsidRPr="0045029F">
              <w:rPr>
                <w:lang w:val="fr-BE"/>
              </w:rPr>
              <w:t>Événements hémorragiques majeurs</w:t>
            </w:r>
          </w:p>
        </w:tc>
        <w:tc>
          <w:tcPr>
            <w:tcW w:w="3120" w:type="dxa"/>
            <w:tcBorders>
              <w:top w:val="single" w:sz="4" w:space="0" w:color="auto"/>
              <w:left w:val="single" w:sz="4" w:space="0" w:color="auto"/>
              <w:bottom w:val="single" w:sz="4" w:space="0" w:color="auto"/>
              <w:right w:val="single" w:sz="4" w:space="0" w:color="auto"/>
            </w:tcBorders>
            <w:vAlign w:val="center"/>
          </w:tcPr>
          <w:p w14:paraId="1C58F29D" w14:textId="77777777" w:rsidR="00746AFE" w:rsidRPr="0045029F" w:rsidRDefault="00746AFE" w:rsidP="000075B3">
            <w:pPr>
              <w:keepNext/>
              <w:keepLines/>
              <w:rPr>
                <w:lang w:val="fr-BE"/>
              </w:rPr>
            </w:pPr>
            <w:r w:rsidRPr="0045029F">
              <w:rPr>
                <w:lang w:val="fr-BE"/>
              </w:rPr>
              <w:t>4</w:t>
            </w:r>
            <w:r w:rsidRPr="0045029F">
              <w:rPr>
                <w:lang w:val="fr-BE"/>
              </w:rPr>
              <w:br/>
              <w:t>(0,7</w:t>
            </w:r>
            <w:r w:rsidR="00881D4A"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1B603AFE" w14:textId="77777777" w:rsidR="00746AFE" w:rsidRPr="0045029F" w:rsidRDefault="00746AFE" w:rsidP="000075B3">
            <w:pPr>
              <w:keepNext/>
              <w:keepLines/>
              <w:rPr>
                <w:lang w:val="fr-BE"/>
              </w:rPr>
            </w:pPr>
            <w:r w:rsidRPr="0045029F">
              <w:rPr>
                <w:lang w:val="fr-BE"/>
              </w:rPr>
              <w:t>0</w:t>
            </w:r>
            <w:r w:rsidRPr="0045029F">
              <w:rPr>
                <w:lang w:val="fr-BE"/>
              </w:rPr>
              <w:br/>
              <w:t>(0,0</w:t>
            </w:r>
            <w:r w:rsidR="00881D4A" w:rsidRPr="0045029F">
              <w:rPr>
                <w:lang w:val="fr-BE"/>
              </w:rPr>
              <w:t> </w:t>
            </w:r>
            <w:r w:rsidRPr="0045029F">
              <w:rPr>
                <w:lang w:val="fr-BE"/>
              </w:rPr>
              <w:t>%)</w:t>
            </w:r>
          </w:p>
        </w:tc>
      </w:tr>
      <w:tr w:rsidR="00746AFE" w:rsidRPr="0045029F" w14:paraId="3C0E5E37" w14:textId="77777777" w:rsidTr="003C58F0">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568705ED" w14:textId="77777777" w:rsidR="00746AFE" w:rsidRPr="0045029F" w:rsidRDefault="00746AFE" w:rsidP="000075B3">
            <w:pPr>
              <w:keepNext/>
              <w:keepLines/>
              <w:rPr>
                <w:lang w:val="fr-BE"/>
              </w:rPr>
            </w:pPr>
            <w:r w:rsidRPr="0045029F">
              <w:rPr>
                <w:lang w:val="fr-BE"/>
              </w:rPr>
              <w:t>Saignements non majeurs cliniquement pertinents</w:t>
            </w:r>
          </w:p>
        </w:tc>
        <w:tc>
          <w:tcPr>
            <w:tcW w:w="3120" w:type="dxa"/>
            <w:tcBorders>
              <w:top w:val="single" w:sz="4" w:space="0" w:color="auto"/>
              <w:left w:val="single" w:sz="4" w:space="0" w:color="auto"/>
              <w:bottom w:val="single" w:sz="4" w:space="0" w:color="auto"/>
              <w:right w:val="single" w:sz="4" w:space="0" w:color="auto"/>
            </w:tcBorders>
            <w:vAlign w:val="center"/>
          </w:tcPr>
          <w:p w14:paraId="14FB46FE" w14:textId="77777777" w:rsidR="00746AFE" w:rsidRPr="0045029F" w:rsidRDefault="00746AFE" w:rsidP="000075B3">
            <w:pPr>
              <w:keepNext/>
              <w:keepLines/>
              <w:rPr>
                <w:lang w:val="fr-BE"/>
              </w:rPr>
            </w:pPr>
            <w:r w:rsidRPr="0045029F">
              <w:rPr>
                <w:lang w:val="fr-BE"/>
              </w:rPr>
              <w:t>32</w:t>
            </w:r>
            <w:r w:rsidRPr="0045029F">
              <w:rPr>
                <w:lang w:val="fr-BE"/>
              </w:rPr>
              <w:br/>
              <w:t>(5,4</w:t>
            </w:r>
            <w:r w:rsidR="00881D4A"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06DF3559" w14:textId="77777777" w:rsidR="00746AFE" w:rsidRPr="0045029F" w:rsidRDefault="00746AFE" w:rsidP="000075B3">
            <w:pPr>
              <w:keepNext/>
              <w:keepLines/>
              <w:rPr>
                <w:lang w:val="fr-BE"/>
              </w:rPr>
            </w:pPr>
            <w:r w:rsidRPr="0045029F">
              <w:rPr>
                <w:lang w:val="fr-BE"/>
              </w:rPr>
              <w:t>7</w:t>
            </w:r>
            <w:r w:rsidRPr="0045029F">
              <w:rPr>
                <w:lang w:val="fr-BE"/>
              </w:rPr>
              <w:br/>
              <w:t>(1,2</w:t>
            </w:r>
            <w:r w:rsidR="00881D4A" w:rsidRPr="0045029F">
              <w:rPr>
                <w:lang w:val="fr-BE"/>
              </w:rPr>
              <w:t> </w:t>
            </w:r>
            <w:r w:rsidRPr="0045029F">
              <w:rPr>
                <w:lang w:val="fr-BE"/>
              </w:rPr>
              <w:t>%)</w:t>
            </w:r>
          </w:p>
        </w:tc>
      </w:tr>
    </w:tbl>
    <w:p w14:paraId="0E413761" w14:textId="77777777" w:rsidR="00610B26" w:rsidRPr="0045029F" w:rsidRDefault="00881D4A" w:rsidP="000075B3">
      <w:pPr>
        <w:rPr>
          <w:lang w:val="fr-BE"/>
        </w:rPr>
      </w:pPr>
      <w:r w:rsidRPr="0045029F">
        <w:rPr>
          <w:lang w:val="fr-BE"/>
        </w:rPr>
        <w:t xml:space="preserve">a) </w:t>
      </w:r>
      <w:proofErr w:type="spellStart"/>
      <w:r w:rsidRPr="0045029F">
        <w:rPr>
          <w:lang w:val="fr-BE"/>
        </w:rPr>
        <w:t>Rivaroxaban</w:t>
      </w:r>
      <w:proofErr w:type="spellEnd"/>
      <w:r w:rsidRPr="0045029F">
        <w:rPr>
          <w:lang w:val="fr-BE"/>
        </w:rPr>
        <w:t xml:space="preserve"> à 20 mg en une seule prise par jour</w:t>
      </w:r>
    </w:p>
    <w:p w14:paraId="76F63E14" w14:textId="77777777" w:rsidR="00881D4A" w:rsidRPr="0045029F" w:rsidRDefault="00881D4A" w:rsidP="000075B3">
      <w:pPr>
        <w:rPr>
          <w:lang w:val="fr-BE"/>
        </w:rPr>
      </w:pPr>
      <w:proofErr w:type="gramStart"/>
      <w:r w:rsidRPr="0045029F">
        <w:rPr>
          <w:i/>
          <w:lang w:val="fr-BE"/>
        </w:rPr>
        <w:t>p</w:t>
      </w:r>
      <w:proofErr w:type="gramEnd"/>
      <w:r w:rsidRPr="0045029F">
        <w:rPr>
          <w:lang w:val="fr-BE"/>
        </w:rPr>
        <w:t> &lt; 0,0001 (supériorité), HR : 0,185 (0,087 - 0,393)</w:t>
      </w:r>
    </w:p>
    <w:p w14:paraId="5FB88E28" w14:textId="77777777" w:rsidR="00881D4A" w:rsidRPr="0045029F" w:rsidRDefault="00881D4A" w:rsidP="000075B3">
      <w:pPr>
        <w:rPr>
          <w:lang w:val="fr-BE"/>
        </w:rPr>
      </w:pPr>
    </w:p>
    <w:p w14:paraId="46328F57" w14:textId="77777777" w:rsidR="00610B26" w:rsidRPr="0045029F" w:rsidRDefault="00F8191B" w:rsidP="000075B3">
      <w:pPr>
        <w:autoSpaceDE w:val="0"/>
        <w:autoSpaceDN w:val="0"/>
        <w:rPr>
          <w:rFonts w:eastAsia="PMingLiU"/>
          <w:lang w:val="fr-BE" w:eastAsia="zh-TW"/>
        </w:rPr>
      </w:pPr>
      <w:r w:rsidRPr="0045029F">
        <w:rPr>
          <w:rFonts w:eastAsia="PMingLiU"/>
          <w:lang w:val="fr-BE" w:eastAsia="zh-TW"/>
        </w:rPr>
        <w:t>Dans</w:t>
      </w:r>
      <w:r w:rsidR="00610B26" w:rsidRPr="0045029F">
        <w:rPr>
          <w:rFonts w:eastAsia="PMingLiU"/>
          <w:lang w:val="fr-BE" w:eastAsia="zh-TW"/>
        </w:rPr>
        <w:t xml:space="preserve"> l’étude Einstein </w:t>
      </w:r>
      <w:proofErr w:type="spellStart"/>
      <w:r w:rsidR="00610B26" w:rsidRPr="0045029F">
        <w:rPr>
          <w:rFonts w:eastAsia="PMingLiU"/>
          <w:lang w:val="fr-BE" w:eastAsia="zh-TW"/>
        </w:rPr>
        <w:t>Choice</w:t>
      </w:r>
      <w:proofErr w:type="spellEnd"/>
      <w:r w:rsidR="00610B26" w:rsidRPr="0045029F">
        <w:rPr>
          <w:rFonts w:eastAsia="PMingLiU"/>
          <w:lang w:val="fr-BE" w:eastAsia="zh-TW"/>
        </w:rPr>
        <w:t xml:space="preserve"> (voir le tableau 10), les traitements par </w:t>
      </w:r>
      <w:proofErr w:type="spellStart"/>
      <w:r w:rsidR="00881D4A" w:rsidRPr="0045029F">
        <w:rPr>
          <w:rFonts w:eastAsia="PMingLiU"/>
          <w:lang w:val="fr-BE" w:eastAsia="zh-TW"/>
        </w:rPr>
        <w:t>rivaroxaban</w:t>
      </w:r>
      <w:proofErr w:type="spellEnd"/>
      <w:r w:rsidR="00881D4A" w:rsidRPr="0045029F">
        <w:rPr>
          <w:rFonts w:eastAsia="PMingLiU"/>
          <w:lang w:val="fr-BE" w:eastAsia="zh-TW"/>
        </w:rPr>
        <w:t xml:space="preserve"> </w:t>
      </w:r>
      <w:r w:rsidR="00610B26" w:rsidRPr="0045029F">
        <w:rPr>
          <w:rFonts w:eastAsia="PMingLiU"/>
          <w:lang w:val="fr-BE" w:eastAsia="zh-TW"/>
        </w:rPr>
        <w:t xml:space="preserve">à 20 mg et </w:t>
      </w:r>
      <w:r w:rsidRPr="0045029F">
        <w:rPr>
          <w:rFonts w:eastAsia="PMingLiU"/>
          <w:lang w:val="fr-BE" w:eastAsia="zh-TW"/>
        </w:rPr>
        <w:t xml:space="preserve">à </w:t>
      </w:r>
      <w:r w:rsidR="00610B26" w:rsidRPr="0045029F">
        <w:rPr>
          <w:rFonts w:eastAsia="PMingLiU"/>
          <w:lang w:val="fr-BE" w:eastAsia="zh-TW"/>
        </w:rPr>
        <w:t xml:space="preserve">10 mg ont tous </w:t>
      </w:r>
      <w:proofErr w:type="gramStart"/>
      <w:r w:rsidR="00610B26" w:rsidRPr="0045029F">
        <w:rPr>
          <w:rFonts w:eastAsia="PMingLiU"/>
          <w:lang w:val="fr-BE" w:eastAsia="zh-TW"/>
        </w:rPr>
        <w:t>deux été supérieurs</w:t>
      </w:r>
      <w:proofErr w:type="gramEnd"/>
      <w:r w:rsidR="00610B26" w:rsidRPr="0045029F">
        <w:rPr>
          <w:rFonts w:eastAsia="PMingLiU"/>
          <w:lang w:val="fr-BE" w:eastAsia="zh-TW"/>
        </w:rPr>
        <w:t xml:space="preserve"> au traitement par 100 mg d’acide acétylsalicylique concernant le critère principal d’efficacité. Le critère </w:t>
      </w:r>
      <w:r w:rsidRPr="0045029F">
        <w:rPr>
          <w:rFonts w:eastAsia="PMingLiU"/>
          <w:lang w:val="fr-BE" w:eastAsia="zh-TW"/>
        </w:rPr>
        <w:t xml:space="preserve">principal </w:t>
      </w:r>
      <w:r w:rsidR="00610B26" w:rsidRPr="0045029F">
        <w:rPr>
          <w:rFonts w:eastAsia="PMingLiU"/>
          <w:lang w:val="fr-BE" w:eastAsia="zh-TW"/>
        </w:rPr>
        <w:t xml:space="preserve">de tolérance (événements hémorragiques majeurs) a donné des résultats similaires chez les patients traités par </w:t>
      </w:r>
      <w:proofErr w:type="spellStart"/>
      <w:r w:rsidR="00881D4A" w:rsidRPr="0045029F">
        <w:rPr>
          <w:rFonts w:eastAsia="PMingLiU"/>
          <w:lang w:val="fr-BE" w:eastAsia="zh-TW"/>
        </w:rPr>
        <w:t>rivaroxaban</w:t>
      </w:r>
      <w:proofErr w:type="spellEnd"/>
      <w:r w:rsidR="00881D4A" w:rsidRPr="0045029F">
        <w:rPr>
          <w:rFonts w:eastAsia="PMingLiU"/>
          <w:lang w:val="fr-BE" w:eastAsia="zh-TW"/>
        </w:rPr>
        <w:t xml:space="preserve"> </w:t>
      </w:r>
      <w:r w:rsidR="00610B26" w:rsidRPr="0045029F">
        <w:rPr>
          <w:rFonts w:eastAsia="PMingLiU"/>
          <w:lang w:val="fr-BE" w:eastAsia="zh-TW"/>
        </w:rPr>
        <w:t xml:space="preserve">à 20 mg et </w:t>
      </w:r>
      <w:r w:rsidRPr="0045029F">
        <w:rPr>
          <w:rFonts w:eastAsia="PMingLiU"/>
          <w:lang w:val="fr-BE" w:eastAsia="zh-TW"/>
        </w:rPr>
        <w:t xml:space="preserve">à </w:t>
      </w:r>
      <w:r w:rsidR="00610B26" w:rsidRPr="0045029F">
        <w:rPr>
          <w:rFonts w:eastAsia="PMingLiU"/>
          <w:lang w:val="fr-BE" w:eastAsia="zh-TW"/>
        </w:rPr>
        <w:t xml:space="preserve">10 mg une fois par jour en comparaison </w:t>
      </w:r>
      <w:r w:rsidRPr="0045029F">
        <w:rPr>
          <w:rFonts w:eastAsia="PMingLiU"/>
          <w:lang w:val="fr-BE" w:eastAsia="zh-TW"/>
        </w:rPr>
        <w:t>a</w:t>
      </w:r>
      <w:r w:rsidR="00610B26" w:rsidRPr="0045029F">
        <w:rPr>
          <w:rFonts w:eastAsia="PMingLiU"/>
          <w:lang w:val="fr-BE" w:eastAsia="zh-TW"/>
        </w:rPr>
        <w:t>u traitement par 100 mg d’acide acétylsalicylique.</w:t>
      </w:r>
    </w:p>
    <w:p w14:paraId="1CB1CB48" w14:textId="77777777" w:rsidR="00610B26" w:rsidRPr="0045029F" w:rsidRDefault="00610B26" w:rsidP="000075B3">
      <w:pPr>
        <w:autoSpaceDE w:val="0"/>
        <w:autoSpaceDN w:val="0"/>
        <w:rPr>
          <w:rFonts w:eastAsia="PMingLiU"/>
          <w:lang w:val="fr-BE" w:eastAsia="zh-TW"/>
        </w:rPr>
      </w:pPr>
    </w:p>
    <w:p w14:paraId="6BD0585A" w14:textId="77777777" w:rsidR="00052F16" w:rsidRPr="0045029F" w:rsidRDefault="00052F16" w:rsidP="000075B3">
      <w:pPr>
        <w:rPr>
          <w:lang w:val="fr-BE"/>
        </w:rPr>
      </w:pPr>
      <w:r w:rsidRPr="0045029F">
        <w:rPr>
          <w:b/>
          <w:lang w:val="fr-BE"/>
        </w:rPr>
        <w:br w:type="page"/>
      </w:r>
    </w:p>
    <w:tbl>
      <w:tblPr>
        <w:tblW w:w="0" w:type="auto"/>
        <w:tblInd w:w="108" w:type="dxa"/>
        <w:tblLook w:val="01E0" w:firstRow="1" w:lastRow="1" w:firstColumn="1" w:lastColumn="1" w:noHBand="0" w:noVBand="0"/>
      </w:tblPr>
      <w:tblGrid>
        <w:gridCol w:w="2714"/>
        <w:gridCol w:w="2135"/>
        <w:gridCol w:w="2027"/>
        <w:gridCol w:w="2085"/>
      </w:tblGrid>
      <w:tr w:rsidR="00610B26" w:rsidRPr="0045029F" w14:paraId="01BACD9E" w14:textId="77777777" w:rsidTr="00F27BD1">
        <w:tc>
          <w:tcPr>
            <w:tcW w:w="9179" w:type="dxa"/>
            <w:gridSpan w:val="4"/>
          </w:tcPr>
          <w:p w14:paraId="32DA74AD" w14:textId="77777777" w:rsidR="00610B26" w:rsidRPr="0045029F" w:rsidRDefault="00610B26" w:rsidP="000075B3">
            <w:pPr>
              <w:pStyle w:val="Caption"/>
              <w:ind w:left="0"/>
              <w:jc w:val="both"/>
              <w:rPr>
                <w:szCs w:val="22"/>
                <w:lang w:val="fr-BE"/>
              </w:rPr>
            </w:pPr>
            <w:r w:rsidRPr="0045029F">
              <w:rPr>
                <w:szCs w:val="22"/>
                <w:lang w:val="fr-BE"/>
              </w:rPr>
              <w:lastRenderedPageBreak/>
              <w:t>Tableau 10 : Données d’efficacité et de tolérance de l’étude de phase III Einstein </w:t>
            </w:r>
            <w:proofErr w:type="spellStart"/>
            <w:r w:rsidRPr="0045029F">
              <w:rPr>
                <w:szCs w:val="22"/>
                <w:lang w:val="fr-BE"/>
              </w:rPr>
              <w:t>Choice</w:t>
            </w:r>
            <w:proofErr w:type="spellEnd"/>
          </w:p>
        </w:tc>
      </w:tr>
      <w:tr w:rsidR="00610B26" w:rsidRPr="0045029F" w14:paraId="1593D95F" w14:textId="77777777" w:rsidTr="00F27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769" w:type="dxa"/>
            <w:vAlign w:val="center"/>
          </w:tcPr>
          <w:p w14:paraId="766EE5C9" w14:textId="77777777" w:rsidR="00610B26" w:rsidRPr="0045029F" w:rsidRDefault="00610B26" w:rsidP="000075B3">
            <w:pPr>
              <w:pStyle w:val="BayerTableColumnHeadings"/>
              <w:keepNext/>
              <w:ind w:left="34"/>
              <w:jc w:val="left"/>
              <w:rPr>
                <w:b w:val="0"/>
                <w:szCs w:val="22"/>
                <w:lang w:val="fr-BE"/>
              </w:rPr>
            </w:pPr>
            <w:r w:rsidRPr="0045029F">
              <w:rPr>
                <w:b w:val="0"/>
                <w:szCs w:val="22"/>
                <w:lang w:val="fr-BE"/>
              </w:rPr>
              <w:t>Population de l’étude</w:t>
            </w:r>
          </w:p>
        </w:tc>
        <w:tc>
          <w:tcPr>
            <w:tcW w:w="6410" w:type="dxa"/>
            <w:gridSpan w:val="3"/>
          </w:tcPr>
          <w:p w14:paraId="1772437D" w14:textId="77777777" w:rsidR="00610B26" w:rsidRPr="0045029F" w:rsidRDefault="00610B26" w:rsidP="000075B3">
            <w:pPr>
              <w:pStyle w:val="BayerTableColumnHeadings"/>
              <w:keepNext/>
              <w:jc w:val="left"/>
              <w:rPr>
                <w:b w:val="0"/>
                <w:szCs w:val="22"/>
                <w:lang w:val="fr-BE"/>
              </w:rPr>
            </w:pPr>
            <w:r w:rsidRPr="0045029F">
              <w:rPr>
                <w:b w:val="0"/>
                <w:szCs w:val="22"/>
                <w:lang w:val="fr-BE"/>
              </w:rPr>
              <w:t xml:space="preserve">3 396 patients, poursuite de la </w:t>
            </w:r>
            <w:r w:rsidRPr="0045029F">
              <w:rPr>
                <w:b w:val="0"/>
                <w:iCs/>
                <w:szCs w:val="22"/>
                <w:lang w:val="fr-BE"/>
              </w:rPr>
              <w:t>prévention des récidives</w:t>
            </w:r>
            <w:r w:rsidRPr="0045029F">
              <w:rPr>
                <w:b w:val="0"/>
                <w:iCs/>
                <w:szCs w:val="22"/>
                <w:lang w:val="fr-BE"/>
              </w:rPr>
              <w:br/>
              <w:t>d’événements thromboemboliques veineux</w:t>
            </w:r>
          </w:p>
        </w:tc>
      </w:tr>
      <w:tr w:rsidR="00610B26" w:rsidRPr="0045029F" w14:paraId="3636239F" w14:textId="77777777" w:rsidTr="00F27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769" w:type="dxa"/>
            <w:vAlign w:val="center"/>
          </w:tcPr>
          <w:p w14:paraId="6406C583" w14:textId="77777777" w:rsidR="00610B26" w:rsidRPr="0045029F" w:rsidRDefault="00610B26" w:rsidP="000075B3">
            <w:pPr>
              <w:pStyle w:val="BayerTableRowHeadings"/>
              <w:spacing w:before="60" w:after="60"/>
              <w:ind w:left="34"/>
              <w:rPr>
                <w:szCs w:val="22"/>
                <w:lang w:val="fr-BE"/>
              </w:rPr>
            </w:pPr>
            <w:r w:rsidRPr="0045029F">
              <w:rPr>
                <w:szCs w:val="22"/>
                <w:lang w:val="fr-BE"/>
              </w:rPr>
              <w:t>Posologie</w:t>
            </w:r>
          </w:p>
        </w:tc>
        <w:tc>
          <w:tcPr>
            <w:tcW w:w="2188" w:type="dxa"/>
            <w:vAlign w:val="center"/>
          </w:tcPr>
          <w:p w14:paraId="72D40EAD" w14:textId="77777777" w:rsidR="00610B26" w:rsidRPr="0045029F" w:rsidRDefault="00881D4A" w:rsidP="000075B3">
            <w:pPr>
              <w:pStyle w:val="BayerBodyTextFull"/>
              <w:keepNext/>
              <w:spacing w:before="60" w:after="60"/>
              <w:ind w:left="12"/>
              <w:rPr>
                <w:sz w:val="22"/>
                <w:szCs w:val="22"/>
                <w:lang w:val="fr-BE"/>
              </w:rPr>
            </w:pPr>
            <w:proofErr w:type="spellStart"/>
            <w:r w:rsidRPr="0045029F">
              <w:rPr>
                <w:sz w:val="22"/>
                <w:szCs w:val="22"/>
                <w:lang w:val="fr-BE"/>
              </w:rPr>
              <w:t>Rivaroxaban</w:t>
            </w:r>
            <w:proofErr w:type="spellEnd"/>
            <w:r w:rsidRPr="0045029F">
              <w:rPr>
                <w:sz w:val="22"/>
                <w:szCs w:val="22"/>
                <w:lang w:val="fr-BE"/>
              </w:rPr>
              <w:t xml:space="preserve"> </w:t>
            </w:r>
            <w:r w:rsidR="00610B26" w:rsidRPr="0045029F">
              <w:rPr>
                <w:sz w:val="22"/>
                <w:szCs w:val="22"/>
                <w:lang w:val="fr-BE"/>
              </w:rPr>
              <w:t>20 mg une fois par jour</w:t>
            </w:r>
          </w:p>
          <w:p w14:paraId="4C43E5C1" w14:textId="77777777" w:rsidR="00610B26" w:rsidRPr="0045029F" w:rsidRDefault="00610B26" w:rsidP="000075B3">
            <w:pPr>
              <w:pStyle w:val="BayerBodyTextFull"/>
              <w:keepNext/>
              <w:spacing w:before="60" w:after="60"/>
              <w:ind w:left="12"/>
              <w:rPr>
                <w:sz w:val="22"/>
                <w:szCs w:val="22"/>
                <w:lang w:val="fr-BE"/>
              </w:rPr>
            </w:pPr>
            <w:r w:rsidRPr="0045029F">
              <w:rPr>
                <w:sz w:val="22"/>
                <w:szCs w:val="22"/>
                <w:lang w:val="fr-BE"/>
              </w:rPr>
              <w:t>N = 1 107</w:t>
            </w:r>
          </w:p>
        </w:tc>
        <w:tc>
          <w:tcPr>
            <w:tcW w:w="2072" w:type="dxa"/>
            <w:vAlign w:val="center"/>
          </w:tcPr>
          <w:p w14:paraId="63D1EDF6" w14:textId="77777777" w:rsidR="00610B26" w:rsidRPr="0045029F" w:rsidRDefault="00881D4A" w:rsidP="000075B3">
            <w:pPr>
              <w:pStyle w:val="BayerBodyTextFull"/>
              <w:keepNext/>
              <w:spacing w:before="60" w:after="60"/>
              <w:ind w:left="12"/>
              <w:rPr>
                <w:sz w:val="22"/>
                <w:szCs w:val="22"/>
                <w:lang w:val="fr-BE"/>
              </w:rPr>
            </w:pPr>
            <w:proofErr w:type="spellStart"/>
            <w:r w:rsidRPr="0045029F">
              <w:rPr>
                <w:sz w:val="22"/>
                <w:szCs w:val="22"/>
                <w:lang w:val="fr-BE"/>
              </w:rPr>
              <w:t>Rivaroxaban</w:t>
            </w:r>
            <w:proofErr w:type="spellEnd"/>
            <w:r w:rsidRPr="0045029F">
              <w:rPr>
                <w:sz w:val="22"/>
                <w:szCs w:val="22"/>
                <w:lang w:val="fr-BE"/>
              </w:rPr>
              <w:t xml:space="preserve"> </w:t>
            </w:r>
            <w:r w:rsidR="00610B26" w:rsidRPr="0045029F">
              <w:rPr>
                <w:sz w:val="22"/>
                <w:szCs w:val="22"/>
                <w:lang w:val="fr-BE"/>
              </w:rPr>
              <w:t>10 mg une fois par jour</w:t>
            </w:r>
          </w:p>
          <w:p w14:paraId="07A2CFD6" w14:textId="77777777" w:rsidR="00610B26" w:rsidRPr="0045029F" w:rsidRDefault="00610B26" w:rsidP="000075B3">
            <w:pPr>
              <w:pStyle w:val="BayerBodyTextFull"/>
              <w:keepNext/>
              <w:spacing w:before="60" w:after="60"/>
              <w:ind w:left="12"/>
              <w:rPr>
                <w:sz w:val="22"/>
                <w:szCs w:val="22"/>
                <w:lang w:val="fr-BE"/>
              </w:rPr>
            </w:pPr>
            <w:r w:rsidRPr="0045029F">
              <w:rPr>
                <w:sz w:val="22"/>
                <w:szCs w:val="22"/>
                <w:lang w:val="fr-BE"/>
              </w:rPr>
              <w:t>N = 1 127</w:t>
            </w:r>
          </w:p>
        </w:tc>
        <w:tc>
          <w:tcPr>
            <w:tcW w:w="2150" w:type="dxa"/>
            <w:vAlign w:val="center"/>
          </w:tcPr>
          <w:p w14:paraId="0C0BF393" w14:textId="77777777" w:rsidR="00610B26" w:rsidRPr="0045029F" w:rsidRDefault="00610B26" w:rsidP="000075B3">
            <w:pPr>
              <w:pStyle w:val="BayerBodyTextFull"/>
              <w:keepNext/>
              <w:spacing w:before="60" w:after="60"/>
              <w:ind w:left="12"/>
              <w:rPr>
                <w:sz w:val="22"/>
                <w:szCs w:val="22"/>
                <w:lang w:val="fr-BE"/>
              </w:rPr>
            </w:pPr>
            <w:r w:rsidRPr="0045029F">
              <w:rPr>
                <w:sz w:val="22"/>
                <w:szCs w:val="22"/>
                <w:lang w:val="fr-BE"/>
              </w:rPr>
              <w:t>AAS 100 mg une fois par jour</w:t>
            </w:r>
          </w:p>
          <w:p w14:paraId="418C1609" w14:textId="77777777" w:rsidR="00610B26" w:rsidRPr="0045029F" w:rsidRDefault="00610B26" w:rsidP="000075B3">
            <w:pPr>
              <w:pStyle w:val="BayerBodyTextFull"/>
              <w:keepNext/>
              <w:spacing w:before="60" w:after="60"/>
              <w:ind w:left="12"/>
              <w:rPr>
                <w:sz w:val="22"/>
                <w:szCs w:val="22"/>
                <w:lang w:val="fr-BE"/>
              </w:rPr>
            </w:pPr>
            <w:r w:rsidRPr="0045029F">
              <w:rPr>
                <w:sz w:val="22"/>
                <w:szCs w:val="22"/>
                <w:lang w:val="fr-BE"/>
              </w:rPr>
              <w:t>N = 1 131</w:t>
            </w:r>
          </w:p>
        </w:tc>
      </w:tr>
      <w:tr w:rsidR="00610B26" w:rsidRPr="0045029F" w14:paraId="6EB8F0C4" w14:textId="77777777" w:rsidTr="00F27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5601681F" w14:textId="77777777" w:rsidR="00610B26" w:rsidRPr="0045029F" w:rsidRDefault="00610B26" w:rsidP="000075B3">
            <w:pPr>
              <w:pStyle w:val="BayerTableRowHeadings"/>
              <w:spacing w:before="60" w:after="60"/>
              <w:ind w:left="34"/>
              <w:rPr>
                <w:szCs w:val="22"/>
                <w:lang w:val="fr-BE"/>
              </w:rPr>
            </w:pPr>
            <w:r w:rsidRPr="0045029F">
              <w:rPr>
                <w:szCs w:val="22"/>
                <w:lang w:val="fr-BE"/>
              </w:rPr>
              <w:t>Durée médiane du traitement [intervalle interquartile]</w:t>
            </w:r>
          </w:p>
        </w:tc>
        <w:tc>
          <w:tcPr>
            <w:tcW w:w="2188" w:type="dxa"/>
            <w:vAlign w:val="center"/>
          </w:tcPr>
          <w:p w14:paraId="0F04538B" w14:textId="77777777" w:rsidR="00610B26" w:rsidRPr="0045029F" w:rsidRDefault="00610B26" w:rsidP="000075B3">
            <w:pPr>
              <w:pStyle w:val="BayerBodyTextFull"/>
              <w:keepNext/>
              <w:spacing w:before="60" w:after="60"/>
              <w:ind w:left="12"/>
              <w:rPr>
                <w:sz w:val="22"/>
                <w:szCs w:val="22"/>
                <w:lang w:val="fr-BE"/>
              </w:rPr>
            </w:pPr>
            <w:r w:rsidRPr="0045029F">
              <w:rPr>
                <w:sz w:val="22"/>
                <w:szCs w:val="22"/>
                <w:lang w:val="fr-BE"/>
              </w:rPr>
              <w:t>349 [189</w:t>
            </w:r>
            <w:r w:rsidR="00EB0DEB" w:rsidRPr="0045029F">
              <w:rPr>
                <w:sz w:val="22"/>
                <w:szCs w:val="22"/>
                <w:lang w:val="fr-BE"/>
              </w:rPr>
              <w:t>-</w:t>
            </w:r>
            <w:r w:rsidRPr="0045029F">
              <w:rPr>
                <w:sz w:val="22"/>
                <w:szCs w:val="22"/>
                <w:lang w:val="fr-BE"/>
              </w:rPr>
              <w:t>362] jours</w:t>
            </w:r>
          </w:p>
        </w:tc>
        <w:tc>
          <w:tcPr>
            <w:tcW w:w="2072" w:type="dxa"/>
            <w:vAlign w:val="center"/>
          </w:tcPr>
          <w:p w14:paraId="3405ACA6" w14:textId="77777777" w:rsidR="00610B26" w:rsidRPr="0045029F" w:rsidRDefault="00610B26" w:rsidP="000075B3">
            <w:pPr>
              <w:pStyle w:val="BayerBodyTextFull"/>
              <w:keepNext/>
              <w:spacing w:before="60" w:after="60"/>
              <w:ind w:left="12"/>
              <w:rPr>
                <w:sz w:val="22"/>
                <w:szCs w:val="22"/>
                <w:lang w:val="fr-BE"/>
              </w:rPr>
            </w:pPr>
            <w:r w:rsidRPr="0045029F">
              <w:rPr>
                <w:sz w:val="22"/>
                <w:szCs w:val="22"/>
                <w:lang w:val="fr-BE"/>
              </w:rPr>
              <w:t>353 [190</w:t>
            </w:r>
            <w:r w:rsidR="00EB0DEB" w:rsidRPr="0045029F">
              <w:rPr>
                <w:sz w:val="22"/>
                <w:szCs w:val="22"/>
                <w:lang w:val="fr-BE"/>
              </w:rPr>
              <w:t>-</w:t>
            </w:r>
            <w:r w:rsidRPr="0045029F">
              <w:rPr>
                <w:sz w:val="22"/>
                <w:szCs w:val="22"/>
                <w:lang w:val="fr-BE"/>
              </w:rPr>
              <w:t>362] jours</w:t>
            </w:r>
          </w:p>
        </w:tc>
        <w:tc>
          <w:tcPr>
            <w:tcW w:w="2150" w:type="dxa"/>
            <w:vAlign w:val="center"/>
          </w:tcPr>
          <w:p w14:paraId="58BD3C23" w14:textId="77777777" w:rsidR="00610B26" w:rsidRPr="0045029F" w:rsidRDefault="00610B26" w:rsidP="000075B3">
            <w:pPr>
              <w:pStyle w:val="BayerBodyTextFull"/>
              <w:keepNext/>
              <w:spacing w:before="60" w:after="60"/>
              <w:ind w:left="12"/>
              <w:rPr>
                <w:sz w:val="22"/>
                <w:szCs w:val="22"/>
                <w:lang w:val="fr-BE"/>
              </w:rPr>
            </w:pPr>
            <w:r w:rsidRPr="0045029F">
              <w:rPr>
                <w:sz w:val="22"/>
                <w:szCs w:val="22"/>
                <w:lang w:val="fr-BE"/>
              </w:rPr>
              <w:t>350 [186</w:t>
            </w:r>
            <w:r w:rsidR="00EB0DEB" w:rsidRPr="0045029F">
              <w:rPr>
                <w:sz w:val="22"/>
                <w:szCs w:val="22"/>
                <w:lang w:val="fr-BE"/>
              </w:rPr>
              <w:t>-</w:t>
            </w:r>
            <w:r w:rsidRPr="0045029F">
              <w:rPr>
                <w:sz w:val="22"/>
                <w:szCs w:val="22"/>
                <w:lang w:val="fr-BE"/>
              </w:rPr>
              <w:t>362] jours</w:t>
            </w:r>
          </w:p>
        </w:tc>
      </w:tr>
      <w:tr w:rsidR="00610B26" w:rsidRPr="0045029F" w14:paraId="294CBE6B" w14:textId="77777777" w:rsidTr="00F27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47F9782D" w14:textId="77777777" w:rsidR="00610B26" w:rsidRPr="0045029F" w:rsidRDefault="00610B26" w:rsidP="000075B3">
            <w:pPr>
              <w:pStyle w:val="BayerTableRowHeadings"/>
              <w:spacing w:before="60" w:after="60"/>
              <w:ind w:left="34"/>
              <w:rPr>
                <w:szCs w:val="22"/>
                <w:lang w:val="fr-BE"/>
              </w:rPr>
            </w:pPr>
            <w:r w:rsidRPr="0045029F">
              <w:rPr>
                <w:szCs w:val="22"/>
                <w:lang w:val="fr-BE"/>
              </w:rPr>
              <w:t>Récidive d’ETEV symptomatique</w:t>
            </w:r>
          </w:p>
        </w:tc>
        <w:tc>
          <w:tcPr>
            <w:tcW w:w="2188" w:type="dxa"/>
            <w:vAlign w:val="center"/>
          </w:tcPr>
          <w:p w14:paraId="4884429E" w14:textId="77777777" w:rsidR="00610B26" w:rsidRPr="0045029F" w:rsidRDefault="00610B26" w:rsidP="000075B3">
            <w:pPr>
              <w:pStyle w:val="BayerBodyTextFull"/>
              <w:keepNext/>
              <w:spacing w:before="60" w:after="60"/>
              <w:ind w:left="12"/>
              <w:rPr>
                <w:sz w:val="22"/>
                <w:szCs w:val="22"/>
                <w:lang w:val="fr-BE"/>
              </w:rPr>
            </w:pPr>
            <w:r w:rsidRPr="0045029F">
              <w:rPr>
                <w:sz w:val="22"/>
                <w:szCs w:val="22"/>
                <w:lang w:val="fr-BE"/>
              </w:rPr>
              <w:t>17</w:t>
            </w:r>
            <w:r w:rsidRPr="0045029F">
              <w:rPr>
                <w:sz w:val="22"/>
                <w:szCs w:val="22"/>
                <w:lang w:val="fr-BE"/>
              </w:rPr>
              <w:br/>
              <w:t>(1,5</w:t>
            </w:r>
            <w:r w:rsidR="00881D4A" w:rsidRPr="0045029F">
              <w:rPr>
                <w:sz w:val="22"/>
                <w:szCs w:val="22"/>
                <w:lang w:val="fr-BE"/>
              </w:rPr>
              <w:t> </w:t>
            </w:r>
            <w:proofErr w:type="gramStart"/>
            <w:r w:rsidRPr="0045029F">
              <w:rPr>
                <w:sz w:val="22"/>
                <w:szCs w:val="22"/>
                <w:lang w:val="fr-BE"/>
              </w:rPr>
              <w:t>%)*</w:t>
            </w:r>
            <w:proofErr w:type="gramEnd"/>
          </w:p>
        </w:tc>
        <w:tc>
          <w:tcPr>
            <w:tcW w:w="2072" w:type="dxa"/>
            <w:vAlign w:val="center"/>
          </w:tcPr>
          <w:p w14:paraId="14FC934C" w14:textId="77777777" w:rsidR="00610B26" w:rsidRPr="0045029F" w:rsidRDefault="00610B26" w:rsidP="000075B3">
            <w:pPr>
              <w:pStyle w:val="BayerBodyTextFull"/>
              <w:keepNext/>
              <w:spacing w:before="60" w:after="60"/>
              <w:ind w:left="12"/>
              <w:rPr>
                <w:sz w:val="22"/>
                <w:szCs w:val="22"/>
                <w:lang w:val="fr-BE"/>
              </w:rPr>
            </w:pPr>
            <w:r w:rsidRPr="0045029F">
              <w:rPr>
                <w:sz w:val="22"/>
                <w:szCs w:val="22"/>
                <w:lang w:val="fr-BE"/>
              </w:rPr>
              <w:t>13</w:t>
            </w:r>
            <w:r w:rsidRPr="0045029F">
              <w:rPr>
                <w:sz w:val="22"/>
                <w:szCs w:val="22"/>
                <w:lang w:val="fr-BE"/>
              </w:rPr>
              <w:br/>
              <w:t>(1,2</w:t>
            </w:r>
            <w:r w:rsidR="00881D4A" w:rsidRPr="0045029F">
              <w:rPr>
                <w:sz w:val="22"/>
                <w:szCs w:val="22"/>
                <w:lang w:val="fr-BE"/>
              </w:rPr>
              <w:t> </w:t>
            </w:r>
            <w:proofErr w:type="gramStart"/>
            <w:r w:rsidRPr="0045029F">
              <w:rPr>
                <w:sz w:val="22"/>
                <w:szCs w:val="22"/>
                <w:lang w:val="fr-BE"/>
              </w:rPr>
              <w:t>%)*</w:t>
            </w:r>
            <w:proofErr w:type="gramEnd"/>
            <w:r w:rsidRPr="0045029F">
              <w:rPr>
                <w:sz w:val="22"/>
                <w:szCs w:val="22"/>
                <w:lang w:val="fr-BE"/>
              </w:rPr>
              <w:t>*</w:t>
            </w:r>
          </w:p>
        </w:tc>
        <w:tc>
          <w:tcPr>
            <w:tcW w:w="2150" w:type="dxa"/>
            <w:vAlign w:val="center"/>
          </w:tcPr>
          <w:p w14:paraId="38AB93AA" w14:textId="77777777" w:rsidR="00610B26" w:rsidRPr="0045029F" w:rsidRDefault="00610B26" w:rsidP="000075B3">
            <w:pPr>
              <w:pStyle w:val="BayerBodyTextFull"/>
              <w:keepNext/>
              <w:spacing w:before="60" w:after="60"/>
              <w:ind w:left="12"/>
              <w:rPr>
                <w:sz w:val="22"/>
                <w:szCs w:val="22"/>
                <w:lang w:val="fr-BE"/>
              </w:rPr>
            </w:pPr>
            <w:r w:rsidRPr="0045029F">
              <w:rPr>
                <w:sz w:val="22"/>
                <w:szCs w:val="22"/>
                <w:lang w:val="fr-BE"/>
              </w:rPr>
              <w:t>50</w:t>
            </w:r>
            <w:r w:rsidRPr="0045029F">
              <w:rPr>
                <w:sz w:val="22"/>
                <w:szCs w:val="22"/>
                <w:lang w:val="fr-BE"/>
              </w:rPr>
              <w:br/>
              <w:t>(4,4</w:t>
            </w:r>
            <w:r w:rsidR="00881D4A" w:rsidRPr="0045029F">
              <w:rPr>
                <w:sz w:val="22"/>
                <w:szCs w:val="22"/>
                <w:lang w:val="fr-BE"/>
              </w:rPr>
              <w:t> </w:t>
            </w:r>
            <w:r w:rsidRPr="0045029F">
              <w:rPr>
                <w:sz w:val="22"/>
                <w:szCs w:val="22"/>
                <w:lang w:val="fr-BE"/>
              </w:rPr>
              <w:t>%)</w:t>
            </w:r>
          </w:p>
        </w:tc>
      </w:tr>
      <w:tr w:rsidR="00610B26" w:rsidRPr="0045029F" w14:paraId="0DF1941A" w14:textId="77777777" w:rsidTr="00F27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0031EAAA" w14:textId="77777777" w:rsidR="00610B26" w:rsidRPr="0045029F" w:rsidRDefault="00610B26" w:rsidP="000075B3">
            <w:pPr>
              <w:pStyle w:val="BayerTableRowHeadings"/>
              <w:tabs>
                <w:tab w:val="left" w:pos="372"/>
              </w:tabs>
              <w:spacing w:before="60" w:after="60"/>
              <w:ind w:left="318"/>
              <w:rPr>
                <w:szCs w:val="22"/>
                <w:lang w:val="fr-BE"/>
              </w:rPr>
            </w:pPr>
            <w:r w:rsidRPr="0045029F">
              <w:rPr>
                <w:szCs w:val="22"/>
                <w:lang w:val="fr-BE"/>
              </w:rPr>
              <w:t>Récidive sous forme d’EP symptomatique</w:t>
            </w:r>
          </w:p>
        </w:tc>
        <w:tc>
          <w:tcPr>
            <w:tcW w:w="2188" w:type="dxa"/>
            <w:vAlign w:val="center"/>
          </w:tcPr>
          <w:p w14:paraId="16041C6E" w14:textId="77777777" w:rsidR="00610B26" w:rsidRPr="0045029F" w:rsidRDefault="00610B26" w:rsidP="000075B3">
            <w:pPr>
              <w:pStyle w:val="BayerBodyTextFull"/>
              <w:keepNext/>
              <w:spacing w:before="60" w:after="60"/>
              <w:ind w:left="12"/>
              <w:rPr>
                <w:sz w:val="22"/>
                <w:szCs w:val="22"/>
                <w:lang w:val="fr-BE"/>
              </w:rPr>
            </w:pPr>
            <w:r w:rsidRPr="0045029F">
              <w:rPr>
                <w:sz w:val="22"/>
                <w:szCs w:val="22"/>
                <w:lang w:val="fr-BE"/>
              </w:rPr>
              <w:t>6</w:t>
            </w:r>
            <w:r w:rsidRPr="0045029F">
              <w:rPr>
                <w:sz w:val="22"/>
                <w:szCs w:val="22"/>
                <w:lang w:val="fr-BE"/>
              </w:rPr>
              <w:br/>
              <w:t>(0,5</w:t>
            </w:r>
            <w:r w:rsidR="00881D4A" w:rsidRPr="0045029F">
              <w:rPr>
                <w:sz w:val="22"/>
                <w:szCs w:val="22"/>
                <w:lang w:val="fr-BE"/>
              </w:rPr>
              <w:t> </w:t>
            </w:r>
            <w:r w:rsidRPr="0045029F">
              <w:rPr>
                <w:sz w:val="22"/>
                <w:szCs w:val="22"/>
                <w:lang w:val="fr-BE"/>
              </w:rPr>
              <w:t>%)</w:t>
            </w:r>
          </w:p>
        </w:tc>
        <w:tc>
          <w:tcPr>
            <w:tcW w:w="2072" w:type="dxa"/>
            <w:vAlign w:val="center"/>
          </w:tcPr>
          <w:p w14:paraId="36C362EF" w14:textId="77777777" w:rsidR="00610B26" w:rsidRPr="0045029F" w:rsidRDefault="00610B26" w:rsidP="000075B3">
            <w:pPr>
              <w:pStyle w:val="BayerBodyTextFull"/>
              <w:keepNext/>
              <w:spacing w:before="60" w:after="60"/>
              <w:ind w:left="12"/>
              <w:rPr>
                <w:sz w:val="22"/>
                <w:szCs w:val="22"/>
                <w:lang w:val="fr-BE"/>
              </w:rPr>
            </w:pPr>
            <w:r w:rsidRPr="0045029F">
              <w:rPr>
                <w:sz w:val="22"/>
                <w:szCs w:val="22"/>
                <w:lang w:val="fr-BE"/>
              </w:rPr>
              <w:t>6</w:t>
            </w:r>
            <w:r w:rsidRPr="0045029F">
              <w:rPr>
                <w:sz w:val="22"/>
                <w:szCs w:val="22"/>
                <w:lang w:val="fr-BE"/>
              </w:rPr>
              <w:br/>
              <w:t>(0,5</w:t>
            </w:r>
            <w:r w:rsidR="00881D4A" w:rsidRPr="0045029F">
              <w:rPr>
                <w:sz w:val="22"/>
                <w:szCs w:val="22"/>
                <w:lang w:val="fr-BE"/>
              </w:rPr>
              <w:t> </w:t>
            </w:r>
            <w:r w:rsidRPr="0045029F">
              <w:rPr>
                <w:sz w:val="22"/>
                <w:szCs w:val="22"/>
                <w:lang w:val="fr-BE"/>
              </w:rPr>
              <w:t>%)</w:t>
            </w:r>
          </w:p>
        </w:tc>
        <w:tc>
          <w:tcPr>
            <w:tcW w:w="2150" w:type="dxa"/>
            <w:vAlign w:val="center"/>
          </w:tcPr>
          <w:p w14:paraId="00B72ACC" w14:textId="77777777" w:rsidR="00610B26" w:rsidRPr="0045029F" w:rsidRDefault="00610B26" w:rsidP="000075B3">
            <w:pPr>
              <w:pStyle w:val="BayerBodyTextFull"/>
              <w:keepNext/>
              <w:spacing w:before="60" w:after="60"/>
              <w:ind w:left="12"/>
              <w:rPr>
                <w:sz w:val="22"/>
                <w:szCs w:val="22"/>
                <w:lang w:val="fr-BE"/>
              </w:rPr>
            </w:pPr>
            <w:r w:rsidRPr="0045029F">
              <w:rPr>
                <w:sz w:val="22"/>
                <w:szCs w:val="22"/>
                <w:lang w:val="fr-BE"/>
              </w:rPr>
              <w:t>19</w:t>
            </w:r>
            <w:r w:rsidRPr="0045029F">
              <w:rPr>
                <w:sz w:val="22"/>
                <w:szCs w:val="22"/>
                <w:lang w:val="fr-BE"/>
              </w:rPr>
              <w:br/>
              <w:t>(1,7</w:t>
            </w:r>
            <w:r w:rsidR="00881D4A" w:rsidRPr="0045029F">
              <w:rPr>
                <w:sz w:val="22"/>
                <w:szCs w:val="22"/>
                <w:lang w:val="fr-BE"/>
              </w:rPr>
              <w:t> </w:t>
            </w:r>
            <w:r w:rsidRPr="0045029F">
              <w:rPr>
                <w:sz w:val="22"/>
                <w:szCs w:val="22"/>
                <w:lang w:val="fr-BE"/>
              </w:rPr>
              <w:t>%)</w:t>
            </w:r>
          </w:p>
        </w:tc>
      </w:tr>
      <w:tr w:rsidR="00610B26" w:rsidRPr="0045029F" w14:paraId="58745F55" w14:textId="77777777" w:rsidTr="00F27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07CB6192" w14:textId="77777777" w:rsidR="00610B26" w:rsidRPr="0045029F" w:rsidRDefault="00610B26" w:rsidP="000075B3">
            <w:pPr>
              <w:pStyle w:val="BayerTableRowHeadings"/>
              <w:tabs>
                <w:tab w:val="left" w:pos="-108"/>
              </w:tabs>
              <w:spacing w:before="60" w:after="60"/>
              <w:ind w:left="318"/>
              <w:rPr>
                <w:szCs w:val="22"/>
                <w:lang w:val="fr-BE"/>
              </w:rPr>
            </w:pPr>
            <w:r w:rsidRPr="0045029F">
              <w:rPr>
                <w:szCs w:val="22"/>
                <w:lang w:val="fr-BE"/>
              </w:rPr>
              <w:t>Récidive sous forme de TVP symptomatique</w:t>
            </w:r>
          </w:p>
        </w:tc>
        <w:tc>
          <w:tcPr>
            <w:tcW w:w="2188" w:type="dxa"/>
            <w:vAlign w:val="center"/>
          </w:tcPr>
          <w:p w14:paraId="206ADEE4" w14:textId="77777777" w:rsidR="00610B26" w:rsidRPr="0045029F" w:rsidRDefault="00610B26" w:rsidP="000075B3">
            <w:pPr>
              <w:pStyle w:val="BayerBodyTextFull"/>
              <w:keepNext/>
              <w:spacing w:before="60" w:after="60"/>
              <w:ind w:left="12"/>
              <w:rPr>
                <w:sz w:val="22"/>
                <w:szCs w:val="22"/>
                <w:lang w:val="fr-BE"/>
              </w:rPr>
            </w:pPr>
            <w:r w:rsidRPr="0045029F">
              <w:rPr>
                <w:sz w:val="22"/>
                <w:szCs w:val="22"/>
                <w:lang w:val="fr-BE"/>
              </w:rPr>
              <w:t>9</w:t>
            </w:r>
            <w:r w:rsidRPr="0045029F">
              <w:rPr>
                <w:sz w:val="22"/>
                <w:szCs w:val="22"/>
                <w:lang w:val="fr-BE"/>
              </w:rPr>
              <w:br/>
              <w:t>(0,8</w:t>
            </w:r>
            <w:r w:rsidR="00881D4A" w:rsidRPr="0045029F">
              <w:rPr>
                <w:sz w:val="22"/>
                <w:szCs w:val="22"/>
                <w:lang w:val="fr-BE"/>
              </w:rPr>
              <w:t> </w:t>
            </w:r>
            <w:r w:rsidRPr="0045029F">
              <w:rPr>
                <w:sz w:val="22"/>
                <w:szCs w:val="22"/>
                <w:lang w:val="fr-BE"/>
              </w:rPr>
              <w:t>%)</w:t>
            </w:r>
          </w:p>
        </w:tc>
        <w:tc>
          <w:tcPr>
            <w:tcW w:w="2072" w:type="dxa"/>
            <w:vAlign w:val="center"/>
          </w:tcPr>
          <w:p w14:paraId="3EF59F8A" w14:textId="77777777" w:rsidR="00610B26" w:rsidRPr="0045029F" w:rsidRDefault="00610B26" w:rsidP="000075B3">
            <w:pPr>
              <w:pStyle w:val="BayerBodyTextFull"/>
              <w:keepNext/>
              <w:spacing w:before="60" w:after="60"/>
              <w:ind w:left="12"/>
              <w:rPr>
                <w:sz w:val="22"/>
                <w:szCs w:val="22"/>
                <w:lang w:val="fr-BE"/>
              </w:rPr>
            </w:pPr>
            <w:r w:rsidRPr="0045029F">
              <w:rPr>
                <w:sz w:val="22"/>
                <w:szCs w:val="22"/>
                <w:lang w:val="fr-BE"/>
              </w:rPr>
              <w:t>8</w:t>
            </w:r>
            <w:r w:rsidRPr="0045029F">
              <w:rPr>
                <w:sz w:val="22"/>
                <w:szCs w:val="22"/>
                <w:lang w:val="fr-BE"/>
              </w:rPr>
              <w:br/>
              <w:t>(0,7</w:t>
            </w:r>
            <w:r w:rsidR="00881D4A" w:rsidRPr="0045029F">
              <w:rPr>
                <w:sz w:val="22"/>
                <w:szCs w:val="22"/>
                <w:lang w:val="fr-BE"/>
              </w:rPr>
              <w:t> </w:t>
            </w:r>
            <w:r w:rsidRPr="0045029F">
              <w:rPr>
                <w:sz w:val="22"/>
                <w:szCs w:val="22"/>
                <w:lang w:val="fr-BE"/>
              </w:rPr>
              <w:t>%)</w:t>
            </w:r>
          </w:p>
        </w:tc>
        <w:tc>
          <w:tcPr>
            <w:tcW w:w="2150" w:type="dxa"/>
            <w:vAlign w:val="center"/>
          </w:tcPr>
          <w:p w14:paraId="6FF656FF" w14:textId="77777777" w:rsidR="00610B26" w:rsidRPr="0045029F" w:rsidRDefault="00610B26" w:rsidP="000075B3">
            <w:pPr>
              <w:pStyle w:val="BayerBodyTextFull"/>
              <w:keepNext/>
              <w:spacing w:before="60" w:after="60"/>
              <w:ind w:left="12"/>
              <w:rPr>
                <w:sz w:val="22"/>
                <w:szCs w:val="22"/>
                <w:lang w:val="fr-BE"/>
              </w:rPr>
            </w:pPr>
            <w:r w:rsidRPr="0045029F">
              <w:rPr>
                <w:sz w:val="22"/>
                <w:szCs w:val="22"/>
                <w:lang w:val="fr-BE"/>
              </w:rPr>
              <w:t>30</w:t>
            </w:r>
            <w:r w:rsidRPr="0045029F">
              <w:rPr>
                <w:sz w:val="22"/>
                <w:szCs w:val="22"/>
                <w:lang w:val="fr-BE"/>
              </w:rPr>
              <w:br/>
              <w:t>(2,7</w:t>
            </w:r>
            <w:r w:rsidR="00881D4A" w:rsidRPr="0045029F">
              <w:rPr>
                <w:sz w:val="22"/>
                <w:szCs w:val="22"/>
                <w:lang w:val="fr-BE"/>
              </w:rPr>
              <w:t> </w:t>
            </w:r>
            <w:r w:rsidRPr="0045029F">
              <w:rPr>
                <w:sz w:val="22"/>
                <w:szCs w:val="22"/>
                <w:lang w:val="fr-BE"/>
              </w:rPr>
              <w:t>%)</w:t>
            </w:r>
          </w:p>
        </w:tc>
      </w:tr>
      <w:tr w:rsidR="00610B26" w:rsidRPr="0045029F" w14:paraId="1D7718E8" w14:textId="77777777" w:rsidTr="00F27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037A32E6" w14:textId="77777777" w:rsidR="00610B26" w:rsidRPr="0045029F" w:rsidRDefault="00610B26" w:rsidP="000075B3">
            <w:pPr>
              <w:pStyle w:val="BayerTableRowHeadings"/>
              <w:tabs>
                <w:tab w:val="left" w:pos="-1242"/>
              </w:tabs>
              <w:spacing w:before="60" w:after="60"/>
              <w:ind w:left="318"/>
              <w:rPr>
                <w:szCs w:val="22"/>
                <w:lang w:val="fr-BE"/>
              </w:rPr>
            </w:pPr>
            <w:r w:rsidRPr="0045029F">
              <w:rPr>
                <w:szCs w:val="22"/>
                <w:lang w:val="fr-BE"/>
              </w:rPr>
              <w:t>EP ayant conduit au décès/</w:t>
            </w:r>
            <w:r w:rsidR="00FE78A4" w:rsidRPr="0045029F">
              <w:rPr>
                <w:szCs w:val="22"/>
                <w:lang w:val="fr-BE"/>
              </w:rPr>
              <w:t>décès</w:t>
            </w:r>
            <w:r w:rsidRPr="0045029F">
              <w:rPr>
                <w:szCs w:val="22"/>
                <w:lang w:val="fr-BE"/>
              </w:rPr>
              <w:t xml:space="preserve"> pour lequel une </w:t>
            </w:r>
            <w:r w:rsidR="003A03EB" w:rsidRPr="0045029F">
              <w:rPr>
                <w:szCs w:val="22"/>
                <w:lang w:val="fr-BE"/>
              </w:rPr>
              <w:t>EP</w:t>
            </w:r>
            <w:r w:rsidRPr="0045029F">
              <w:rPr>
                <w:szCs w:val="22"/>
                <w:lang w:val="fr-BE"/>
              </w:rPr>
              <w:t xml:space="preserve"> ne peut être exclue</w:t>
            </w:r>
          </w:p>
        </w:tc>
        <w:tc>
          <w:tcPr>
            <w:tcW w:w="2188" w:type="dxa"/>
            <w:vAlign w:val="center"/>
          </w:tcPr>
          <w:p w14:paraId="01FF4E11" w14:textId="77777777" w:rsidR="00610B26" w:rsidRPr="0045029F" w:rsidRDefault="00610B26" w:rsidP="000075B3">
            <w:pPr>
              <w:pStyle w:val="BayerBodyTextFull"/>
              <w:keepNext/>
              <w:spacing w:before="60" w:after="60"/>
              <w:ind w:left="12"/>
              <w:rPr>
                <w:sz w:val="22"/>
                <w:szCs w:val="22"/>
                <w:lang w:val="fr-BE"/>
              </w:rPr>
            </w:pPr>
            <w:r w:rsidRPr="0045029F">
              <w:rPr>
                <w:sz w:val="22"/>
                <w:szCs w:val="22"/>
                <w:lang w:val="fr-BE"/>
              </w:rPr>
              <w:t>2</w:t>
            </w:r>
            <w:r w:rsidRPr="0045029F">
              <w:rPr>
                <w:sz w:val="22"/>
                <w:szCs w:val="22"/>
                <w:lang w:val="fr-BE"/>
              </w:rPr>
              <w:br/>
              <w:t>(0,2</w:t>
            </w:r>
            <w:r w:rsidR="00881D4A" w:rsidRPr="0045029F">
              <w:rPr>
                <w:sz w:val="22"/>
                <w:szCs w:val="22"/>
                <w:lang w:val="fr-BE"/>
              </w:rPr>
              <w:t> </w:t>
            </w:r>
            <w:r w:rsidRPr="0045029F">
              <w:rPr>
                <w:sz w:val="22"/>
                <w:szCs w:val="22"/>
                <w:lang w:val="fr-BE"/>
              </w:rPr>
              <w:t>%)</w:t>
            </w:r>
          </w:p>
        </w:tc>
        <w:tc>
          <w:tcPr>
            <w:tcW w:w="2072" w:type="dxa"/>
            <w:vAlign w:val="center"/>
          </w:tcPr>
          <w:p w14:paraId="3A62919B" w14:textId="77777777" w:rsidR="00610B26" w:rsidRPr="0045029F" w:rsidRDefault="00610B26" w:rsidP="000075B3">
            <w:pPr>
              <w:pStyle w:val="BayerBodyTextFull"/>
              <w:keepNext/>
              <w:spacing w:before="60" w:after="60"/>
              <w:ind w:left="12"/>
              <w:rPr>
                <w:sz w:val="22"/>
                <w:szCs w:val="22"/>
                <w:lang w:val="fr-BE"/>
              </w:rPr>
            </w:pPr>
            <w:r w:rsidRPr="0045029F">
              <w:rPr>
                <w:sz w:val="22"/>
                <w:szCs w:val="22"/>
                <w:lang w:val="fr-BE"/>
              </w:rPr>
              <w:t>0</w:t>
            </w:r>
            <w:r w:rsidRPr="0045029F">
              <w:rPr>
                <w:sz w:val="22"/>
                <w:szCs w:val="22"/>
                <w:lang w:val="fr-BE"/>
              </w:rPr>
              <w:br/>
            </w:r>
          </w:p>
        </w:tc>
        <w:tc>
          <w:tcPr>
            <w:tcW w:w="2150" w:type="dxa"/>
            <w:vAlign w:val="center"/>
          </w:tcPr>
          <w:p w14:paraId="7278C053" w14:textId="77777777" w:rsidR="00610B26" w:rsidRPr="0045029F" w:rsidRDefault="00610B26" w:rsidP="000075B3">
            <w:pPr>
              <w:pStyle w:val="BayerBodyTextFull"/>
              <w:keepNext/>
              <w:spacing w:before="60" w:after="60"/>
              <w:ind w:left="12"/>
              <w:rPr>
                <w:sz w:val="22"/>
                <w:szCs w:val="22"/>
                <w:lang w:val="fr-BE"/>
              </w:rPr>
            </w:pPr>
            <w:r w:rsidRPr="0045029F">
              <w:rPr>
                <w:sz w:val="22"/>
                <w:szCs w:val="22"/>
                <w:lang w:val="fr-BE"/>
              </w:rPr>
              <w:t>2</w:t>
            </w:r>
            <w:r w:rsidRPr="0045029F">
              <w:rPr>
                <w:sz w:val="22"/>
                <w:szCs w:val="22"/>
                <w:lang w:val="fr-BE"/>
              </w:rPr>
              <w:br/>
              <w:t>(0,2</w:t>
            </w:r>
            <w:r w:rsidR="00881D4A" w:rsidRPr="0045029F">
              <w:rPr>
                <w:sz w:val="22"/>
                <w:szCs w:val="22"/>
                <w:lang w:val="fr-BE"/>
              </w:rPr>
              <w:t> </w:t>
            </w:r>
            <w:r w:rsidRPr="0045029F">
              <w:rPr>
                <w:sz w:val="22"/>
                <w:szCs w:val="22"/>
                <w:lang w:val="fr-BE"/>
              </w:rPr>
              <w:t>%)</w:t>
            </w:r>
          </w:p>
        </w:tc>
      </w:tr>
      <w:tr w:rsidR="00610B26" w:rsidRPr="0045029F" w14:paraId="09DA2201" w14:textId="77777777" w:rsidTr="00F27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7D032D5B" w14:textId="77777777" w:rsidR="00610B26" w:rsidRPr="0045029F" w:rsidRDefault="00610B26" w:rsidP="000075B3">
            <w:pPr>
              <w:pStyle w:val="BayerTableRowHeadings"/>
              <w:spacing w:before="60" w:after="60"/>
              <w:ind w:left="34"/>
              <w:rPr>
                <w:szCs w:val="22"/>
                <w:lang w:val="fr-BE"/>
              </w:rPr>
            </w:pPr>
            <w:r w:rsidRPr="0045029F">
              <w:rPr>
                <w:szCs w:val="22"/>
                <w:lang w:val="fr-BE"/>
              </w:rPr>
              <w:t>Récidive d’ETEV symptomatique, I</w:t>
            </w:r>
            <w:r w:rsidR="00F10D94" w:rsidRPr="0045029F">
              <w:rPr>
                <w:szCs w:val="22"/>
                <w:lang w:val="fr-BE"/>
              </w:rPr>
              <w:t>D</w:t>
            </w:r>
            <w:r w:rsidRPr="0045029F">
              <w:rPr>
                <w:szCs w:val="22"/>
                <w:lang w:val="fr-BE"/>
              </w:rPr>
              <w:t>M, AVC ou embolie systémique hors SNC</w:t>
            </w:r>
          </w:p>
        </w:tc>
        <w:tc>
          <w:tcPr>
            <w:tcW w:w="2188" w:type="dxa"/>
            <w:vAlign w:val="center"/>
          </w:tcPr>
          <w:p w14:paraId="7DEFFB49" w14:textId="77777777" w:rsidR="00610B26" w:rsidRPr="0045029F" w:rsidRDefault="00610B26" w:rsidP="000075B3">
            <w:pPr>
              <w:pStyle w:val="BayerBodyTextFull"/>
              <w:keepNext/>
              <w:spacing w:before="60" w:after="60"/>
              <w:ind w:left="12"/>
              <w:rPr>
                <w:sz w:val="22"/>
                <w:szCs w:val="22"/>
                <w:lang w:val="fr-BE"/>
              </w:rPr>
            </w:pPr>
            <w:r w:rsidRPr="0045029F">
              <w:rPr>
                <w:sz w:val="22"/>
                <w:szCs w:val="22"/>
                <w:lang w:val="fr-BE"/>
              </w:rPr>
              <w:t>19</w:t>
            </w:r>
            <w:r w:rsidRPr="0045029F">
              <w:rPr>
                <w:sz w:val="22"/>
                <w:szCs w:val="22"/>
                <w:lang w:val="fr-BE"/>
              </w:rPr>
              <w:br/>
              <w:t>(1,7</w:t>
            </w:r>
            <w:r w:rsidR="00881D4A" w:rsidRPr="0045029F">
              <w:rPr>
                <w:sz w:val="22"/>
                <w:szCs w:val="22"/>
                <w:lang w:val="fr-BE"/>
              </w:rPr>
              <w:t> </w:t>
            </w:r>
            <w:r w:rsidRPr="0045029F">
              <w:rPr>
                <w:sz w:val="22"/>
                <w:szCs w:val="22"/>
                <w:lang w:val="fr-BE"/>
              </w:rPr>
              <w:t>%)</w:t>
            </w:r>
          </w:p>
        </w:tc>
        <w:tc>
          <w:tcPr>
            <w:tcW w:w="2072" w:type="dxa"/>
            <w:vAlign w:val="center"/>
          </w:tcPr>
          <w:p w14:paraId="7A8809D7" w14:textId="77777777" w:rsidR="00610B26" w:rsidRPr="0045029F" w:rsidRDefault="00610B26" w:rsidP="000075B3">
            <w:pPr>
              <w:pStyle w:val="BayerBodyTextFull"/>
              <w:keepNext/>
              <w:spacing w:before="60" w:after="60"/>
              <w:ind w:left="12"/>
              <w:rPr>
                <w:sz w:val="22"/>
                <w:szCs w:val="22"/>
                <w:lang w:val="fr-BE"/>
              </w:rPr>
            </w:pPr>
            <w:r w:rsidRPr="0045029F">
              <w:rPr>
                <w:sz w:val="22"/>
                <w:szCs w:val="22"/>
                <w:lang w:val="fr-BE"/>
              </w:rPr>
              <w:t>18</w:t>
            </w:r>
            <w:r w:rsidRPr="0045029F">
              <w:rPr>
                <w:sz w:val="22"/>
                <w:szCs w:val="22"/>
                <w:lang w:val="fr-BE"/>
              </w:rPr>
              <w:br/>
              <w:t>(1,6</w:t>
            </w:r>
            <w:r w:rsidR="00881D4A" w:rsidRPr="0045029F">
              <w:rPr>
                <w:sz w:val="22"/>
                <w:szCs w:val="22"/>
                <w:lang w:val="fr-BE"/>
              </w:rPr>
              <w:t> </w:t>
            </w:r>
            <w:r w:rsidRPr="0045029F">
              <w:rPr>
                <w:sz w:val="22"/>
                <w:szCs w:val="22"/>
                <w:lang w:val="fr-BE"/>
              </w:rPr>
              <w:t>%)</w:t>
            </w:r>
          </w:p>
        </w:tc>
        <w:tc>
          <w:tcPr>
            <w:tcW w:w="2150" w:type="dxa"/>
            <w:vAlign w:val="center"/>
          </w:tcPr>
          <w:p w14:paraId="4FEE73B7" w14:textId="77777777" w:rsidR="00610B26" w:rsidRPr="0045029F" w:rsidRDefault="00610B26" w:rsidP="000075B3">
            <w:pPr>
              <w:pStyle w:val="BayerBodyTextFull"/>
              <w:keepNext/>
              <w:spacing w:before="60" w:after="60"/>
              <w:ind w:left="12"/>
              <w:rPr>
                <w:sz w:val="22"/>
                <w:szCs w:val="22"/>
                <w:lang w:val="fr-BE"/>
              </w:rPr>
            </w:pPr>
            <w:r w:rsidRPr="0045029F">
              <w:rPr>
                <w:sz w:val="22"/>
                <w:szCs w:val="22"/>
                <w:lang w:val="fr-BE"/>
              </w:rPr>
              <w:t>56</w:t>
            </w:r>
            <w:r w:rsidRPr="0045029F">
              <w:rPr>
                <w:sz w:val="22"/>
                <w:szCs w:val="22"/>
                <w:lang w:val="fr-BE"/>
              </w:rPr>
              <w:br/>
              <w:t>(5,0</w:t>
            </w:r>
            <w:r w:rsidR="00881D4A" w:rsidRPr="0045029F">
              <w:rPr>
                <w:sz w:val="22"/>
                <w:szCs w:val="22"/>
                <w:lang w:val="fr-BE"/>
              </w:rPr>
              <w:t> </w:t>
            </w:r>
            <w:r w:rsidRPr="0045029F">
              <w:rPr>
                <w:sz w:val="22"/>
                <w:szCs w:val="22"/>
                <w:lang w:val="fr-BE"/>
              </w:rPr>
              <w:t>%)</w:t>
            </w:r>
          </w:p>
        </w:tc>
      </w:tr>
      <w:tr w:rsidR="00610B26" w:rsidRPr="0045029F" w14:paraId="0BFEA41A" w14:textId="77777777" w:rsidTr="00F27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105730C5" w14:textId="77777777" w:rsidR="00610B26" w:rsidRPr="0045029F" w:rsidRDefault="00610B26" w:rsidP="000075B3">
            <w:pPr>
              <w:pStyle w:val="BayerTableRowHeadings"/>
              <w:spacing w:before="60" w:after="60"/>
              <w:ind w:left="34"/>
              <w:rPr>
                <w:szCs w:val="22"/>
                <w:lang w:val="fr-BE"/>
              </w:rPr>
            </w:pPr>
            <w:r w:rsidRPr="0045029F">
              <w:rPr>
                <w:szCs w:val="22"/>
                <w:lang w:val="fr-BE"/>
              </w:rPr>
              <w:t>Événements hémorragiques majeurs</w:t>
            </w:r>
          </w:p>
        </w:tc>
        <w:tc>
          <w:tcPr>
            <w:tcW w:w="2188" w:type="dxa"/>
            <w:vAlign w:val="center"/>
          </w:tcPr>
          <w:p w14:paraId="7BF6B614" w14:textId="77777777" w:rsidR="00610B26" w:rsidRPr="0045029F" w:rsidRDefault="00610B26" w:rsidP="000075B3">
            <w:pPr>
              <w:pStyle w:val="BayerBodyTextFull"/>
              <w:keepNext/>
              <w:spacing w:before="60" w:after="60"/>
              <w:ind w:left="12"/>
              <w:rPr>
                <w:sz w:val="22"/>
                <w:szCs w:val="22"/>
                <w:lang w:val="fr-BE"/>
              </w:rPr>
            </w:pPr>
            <w:r w:rsidRPr="0045029F">
              <w:rPr>
                <w:sz w:val="22"/>
                <w:szCs w:val="22"/>
                <w:lang w:val="fr-BE"/>
              </w:rPr>
              <w:t>6</w:t>
            </w:r>
            <w:r w:rsidRPr="0045029F">
              <w:rPr>
                <w:sz w:val="22"/>
                <w:szCs w:val="22"/>
                <w:lang w:val="fr-BE"/>
              </w:rPr>
              <w:br/>
              <w:t>(0,5</w:t>
            </w:r>
            <w:r w:rsidR="00881D4A" w:rsidRPr="0045029F">
              <w:rPr>
                <w:sz w:val="22"/>
                <w:szCs w:val="22"/>
                <w:lang w:val="fr-BE"/>
              </w:rPr>
              <w:t> </w:t>
            </w:r>
            <w:r w:rsidRPr="0045029F">
              <w:rPr>
                <w:sz w:val="22"/>
                <w:szCs w:val="22"/>
                <w:lang w:val="fr-BE"/>
              </w:rPr>
              <w:t>%)</w:t>
            </w:r>
          </w:p>
        </w:tc>
        <w:tc>
          <w:tcPr>
            <w:tcW w:w="2072" w:type="dxa"/>
            <w:vAlign w:val="center"/>
          </w:tcPr>
          <w:p w14:paraId="42B4062A" w14:textId="77777777" w:rsidR="00610B26" w:rsidRPr="0045029F" w:rsidRDefault="00610B26" w:rsidP="000075B3">
            <w:pPr>
              <w:pStyle w:val="BayerBodyTextFull"/>
              <w:keepNext/>
              <w:spacing w:before="60" w:after="60"/>
              <w:ind w:left="12"/>
              <w:rPr>
                <w:sz w:val="22"/>
                <w:szCs w:val="22"/>
                <w:lang w:val="fr-BE"/>
              </w:rPr>
            </w:pPr>
            <w:r w:rsidRPr="0045029F">
              <w:rPr>
                <w:sz w:val="22"/>
                <w:szCs w:val="22"/>
                <w:lang w:val="fr-BE"/>
              </w:rPr>
              <w:t>5</w:t>
            </w:r>
            <w:r w:rsidRPr="0045029F">
              <w:rPr>
                <w:sz w:val="22"/>
                <w:szCs w:val="22"/>
                <w:lang w:val="fr-BE"/>
              </w:rPr>
              <w:br/>
              <w:t>(0,4</w:t>
            </w:r>
            <w:r w:rsidR="00881D4A" w:rsidRPr="0045029F">
              <w:rPr>
                <w:sz w:val="22"/>
                <w:szCs w:val="22"/>
                <w:lang w:val="fr-BE"/>
              </w:rPr>
              <w:t> </w:t>
            </w:r>
            <w:r w:rsidRPr="0045029F">
              <w:rPr>
                <w:sz w:val="22"/>
                <w:szCs w:val="22"/>
                <w:lang w:val="fr-BE"/>
              </w:rPr>
              <w:t>%)</w:t>
            </w:r>
          </w:p>
        </w:tc>
        <w:tc>
          <w:tcPr>
            <w:tcW w:w="2150" w:type="dxa"/>
            <w:vAlign w:val="center"/>
          </w:tcPr>
          <w:p w14:paraId="0F5D5E7D" w14:textId="77777777" w:rsidR="00610B26" w:rsidRPr="0045029F" w:rsidRDefault="00610B26" w:rsidP="000075B3">
            <w:pPr>
              <w:pStyle w:val="BayerBodyTextFull"/>
              <w:keepNext/>
              <w:spacing w:before="60" w:after="60"/>
              <w:ind w:left="12"/>
              <w:rPr>
                <w:sz w:val="22"/>
                <w:szCs w:val="22"/>
                <w:lang w:val="fr-BE"/>
              </w:rPr>
            </w:pPr>
            <w:r w:rsidRPr="0045029F">
              <w:rPr>
                <w:sz w:val="22"/>
                <w:szCs w:val="22"/>
                <w:lang w:val="fr-BE"/>
              </w:rPr>
              <w:t>3</w:t>
            </w:r>
            <w:r w:rsidRPr="0045029F">
              <w:rPr>
                <w:sz w:val="22"/>
                <w:szCs w:val="22"/>
                <w:lang w:val="fr-BE"/>
              </w:rPr>
              <w:br/>
              <w:t>(0,3</w:t>
            </w:r>
            <w:r w:rsidR="00881D4A" w:rsidRPr="0045029F">
              <w:rPr>
                <w:sz w:val="22"/>
                <w:szCs w:val="22"/>
                <w:lang w:val="fr-BE"/>
              </w:rPr>
              <w:t> </w:t>
            </w:r>
            <w:r w:rsidRPr="0045029F">
              <w:rPr>
                <w:sz w:val="22"/>
                <w:szCs w:val="22"/>
                <w:lang w:val="fr-BE"/>
              </w:rPr>
              <w:t>%)</w:t>
            </w:r>
          </w:p>
        </w:tc>
      </w:tr>
      <w:tr w:rsidR="00610B26" w:rsidRPr="0045029F" w14:paraId="2BC38D51" w14:textId="77777777" w:rsidTr="00F27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42EA1FE2" w14:textId="77777777" w:rsidR="00610B26" w:rsidRPr="0045029F" w:rsidRDefault="00610B26" w:rsidP="000075B3">
            <w:pPr>
              <w:pStyle w:val="BayerTableRowHeadings"/>
              <w:spacing w:before="60" w:after="60"/>
              <w:rPr>
                <w:szCs w:val="22"/>
                <w:lang w:val="fr-BE"/>
              </w:rPr>
            </w:pPr>
            <w:r w:rsidRPr="0045029F">
              <w:rPr>
                <w:szCs w:val="22"/>
                <w:lang w:val="fr-BE"/>
              </w:rPr>
              <w:t>Saignements non majeurs cliniquement pertinents</w:t>
            </w:r>
          </w:p>
        </w:tc>
        <w:tc>
          <w:tcPr>
            <w:tcW w:w="2188" w:type="dxa"/>
            <w:vAlign w:val="center"/>
          </w:tcPr>
          <w:p w14:paraId="2AD601E9" w14:textId="77777777" w:rsidR="00610B26" w:rsidRPr="0045029F" w:rsidRDefault="008D051F" w:rsidP="000075B3">
            <w:pPr>
              <w:pStyle w:val="BayerBodyTextFull"/>
              <w:keepNext/>
              <w:spacing w:before="60" w:after="60"/>
              <w:ind w:left="12"/>
              <w:rPr>
                <w:sz w:val="22"/>
                <w:szCs w:val="22"/>
                <w:lang w:val="fr-BE"/>
              </w:rPr>
            </w:pPr>
            <w:r w:rsidRPr="0045029F">
              <w:rPr>
                <w:sz w:val="22"/>
                <w:szCs w:val="22"/>
                <w:lang w:val="fr-BE"/>
              </w:rPr>
              <w:t>30</w:t>
            </w:r>
            <w:r w:rsidR="00610B26" w:rsidRPr="0045029F">
              <w:rPr>
                <w:sz w:val="22"/>
                <w:szCs w:val="22"/>
                <w:lang w:val="fr-BE"/>
              </w:rPr>
              <w:br/>
              <w:t>(2,7</w:t>
            </w:r>
            <w:r w:rsidR="00881D4A" w:rsidRPr="0045029F">
              <w:rPr>
                <w:sz w:val="22"/>
                <w:szCs w:val="22"/>
                <w:lang w:val="fr-BE"/>
              </w:rPr>
              <w:t> </w:t>
            </w:r>
            <w:r w:rsidR="002A2552" w:rsidRPr="0045029F">
              <w:rPr>
                <w:sz w:val="22"/>
                <w:szCs w:val="22"/>
                <w:lang w:val="fr-BE"/>
              </w:rPr>
              <w:t>%</w:t>
            </w:r>
            <w:r w:rsidR="00610B26" w:rsidRPr="0045029F">
              <w:rPr>
                <w:sz w:val="22"/>
                <w:szCs w:val="22"/>
                <w:lang w:val="fr-BE"/>
              </w:rPr>
              <w:t>)</w:t>
            </w:r>
          </w:p>
        </w:tc>
        <w:tc>
          <w:tcPr>
            <w:tcW w:w="2072" w:type="dxa"/>
            <w:vAlign w:val="center"/>
          </w:tcPr>
          <w:p w14:paraId="6F141531" w14:textId="77777777" w:rsidR="00610B26" w:rsidRPr="0045029F" w:rsidRDefault="008D051F" w:rsidP="000075B3">
            <w:pPr>
              <w:pStyle w:val="BayerBodyTextFull"/>
              <w:keepNext/>
              <w:spacing w:before="60" w:after="60"/>
              <w:ind w:left="12"/>
              <w:rPr>
                <w:sz w:val="22"/>
                <w:szCs w:val="22"/>
                <w:lang w:val="fr-BE"/>
              </w:rPr>
            </w:pPr>
            <w:r w:rsidRPr="0045029F">
              <w:rPr>
                <w:sz w:val="22"/>
                <w:szCs w:val="22"/>
                <w:lang w:val="fr-BE"/>
              </w:rPr>
              <w:t>22</w:t>
            </w:r>
            <w:r w:rsidR="00610B26" w:rsidRPr="0045029F">
              <w:rPr>
                <w:sz w:val="22"/>
                <w:szCs w:val="22"/>
                <w:lang w:val="fr-BE"/>
              </w:rPr>
              <w:br/>
              <w:t>(2,0</w:t>
            </w:r>
            <w:r w:rsidR="00881D4A" w:rsidRPr="0045029F">
              <w:rPr>
                <w:sz w:val="22"/>
                <w:szCs w:val="22"/>
                <w:lang w:val="fr-BE"/>
              </w:rPr>
              <w:t> </w:t>
            </w:r>
            <w:r w:rsidR="002A2552" w:rsidRPr="0045029F">
              <w:rPr>
                <w:sz w:val="22"/>
                <w:szCs w:val="22"/>
                <w:lang w:val="fr-BE"/>
              </w:rPr>
              <w:t>%</w:t>
            </w:r>
            <w:r w:rsidR="00610B26" w:rsidRPr="0045029F">
              <w:rPr>
                <w:sz w:val="22"/>
                <w:szCs w:val="22"/>
                <w:lang w:val="fr-BE"/>
              </w:rPr>
              <w:t>)</w:t>
            </w:r>
          </w:p>
        </w:tc>
        <w:tc>
          <w:tcPr>
            <w:tcW w:w="2150" w:type="dxa"/>
            <w:vAlign w:val="center"/>
          </w:tcPr>
          <w:p w14:paraId="707DF8ED" w14:textId="77777777" w:rsidR="00610B26" w:rsidRPr="0045029F" w:rsidRDefault="00610B26" w:rsidP="000075B3">
            <w:pPr>
              <w:pStyle w:val="BayerBodyTextFull"/>
              <w:keepNext/>
              <w:spacing w:before="60" w:after="60"/>
              <w:ind w:left="12"/>
              <w:rPr>
                <w:sz w:val="22"/>
                <w:szCs w:val="22"/>
                <w:lang w:val="fr-BE"/>
              </w:rPr>
            </w:pPr>
            <w:r w:rsidRPr="0045029F">
              <w:rPr>
                <w:sz w:val="22"/>
                <w:szCs w:val="22"/>
                <w:lang w:val="fr-BE"/>
              </w:rPr>
              <w:t>20</w:t>
            </w:r>
            <w:r w:rsidRPr="0045029F">
              <w:rPr>
                <w:sz w:val="22"/>
                <w:szCs w:val="22"/>
                <w:lang w:val="fr-BE"/>
              </w:rPr>
              <w:br/>
              <w:t>(1,8</w:t>
            </w:r>
            <w:r w:rsidR="00881D4A" w:rsidRPr="0045029F">
              <w:rPr>
                <w:sz w:val="22"/>
                <w:szCs w:val="22"/>
                <w:lang w:val="fr-BE"/>
              </w:rPr>
              <w:t> </w:t>
            </w:r>
            <w:r w:rsidR="002A2552" w:rsidRPr="0045029F">
              <w:rPr>
                <w:sz w:val="22"/>
                <w:szCs w:val="22"/>
                <w:lang w:val="fr-BE"/>
              </w:rPr>
              <w:t>%</w:t>
            </w:r>
            <w:r w:rsidRPr="0045029F">
              <w:rPr>
                <w:sz w:val="22"/>
                <w:szCs w:val="22"/>
                <w:lang w:val="fr-BE"/>
              </w:rPr>
              <w:t>)</w:t>
            </w:r>
          </w:p>
        </w:tc>
      </w:tr>
      <w:tr w:rsidR="00610B26" w:rsidRPr="0045029F" w14:paraId="484EC65F" w14:textId="77777777" w:rsidTr="00F27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08112197" w14:textId="77777777" w:rsidR="00610B26" w:rsidRPr="0045029F" w:rsidRDefault="00610B26" w:rsidP="000075B3">
            <w:pPr>
              <w:pStyle w:val="BayerTableRowHeadings"/>
              <w:spacing w:before="60" w:after="60"/>
              <w:rPr>
                <w:szCs w:val="22"/>
                <w:lang w:val="fr-BE"/>
              </w:rPr>
            </w:pPr>
            <w:r w:rsidRPr="0045029F">
              <w:rPr>
                <w:szCs w:val="22"/>
                <w:lang w:val="fr-BE"/>
              </w:rPr>
              <w:t>Récidive d’ETEV symptomatique ou saignement majeur (bénéfice clinique net)</w:t>
            </w:r>
          </w:p>
        </w:tc>
        <w:tc>
          <w:tcPr>
            <w:tcW w:w="2188" w:type="dxa"/>
            <w:vAlign w:val="center"/>
          </w:tcPr>
          <w:p w14:paraId="14424412" w14:textId="77777777" w:rsidR="00610B26" w:rsidRPr="0045029F" w:rsidRDefault="00610B26" w:rsidP="000075B3">
            <w:pPr>
              <w:pStyle w:val="BayerBodyTextFull"/>
              <w:keepNext/>
              <w:spacing w:before="60" w:after="60"/>
              <w:ind w:left="12"/>
              <w:rPr>
                <w:sz w:val="22"/>
                <w:szCs w:val="22"/>
                <w:lang w:val="fr-BE"/>
              </w:rPr>
            </w:pPr>
            <w:r w:rsidRPr="0045029F">
              <w:rPr>
                <w:sz w:val="22"/>
                <w:szCs w:val="22"/>
                <w:lang w:val="fr-BE"/>
              </w:rPr>
              <w:t>23</w:t>
            </w:r>
            <w:r w:rsidRPr="0045029F">
              <w:rPr>
                <w:sz w:val="22"/>
                <w:szCs w:val="22"/>
                <w:lang w:val="fr-BE"/>
              </w:rPr>
              <w:br/>
              <w:t>(2,1</w:t>
            </w:r>
            <w:r w:rsidR="00881D4A" w:rsidRPr="0045029F">
              <w:rPr>
                <w:sz w:val="22"/>
                <w:szCs w:val="22"/>
                <w:lang w:val="fr-BE"/>
              </w:rPr>
              <w:t> </w:t>
            </w:r>
            <w:proofErr w:type="gramStart"/>
            <w:r w:rsidRPr="0045029F">
              <w:rPr>
                <w:sz w:val="22"/>
                <w:szCs w:val="22"/>
                <w:lang w:val="fr-BE"/>
              </w:rPr>
              <w:t>%)</w:t>
            </w:r>
            <w:r w:rsidRPr="0045029F">
              <w:rPr>
                <w:sz w:val="22"/>
                <w:szCs w:val="22"/>
                <w:vertAlign w:val="superscript"/>
                <w:lang w:val="fr-BE"/>
              </w:rPr>
              <w:t>+</w:t>
            </w:r>
            <w:proofErr w:type="gramEnd"/>
          </w:p>
        </w:tc>
        <w:tc>
          <w:tcPr>
            <w:tcW w:w="2072" w:type="dxa"/>
            <w:vAlign w:val="center"/>
          </w:tcPr>
          <w:p w14:paraId="4D3A3271" w14:textId="77777777" w:rsidR="00610B26" w:rsidRPr="0045029F" w:rsidRDefault="008D051F" w:rsidP="000075B3">
            <w:pPr>
              <w:pStyle w:val="BayerBodyTextFull"/>
              <w:keepNext/>
              <w:spacing w:before="60" w:after="60"/>
              <w:ind w:left="12"/>
              <w:rPr>
                <w:sz w:val="22"/>
                <w:szCs w:val="22"/>
                <w:lang w:val="fr-BE"/>
              </w:rPr>
            </w:pPr>
            <w:r w:rsidRPr="0045029F">
              <w:rPr>
                <w:sz w:val="22"/>
                <w:szCs w:val="22"/>
                <w:lang w:val="fr-BE"/>
              </w:rPr>
              <w:t>17</w:t>
            </w:r>
            <w:r w:rsidR="00610B26" w:rsidRPr="0045029F">
              <w:rPr>
                <w:sz w:val="22"/>
                <w:szCs w:val="22"/>
                <w:lang w:val="fr-BE"/>
              </w:rPr>
              <w:br/>
              <w:t>(1,5</w:t>
            </w:r>
            <w:r w:rsidR="00881D4A" w:rsidRPr="0045029F">
              <w:rPr>
                <w:sz w:val="22"/>
                <w:szCs w:val="22"/>
                <w:lang w:val="fr-BE"/>
              </w:rPr>
              <w:t> </w:t>
            </w:r>
            <w:proofErr w:type="gramStart"/>
            <w:r w:rsidR="00610B26" w:rsidRPr="0045029F">
              <w:rPr>
                <w:sz w:val="22"/>
                <w:szCs w:val="22"/>
                <w:lang w:val="fr-BE"/>
              </w:rPr>
              <w:t>%)</w:t>
            </w:r>
            <w:r w:rsidR="00610B26" w:rsidRPr="0045029F">
              <w:rPr>
                <w:sz w:val="22"/>
                <w:szCs w:val="22"/>
                <w:vertAlign w:val="superscript"/>
                <w:lang w:val="fr-BE"/>
              </w:rPr>
              <w:t>+</w:t>
            </w:r>
            <w:proofErr w:type="gramEnd"/>
            <w:r w:rsidR="00610B26" w:rsidRPr="0045029F">
              <w:rPr>
                <w:sz w:val="22"/>
                <w:szCs w:val="22"/>
                <w:vertAlign w:val="superscript"/>
                <w:lang w:val="fr-BE"/>
              </w:rPr>
              <w:t>+</w:t>
            </w:r>
          </w:p>
        </w:tc>
        <w:tc>
          <w:tcPr>
            <w:tcW w:w="2150" w:type="dxa"/>
            <w:vAlign w:val="center"/>
          </w:tcPr>
          <w:p w14:paraId="4CADF2F7" w14:textId="77777777" w:rsidR="00610B26" w:rsidRPr="0045029F" w:rsidRDefault="008D051F" w:rsidP="000075B3">
            <w:pPr>
              <w:pStyle w:val="BayerBodyTextFull"/>
              <w:keepNext/>
              <w:spacing w:before="60" w:after="60"/>
              <w:ind w:left="12"/>
              <w:rPr>
                <w:sz w:val="22"/>
                <w:szCs w:val="22"/>
                <w:lang w:val="fr-BE"/>
              </w:rPr>
            </w:pPr>
            <w:r w:rsidRPr="0045029F">
              <w:rPr>
                <w:sz w:val="22"/>
                <w:szCs w:val="22"/>
                <w:lang w:val="fr-BE"/>
              </w:rPr>
              <w:t>53</w:t>
            </w:r>
            <w:r w:rsidR="00610B26" w:rsidRPr="0045029F">
              <w:rPr>
                <w:sz w:val="22"/>
                <w:szCs w:val="22"/>
                <w:lang w:val="fr-BE"/>
              </w:rPr>
              <w:br/>
              <w:t>(4,7</w:t>
            </w:r>
            <w:r w:rsidR="00881D4A" w:rsidRPr="0045029F">
              <w:rPr>
                <w:sz w:val="22"/>
                <w:szCs w:val="22"/>
                <w:lang w:val="fr-BE"/>
              </w:rPr>
              <w:t> </w:t>
            </w:r>
            <w:r w:rsidR="00610B26" w:rsidRPr="0045029F">
              <w:rPr>
                <w:sz w:val="22"/>
                <w:szCs w:val="22"/>
                <w:lang w:val="fr-BE"/>
              </w:rPr>
              <w:t>%)</w:t>
            </w:r>
          </w:p>
        </w:tc>
      </w:tr>
    </w:tbl>
    <w:p w14:paraId="111CFFC9" w14:textId="77777777" w:rsidR="00881D4A" w:rsidRPr="0045029F" w:rsidRDefault="00881D4A" w:rsidP="00881D4A">
      <w:pPr>
        <w:rPr>
          <w:lang w:val="fr-BE"/>
        </w:rPr>
      </w:pPr>
      <w:r w:rsidRPr="0045029F">
        <w:rPr>
          <w:lang w:val="fr-BE"/>
        </w:rPr>
        <w:t xml:space="preserve">* p &lt; 0,001(supériorité) </w:t>
      </w:r>
      <w:proofErr w:type="spellStart"/>
      <w:r w:rsidRPr="0045029F">
        <w:rPr>
          <w:lang w:val="fr-BE"/>
        </w:rPr>
        <w:t>rivaroxaban</w:t>
      </w:r>
      <w:proofErr w:type="spellEnd"/>
      <w:r w:rsidRPr="0045029F">
        <w:rPr>
          <w:lang w:val="fr-BE"/>
        </w:rPr>
        <w:t xml:space="preserve"> 20 mg une fois par jour versus AAS 100 mg une fois par jour ; HR = 0,34 (0,20 - 0,59)</w:t>
      </w:r>
    </w:p>
    <w:p w14:paraId="208D6A42" w14:textId="77777777" w:rsidR="00881D4A" w:rsidRPr="0045029F" w:rsidRDefault="00881D4A" w:rsidP="00881D4A">
      <w:pPr>
        <w:rPr>
          <w:lang w:val="fr-BE"/>
        </w:rPr>
      </w:pPr>
      <w:r w:rsidRPr="0045029F">
        <w:rPr>
          <w:lang w:val="fr-BE"/>
        </w:rPr>
        <w:t xml:space="preserve">** p &lt; 0,001 (supériorité) </w:t>
      </w:r>
      <w:proofErr w:type="spellStart"/>
      <w:r w:rsidRPr="0045029F">
        <w:rPr>
          <w:lang w:val="fr-BE"/>
        </w:rPr>
        <w:t>rivaroxaban</w:t>
      </w:r>
      <w:proofErr w:type="spellEnd"/>
      <w:r w:rsidRPr="0045029F">
        <w:rPr>
          <w:lang w:val="fr-BE"/>
        </w:rPr>
        <w:t xml:space="preserve"> 10 mg une fois par jour versus AAS 100 mg une fois par jour ; HR = 0,26 (0,14 - 0,47)</w:t>
      </w:r>
    </w:p>
    <w:p w14:paraId="6C322E34" w14:textId="77777777" w:rsidR="00881D4A" w:rsidRPr="0045029F" w:rsidRDefault="00881D4A" w:rsidP="00881D4A">
      <w:pPr>
        <w:rPr>
          <w:lang w:val="fr-BE"/>
        </w:rPr>
      </w:pPr>
      <w:r w:rsidRPr="0045029F">
        <w:rPr>
          <w:lang w:val="fr-BE"/>
        </w:rPr>
        <w:t xml:space="preserve">+ </w:t>
      </w:r>
      <w:proofErr w:type="spellStart"/>
      <w:r w:rsidRPr="0045029F">
        <w:rPr>
          <w:lang w:val="fr-BE"/>
        </w:rPr>
        <w:t>Rivaroxaban</w:t>
      </w:r>
      <w:proofErr w:type="spellEnd"/>
      <w:r w:rsidRPr="0045029F">
        <w:rPr>
          <w:lang w:val="fr-BE"/>
        </w:rPr>
        <w:t xml:space="preserve"> 20 mg une fois par jour versus AAS 100 mg une fois par jour ; HR = 0,44 (0,27 - 0,71), p = 0,0009 (nominal)</w:t>
      </w:r>
    </w:p>
    <w:p w14:paraId="5C2384FD" w14:textId="77777777" w:rsidR="00FB14E8" w:rsidRPr="0045029F" w:rsidRDefault="00881D4A" w:rsidP="00881D4A">
      <w:pPr>
        <w:rPr>
          <w:lang w:val="fr-BE"/>
        </w:rPr>
      </w:pPr>
      <w:r w:rsidRPr="0045029F">
        <w:rPr>
          <w:lang w:val="fr-BE"/>
        </w:rPr>
        <w:t xml:space="preserve">++ </w:t>
      </w:r>
      <w:proofErr w:type="spellStart"/>
      <w:r w:rsidRPr="0045029F">
        <w:rPr>
          <w:lang w:val="fr-BE"/>
        </w:rPr>
        <w:t>Rivaroxaban</w:t>
      </w:r>
      <w:proofErr w:type="spellEnd"/>
      <w:r w:rsidRPr="0045029F">
        <w:rPr>
          <w:lang w:val="fr-BE"/>
        </w:rPr>
        <w:t xml:space="preserve"> 10 mg une fois par jour versus AAS 100 mg une fois par jour ; HR = 0,32 (0,18 - 0,55), p &lt; 0,0001 (nominal)</w:t>
      </w:r>
    </w:p>
    <w:p w14:paraId="59B1C0BD" w14:textId="77777777" w:rsidR="00881D4A" w:rsidRPr="0045029F" w:rsidRDefault="00881D4A" w:rsidP="000075B3">
      <w:pPr>
        <w:rPr>
          <w:lang w:val="fr-BE"/>
        </w:rPr>
      </w:pPr>
    </w:p>
    <w:p w14:paraId="133C02E8" w14:textId="77777777" w:rsidR="0033024F" w:rsidRPr="0045029F" w:rsidRDefault="0033024F" w:rsidP="000075B3">
      <w:pPr>
        <w:rPr>
          <w:lang w:val="fr-BE"/>
        </w:rPr>
      </w:pPr>
      <w:r w:rsidRPr="0045029F">
        <w:rPr>
          <w:lang w:val="fr-BE"/>
        </w:rPr>
        <w:t xml:space="preserve">En plus du programme de phase III EINSTEIN, une étude </w:t>
      </w:r>
      <w:r w:rsidR="00193AEA" w:rsidRPr="0045029F">
        <w:rPr>
          <w:lang w:val="fr-BE"/>
        </w:rPr>
        <w:t xml:space="preserve">de cohorte </w:t>
      </w:r>
      <w:r w:rsidRPr="0045029F">
        <w:rPr>
          <w:lang w:val="fr-BE"/>
        </w:rPr>
        <w:t>prospective, ouverte, non interventionnelle (XALIA) a été conduite, avec adjudication centralisée des critères d’évaluation dont les récidives d’ETEV, les événements hémorragiques majeurs et les décès. Au total, 5 142</w:t>
      </w:r>
      <w:r w:rsidR="00881D4A" w:rsidRPr="0045029F">
        <w:rPr>
          <w:lang w:val="fr-BE"/>
        </w:rPr>
        <w:t> </w:t>
      </w:r>
      <w:r w:rsidRPr="0045029F">
        <w:rPr>
          <w:lang w:val="fr-BE"/>
        </w:rPr>
        <w:t xml:space="preserve">patients atteints de TVP en phase aiguë ont été inclus pour étudier la tolérance à long terme du </w:t>
      </w:r>
      <w:proofErr w:type="spellStart"/>
      <w:r w:rsidRPr="0045029F">
        <w:rPr>
          <w:lang w:val="fr-BE"/>
        </w:rPr>
        <w:t>rivaroxaban</w:t>
      </w:r>
      <w:proofErr w:type="spellEnd"/>
      <w:r w:rsidRPr="0045029F">
        <w:rPr>
          <w:lang w:val="fr-BE"/>
        </w:rPr>
        <w:t xml:space="preserve"> par rapport au traitement anticoagulant conventionnel dans des conditions réelles d’utilisation. Les taux des événements </w:t>
      </w:r>
      <w:proofErr w:type="gramStart"/>
      <w:r w:rsidRPr="0045029F">
        <w:rPr>
          <w:lang w:val="fr-BE"/>
        </w:rPr>
        <w:t>hémorragiques  majeurs</w:t>
      </w:r>
      <w:proofErr w:type="gramEnd"/>
      <w:r w:rsidRPr="0045029F">
        <w:rPr>
          <w:lang w:val="fr-BE"/>
        </w:rPr>
        <w:t xml:space="preserve">, de récidives d’ETEV et des décès toutes causes confondues observés avec le </w:t>
      </w:r>
      <w:proofErr w:type="spellStart"/>
      <w:r w:rsidRPr="0045029F">
        <w:rPr>
          <w:lang w:val="fr-BE"/>
        </w:rPr>
        <w:t>rivaroxaban</w:t>
      </w:r>
      <w:proofErr w:type="spellEnd"/>
      <w:r w:rsidRPr="0045029F">
        <w:rPr>
          <w:lang w:val="fr-BE"/>
        </w:rPr>
        <w:t xml:space="preserve"> ont été de 0,7</w:t>
      </w:r>
      <w:r w:rsidR="00881D4A" w:rsidRPr="0045029F">
        <w:rPr>
          <w:lang w:val="fr-BE"/>
        </w:rPr>
        <w:t> </w:t>
      </w:r>
      <w:r w:rsidRPr="0045029F">
        <w:rPr>
          <w:lang w:val="fr-BE"/>
        </w:rPr>
        <w:t>%, 1,4</w:t>
      </w:r>
      <w:r w:rsidR="00881D4A" w:rsidRPr="0045029F">
        <w:rPr>
          <w:lang w:val="fr-BE"/>
        </w:rPr>
        <w:t> </w:t>
      </w:r>
      <w:r w:rsidRPr="0045029F">
        <w:rPr>
          <w:lang w:val="fr-BE"/>
        </w:rPr>
        <w:t>% et 0,5</w:t>
      </w:r>
      <w:r w:rsidR="00881D4A" w:rsidRPr="0045029F">
        <w:rPr>
          <w:lang w:val="fr-BE"/>
        </w:rPr>
        <w:t> </w:t>
      </w:r>
      <w:r w:rsidRPr="0045029F">
        <w:rPr>
          <w:lang w:val="fr-BE"/>
        </w:rPr>
        <w:t>% respectivement. Les caractéris</w:t>
      </w:r>
      <w:r w:rsidR="0058226D" w:rsidRPr="0045029F">
        <w:rPr>
          <w:lang w:val="fr-BE"/>
        </w:rPr>
        <w:t>ti</w:t>
      </w:r>
      <w:r w:rsidRPr="0045029F">
        <w:rPr>
          <w:lang w:val="fr-BE"/>
        </w:rPr>
        <w:t xml:space="preserve">ques des patients à l’inclusion étaient différentes notamment l’âge, la présence d’un cancer et d’insuffisance rénale. Une analyse ajustée selon un score de </w:t>
      </w:r>
      <w:proofErr w:type="gramStart"/>
      <w:r w:rsidRPr="0045029F">
        <w:rPr>
          <w:lang w:val="fr-BE"/>
        </w:rPr>
        <w:t>propension  pré</w:t>
      </w:r>
      <w:proofErr w:type="gramEnd"/>
      <w:r w:rsidR="00350A0C" w:rsidRPr="0045029F">
        <w:rPr>
          <w:lang w:val="fr-BE"/>
        </w:rPr>
        <w:t>-</w:t>
      </w:r>
      <w:r w:rsidRPr="0045029F">
        <w:rPr>
          <w:lang w:val="fr-BE"/>
        </w:rPr>
        <w:t xml:space="preserve">spécifié a été utilisée pour ajuster les </w:t>
      </w:r>
      <w:r w:rsidRPr="0045029F">
        <w:rPr>
          <w:lang w:val="fr-BE"/>
        </w:rPr>
        <w:lastRenderedPageBreak/>
        <w:t xml:space="preserve">différences à l’inclusion, malgré cela, des facteurs de confusion résiduels sont susceptibles d’influencer les résultats. </w:t>
      </w:r>
      <w:r w:rsidR="00FE78A4" w:rsidRPr="0045029F">
        <w:rPr>
          <w:lang w:val="fr-BE"/>
        </w:rPr>
        <w:t xml:space="preserve">Les HR ajustés comparant le </w:t>
      </w:r>
      <w:proofErr w:type="spellStart"/>
      <w:r w:rsidR="00FE78A4" w:rsidRPr="0045029F">
        <w:rPr>
          <w:lang w:val="fr-BE"/>
        </w:rPr>
        <w:t>rivaroxaban</w:t>
      </w:r>
      <w:proofErr w:type="spellEnd"/>
      <w:r w:rsidR="00FE78A4" w:rsidRPr="0045029F">
        <w:rPr>
          <w:lang w:val="fr-BE"/>
        </w:rPr>
        <w:t xml:space="preserve"> et le traitement conventionnel pour les événements hémorragiques majeurs, les récidives d’ETEV et les décès toutes causes confondues ont été de 0,77 (IC à 95 % : 0,40 - 1,50), 0,91 (IC à 95 % : 0,54 - 1,54) et 0,51 (IC à 95 % : 0,24 - 1,07) respectivement.</w:t>
      </w:r>
    </w:p>
    <w:p w14:paraId="00483582" w14:textId="77777777" w:rsidR="0033024F" w:rsidRPr="0045029F" w:rsidRDefault="0033024F" w:rsidP="000075B3">
      <w:pPr>
        <w:rPr>
          <w:lang w:val="fr-BE"/>
        </w:rPr>
      </w:pPr>
      <w:r w:rsidRPr="0045029F">
        <w:rPr>
          <w:lang w:val="fr-BE"/>
        </w:rPr>
        <w:t xml:space="preserve">Ces résultats en pratique clinique sont cohérents avec le profil de sécurité établi dans cette indication. </w:t>
      </w:r>
    </w:p>
    <w:p w14:paraId="6D396AAE" w14:textId="140D3070" w:rsidR="00067CA6" w:rsidRDefault="00067CA6" w:rsidP="00067CA6">
      <w:pPr>
        <w:autoSpaceDE w:val="0"/>
        <w:autoSpaceDN w:val="0"/>
        <w:adjustRightInd w:val="0"/>
        <w:spacing w:after="140"/>
        <w:rPr>
          <w:bCs/>
          <w:u w:val="single"/>
          <w:lang w:val="fr-BE"/>
        </w:rPr>
      </w:pPr>
    </w:p>
    <w:p w14:paraId="59080351" w14:textId="1DCDBECB" w:rsidR="005C0123" w:rsidRPr="00E10791" w:rsidRDefault="005C0123" w:rsidP="005C0123">
      <w:pPr>
        <w:autoSpaceDE w:val="0"/>
        <w:autoSpaceDN w:val="0"/>
        <w:adjustRightInd w:val="0"/>
        <w:spacing w:after="140"/>
        <w:rPr>
          <w:bCs/>
          <w:lang w:val="fr-BE"/>
        </w:rPr>
      </w:pPr>
      <w:r w:rsidRPr="00E10791">
        <w:rPr>
          <w:bCs/>
          <w:lang w:val="fr-BE"/>
        </w:rPr>
        <w:t xml:space="preserve">Dans une étude post-autorisation, non interventionnelle, menée dans 4 pays chez plus de 40 000 patients sans antécédents de cancer, le </w:t>
      </w:r>
      <w:proofErr w:type="spellStart"/>
      <w:r w:rsidRPr="00E10791">
        <w:rPr>
          <w:bCs/>
          <w:lang w:val="fr-BE"/>
        </w:rPr>
        <w:t>rivaroxaban</w:t>
      </w:r>
      <w:proofErr w:type="spellEnd"/>
      <w:r w:rsidRPr="00E10791">
        <w:rPr>
          <w:bCs/>
          <w:lang w:val="fr-BE"/>
        </w:rPr>
        <w:t xml:space="preserve"> a été prescrit pour le traitement ou la prévention de la TVP et de l'EP. Les taux d'événements pour 100 patients-années pour les événements TEV/thromboemboliques symptomatiques/cliniquement apparents conduisant à une hospitalisation variaient de 0,64 (IC 95 % 0,40 - 0,97) au Royaume-Uni à 2,30 (IC 95 % 2,11 - 2,51) en Allemagne. Les hémorragies conduisant à une hospitalisation sont survenues à des taux d'événements pour 100 patients-années de 0,31 (IC 95 % 0,23 - 0,42) pour les hémorragies intracrâniennes, de 0,89 (IC 95 % 0,67 - 1,17) pour les hémorragies gastro-intestinales, de 0,44 (IC 95 % 0,26 - 0,74) pour les hémorragies urogénitales et de 0,41 (IC 95 % 0,31 - 0,54) pour les autres hémorragies.</w:t>
      </w:r>
    </w:p>
    <w:p w14:paraId="4EBE86BA" w14:textId="77777777" w:rsidR="0033184E" w:rsidRPr="0033184E" w:rsidRDefault="0033184E" w:rsidP="0033184E">
      <w:pPr>
        <w:autoSpaceDE w:val="0"/>
        <w:autoSpaceDN w:val="0"/>
        <w:adjustRightInd w:val="0"/>
        <w:spacing w:after="140"/>
        <w:rPr>
          <w:bCs/>
          <w:u w:val="single"/>
        </w:rPr>
      </w:pPr>
      <w:r w:rsidRPr="0033184E">
        <w:rPr>
          <w:bCs/>
          <w:u w:val="single"/>
        </w:rPr>
        <w:t>Population pédiatrique</w:t>
      </w:r>
    </w:p>
    <w:p w14:paraId="7E437CFC" w14:textId="77777777" w:rsidR="0033184E" w:rsidRPr="00E32335" w:rsidRDefault="0033184E" w:rsidP="0033184E">
      <w:pPr>
        <w:autoSpaceDE w:val="0"/>
        <w:autoSpaceDN w:val="0"/>
        <w:adjustRightInd w:val="0"/>
        <w:spacing w:after="140"/>
        <w:rPr>
          <w:bCs/>
          <w:i/>
          <w:iCs/>
          <w:u w:val="single"/>
        </w:rPr>
      </w:pPr>
      <w:r w:rsidRPr="00E32335">
        <w:rPr>
          <w:bCs/>
          <w:i/>
          <w:iCs/>
          <w:u w:val="single"/>
        </w:rPr>
        <w:t>Traitement des ETEV et prévention des récidives sous forme d’ETEV chez les patients pédiatriques</w:t>
      </w:r>
    </w:p>
    <w:p w14:paraId="7E1ED391" w14:textId="77777777" w:rsidR="0033184E" w:rsidRPr="00E32335" w:rsidRDefault="0033184E" w:rsidP="0033184E">
      <w:pPr>
        <w:autoSpaceDE w:val="0"/>
        <w:autoSpaceDN w:val="0"/>
        <w:adjustRightInd w:val="0"/>
        <w:spacing w:after="140"/>
        <w:rPr>
          <w:bCs/>
        </w:rPr>
      </w:pPr>
      <w:r w:rsidRPr="00E32335">
        <w:rPr>
          <w:bCs/>
        </w:rPr>
        <w:t xml:space="preserve">Un total de 727 enfants présentant des ETEV aigus confirmés, parmi lesquels 528 avaient reçu du </w:t>
      </w:r>
      <w:proofErr w:type="spellStart"/>
      <w:r w:rsidRPr="00E32335">
        <w:rPr>
          <w:bCs/>
        </w:rPr>
        <w:t>rivaroxaban</w:t>
      </w:r>
      <w:proofErr w:type="spellEnd"/>
      <w:r w:rsidRPr="00E32335">
        <w:rPr>
          <w:bCs/>
        </w:rPr>
        <w:t xml:space="preserve">, ont été étudiés dans 6 études pédiatriques multicentriques ouvertes. Une administration ajustée selon le poids à des patients âgés de 0 à moins de 18 ans a entraîné une exposition au </w:t>
      </w:r>
      <w:proofErr w:type="spellStart"/>
      <w:r w:rsidRPr="00E32335">
        <w:rPr>
          <w:bCs/>
        </w:rPr>
        <w:t>rivaroxaban</w:t>
      </w:r>
      <w:proofErr w:type="spellEnd"/>
      <w:r w:rsidRPr="00E32335">
        <w:rPr>
          <w:bCs/>
        </w:rPr>
        <w:t xml:space="preserve"> similaire à celle observée chez les adultes atteints de TVP traités par </w:t>
      </w:r>
      <w:proofErr w:type="spellStart"/>
      <w:r w:rsidRPr="00E32335">
        <w:rPr>
          <w:bCs/>
        </w:rPr>
        <w:t>rivaroxaban</w:t>
      </w:r>
      <w:proofErr w:type="spellEnd"/>
      <w:r w:rsidRPr="00E32335">
        <w:rPr>
          <w:bCs/>
        </w:rPr>
        <w:t xml:space="preserve"> 20 mg une fois par jour, comme le confirme l’étude de phase III (voir rubrique 5.2).</w:t>
      </w:r>
    </w:p>
    <w:p w14:paraId="7FA763F9" w14:textId="77777777" w:rsidR="0033184E" w:rsidRPr="00E32335" w:rsidRDefault="0033184E" w:rsidP="0033184E">
      <w:pPr>
        <w:autoSpaceDE w:val="0"/>
        <w:autoSpaceDN w:val="0"/>
        <w:adjustRightInd w:val="0"/>
        <w:spacing w:after="140"/>
        <w:rPr>
          <w:bCs/>
        </w:rPr>
      </w:pPr>
      <w:r w:rsidRPr="00E32335">
        <w:rPr>
          <w:bCs/>
        </w:rPr>
        <w:t>L’étude EINSTEIN Junior était une étude clinique de phase III, randomisée, contrôlée par comparateur actif, ouverte et multicentrique, menée auprès de 500 patients pédiatriques (âgés de 0 à &lt; 18 ans) et présentant des ETEV aigus confirmés. L’étude comptait 276 enfants âgés de 12 à &lt; 18 ans, 101 enfants âgés de 6 à &lt; 12 ans, 69 enfants âgés de 2 à &lt; 6 ans et 54 enfants âgés &lt; 2 ans.</w:t>
      </w:r>
    </w:p>
    <w:p w14:paraId="53B342DD" w14:textId="4A1972B7" w:rsidR="0033184E" w:rsidRPr="00E32335" w:rsidRDefault="0033184E" w:rsidP="0033184E">
      <w:pPr>
        <w:autoSpaceDE w:val="0"/>
        <w:autoSpaceDN w:val="0"/>
        <w:adjustRightInd w:val="0"/>
        <w:spacing w:after="140"/>
        <w:rPr>
          <w:bCs/>
        </w:rPr>
      </w:pPr>
      <w:r w:rsidRPr="00E32335">
        <w:rPr>
          <w:bCs/>
        </w:rPr>
        <w:t xml:space="preserve">Le type d’ETEV ont été classés comme étant un ETEV lié au cathéter veineux central (ETEV-CVC ; 90/335 patients dans le groupe </w:t>
      </w:r>
      <w:proofErr w:type="spellStart"/>
      <w:r w:rsidRPr="00E32335">
        <w:rPr>
          <w:bCs/>
        </w:rPr>
        <w:t>rivaroxaban</w:t>
      </w:r>
      <w:proofErr w:type="spellEnd"/>
      <w:r w:rsidRPr="00E32335">
        <w:rPr>
          <w:bCs/>
        </w:rPr>
        <w:t>, 37/165 patients dans le groupe comparateur), des thromboses des veines et des sinus cérébraux (</w:t>
      </w:r>
      <w:proofErr w:type="gramStart"/>
      <w:r w:rsidRPr="00E32335">
        <w:rPr>
          <w:bCs/>
        </w:rPr>
        <w:t>TVSC;</w:t>
      </w:r>
      <w:proofErr w:type="gramEnd"/>
      <w:r w:rsidRPr="00E32335">
        <w:rPr>
          <w:bCs/>
        </w:rPr>
        <w:t xml:space="preserve"> 74/335 patients dans le groupe </w:t>
      </w:r>
      <w:proofErr w:type="spellStart"/>
      <w:r w:rsidRPr="00E32335">
        <w:rPr>
          <w:bCs/>
        </w:rPr>
        <w:t>rivaroxaban</w:t>
      </w:r>
      <w:proofErr w:type="spellEnd"/>
      <w:r w:rsidRPr="00E32335">
        <w:rPr>
          <w:bCs/>
        </w:rPr>
        <w:t xml:space="preserve">, 43/165 patients dans le groupe comparateur) et tout autre événement y compris une TVP et une EP (ETEV-non </w:t>
      </w:r>
      <w:proofErr w:type="gramStart"/>
      <w:r w:rsidRPr="00E32335">
        <w:rPr>
          <w:bCs/>
        </w:rPr>
        <w:t>CVC;</w:t>
      </w:r>
      <w:proofErr w:type="gramEnd"/>
      <w:r w:rsidRPr="00E32335">
        <w:rPr>
          <w:bCs/>
        </w:rPr>
        <w:t xml:space="preserve"> 171/335 patients dans le groupe </w:t>
      </w:r>
      <w:proofErr w:type="spellStart"/>
      <w:r w:rsidRPr="00E32335">
        <w:rPr>
          <w:bCs/>
        </w:rPr>
        <w:t>rivaroxaban</w:t>
      </w:r>
      <w:proofErr w:type="spellEnd"/>
      <w:r w:rsidRPr="00E32335">
        <w:rPr>
          <w:bCs/>
        </w:rPr>
        <w:t>, 8</w:t>
      </w:r>
      <w:r w:rsidR="003604F5">
        <w:rPr>
          <w:bCs/>
        </w:rPr>
        <w:t>5</w:t>
      </w:r>
      <w:r w:rsidRPr="00E32335">
        <w:rPr>
          <w:bCs/>
        </w:rPr>
        <w:t xml:space="preserve">/165 patients dans le groupe comparateur). Le type de thrombose le plus </w:t>
      </w:r>
      <w:proofErr w:type="spellStart"/>
      <w:r w:rsidRPr="00E32335">
        <w:rPr>
          <w:bCs/>
        </w:rPr>
        <w:t>fréquement</w:t>
      </w:r>
      <w:proofErr w:type="spellEnd"/>
      <w:r w:rsidRPr="00E32335">
        <w:rPr>
          <w:bCs/>
        </w:rPr>
        <w:t xml:space="preserve"> représenté était un ETEV-non CVC chez les enfants âgés de 12 à &lt; 18 ans (211 enfants, soit 76,4 %), une TVSC chez les enfants âgés de 6 à &lt; 12 ans et les enfants âgés de 2 à &lt; 6 ans (48 enfants, soit 47,5 %, et 35 enfants, soit 50,7 %, respectivement) et un ETEV-CVC chez les enfants âgés de &lt; 2 ans</w:t>
      </w:r>
    </w:p>
    <w:p w14:paraId="1F18F86C" w14:textId="77777777" w:rsidR="0033184E" w:rsidRPr="00E32335" w:rsidRDefault="0033184E" w:rsidP="0033184E">
      <w:pPr>
        <w:autoSpaceDE w:val="0"/>
        <w:autoSpaceDN w:val="0"/>
        <w:adjustRightInd w:val="0"/>
        <w:spacing w:after="140"/>
        <w:rPr>
          <w:bCs/>
        </w:rPr>
      </w:pPr>
      <w:r w:rsidRPr="00E32335">
        <w:rPr>
          <w:bCs/>
        </w:rPr>
        <w:t xml:space="preserve">(37 enfants, soit 68,5 %). Il n’y a pas eu d’enfant de &lt; 6 mois présentant une TVSC dans le groupe </w:t>
      </w:r>
      <w:proofErr w:type="spellStart"/>
      <w:r w:rsidRPr="00E32335">
        <w:rPr>
          <w:bCs/>
        </w:rPr>
        <w:t>rivaroxaban</w:t>
      </w:r>
      <w:proofErr w:type="spellEnd"/>
      <w:r w:rsidRPr="00E32335">
        <w:rPr>
          <w:bCs/>
        </w:rPr>
        <w:t xml:space="preserve">. 22 des patients ayant une TVSC avaient une infection du SNC (13 patients dans le groupe </w:t>
      </w:r>
      <w:proofErr w:type="spellStart"/>
      <w:r w:rsidRPr="00E32335">
        <w:rPr>
          <w:bCs/>
        </w:rPr>
        <w:t>rivaroxaban</w:t>
      </w:r>
      <w:proofErr w:type="spellEnd"/>
      <w:r w:rsidRPr="00E32335">
        <w:rPr>
          <w:bCs/>
        </w:rPr>
        <w:t xml:space="preserve"> et 9 patients dans le groupe comparateur).</w:t>
      </w:r>
    </w:p>
    <w:p w14:paraId="1BFEFC70" w14:textId="77777777" w:rsidR="0033184E" w:rsidRPr="00E32335" w:rsidRDefault="0033184E" w:rsidP="0033184E">
      <w:pPr>
        <w:autoSpaceDE w:val="0"/>
        <w:autoSpaceDN w:val="0"/>
        <w:adjustRightInd w:val="0"/>
        <w:spacing w:after="140"/>
        <w:rPr>
          <w:bCs/>
        </w:rPr>
      </w:pPr>
      <w:r w:rsidRPr="00E32335">
        <w:rPr>
          <w:bCs/>
        </w:rPr>
        <w:t>L’ETEV était provoqué par des facteurs de risque persistants, transitoires ou à la fois persistants et transitoires chez 438 enfants (87,6 %).</w:t>
      </w:r>
    </w:p>
    <w:p w14:paraId="202706D1" w14:textId="77777777" w:rsidR="0033184E" w:rsidRPr="00E32335" w:rsidRDefault="0033184E" w:rsidP="0033184E">
      <w:pPr>
        <w:autoSpaceDE w:val="0"/>
        <w:autoSpaceDN w:val="0"/>
        <w:adjustRightInd w:val="0"/>
        <w:spacing w:after="140"/>
        <w:rPr>
          <w:bCs/>
        </w:rPr>
      </w:pPr>
      <w:r w:rsidRPr="00E32335">
        <w:rPr>
          <w:bCs/>
        </w:rPr>
        <w:t xml:space="preserve">Les patients ont reçu un traitement initial par des doses thérapeutiques d’HNF, d’HBPM ou de fondaparinux pendant au moins 5 jours et ont été randomisés selon un rapport </w:t>
      </w:r>
      <w:proofErr w:type="gramStart"/>
      <w:r w:rsidRPr="00E32335">
        <w:rPr>
          <w:bCs/>
        </w:rPr>
        <w:t>2:</w:t>
      </w:r>
      <w:proofErr w:type="gramEnd"/>
      <w:r w:rsidRPr="00E32335">
        <w:rPr>
          <w:bCs/>
        </w:rPr>
        <w:t xml:space="preserve">1 pour recevoir soit des doses de </w:t>
      </w:r>
      <w:proofErr w:type="spellStart"/>
      <w:r w:rsidRPr="00E32335">
        <w:rPr>
          <w:bCs/>
        </w:rPr>
        <w:t>rivaroxaban</w:t>
      </w:r>
      <w:proofErr w:type="spellEnd"/>
      <w:r w:rsidRPr="00E32335">
        <w:rPr>
          <w:bCs/>
        </w:rPr>
        <w:t xml:space="preserve"> ajustées en fonction du poids corporel, soit un comparateur (héparines, AVK) pendant une période de traitement principale de 3 mois (1 mois pour les enfants âgés de &lt; 2 ans avec ETEV-CVC). Une fois la période de traitement principale terminée, l’examen d’imagerie diagnostique qui avait été réalisé en début d’étude était répété, s’il était cliniquement envisageable. Le traitement à l’étude pouvait être arrêté à ce stade, ou poursuivi à la discrétion de l’investigateur pendant une durée pouvant aller jusqu’à 12 mois au total (jusqu’à 3 mois pour les enfants âgés de &lt; 2 ans avec ETEV-CVC).</w:t>
      </w:r>
    </w:p>
    <w:p w14:paraId="143D4743" w14:textId="77777777" w:rsidR="0033184E" w:rsidRPr="00E32335" w:rsidRDefault="0033184E" w:rsidP="0033184E">
      <w:pPr>
        <w:autoSpaceDE w:val="0"/>
        <w:autoSpaceDN w:val="0"/>
        <w:adjustRightInd w:val="0"/>
        <w:spacing w:after="140"/>
        <w:rPr>
          <w:bCs/>
        </w:rPr>
      </w:pPr>
      <w:r w:rsidRPr="00E32335">
        <w:rPr>
          <w:bCs/>
        </w:rPr>
        <w:lastRenderedPageBreak/>
        <w:t>Le critère principal d’efficacité était la récidive sous forme d’ETEV symptomatiques. Le critère principal de tolérance était un critère composite associant saignement majeur et saignement non majeur cliniquement pertinent (SNMCP). Tous les critères d’efficacité et de sécurité ont été confirmés au niveau central par un comité indépendant soumis à l’aveugle quant à l’attribution du traitement. Les résultats d’efficacité et de sécurité sont présentés dans les Tableaux 11 et 12 ci-dessous.</w:t>
      </w:r>
    </w:p>
    <w:p w14:paraId="0DE385D2" w14:textId="77777777" w:rsidR="0033184E" w:rsidRPr="00E32335" w:rsidRDefault="0033184E" w:rsidP="0033184E">
      <w:pPr>
        <w:autoSpaceDE w:val="0"/>
        <w:autoSpaceDN w:val="0"/>
        <w:adjustRightInd w:val="0"/>
        <w:spacing w:after="140"/>
        <w:rPr>
          <w:bCs/>
        </w:rPr>
      </w:pPr>
      <w:r w:rsidRPr="00E32335">
        <w:rPr>
          <w:bCs/>
        </w:rPr>
        <w:t xml:space="preserve">Des récidives sous la forme d’ETEV sont survenues dans le groupe </w:t>
      </w:r>
      <w:proofErr w:type="spellStart"/>
      <w:r w:rsidR="002A35BD" w:rsidRPr="00E32335">
        <w:rPr>
          <w:bCs/>
        </w:rPr>
        <w:t>rivaroxaban</w:t>
      </w:r>
      <w:proofErr w:type="spellEnd"/>
      <w:r w:rsidR="002A35BD" w:rsidRPr="00E32335">
        <w:rPr>
          <w:bCs/>
        </w:rPr>
        <w:t xml:space="preserve"> </w:t>
      </w:r>
      <w:r w:rsidRPr="00E32335">
        <w:rPr>
          <w:bCs/>
        </w:rPr>
        <w:t xml:space="preserve">chez 4 des 335 patients et, dans le groupe comparateur, chez 5 des 165 patients. Le critère composite réunissant saignement majeur et SNMCP a été rapporté chez 10 des 329 patients traités par </w:t>
      </w:r>
      <w:proofErr w:type="spellStart"/>
      <w:r w:rsidR="002A35BD" w:rsidRPr="00E32335">
        <w:rPr>
          <w:bCs/>
        </w:rPr>
        <w:t>rivaroxaban</w:t>
      </w:r>
      <w:proofErr w:type="spellEnd"/>
      <w:r w:rsidRPr="00E32335">
        <w:rPr>
          <w:bCs/>
        </w:rPr>
        <w:t xml:space="preserve"> (3%) et chez 3 des 162 patients traités par le comparateur (1,9%). Un bénéfice clinique net (récidive sous forme d’ETEV symptomatiques plus événements hémorragiques majeurs) a été rapporté dans le groupe </w:t>
      </w:r>
      <w:proofErr w:type="spellStart"/>
      <w:r w:rsidR="002A35BD" w:rsidRPr="00E32335">
        <w:rPr>
          <w:bCs/>
        </w:rPr>
        <w:t>rivaroxaban</w:t>
      </w:r>
      <w:proofErr w:type="spellEnd"/>
      <w:r w:rsidR="002A35BD" w:rsidRPr="00E32335">
        <w:rPr>
          <w:bCs/>
        </w:rPr>
        <w:t xml:space="preserve"> </w:t>
      </w:r>
      <w:r w:rsidRPr="00E32335">
        <w:rPr>
          <w:bCs/>
        </w:rPr>
        <w:t xml:space="preserve">chez 4 des 335 patients et, dans le groupe comparateur, chez 7 des 165 patients. La normalisation de la charge thrombotique lors d’examens d’imagerie répétés est apparue chez 128 des 335 patients sous </w:t>
      </w:r>
      <w:proofErr w:type="spellStart"/>
      <w:r w:rsidR="002A35BD" w:rsidRPr="00E32335">
        <w:rPr>
          <w:bCs/>
        </w:rPr>
        <w:t>rivaroxaban</w:t>
      </w:r>
      <w:proofErr w:type="spellEnd"/>
      <w:r w:rsidR="002A35BD" w:rsidRPr="00E32335">
        <w:rPr>
          <w:bCs/>
        </w:rPr>
        <w:t xml:space="preserve"> </w:t>
      </w:r>
      <w:r w:rsidRPr="00E32335">
        <w:rPr>
          <w:bCs/>
        </w:rPr>
        <w:t xml:space="preserve">et chez 43 des 165 patients recevant le comparateur. Ces résultats étaient généralement similaires entre les différents groupes d’âges. Dans le groupe </w:t>
      </w:r>
      <w:proofErr w:type="spellStart"/>
      <w:r w:rsidRPr="00E32335">
        <w:rPr>
          <w:bCs/>
        </w:rPr>
        <w:t>rivaroxaban</w:t>
      </w:r>
      <w:proofErr w:type="spellEnd"/>
      <w:r w:rsidRPr="00E32335">
        <w:rPr>
          <w:bCs/>
        </w:rPr>
        <w:t xml:space="preserve"> 119 enfants (36.2%) ont présenté un saignement apparu sous traitement contre 45 enfants (27.8%) dans le groupe comparateur.</w:t>
      </w:r>
    </w:p>
    <w:p w14:paraId="6C9190C5" w14:textId="77777777" w:rsidR="0033184E" w:rsidRDefault="0033184E" w:rsidP="00067CA6">
      <w:pPr>
        <w:autoSpaceDE w:val="0"/>
        <w:autoSpaceDN w:val="0"/>
        <w:adjustRightInd w:val="0"/>
        <w:spacing w:after="140"/>
        <w:rPr>
          <w:b/>
          <w:u w:val="single"/>
        </w:rPr>
      </w:pPr>
      <w:r w:rsidRPr="00012054">
        <w:rPr>
          <w:b/>
          <w:u w:val="single"/>
        </w:rPr>
        <w:t>Tableau 11 : Résultats d’efficacité à la fin de la période de traitement principale</w:t>
      </w:r>
    </w:p>
    <w:tbl>
      <w:tblPr>
        <w:tblW w:w="9461" w:type="dxa"/>
        <w:tblInd w:w="88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CellMar>
          <w:left w:w="0" w:type="dxa"/>
          <w:right w:w="0" w:type="dxa"/>
        </w:tblCellMar>
        <w:tblLook w:val="01E0" w:firstRow="1" w:lastRow="1" w:firstColumn="1" w:lastColumn="1" w:noHBand="0" w:noVBand="0"/>
      </w:tblPr>
      <w:tblGrid>
        <w:gridCol w:w="5210"/>
        <w:gridCol w:w="2128"/>
        <w:gridCol w:w="2123"/>
      </w:tblGrid>
      <w:tr w:rsidR="0033184E" w14:paraId="7ED5101F" w14:textId="77777777" w:rsidTr="001E4AF3">
        <w:trPr>
          <w:trHeight w:val="506"/>
        </w:trPr>
        <w:tc>
          <w:tcPr>
            <w:tcW w:w="5210" w:type="dxa"/>
          </w:tcPr>
          <w:p w14:paraId="276BBA59" w14:textId="77777777" w:rsidR="0033184E" w:rsidRPr="0052594B" w:rsidRDefault="0033184E" w:rsidP="001E4AF3">
            <w:pPr>
              <w:pStyle w:val="TableParagraph"/>
              <w:spacing w:line="251" w:lineRule="exact"/>
              <w:ind w:left="2061" w:right="2047"/>
              <w:jc w:val="center"/>
              <w:rPr>
                <w:b/>
              </w:rPr>
            </w:pPr>
            <w:proofErr w:type="spellStart"/>
            <w:r w:rsidRPr="0052594B">
              <w:rPr>
                <w:b/>
              </w:rPr>
              <w:t>Événement</w:t>
            </w:r>
            <w:proofErr w:type="spellEnd"/>
          </w:p>
        </w:tc>
        <w:tc>
          <w:tcPr>
            <w:tcW w:w="2128" w:type="dxa"/>
          </w:tcPr>
          <w:p w14:paraId="6AD8A7A5" w14:textId="77777777" w:rsidR="0033184E" w:rsidRPr="0052594B" w:rsidRDefault="0033184E" w:rsidP="001E4AF3">
            <w:pPr>
              <w:pStyle w:val="TableParagraph"/>
              <w:spacing w:line="252" w:lineRule="exact"/>
              <w:ind w:left="648" w:right="629" w:firstLine="62"/>
              <w:rPr>
                <w:b/>
              </w:rPr>
            </w:pPr>
            <w:proofErr w:type="gramStart"/>
            <w:r w:rsidRPr="0052594B">
              <w:rPr>
                <w:b/>
              </w:rPr>
              <w:t xml:space="preserve">Rivaroxaban </w:t>
            </w:r>
            <w:r w:rsidRPr="0052594B">
              <w:rPr>
                <w:b/>
                <w:spacing w:val="1"/>
              </w:rPr>
              <w:t xml:space="preserve"> </w:t>
            </w:r>
            <w:r w:rsidRPr="0052594B">
              <w:rPr>
                <w:b/>
              </w:rPr>
              <w:t>N</w:t>
            </w:r>
            <w:proofErr w:type="gramEnd"/>
            <w:r w:rsidRPr="0052594B">
              <w:rPr>
                <w:b/>
                <w:spacing w:val="-7"/>
              </w:rPr>
              <w:t xml:space="preserve"> </w:t>
            </w:r>
            <w:r w:rsidRPr="0052594B">
              <w:rPr>
                <w:b/>
              </w:rPr>
              <w:t>=</w:t>
            </w:r>
            <w:r w:rsidRPr="0052594B">
              <w:rPr>
                <w:b/>
                <w:spacing w:val="-7"/>
              </w:rPr>
              <w:t xml:space="preserve"> </w:t>
            </w:r>
            <w:r w:rsidRPr="0052594B">
              <w:rPr>
                <w:b/>
              </w:rPr>
              <w:t>335*</w:t>
            </w:r>
          </w:p>
        </w:tc>
        <w:tc>
          <w:tcPr>
            <w:tcW w:w="2123" w:type="dxa"/>
          </w:tcPr>
          <w:p w14:paraId="14A45171" w14:textId="77777777" w:rsidR="0033184E" w:rsidRPr="0052594B" w:rsidRDefault="0033184E" w:rsidP="001E4AF3">
            <w:pPr>
              <w:pStyle w:val="TableParagraph"/>
              <w:spacing w:line="252" w:lineRule="exact"/>
              <w:ind w:left="646" w:right="389" w:hanging="226"/>
              <w:rPr>
                <w:b/>
              </w:rPr>
            </w:pPr>
            <w:proofErr w:type="spellStart"/>
            <w:r w:rsidRPr="0052594B">
              <w:rPr>
                <w:b/>
              </w:rPr>
              <w:t>Comparateur</w:t>
            </w:r>
            <w:proofErr w:type="spellEnd"/>
            <w:r w:rsidRPr="0052594B">
              <w:rPr>
                <w:b/>
                <w:spacing w:val="-52"/>
              </w:rPr>
              <w:t xml:space="preserve"> </w:t>
            </w:r>
            <w:r w:rsidRPr="0052594B">
              <w:rPr>
                <w:b/>
              </w:rPr>
              <w:t>N</w:t>
            </w:r>
            <w:r w:rsidRPr="0052594B">
              <w:rPr>
                <w:b/>
                <w:spacing w:val="-1"/>
              </w:rPr>
              <w:t xml:space="preserve"> </w:t>
            </w:r>
            <w:r w:rsidRPr="0052594B">
              <w:rPr>
                <w:b/>
              </w:rPr>
              <w:t>=</w:t>
            </w:r>
            <w:r w:rsidRPr="0052594B">
              <w:rPr>
                <w:b/>
                <w:spacing w:val="-1"/>
              </w:rPr>
              <w:t xml:space="preserve"> </w:t>
            </w:r>
            <w:r w:rsidRPr="0052594B">
              <w:rPr>
                <w:b/>
              </w:rPr>
              <w:t>165*</w:t>
            </w:r>
          </w:p>
        </w:tc>
      </w:tr>
      <w:tr w:rsidR="0033184E" w14:paraId="726F6F38" w14:textId="77777777" w:rsidTr="001E4AF3">
        <w:trPr>
          <w:trHeight w:val="757"/>
        </w:trPr>
        <w:tc>
          <w:tcPr>
            <w:tcW w:w="5210" w:type="dxa"/>
          </w:tcPr>
          <w:p w14:paraId="4ED87EAE" w14:textId="77777777" w:rsidR="0033184E" w:rsidRPr="0052594B" w:rsidRDefault="0033184E" w:rsidP="001E4AF3">
            <w:pPr>
              <w:pStyle w:val="TableParagraph"/>
              <w:ind w:left="110" w:right="934"/>
              <w:rPr>
                <w:lang w:val="fr-FR"/>
              </w:rPr>
            </w:pPr>
            <w:r w:rsidRPr="0052594B">
              <w:rPr>
                <w:lang w:val="fr-FR"/>
              </w:rPr>
              <w:t>Récidive sous forme d’ETEV (critère principal</w:t>
            </w:r>
            <w:r w:rsidRPr="0052594B">
              <w:rPr>
                <w:spacing w:val="-52"/>
                <w:lang w:val="fr-FR"/>
              </w:rPr>
              <w:t xml:space="preserve"> </w:t>
            </w:r>
            <w:r w:rsidRPr="0052594B">
              <w:rPr>
                <w:lang w:val="fr-FR"/>
              </w:rPr>
              <w:t>d’efficacité)</w:t>
            </w:r>
          </w:p>
        </w:tc>
        <w:tc>
          <w:tcPr>
            <w:tcW w:w="2128" w:type="dxa"/>
          </w:tcPr>
          <w:p w14:paraId="6280B825" w14:textId="77777777" w:rsidR="0033184E" w:rsidRPr="0052594B" w:rsidRDefault="0033184E" w:rsidP="001E4AF3">
            <w:pPr>
              <w:pStyle w:val="TableParagraph"/>
              <w:spacing w:line="251" w:lineRule="exact"/>
              <w:ind w:left="13"/>
              <w:jc w:val="center"/>
            </w:pPr>
            <w:r w:rsidRPr="0052594B">
              <w:t>4</w:t>
            </w:r>
          </w:p>
          <w:p w14:paraId="7F254299" w14:textId="77777777" w:rsidR="0033184E" w:rsidRPr="0052594B" w:rsidRDefault="0033184E" w:rsidP="001E4AF3">
            <w:pPr>
              <w:pStyle w:val="TableParagraph"/>
              <w:spacing w:line="252" w:lineRule="exact"/>
              <w:ind w:left="201" w:right="189"/>
              <w:jc w:val="center"/>
            </w:pPr>
            <w:r w:rsidRPr="0052594B">
              <w:t>(1,2</w:t>
            </w:r>
            <w:r w:rsidRPr="0052594B">
              <w:rPr>
                <w:spacing w:val="-3"/>
              </w:rPr>
              <w:t xml:space="preserve"> </w:t>
            </w:r>
            <w:r w:rsidRPr="0052594B">
              <w:t>%, IC à 95</w:t>
            </w:r>
            <w:r w:rsidRPr="0052594B">
              <w:rPr>
                <w:spacing w:val="-2"/>
              </w:rPr>
              <w:t xml:space="preserve"> </w:t>
            </w:r>
            <w:r w:rsidRPr="0052594B">
              <w:t>%</w:t>
            </w:r>
          </w:p>
          <w:p w14:paraId="5378DBA5" w14:textId="77777777" w:rsidR="0033184E" w:rsidRPr="0052594B" w:rsidRDefault="0033184E" w:rsidP="001E4AF3">
            <w:pPr>
              <w:pStyle w:val="TableParagraph"/>
              <w:spacing w:before="1" w:line="233" w:lineRule="exact"/>
              <w:ind w:left="201" w:right="185"/>
              <w:jc w:val="center"/>
            </w:pPr>
            <w:r w:rsidRPr="0052594B">
              <w:t>0,4 %</w:t>
            </w:r>
            <w:r w:rsidRPr="0052594B">
              <w:rPr>
                <w:spacing w:val="2"/>
              </w:rPr>
              <w:t xml:space="preserve"> </w:t>
            </w:r>
            <w:r w:rsidRPr="0052594B">
              <w:t>–</w:t>
            </w:r>
            <w:r w:rsidRPr="0052594B">
              <w:rPr>
                <w:spacing w:val="-2"/>
              </w:rPr>
              <w:t xml:space="preserve"> </w:t>
            </w:r>
            <w:r w:rsidRPr="0052594B">
              <w:t>3,0</w:t>
            </w:r>
            <w:r w:rsidRPr="0052594B">
              <w:rPr>
                <w:spacing w:val="-3"/>
              </w:rPr>
              <w:t xml:space="preserve"> </w:t>
            </w:r>
            <w:r w:rsidRPr="0052594B">
              <w:t>%)</w:t>
            </w:r>
          </w:p>
        </w:tc>
        <w:tc>
          <w:tcPr>
            <w:tcW w:w="2123" w:type="dxa"/>
          </w:tcPr>
          <w:p w14:paraId="5E8F30B7" w14:textId="77777777" w:rsidR="0033184E" w:rsidRPr="0052594B" w:rsidRDefault="0033184E" w:rsidP="001E4AF3">
            <w:pPr>
              <w:pStyle w:val="TableParagraph"/>
              <w:spacing w:line="251" w:lineRule="exact"/>
              <w:ind w:left="15"/>
              <w:jc w:val="center"/>
            </w:pPr>
            <w:r w:rsidRPr="0052594B">
              <w:t>5</w:t>
            </w:r>
          </w:p>
          <w:p w14:paraId="364CCC46" w14:textId="77777777" w:rsidR="0033184E" w:rsidRPr="0052594B" w:rsidRDefault="0033184E" w:rsidP="001E4AF3">
            <w:pPr>
              <w:pStyle w:val="TableParagraph"/>
              <w:spacing w:line="252" w:lineRule="exact"/>
              <w:ind w:left="199" w:right="185"/>
              <w:jc w:val="center"/>
            </w:pPr>
            <w:r w:rsidRPr="0052594B">
              <w:t>(3,0</w:t>
            </w:r>
            <w:r w:rsidRPr="0052594B">
              <w:rPr>
                <w:spacing w:val="-3"/>
              </w:rPr>
              <w:t xml:space="preserve"> </w:t>
            </w:r>
            <w:r w:rsidRPr="0052594B">
              <w:t>%, IC à 95</w:t>
            </w:r>
            <w:r w:rsidRPr="0052594B">
              <w:rPr>
                <w:spacing w:val="-2"/>
              </w:rPr>
              <w:t xml:space="preserve"> </w:t>
            </w:r>
            <w:r w:rsidRPr="0052594B">
              <w:t>%</w:t>
            </w:r>
          </w:p>
          <w:p w14:paraId="3B457392" w14:textId="77777777" w:rsidR="0033184E" w:rsidRPr="0052594B" w:rsidRDefault="0033184E" w:rsidP="001E4AF3">
            <w:pPr>
              <w:pStyle w:val="TableParagraph"/>
              <w:spacing w:before="1" w:line="233" w:lineRule="exact"/>
              <w:ind w:left="199" w:right="184"/>
              <w:jc w:val="center"/>
            </w:pPr>
            <w:r w:rsidRPr="0052594B">
              <w:t>1,2 %</w:t>
            </w:r>
            <w:r w:rsidRPr="0052594B">
              <w:rPr>
                <w:spacing w:val="2"/>
              </w:rPr>
              <w:t xml:space="preserve"> </w:t>
            </w:r>
            <w:r w:rsidRPr="0052594B">
              <w:t>-</w:t>
            </w:r>
            <w:r w:rsidRPr="0052594B">
              <w:rPr>
                <w:spacing w:val="-1"/>
              </w:rPr>
              <w:t xml:space="preserve"> </w:t>
            </w:r>
            <w:r w:rsidRPr="0052594B">
              <w:t>6,6</w:t>
            </w:r>
            <w:r w:rsidRPr="0052594B">
              <w:rPr>
                <w:spacing w:val="-3"/>
              </w:rPr>
              <w:t xml:space="preserve"> </w:t>
            </w:r>
            <w:r w:rsidRPr="0052594B">
              <w:t>%)</w:t>
            </w:r>
          </w:p>
        </w:tc>
      </w:tr>
      <w:tr w:rsidR="0033184E" w14:paraId="445F2216" w14:textId="77777777" w:rsidTr="001E4AF3">
        <w:trPr>
          <w:trHeight w:val="758"/>
        </w:trPr>
        <w:tc>
          <w:tcPr>
            <w:tcW w:w="5210" w:type="dxa"/>
          </w:tcPr>
          <w:p w14:paraId="380AA69D" w14:textId="77777777" w:rsidR="0033184E" w:rsidRPr="0052594B" w:rsidRDefault="0033184E" w:rsidP="001E4AF3">
            <w:pPr>
              <w:pStyle w:val="TableParagraph"/>
              <w:ind w:left="110" w:right="477"/>
              <w:rPr>
                <w:lang w:val="fr-FR"/>
              </w:rPr>
            </w:pPr>
            <w:r w:rsidRPr="0052594B">
              <w:rPr>
                <w:lang w:val="fr-FR"/>
              </w:rPr>
              <w:t>Composite : récidives sous forme d’ETEV</w:t>
            </w:r>
            <w:r w:rsidRPr="0052594B">
              <w:rPr>
                <w:spacing w:val="1"/>
                <w:lang w:val="fr-FR"/>
              </w:rPr>
              <w:t xml:space="preserve"> </w:t>
            </w:r>
            <w:r w:rsidRPr="0052594B">
              <w:rPr>
                <w:lang w:val="fr-FR"/>
              </w:rPr>
              <w:t>symptomatique</w:t>
            </w:r>
            <w:r w:rsidRPr="0052594B">
              <w:rPr>
                <w:spacing w:val="-4"/>
                <w:lang w:val="fr-FR"/>
              </w:rPr>
              <w:t xml:space="preserve"> </w:t>
            </w:r>
            <w:r w:rsidRPr="0052594B">
              <w:rPr>
                <w:lang w:val="fr-FR"/>
              </w:rPr>
              <w:t>+</w:t>
            </w:r>
            <w:r w:rsidRPr="0052594B">
              <w:rPr>
                <w:spacing w:val="-3"/>
                <w:lang w:val="fr-FR"/>
              </w:rPr>
              <w:t xml:space="preserve"> </w:t>
            </w:r>
            <w:r w:rsidRPr="0052594B">
              <w:rPr>
                <w:lang w:val="fr-FR"/>
              </w:rPr>
              <w:t>détérioration</w:t>
            </w:r>
            <w:r w:rsidRPr="0052594B">
              <w:rPr>
                <w:spacing w:val="-3"/>
                <w:lang w:val="fr-FR"/>
              </w:rPr>
              <w:t xml:space="preserve"> </w:t>
            </w:r>
            <w:r w:rsidRPr="0052594B">
              <w:rPr>
                <w:lang w:val="fr-FR"/>
              </w:rPr>
              <w:t>asymptomatique</w:t>
            </w:r>
            <w:r w:rsidRPr="0052594B">
              <w:rPr>
                <w:spacing w:val="-6"/>
                <w:lang w:val="fr-FR"/>
              </w:rPr>
              <w:t xml:space="preserve"> </w:t>
            </w:r>
            <w:r w:rsidRPr="0052594B">
              <w:rPr>
                <w:lang w:val="fr-FR"/>
              </w:rPr>
              <w:t>lors</w:t>
            </w:r>
          </w:p>
          <w:p w14:paraId="0BA6A4D6" w14:textId="77777777" w:rsidR="0033184E" w:rsidRPr="0052594B" w:rsidRDefault="0033184E" w:rsidP="001E4AF3">
            <w:pPr>
              <w:pStyle w:val="TableParagraph"/>
              <w:spacing w:line="233" w:lineRule="exact"/>
              <w:ind w:left="110"/>
            </w:pPr>
            <w:proofErr w:type="spellStart"/>
            <w:r w:rsidRPr="0052594B">
              <w:t>d’examens</w:t>
            </w:r>
            <w:proofErr w:type="spellEnd"/>
            <w:r w:rsidRPr="0052594B">
              <w:rPr>
                <w:spacing w:val="-3"/>
              </w:rPr>
              <w:t xml:space="preserve"> </w:t>
            </w:r>
            <w:proofErr w:type="spellStart"/>
            <w:r w:rsidRPr="0052594B">
              <w:t>d’imagerie</w:t>
            </w:r>
            <w:proofErr w:type="spellEnd"/>
            <w:r w:rsidRPr="0052594B">
              <w:rPr>
                <w:spacing w:val="-5"/>
              </w:rPr>
              <w:t xml:space="preserve"> </w:t>
            </w:r>
            <w:proofErr w:type="spellStart"/>
            <w:r w:rsidRPr="0052594B">
              <w:t>répétés</w:t>
            </w:r>
            <w:proofErr w:type="spellEnd"/>
          </w:p>
        </w:tc>
        <w:tc>
          <w:tcPr>
            <w:tcW w:w="2128" w:type="dxa"/>
          </w:tcPr>
          <w:p w14:paraId="130E6A61" w14:textId="77777777" w:rsidR="0033184E" w:rsidRPr="0052594B" w:rsidRDefault="0033184E" w:rsidP="001E4AF3">
            <w:pPr>
              <w:pStyle w:val="TableParagraph"/>
              <w:spacing w:line="251" w:lineRule="exact"/>
              <w:ind w:left="13"/>
              <w:jc w:val="center"/>
            </w:pPr>
            <w:r w:rsidRPr="0052594B">
              <w:t>5</w:t>
            </w:r>
          </w:p>
          <w:p w14:paraId="2B13CD67" w14:textId="77777777" w:rsidR="0033184E" w:rsidRPr="0052594B" w:rsidRDefault="0033184E" w:rsidP="001E4AF3">
            <w:pPr>
              <w:pStyle w:val="TableParagraph"/>
              <w:spacing w:line="252" w:lineRule="exact"/>
              <w:ind w:left="201" w:right="189"/>
              <w:jc w:val="center"/>
            </w:pPr>
            <w:r w:rsidRPr="0052594B">
              <w:t>(1,5</w:t>
            </w:r>
            <w:r w:rsidRPr="0052594B">
              <w:rPr>
                <w:spacing w:val="-3"/>
              </w:rPr>
              <w:t xml:space="preserve"> </w:t>
            </w:r>
            <w:r w:rsidRPr="0052594B">
              <w:t>%, IC à 95</w:t>
            </w:r>
            <w:r w:rsidRPr="0052594B">
              <w:rPr>
                <w:spacing w:val="-2"/>
              </w:rPr>
              <w:t xml:space="preserve"> </w:t>
            </w:r>
            <w:r w:rsidRPr="0052594B">
              <w:t>%</w:t>
            </w:r>
          </w:p>
          <w:p w14:paraId="31BBAACE" w14:textId="77777777" w:rsidR="0033184E" w:rsidRPr="0052594B" w:rsidRDefault="0033184E" w:rsidP="001E4AF3">
            <w:pPr>
              <w:pStyle w:val="TableParagraph"/>
              <w:spacing w:before="1" w:line="233" w:lineRule="exact"/>
              <w:ind w:left="201" w:right="185"/>
              <w:jc w:val="center"/>
            </w:pPr>
            <w:r w:rsidRPr="0052594B">
              <w:t>0,6 %</w:t>
            </w:r>
            <w:r w:rsidRPr="0052594B">
              <w:rPr>
                <w:spacing w:val="2"/>
              </w:rPr>
              <w:t xml:space="preserve"> </w:t>
            </w:r>
            <w:r w:rsidRPr="0052594B">
              <w:t>–</w:t>
            </w:r>
            <w:r w:rsidRPr="0052594B">
              <w:rPr>
                <w:spacing w:val="-2"/>
              </w:rPr>
              <w:t xml:space="preserve"> </w:t>
            </w:r>
            <w:r w:rsidRPr="0052594B">
              <w:t>3,4</w:t>
            </w:r>
            <w:r w:rsidRPr="0052594B">
              <w:rPr>
                <w:spacing w:val="-3"/>
              </w:rPr>
              <w:t xml:space="preserve"> </w:t>
            </w:r>
            <w:r w:rsidRPr="0052594B">
              <w:t>%)</w:t>
            </w:r>
          </w:p>
        </w:tc>
        <w:tc>
          <w:tcPr>
            <w:tcW w:w="2123" w:type="dxa"/>
          </w:tcPr>
          <w:p w14:paraId="07947822" w14:textId="77777777" w:rsidR="0033184E" w:rsidRPr="0052594B" w:rsidRDefault="0033184E" w:rsidP="001E4AF3">
            <w:pPr>
              <w:pStyle w:val="TableParagraph"/>
              <w:spacing w:line="251" w:lineRule="exact"/>
              <w:ind w:left="15"/>
              <w:jc w:val="center"/>
            </w:pPr>
            <w:r w:rsidRPr="0052594B">
              <w:t>6</w:t>
            </w:r>
          </w:p>
          <w:p w14:paraId="65D154EA" w14:textId="77777777" w:rsidR="0033184E" w:rsidRPr="0052594B" w:rsidRDefault="0033184E" w:rsidP="001E4AF3">
            <w:pPr>
              <w:pStyle w:val="TableParagraph"/>
              <w:spacing w:line="252" w:lineRule="exact"/>
              <w:ind w:left="199" w:right="185"/>
              <w:jc w:val="center"/>
            </w:pPr>
            <w:r w:rsidRPr="0052594B">
              <w:t>(3,6</w:t>
            </w:r>
            <w:r w:rsidRPr="0052594B">
              <w:rPr>
                <w:spacing w:val="-3"/>
              </w:rPr>
              <w:t xml:space="preserve"> </w:t>
            </w:r>
            <w:r w:rsidRPr="0052594B">
              <w:t>%, IC à 95</w:t>
            </w:r>
            <w:r w:rsidRPr="0052594B">
              <w:rPr>
                <w:spacing w:val="-2"/>
              </w:rPr>
              <w:t xml:space="preserve"> </w:t>
            </w:r>
            <w:r w:rsidRPr="0052594B">
              <w:t>%</w:t>
            </w:r>
          </w:p>
          <w:p w14:paraId="2AB3876D" w14:textId="77777777" w:rsidR="0033184E" w:rsidRPr="0052594B" w:rsidRDefault="0033184E" w:rsidP="001E4AF3">
            <w:pPr>
              <w:pStyle w:val="TableParagraph"/>
              <w:spacing w:before="1" w:line="233" w:lineRule="exact"/>
              <w:ind w:left="199" w:right="182"/>
              <w:jc w:val="center"/>
            </w:pPr>
            <w:r w:rsidRPr="0052594B">
              <w:t>1,6 %</w:t>
            </w:r>
            <w:r w:rsidRPr="0052594B">
              <w:rPr>
                <w:spacing w:val="2"/>
              </w:rPr>
              <w:t xml:space="preserve"> </w:t>
            </w:r>
            <w:r w:rsidRPr="0052594B">
              <w:t>–</w:t>
            </w:r>
            <w:r w:rsidRPr="0052594B">
              <w:rPr>
                <w:spacing w:val="-2"/>
              </w:rPr>
              <w:t xml:space="preserve"> </w:t>
            </w:r>
            <w:r w:rsidRPr="0052594B">
              <w:t>7,6</w:t>
            </w:r>
            <w:r w:rsidRPr="0052594B">
              <w:rPr>
                <w:spacing w:val="-3"/>
              </w:rPr>
              <w:t xml:space="preserve"> </w:t>
            </w:r>
            <w:r w:rsidRPr="0052594B">
              <w:t>%)</w:t>
            </w:r>
          </w:p>
        </w:tc>
      </w:tr>
      <w:tr w:rsidR="0033184E" w14:paraId="3A3D4891" w14:textId="77777777" w:rsidTr="001E4AF3">
        <w:trPr>
          <w:trHeight w:val="820"/>
        </w:trPr>
        <w:tc>
          <w:tcPr>
            <w:tcW w:w="5210" w:type="dxa"/>
          </w:tcPr>
          <w:p w14:paraId="10AB7665" w14:textId="77777777" w:rsidR="0033184E" w:rsidRPr="0052594B" w:rsidRDefault="0033184E" w:rsidP="001E4AF3">
            <w:pPr>
              <w:pStyle w:val="TableParagraph"/>
              <w:ind w:left="110" w:right="86"/>
              <w:rPr>
                <w:lang w:val="fr-FR"/>
              </w:rPr>
            </w:pPr>
            <w:r w:rsidRPr="0052594B">
              <w:rPr>
                <w:lang w:val="fr-FR"/>
              </w:rPr>
              <w:t>Composite : récidives sous forme d’ETEV</w:t>
            </w:r>
            <w:r w:rsidRPr="0052594B">
              <w:rPr>
                <w:spacing w:val="1"/>
                <w:lang w:val="fr-FR"/>
              </w:rPr>
              <w:t xml:space="preserve"> </w:t>
            </w:r>
            <w:r w:rsidRPr="0052594B">
              <w:rPr>
                <w:lang w:val="fr-FR"/>
              </w:rPr>
              <w:t>symptomatique + détérioration asymptomatique + aucun</w:t>
            </w:r>
            <w:r w:rsidRPr="0052594B">
              <w:rPr>
                <w:spacing w:val="-52"/>
                <w:lang w:val="fr-FR"/>
              </w:rPr>
              <w:t xml:space="preserve"> </w:t>
            </w:r>
            <w:r w:rsidRPr="0052594B">
              <w:rPr>
                <w:lang w:val="fr-FR"/>
              </w:rPr>
              <w:t>changement</w:t>
            </w:r>
            <w:r w:rsidRPr="0052594B">
              <w:rPr>
                <w:spacing w:val="-3"/>
                <w:lang w:val="fr-FR"/>
              </w:rPr>
              <w:t xml:space="preserve"> </w:t>
            </w:r>
            <w:r w:rsidRPr="0052594B">
              <w:rPr>
                <w:lang w:val="fr-FR"/>
              </w:rPr>
              <w:t>lors d’examens</w:t>
            </w:r>
            <w:r w:rsidRPr="0052594B">
              <w:rPr>
                <w:spacing w:val="-3"/>
                <w:lang w:val="fr-FR"/>
              </w:rPr>
              <w:t xml:space="preserve"> </w:t>
            </w:r>
            <w:r w:rsidRPr="0052594B">
              <w:rPr>
                <w:lang w:val="fr-FR"/>
              </w:rPr>
              <w:t>d’imagerie</w:t>
            </w:r>
            <w:r w:rsidRPr="0052594B">
              <w:rPr>
                <w:spacing w:val="-2"/>
                <w:lang w:val="fr-FR"/>
              </w:rPr>
              <w:t xml:space="preserve"> </w:t>
            </w:r>
            <w:r w:rsidRPr="0052594B">
              <w:rPr>
                <w:lang w:val="fr-FR"/>
              </w:rPr>
              <w:t>répétés</w:t>
            </w:r>
          </w:p>
        </w:tc>
        <w:tc>
          <w:tcPr>
            <w:tcW w:w="2128" w:type="dxa"/>
          </w:tcPr>
          <w:p w14:paraId="1CE9B059" w14:textId="77777777" w:rsidR="0033184E" w:rsidRPr="0052594B" w:rsidRDefault="0033184E" w:rsidP="001E4AF3">
            <w:pPr>
              <w:pStyle w:val="TableParagraph"/>
              <w:spacing w:line="251" w:lineRule="exact"/>
              <w:ind w:left="201" w:right="188"/>
              <w:jc w:val="center"/>
            </w:pPr>
            <w:r w:rsidRPr="0052594B">
              <w:t>21</w:t>
            </w:r>
          </w:p>
          <w:p w14:paraId="4C1F0DE3" w14:textId="77777777" w:rsidR="0033184E" w:rsidRPr="0052594B" w:rsidRDefault="0033184E" w:rsidP="001E4AF3">
            <w:pPr>
              <w:pStyle w:val="TableParagraph"/>
              <w:spacing w:before="1" w:line="252" w:lineRule="exact"/>
              <w:ind w:left="201" w:right="189"/>
              <w:jc w:val="center"/>
            </w:pPr>
            <w:r w:rsidRPr="0052594B">
              <w:t>(6,3</w:t>
            </w:r>
            <w:r w:rsidRPr="0052594B">
              <w:rPr>
                <w:spacing w:val="-3"/>
              </w:rPr>
              <w:t xml:space="preserve"> </w:t>
            </w:r>
            <w:r w:rsidRPr="0052594B">
              <w:t>%, IC à 95</w:t>
            </w:r>
            <w:r w:rsidRPr="0052594B">
              <w:rPr>
                <w:spacing w:val="-2"/>
              </w:rPr>
              <w:t xml:space="preserve"> </w:t>
            </w:r>
            <w:r w:rsidRPr="0052594B">
              <w:t>%</w:t>
            </w:r>
          </w:p>
          <w:p w14:paraId="5E64A936" w14:textId="77777777" w:rsidR="0033184E" w:rsidRPr="0052594B" w:rsidRDefault="0033184E" w:rsidP="001E4AF3">
            <w:pPr>
              <w:pStyle w:val="TableParagraph"/>
              <w:spacing w:line="252" w:lineRule="exact"/>
              <w:ind w:left="201" w:right="185"/>
              <w:jc w:val="center"/>
            </w:pPr>
            <w:r w:rsidRPr="0052594B">
              <w:t>4,0 %</w:t>
            </w:r>
            <w:r w:rsidRPr="0052594B">
              <w:rPr>
                <w:spacing w:val="2"/>
              </w:rPr>
              <w:t xml:space="preserve"> </w:t>
            </w:r>
            <w:r w:rsidRPr="0052594B">
              <w:t>–</w:t>
            </w:r>
            <w:r w:rsidRPr="0052594B">
              <w:rPr>
                <w:spacing w:val="-2"/>
              </w:rPr>
              <w:t xml:space="preserve"> </w:t>
            </w:r>
            <w:r w:rsidRPr="0052594B">
              <w:t>9,2</w:t>
            </w:r>
            <w:r w:rsidRPr="0052594B">
              <w:rPr>
                <w:spacing w:val="-3"/>
              </w:rPr>
              <w:t xml:space="preserve"> </w:t>
            </w:r>
            <w:r w:rsidRPr="0052594B">
              <w:t>%)</w:t>
            </w:r>
          </w:p>
        </w:tc>
        <w:tc>
          <w:tcPr>
            <w:tcW w:w="2123" w:type="dxa"/>
          </w:tcPr>
          <w:p w14:paraId="56BC5E19" w14:textId="77777777" w:rsidR="0033184E" w:rsidRPr="0052594B" w:rsidRDefault="0033184E" w:rsidP="001E4AF3">
            <w:pPr>
              <w:pStyle w:val="TableParagraph"/>
              <w:spacing w:line="251" w:lineRule="exact"/>
              <w:ind w:left="199" w:right="184"/>
              <w:jc w:val="center"/>
            </w:pPr>
            <w:r w:rsidRPr="0052594B">
              <w:t>19</w:t>
            </w:r>
          </w:p>
          <w:p w14:paraId="1372CAFD" w14:textId="77777777" w:rsidR="0033184E" w:rsidRPr="0052594B" w:rsidRDefault="0033184E" w:rsidP="001E4AF3">
            <w:pPr>
              <w:pStyle w:val="TableParagraph"/>
              <w:spacing w:before="1" w:line="252" w:lineRule="exact"/>
              <w:ind w:left="199" w:right="185"/>
              <w:jc w:val="center"/>
            </w:pPr>
            <w:r w:rsidRPr="0052594B">
              <w:t>(11,5</w:t>
            </w:r>
            <w:r w:rsidRPr="0052594B">
              <w:rPr>
                <w:spacing w:val="-3"/>
              </w:rPr>
              <w:t xml:space="preserve"> </w:t>
            </w:r>
            <w:r w:rsidRPr="0052594B">
              <w:t>%, IC à 95</w:t>
            </w:r>
            <w:r w:rsidRPr="0052594B">
              <w:rPr>
                <w:spacing w:val="-2"/>
              </w:rPr>
              <w:t xml:space="preserve"> </w:t>
            </w:r>
            <w:r w:rsidRPr="0052594B">
              <w:t>%</w:t>
            </w:r>
          </w:p>
          <w:p w14:paraId="35E20096" w14:textId="77777777" w:rsidR="0033184E" w:rsidRPr="0052594B" w:rsidRDefault="0033184E" w:rsidP="001E4AF3">
            <w:pPr>
              <w:pStyle w:val="TableParagraph"/>
              <w:spacing w:line="252" w:lineRule="exact"/>
              <w:ind w:left="199" w:right="182"/>
              <w:jc w:val="center"/>
            </w:pPr>
            <w:r w:rsidRPr="0052594B">
              <w:t>7,3 %</w:t>
            </w:r>
            <w:r w:rsidRPr="0052594B">
              <w:rPr>
                <w:spacing w:val="2"/>
              </w:rPr>
              <w:t xml:space="preserve"> </w:t>
            </w:r>
            <w:r w:rsidRPr="0052594B">
              <w:t>–</w:t>
            </w:r>
            <w:r w:rsidRPr="0052594B">
              <w:rPr>
                <w:spacing w:val="-2"/>
              </w:rPr>
              <w:t xml:space="preserve"> </w:t>
            </w:r>
            <w:r w:rsidRPr="0052594B">
              <w:t>17,4</w:t>
            </w:r>
            <w:r w:rsidRPr="0052594B">
              <w:rPr>
                <w:spacing w:val="-2"/>
              </w:rPr>
              <w:t xml:space="preserve"> </w:t>
            </w:r>
            <w:r w:rsidRPr="0052594B">
              <w:t>%)</w:t>
            </w:r>
          </w:p>
        </w:tc>
      </w:tr>
      <w:tr w:rsidR="0033184E" w14:paraId="679F0183" w14:textId="77777777" w:rsidTr="001E4AF3">
        <w:trPr>
          <w:trHeight w:val="846"/>
        </w:trPr>
        <w:tc>
          <w:tcPr>
            <w:tcW w:w="5210" w:type="dxa"/>
          </w:tcPr>
          <w:p w14:paraId="5C15C6DB" w14:textId="77777777" w:rsidR="0033184E" w:rsidRPr="0052594B" w:rsidRDefault="0033184E" w:rsidP="001E4AF3">
            <w:pPr>
              <w:pStyle w:val="TableParagraph"/>
              <w:spacing w:line="251" w:lineRule="exact"/>
              <w:ind w:left="110"/>
              <w:rPr>
                <w:lang w:val="fr-FR"/>
              </w:rPr>
            </w:pPr>
            <w:r w:rsidRPr="0052594B">
              <w:rPr>
                <w:lang w:val="fr-FR"/>
              </w:rPr>
              <w:t>Normalisation</w:t>
            </w:r>
            <w:r w:rsidRPr="0052594B">
              <w:rPr>
                <w:spacing w:val="-5"/>
                <w:lang w:val="fr-FR"/>
              </w:rPr>
              <w:t xml:space="preserve"> </w:t>
            </w:r>
            <w:r w:rsidRPr="0052594B">
              <w:rPr>
                <w:lang w:val="fr-FR"/>
              </w:rPr>
              <w:t>lors</w:t>
            </w:r>
            <w:r w:rsidRPr="0052594B">
              <w:rPr>
                <w:spacing w:val="-4"/>
                <w:lang w:val="fr-FR"/>
              </w:rPr>
              <w:t xml:space="preserve"> </w:t>
            </w:r>
            <w:r w:rsidRPr="0052594B">
              <w:rPr>
                <w:lang w:val="fr-FR"/>
              </w:rPr>
              <w:t>d’examens</w:t>
            </w:r>
            <w:r w:rsidRPr="0052594B">
              <w:rPr>
                <w:spacing w:val="-4"/>
                <w:lang w:val="fr-FR"/>
              </w:rPr>
              <w:t xml:space="preserve"> </w:t>
            </w:r>
            <w:r w:rsidRPr="0052594B">
              <w:rPr>
                <w:lang w:val="fr-FR"/>
              </w:rPr>
              <w:t>d’imagerie</w:t>
            </w:r>
            <w:r w:rsidRPr="0052594B">
              <w:rPr>
                <w:spacing w:val="-4"/>
                <w:lang w:val="fr-FR"/>
              </w:rPr>
              <w:t xml:space="preserve"> </w:t>
            </w:r>
            <w:r w:rsidRPr="0052594B">
              <w:rPr>
                <w:lang w:val="fr-FR"/>
              </w:rPr>
              <w:t>répétés</w:t>
            </w:r>
          </w:p>
        </w:tc>
        <w:tc>
          <w:tcPr>
            <w:tcW w:w="2128" w:type="dxa"/>
          </w:tcPr>
          <w:p w14:paraId="4A7A93C7" w14:textId="77777777" w:rsidR="0033184E" w:rsidRPr="0052594B" w:rsidRDefault="0033184E" w:rsidP="001E4AF3">
            <w:pPr>
              <w:pStyle w:val="TableParagraph"/>
              <w:spacing w:line="251" w:lineRule="exact"/>
              <w:ind w:left="201" w:right="188"/>
              <w:jc w:val="center"/>
            </w:pPr>
            <w:r w:rsidRPr="0052594B">
              <w:t>128</w:t>
            </w:r>
          </w:p>
          <w:p w14:paraId="5B84196D" w14:textId="77777777" w:rsidR="0033184E" w:rsidRPr="0052594B" w:rsidRDefault="0033184E" w:rsidP="001E4AF3">
            <w:pPr>
              <w:pStyle w:val="TableParagraph"/>
              <w:spacing w:before="1" w:line="252" w:lineRule="exact"/>
              <w:ind w:left="201" w:right="189"/>
              <w:jc w:val="center"/>
            </w:pPr>
            <w:r w:rsidRPr="0052594B">
              <w:t>(38,2</w:t>
            </w:r>
            <w:r w:rsidRPr="0052594B">
              <w:rPr>
                <w:spacing w:val="-3"/>
              </w:rPr>
              <w:t xml:space="preserve"> </w:t>
            </w:r>
            <w:r w:rsidRPr="0052594B">
              <w:t>%, IC à 95</w:t>
            </w:r>
            <w:r w:rsidRPr="0052594B">
              <w:rPr>
                <w:spacing w:val="-2"/>
              </w:rPr>
              <w:t xml:space="preserve"> </w:t>
            </w:r>
            <w:r w:rsidRPr="0052594B">
              <w:t>%</w:t>
            </w:r>
          </w:p>
          <w:p w14:paraId="75D04628" w14:textId="77777777" w:rsidR="0033184E" w:rsidRPr="0052594B" w:rsidRDefault="0033184E" w:rsidP="001E4AF3">
            <w:pPr>
              <w:pStyle w:val="TableParagraph"/>
              <w:spacing w:line="252" w:lineRule="exact"/>
              <w:ind w:left="201" w:right="188"/>
              <w:jc w:val="center"/>
            </w:pPr>
            <w:r w:rsidRPr="0052594B">
              <w:t>33,0 %</w:t>
            </w:r>
            <w:r w:rsidRPr="0052594B">
              <w:rPr>
                <w:spacing w:val="1"/>
              </w:rPr>
              <w:t xml:space="preserve"> </w:t>
            </w:r>
            <w:r w:rsidRPr="0052594B">
              <w:t>-</w:t>
            </w:r>
            <w:r w:rsidRPr="0052594B">
              <w:rPr>
                <w:spacing w:val="-2"/>
              </w:rPr>
              <w:t xml:space="preserve"> </w:t>
            </w:r>
            <w:r w:rsidRPr="0052594B">
              <w:t>43,5</w:t>
            </w:r>
            <w:r w:rsidRPr="0052594B">
              <w:rPr>
                <w:spacing w:val="-3"/>
              </w:rPr>
              <w:t xml:space="preserve"> </w:t>
            </w:r>
            <w:r w:rsidRPr="0052594B">
              <w:t>%)</w:t>
            </w:r>
          </w:p>
        </w:tc>
        <w:tc>
          <w:tcPr>
            <w:tcW w:w="2123" w:type="dxa"/>
          </w:tcPr>
          <w:p w14:paraId="52206B62" w14:textId="77777777" w:rsidR="0033184E" w:rsidRPr="0052594B" w:rsidRDefault="0033184E" w:rsidP="001E4AF3">
            <w:pPr>
              <w:pStyle w:val="TableParagraph"/>
              <w:spacing w:line="251" w:lineRule="exact"/>
              <w:ind w:left="199" w:right="184"/>
              <w:jc w:val="center"/>
            </w:pPr>
            <w:r w:rsidRPr="0052594B">
              <w:t>43</w:t>
            </w:r>
          </w:p>
          <w:p w14:paraId="40C47C5F" w14:textId="77777777" w:rsidR="0033184E" w:rsidRPr="0052594B" w:rsidRDefault="0033184E" w:rsidP="001E4AF3">
            <w:pPr>
              <w:pStyle w:val="TableParagraph"/>
              <w:spacing w:before="1" w:line="252" w:lineRule="exact"/>
              <w:ind w:left="199" w:right="185"/>
              <w:jc w:val="center"/>
            </w:pPr>
            <w:r w:rsidRPr="0052594B">
              <w:t>(26,1</w:t>
            </w:r>
            <w:r w:rsidRPr="0052594B">
              <w:rPr>
                <w:spacing w:val="-3"/>
              </w:rPr>
              <w:t xml:space="preserve"> </w:t>
            </w:r>
            <w:r w:rsidRPr="0052594B">
              <w:t>%, IC à 95</w:t>
            </w:r>
            <w:r w:rsidRPr="0052594B">
              <w:rPr>
                <w:spacing w:val="-2"/>
              </w:rPr>
              <w:t xml:space="preserve"> </w:t>
            </w:r>
            <w:r w:rsidRPr="0052594B">
              <w:t>%</w:t>
            </w:r>
          </w:p>
          <w:p w14:paraId="4CE42652" w14:textId="77777777" w:rsidR="0033184E" w:rsidRPr="0052594B" w:rsidRDefault="0033184E" w:rsidP="001E4AF3">
            <w:pPr>
              <w:pStyle w:val="TableParagraph"/>
              <w:spacing w:line="252" w:lineRule="exact"/>
              <w:ind w:left="199" w:right="184"/>
              <w:jc w:val="center"/>
            </w:pPr>
            <w:r w:rsidRPr="0052594B">
              <w:t>19,8 %</w:t>
            </w:r>
            <w:r w:rsidRPr="0052594B">
              <w:rPr>
                <w:spacing w:val="1"/>
              </w:rPr>
              <w:t xml:space="preserve"> </w:t>
            </w:r>
            <w:r w:rsidRPr="0052594B">
              <w:t>-</w:t>
            </w:r>
            <w:r w:rsidRPr="0052594B">
              <w:rPr>
                <w:spacing w:val="-2"/>
              </w:rPr>
              <w:t xml:space="preserve"> </w:t>
            </w:r>
            <w:r w:rsidRPr="0052594B">
              <w:t>33,0</w:t>
            </w:r>
            <w:r w:rsidRPr="0052594B">
              <w:rPr>
                <w:spacing w:val="-3"/>
              </w:rPr>
              <w:t xml:space="preserve"> </w:t>
            </w:r>
            <w:r w:rsidRPr="0052594B">
              <w:t>%)</w:t>
            </w:r>
          </w:p>
        </w:tc>
      </w:tr>
      <w:tr w:rsidR="0033184E" w14:paraId="65143005" w14:textId="77777777" w:rsidTr="001E4AF3">
        <w:trPr>
          <w:trHeight w:val="971"/>
        </w:trPr>
        <w:tc>
          <w:tcPr>
            <w:tcW w:w="5210" w:type="dxa"/>
          </w:tcPr>
          <w:p w14:paraId="5A09E3BE" w14:textId="77777777" w:rsidR="0033184E" w:rsidRPr="0052594B" w:rsidRDefault="0033184E" w:rsidP="001E4AF3">
            <w:pPr>
              <w:pStyle w:val="TableParagraph"/>
              <w:ind w:left="110" w:right="89"/>
              <w:rPr>
                <w:lang w:val="fr-FR"/>
              </w:rPr>
            </w:pPr>
            <w:r w:rsidRPr="0052594B">
              <w:rPr>
                <w:lang w:val="fr-FR"/>
              </w:rPr>
              <w:t>Composite : récidives sous forme d’ETEV</w:t>
            </w:r>
            <w:r w:rsidRPr="0052594B">
              <w:rPr>
                <w:spacing w:val="1"/>
                <w:lang w:val="fr-FR"/>
              </w:rPr>
              <w:t xml:space="preserve"> </w:t>
            </w:r>
            <w:r w:rsidRPr="0052594B">
              <w:rPr>
                <w:lang w:val="fr-FR"/>
              </w:rPr>
              <w:t>symptomatiques + saignement majeur (bénéfice clinique</w:t>
            </w:r>
            <w:r w:rsidRPr="0052594B">
              <w:rPr>
                <w:spacing w:val="-52"/>
                <w:lang w:val="fr-FR"/>
              </w:rPr>
              <w:t xml:space="preserve"> </w:t>
            </w:r>
            <w:r w:rsidRPr="0052594B">
              <w:rPr>
                <w:lang w:val="fr-FR"/>
              </w:rPr>
              <w:t>net)</w:t>
            </w:r>
          </w:p>
        </w:tc>
        <w:tc>
          <w:tcPr>
            <w:tcW w:w="2128" w:type="dxa"/>
          </w:tcPr>
          <w:p w14:paraId="4872D21B" w14:textId="77777777" w:rsidR="0033184E" w:rsidRPr="0052594B" w:rsidRDefault="0033184E" w:rsidP="001E4AF3">
            <w:pPr>
              <w:pStyle w:val="TableParagraph"/>
              <w:spacing w:line="251" w:lineRule="exact"/>
              <w:ind w:left="13"/>
              <w:jc w:val="center"/>
            </w:pPr>
            <w:r w:rsidRPr="0052594B">
              <w:t>4</w:t>
            </w:r>
          </w:p>
          <w:p w14:paraId="77F326BA" w14:textId="77777777" w:rsidR="0033184E" w:rsidRPr="0052594B" w:rsidRDefault="0033184E" w:rsidP="001E4AF3">
            <w:pPr>
              <w:pStyle w:val="TableParagraph"/>
              <w:spacing w:before="1" w:line="252" w:lineRule="exact"/>
              <w:ind w:left="201" w:right="189"/>
              <w:jc w:val="center"/>
            </w:pPr>
            <w:r w:rsidRPr="0052594B">
              <w:t>(1,2</w:t>
            </w:r>
            <w:r w:rsidRPr="0052594B">
              <w:rPr>
                <w:spacing w:val="-3"/>
              </w:rPr>
              <w:t xml:space="preserve"> </w:t>
            </w:r>
            <w:r w:rsidRPr="0052594B">
              <w:t>%, IC à 95</w:t>
            </w:r>
            <w:r w:rsidRPr="0052594B">
              <w:rPr>
                <w:spacing w:val="-2"/>
              </w:rPr>
              <w:t xml:space="preserve"> </w:t>
            </w:r>
            <w:r w:rsidRPr="0052594B">
              <w:t>%</w:t>
            </w:r>
          </w:p>
          <w:p w14:paraId="4621B45E" w14:textId="77777777" w:rsidR="0033184E" w:rsidRPr="0052594B" w:rsidRDefault="0033184E" w:rsidP="001E4AF3">
            <w:pPr>
              <w:pStyle w:val="TableParagraph"/>
              <w:spacing w:line="252" w:lineRule="exact"/>
              <w:ind w:left="201" w:right="188"/>
              <w:jc w:val="center"/>
            </w:pPr>
            <w:r w:rsidRPr="0052594B">
              <w:t>0,4 %</w:t>
            </w:r>
            <w:r w:rsidRPr="0052594B">
              <w:rPr>
                <w:spacing w:val="2"/>
              </w:rPr>
              <w:t xml:space="preserve"> </w:t>
            </w:r>
            <w:r w:rsidRPr="0052594B">
              <w:t>-</w:t>
            </w:r>
            <w:r w:rsidRPr="0052594B">
              <w:rPr>
                <w:spacing w:val="-1"/>
              </w:rPr>
              <w:t xml:space="preserve"> </w:t>
            </w:r>
            <w:r w:rsidRPr="0052594B">
              <w:t>3,0</w:t>
            </w:r>
            <w:r w:rsidRPr="0052594B">
              <w:rPr>
                <w:spacing w:val="-3"/>
              </w:rPr>
              <w:t xml:space="preserve"> </w:t>
            </w:r>
            <w:r w:rsidRPr="0052594B">
              <w:t>%)</w:t>
            </w:r>
          </w:p>
        </w:tc>
        <w:tc>
          <w:tcPr>
            <w:tcW w:w="2123" w:type="dxa"/>
          </w:tcPr>
          <w:p w14:paraId="16114B4C" w14:textId="77777777" w:rsidR="0033184E" w:rsidRPr="0052594B" w:rsidRDefault="0033184E" w:rsidP="001E4AF3">
            <w:pPr>
              <w:pStyle w:val="TableParagraph"/>
              <w:spacing w:line="251" w:lineRule="exact"/>
              <w:ind w:left="15"/>
              <w:jc w:val="center"/>
            </w:pPr>
            <w:r w:rsidRPr="0052594B">
              <w:t>7</w:t>
            </w:r>
          </w:p>
          <w:p w14:paraId="30827196" w14:textId="77777777" w:rsidR="0033184E" w:rsidRPr="0052594B" w:rsidRDefault="0033184E" w:rsidP="001E4AF3">
            <w:pPr>
              <w:pStyle w:val="TableParagraph"/>
              <w:spacing w:before="1" w:line="252" w:lineRule="exact"/>
              <w:ind w:left="199" w:right="185"/>
              <w:jc w:val="center"/>
            </w:pPr>
            <w:r w:rsidRPr="0052594B">
              <w:t>(4,2</w:t>
            </w:r>
            <w:r w:rsidRPr="0052594B">
              <w:rPr>
                <w:spacing w:val="-3"/>
              </w:rPr>
              <w:t xml:space="preserve"> </w:t>
            </w:r>
            <w:r w:rsidRPr="0052594B">
              <w:t>%, IC à 95</w:t>
            </w:r>
            <w:r w:rsidRPr="0052594B">
              <w:rPr>
                <w:spacing w:val="-2"/>
              </w:rPr>
              <w:t xml:space="preserve"> </w:t>
            </w:r>
            <w:r w:rsidRPr="0052594B">
              <w:t>%</w:t>
            </w:r>
          </w:p>
          <w:p w14:paraId="174C4C34" w14:textId="77777777" w:rsidR="0033184E" w:rsidRPr="0052594B" w:rsidRDefault="0033184E" w:rsidP="001E4AF3">
            <w:pPr>
              <w:pStyle w:val="TableParagraph"/>
              <w:spacing w:line="252" w:lineRule="exact"/>
              <w:ind w:left="199" w:right="184"/>
              <w:jc w:val="center"/>
            </w:pPr>
            <w:r w:rsidRPr="0052594B">
              <w:t>2,0 %</w:t>
            </w:r>
            <w:r w:rsidRPr="0052594B">
              <w:rPr>
                <w:spacing w:val="2"/>
              </w:rPr>
              <w:t xml:space="preserve"> </w:t>
            </w:r>
            <w:r w:rsidRPr="0052594B">
              <w:t>-</w:t>
            </w:r>
            <w:r w:rsidRPr="0052594B">
              <w:rPr>
                <w:spacing w:val="-1"/>
              </w:rPr>
              <w:t xml:space="preserve"> </w:t>
            </w:r>
            <w:r w:rsidRPr="0052594B">
              <w:t>8,4</w:t>
            </w:r>
            <w:r w:rsidRPr="0052594B">
              <w:rPr>
                <w:spacing w:val="-3"/>
              </w:rPr>
              <w:t xml:space="preserve"> </w:t>
            </w:r>
            <w:r w:rsidRPr="0052594B">
              <w:t>%)</w:t>
            </w:r>
          </w:p>
        </w:tc>
      </w:tr>
      <w:tr w:rsidR="0033184E" w14:paraId="06EE8D6A" w14:textId="77777777" w:rsidTr="001E4AF3">
        <w:trPr>
          <w:trHeight w:val="846"/>
        </w:trPr>
        <w:tc>
          <w:tcPr>
            <w:tcW w:w="5210" w:type="dxa"/>
          </w:tcPr>
          <w:p w14:paraId="52831472" w14:textId="77777777" w:rsidR="0033184E" w:rsidRPr="0052594B" w:rsidRDefault="0033184E" w:rsidP="001E4AF3">
            <w:pPr>
              <w:pStyle w:val="TableParagraph"/>
              <w:spacing w:before="1"/>
              <w:ind w:left="110"/>
              <w:rPr>
                <w:lang w:val="fr-FR"/>
              </w:rPr>
            </w:pPr>
            <w:r w:rsidRPr="0052594B">
              <w:rPr>
                <w:lang w:val="fr-FR"/>
              </w:rPr>
              <w:t>Embolie</w:t>
            </w:r>
            <w:r w:rsidRPr="0052594B">
              <w:rPr>
                <w:spacing w:val="-3"/>
                <w:lang w:val="fr-FR"/>
              </w:rPr>
              <w:t xml:space="preserve"> </w:t>
            </w:r>
            <w:r w:rsidRPr="0052594B">
              <w:rPr>
                <w:lang w:val="fr-FR"/>
              </w:rPr>
              <w:t>pulmonaire</w:t>
            </w:r>
            <w:r w:rsidRPr="0052594B">
              <w:rPr>
                <w:spacing w:val="-2"/>
                <w:lang w:val="fr-FR"/>
              </w:rPr>
              <w:t xml:space="preserve"> </w:t>
            </w:r>
            <w:r w:rsidRPr="0052594B">
              <w:rPr>
                <w:lang w:val="fr-FR"/>
              </w:rPr>
              <w:t>fatale</w:t>
            </w:r>
            <w:r w:rsidRPr="0052594B">
              <w:rPr>
                <w:spacing w:val="-2"/>
                <w:lang w:val="fr-FR"/>
              </w:rPr>
              <w:t xml:space="preserve"> </w:t>
            </w:r>
            <w:r w:rsidRPr="0052594B">
              <w:rPr>
                <w:lang w:val="fr-FR"/>
              </w:rPr>
              <w:t>ou</w:t>
            </w:r>
            <w:r w:rsidRPr="0052594B">
              <w:rPr>
                <w:spacing w:val="-1"/>
                <w:lang w:val="fr-FR"/>
              </w:rPr>
              <w:t xml:space="preserve"> </w:t>
            </w:r>
            <w:r w:rsidRPr="0052594B">
              <w:rPr>
                <w:lang w:val="fr-FR"/>
              </w:rPr>
              <w:t>non fatale</w:t>
            </w:r>
          </w:p>
        </w:tc>
        <w:tc>
          <w:tcPr>
            <w:tcW w:w="2128" w:type="dxa"/>
          </w:tcPr>
          <w:p w14:paraId="09B43115" w14:textId="77777777" w:rsidR="0033184E" w:rsidRPr="0052594B" w:rsidRDefault="0033184E" w:rsidP="001E4AF3">
            <w:pPr>
              <w:pStyle w:val="TableParagraph"/>
              <w:spacing w:before="1" w:line="252" w:lineRule="exact"/>
              <w:ind w:left="13"/>
              <w:jc w:val="center"/>
            </w:pPr>
            <w:r w:rsidRPr="0052594B">
              <w:t>1</w:t>
            </w:r>
          </w:p>
          <w:p w14:paraId="60CBBA09" w14:textId="77777777" w:rsidR="0033184E" w:rsidRPr="0052594B" w:rsidRDefault="0033184E" w:rsidP="001E4AF3">
            <w:pPr>
              <w:pStyle w:val="TableParagraph"/>
              <w:spacing w:line="252" w:lineRule="exact"/>
              <w:ind w:left="201" w:right="189"/>
              <w:jc w:val="center"/>
            </w:pPr>
            <w:r w:rsidRPr="0052594B">
              <w:t>(0,3</w:t>
            </w:r>
            <w:r w:rsidRPr="0052594B">
              <w:rPr>
                <w:spacing w:val="-3"/>
              </w:rPr>
              <w:t xml:space="preserve"> </w:t>
            </w:r>
            <w:r w:rsidRPr="0052594B">
              <w:t>%, IC à 95</w:t>
            </w:r>
            <w:r w:rsidRPr="0052594B">
              <w:rPr>
                <w:spacing w:val="-2"/>
              </w:rPr>
              <w:t xml:space="preserve"> </w:t>
            </w:r>
            <w:r w:rsidRPr="0052594B">
              <w:t>%</w:t>
            </w:r>
          </w:p>
          <w:p w14:paraId="02ACC915" w14:textId="77777777" w:rsidR="0033184E" w:rsidRPr="0052594B" w:rsidRDefault="0033184E" w:rsidP="001E4AF3">
            <w:pPr>
              <w:pStyle w:val="TableParagraph"/>
              <w:spacing w:line="252" w:lineRule="exact"/>
              <w:ind w:left="201" w:right="185"/>
              <w:jc w:val="center"/>
            </w:pPr>
            <w:r w:rsidRPr="0052594B">
              <w:t>0,0 %</w:t>
            </w:r>
            <w:r w:rsidRPr="0052594B">
              <w:rPr>
                <w:spacing w:val="2"/>
              </w:rPr>
              <w:t xml:space="preserve"> </w:t>
            </w:r>
            <w:r w:rsidRPr="0052594B">
              <w:t>–</w:t>
            </w:r>
            <w:r w:rsidRPr="0052594B">
              <w:rPr>
                <w:spacing w:val="-2"/>
              </w:rPr>
              <w:t xml:space="preserve"> </w:t>
            </w:r>
            <w:r w:rsidRPr="0052594B">
              <w:t>1,6</w:t>
            </w:r>
            <w:r w:rsidRPr="0052594B">
              <w:rPr>
                <w:spacing w:val="-3"/>
              </w:rPr>
              <w:t xml:space="preserve"> </w:t>
            </w:r>
            <w:r w:rsidRPr="0052594B">
              <w:t>%)</w:t>
            </w:r>
          </w:p>
        </w:tc>
        <w:tc>
          <w:tcPr>
            <w:tcW w:w="2123" w:type="dxa"/>
          </w:tcPr>
          <w:p w14:paraId="39AAEDFD" w14:textId="77777777" w:rsidR="0033184E" w:rsidRPr="0052594B" w:rsidRDefault="0033184E" w:rsidP="001E4AF3">
            <w:pPr>
              <w:pStyle w:val="TableParagraph"/>
              <w:spacing w:before="1" w:line="252" w:lineRule="exact"/>
              <w:ind w:left="15"/>
              <w:jc w:val="center"/>
            </w:pPr>
            <w:r w:rsidRPr="0052594B">
              <w:t>1</w:t>
            </w:r>
          </w:p>
          <w:p w14:paraId="6D78E810" w14:textId="77777777" w:rsidR="0033184E" w:rsidRPr="0052594B" w:rsidRDefault="0033184E" w:rsidP="001E4AF3">
            <w:pPr>
              <w:pStyle w:val="TableParagraph"/>
              <w:spacing w:line="252" w:lineRule="exact"/>
              <w:ind w:left="199" w:right="185"/>
              <w:jc w:val="center"/>
            </w:pPr>
            <w:r w:rsidRPr="0052594B">
              <w:t>(0,6</w:t>
            </w:r>
            <w:r w:rsidRPr="0052594B">
              <w:rPr>
                <w:spacing w:val="-3"/>
              </w:rPr>
              <w:t xml:space="preserve"> </w:t>
            </w:r>
            <w:r w:rsidRPr="0052594B">
              <w:t>%, IC à 95</w:t>
            </w:r>
            <w:r w:rsidRPr="0052594B">
              <w:rPr>
                <w:spacing w:val="-2"/>
              </w:rPr>
              <w:t xml:space="preserve"> </w:t>
            </w:r>
            <w:r w:rsidRPr="0052594B">
              <w:t>%</w:t>
            </w:r>
          </w:p>
          <w:p w14:paraId="526BA6E5" w14:textId="77777777" w:rsidR="0033184E" w:rsidRPr="0052594B" w:rsidRDefault="0033184E" w:rsidP="001E4AF3">
            <w:pPr>
              <w:pStyle w:val="TableParagraph"/>
              <w:spacing w:line="252" w:lineRule="exact"/>
              <w:ind w:left="199" w:right="182"/>
              <w:jc w:val="center"/>
            </w:pPr>
            <w:r w:rsidRPr="0052594B">
              <w:t>0,0 %</w:t>
            </w:r>
            <w:r w:rsidRPr="0052594B">
              <w:rPr>
                <w:spacing w:val="2"/>
              </w:rPr>
              <w:t xml:space="preserve"> </w:t>
            </w:r>
            <w:r w:rsidRPr="0052594B">
              <w:t>–</w:t>
            </w:r>
            <w:r w:rsidRPr="0052594B">
              <w:rPr>
                <w:spacing w:val="-2"/>
              </w:rPr>
              <w:t xml:space="preserve"> </w:t>
            </w:r>
            <w:r w:rsidRPr="0052594B">
              <w:t>3,1</w:t>
            </w:r>
            <w:r w:rsidRPr="0052594B">
              <w:rPr>
                <w:spacing w:val="-3"/>
              </w:rPr>
              <w:t xml:space="preserve"> </w:t>
            </w:r>
            <w:r w:rsidRPr="0052594B">
              <w:t>%)</w:t>
            </w:r>
          </w:p>
        </w:tc>
      </w:tr>
    </w:tbl>
    <w:p w14:paraId="08B3D668" w14:textId="77777777" w:rsidR="0033184E" w:rsidRPr="00012054" w:rsidRDefault="0033184E" w:rsidP="0033184E">
      <w:pPr>
        <w:autoSpaceDE w:val="0"/>
        <w:autoSpaceDN w:val="0"/>
        <w:adjustRightInd w:val="0"/>
        <w:spacing w:after="140"/>
        <w:rPr>
          <w:bCs/>
          <w:u w:val="single"/>
        </w:rPr>
      </w:pPr>
      <w:r w:rsidRPr="00012054">
        <w:rPr>
          <w:bCs/>
          <w:u w:val="single"/>
        </w:rPr>
        <w:t xml:space="preserve">*FAS = ensemble complet d’analyse (Full </w:t>
      </w:r>
      <w:proofErr w:type="spellStart"/>
      <w:r w:rsidRPr="00012054">
        <w:rPr>
          <w:bCs/>
          <w:u w:val="single"/>
        </w:rPr>
        <w:t>Analysis</w:t>
      </w:r>
      <w:proofErr w:type="spellEnd"/>
      <w:r w:rsidRPr="00012054">
        <w:rPr>
          <w:bCs/>
          <w:u w:val="single"/>
        </w:rPr>
        <w:t xml:space="preserve"> Set), tous les enfants qui ont été randomisés</w:t>
      </w:r>
    </w:p>
    <w:p w14:paraId="7634FE6A" w14:textId="77777777" w:rsidR="0033184E" w:rsidRPr="0033184E" w:rsidRDefault="0033184E" w:rsidP="0033184E">
      <w:pPr>
        <w:autoSpaceDE w:val="0"/>
        <w:autoSpaceDN w:val="0"/>
        <w:adjustRightInd w:val="0"/>
        <w:spacing w:after="140"/>
        <w:rPr>
          <w:b/>
          <w:u w:val="single"/>
        </w:rPr>
      </w:pPr>
    </w:p>
    <w:p w14:paraId="6A110FE8" w14:textId="77777777" w:rsidR="0033184E" w:rsidRDefault="0033184E" w:rsidP="0033184E">
      <w:pPr>
        <w:autoSpaceDE w:val="0"/>
        <w:autoSpaceDN w:val="0"/>
        <w:adjustRightInd w:val="0"/>
        <w:spacing w:after="140"/>
        <w:rPr>
          <w:b/>
          <w:u w:val="single"/>
        </w:rPr>
      </w:pPr>
      <w:r w:rsidRPr="0033184E">
        <w:rPr>
          <w:b/>
          <w:u w:val="single"/>
        </w:rPr>
        <w:t>Tableau 12 : Résultats de sécurité à la fin de la période de traitement principale</w:t>
      </w:r>
    </w:p>
    <w:tbl>
      <w:tblPr>
        <w:tblW w:w="9461" w:type="dxa"/>
        <w:tblInd w:w="882"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CellMar>
          <w:left w:w="0" w:type="dxa"/>
          <w:right w:w="0" w:type="dxa"/>
        </w:tblCellMar>
        <w:tblLook w:val="01E0" w:firstRow="1" w:lastRow="1" w:firstColumn="1" w:lastColumn="1" w:noHBand="0" w:noVBand="0"/>
      </w:tblPr>
      <w:tblGrid>
        <w:gridCol w:w="5210"/>
        <w:gridCol w:w="2128"/>
        <w:gridCol w:w="2123"/>
      </w:tblGrid>
      <w:tr w:rsidR="0033184E" w14:paraId="0F814E26" w14:textId="77777777" w:rsidTr="001E4AF3">
        <w:trPr>
          <w:trHeight w:val="506"/>
        </w:trPr>
        <w:tc>
          <w:tcPr>
            <w:tcW w:w="5210" w:type="dxa"/>
          </w:tcPr>
          <w:p w14:paraId="2B9C2A99" w14:textId="77777777" w:rsidR="0033184E" w:rsidRPr="0052594B" w:rsidRDefault="0033184E" w:rsidP="001E4AF3">
            <w:pPr>
              <w:pStyle w:val="TableParagraph"/>
              <w:ind w:left="0"/>
              <w:rPr>
                <w:lang w:val="fr-FR"/>
              </w:rPr>
            </w:pPr>
          </w:p>
        </w:tc>
        <w:tc>
          <w:tcPr>
            <w:tcW w:w="2128" w:type="dxa"/>
          </w:tcPr>
          <w:p w14:paraId="211AF7F7" w14:textId="77777777" w:rsidR="0033184E" w:rsidRPr="0052594B" w:rsidRDefault="0033184E" w:rsidP="001E4AF3">
            <w:pPr>
              <w:pStyle w:val="TableParagraph"/>
              <w:spacing w:line="254" w:lineRule="exact"/>
              <w:ind w:left="648" w:right="629" w:firstLine="62"/>
              <w:rPr>
                <w:b/>
              </w:rPr>
            </w:pPr>
            <w:proofErr w:type="gramStart"/>
            <w:r w:rsidRPr="0052594B">
              <w:rPr>
                <w:b/>
              </w:rPr>
              <w:t xml:space="preserve">Rivaroxaban </w:t>
            </w:r>
            <w:r w:rsidRPr="0052594B">
              <w:rPr>
                <w:b/>
                <w:spacing w:val="1"/>
              </w:rPr>
              <w:t xml:space="preserve"> </w:t>
            </w:r>
            <w:r w:rsidRPr="0052594B">
              <w:rPr>
                <w:b/>
              </w:rPr>
              <w:t>N</w:t>
            </w:r>
            <w:proofErr w:type="gramEnd"/>
            <w:r w:rsidRPr="0052594B">
              <w:rPr>
                <w:b/>
                <w:spacing w:val="-7"/>
              </w:rPr>
              <w:t xml:space="preserve"> </w:t>
            </w:r>
            <w:r w:rsidRPr="0052594B">
              <w:rPr>
                <w:b/>
              </w:rPr>
              <w:t>=</w:t>
            </w:r>
            <w:r w:rsidRPr="0052594B">
              <w:rPr>
                <w:b/>
                <w:spacing w:val="-7"/>
              </w:rPr>
              <w:t xml:space="preserve"> </w:t>
            </w:r>
            <w:r w:rsidRPr="0052594B">
              <w:rPr>
                <w:b/>
              </w:rPr>
              <w:t>329*</w:t>
            </w:r>
          </w:p>
        </w:tc>
        <w:tc>
          <w:tcPr>
            <w:tcW w:w="2123" w:type="dxa"/>
          </w:tcPr>
          <w:p w14:paraId="22A7840B" w14:textId="77777777" w:rsidR="0033184E" w:rsidRPr="0052594B" w:rsidRDefault="0033184E" w:rsidP="001E4AF3">
            <w:pPr>
              <w:pStyle w:val="TableParagraph"/>
              <w:spacing w:line="254" w:lineRule="exact"/>
              <w:ind w:left="646" w:right="389" w:hanging="226"/>
              <w:rPr>
                <w:b/>
              </w:rPr>
            </w:pPr>
            <w:proofErr w:type="spellStart"/>
            <w:r w:rsidRPr="0052594B">
              <w:rPr>
                <w:b/>
              </w:rPr>
              <w:t>Comparateur</w:t>
            </w:r>
            <w:proofErr w:type="spellEnd"/>
            <w:r w:rsidRPr="0052594B">
              <w:rPr>
                <w:b/>
                <w:spacing w:val="-52"/>
              </w:rPr>
              <w:t xml:space="preserve"> </w:t>
            </w:r>
            <w:r w:rsidRPr="0052594B">
              <w:rPr>
                <w:b/>
              </w:rPr>
              <w:t>N</w:t>
            </w:r>
            <w:r w:rsidRPr="0052594B">
              <w:rPr>
                <w:b/>
                <w:spacing w:val="-1"/>
              </w:rPr>
              <w:t xml:space="preserve"> </w:t>
            </w:r>
            <w:r w:rsidRPr="0052594B">
              <w:rPr>
                <w:b/>
              </w:rPr>
              <w:t>=</w:t>
            </w:r>
            <w:r w:rsidRPr="0052594B">
              <w:rPr>
                <w:b/>
                <w:spacing w:val="-1"/>
              </w:rPr>
              <w:t xml:space="preserve"> </w:t>
            </w:r>
            <w:r w:rsidRPr="0052594B">
              <w:rPr>
                <w:b/>
              </w:rPr>
              <w:t>162*</w:t>
            </w:r>
          </w:p>
        </w:tc>
      </w:tr>
      <w:tr w:rsidR="0033184E" w14:paraId="3E633DA3" w14:textId="77777777" w:rsidTr="001E4AF3">
        <w:trPr>
          <w:trHeight w:val="756"/>
        </w:trPr>
        <w:tc>
          <w:tcPr>
            <w:tcW w:w="5210" w:type="dxa"/>
          </w:tcPr>
          <w:p w14:paraId="6E9FCB76" w14:textId="77777777" w:rsidR="0033184E" w:rsidRPr="0052594B" w:rsidRDefault="0033184E" w:rsidP="001E4AF3">
            <w:pPr>
              <w:pStyle w:val="TableParagraph"/>
              <w:spacing w:line="242" w:lineRule="auto"/>
              <w:ind w:left="110" w:right="607"/>
              <w:rPr>
                <w:lang w:val="fr-FR"/>
              </w:rPr>
            </w:pPr>
            <w:r w:rsidRPr="0052594B">
              <w:rPr>
                <w:lang w:val="fr-FR"/>
              </w:rPr>
              <w:t>Composite : saignement majeur + SNMCP (critère</w:t>
            </w:r>
            <w:r w:rsidRPr="0052594B">
              <w:rPr>
                <w:spacing w:val="-52"/>
                <w:lang w:val="fr-FR"/>
              </w:rPr>
              <w:t xml:space="preserve"> </w:t>
            </w:r>
            <w:r w:rsidRPr="0052594B">
              <w:rPr>
                <w:lang w:val="fr-FR"/>
              </w:rPr>
              <w:t>principal de tolérance)</w:t>
            </w:r>
          </w:p>
        </w:tc>
        <w:tc>
          <w:tcPr>
            <w:tcW w:w="2128" w:type="dxa"/>
          </w:tcPr>
          <w:p w14:paraId="034D6EE6" w14:textId="77777777" w:rsidR="0033184E" w:rsidRPr="0052594B" w:rsidRDefault="0033184E" w:rsidP="001E4AF3">
            <w:pPr>
              <w:pStyle w:val="TableParagraph"/>
              <w:spacing w:line="249" w:lineRule="exact"/>
              <w:ind w:left="201" w:right="188"/>
              <w:jc w:val="center"/>
            </w:pPr>
            <w:r w:rsidRPr="0052594B">
              <w:t>10</w:t>
            </w:r>
          </w:p>
          <w:p w14:paraId="4CA418F0" w14:textId="77777777" w:rsidR="0033184E" w:rsidRPr="0052594B" w:rsidRDefault="0033184E" w:rsidP="001E4AF3">
            <w:pPr>
              <w:pStyle w:val="TableParagraph"/>
              <w:spacing w:before="1" w:line="252" w:lineRule="exact"/>
              <w:ind w:left="201" w:right="189"/>
              <w:jc w:val="center"/>
            </w:pPr>
            <w:r w:rsidRPr="0052594B">
              <w:t>(3,0</w:t>
            </w:r>
            <w:r w:rsidRPr="0052594B">
              <w:rPr>
                <w:spacing w:val="-3"/>
              </w:rPr>
              <w:t xml:space="preserve"> </w:t>
            </w:r>
            <w:r w:rsidRPr="0052594B">
              <w:t>%, IC à 95</w:t>
            </w:r>
            <w:r w:rsidRPr="0052594B">
              <w:rPr>
                <w:spacing w:val="-2"/>
              </w:rPr>
              <w:t xml:space="preserve"> </w:t>
            </w:r>
            <w:r w:rsidRPr="0052594B">
              <w:t>%</w:t>
            </w:r>
          </w:p>
          <w:p w14:paraId="4E5D8F8C" w14:textId="77777777" w:rsidR="0033184E" w:rsidRPr="0052594B" w:rsidRDefault="0033184E" w:rsidP="001E4AF3">
            <w:pPr>
              <w:pStyle w:val="TableParagraph"/>
              <w:spacing w:line="233" w:lineRule="exact"/>
              <w:ind w:left="201" w:right="188"/>
              <w:jc w:val="center"/>
            </w:pPr>
            <w:r w:rsidRPr="0052594B">
              <w:t>1,6 %</w:t>
            </w:r>
            <w:r w:rsidRPr="0052594B">
              <w:rPr>
                <w:spacing w:val="2"/>
              </w:rPr>
              <w:t xml:space="preserve"> </w:t>
            </w:r>
            <w:r w:rsidRPr="0052594B">
              <w:t>-</w:t>
            </w:r>
            <w:r w:rsidRPr="0052594B">
              <w:rPr>
                <w:spacing w:val="-1"/>
              </w:rPr>
              <w:t xml:space="preserve"> </w:t>
            </w:r>
            <w:r w:rsidRPr="0052594B">
              <w:t>5,5</w:t>
            </w:r>
            <w:r w:rsidRPr="0052594B">
              <w:rPr>
                <w:spacing w:val="-3"/>
              </w:rPr>
              <w:t xml:space="preserve"> </w:t>
            </w:r>
            <w:r w:rsidRPr="0052594B">
              <w:t>%)</w:t>
            </w:r>
          </w:p>
        </w:tc>
        <w:tc>
          <w:tcPr>
            <w:tcW w:w="2123" w:type="dxa"/>
          </w:tcPr>
          <w:p w14:paraId="7658CEF7" w14:textId="77777777" w:rsidR="0033184E" w:rsidRPr="0052594B" w:rsidRDefault="0033184E" w:rsidP="001E4AF3">
            <w:pPr>
              <w:pStyle w:val="TableParagraph"/>
              <w:spacing w:line="249" w:lineRule="exact"/>
              <w:ind w:left="15"/>
              <w:jc w:val="center"/>
            </w:pPr>
            <w:r w:rsidRPr="0052594B">
              <w:t>3</w:t>
            </w:r>
          </w:p>
          <w:p w14:paraId="4808C328" w14:textId="77777777" w:rsidR="0033184E" w:rsidRPr="0052594B" w:rsidRDefault="0033184E" w:rsidP="001E4AF3">
            <w:pPr>
              <w:pStyle w:val="TableParagraph"/>
              <w:spacing w:before="1" w:line="252" w:lineRule="exact"/>
              <w:ind w:left="199" w:right="185"/>
              <w:jc w:val="center"/>
            </w:pPr>
            <w:r w:rsidRPr="0052594B">
              <w:t>(1,9</w:t>
            </w:r>
            <w:r w:rsidRPr="0052594B">
              <w:rPr>
                <w:spacing w:val="-3"/>
              </w:rPr>
              <w:t xml:space="preserve"> </w:t>
            </w:r>
            <w:r w:rsidRPr="0052594B">
              <w:t>%, IC à 95</w:t>
            </w:r>
            <w:r w:rsidRPr="0052594B">
              <w:rPr>
                <w:spacing w:val="-2"/>
              </w:rPr>
              <w:t xml:space="preserve"> </w:t>
            </w:r>
            <w:r w:rsidRPr="0052594B">
              <w:t>%</w:t>
            </w:r>
          </w:p>
          <w:p w14:paraId="13339EE4" w14:textId="77777777" w:rsidR="0033184E" w:rsidRPr="0052594B" w:rsidRDefault="0033184E" w:rsidP="001E4AF3">
            <w:pPr>
              <w:pStyle w:val="TableParagraph"/>
              <w:spacing w:line="233" w:lineRule="exact"/>
              <w:ind w:left="199" w:right="184"/>
              <w:jc w:val="center"/>
            </w:pPr>
            <w:r w:rsidRPr="0052594B">
              <w:t>0,5 %</w:t>
            </w:r>
            <w:r w:rsidRPr="0052594B">
              <w:rPr>
                <w:spacing w:val="2"/>
              </w:rPr>
              <w:t xml:space="preserve"> </w:t>
            </w:r>
            <w:r w:rsidRPr="0052594B">
              <w:t>-</w:t>
            </w:r>
            <w:r w:rsidRPr="0052594B">
              <w:rPr>
                <w:spacing w:val="-1"/>
              </w:rPr>
              <w:t xml:space="preserve"> </w:t>
            </w:r>
            <w:r w:rsidRPr="0052594B">
              <w:t>5,3</w:t>
            </w:r>
            <w:r w:rsidRPr="0052594B">
              <w:rPr>
                <w:spacing w:val="-3"/>
              </w:rPr>
              <w:t xml:space="preserve"> </w:t>
            </w:r>
            <w:r w:rsidRPr="0052594B">
              <w:t>%)</w:t>
            </w:r>
          </w:p>
        </w:tc>
      </w:tr>
      <w:tr w:rsidR="0033184E" w14:paraId="1D8E2C66" w14:textId="77777777" w:rsidTr="001E4AF3">
        <w:trPr>
          <w:trHeight w:val="760"/>
        </w:trPr>
        <w:tc>
          <w:tcPr>
            <w:tcW w:w="5210" w:type="dxa"/>
          </w:tcPr>
          <w:p w14:paraId="00406186" w14:textId="77777777" w:rsidR="0033184E" w:rsidRPr="0052594B" w:rsidRDefault="0033184E" w:rsidP="001E4AF3">
            <w:pPr>
              <w:pStyle w:val="TableParagraph"/>
              <w:spacing w:before="1"/>
              <w:ind w:left="110"/>
            </w:pPr>
            <w:proofErr w:type="spellStart"/>
            <w:r w:rsidRPr="0052594B">
              <w:t>Saignement</w:t>
            </w:r>
            <w:proofErr w:type="spellEnd"/>
            <w:r w:rsidRPr="0052594B">
              <w:rPr>
                <w:spacing w:val="-4"/>
              </w:rPr>
              <w:t xml:space="preserve"> </w:t>
            </w:r>
            <w:proofErr w:type="spellStart"/>
            <w:r w:rsidRPr="0052594B">
              <w:t>majeur</w:t>
            </w:r>
            <w:proofErr w:type="spellEnd"/>
          </w:p>
        </w:tc>
        <w:tc>
          <w:tcPr>
            <w:tcW w:w="2128" w:type="dxa"/>
          </w:tcPr>
          <w:p w14:paraId="40E9F3D9" w14:textId="77777777" w:rsidR="0033184E" w:rsidRPr="0052594B" w:rsidRDefault="0033184E" w:rsidP="001E4AF3">
            <w:pPr>
              <w:pStyle w:val="TableParagraph"/>
              <w:spacing w:before="1" w:line="252" w:lineRule="exact"/>
              <w:ind w:left="13"/>
              <w:jc w:val="center"/>
            </w:pPr>
            <w:r w:rsidRPr="0052594B">
              <w:t>0</w:t>
            </w:r>
          </w:p>
          <w:p w14:paraId="6A3C9F14" w14:textId="77777777" w:rsidR="0033184E" w:rsidRPr="0052594B" w:rsidRDefault="0033184E" w:rsidP="001E4AF3">
            <w:pPr>
              <w:pStyle w:val="TableParagraph"/>
              <w:spacing w:line="252" w:lineRule="exact"/>
              <w:ind w:left="201" w:right="189"/>
              <w:jc w:val="center"/>
            </w:pPr>
            <w:r w:rsidRPr="0052594B">
              <w:t>(0,0</w:t>
            </w:r>
            <w:r w:rsidRPr="0052594B">
              <w:rPr>
                <w:spacing w:val="-3"/>
              </w:rPr>
              <w:t xml:space="preserve"> </w:t>
            </w:r>
            <w:r w:rsidRPr="0052594B">
              <w:t>%, IC à 95</w:t>
            </w:r>
            <w:r w:rsidRPr="0052594B">
              <w:rPr>
                <w:spacing w:val="-2"/>
              </w:rPr>
              <w:t xml:space="preserve"> </w:t>
            </w:r>
            <w:r w:rsidRPr="0052594B">
              <w:t>%</w:t>
            </w:r>
          </w:p>
          <w:p w14:paraId="32AFA2ED" w14:textId="77777777" w:rsidR="0033184E" w:rsidRPr="0052594B" w:rsidRDefault="0033184E" w:rsidP="001E4AF3">
            <w:pPr>
              <w:pStyle w:val="TableParagraph"/>
              <w:spacing w:line="235" w:lineRule="exact"/>
              <w:ind w:left="201" w:right="188"/>
              <w:jc w:val="center"/>
            </w:pPr>
            <w:r w:rsidRPr="0052594B">
              <w:t>0,0 %</w:t>
            </w:r>
            <w:r w:rsidRPr="0052594B">
              <w:rPr>
                <w:spacing w:val="2"/>
              </w:rPr>
              <w:t xml:space="preserve"> </w:t>
            </w:r>
            <w:r w:rsidRPr="0052594B">
              <w:t>-</w:t>
            </w:r>
            <w:r w:rsidRPr="0052594B">
              <w:rPr>
                <w:spacing w:val="-1"/>
              </w:rPr>
              <w:t xml:space="preserve"> </w:t>
            </w:r>
            <w:r w:rsidRPr="0052594B">
              <w:t>1,1</w:t>
            </w:r>
            <w:r w:rsidRPr="0052594B">
              <w:rPr>
                <w:spacing w:val="-3"/>
              </w:rPr>
              <w:t xml:space="preserve"> </w:t>
            </w:r>
            <w:r w:rsidRPr="0052594B">
              <w:t>%)</w:t>
            </w:r>
          </w:p>
        </w:tc>
        <w:tc>
          <w:tcPr>
            <w:tcW w:w="2123" w:type="dxa"/>
          </w:tcPr>
          <w:p w14:paraId="170A1DB7" w14:textId="77777777" w:rsidR="0033184E" w:rsidRPr="0052594B" w:rsidRDefault="0033184E" w:rsidP="001E4AF3">
            <w:pPr>
              <w:pStyle w:val="TableParagraph"/>
              <w:spacing w:before="1" w:line="252" w:lineRule="exact"/>
              <w:ind w:left="15"/>
              <w:jc w:val="center"/>
            </w:pPr>
            <w:r w:rsidRPr="0052594B">
              <w:t>2</w:t>
            </w:r>
          </w:p>
          <w:p w14:paraId="7A22B11F" w14:textId="77777777" w:rsidR="0033184E" w:rsidRPr="0052594B" w:rsidRDefault="0033184E" w:rsidP="001E4AF3">
            <w:pPr>
              <w:pStyle w:val="TableParagraph"/>
              <w:spacing w:line="252" w:lineRule="exact"/>
              <w:ind w:left="199" w:right="185"/>
              <w:jc w:val="center"/>
            </w:pPr>
            <w:r w:rsidRPr="0052594B">
              <w:t>(1,2</w:t>
            </w:r>
            <w:r w:rsidRPr="0052594B">
              <w:rPr>
                <w:spacing w:val="-3"/>
              </w:rPr>
              <w:t xml:space="preserve"> </w:t>
            </w:r>
            <w:r w:rsidRPr="0052594B">
              <w:t>%, IC à 95</w:t>
            </w:r>
            <w:r w:rsidRPr="0052594B">
              <w:rPr>
                <w:spacing w:val="-2"/>
              </w:rPr>
              <w:t xml:space="preserve"> </w:t>
            </w:r>
            <w:r w:rsidRPr="0052594B">
              <w:t>%</w:t>
            </w:r>
          </w:p>
          <w:p w14:paraId="1FF1E295" w14:textId="77777777" w:rsidR="0033184E" w:rsidRPr="0052594B" w:rsidRDefault="0033184E" w:rsidP="001E4AF3">
            <w:pPr>
              <w:pStyle w:val="TableParagraph"/>
              <w:spacing w:line="235" w:lineRule="exact"/>
              <w:ind w:left="199" w:right="184"/>
              <w:jc w:val="center"/>
            </w:pPr>
            <w:r w:rsidRPr="0052594B">
              <w:t>0,2 %</w:t>
            </w:r>
            <w:r w:rsidRPr="0052594B">
              <w:rPr>
                <w:spacing w:val="2"/>
              </w:rPr>
              <w:t xml:space="preserve"> </w:t>
            </w:r>
            <w:r w:rsidRPr="0052594B">
              <w:t>-</w:t>
            </w:r>
            <w:r w:rsidRPr="0052594B">
              <w:rPr>
                <w:spacing w:val="-1"/>
              </w:rPr>
              <w:t xml:space="preserve"> </w:t>
            </w:r>
            <w:r w:rsidRPr="0052594B">
              <w:t>4,3</w:t>
            </w:r>
            <w:r w:rsidRPr="0052594B">
              <w:rPr>
                <w:spacing w:val="-3"/>
              </w:rPr>
              <w:t xml:space="preserve"> </w:t>
            </w:r>
            <w:r w:rsidRPr="0052594B">
              <w:t>%)</w:t>
            </w:r>
          </w:p>
        </w:tc>
      </w:tr>
      <w:tr w:rsidR="0033184E" w14:paraId="343F203F" w14:textId="77777777" w:rsidTr="001E4AF3">
        <w:trPr>
          <w:trHeight w:val="270"/>
        </w:trPr>
        <w:tc>
          <w:tcPr>
            <w:tcW w:w="5210" w:type="dxa"/>
          </w:tcPr>
          <w:p w14:paraId="7249F65B" w14:textId="77777777" w:rsidR="0033184E" w:rsidRPr="0052594B" w:rsidRDefault="0033184E" w:rsidP="001E4AF3">
            <w:pPr>
              <w:pStyle w:val="TableParagraph"/>
              <w:spacing w:line="251" w:lineRule="exact"/>
              <w:ind w:left="110"/>
              <w:rPr>
                <w:lang w:val="fr-FR"/>
              </w:rPr>
            </w:pPr>
            <w:r w:rsidRPr="0052594B">
              <w:rPr>
                <w:lang w:val="fr-FR"/>
              </w:rPr>
              <w:lastRenderedPageBreak/>
              <w:t>Tout</w:t>
            </w:r>
            <w:r w:rsidRPr="0052594B">
              <w:rPr>
                <w:spacing w:val="-1"/>
                <w:lang w:val="fr-FR"/>
              </w:rPr>
              <w:t xml:space="preserve"> </w:t>
            </w:r>
            <w:r w:rsidRPr="0052594B">
              <w:rPr>
                <w:lang w:val="fr-FR"/>
              </w:rPr>
              <w:t>saignement</w:t>
            </w:r>
            <w:r w:rsidRPr="0052594B">
              <w:rPr>
                <w:spacing w:val="-3"/>
                <w:lang w:val="fr-FR"/>
              </w:rPr>
              <w:t xml:space="preserve"> </w:t>
            </w:r>
            <w:r w:rsidRPr="0052594B">
              <w:rPr>
                <w:lang w:val="fr-FR"/>
              </w:rPr>
              <w:t>apparu</w:t>
            </w:r>
            <w:r w:rsidRPr="0052594B">
              <w:rPr>
                <w:spacing w:val="-1"/>
                <w:lang w:val="fr-FR"/>
              </w:rPr>
              <w:t xml:space="preserve"> </w:t>
            </w:r>
            <w:r w:rsidRPr="0052594B">
              <w:rPr>
                <w:lang w:val="fr-FR"/>
              </w:rPr>
              <w:t>pendant</w:t>
            </w:r>
            <w:r w:rsidRPr="0052594B">
              <w:rPr>
                <w:spacing w:val="-4"/>
                <w:lang w:val="fr-FR"/>
              </w:rPr>
              <w:t xml:space="preserve"> </w:t>
            </w:r>
            <w:r w:rsidRPr="0052594B">
              <w:rPr>
                <w:lang w:val="fr-FR"/>
              </w:rPr>
              <w:t>le</w:t>
            </w:r>
            <w:r w:rsidRPr="0052594B">
              <w:rPr>
                <w:spacing w:val="-3"/>
                <w:lang w:val="fr-FR"/>
              </w:rPr>
              <w:t xml:space="preserve"> </w:t>
            </w:r>
            <w:r w:rsidRPr="0052594B">
              <w:rPr>
                <w:lang w:val="fr-FR"/>
              </w:rPr>
              <w:t>traitement</w:t>
            </w:r>
          </w:p>
        </w:tc>
        <w:tc>
          <w:tcPr>
            <w:tcW w:w="2128" w:type="dxa"/>
          </w:tcPr>
          <w:p w14:paraId="1A7CEED5" w14:textId="77777777" w:rsidR="0033184E" w:rsidRPr="0052594B" w:rsidRDefault="0033184E" w:rsidP="001E4AF3">
            <w:pPr>
              <w:pStyle w:val="TableParagraph"/>
              <w:spacing w:line="251" w:lineRule="exact"/>
              <w:ind w:left="516"/>
            </w:pPr>
            <w:r w:rsidRPr="0052594B">
              <w:t>119</w:t>
            </w:r>
            <w:r w:rsidRPr="0052594B">
              <w:rPr>
                <w:spacing w:val="-1"/>
              </w:rPr>
              <w:t xml:space="preserve"> </w:t>
            </w:r>
            <w:r w:rsidRPr="0052594B">
              <w:t>(36,2%)</w:t>
            </w:r>
          </w:p>
        </w:tc>
        <w:tc>
          <w:tcPr>
            <w:tcW w:w="2123" w:type="dxa"/>
          </w:tcPr>
          <w:p w14:paraId="45E318E7" w14:textId="77777777" w:rsidR="0033184E" w:rsidRPr="0052594B" w:rsidRDefault="0033184E" w:rsidP="001E4AF3">
            <w:pPr>
              <w:pStyle w:val="TableParagraph"/>
              <w:spacing w:line="251" w:lineRule="exact"/>
              <w:ind w:left="569"/>
            </w:pPr>
            <w:r w:rsidRPr="0052594B">
              <w:t>45</w:t>
            </w:r>
            <w:r w:rsidRPr="0052594B">
              <w:rPr>
                <w:spacing w:val="-1"/>
              </w:rPr>
              <w:t xml:space="preserve"> </w:t>
            </w:r>
            <w:r w:rsidRPr="0052594B">
              <w:t>(27,8%)</w:t>
            </w:r>
          </w:p>
        </w:tc>
      </w:tr>
    </w:tbl>
    <w:p w14:paraId="74C4F1EA" w14:textId="77777777" w:rsidR="0033184E" w:rsidRPr="00012054" w:rsidRDefault="0033184E" w:rsidP="0033184E">
      <w:pPr>
        <w:autoSpaceDE w:val="0"/>
        <w:autoSpaceDN w:val="0"/>
        <w:adjustRightInd w:val="0"/>
        <w:spacing w:after="140"/>
        <w:rPr>
          <w:bCs/>
        </w:rPr>
      </w:pPr>
      <w:r w:rsidRPr="00012054">
        <w:rPr>
          <w:bCs/>
        </w:rPr>
        <w:t>*SAF = ensemble d’analyse de sécurité (</w:t>
      </w:r>
      <w:proofErr w:type="spellStart"/>
      <w:r w:rsidRPr="00012054">
        <w:rPr>
          <w:bCs/>
        </w:rPr>
        <w:t>Safety</w:t>
      </w:r>
      <w:proofErr w:type="spellEnd"/>
      <w:r w:rsidRPr="00012054">
        <w:rPr>
          <w:bCs/>
        </w:rPr>
        <w:t xml:space="preserve"> </w:t>
      </w:r>
      <w:proofErr w:type="spellStart"/>
      <w:r w:rsidRPr="00012054">
        <w:rPr>
          <w:bCs/>
        </w:rPr>
        <w:t>Analysis</w:t>
      </w:r>
      <w:proofErr w:type="spellEnd"/>
      <w:r w:rsidRPr="00012054">
        <w:rPr>
          <w:bCs/>
        </w:rPr>
        <w:t xml:space="preserve"> Set), tous les enfants qui ont été randomisés et ont reçu au moins 1 dose du médicament à l’étude</w:t>
      </w:r>
    </w:p>
    <w:p w14:paraId="4281A6D4" w14:textId="77777777" w:rsidR="0033184E" w:rsidRPr="00012054" w:rsidRDefault="0033184E" w:rsidP="0033184E">
      <w:pPr>
        <w:autoSpaceDE w:val="0"/>
        <w:autoSpaceDN w:val="0"/>
        <w:adjustRightInd w:val="0"/>
        <w:spacing w:after="140"/>
        <w:rPr>
          <w:bCs/>
        </w:rPr>
      </w:pPr>
      <w:r w:rsidRPr="00012054">
        <w:rPr>
          <w:bCs/>
        </w:rPr>
        <w:t xml:space="preserve">Le profil d’efficacité et de sécurité du </w:t>
      </w:r>
      <w:proofErr w:type="spellStart"/>
      <w:r w:rsidRPr="00012054">
        <w:rPr>
          <w:bCs/>
        </w:rPr>
        <w:t>rivaroxaban</w:t>
      </w:r>
      <w:proofErr w:type="spellEnd"/>
      <w:r w:rsidRPr="00012054">
        <w:rPr>
          <w:bCs/>
        </w:rPr>
        <w:t xml:space="preserve"> était largement similaire entre la population pédiatrique avec ETEV et la population adulte avec TVP/EP, néanmoins, la proportion de sujets présentant un saignement était plus élevée dans la population pédiatrique avec ETEV comparé à la population adulte avec TVP/EP.</w:t>
      </w:r>
    </w:p>
    <w:p w14:paraId="02E9E092" w14:textId="77777777" w:rsidR="00067CA6" w:rsidRPr="0045029F" w:rsidRDefault="00067CA6" w:rsidP="00067CA6">
      <w:pPr>
        <w:autoSpaceDE w:val="0"/>
        <w:autoSpaceDN w:val="0"/>
        <w:adjustRightInd w:val="0"/>
        <w:spacing w:after="140"/>
        <w:rPr>
          <w:bCs/>
          <w:u w:val="single"/>
          <w:lang w:val="fr-BE"/>
        </w:rPr>
      </w:pPr>
      <w:bookmarkStart w:id="19" w:name="_Hlk14687737"/>
      <w:r w:rsidRPr="0045029F">
        <w:rPr>
          <w:bCs/>
          <w:u w:val="single"/>
          <w:lang w:val="fr-BE"/>
        </w:rPr>
        <w:t xml:space="preserve">Patients </w:t>
      </w:r>
      <w:r w:rsidR="000C1A81" w:rsidRPr="0045029F">
        <w:rPr>
          <w:bCs/>
          <w:u w:val="single"/>
          <w:lang w:val="fr-BE"/>
        </w:rPr>
        <w:t>à haut risque d’év</w:t>
      </w:r>
      <w:r w:rsidR="000B4512" w:rsidRPr="0045029F">
        <w:rPr>
          <w:bCs/>
          <w:u w:val="single"/>
          <w:lang w:val="fr-BE"/>
        </w:rPr>
        <w:t>é</w:t>
      </w:r>
      <w:r w:rsidR="000C1A81" w:rsidRPr="0045029F">
        <w:rPr>
          <w:bCs/>
          <w:u w:val="single"/>
          <w:lang w:val="fr-BE"/>
        </w:rPr>
        <w:t>nements thromboemboliques</w:t>
      </w:r>
      <w:r w:rsidR="004F5DDC" w:rsidRPr="0045029F">
        <w:rPr>
          <w:bCs/>
          <w:u w:val="single"/>
          <w:lang w:val="fr-BE"/>
        </w:rPr>
        <w:t xml:space="preserve"> </w:t>
      </w:r>
      <w:r w:rsidRPr="0045029F">
        <w:rPr>
          <w:bCs/>
          <w:u w:val="single"/>
          <w:lang w:val="fr-BE"/>
        </w:rPr>
        <w:t xml:space="preserve">présentant un syndrome des </w:t>
      </w:r>
      <w:proofErr w:type="spellStart"/>
      <w:r w:rsidRPr="0045029F">
        <w:rPr>
          <w:bCs/>
          <w:u w:val="single"/>
          <w:lang w:val="fr-BE"/>
        </w:rPr>
        <w:t>antiphospholipides</w:t>
      </w:r>
      <w:proofErr w:type="spellEnd"/>
      <w:r w:rsidRPr="0045029F">
        <w:rPr>
          <w:bCs/>
          <w:u w:val="single"/>
          <w:lang w:val="fr-BE"/>
        </w:rPr>
        <w:t xml:space="preserve"> positif </w:t>
      </w:r>
      <w:r w:rsidR="004F5DDC" w:rsidRPr="0045029F">
        <w:rPr>
          <w:bCs/>
          <w:u w:val="single"/>
          <w:lang w:val="fr-BE"/>
        </w:rPr>
        <w:t>aux trois tests</w:t>
      </w:r>
    </w:p>
    <w:p w14:paraId="6158F470" w14:textId="77777777" w:rsidR="00067CA6" w:rsidRPr="0045029F" w:rsidRDefault="00067CA6" w:rsidP="000075B3">
      <w:pPr>
        <w:rPr>
          <w:lang w:val="fr-BE"/>
        </w:rPr>
      </w:pPr>
      <w:r w:rsidRPr="0045029F">
        <w:rPr>
          <w:bCs/>
          <w:lang w:val="fr-BE"/>
        </w:rPr>
        <w:t xml:space="preserve">Dans le cadre d’une étude </w:t>
      </w:r>
      <w:r w:rsidR="004F5DDC" w:rsidRPr="0045029F">
        <w:rPr>
          <w:bCs/>
          <w:lang w:val="fr-BE"/>
        </w:rPr>
        <w:t xml:space="preserve">sponsorisée, menée par un investigateur indépendant, </w:t>
      </w:r>
      <w:r w:rsidRPr="0045029F">
        <w:rPr>
          <w:bCs/>
          <w:lang w:val="fr-BE"/>
        </w:rPr>
        <w:t>multicentrique</w:t>
      </w:r>
      <w:r w:rsidR="004F5DDC" w:rsidRPr="0045029F">
        <w:rPr>
          <w:bCs/>
          <w:lang w:val="fr-BE"/>
        </w:rPr>
        <w:t>,</w:t>
      </w:r>
      <w:r w:rsidRPr="0045029F">
        <w:rPr>
          <w:bCs/>
          <w:lang w:val="fr-BE"/>
        </w:rPr>
        <w:t xml:space="preserve"> randomisée </w:t>
      </w:r>
      <w:r w:rsidR="004F5DDC" w:rsidRPr="0045029F">
        <w:rPr>
          <w:bCs/>
          <w:lang w:val="fr-BE"/>
        </w:rPr>
        <w:t xml:space="preserve">en ouvert </w:t>
      </w:r>
      <w:r w:rsidRPr="0045029F">
        <w:rPr>
          <w:bCs/>
          <w:lang w:val="fr-BE"/>
        </w:rPr>
        <w:t xml:space="preserve">avec </w:t>
      </w:r>
      <w:r w:rsidR="004F5DDC" w:rsidRPr="0045029F">
        <w:rPr>
          <w:bCs/>
          <w:lang w:val="fr-BE"/>
        </w:rPr>
        <w:t xml:space="preserve">adjudication </w:t>
      </w:r>
      <w:r w:rsidRPr="0045029F">
        <w:rPr>
          <w:bCs/>
          <w:lang w:val="fr-BE"/>
        </w:rPr>
        <w:t xml:space="preserve">en aveugle des critères </w:t>
      </w:r>
      <w:r w:rsidR="004F5DDC" w:rsidRPr="0045029F">
        <w:rPr>
          <w:bCs/>
          <w:lang w:val="fr-BE"/>
        </w:rPr>
        <w:t xml:space="preserve">d’évaluation, </w:t>
      </w:r>
      <w:r w:rsidRPr="0045029F">
        <w:rPr>
          <w:bCs/>
          <w:lang w:val="fr-BE"/>
        </w:rPr>
        <w:t xml:space="preserve">le </w:t>
      </w:r>
      <w:proofErr w:type="spellStart"/>
      <w:r w:rsidRPr="0045029F">
        <w:rPr>
          <w:bCs/>
          <w:lang w:val="fr-BE"/>
        </w:rPr>
        <w:t>rivaroxaban</w:t>
      </w:r>
      <w:proofErr w:type="spellEnd"/>
      <w:r w:rsidRPr="0045029F">
        <w:rPr>
          <w:bCs/>
          <w:lang w:val="fr-BE"/>
        </w:rPr>
        <w:t xml:space="preserve"> a été comparé à la warfarine chez des patients présentant des antécédents de thrombose auxquels a </w:t>
      </w:r>
      <w:r w:rsidR="004F5DDC" w:rsidRPr="0045029F">
        <w:rPr>
          <w:bCs/>
          <w:lang w:val="fr-BE"/>
        </w:rPr>
        <w:t xml:space="preserve">été </w:t>
      </w:r>
      <w:r w:rsidRPr="0045029F">
        <w:rPr>
          <w:bCs/>
          <w:lang w:val="fr-BE"/>
        </w:rPr>
        <w:t xml:space="preserve">diagnostiqué un syndrome des </w:t>
      </w:r>
      <w:proofErr w:type="spellStart"/>
      <w:r w:rsidRPr="0045029F">
        <w:rPr>
          <w:bCs/>
          <w:lang w:val="fr-BE"/>
        </w:rPr>
        <w:t>antiphospholipides</w:t>
      </w:r>
      <w:proofErr w:type="spellEnd"/>
      <w:r w:rsidRPr="0045029F">
        <w:rPr>
          <w:bCs/>
          <w:lang w:val="fr-BE"/>
        </w:rPr>
        <w:t xml:space="preserve"> et </w:t>
      </w:r>
      <w:r w:rsidR="00F47114" w:rsidRPr="0045029F">
        <w:rPr>
          <w:bCs/>
          <w:lang w:val="fr-BE"/>
        </w:rPr>
        <w:t>présentant</w:t>
      </w:r>
      <w:r w:rsidRPr="0045029F">
        <w:rPr>
          <w:bCs/>
          <w:lang w:val="fr-BE"/>
        </w:rPr>
        <w:t xml:space="preserve"> un risque élevé d’événements thromboemboliques (</w:t>
      </w:r>
      <w:r w:rsidR="004F5DDC" w:rsidRPr="0045029F">
        <w:rPr>
          <w:bCs/>
          <w:lang w:val="fr-BE"/>
        </w:rPr>
        <w:t>patients triple-</w:t>
      </w:r>
      <w:r w:rsidRPr="0045029F">
        <w:rPr>
          <w:bCs/>
          <w:lang w:val="fr-BE"/>
        </w:rPr>
        <w:t xml:space="preserve">positifs à </w:t>
      </w:r>
      <w:r w:rsidR="004F5DDC" w:rsidRPr="0045029F">
        <w:rPr>
          <w:bCs/>
          <w:lang w:val="fr-BE"/>
        </w:rPr>
        <w:t>l’en</w:t>
      </w:r>
      <w:r w:rsidR="000B4512" w:rsidRPr="0045029F">
        <w:rPr>
          <w:bCs/>
          <w:lang w:val="fr-BE"/>
        </w:rPr>
        <w:t>se</w:t>
      </w:r>
      <w:r w:rsidR="004F5DDC" w:rsidRPr="0045029F">
        <w:rPr>
          <w:bCs/>
          <w:lang w:val="fr-BE"/>
        </w:rPr>
        <w:t>mble des 3</w:t>
      </w:r>
      <w:r w:rsidR="00881D4A" w:rsidRPr="0045029F">
        <w:rPr>
          <w:bCs/>
          <w:lang w:val="fr-BE"/>
        </w:rPr>
        <w:t> </w:t>
      </w:r>
      <w:r w:rsidR="004F5DDC" w:rsidRPr="0045029F">
        <w:rPr>
          <w:bCs/>
          <w:lang w:val="fr-BE"/>
        </w:rPr>
        <w:t xml:space="preserve">tests </w:t>
      </w:r>
      <w:proofErr w:type="spellStart"/>
      <w:r w:rsidR="004F5DDC" w:rsidRPr="0045029F">
        <w:rPr>
          <w:bCs/>
          <w:lang w:val="fr-BE"/>
        </w:rPr>
        <w:t>antiphospholipides</w:t>
      </w:r>
      <w:proofErr w:type="spellEnd"/>
      <w:r w:rsidR="004F5DDC" w:rsidRPr="0045029F">
        <w:rPr>
          <w:bCs/>
          <w:lang w:val="fr-BE"/>
        </w:rPr>
        <w:t xml:space="preserve">: </w:t>
      </w:r>
      <w:r w:rsidRPr="0045029F">
        <w:rPr>
          <w:bCs/>
          <w:lang w:val="fr-BE"/>
        </w:rPr>
        <w:t xml:space="preserve">anticoagulant </w:t>
      </w:r>
      <w:r w:rsidR="004F5DDC" w:rsidRPr="0045029F">
        <w:rPr>
          <w:bCs/>
          <w:lang w:val="fr-BE"/>
        </w:rPr>
        <w:t>circulant lupique</w:t>
      </w:r>
      <w:r w:rsidRPr="0045029F">
        <w:rPr>
          <w:bCs/>
          <w:lang w:val="fr-BE"/>
        </w:rPr>
        <w:t xml:space="preserve">, anticorps </w:t>
      </w:r>
      <w:proofErr w:type="spellStart"/>
      <w:r w:rsidRPr="0045029F">
        <w:rPr>
          <w:bCs/>
          <w:lang w:val="fr-BE"/>
        </w:rPr>
        <w:t>anticardiolipine</w:t>
      </w:r>
      <w:proofErr w:type="spellEnd"/>
      <w:r w:rsidRPr="0045029F">
        <w:rPr>
          <w:bCs/>
          <w:lang w:val="fr-BE"/>
        </w:rPr>
        <w:t xml:space="preserve"> et anticorps anti-bêta 2-glycoprotéine I). L’essai a été arrêté prématurément après la participation de 120</w:t>
      </w:r>
      <w:r w:rsidR="00881D4A" w:rsidRPr="0045029F">
        <w:rPr>
          <w:bCs/>
          <w:lang w:val="fr-BE"/>
        </w:rPr>
        <w:t> </w:t>
      </w:r>
      <w:r w:rsidRPr="0045029F">
        <w:rPr>
          <w:bCs/>
          <w:lang w:val="fr-BE"/>
        </w:rPr>
        <w:t xml:space="preserve">patients en raison d’un nombre excessif d’événements </w:t>
      </w:r>
      <w:r w:rsidR="000C1A81" w:rsidRPr="0045029F">
        <w:rPr>
          <w:bCs/>
          <w:lang w:val="fr-BE"/>
        </w:rPr>
        <w:t xml:space="preserve">thromboemboliques </w:t>
      </w:r>
      <w:r w:rsidRPr="0045029F">
        <w:rPr>
          <w:bCs/>
          <w:lang w:val="fr-BE"/>
        </w:rPr>
        <w:t xml:space="preserve">survenus chez les patients du groupe </w:t>
      </w:r>
      <w:proofErr w:type="spellStart"/>
      <w:r w:rsidRPr="0045029F">
        <w:rPr>
          <w:bCs/>
          <w:lang w:val="fr-BE"/>
        </w:rPr>
        <w:t>rivaroxaban</w:t>
      </w:r>
      <w:proofErr w:type="spellEnd"/>
      <w:r w:rsidRPr="0045029F">
        <w:rPr>
          <w:bCs/>
          <w:lang w:val="fr-BE"/>
        </w:rPr>
        <w:t>. Le suivi moyen était de 569</w:t>
      </w:r>
      <w:r w:rsidR="00881D4A" w:rsidRPr="0045029F">
        <w:rPr>
          <w:bCs/>
          <w:lang w:val="fr-BE"/>
        </w:rPr>
        <w:t> </w:t>
      </w:r>
      <w:r w:rsidRPr="0045029F">
        <w:rPr>
          <w:bCs/>
          <w:lang w:val="fr-BE"/>
        </w:rPr>
        <w:t>jours. 59</w:t>
      </w:r>
      <w:r w:rsidR="00881D4A" w:rsidRPr="0045029F">
        <w:rPr>
          <w:bCs/>
          <w:lang w:val="fr-BE"/>
        </w:rPr>
        <w:t> </w:t>
      </w:r>
      <w:r w:rsidRPr="0045029F">
        <w:rPr>
          <w:bCs/>
          <w:lang w:val="fr-BE"/>
        </w:rPr>
        <w:t xml:space="preserve">patients ont été randomisés pour recevoir du </w:t>
      </w:r>
      <w:proofErr w:type="spellStart"/>
      <w:r w:rsidRPr="0045029F">
        <w:rPr>
          <w:bCs/>
          <w:lang w:val="fr-BE"/>
        </w:rPr>
        <w:t>rivaroxaban</w:t>
      </w:r>
      <w:proofErr w:type="spellEnd"/>
      <w:r w:rsidRPr="0045029F">
        <w:rPr>
          <w:bCs/>
          <w:lang w:val="fr-BE"/>
        </w:rPr>
        <w:t xml:space="preserve"> 20</w:t>
      </w:r>
      <w:r w:rsidR="00881D4A" w:rsidRPr="0045029F">
        <w:rPr>
          <w:bCs/>
          <w:lang w:val="fr-BE"/>
        </w:rPr>
        <w:t> </w:t>
      </w:r>
      <w:r w:rsidRPr="0045029F">
        <w:rPr>
          <w:bCs/>
          <w:lang w:val="fr-BE"/>
        </w:rPr>
        <w:t>mg [15</w:t>
      </w:r>
      <w:r w:rsidR="00881D4A" w:rsidRPr="0045029F">
        <w:rPr>
          <w:bCs/>
          <w:lang w:val="fr-BE"/>
        </w:rPr>
        <w:t> </w:t>
      </w:r>
      <w:r w:rsidRPr="0045029F">
        <w:rPr>
          <w:bCs/>
          <w:lang w:val="fr-BE"/>
        </w:rPr>
        <w:t>mg pour les patients avec une clairance de la créatinine (</w:t>
      </w:r>
      <w:proofErr w:type="spellStart"/>
      <w:r w:rsidRPr="0045029F">
        <w:rPr>
          <w:bCs/>
          <w:lang w:val="fr-BE"/>
        </w:rPr>
        <w:t>ClCr</w:t>
      </w:r>
      <w:proofErr w:type="spellEnd"/>
      <w:r w:rsidRPr="0045029F">
        <w:rPr>
          <w:bCs/>
          <w:lang w:val="fr-BE"/>
        </w:rPr>
        <w:t>)</w:t>
      </w:r>
      <w:r w:rsidR="00881D4A" w:rsidRPr="0045029F">
        <w:rPr>
          <w:bCs/>
          <w:lang w:val="fr-BE"/>
        </w:rPr>
        <w:t> </w:t>
      </w:r>
      <w:r w:rsidRPr="0045029F">
        <w:rPr>
          <w:bCs/>
          <w:lang w:val="fr-BE"/>
        </w:rPr>
        <w:t>&lt;</w:t>
      </w:r>
      <w:r w:rsidR="00881D4A" w:rsidRPr="0045029F">
        <w:rPr>
          <w:bCs/>
          <w:lang w:val="fr-BE"/>
        </w:rPr>
        <w:t> </w:t>
      </w:r>
      <w:r w:rsidRPr="0045029F">
        <w:rPr>
          <w:bCs/>
          <w:lang w:val="fr-BE"/>
        </w:rPr>
        <w:t>50</w:t>
      </w:r>
      <w:r w:rsidR="00881D4A" w:rsidRPr="0045029F">
        <w:rPr>
          <w:bCs/>
          <w:lang w:val="fr-BE"/>
        </w:rPr>
        <w:t> </w:t>
      </w:r>
      <w:proofErr w:type="spellStart"/>
      <w:r w:rsidRPr="0045029F">
        <w:rPr>
          <w:bCs/>
          <w:lang w:val="fr-BE"/>
        </w:rPr>
        <w:t>mL</w:t>
      </w:r>
      <w:proofErr w:type="spellEnd"/>
      <w:r w:rsidRPr="0045029F">
        <w:rPr>
          <w:bCs/>
          <w:lang w:val="fr-BE"/>
        </w:rPr>
        <w:t>/min] et 61, de la warfarine (INR 2.0- 3.0). Des événements thromboemboliques sont survenus chez 12</w:t>
      </w:r>
      <w:r w:rsidR="00881D4A" w:rsidRPr="0045029F">
        <w:rPr>
          <w:bCs/>
          <w:lang w:val="fr-BE"/>
        </w:rPr>
        <w:t> </w:t>
      </w:r>
      <w:r w:rsidRPr="0045029F">
        <w:rPr>
          <w:bCs/>
          <w:lang w:val="fr-BE"/>
        </w:rPr>
        <w:t xml:space="preserve">% des patients randomisés </w:t>
      </w:r>
      <w:r w:rsidR="000C1A81" w:rsidRPr="0045029F">
        <w:rPr>
          <w:bCs/>
          <w:lang w:val="fr-BE"/>
        </w:rPr>
        <w:t>sous</w:t>
      </w:r>
      <w:r w:rsidRPr="0045029F">
        <w:rPr>
          <w:bCs/>
          <w:lang w:val="fr-BE"/>
        </w:rPr>
        <w:t xml:space="preserve"> </w:t>
      </w:r>
      <w:proofErr w:type="spellStart"/>
      <w:r w:rsidRPr="0045029F">
        <w:rPr>
          <w:bCs/>
          <w:lang w:val="fr-BE"/>
        </w:rPr>
        <w:t>rivaroxaban</w:t>
      </w:r>
      <w:proofErr w:type="spellEnd"/>
      <w:r w:rsidRPr="0045029F">
        <w:rPr>
          <w:bCs/>
          <w:lang w:val="fr-BE"/>
        </w:rPr>
        <w:t xml:space="preserve"> (4</w:t>
      </w:r>
      <w:r w:rsidR="00881D4A" w:rsidRPr="0045029F">
        <w:rPr>
          <w:bCs/>
          <w:lang w:val="fr-BE"/>
        </w:rPr>
        <w:t> </w:t>
      </w:r>
      <w:r w:rsidRPr="0045029F">
        <w:rPr>
          <w:bCs/>
          <w:lang w:val="fr-BE"/>
        </w:rPr>
        <w:t>accidents ischémiques cérébraux et 3</w:t>
      </w:r>
      <w:r w:rsidR="00881D4A" w:rsidRPr="0045029F">
        <w:rPr>
          <w:bCs/>
          <w:lang w:val="fr-BE"/>
        </w:rPr>
        <w:t> </w:t>
      </w:r>
      <w:r w:rsidRPr="0045029F">
        <w:rPr>
          <w:bCs/>
          <w:lang w:val="fr-BE"/>
        </w:rPr>
        <w:t xml:space="preserve">infarctus du myocarde). Aucun événement n’a été signalé chez les patients randomisés </w:t>
      </w:r>
      <w:r w:rsidR="000C1A81" w:rsidRPr="0045029F">
        <w:rPr>
          <w:bCs/>
          <w:lang w:val="fr-BE"/>
        </w:rPr>
        <w:t>sous</w:t>
      </w:r>
      <w:r w:rsidRPr="0045029F">
        <w:rPr>
          <w:bCs/>
          <w:lang w:val="fr-BE"/>
        </w:rPr>
        <w:t xml:space="preserve"> warfarine. 4</w:t>
      </w:r>
      <w:r w:rsidR="00881D4A" w:rsidRPr="0045029F">
        <w:rPr>
          <w:bCs/>
          <w:lang w:val="fr-BE"/>
        </w:rPr>
        <w:t> </w:t>
      </w:r>
      <w:r w:rsidRPr="0045029F">
        <w:rPr>
          <w:bCs/>
          <w:lang w:val="fr-BE"/>
        </w:rPr>
        <w:t>patients (7</w:t>
      </w:r>
      <w:r w:rsidR="00881D4A" w:rsidRPr="0045029F">
        <w:rPr>
          <w:bCs/>
          <w:lang w:val="fr-BE"/>
        </w:rPr>
        <w:t> </w:t>
      </w:r>
      <w:r w:rsidRPr="0045029F">
        <w:rPr>
          <w:bCs/>
          <w:lang w:val="fr-BE"/>
        </w:rPr>
        <w:t xml:space="preserve">%) du groupe </w:t>
      </w:r>
      <w:proofErr w:type="spellStart"/>
      <w:r w:rsidRPr="0045029F">
        <w:rPr>
          <w:bCs/>
          <w:lang w:val="fr-BE"/>
        </w:rPr>
        <w:t>rivaroxaban</w:t>
      </w:r>
      <w:proofErr w:type="spellEnd"/>
      <w:r w:rsidRPr="0045029F">
        <w:rPr>
          <w:bCs/>
          <w:lang w:val="fr-BE"/>
        </w:rPr>
        <w:t xml:space="preserve"> et 2</w:t>
      </w:r>
      <w:r w:rsidR="00881D4A" w:rsidRPr="0045029F">
        <w:rPr>
          <w:bCs/>
          <w:lang w:val="fr-BE"/>
        </w:rPr>
        <w:t> </w:t>
      </w:r>
      <w:r w:rsidRPr="0045029F">
        <w:rPr>
          <w:bCs/>
          <w:lang w:val="fr-BE"/>
        </w:rPr>
        <w:t>patients (3</w:t>
      </w:r>
      <w:r w:rsidR="00881D4A" w:rsidRPr="0045029F">
        <w:rPr>
          <w:bCs/>
          <w:lang w:val="fr-BE"/>
        </w:rPr>
        <w:t> </w:t>
      </w:r>
      <w:r w:rsidRPr="0045029F">
        <w:rPr>
          <w:bCs/>
          <w:lang w:val="fr-BE"/>
        </w:rPr>
        <w:t xml:space="preserve">%) du groupe warfarine ont présenté </w:t>
      </w:r>
      <w:r w:rsidR="000C1A81" w:rsidRPr="0045029F">
        <w:rPr>
          <w:bCs/>
          <w:lang w:val="fr-BE"/>
        </w:rPr>
        <w:t xml:space="preserve">des </w:t>
      </w:r>
      <w:r w:rsidRPr="0045029F">
        <w:rPr>
          <w:bCs/>
          <w:lang w:val="fr-BE"/>
        </w:rPr>
        <w:t>saignements</w:t>
      </w:r>
      <w:r w:rsidR="000C1A81" w:rsidRPr="0045029F">
        <w:rPr>
          <w:bCs/>
          <w:lang w:val="fr-BE"/>
        </w:rPr>
        <w:t xml:space="preserve"> majeurs</w:t>
      </w:r>
      <w:r w:rsidRPr="0045029F">
        <w:rPr>
          <w:bCs/>
          <w:lang w:val="fr-BE"/>
        </w:rPr>
        <w:t>.</w:t>
      </w:r>
    </w:p>
    <w:bookmarkEnd w:id="19"/>
    <w:p w14:paraId="2CA65DC2" w14:textId="77777777" w:rsidR="00746AFE" w:rsidRPr="0045029F" w:rsidRDefault="00746AFE" w:rsidP="000075B3">
      <w:pPr>
        <w:ind w:left="567" w:hanging="567"/>
        <w:rPr>
          <w:b/>
          <w:bCs/>
          <w:lang w:val="fr-BE"/>
        </w:rPr>
      </w:pPr>
    </w:p>
    <w:p w14:paraId="0567A9A1" w14:textId="77777777" w:rsidR="00746AFE" w:rsidRPr="0045029F" w:rsidRDefault="00746AFE" w:rsidP="000075B3">
      <w:pPr>
        <w:keepNext/>
        <w:ind w:left="567" w:hanging="567"/>
        <w:rPr>
          <w:bCs/>
          <w:u w:val="single"/>
          <w:lang w:val="fr-BE"/>
        </w:rPr>
      </w:pPr>
      <w:r w:rsidRPr="0045029F">
        <w:rPr>
          <w:bCs/>
          <w:u w:val="single"/>
          <w:lang w:val="fr-BE"/>
        </w:rPr>
        <w:t>Population pédiatrique</w:t>
      </w:r>
    </w:p>
    <w:p w14:paraId="74E34A45" w14:textId="77777777" w:rsidR="00881D4A" w:rsidRPr="0045029F" w:rsidRDefault="00881D4A" w:rsidP="000075B3">
      <w:pPr>
        <w:keepNext/>
        <w:tabs>
          <w:tab w:val="left" w:pos="0"/>
        </w:tabs>
        <w:rPr>
          <w:bCs/>
          <w:lang w:val="fr-BE"/>
        </w:rPr>
      </w:pPr>
    </w:p>
    <w:p w14:paraId="4EA52F87" w14:textId="77777777" w:rsidR="00746AFE" w:rsidRPr="0045029F" w:rsidRDefault="00746AFE" w:rsidP="000075B3">
      <w:pPr>
        <w:keepNext/>
        <w:tabs>
          <w:tab w:val="left" w:pos="0"/>
        </w:tabs>
        <w:rPr>
          <w:bCs/>
          <w:lang w:val="fr-BE"/>
        </w:rPr>
      </w:pPr>
      <w:r w:rsidRPr="0045029F">
        <w:rPr>
          <w:bCs/>
          <w:lang w:val="fr-BE"/>
        </w:rPr>
        <w:t xml:space="preserve">L’Agence Européenne du Médicament a accordé une dérogation à l’obligation de soumettre les résultats d’études réalisées avec </w:t>
      </w:r>
      <w:r w:rsidR="00881D4A" w:rsidRPr="0045029F">
        <w:rPr>
          <w:bCs/>
          <w:lang w:val="fr-BE"/>
        </w:rPr>
        <w:t xml:space="preserve">le médicament de référence contenant le </w:t>
      </w:r>
      <w:proofErr w:type="spellStart"/>
      <w:r w:rsidR="00FE78A4" w:rsidRPr="0045029F">
        <w:rPr>
          <w:bCs/>
          <w:lang w:val="fr-BE"/>
        </w:rPr>
        <w:t>rivaroxaban</w:t>
      </w:r>
      <w:proofErr w:type="spellEnd"/>
      <w:r w:rsidR="00881D4A" w:rsidRPr="0045029F">
        <w:rPr>
          <w:bCs/>
          <w:lang w:val="fr-BE"/>
        </w:rPr>
        <w:t xml:space="preserve"> </w:t>
      </w:r>
      <w:r w:rsidRPr="0045029F">
        <w:rPr>
          <w:bCs/>
          <w:lang w:val="fr-BE"/>
        </w:rPr>
        <w:t>dans tous les sous</w:t>
      </w:r>
      <w:r w:rsidR="00350A0C" w:rsidRPr="0045029F">
        <w:rPr>
          <w:bCs/>
          <w:lang w:val="fr-BE"/>
        </w:rPr>
        <w:t>-</w:t>
      </w:r>
      <w:r w:rsidRPr="0045029F">
        <w:rPr>
          <w:bCs/>
          <w:lang w:val="fr-BE"/>
        </w:rPr>
        <w:t>groupes de la population pédiatrique dans la prévention des évènements thromboemboliques</w:t>
      </w:r>
      <w:r w:rsidR="006179B5" w:rsidRPr="0045029F">
        <w:rPr>
          <w:bCs/>
          <w:lang w:val="fr-BE"/>
        </w:rPr>
        <w:t xml:space="preserve"> (v</w:t>
      </w:r>
      <w:r w:rsidRPr="0045029F">
        <w:rPr>
          <w:bCs/>
          <w:lang w:val="fr-BE"/>
        </w:rPr>
        <w:t>oir rubrique 4.2 pour les informations concernant l’usage pédiatrique</w:t>
      </w:r>
      <w:r w:rsidR="006179B5" w:rsidRPr="0045029F">
        <w:rPr>
          <w:bCs/>
          <w:lang w:val="fr-BE"/>
        </w:rPr>
        <w:t>)</w:t>
      </w:r>
      <w:r w:rsidRPr="0045029F">
        <w:rPr>
          <w:bCs/>
          <w:lang w:val="fr-BE"/>
        </w:rPr>
        <w:t>.</w:t>
      </w:r>
    </w:p>
    <w:p w14:paraId="321D2EA0" w14:textId="77777777" w:rsidR="00746AFE" w:rsidRPr="0045029F" w:rsidRDefault="00746AFE" w:rsidP="000075B3">
      <w:pPr>
        <w:ind w:left="567" w:hanging="567"/>
        <w:rPr>
          <w:b/>
          <w:bCs/>
          <w:lang w:val="fr-BE"/>
        </w:rPr>
      </w:pPr>
    </w:p>
    <w:p w14:paraId="24928F23" w14:textId="77777777" w:rsidR="00746AFE" w:rsidRPr="0045029F" w:rsidRDefault="00746AFE" w:rsidP="000075B3">
      <w:pPr>
        <w:keepNext/>
        <w:ind w:left="567" w:hanging="567"/>
        <w:rPr>
          <w:b/>
          <w:bCs/>
          <w:lang w:val="fr-BE"/>
        </w:rPr>
      </w:pPr>
      <w:r w:rsidRPr="0045029F">
        <w:rPr>
          <w:b/>
          <w:bCs/>
          <w:lang w:val="fr-BE"/>
        </w:rPr>
        <w:t>5.2</w:t>
      </w:r>
      <w:r w:rsidRPr="0045029F">
        <w:rPr>
          <w:b/>
          <w:bCs/>
          <w:lang w:val="fr-BE"/>
        </w:rPr>
        <w:tab/>
        <w:t>Propriétés pharmacocinétiques</w:t>
      </w:r>
    </w:p>
    <w:p w14:paraId="2589F17B" w14:textId="77777777" w:rsidR="00746AFE" w:rsidRPr="0045029F" w:rsidRDefault="00746AFE" w:rsidP="000075B3">
      <w:pPr>
        <w:keepNext/>
        <w:rPr>
          <w:lang w:val="fr-BE"/>
        </w:rPr>
      </w:pPr>
    </w:p>
    <w:p w14:paraId="3801C544" w14:textId="77777777" w:rsidR="00746AFE" w:rsidRPr="0045029F" w:rsidRDefault="00746AFE" w:rsidP="000075B3">
      <w:pPr>
        <w:keepNext/>
        <w:rPr>
          <w:iCs/>
          <w:u w:val="single"/>
          <w:lang w:val="fr-BE"/>
        </w:rPr>
      </w:pPr>
      <w:r w:rsidRPr="0045029F">
        <w:rPr>
          <w:iCs/>
          <w:u w:val="single"/>
          <w:lang w:val="fr-BE"/>
        </w:rPr>
        <w:t>Absorption</w:t>
      </w:r>
    </w:p>
    <w:p w14:paraId="36F9836B" w14:textId="77777777" w:rsidR="0033184E" w:rsidRDefault="0033184E" w:rsidP="000075B3">
      <w:r w:rsidRPr="001D4FB1">
        <w:t>Les</w:t>
      </w:r>
      <w:r w:rsidRPr="001D4FB1">
        <w:rPr>
          <w:spacing w:val="-2"/>
        </w:rPr>
        <w:t xml:space="preserve"> </w:t>
      </w:r>
      <w:r w:rsidRPr="001D4FB1">
        <w:t>informations</w:t>
      </w:r>
      <w:r w:rsidRPr="001D4FB1">
        <w:rPr>
          <w:spacing w:val="-3"/>
        </w:rPr>
        <w:t xml:space="preserve"> </w:t>
      </w:r>
      <w:r w:rsidRPr="001D4FB1">
        <w:t>suivantes</w:t>
      </w:r>
      <w:r w:rsidRPr="001D4FB1">
        <w:rPr>
          <w:spacing w:val="-3"/>
        </w:rPr>
        <w:t xml:space="preserve"> </w:t>
      </w:r>
      <w:r w:rsidRPr="001D4FB1">
        <w:t>sont</w:t>
      </w:r>
      <w:r w:rsidRPr="001D4FB1">
        <w:rPr>
          <w:spacing w:val="-1"/>
        </w:rPr>
        <w:t xml:space="preserve"> </w:t>
      </w:r>
      <w:r w:rsidRPr="001D4FB1">
        <w:t>basées</w:t>
      </w:r>
      <w:r w:rsidRPr="001D4FB1">
        <w:rPr>
          <w:spacing w:val="-1"/>
        </w:rPr>
        <w:t xml:space="preserve"> </w:t>
      </w:r>
      <w:r w:rsidRPr="001D4FB1">
        <w:t>sur</w:t>
      </w:r>
      <w:r w:rsidRPr="001D4FB1">
        <w:rPr>
          <w:spacing w:val="-4"/>
        </w:rPr>
        <w:t xml:space="preserve"> </w:t>
      </w:r>
      <w:r w:rsidRPr="001D4FB1">
        <w:t>les</w:t>
      </w:r>
      <w:r w:rsidRPr="001D4FB1">
        <w:rPr>
          <w:spacing w:val="-3"/>
        </w:rPr>
        <w:t xml:space="preserve"> </w:t>
      </w:r>
      <w:r w:rsidRPr="001D4FB1">
        <w:t>données</w:t>
      </w:r>
      <w:r w:rsidRPr="001D4FB1">
        <w:rPr>
          <w:spacing w:val="-3"/>
        </w:rPr>
        <w:t xml:space="preserve"> </w:t>
      </w:r>
      <w:r w:rsidRPr="001D4FB1">
        <w:t>recueillies</w:t>
      </w:r>
      <w:r w:rsidRPr="001D4FB1">
        <w:rPr>
          <w:spacing w:val="-3"/>
        </w:rPr>
        <w:t xml:space="preserve"> </w:t>
      </w:r>
      <w:r w:rsidRPr="001D4FB1">
        <w:t>auprès</w:t>
      </w:r>
      <w:r w:rsidRPr="001D4FB1">
        <w:rPr>
          <w:spacing w:val="-2"/>
        </w:rPr>
        <w:t xml:space="preserve"> </w:t>
      </w:r>
      <w:r w:rsidRPr="001D4FB1">
        <w:t>des</w:t>
      </w:r>
      <w:r w:rsidRPr="001D4FB1">
        <w:rPr>
          <w:spacing w:val="-1"/>
        </w:rPr>
        <w:t xml:space="preserve"> </w:t>
      </w:r>
      <w:r w:rsidRPr="001D4FB1">
        <w:t>adultes.</w:t>
      </w:r>
      <w:r>
        <w:t xml:space="preserve"> </w:t>
      </w:r>
    </w:p>
    <w:p w14:paraId="1D335ED0" w14:textId="77777777" w:rsidR="00746AFE" w:rsidRPr="0045029F" w:rsidRDefault="00746AFE" w:rsidP="000075B3">
      <w:pPr>
        <w:rPr>
          <w:lang w:val="fr-BE"/>
        </w:rPr>
      </w:pPr>
      <w:r w:rsidRPr="0045029F">
        <w:rPr>
          <w:lang w:val="fr-BE"/>
        </w:rPr>
        <w:t xml:space="preserve">Le </w:t>
      </w:r>
      <w:proofErr w:type="spellStart"/>
      <w:r w:rsidRPr="0045029F">
        <w:rPr>
          <w:lang w:val="fr-BE"/>
        </w:rPr>
        <w:t>rivaroxaban</w:t>
      </w:r>
      <w:proofErr w:type="spellEnd"/>
      <w:r w:rsidRPr="0045029F">
        <w:rPr>
          <w:lang w:val="fr-BE"/>
        </w:rPr>
        <w:t xml:space="preserve"> est rapidement absorbé et les concentrations maximales (C</w:t>
      </w:r>
      <w:r w:rsidRPr="0045029F">
        <w:rPr>
          <w:vertAlign w:val="subscript"/>
          <w:lang w:val="fr-BE"/>
        </w:rPr>
        <w:t>max</w:t>
      </w:r>
      <w:r w:rsidRPr="0045029F">
        <w:rPr>
          <w:lang w:val="fr-BE"/>
        </w:rPr>
        <w:t>) sont obtenues 2 à 4 heures après la prise du comprimé.</w:t>
      </w:r>
    </w:p>
    <w:p w14:paraId="56C91B37" w14:textId="77777777" w:rsidR="00746AFE" w:rsidRPr="0045029F" w:rsidRDefault="00746AFE" w:rsidP="000075B3">
      <w:pPr>
        <w:rPr>
          <w:rFonts w:eastAsia="SimSun"/>
          <w:lang w:val="fr-BE"/>
        </w:rPr>
      </w:pPr>
      <w:r w:rsidRPr="0045029F">
        <w:rPr>
          <w:lang w:val="fr-BE"/>
        </w:rPr>
        <w:t xml:space="preserve">L’absorption orale du </w:t>
      </w:r>
      <w:proofErr w:type="spellStart"/>
      <w:r w:rsidRPr="0045029F">
        <w:rPr>
          <w:lang w:val="fr-BE"/>
        </w:rPr>
        <w:t>rivaroxaban</w:t>
      </w:r>
      <w:proofErr w:type="spellEnd"/>
      <w:r w:rsidRPr="0045029F">
        <w:rPr>
          <w:lang w:val="fr-BE"/>
        </w:rPr>
        <w:t xml:space="preserve"> est presque totale et la biodisponibilité orale est élevée (80 à 100%) pour le comprimé de </w:t>
      </w:r>
      <w:r w:rsidR="006179B5" w:rsidRPr="0045029F">
        <w:rPr>
          <w:lang w:val="fr-BE"/>
        </w:rPr>
        <w:t xml:space="preserve">2,5 mg et le comprimé de </w:t>
      </w:r>
      <w:r w:rsidRPr="0045029F">
        <w:rPr>
          <w:lang w:val="fr-BE"/>
        </w:rPr>
        <w:t xml:space="preserve">10 mg, qu’il soit pris au cours ou en dehors des repas. L’absorption d’aliments n’a pas d’effet sur </w:t>
      </w:r>
      <w:r w:rsidR="00C40FF1" w:rsidRPr="0045029F">
        <w:rPr>
          <w:lang w:val="fr-BE"/>
        </w:rPr>
        <w:t xml:space="preserve">l’ASC </w:t>
      </w:r>
      <w:r w:rsidRPr="0045029F">
        <w:rPr>
          <w:lang w:val="fr-BE"/>
        </w:rPr>
        <w:t>ou la C</w:t>
      </w:r>
      <w:r w:rsidRPr="0045029F">
        <w:rPr>
          <w:vertAlign w:val="subscript"/>
          <w:lang w:val="fr-BE"/>
        </w:rPr>
        <w:t>max</w:t>
      </w:r>
      <w:r w:rsidRPr="0045029F">
        <w:rPr>
          <w:lang w:val="fr-BE"/>
        </w:rPr>
        <w:t xml:space="preserve"> du </w:t>
      </w:r>
      <w:proofErr w:type="spellStart"/>
      <w:r w:rsidRPr="0045029F">
        <w:rPr>
          <w:lang w:val="fr-BE"/>
        </w:rPr>
        <w:t>rivaroxaban</w:t>
      </w:r>
      <w:proofErr w:type="spellEnd"/>
      <w:r w:rsidRPr="0045029F">
        <w:rPr>
          <w:lang w:val="fr-BE"/>
        </w:rPr>
        <w:t xml:space="preserve"> pris à une dose de </w:t>
      </w:r>
      <w:r w:rsidR="006179B5" w:rsidRPr="0045029F">
        <w:rPr>
          <w:lang w:val="fr-BE"/>
        </w:rPr>
        <w:t xml:space="preserve">2,5 mg et de </w:t>
      </w:r>
      <w:r w:rsidRPr="0045029F">
        <w:rPr>
          <w:lang w:val="fr-BE"/>
        </w:rPr>
        <w:t>10 mg.</w:t>
      </w:r>
    </w:p>
    <w:p w14:paraId="7C25FC05" w14:textId="77777777" w:rsidR="00746AFE" w:rsidRPr="0045029F" w:rsidRDefault="00746AFE" w:rsidP="000075B3">
      <w:pPr>
        <w:rPr>
          <w:rFonts w:eastAsia="SimSun"/>
          <w:lang w:val="fr-BE"/>
        </w:rPr>
      </w:pPr>
      <w:r w:rsidRPr="0045029F">
        <w:rPr>
          <w:rFonts w:eastAsia="SimSun"/>
          <w:lang w:val="fr-BE"/>
        </w:rPr>
        <w:t>En raison d’une absorption moins importante, la biodisponibilité orale du comprimé à 20 mg pris à jeun est de 66</w:t>
      </w:r>
      <w:r w:rsidR="00070BC3" w:rsidRPr="0045029F">
        <w:rPr>
          <w:rFonts w:eastAsia="SimSun"/>
          <w:lang w:val="fr-BE"/>
        </w:rPr>
        <w:t> </w:t>
      </w:r>
      <w:r w:rsidRPr="0045029F">
        <w:rPr>
          <w:rFonts w:eastAsia="SimSun"/>
          <w:lang w:val="fr-BE"/>
        </w:rPr>
        <w:t xml:space="preserve">%. Lorsque les comprimés de 20 mg de </w:t>
      </w:r>
      <w:proofErr w:type="spellStart"/>
      <w:r w:rsidR="00070BC3" w:rsidRPr="0045029F">
        <w:rPr>
          <w:rFonts w:eastAsia="SimSun"/>
          <w:lang w:val="fr-BE"/>
        </w:rPr>
        <w:t>rivaroxaban</w:t>
      </w:r>
      <w:proofErr w:type="spellEnd"/>
      <w:r w:rsidR="00070BC3" w:rsidRPr="0045029F">
        <w:rPr>
          <w:rFonts w:eastAsia="SimSun"/>
          <w:lang w:val="fr-BE"/>
        </w:rPr>
        <w:t xml:space="preserve"> </w:t>
      </w:r>
      <w:r w:rsidRPr="0045029F">
        <w:rPr>
          <w:rFonts w:eastAsia="SimSun"/>
          <w:lang w:val="fr-BE"/>
        </w:rPr>
        <w:t>ont été pris avec des aliments, des augmentations de 39</w:t>
      </w:r>
      <w:r w:rsidR="00070BC3" w:rsidRPr="0045029F">
        <w:rPr>
          <w:rFonts w:eastAsia="SimSun"/>
          <w:lang w:val="fr-BE"/>
        </w:rPr>
        <w:t> </w:t>
      </w:r>
      <w:r w:rsidRPr="0045029F">
        <w:rPr>
          <w:rFonts w:eastAsia="SimSun"/>
          <w:lang w:val="fr-BE"/>
        </w:rPr>
        <w:t xml:space="preserve">% de </w:t>
      </w:r>
      <w:r w:rsidR="00C40FF1" w:rsidRPr="0045029F">
        <w:rPr>
          <w:rFonts w:eastAsia="SimSun"/>
          <w:lang w:val="fr-BE"/>
        </w:rPr>
        <w:t xml:space="preserve">l’ASC </w:t>
      </w:r>
      <w:r w:rsidRPr="0045029F">
        <w:rPr>
          <w:rFonts w:eastAsia="SimSun"/>
          <w:lang w:val="fr-BE"/>
        </w:rPr>
        <w:t xml:space="preserve">moyenne ont été observées par comparaison à la prise des comprimés à jeun, ce qui indique une absorption presque totale et une biodisponibilité orale élevée. Les comprimés de </w:t>
      </w:r>
      <w:proofErr w:type="spellStart"/>
      <w:r w:rsidR="00070BC3" w:rsidRPr="0045029F">
        <w:rPr>
          <w:rFonts w:eastAsia="SimSun"/>
          <w:lang w:val="fr-BE"/>
        </w:rPr>
        <w:t>rivaroxaban</w:t>
      </w:r>
      <w:proofErr w:type="spellEnd"/>
      <w:r w:rsidR="00070BC3" w:rsidRPr="0045029F">
        <w:rPr>
          <w:rFonts w:eastAsia="SimSun"/>
          <w:lang w:val="fr-BE"/>
        </w:rPr>
        <w:t xml:space="preserve"> </w:t>
      </w:r>
      <w:r w:rsidRPr="0045029F">
        <w:rPr>
          <w:rFonts w:eastAsia="SimSun"/>
          <w:lang w:val="fr-BE"/>
        </w:rPr>
        <w:t>15 mg et 20 mg doivent être pris au cours des repas (voir rubrique 4.2).</w:t>
      </w:r>
    </w:p>
    <w:p w14:paraId="5842535C" w14:textId="77777777" w:rsidR="00746AFE" w:rsidRPr="0045029F" w:rsidRDefault="00746AFE" w:rsidP="000075B3">
      <w:pPr>
        <w:rPr>
          <w:lang w:val="fr-BE"/>
        </w:rPr>
      </w:pPr>
      <w:r w:rsidRPr="0045029F">
        <w:rPr>
          <w:lang w:val="fr-BE"/>
        </w:rPr>
        <w:t>Les propriétés</w:t>
      </w:r>
      <w:r w:rsidRPr="0045029F">
        <w:rPr>
          <w:b/>
          <w:bCs/>
          <w:lang w:val="fr-BE"/>
        </w:rPr>
        <w:t xml:space="preserve"> </w:t>
      </w:r>
      <w:r w:rsidRPr="0045029F">
        <w:rPr>
          <w:lang w:val="fr-BE"/>
        </w:rPr>
        <w:t xml:space="preserve">pharmacocinétiques du </w:t>
      </w:r>
      <w:proofErr w:type="spellStart"/>
      <w:r w:rsidRPr="0045029F">
        <w:rPr>
          <w:lang w:val="fr-BE"/>
        </w:rPr>
        <w:t>rivaroxaban</w:t>
      </w:r>
      <w:proofErr w:type="spellEnd"/>
      <w:r w:rsidRPr="0045029F">
        <w:rPr>
          <w:lang w:val="fr-BE"/>
        </w:rPr>
        <w:t xml:space="preserve"> sont pratiquement linéaires jusqu’à la dose de 15 mg</w:t>
      </w:r>
      <w:r w:rsidR="00077F5C" w:rsidRPr="0045029F">
        <w:rPr>
          <w:lang w:val="fr-BE"/>
        </w:rPr>
        <w:t xml:space="preserve"> environ</w:t>
      </w:r>
      <w:r w:rsidRPr="0045029F">
        <w:rPr>
          <w:lang w:val="fr-BE"/>
        </w:rPr>
        <w:t xml:space="preserve"> par jour en cas de prise à jeun. Pris avec des aliments, les comprimés de </w:t>
      </w:r>
      <w:proofErr w:type="spellStart"/>
      <w:r w:rsidR="00070BC3" w:rsidRPr="0045029F">
        <w:rPr>
          <w:lang w:val="fr-BE"/>
        </w:rPr>
        <w:t>rivaroxaban</w:t>
      </w:r>
      <w:proofErr w:type="spellEnd"/>
      <w:r w:rsidR="00070BC3" w:rsidRPr="0045029F">
        <w:rPr>
          <w:lang w:val="fr-BE"/>
        </w:rPr>
        <w:t> </w:t>
      </w:r>
      <w:r w:rsidRPr="0045029F">
        <w:rPr>
          <w:lang w:val="fr-BE"/>
        </w:rPr>
        <w:t xml:space="preserve">10 mg, 15 mg et 20 mg ont présenté des propriétés pharmacocinétiques proportionnelles à la dose. À des doses plus élevées, l’absorption du </w:t>
      </w:r>
      <w:proofErr w:type="spellStart"/>
      <w:r w:rsidRPr="0045029F">
        <w:rPr>
          <w:lang w:val="fr-BE"/>
        </w:rPr>
        <w:t>rivaroxaban</w:t>
      </w:r>
      <w:proofErr w:type="spellEnd"/>
      <w:r w:rsidRPr="0045029F">
        <w:rPr>
          <w:lang w:val="fr-BE"/>
        </w:rPr>
        <w:t xml:space="preserve"> est limitée par sa dissolution, de ce fait la biodisponib</w:t>
      </w:r>
      <w:r w:rsidR="0058226D" w:rsidRPr="0045029F">
        <w:rPr>
          <w:lang w:val="fr-BE"/>
        </w:rPr>
        <w:t>i</w:t>
      </w:r>
      <w:r w:rsidRPr="0045029F">
        <w:rPr>
          <w:lang w:val="fr-BE"/>
        </w:rPr>
        <w:t xml:space="preserve">lité du </w:t>
      </w:r>
      <w:proofErr w:type="spellStart"/>
      <w:r w:rsidRPr="0045029F">
        <w:rPr>
          <w:lang w:val="fr-BE"/>
        </w:rPr>
        <w:t>rivaroxaban</w:t>
      </w:r>
      <w:proofErr w:type="spellEnd"/>
      <w:r w:rsidRPr="0045029F">
        <w:rPr>
          <w:lang w:val="fr-BE"/>
        </w:rPr>
        <w:t xml:space="preserve"> ainsi que son taux d’absorption diminuent avec l’augmentation de la dose.</w:t>
      </w:r>
    </w:p>
    <w:p w14:paraId="0384E0E5" w14:textId="77777777" w:rsidR="00746AFE" w:rsidRPr="0045029F" w:rsidRDefault="00746AFE" w:rsidP="000075B3">
      <w:pPr>
        <w:rPr>
          <w:lang w:val="fr-BE"/>
        </w:rPr>
      </w:pPr>
      <w:r w:rsidRPr="0045029F">
        <w:rPr>
          <w:lang w:val="fr-BE"/>
        </w:rPr>
        <w:t xml:space="preserve">La variabilité des caractéristiques pharmacocinétiques du </w:t>
      </w:r>
      <w:proofErr w:type="spellStart"/>
      <w:r w:rsidRPr="0045029F">
        <w:rPr>
          <w:lang w:val="fr-BE"/>
        </w:rPr>
        <w:t>rivaroxaban</w:t>
      </w:r>
      <w:proofErr w:type="spellEnd"/>
      <w:r w:rsidRPr="0045029F">
        <w:rPr>
          <w:lang w:val="fr-BE"/>
        </w:rPr>
        <w:t xml:space="preserve"> est modérée, avec une variabilité interindividuelle (CV%) comprise entre 30</w:t>
      </w:r>
      <w:r w:rsidR="00070BC3" w:rsidRPr="0045029F">
        <w:rPr>
          <w:lang w:val="fr-BE"/>
        </w:rPr>
        <w:t> </w:t>
      </w:r>
      <w:r w:rsidRPr="0045029F">
        <w:rPr>
          <w:lang w:val="fr-BE"/>
        </w:rPr>
        <w:t>% et 40</w:t>
      </w:r>
      <w:r w:rsidR="00070BC3" w:rsidRPr="0045029F">
        <w:rPr>
          <w:lang w:val="fr-BE"/>
        </w:rPr>
        <w:t> </w:t>
      </w:r>
      <w:r w:rsidRPr="0045029F">
        <w:rPr>
          <w:lang w:val="fr-BE"/>
        </w:rPr>
        <w:t>%.</w:t>
      </w:r>
    </w:p>
    <w:p w14:paraId="1BB456F5" w14:textId="77777777" w:rsidR="006179B5" w:rsidRPr="0045029F" w:rsidRDefault="006179B5" w:rsidP="000075B3">
      <w:pPr>
        <w:rPr>
          <w:rFonts w:eastAsia="Times New Roman"/>
          <w:lang w:val="fr-BE" w:eastAsia="en-US"/>
        </w:rPr>
      </w:pPr>
      <w:r w:rsidRPr="0045029F">
        <w:rPr>
          <w:rFonts w:eastAsia="Times New Roman"/>
          <w:lang w:val="fr-BE" w:eastAsia="en-US"/>
        </w:rPr>
        <w:lastRenderedPageBreak/>
        <w:t xml:space="preserve">L’absorption du </w:t>
      </w:r>
      <w:proofErr w:type="spellStart"/>
      <w:r w:rsidRPr="0045029F">
        <w:rPr>
          <w:rFonts w:eastAsia="Times New Roman"/>
          <w:lang w:val="fr-BE" w:eastAsia="en-US"/>
        </w:rPr>
        <w:t>rivaroxaban</w:t>
      </w:r>
      <w:proofErr w:type="spellEnd"/>
      <w:r w:rsidRPr="0045029F">
        <w:rPr>
          <w:rFonts w:eastAsia="Times New Roman"/>
          <w:lang w:val="fr-BE" w:eastAsia="en-US"/>
        </w:rPr>
        <w:t xml:space="preserve"> dépend </w:t>
      </w:r>
      <w:r w:rsidR="00FF6C8B" w:rsidRPr="0045029F">
        <w:rPr>
          <w:rFonts w:eastAsia="Times New Roman"/>
          <w:lang w:val="fr-BE" w:eastAsia="en-US"/>
        </w:rPr>
        <w:t>de son site de</w:t>
      </w:r>
      <w:r w:rsidRPr="0045029F">
        <w:rPr>
          <w:rFonts w:eastAsia="Times New Roman"/>
          <w:lang w:val="fr-BE" w:eastAsia="en-US"/>
        </w:rPr>
        <w:t xml:space="preserve"> libér</w:t>
      </w:r>
      <w:r w:rsidR="00FF6C8B" w:rsidRPr="0045029F">
        <w:rPr>
          <w:rFonts w:eastAsia="Times New Roman"/>
          <w:lang w:val="fr-BE" w:eastAsia="en-US"/>
        </w:rPr>
        <w:t>ation</w:t>
      </w:r>
      <w:r w:rsidRPr="0045029F">
        <w:rPr>
          <w:rFonts w:eastAsia="Times New Roman"/>
          <w:lang w:val="fr-BE" w:eastAsia="en-US"/>
        </w:rPr>
        <w:t xml:space="preserve"> dans le tractus gastro</w:t>
      </w:r>
      <w:r w:rsidR="00350A0C" w:rsidRPr="0045029F">
        <w:rPr>
          <w:rFonts w:eastAsia="Times New Roman"/>
          <w:lang w:val="fr-BE" w:eastAsia="en-US"/>
        </w:rPr>
        <w:t>-</w:t>
      </w:r>
      <w:r w:rsidRPr="0045029F">
        <w:rPr>
          <w:rFonts w:eastAsia="Times New Roman"/>
          <w:lang w:val="fr-BE" w:eastAsia="en-US"/>
        </w:rPr>
        <w:t>intestinal. Par comparaison avec le comprimé, une diminution de 29</w:t>
      </w:r>
      <w:r w:rsidR="00070BC3" w:rsidRPr="0045029F">
        <w:rPr>
          <w:rFonts w:eastAsia="Times New Roman"/>
          <w:lang w:val="fr-BE" w:eastAsia="en-US"/>
        </w:rPr>
        <w:t> </w:t>
      </w:r>
      <w:r w:rsidRPr="0045029F">
        <w:rPr>
          <w:rFonts w:eastAsia="Times New Roman"/>
          <w:lang w:val="fr-BE" w:eastAsia="en-US"/>
        </w:rPr>
        <w:t>% et 56</w:t>
      </w:r>
      <w:r w:rsidR="00070BC3" w:rsidRPr="0045029F">
        <w:rPr>
          <w:rFonts w:eastAsia="Times New Roman"/>
          <w:lang w:val="fr-BE" w:eastAsia="en-US"/>
        </w:rPr>
        <w:t> </w:t>
      </w:r>
      <w:r w:rsidRPr="0045029F">
        <w:rPr>
          <w:rFonts w:eastAsia="Times New Roman"/>
          <w:lang w:val="fr-BE" w:eastAsia="en-US"/>
        </w:rPr>
        <w:t>% de l’ASC et de la C</w:t>
      </w:r>
      <w:r w:rsidRPr="0045029F">
        <w:rPr>
          <w:rFonts w:eastAsia="Times New Roman"/>
          <w:vertAlign w:val="subscript"/>
          <w:lang w:val="fr-BE" w:eastAsia="en-US"/>
        </w:rPr>
        <w:t>max</w:t>
      </w:r>
      <w:r w:rsidRPr="0045029F">
        <w:rPr>
          <w:rFonts w:eastAsia="Times New Roman"/>
          <w:lang w:val="fr-BE" w:eastAsia="en-US"/>
        </w:rPr>
        <w:t xml:space="preserve"> a été </w:t>
      </w:r>
      <w:r w:rsidR="002A55B4" w:rsidRPr="0045029F">
        <w:rPr>
          <w:rFonts w:eastAsia="Times New Roman"/>
          <w:lang w:val="fr-BE" w:eastAsia="en-US"/>
        </w:rPr>
        <w:t xml:space="preserve">observée </w:t>
      </w:r>
      <w:r w:rsidRPr="0045029F">
        <w:rPr>
          <w:rFonts w:eastAsia="Times New Roman"/>
          <w:lang w:val="fr-BE" w:eastAsia="en-US"/>
        </w:rPr>
        <w:t xml:space="preserve">lorsque le </w:t>
      </w:r>
      <w:proofErr w:type="spellStart"/>
      <w:r w:rsidRPr="0045029F">
        <w:rPr>
          <w:rFonts w:eastAsia="Times New Roman"/>
          <w:lang w:val="fr-BE" w:eastAsia="en-US"/>
        </w:rPr>
        <w:t>rivaroxaban</w:t>
      </w:r>
      <w:proofErr w:type="spellEnd"/>
      <w:r w:rsidRPr="0045029F">
        <w:rPr>
          <w:rFonts w:eastAsia="Times New Roman"/>
          <w:lang w:val="fr-BE" w:eastAsia="en-US"/>
        </w:rPr>
        <w:t xml:space="preserve"> </w:t>
      </w:r>
      <w:r w:rsidR="002D530B" w:rsidRPr="0045029F">
        <w:rPr>
          <w:rFonts w:eastAsia="Times New Roman"/>
          <w:lang w:val="fr-BE" w:eastAsia="en-US"/>
        </w:rPr>
        <w:t>sous forme de</w:t>
      </w:r>
      <w:r w:rsidRPr="0045029F">
        <w:rPr>
          <w:rFonts w:eastAsia="Times New Roman"/>
          <w:lang w:val="fr-BE" w:eastAsia="en-US"/>
        </w:rPr>
        <w:t xml:space="preserve"> granulés est libéré dans la portion proximale de l’intestin grêle. L’exposition est </w:t>
      </w:r>
      <w:r w:rsidR="005509B1" w:rsidRPr="0045029F">
        <w:rPr>
          <w:rFonts w:eastAsia="Times New Roman"/>
          <w:lang w:val="fr-BE" w:eastAsia="en-US"/>
        </w:rPr>
        <w:t>davantage</w:t>
      </w:r>
      <w:r w:rsidRPr="0045029F">
        <w:rPr>
          <w:rFonts w:eastAsia="Times New Roman"/>
          <w:lang w:val="fr-BE" w:eastAsia="en-US"/>
        </w:rPr>
        <w:t xml:space="preserve"> réduite lorsque le </w:t>
      </w:r>
      <w:proofErr w:type="spellStart"/>
      <w:r w:rsidRPr="0045029F">
        <w:rPr>
          <w:rFonts w:eastAsia="Times New Roman"/>
          <w:lang w:val="fr-BE" w:eastAsia="en-US"/>
        </w:rPr>
        <w:t>rivaroxaban</w:t>
      </w:r>
      <w:proofErr w:type="spellEnd"/>
      <w:r w:rsidRPr="0045029F">
        <w:rPr>
          <w:rFonts w:eastAsia="Times New Roman"/>
          <w:lang w:val="fr-BE" w:eastAsia="en-US"/>
        </w:rPr>
        <w:t xml:space="preserve"> est libéré dans la portion distale de l’intestin grêle ou dans le côlon ascendant. Par conséquent, l’administration du </w:t>
      </w:r>
      <w:proofErr w:type="spellStart"/>
      <w:r w:rsidRPr="0045029F">
        <w:rPr>
          <w:rFonts w:eastAsia="Times New Roman"/>
          <w:lang w:val="fr-BE" w:eastAsia="en-US"/>
        </w:rPr>
        <w:t>rivaroxaban</w:t>
      </w:r>
      <w:proofErr w:type="spellEnd"/>
      <w:r w:rsidRPr="0045029F">
        <w:rPr>
          <w:rFonts w:eastAsia="Times New Roman"/>
          <w:lang w:val="fr-BE" w:eastAsia="en-US"/>
        </w:rPr>
        <w:t xml:space="preserve"> </w:t>
      </w:r>
      <w:r w:rsidR="00FF6C8B" w:rsidRPr="0045029F">
        <w:rPr>
          <w:rFonts w:eastAsia="Times New Roman"/>
          <w:lang w:val="fr-BE" w:eastAsia="en-US"/>
        </w:rPr>
        <w:t>en aval</w:t>
      </w:r>
      <w:r w:rsidR="00960379" w:rsidRPr="0045029F">
        <w:rPr>
          <w:rFonts w:eastAsia="Times New Roman"/>
          <w:lang w:val="fr-BE" w:eastAsia="en-US"/>
        </w:rPr>
        <w:t xml:space="preserve"> de l’estomac</w:t>
      </w:r>
      <w:r w:rsidRPr="0045029F">
        <w:rPr>
          <w:rFonts w:eastAsia="Times New Roman"/>
          <w:lang w:val="fr-BE" w:eastAsia="en-US"/>
        </w:rPr>
        <w:t xml:space="preserve"> doit être évitée car elle </w:t>
      </w:r>
      <w:r w:rsidR="002142DE" w:rsidRPr="0045029F">
        <w:rPr>
          <w:rFonts w:eastAsia="Times New Roman"/>
          <w:lang w:val="fr-BE" w:eastAsia="en-US"/>
        </w:rPr>
        <w:t>peut</w:t>
      </w:r>
      <w:r w:rsidRPr="0045029F">
        <w:rPr>
          <w:rFonts w:eastAsia="Times New Roman"/>
          <w:lang w:val="fr-BE" w:eastAsia="en-US"/>
        </w:rPr>
        <w:t xml:space="preserve"> entraîner une réduction de l’absorption </w:t>
      </w:r>
      <w:r w:rsidR="00960379" w:rsidRPr="0045029F">
        <w:rPr>
          <w:rFonts w:eastAsia="Times New Roman"/>
          <w:lang w:val="fr-BE" w:eastAsia="en-US"/>
        </w:rPr>
        <w:t xml:space="preserve">du </w:t>
      </w:r>
      <w:proofErr w:type="spellStart"/>
      <w:r w:rsidR="00960379" w:rsidRPr="0045029F">
        <w:rPr>
          <w:rFonts w:eastAsia="Times New Roman"/>
          <w:lang w:val="fr-BE" w:eastAsia="en-US"/>
        </w:rPr>
        <w:t>rivaroxaban</w:t>
      </w:r>
      <w:proofErr w:type="spellEnd"/>
      <w:r w:rsidR="00960379" w:rsidRPr="0045029F">
        <w:rPr>
          <w:rFonts w:eastAsia="Times New Roman"/>
          <w:lang w:val="fr-BE" w:eastAsia="en-US"/>
        </w:rPr>
        <w:t xml:space="preserve"> </w:t>
      </w:r>
      <w:r w:rsidRPr="0045029F">
        <w:rPr>
          <w:rFonts w:eastAsia="Times New Roman"/>
          <w:lang w:val="fr-BE" w:eastAsia="en-US"/>
        </w:rPr>
        <w:t xml:space="preserve">et de l’exposition </w:t>
      </w:r>
      <w:r w:rsidR="00960379" w:rsidRPr="0045029F">
        <w:rPr>
          <w:rFonts w:eastAsia="Times New Roman"/>
          <w:lang w:val="fr-BE" w:eastAsia="en-US"/>
        </w:rPr>
        <w:t>associée</w:t>
      </w:r>
      <w:r w:rsidRPr="0045029F">
        <w:rPr>
          <w:rFonts w:eastAsia="Times New Roman"/>
          <w:lang w:val="fr-BE" w:eastAsia="en-US"/>
        </w:rPr>
        <w:t>.</w:t>
      </w:r>
    </w:p>
    <w:p w14:paraId="7078BD75" w14:textId="77777777" w:rsidR="00D72184" w:rsidRPr="0045029F" w:rsidRDefault="00D72184" w:rsidP="000075B3">
      <w:pPr>
        <w:rPr>
          <w:rFonts w:eastAsia="Times New Roman"/>
          <w:lang w:val="fr-BE" w:eastAsia="en-US"/>
        </w:rPr>
      </w:pPr>
      <w:r w:rsidRPr="0045029F">
        <w:rPr>
          <w:rFonts w:eastAsia="Times New Roman"/>
          <w:lang w:val="fr-BE" w:eastAsia="en-US"/>
        </w:rPr>
        <w:t>La biodisponibilité (ASC et C</w:t>
      </w:r>
      <w:r w:rsidRPr="0045029F">
        <w:rPr>
          <w:rFonts w:eastAsia="Times New Roman"/>
          <w:vertAlign w:val="subscript"/>
          <w:lang w:val="fr-BE" w:eastAsia="en-US"/>
        </w:rPr>
        <w:t>max</w:t>
      </w:r>
      <w:r w:rsidRPr="0045029F">
        <w:rPr>
          <w:rFonts w:eastAsia="Times New Roman"/>
          <w:lang w:val="fr-BE" w:eastAsia="en-US"/>
        </w:rPr>
        <w:t xml:space="preserve">) d’un comprimé entier de 20 mg de </w:t>
      </w:r>
      <w:proofErr w:type="spellStart"/>
      <w:r w:rsidRPr="0045029F">
        <w:rPr>
          <w:rFonts w:eastAsia="Times New Roman"/>
          <w:lang w:val="fr-BE" w:eastAsia="en-US"/>
        </w:rPr>
        <w:t>rivaroxaban</w:t>
      </w:r>
      <w:proofErr w:type="spellEnd"/>
      <w:r w:rsidRPr="0045029F">
        <w:rPr>
          <w:rFonts w:eastAsia="Times New Roman"/>
          <w:lang w:val="fr-BE" w:eastAsia="en-US"/>
        </w:rPr>
        <w:t xml:space="preserve"> et la biodisponibilité d’un comprimé écrasé, de même dosage, mélangé à de la compote de pommes et administré par voie orale ou mis en suspension dans de l’eau, puis administré au moyen d’une sonde gastrique et suivi d’un repas liquide, sont comparables.</w:t>
      </w:r>
    </w:p>
    <w:p w14:paraId="63092424" w14:textId="77777777" w:rsidR="006179B5" w:rsidRDefault="00D72184" w:rsidP="000075B3">
      <w:pPr>
        <w:rPr>
          <w:rFonts w:eastAsia="Times New Roman"/>
          <w:lang w:val="fr-BE" w:eastAsia="en-US"/>
        </w:rPr>
      </w:pPr>
      <w:r w:rsidRPr="0045029F">
        <w:rPr>
          <w:rFonts w:eastAsia="Times New Roman"/>
          <w:lang w:val="fr-BE" w:eastAsia="en-US"/>
        </w:rPr>
        <w:t xml:space="preserve">Étant donné </w:t>
      </w:r>
      <w:r w:rsidR="005509B1" w:rsidRPr="0045029F">
        <w:rPr>
          <w:rFonts w:eastAsia="Times New Roman"/>
          <w:lang w:val="fr-BE" w:eastAsia="en-US"/>
        </w:rPr>
        <w:t xml:space="preserve">que </w:t>
      </w:r>
      <w:r w:rsidRPr="0045029F">
        <w:rPr>
          <w:rFonts w:eastAsia="Times New Roman"/>
          <w:lang w:val="fr-BE" w:eastAsia="en-US"/>
        </w:rPr>
        <w:t xml:space="preserve">le profil pharmacocinétique </w:t>
      </w:r>
      <w:r w:rsidR="005509B1" w:rsidRPr="0045029F">
        <w:rPr>
          <w:rFonts w:eastAsia="Times New Roman"/>
          <w:lang w:val="fr-BE" w:eastAsia="en-US"/>
        </w:rPr>
        <w:t xml:space="preserve">du </w:t>
      </w:r>
      <w:proofErr w:type="spellStart"/>
      <w:r w:rsidR="005509B1" w:rsidRPr="0045029F">
        <w:rPr>
          <w:rFonts w:eastAsia="Times New Roman"/>
          <w:lang w:val="fr-BE" w:eastAsia="en-US"/>
        </w:rPr>
        <w:t>rivaroxaban</w:t>
      </w:r>
      <w:proofErr w:type="spellEnd"/>
      <w:r w:rsidR="005509B1" w:rsidRPr="0045029F">
        <w:rPr>
          <w:rFonts w:eastAsia="Times New Roman"/>
          <w:lang w:val="fr-BE" w:eastAsia="en-US"/>
        </w:rPr>
        <w:t xml:space="preserve"> est </w:t>
      </w:r>
      <w:r w:rsidRPr="0045029F">
        <w:rPr>
          <w:rFonts w:eastAsia="Times New Roman"/>
          <w:lang w:val="fr-BE" w:eastAsia="en-US"/>
        </w:rPr>
        <w:t xml:space="preserve">prévisible et proportionnel à la dose, les données de biodisponibilité issues de cette étude peuvent probablement être extrapolées aux doses inférieures de </w:t>
      </w:r>
      <w:proofErr w:type="spellStart"/>
      <w:r w:rsidRPr="0045029F">
        <w:rPr>
          <w:rFonts w:eastAsia="Times New Roman"/>
          <w:lang w:val="fr-BE" w:eastAsia="en-US"/>
        </w:rPr>
        <w:t>rivaroxaban</w:t>
      </w:r>
      <w:proofErr w:type="spellEnd"/>
      <w:r w:rsidRPr="0045029F">
        <w:rPr>
          <w:rFonts w:eastAsia="Times New Roman"/>
          <w:lang w:val="fr-BE" w:eastAsia="en-US"/>
        </w:rPr>
        <w:t>.</w:t>
      </w:r>
    </w:p>
    <w:p w14:paraId="70BC75FB" w14:textId="77777777" w:rsidR="0033184E" w:rsidRDefault="0033184E" w:rsidP="000075B3">
      <w:pPr>
        <w:rPr>
          <w:rFonts w:eastAsia="Times New Roman"/>
          <w:lang w:val="fr-BE" w:eastAsia="en-US"/>
        </w:rPr>
      </w:pPr>
    </w:p>
    <w:p w14:paraId="09071686" w14:textId="77777777" w:rsidR="0033184E" w:rsidRPr="00012054" w:rsidRDefault="0033184E" w:rsidP="0033184E">
      <w:pPr>
        <w:rPr>
          <w:rFonts w:eastAsia="Times New Roman"/>
          <w:i/>
          <w:iCs/>
          <w:lang w:eastAsia="en-US"/>
        </w:rPr>
      </w:pPr>
      <w:r w:rsidRPr="00012054">
        <w:rPr>
          <w:rFonts w:eastAsia="Times New Roman"/>
          <w:i/>
          <w:iCs/>
          <w:lang w:eastAsia="en-US"/>
        </w:rPr>
        <w:t>Population pédiatrique</w:t>
      </w:r>
    </w:p>
    <w:p w14:paraId="6FF7BB5D" w14:textId="77777777" w:rsidR="00D849B6" w:rsidRPr="00D849B6" w:rsidRDefault="00D849B6" w:rsidP="00D849B6">
      <w:pPr>
        <w:rPr>
          <w:rFonts w:eastAsia="Times New Roman"/>
          <w:lang w:eastAsia="en-US"/>
        </w:rPr>
      </w:pPr>
      <w:r w:rsidRPr="00D849B6">
        <w:rPr>
          <w:rFonts w:eastAsia="Times New Roman"/>
          <w:lang w:eastAsia="en-US"/>
        </w:rPr>
        <w:t xml:space="preserve">Les enfants ont reçu le comprimé de </w:t>
      </w:r>
      <w:proofErr w:type="spellStart"/>
      <w:r w:rsidRPr="00D849B6">
        <w:rPr>
          <w:rFonts w:eastAsia="Times New Roman"/>
          <w:lang w:eastAsia="en-US"/>
        </w:rPr>
        <w:t>rivaroxaban</w:t>
      </w:r>
      <w:proofErr w:type="spellEnd"/>
      <w:r w:rsidRPr="00D849B6">
        <w:rPr>
          <w:rFonts w:eastAsia="Times New Roman"/>
          <w:lang w:eastAsia="en-US"/>
        </w:rPr>
        <w:t xml:space="preserve"> ou la suspension buvable pendant ou peu de temps après leur repas ou leur alimentation, avec une quantité de liquide type afin de veiller à la bonne administration du médicament chez les enfants. Comme chez les adultes, le </w:t>
      </w:r>
      <w:proofErr w:type="spellStart"/>
      <w:r w:rsidRPr="00D849B6">
        <w:rPr>
          <w:rFonts w:eastAsia="Times New Roman"/>
          <w:lang w:eastAsia="en-US"/>
        </w:rPr>
        <w:t>rivaroxaban</w:t>
      </w:r>
      <w:proofErr w:type="spellEnd"/>
      <w:r w:rsidRPr="00D849B6">
        <w:rPr>
          <w:rFonts w:eastAsia="Times New Roman"/>
          <w:lang w:eastAsia="en-US"/>
        </w:rPr>
        <w:t xml:space="preserve"> est rapidement absorbé après administration orale sous forme de comprimé ou de granulés pour suspension buvable chez les enfants.</w:t>
      </w:r>
    </w:p>
    <w:p w14:paraId="0DDBD0D4" w14:textId="77777777" w:rsidR="0033184E" w:rsidRPr="0033184E" w:rsidRDefault="00D849B6" w:rsidP="00D849B6">
      <w:pPr>
        <w:rPr>
          <w:rFonts w:eastAsia="Times New Roman"/>
          <w:lang w:eastAsia="en-US"/>
        </w:rPr>
      </w:pPr>
      <w:r w:rsidRPr="00D849B6">
        <w:rPr>
          <w:rFonts w:eastAsia="Times New Roman"/>
          <w:lang w:eastAsia="en-US"/>
        </w:rPr>
        <w:t>Aucune différence n’a été observée dans la vitesse d’absorption ou dans l’importance de l’absorption entre le comprimé et les granulés pour suspension buvable.</w:t>
      </w:r>
      <w:r w:rsidR="003841D6">
        <w:rPr>
          <w:rFonts w:eastAsia="Times New Roman"/>
          <w:lang w:eastAsia="en-US"/>
        </w:rPr>
        <w:t xml:space="preserve"> </w:t>
      </w:r>
      <w:r w:rsidR="0033184E" w:rsidRPr="0033184E">
        <w:rPr>
          <w:rFonts w:eastAsia="Times New Roman"/>
          <w:lang w:eastAsia="en-US"/>
        </w:rPr>
        <w:t xml:space="preserve">Aucune donnée PK après une administration intraveineuse à des enfants n’est disponible si bien qu’on ignore quelle est la biodisponibilité absolue du </w:t>
      </w:r>
      <w:proofErr w:type="spellStart"/>
      <w:r w:rsidR="0033184E" w:rsidRPr="0033184E">
        <w:rPr>
          <w:rFonts w:eastAsia="Times New Roman"/>
          <w:lang w:eastAsia="en-US"/>
        </w:rPr>
        <w:t>rivaroxaban</w:t>
      </w:r>
      <w:proofErr w:type="spellEnd"/>
      <w:r w:rsidR="0033184E" w:rsidRPr="0033184E">
        <w:rPr>
          <w:rFonts w:eastAsia="Times New Roman"/>
          <w:lang w:eastAsia="en-US"/>
        </w:rPr>
        <w:t xml:space="preserve"> chez les enfants. Une diminution de la biodisponibilité relative a été identifiée pour les doses</w:t>
      </w:r>
      <w:r w:rsidR="0033184E">
        <w:rPr>
          <w:rFonts w:eastAsia="Times New Roman"/>
          <w:lang w:eastAsia="en-US"/>
        </w:rPr>
        <w:t xml:space="preserve"> </w:t>
      </w:r>
      <w:r w:rsidR="0033184E" w:rsidRPr="0033184E">
        <w:rPr>
          <w:rFonts w:eastAsia="Times New Roman"/>
          <w:lang w:eastAsia="en-US"/>
        </w:rPr>
        <w:t>croissantes (en mg/kg de poids corporel), ce qui suggère qu’il existe des limitations dans l’absorption pour les doses plus élevées, même lorsqu’elles sont prises avec de la nourriture.</w:t>
      </w:r>
    </w:p>
    <w:p w14:paraId="44E71A2D" w14:textId="77777777" w:rsidR="0033184E" w:rsidRPr="00012054" w:rsidRDefault="0033184E" w:rsidP="0033184E">
      <w:pPr>
        <w:rPr>
          <w:rFonts w:eastAsia="Times New Roman"/>
          <w:lang w:eastAsia="en-US"/>
        </w:rPr>
      </w:pPr>
      <w:r w:rsidRPr="0033184E">
        <w:rPr>
          <w:rFonts w:eastAsia="Times New Roman"/>
          <w:lang w:eastAsia="en-US"/>
        </w:rPr>
        <w:t xml:space="preserve">Les comprimés de </w:t>
      </w:r>
      <w:proofErr w:type="spellStart"/>
      <w:r w:rsidR="006E2282" w:rsidRPr="0045029F">
        <w:rPr>
          <w:lang w:val="fr-BE"/>
        </w:rPr>
        <w:t>Rivaroxaban</w:t>
      </w:r>
      <w:proofErr w:type="spellEnd"/>
      <w:r w:rsidR="006E2282" w:rsidRPr="0045029F">
        <w:rPr>
          <w:lang w:val="fr-BE"/>
        </w:rPr>
        <w:t xml:space="preserve"> Accord </w:t>
      </w:r>
      <w:r w:rsidRPr="0033184E">
        <w:rPr>
          <w:rFonts w:eastAsia="Times New Roman"/>
          <w:lang w:eastAsia="en-US"/>
        </w:rPr>
        <w:t>20 mg doivent être pris au cours de l’alimentation ou d’un repas (voir rubrique 4.2).</w:t>
      </w:r>
    </w:p>
    <w:p w14:paraId="70E3FCEC" w14:textId="77777777" w:rsidR="00746AFE" w:rsidRPr="0045029F" w:rsidRDefault="00746AFE" w:rsidP="000075B3">
      <w:pPr>
        <w:rPr>
          <w:lang w:val="fr-BE"/>
        </w:rPr>
      </w:pPr>
    </w:p>
    <w:p w14:paraId="756ADBFF" w14:textId="77777777" w:rsidR="00746AFE" w:rsidRPr="0045029F" w:rsidRDefault="00746AFE" w:rsidP="000075B3">
      <w:pPr>
        <w:keepNext/>
        <w:rPr>
          <w:iCs/>
          <w:u w:val="single"/>
          <w:lang w:val="fr-BE"/>
        </w:rPr>
      </w:pPr>
      <w:r w:rsidRPr="0045029F">
        <w:rPr>
          <w:iCs/>
          <w:u w:val="single"/>
          <w:lang w:val="fr-BE"/>
        </w:rPr>
        <w:t>Distribution</w:t>
      </w:r>
    </w:p>
    <w:p w14:paraId="1F86C5FE" w14:textId="77777777" w:rsidR="00746AFE" w:rsidRDefault="00746AFE" w:rsidP="000075B3">
      <w:pPr>
        <w:rPr>
          <w:lang w:val="fr-BE"/>
        </w:rPr>
      </w:pPr>
      <w:r w:rsidRPr="0045029F">
        <w:rPr>
          <w:lang w:val="fr-BE"/>
        </w:rPr>
        <w:t xml:space="preserve">Le niveau de liaison avec les protéines plasmatiques chez </w:t>
      </w:r>
      <w:r w:rsidR="002A35BD">
        <w:rPr>
          <w:lang w:val="fr-BE"/>
        </w:rPr>
        <w:t>les adultes</w:t>
      </w:r>
      <w:r w:rsidR="002A35BD" w:rsidRPr="0045029F">
        <w:rPr>
          <w:lang w:val="fr-BE"/>
        </w:rPr>
        <w:t xml:space="preserve"> </w:t>
      </w:r>
      <w:r w:rsidRPr="0045029F">
        <w:rPr>
          <w:lang w:val="fr-BE"/>
        </w:rPr>
        <w:t xml:space="preserve">est élevé, environ 92% à 95%, la liaison se faisant essentiellement avec l’albumine sérique. Le volume de distribution est modéré : le </w:t>
      </w:r>
      <w:proofErr w:type="spellStart"/>
      <w:r w:rsidRPr="0045029F">
        <w:rPr>
          <w:lang w:val="fr-BE"/>
        </w:rPr>
        <w:t>V</w:t>
      </w:r>
      <w:r w:rsidRPr="0045029F">
        <w:rPr>
          <w:vertAlign w:val="subscript"/>
          <w:lang w:val="fr-BE"/>
        </w:rPr>
        <w:t>éq</w:t>
      </w:r>
      <w:proofErr w:type="spellEnd"/>
      <w:r w:rsidRPr="0045029F">
        <w:rPr>
          <w:vertAlign w:val="subscript"/>
          <w:lang w:val="fr-BE"/>
        </w:rPr>
        <w:t>.</w:t>
      </w:r>
      <w:r w:rsidRPr="0045029F">
        <w:rPr>
          <w:lang w:val="fr-BE"/>
        </w:rPr>
        <w:t xml:space="preserve"> </w:t>
      </w:r>
      <w:proofErr w:type="gramStart"/>
      <w:r w:rsidRPr="0045029F">
        <w:rPr>
          <w:lang w:val="fr-BE"/>
        </w:rPr>
        <w:t>est</w:t>
      </w:r>
      <w:proofErr w:type="gramEnd"/>
      <w:r w:rsidRPr="0045029F">
        <w:rPr>
          <w:lang w:val="fr-BE"/>
        </w:rPr>
        <w:t xml:space="preserve"> d’environ 50 litres.</w:t>
      </w:r>
    </w:p>
    <w:p w14:paraId="10665A99" w14:textId="77777777" w:rsidR="002A35BD" w:rsidRDefault="002A35BD" w:rsidP="000075B3">
      <w:pPr>
        <w:rPr>
          <w:lang w:val="fr-BE"/>
        </w:rPr>
      </w:pPr>
    </w:p>
    <w:p w14:paraId="41AE5156" w14:textId="77777777" w:rsidR="002A35BD" w:rsidRPr="00012054" w:rsidRDefault="002A35BD" w:rsidP="002A35BD">
      <w:pPr>
        <w:rPr>
          <w:i/>
          <w:iCs/>
        </w:rPr>
      </w:pPr>
      <w:r w:rsidRPr="00012054">
        <w:rPr>
          <w:i/>
          <w:iCs/>
        </w:rPr>
        <w:t>Population pédiatrique</w:t>
      </w:r>
    </w:p>
    <w:p w14:paraId="57731B18" w14:textId="77777777" w:rsidR="002A35BD" w:rsidRPr="00012054" w:rsidRDefault="002A35BD" w:rsidP="002A35BD">
      <w:r>
        <w:t xml:space="preserve">Aucune donnée n’est disponible quant au taux de liaison du </w:t>
      </w:r>
      <w:proofErr w:type="spellStart"/>
      <w:r>
        <w:t>rivaroxaban</w:t>
      </w:r>
      <w:proofErr w:type="spellEnd"/>
      <w:r>
        <w:t xml:space="preserve"> aux protéines plasmatiques chez les enfants. Aucune donnée PK après une administration intraveineuse de </w:t>
      </w:r>
      <w:proofErr w:type="spellStart"/>
      <w:r>
        <w:t>rivaroxaban</w:t>
      </w:r>
      <w:proofErr w:type="spellEnd"/>
      <w:r>
        <w:t xml:space="preserve"> à des enfants n’est disponible. Le </w:t>
      </w:r>
      <w:proofErr w:type="spellStart"/>
      <w:r>
        <w:t>Véq</w:t>
      </w:r>
      <w:proofErr w:type="spellEnd"/>
      <w:r>
        <w:t xml:space="preserve">. </w:t>
      </w:r>
      <w:proofErr w:type="gramStart"/>
      <w:r>
        <w:t>estimé</w:t>
      </w:r>
      <w:proofErr w:type="gramEnd"/>
      <w:r>
        <w:t xml:space="preserve"> via un modèle de population PK chez les enfants (fourchette d’âges comprise entre 0 et &lt; 18 ans) après administration orale de </w:t>
      </w:r>
      <w:proofErr w:type="spellStart"/>
      <w:r>
        <w:t>rivaroxaban</w:t>
      </w:r>
      <w:proofErr w:type="spellEnd"/>
      <w:r>
        <w:t xml:space="preserve"> dépend du poids corporel et peut être décrit au moyen d’une fonction allométrique, avec une moyenne de 113 L pour un sujet ayant un poids corporel de 82,8 kg.</w:t>
      </w:r>
    </w:p>
    <w:p w14:paraId="75E3532A" w14:textId="77777777" w:rsidR="00746AFE" w:rsidRPr="0045029F" w:rsidRDefault="00746AFE" w:rsidP="000075B3">
      <w:pPr>
        <w:rPr>
          <w:lang w:val="fr-BE"/>
        </w:rPr>
      </w:pPr>
    </w:p>
    <w:p w14:paraId="2CFA5E3B" w14:textId="77777777" w:rsidR="00746AFE" w:rsidRPr="0045029F" w:rsidRDefault="00746AFE" w:rsidP="000075B3">
      <w:pPr>
        <w:keepNext/>
        <w:rPr>
          <w:iCs/>
          <w:u w:val="single"/>
          <w:lang w:val="fr-BE"/>
        </w:rPr>
      </w:pPr>
      <w:r w:rsidRPr="0045029F">
        <w:rPr>
          <w:iCs/>
          <w:u w:val="single"/>
          <w:lang w:val="fr-BE"/>
        </w:rPr>
        <w:t>Biotransformation et élimination</w:t>
      </w:r>
    </w:p>
    <w:p w14:paraId="1BFDCD89" w14:textId="77777777" w:rsidR="00746AFE" w:rsidRPr="0045029F" w:rsidRDefault="002A35BD" w:rsidP="000075B3">
      <w:pPr>
        <w:rPr>
          <w:lang w:val="fr-BE"/>
        </w:rPr>
      </w:pPr>
      <w:r>
        <w:rPr>
          <w:lang w:val="fr-BE"/>
        </w:rPr>
        <w:t>Chez les adultes, s</w:t>
      </w:r>
      <w:r w:rsidR="00746AFE" w:rsidRPr="0045029F">
        <w:rPr>
          <w:lang w:val="fr-BE"/>
        </w:rPr>
        <w:t xml:space="preserve">ur l’ensemble de la dose de </w:t>
      </w:r>
      <w:proofErr w:type="spellStart"/>
      <w:r w:rsidR="00746AFE" w:rsidRPr="0045029F">
        <w:rPr>
          <w:lang w:val="fr-BE"/>
        </w:rPr>
        <w:t>rivaroxaban</w:t>
      </w:r>
      <w:proofErr w:type="spellEnd"/>
      <w:r w:rsidR="00746AFE" w:rsidRPr="0045029F">
        <w:rPr>
          <w:lang w:val="fr-BE"/>
        </w:rPr>
        <w:t xml:space="preserve"> administrée, 2/3 environ subissent une dégradation par voie métabolique, la moitié étant ensuite éliminée par voie rénale et l’autre moitié par voie fécale. Le </w:t>
      </w:r>
      <w:r w:rsidR="00BE5636" w:rsidRPr="0045029F">
        <w:rPr>
          <w:lang w:val="fr-BE"/>
        </w:rPr>
        <w:t>tiers</w:t>
      </w:r>
      <w:r w:rsidR="00746AFE" w:rsidRPr="0045029F">
        <w:rPr>
          <w:lang w:val="fr-BE"/>
        </w:rPr>
        <w:t xml:space="preserve"> restant de la dose administrée subit une excrétion rénale directe dans les urines sous forme inchangée, essentiellement par sécrétion rénale active.</w:t>
      </w:r>
    </w:p>
    <w:p w14:paraId="72C2BAE9" w14:textId="77777777" w:rsidR="00746AFE" w:rsidRPr="0045029F" w:rsidRDefault="00746AFE" w:rsidP="000075B3">
      <w:pPr>
        <w:rPr>
          <w:lang w:val="fr-BE"/>
        </w:rPr>
      </w:pPr>
      <w:r w:rsidRPr="0045029F">
        <w:rPr>
          <w:lang w:val="fr-BE"/>
        </w:rPr>
        <w:t xml:space="preserve">La métabolisation du </w:t>
      </w:r>
      <w:proofErr w:type="spellStart"/>
      <w:r w:rsidRPr="0045029F">
        <w:rPr>
          <w:lang w:val="fr-BE"/>
        </w:rPr>
        <w:t>rivaroxaban</w:t>
      </w:r>
      <w:proofErr w:type="spellEnd"/>
      <w:r w:rsidRPr="0045029F">
        <w:rPr>
          <w:lang w:val="fr-BE"/>
        </w:rPr>
        <w:t xml:space="preserve"> se déroule via le CYP3A4, le CYP2J2 et des mécanismes indépendants des CYP. La dégradation par oxydation de la fraction </w:t>
      </w:r>
      <w:proofErr w:type="spellStart"/>
      <w:r w:rsidRPr="0045029F">
        <w:rPr>
          <w:lang w:val="fr-BE"/>
        </w:rPr>
        <w:t>morpholinone</w:t>
      </w:r>
      <w:proofErr w:type="spellEnd"/>
      <w:r w:rsidRPr="0045029F">
        <w:rPr>
          <w:lang w:val="fr-BE"/>
        </w:rPr>
        <w:t xml:space="preserve"> et l’hydrolyse des liaisons amides sont les principaux points de biotransformation. D’après les études </w:t>
      </w:r>
      <w:r w:rsidRPr="0045029F">
        <w:rPr>
          <w:i/>
          <w:iCs/>
          <w:lang w:val="fr-BE"/>
        </w:rPr>
        <w:t>in vitro</w:t>
      </w:r>
      <w:r w:rsidRPr="0045029F">
        <w:rPr>
          <w:lang w:val="fr-BE"/>
        </w:rPr>
        <w:t xml:space="preserve">, le </w:t>
      </w:r>
      <w:proofErr w:type="spellStart"/>
      <w:r w:rsidRPr="0045029F">
        <w:rPr>
          <w:lang w:val="fr-BE"/>
        </w:rPr>
        <w:t>rivaroxaban</w:t>
      </w:r>
      <w:proofErr w:type="spellEnd"/>
      <w:r w:rsidRPr="0045029F">
        <w:rPr>
          <w:lang w:val="fr-BE"/>
        </w:rPr>
        <w:t xml:space="preserve"> est un substrat des protéines de transport P</w:t>
      </w:r>
      <w:r w:rsidR="00350A0C" w:rsidRPr="0045029F">
        <w:rPr>
          <w:lang w:val="fr-BE"/>
        </w:rPr>
        <w:t>-</w:t>
      </w:r>
      <w:r w:rsidRPr="0045029F">
        <w:rPr>
          <w:lang w:val="fr-BE"/>
        </w:rPr>
        <w:t>gp (glycoprotéine</w:t>
      </w:r>
      <w:r w:rsidR="00350A0C" w:rsidRPr="0045029F">
        <w:rPr>
          <w:lang w:val="fr-BE"/>
        </w:rPr>
        <w:t>-</w:t>
      </w:r>
      <w:r w:rsidRPr="0045029F">
        <w:rPr>
          <w:lang w:val="fr-BE"/>
        </w:rPr>
        <w:t>P) et BCRP (</w:t>
      </w:r>
      <w:proofErr w:type="spellStart"/>
      <w:r w:rsidRPr="0045029F">
        <w:rPr>
          <w:i/>
          <w:iCs/>
          <w:lang w:val="fr-BE"/>
        </w:rPr>
        <w:t>breast</w:t>
      </w:r>
      <w:proofErr w:type="spellEnd"/>
      <w:r w:rsidRPr="0045029F">
        <w:rPr>
          <w:i/>
          <w:iCs/>
          <w:lang w:val="fr-BE"/>
        </w:rPr>
        <w:t xml:space="preserve"> cancer </w:t>
      </w:r>
      <w:proofErr w:type="spellStart"/>
      <w:r w:rsidRPr="0045029F">
        <w:rPr>
          <w:i/>
          <w:iCs/>
          <w:lang w:val="fr-BE"/>
        </w:rPr>
        <w:t>resistance</w:t>
      </w:r>
      <w:proofErr w:type="spellEnd"/>
      <w:r w:rsidRPr="0045029F">
        <w:rPr>
          <w:i/>
          <w:iCs/>
          <w:lang w:val="fr-BE"/>
        </w:rPr>
        <w:t xml:space="preserve"> </w:t>
      </w:r>
      <w:proofErr w:type="spellStart"/>
      <w:r w:rsidRPr="0045029F">
        <w:rPr>
          <w:i/>
          <w:iCs/>
          <w:lang w:val="fr-BE"/>
        </w:rPr>
        <w:t>protein</w:t>
      </w:r>
      <w:proofErr w:type="spellEnd"/>
      <w:r w:rsidRPr="0045029F">
        <w:rPr>
          <w:lang w:val="fr-BE"/>
        </w:rPr>
        <w:t>, protéine de résistance au cancer du sein).</w:t>
      </w:r>
    </w:p>
    <w:p w14:paraId="33897B0D" w14:textId="77777777" w:rsidR="00746AFE" w:rsidRDefault="00746AFE" w:rsidP="000075B3">
      <w:pPr>
        <w:rPr>
          <w:lang w:val="fr-BE"/>
        </w:rPr>
      </w:pPr>
      <w:r w:rsidRPr="0045029F">
        <w:rPr>
          <w:lang w:val="fr-BE"/>
        </w:rPr>
        <w:t xml:space="preserve">Le </w:t>
      </w:r>
      <w:proofErr w:type="spellStart"/>
      <w:r w:rsidRPr="0045029F">
        <w:rPr>
          <w:lang w:val="fr-BE"/>
        </w:rPr>
        <w:t>rivaroxaban</w:t>
      </w:r>
      <w:proofErr w:type="spellEnd"/>
      <w:r w:rsidRPr="0045029F">
        <w:rPr>
          <w:lang w:val="fr-BE"/>
        </w:rPr>
        <w:t xml:space="preserve"> sous forme inchangée est le principal composant retrouvé dans le plasma humain, aucun métabolite majeur ou actif n’étant présent dans la circulation. Sa clairance systémique étant </w:t>
      </w:r>
      <w:r w:rsidRPr="0045029F">
        <w:rPr>
          <w:lang w:val="fr-BE"/>
        </w:rPr>
        <w:lastRenderedPageBreak/>
        <w:t xml:space="preserve">d’environ 10 l/h, le </w:t>
      </w:r>
      <w:proofErr w:type="spellStart"/>
      <w:r w:rsidRPr="0045029F">
        <w:rPr>
          <w:lang w:val="fr-BE"/>
        </w:rPr>
        <w:t>rivaroxaban</w:t>
      </w:r>
      <w:proofErr w:type="spellEnd"/>
      <w:r w:rsidRPr="0045029F">
        <w:rPr>
          <w:lang w:val="fr-BE"/>
        </w:rPr>
        <w:t xml:space="preserve"> peut être classé comme une substance à faible clairance. Après administration par voie intra</w:t>
      </w:r>
      <w:r w:rsidR="00350A0C" w:rsidRPr="0045029F">
        <w:rPr>
          <w:lang w:val="fr-BE"/>
        </w:rPr>
        <w:t>-</w:t>
      </w:r>
      <w:r w:rsidRPr="0045029F">
        <w:rPr>
          <w:lang w:val="fr-BE"/>
        </w:rPr>
        <w:t>veineuse d’une dose de 1 mg, la demi</w:t>
      </w:r>
      <w:r w:rsidR="00350A0C" w:rsidRPr="0045029F">
        <w:rPr>
          <w:lang w:val="fr-BE"/>
        </w:rPr>
        <w:t>-</w:t>
      </w:r>
      <w:r w:rsidRPr="0045029F">
        <w:rPr>
          <w:lang w:val="fr-BE"/>
        </w:rPr>
        <w:t xml:space="preserve">vie d’élimination est d’environ 4,5 heures. Après administration par voie orale, l’élimination est limitée par le taux d’absorption. L’élimination du </w:t>
      </w:r>
      <w:proofErr w:type="spellStart"/>
      <w:r w:rsidRPr="0045029F">
        <w:rPr>
          <w:lang w:val="fr-BE"/>
        </w:rPr>
        <w:t>rivaroxaban</w:t>
      </w:r>
      <w:proofErr w:type="spellEnd"/>
      <w:r w:rsidRPr="0045029F">
        <w:rPr>
          <w:lang w:val="fr-BE"/>
        </w:rPr>
        <w:t xml:space="preserve"> hors du plasma se fait avec une demi</w:t>
      </w:r>
      <w:r w:rsidR="00350A0C" w:rsidRPr="0045029F">
        <w:rPr>
          <w:lang w:val="fr-BE"/>
        </w:rPr>
        <w:t>-</w:t>
      </w:r>
      <w:r w:rsidRPr="0045029F">
        <w:rPr>
          <w:lang w:val="fr-BE"/>
        </w:rPr>
        <w:t>vie terminale de 5 à 9 heures chez les personnes jeunes et avec une demi</w:t>
      </w:r>
      <w:r w:rsidR="00350A0C" w:rsidRPr="0045029F">
        <w:rPr>
          <w:lang w:val="fr-BE"/>
        </w:rPr>
        <w:t>-</w:t>
      </w:r>
      <w:r w:rsidRPr="0045029F">
        <w:rPr>
          <w:lang w:val="fr-BE"/>
        </w:rPr>
        <w:t>vie terminale de 11 à 13 heures chez les personnes âgées.</w:t>
      </w:r>
    </w:p>
    <w:p w14:paraId="3C4265AF" w14:textId="77777777" w:rsidR="002A35BD" w:rsidRDefault="002A35BD" w:rsidP="000075B3">
      <w:pPr>
        <w:rPr>
          <w:lang w:val="fr-BE"/>
        </w:rPr>
      </w:pPr>
    </w:p>
    <w:p w14:paraId="5A43BABF" w14:textId="77777777" w:rsidR="002A35BD" w:rsidRPr="00012054" w:rsidRDefault="002A35BD" w:rsidP="002A35BD">
      <w:pPr>
        <w:rPr>
          <w:i/>
          <w:iCs/>
          <w:lang w:val="fr-BE"/>
        </w:rPr>
      </w:pPr>
      <w:r w:rsidRPr="00012054">
        <w:rPr>
          <w:i/>
          <w:iCs/>
          <w:lang w:val="fr-BE"/>
        </w:rPr>
        <w:t>Population pédiatrique</w:t>
      </w:r>
    </w:p>
    <w:p w14:paraId="736018DC" w14:textId="77777777" w:rsidR="002A35BD" w:rsidRPr="0045029F" w:rsidRDefault="002A35BD" w:rsidP="002A35BD">
      <w:pPr>
        <w:rPr>
          <w:lang w:val="fr-BE"/>
        </w:rPr>
      </w:pPr>
      <w:r w:rsidRPr="002A35BD">
        <w:rPr>
          <w:lang w:val="fr-BE"/>
        </w:rPr>
        <w:t xml:space="preserve">Aucune donnée spécifique aux enfants n’est disponible concernant le métabolisme. Aucune donnée PK après une administration intraveineuse de </w:t>
      </w:r>
      <w:proofErr w:type="spellStart"/>
      <w:r w:rsidRPr="002A35BD">
        <w:rPr>
          <w:lang w:val="fr-BE"/>
        </w:rPr>
        <w:t>rivaroxaban</w:t>
      </w:r>
      <w:proofErr w:type="spellEnd"/>
      <w:r w:rsidRPr="002A35BD">
        <w:rPr>
          <w:lang w:val="fr-BE"/>
        </w:rPr>
        <w:t xml:space="preserve"> à des enfants n’est disponible. La CL estimée via un modèle de population PK chez les enfants (fourchette d’âges comprise entre 0 et &lt; 18 ans) après administration orale de </w:t>
      </w:r>
      <w:proofErr w:type="spellStart"/>
      <w:r w:rsidRPr="002A35BD">
        <w:rPr>
          <w:lang w:val="fr-BE"/>
        </w:rPr>
        <w:t>rivaroxaban</w:t>
      </w:r>
      <w:proofErr w:type="spellEnd"/>
      <w:r w:rsidRPr="002A35BD">
        <w:rPr>
          <w:lang w:val="fr-BE"/>
        </w:rPr>
        <w:t xml:space="preserve"> dépend du poids corporel et peut être décrite au moyen d’une fonction allométrique, avec une moyenne de 8 L/h pour un sujet ayant un poids corporel de 82,8 kg. Les valeurs moyennes géométriques concernant les demi-vies (t1/2) du devenir du médicament estimées via un modèle de population PK diminuent au fur et à mesure que l’âge diminue et sont comprises entre 4,2 h chez les adolescents et 3 h environ chez les enfants âgés de 2 à 12 ans, pour chuter à 1,9 et 1,6 h chez les enfants âgés de 6 mois à</w:t>
      </w:r>
      <w:r>
        <w:rPr>
          <w:lang w:val="fr-BE"/>
        </w:rPr>
        <w:t xml:space="preserve"> </w:t>
      </w:r>
      <w:r w:rsidRPr="002A35BD">
        <w:rPr>
          <w:lang w:val="fr-BE"/>
        </w:rPr>
        <w:t>&lt; 2 ans et moins de 6 mois, respectivement.</w:t>
      </w:r>
    </w:p>
    <w:p w14:paraId="48A6AA34" w14:textId="77777777" w:rsidR="00746AFE" w:rsidRPr="0045029F" w:rsidRDefault="00746AFE" w:rsidP="000075B3">
      <w:pPr>
        <w:rPr>
          <w:lang w:val="fr-BE"/>
        </w:rPr>
      </w:pPr>
    </w:p>
    <w:p w14:paraId="3CDC7784" w14:textId="77777777" w:rsidR="00746AFE" w:rsidRPr="0045029F" w:rsidRDefault="00746AFE" w:rsidP="000075B3">
      <w:pPr>
        <w:keepNext/>
        <w:rPr>
          <w:iCs/>
          <w:u w:val="single"/>
          <w:lang w:val="fr-BE"/>
        </w:rPr>
      </w:pPr>
      <w:r w:rsidRPr="0045029F">
        <w:rPr>
          <w:iCs/>
          <w:u w:val="single"/>
          <w:lang w:val="fr-BE"/>
        </w:rPr>
        <w:t>Populations particulières</w:t>
      </w:r>
    </w:p>
    <w:p w14:paraId="70E1C8A2" w14:textId="77777777" w:rsidR="00746AFE" w:rsidRPr="0045029F" w:rsidRDefault="00746AFE" w:rsidP="000075B3">
      <w:pPr>
        <w:keepNext/>
        <w:rPr>
          <w:i/>
          <w:iCs/>
          <w:lang w:val="fr-BE"/>
        </w:rPr>
      </w:pPr>
      <w:r w:rsidRPr="0045029F">
        <w:rPr>
          <w:i/>
          <w:iCs/>
          <w:lang w:val="fr-BE"/>
        </w:rPr>
        <w:t>Sexe</w:t>
      </w:r>
    </w:p>
    <w:p w14:paraId="20DAEC35" w14:textId="77777777" w:rsidR="00746AFE" w:rsidRPr="00012054" w:rsidRDefault="002A35BD" w:rsidP="000075B3">
      <w:r>
        <w:rPr>
          <w:lang w:val="fr-BE"/>
        </w:rPr>
        <w:t>Chez les adultes, a</w:t>
      </w:r>
      <w:r w:rsidR="00746AFE" w:rsidRPr="0045029F">
        <w:rPr>
          <w:lang w:val="fr-BE"/>
        </w:rPr>
        <w:t>ucune différence cliniquement pertinente n’a été notée entre les hommes et les femmes quant aux caractéristiques pharmacocinétiques et pharmacodynamiques.</w:t>
      </w:r>
      <w:r>
        <w:rPr>
          <w:lang w:val="fr-BE"/>
        </w:rPr>
        <w:t xml:space="preserve"> </w:t>
      </w:r>
      <w:r w:rsidRPr="002A35BD">
        <w:rPr>
          <w:lang w:val="fr-BE"/>
        </w:rPr>
        <w:t xml:space="preserve">Une analyse exploratoire n’a pas mis en évidence de différences significatives dans l’exposition au </w:t>
      </w:r>
      <w:proofErr w:type="spellStart"/>
      <w:r w:rsidRPr="002A35BD">
        <w:rPr>
          <w:lang w:val="fr-BE"/>
        </w:rPr>
        <w:t>rivaroxaban</w:t>
      </w:r>
      <w:proofErr w:type="spellEnd"/>
      <w:r w:rsidRPr="002A35BD">
        <w:rPr>
          <w:lang w:val="fr-BE"/>
        </w:rPr>
        <w:t xml:space="preserve"> entre les enfants de sexe masculin et les enfants de sexe féminin.</w:t>
      </w:r>
    </w:p>
    <w:p w14:paraId="09A482C0" w14:textId="77777777" w:rsidR="00746AFE" w:rsidRPr="0045029F" w:rsidRDefault="00746AFE" w:rsidP="000075B3">
      <w:pPr>
        <w:keepNext/>
        <w:rPr>
          <w:iCs/>
          <w:lang w:val="fr-BE"/>
        </w:rPr>
      </w:pPr>
    </w:p>
    <w:p w14:paraId="0738BCE5" w14:textId="77777777" w:rsidR="00746AFE" w:rsidRPr="0045029F" w:rsidRDefault="00746AFE" w:rsidP="000075B3">
      <w:pPr>
        <w:keepNext/>
        <w:rPr>
          <w:i/>
          <w:iCs/>
          <w:lang w:val="fr-BE"/>
        </w:rPr>
      </w:pPr>
      <w:r w:rsidRPr="0045029F">
        <w:rPr>
          <w:i/>
          <w:iCs/>
          <w:lang w:val="fr-BE"/>
        </w:rPr>
        <w:t>Personnes âgées</w:t>
      </w:r>
    </w:p>
    <w:p w14:paraId="26B35910" w14:textId="77777777" w:rsidR="00746AFE" w:rsidRPr="0045029F" w:rsidRDefault="00746AFE" w:rsidP="000075B3">
      <w:pPr>
        <w:rPr>
          <w:lang w:val="fr-BE"/>
        </w:rPr>
      </w:pPr>
      <w:r w:rsidRPr="0045029F">
        <w:rPr>
          <w:lang w:val="fr-BE"/>
        </w:rPr>
        <w:t xml:space="preserve">Des concentrations plasmatiques plus élevées ont été observées chez les patients âgés par rapport à des patients plus jeunes, avec une </w:t>
      </w:r>
      <w:r w:rsidR="00811E7D" w:rsidRPr="0045029F">
        <w:rPr>
          <w:lang w:val="fr-BE"/>
        </w:rPr>
        <w:t xml:space="preserve">ASC </w:t>
      </w:r>
      <w:r w:rsidRPr="0045029F">
        <w:rPr>
          <w:lang w:val="fr-BE"/>
        </w:rPr>
        <w:t>moyenne environ 1,5 fois supérieure, principalement en raison de la réduction de la clairance totale (apparente) et rénale. Aucun ajustement posologique n’est nécessaire.</w:t>
      </w:r>
    </w:p>
    <w:p w14:paraId="496C734F" w14:textId="77777777" w:rsidR="00746AFE" w:rsidRPr="0045029F" w:rsidRDefault="00746AFE" w:rsidP="000075B3">
      <w:pPr>
        <w:rPr>
          <w:lang w:val="fr-BE"/>
        </w:rPr>
      </w:pPr>
    </w:p>
    <w:p w14:paraId="609075E3" w14:textId="77777777" w:rsidR="00746AFE" w:rsidRPr="0045029F" w:rsidRDefault="00746AFE" w:rsidP="000075B3">
      <w:pPr>
        <w:rPr>
          <w:i/>
          <w:iCs/>
          <w:lang w:val="fr-BE"/>
        </w:rPr>
      </w:pPr>
      <w:r w:rsidRPr="0045029F">
        <w:rPr>
          <w:i/>
          <w:iCs/>
          <w:lang w:val="fr-BE"/>
        </w:rPr>
        <w:t xml:space="preserve">Poids </w:t>
      </w:r>
    </w:p>
    <w:p w14:paraId="21077DA7" w14:textId="77777777" w:rsidR="00746AFE" w:rsidRDefault="002A35BD" w:rsidP="000075B3">
      <w:pPr>
        <w:rPr>
          <w:lang w:val="fr-BE"/>
        </w:rPr>
      </w:pPr>
      <w:r>
        <w:rPr>
          <w:lang w:val="fr-BE"/>
        </w:rPr>
        <w:t>Chez les adultes, l</w:t>
      </w:r>
      <w:r w:rsidR="00746AFE" w:rsidRPr="0045029F">
        <w:rPr>
          <w:lang w:val="fr-BE"/>
        </w:rPr>
        <w:t xml:space="preserve">es poids extrêmes (&lt; 50 kg ou &gt; 120 kg) n’ont eu qu’une incidence mineure sur les concentrations plasmatiques </w:t>
      </w:r>
      <w:r w:rsidR="00077F5C" w:rsidRPr="0045029F">
        <w:rPr>
          <w:lang w:val="fr-BE"/>
        </w:rPr>
        <w:t xml:space="preserve">en </w:t>
      </w:r>
      <w:proofErr w:type="spellStart"/>
      <w:r w:rsidR="00746AFE" w:rsidRPr="0045029F">
        <w:rPr>
          <w:lang w:val="fr-BE"/>
        </w:rPr>
        <w:t>rivaroxaban</w:t>
      </w:r>
      <w:proofErr w:type="spellEnd"/>
      <w:r w:rsidR="00746AFE" w:rsidRPr="0045029F">
        <w:rPr>
          <w:lang w:val="fr-BE"/>
        </w:rPr>
        <w:t xml:space="preserve"> (moins de 25</w:t>
      </w:r>
      <w:r w:rsidR="00070BC3" w:rsidRPr="0045029F">
        <w:rPr>
          <w:lang w:val="fr-BE"/>
        </w:rPr>
        <w:t> </w:t>
      </w:r>
      <w:r w:rsidR="00746AFE" w:rsidRPr="0045029F">
        <w:rPr>
          <w:lang w:val="fr-BE"/>
        </w:rPr>
        <w:t>%). Aucun ajustement posologique n’est nécessaire.</w:t>
      </w:r>
    </w:p>
    <w:p w14:paraId="376C30A2" w14:textId="77777777" w:rsidR="002A35BD" w:rsidRPr="00012054" w:rsidRDefault="002A35BD" w:rsidP="000075B3">
      <w:r w:rsidRPr="002A35BD">
        <w:t xml:space="preserve">Chez les enfants, le </w:t>
      </w:r>
      <w:proofErr w:type="spellStart"/>
      <w:r w:rsidRPr="002A35BD">
        <w:t>rivaroxaban</w:t>
      </w:r>
      <w:proofErr w:type="spellEnd"/>
      <w:r w:rsidRPr="002A35BD">
        <w:t xml:space="preserve"> est administré en fonction du poids corporel. Une analyse exploratoire n’a pas mis en évidence d’influence pertinente d’un poids trop faible ou d’une obésité sur l’exposition au </w:t>
      </w:r>
      <w:proofErr w:type="spellStart"/>
      <w:r w:rsidRPr="002A35BD">
        <w:t>rivaroxaban</w:t>
      </w:r>
      <w:proofErr w:type="spellEnd"/>
      <w:r w:rsidRPr="002A35BD">
        <w:t xml:space="preserve"> chez les enfants.</w:t>
      </w:r>
    </w:p>
    <w:p w14:paraId="4C927CD6" w14:textId="77777777" w:rsidR="00746AFE" w:rsidRPr="0045029F" w:rsidRDefault="00746AFE" w:rsidP="000075B3">
      <w:pPr>
        <w:rPr>
          <w:lang w:val="fr-BE"/>
        </w:rPr>
      </w:pPr>
    </w:p>
    <w:p w14:paraId="2ACBEA3F" w14:textId="77777777" w:rsidR="00746AFE" w:rsidRPr="0045029F" w:rsidRDefault="00746AFE" w:rsidP="000075B3">
      <w:pPr>
        <w:keepNext/>
        <w:rPr>
          <w:i/>
          <w:iCs/>
          <w:lang w:val="fr-BE"/>
        </w:rPr>
      </w:pPr>
      <w:r w:rsidRPr="0045029F">
        <w:rPr>
          <w:i/>
          <w:iCs/>
          <w:lang w:val="fr-BE"/>
        </w:rPr>
        <w:t>Différences inter</w:t>
      </w:r>
      <w:r w:rsidR="00350A0C" w:rsidRPr="0045029F">
        <w:rPr>
          <w:i/>
          <w:iCs/>
          <w:lang w:val="fr-BE"/>
        </w:rPr>
        <w:t>-</w:t>
      </w:r>
      <w:r w:rsidRPr="0045029F">
        <w:rPr>
          <w:i/>
          <w:iCs/>
          <w:lang w:val="fr-BE"/>
        </w:rPr>
        <w:t>ethniques</w:t>
      </w:r>
    </w:p>
    <w:p w14:paraId="6BE637D2" w14:textId="77777777" w:rsidR="00746AFE" w:rsidRDefault="002A35BD" w:rsidP="000075B3">
      <w:pPr>
        <w:rPr>
          <w:lang w:val="fr-BE"/>
        </w:rPr>
      </w:pPr>
      <w:r>
        <w:rPr>
          <w:lang w:val="fr-BE"/>
        </w:rPr>
        <w:t>Chez les adultes, a</w:t>
      </w:r>
      <w:r w:rsidR="00746AFE" w:rsidRPr="0045029F">
        <w:rPr>
          <w:lang w:val="fr-BE"/>
        </w:rPr>
        <w:t>ucune différence inter</w:t>
      </w:r>
      <w:r w:rsidR="00350A0C" w:rsidRPr="0045029F">
        <w:rPr>
          <w:lang w:val="fr-BE"/>
        </w:rPr>
        <w:t>-</w:t>
      </w:r>
      <w:r w:rsidR="00746AFE" w:rsidRPr="0045029F">
        <w:rPr>
          <w:lang w:val="fr-BE"/>
        </w:rPr>
        <w:t>ethnique cliniquement pertinente n’a été relevée entre les populations caucasiennes, afro</w:t>
      </w:r>
      <w:r w:rsidR="00350A0C" w:rsidRPr="0045029F">
        <w:rPr>
          <w:lang w:val="fr-BE"/>
        </w:rPr>
        <w:t>-</w:t>
      </w:r>
      <w:r w:rsidR="00746AFE" w:rsidRPr="0045029F">
        <w:rPr>
          <w:lang w:val="fr-BE"/>
        </w:rPr>
        <w:t xml:space="preserve">américaines, hispaniques, japonaises ou chinoises </w:t>
      </w:r>
      <w:r w:rsidR="005509B1" w:rsidRPr="0045029F">
        <w:rPr>
          <w:lang w:val="fr-BE"/>
        </w:rPr>
        <w:t xml:space="preserve">quant aux </w:t>
      </w:r>
      <w:r w:rsidR="00746AFE" w:rsidRPr="0045029F">
        <w:rPr>
          <w:lang w:val="fr-BE"/>
        </w:rPr>
        <w:t xml:space="preserve">caractéristiques pharmacocinétiques et pharmacodynamiques du </w:t>
      </w:r>
      <w:proofErr w:type="spellStart"/>
      <w:r w:rsidR="00746AFE" w:rsidRPr="0045029F">
        <w:rPr>
          <w:lang w:val="fr-BE"/>
        </w:rPr>
        <w:t>rivaroxaban</w:t>
      </w:r>
      <w:proofErr w:type="spellEnd"/>
      <w:r w:rsidR="00746AFE" w:rsidRPr="0045029F">
        <w:rPr>
          <w:lang w:val="fr-BE"/>
        </w:rPr>
        <w:t>.</w:t>
      </w:r>
    </w:p>
    <w:p w14:paraId="79F85152" w14:textId="77777777" w:rsidR="002A35BD" w:rsidRPr="00012054" w:rsidRDefault="002A35BD" w:rsidP="000075B3">
      <w:r w:rsidRPr="002A35BD">
        <w:t xml:space="preserve">Une analyse exploratoire n’a pas mis en évidence de différences inter-ethniques pertinentes sur l’exposition au </w:t>
      </w:r>
      <w:proofErr w:type="spellStart"/>
      <w:r w:rsidRPr="002A35BD">
        <w:t>rivaroxaban</w:t>
      </w:r>
      <w:proofErr w:type="spellEnd"/>
      <w:r w:rsidRPr="002A35BD">
        <w:t xml:space="preserve"> chez les enfants japonais, chinois ou asiatiques en dehors du Japon ou de la Chine par rapport à la population pédiatrique respective globale.</w:t>
      </w:r>
    </w:p>
    <w:p w14:paraId="4654B57E" w14:textId="77777777" w:rsidR="00746AFE" w:rsidRPr="0045029F" w:rsidRDefault="00746AFE" w:rsidP="000075B3">
      <w:pPr>
        <w:rPr>
          <w:lang w:val="fr-BE"/>
        </w:rPr>
      </w:pPr>
    </w:p>
    <w:p w14:paraId="3AC3829B" w14:textId="77777777" w:rsidR="00746AFE" w:rsidRPr="0045029F" w:rsidRDefault="00746AFE" w:rsidP="000075B3">
      <w:pPr>
        <w:keepNext/>
        <w:rPr>
          <w:i/>
          <w:iCs/>
          <w:lang w:val="fr-BE"/>
        </w:rPr>
      </w:pPr>
      <w:r w:rsidRPr="0045029F">
        <w:rPr>
          <w:i/>
          <w:iCs/>
          <w:lang w:val="fr-BE"/>
        </w:rPr>
        <w:t>Insuffisance hépatique</w:t>
      </w:r>
    </w:p>
    <w:p w14:paraId="79765A5C" w14:textId="77777777" w:rsidR="00746AFE" w:rsidRPr="0045029F" w:rsidRDefault="00746AFE" w:rsidP="000075B3">
      <w:pPr>
        <w:rPr>
          <w:lang w:val="fr-BE"/>
        </w:rPr>
      </w:pPr>
      <w:r w:rsidRPr="0045029F">
        <w:rPr>
          <w:lang w:val="fr-BE"/>
        </w:rPr>
        <w:t xml:space="preserve">Chez les patients cirrhotiques </w:t>
      </w:r>
      <w:r w:rsidR="002A35BD">
        <w:rPr>
          <w:lang w:val="fr-BE"/>
        </w:rPr>
        <w:t xml:space="preserve">adultes </w:t>
      </w:r>
      <w:r w:rsidRPr="0045029F">
        <w:rPr>
          <w:lang w:val="fr-BE"/>
        </w:rPr>
        <w:t>atteints d’insuffisance hépatique légère (classe A de Child </w:t>
      </w:r>
      <w:proofErr w:type="spellStart"/>
      <w:r w:rsidRPr="0045029F">
        <w:rPr>
          <w:lang w:val="fr-BE"/>
        </w:rPr>
        <w:t>Pugh</w:t>
      </w:r>
      <w:proofErr w:type="spellEnd"/>
      <w:r w:rsidRPr="0045029F">
        <w:rPr>
          <w:lang w:val="fr-BE"/>
        </w:rPr>
        <w:t xml:space="preserve">), les modifications des caractéristiques pharmacocinétiques du </w:t>
      </w:r>
      <w:proofErr w:type="spellStart"/>
      <w:r w:rsidRPr="0045029F">
        <w:rPr>
          <w:lang w:val="fr-BE"/>
        </w:rPr>
        <w:t>rivaroxaban</w:t>
      </w:r>
      <w:proofErr w:type="spellEnd"/>
      <w:r w:rsidRPr="0045029F">
        <w:rPr>
          <w:lang w:val="fr-BE"/>
        </w:rPr>
        <w:t xml:space="preserve"> observées étaient mineures (multiplication par 1,2 en moyenne de </w:t>
      </w:r>
      <w:r w:rsidR="00C40FF1" w:rsidRPr="0045029F">
        <w:rPr>
          <w:lang w:val="fr-BE"/>
        </w:rPr>
        <w:t xml:space="preserve">l’ASC </w:t>
      </w:r>
      <w:r w:rsidRPr="0045029F">
        <w:rPr>
          <w:lang w:val="fr-BE"/>
        </w:rPr>
        <w:t xml:space="preserve">du </w:t>
      </w:r>
      <w:proofErr w:type="spellStart"/>
      <w:r w:rsidRPr="0045029F">
        <w:rPr>
          <w:lang w:val="fr-BE"/>
        </w:rPr>
        <w:t>rivaroxaban</w:t>
      </w:r>
      <w:proofErr w:type="spellEnd"/>
      <w:r w:rsidRPr="0045029F">
        <w:rPr>
          <w:lang w:val="fr-BE"/>
        </w:rPr>
        <w:t xml:space="preserve">), d’amplitude comparable à celles observées chez les sujets sains du groupe témoin. Chez les patients cirrhotiques atteints d’insuffisance hépatique modérée (classe B de </w:t>
      </w:r>
      <w:proofErr w:type="gramStart"/>
      <w:r w:rsidRPr="0045029F">
        <w:rPr>
          <w:lang w:val="fr-BE"/>
        </w:rPr>
        <w:t xml:space="preserve">Child  </w:t>
      </w:r>
      <w:proofErr w:type="spellStart"/>
      <w:r w:rsidRPr="0045029F">
        <w:rPr>
          <w:lang w:val="fr-BE"/>
        </w:rPr>
        <w:t>Pugh</w:t>
      </w:r>
      <w:proofErr w:type="spellEnd"/>
      <w:proofErr w:type="gramEnd"/>
      <w:r w:rsidRPr="0045029F">
        <w:rPr>
          <w:lang w:val="fr-BE"/>
        </w:rPr>
        <w:t xml:space="preserve">), </w:t>
      </w:r>
      <w:r w:rsidR="00C40FF1" w:rsidRPr="0045029F">
        <w:rPr>
          <w:lang w:val="fr-BE"/>
        </w:rPr>
        <w:t xml:space="preserve">l’ASC </w:t>
      </w:r>
      <w:r w:rsidRPr="0045029F">
        <w:rPr>
          <w:lang w:val="fr-BE"/>
        </w:rPr>
        <w:t xml:space="preserve">moyenne du </w:t>
      </w:r>
      <w:proofErr w:type="spellStart"/>
      <w:r w:rsidRPr="0045029F">
        <w:rPr>
          <w:lang w:val="fr-BE"/>
        </w:rPr>
        <w:t>rivaroxaban</w:t>
      </w:r>
      <w:proofErr w:type="spellEnd"/>
      <w:r w:rsidRPr="0045029F">
        <w:rPr>
          <w:lang w:val="fr-BE"/>
        </w:rPr>
        <w:t xml:space="preserve"> a été multipliée par 2,3, augmentation significative par rapport aux volontaires sains. </w:t>
      </w:r>
      <w:r w:rsidR="00C40FF1" w:rsidRPr="0045029F">
        <w:rPr>
          <w:lang w:val="fr-BE"/>
        </w:rPr>
        <w:t xml:space="preserve">L’ASC </w:t>
      </w:r>
      <w:r w:rsidRPr="0045029F">
        <w:rPr>
          <w:lang w:val="fr-BE"/>
        </w:rPr>
        <w:t xml:space="preserve">du produit non lié a été multipliée par 2,6. Ces patients ont également présenté une élimination réduite du </w:t>
      </w:r>
      <w:proofErr w:type="spellStart"/>
      <w:r w:rsidRPr="0045029F">
        <w:rPr>
          <w:lang w:val="fr-BE"/>
        </w:rPr>
        <w:t>rivaroxaban</w:t>
      </w:r>
      <w:proofErr w:type="spellEnd"/>
      <w:r w:rsidRPr="0045029F">
        <w:rPr>
          <w:lang w:val="fr-BE"/>
        </w:rPr>
        <w:t xml:space="preserve"> par voie rénale, tout comme les patients </w:t>
      </w:r>
      <w:r w:rsidR="00C40FF1" w:rsidRPr="0045029F">
        <w:rPr>
          <w:lang w:val="fr-BE"/>
        </w:rPr>
        <w:t xml:space="preserve">atteints </w:t>
      </w:r>
      <w:r w:rsidRPr="0045029F">
        <w:rPr>
          <w:lang w:val="fr-BE"/>
        </w:rPr>
        <w:t xml:space="preserve">d’une insuffisance rénale modérée. Aucune donnée n’est disponible concernant les patients </w:t>
      </w:r>
      <w:r w:rsidR="00C40FF1" w:rsidRPr="0045029F">
        <w:rPr>
          <w:lang w:val="fr-BE"/>
        </w:rPr>
        <w:t xml:space="preserve">atteints </w:t>
      </w:r>
      <w:r w:rsidRPr="0045029F">
        <w:rPr>
          <w:lang w:val="fr-BE"/>
        </w:rPr>
        <w:t>d’insuffisance hépatique sévère.</w:t>
      </w:r>
    </w:p>
    <w:p w14:paraId="4C756465" w14:textId="77777777" w:rsidR="00746AFE" w:rsidRPr="0045029F" w:rsidRDefault="00746AFE" w:rsidP="000075B3">
      <w:pPr>
        <w:rPr>
          <w:lang w:val="fr-BE"/>
        </w:rPr>
      </w:pPr>
      <w:r w:rsidRPr="0045029F">
        <w:rPr>
          <w:lang w:val="fr-BE"/>
        </w:rPr>
        <w:lastRenderedPageBreak/>
        <w:t xml:space="preserve">L'inhibition de l’activité du facteur Xa a été augmentée d’un facteur 2,6 chez les patients </w:t>
      </w:r>
      <w:r w:rsidR="00C40FF1" w:rsidRPr="0045029F">
        <w:rPr>
          <w:lang w:val="fr-BE"/>
        </w:rPr>
        <w:t xml:space="preserve">atteints </w:t>
      </w:r>
      <w:r w:rsidRPr="0045029F">
        <w:rPr>
          <w:lang w:val="fr-BE"/>
        </w:rPr>
        <w:t xml:space="preserve">d’insuffisance hépatique modérée par rapport aux volontaires sains ; l’allongement du TQ a connu une augmentation similaire (multiplié par 2,1). Les patients </w:t>
      </w:r>
      <w:r w:rsidR="00C40FF1" w:rsidRPr="0045029F">
        <w:rPr>
          <w:lang w:val="fr-BE"/>
        </w:rPr>
        <w:t xml:space="preserve">atteints </w:t>
      </w:r>
      <w:r w:rsidRPr="0045029F">
        <w:rPr>
          <w:lang w:val="fr-BE"/>
        </w:rPr>
        <w:t xml:space="preserve">d’insuffisance hépatique modérée ont été plus sensibles au </w:t>
      </w:r>
      <w:proofErr w:type="spellStart"/>
      <w:r w:rsidRPr="0045029F">
        <w:rPr>
          <w:lang w:val="fr-BE"/>
        </w:rPr>
        <w:t>rivaroxaban</w:t>
      </w:r>
      <w:proofErr w:type="spellEnd"/>
      <w:r w:rsidRPr="0045029F">
        <w:rPr>
          <w:lang w:val="fr-BE"/>
        </w:rPr>
        <w:t>, avec pour conséquence une pente du rapport PK/PD plus marquée entre la concentration et le TQ.</w:t>
      </w:r>
    </w:p>
    <w:p w14:paraId="4E9962F6" w14:textId="77777777" w:rsidR="00746AFE" w:rsidRDefault="00070BC3" w:rsidP="000075B3">
      <w:pPr>
        <w:rPr>
          <w:lang w:val="fr-BE"/>
        </w:rPr>
      </w:pPr>
      <w:r w:rsidRPr="0045029F">
        <w:rPr>
          <w:lang w:val="fr-BE"/>
        </w:rPr>
        <w:t xml:space="preserve">Le </w:t>
      </w:r>
      <w:proofErr w:type="spellStart"/>
      <w:r w:rsidRPr="0045029F">
        <w:rPr>
          <w:lang w:val="fr-BE"/>
        </w:rPr>
        <w:t>rivaroxaban</w:t>
      </w:r>
      <w:proofErr w:type="spellEnd"/>
      <w:r w:rsidRPr="0045029F">
        <w:rPr>
          <w:lang w:val="fr-BE"/>
        </w:rPr>
        <w:t xml:space="preserve"> </w:t>
      </w:r>
      <w:r w:rsidR="00746AFE" w:rsidRPr="0045029F">
        <w:rPr>
          <w:lang w:val="fr-BE"/>
        </w:rPr>
        <w:t>est contre</w:t>
      </w:r>
      <w:r w:rsidR="00350A0C" w:rsidRPr="0045029F">
        <w:rPr>
          <w:lang w:val="fr-BE"/>
        </w:rPr>
        <w:t>-</w:t>
      </w:r>
      <w:r w:rsidR="00746AFE" w:rsidRPr="0045029F">
        <w:rPr>
          <w:lang w:val="fr-BE"/>
        </w:rPr>
        <w:t xml:space="preserve">indiqué chez les patients présentant une atteinte hépatique associée à une coagulopathie et à un risque de saignement cliniquement significatif, y compris chez les patients cirrhotiques avec un score de Child </w:t>
      </w:r>
      <w:proofErr w:type="spellStart"/>
      <w:r w:rsidR="00746AFE" w:rsidRPr="0045029F">
        <w:rPr>
          <w:lang w:val="fr-BE"/>
        </w:rPr>
        <w:t>Pugh</w:t>
      </w:r>
      <w:proofErr w:type="spellEnd"/>
      <w:r w:rsidR="00746AFE" w:rsidRPr="0045029F">
        <w:rPr>
          <w:lang w:val="fr-BE"/>
        </w:rPr>
        <w:t xml:space="preserve"> classe B ou C (voir rubrique 4.3).</w:t>
      </w:r>
    </w:p>
    <w:p w14:paraId="6D766343" w14:textId="77777777" w:rsidR="002A35BD" w:rsidRPr="00012054" w:rsidRDefault="002A35BD" w:rsidP="000075B3">
      <w:r w:rsidRPr="002A35BD">
        <w:t>Aucune donnée clinique n’est disponible chez les enfants atteints d’insuffisance hépatique.</w:t>
      </w:r>
    </w:p>
    <w:p w14:paraId="71CAF0C1" w14:textId="77777777" w:rsidR="00746AFE" w:rsidRPr="0045029F" w:rsidRDefault="00746AFE" w:rsidP="000075B3">
      <w:pPr>
        <w:rPr>
          <w:lang w:val="fr-BE"/>
        </w:rPr>
      </w:pPr>
    </w:p>
    <w:p w14:paraId="11832037" w14:textId="77777777" w:rsidR="00746AFE" w:rsidRPr="0045029F" w:rsidRDefault="00746AFE" w:rsidP="000075B3">
      <w:pPr>
        <w:keepNext/>
        <w:rPr>
          <w:i/>
          <w:iCs/>
          <w:lang w:val="fr-BE"/>
        </w:rPr>
      </w:pPr>
      <w:r w:rsidRPr="0045029F">
        <w:rPr>
          <w:i/>
          <w:iCs/>
          <w:lang w:val="fr-BE"/>
        </w:rPr>
        <w:t>Insuffisance rénale</w:t>
      </w:r>
    </w:p>
    <w:p w14:paraId="6E779A72" w14:textId="77777777" w:rsidR="00746AFE" w:rsidRPr="0045029F" w:rsidRDefault="002A35BD" w:rsidP="000075B3">
      <w:pPr>
        <w:rPr>
          <w:lang w:val="fr-BE"/>
        </w:rPr>
      </w:pPr>
      <w:r>
        <w:rPr>
          <w:lang w:val="fr-BE"/>
        </w:rPr>
        <w:t>Chez les adultes, i</w:t>
      </w:r>
      <w:r w:rsidR="00746AFE" w:rsidRPr="0045029F">
        <w:rPr>
          <w:lang w:val="fr-BE"/>
        </w:rPr>
        <w:t xml:space="preserve">l a été observé un lien entre l’augmentation de l’exposition au </w:t>
      </w:r>
      <w:proofErr w:type="spellStart"/>
      <w:r w:rsidR="00746AFE" w:rsidRPr="0045029F">
        <w:rPr>
          <w:lang w:val="fr-BE"/>
        </w:rPr>
        <w:t>rivaroxaban</w:t>
      </w:r>
      <w:proofErr w:type="spellEnd"/>
      <w:r w:rsidR="00746AFE" w:rsidRPr="0045029F">
        <w:rPr>
          <w:lang w:val="fr-BE"/>
        </w:rPr>
        <w:t xml:space="preserve"> et la diminution de la fonction rénale évaluée par la mesure de la clairance de la créatinine (</w:t>
      </w:r>
      <w:proofErr w:type="spellStart"/>
      <w:r w:rsidR="00746AFE" w:rsidRPr="0045029F">
        <w:rPr>
          <w:lang w:val="fr-BE"/>
        </w:rPr>
        <w:t>ClCr</w:t>
      </w:r>
      <w:proofErr w:type="spellEnd"/>
      <w:r w:rsidR="00746AFE" w:rsidRPr="0045029F">
        <w:rPr>
          <w:lang w:val="fr-BE"/>
        </w:rPr>
        <w:t>). En cas d’insuffisance rénale légère (</w:t>
      </w:r>
      <w:proofErr w:type="spellStart"/>
      <w:r w:rsidR="00746AFE" w:rsidRPr="0045029F">
        <w:rPr>
          <w:lang w:val="fr-BE"/>
        </w:rPr>
        <w:t>ClCr</w:t>
      </w:r>
      <w:proofErr w:type="spellEnd"/>
      <w:r w:rsidR="00746AFE" w:rsidRPr="0045029F">
        <w:rPr>
          <w:lang w:val="fr-BE"/>
        </w:rPr>
        <w:t xml:space="preserve"> de 50 à 80 ml/min), modérée (</w:t>
      </w:r>
      <w:proofErr w:type="spellStart"/>
      <w:r w:rsidR="00746AFE" w:rsidRPr="0045029F">
        <w:rPr>
          <w:lang w:val="fr-BE"/>
        </w:rPr>
        <w:t>ClCr</w:t>
      </w:r>
      <w:proofErr w:type="spellEnd"/>
      <w:r w:rsidR="00746AFE" w:rsidRPr="0045029F">
        <w:rPr>
          <w:lang w:val="fr-BE"/>
        </w:rPr>
        <w:t xml:space="preserve"> de 30 à 49 ml/min) ou sévère (</w:t>
      </w:r>
      <w:proofErr w:type="spellStart"/>
      <w:r w:rsidR="00746AFE" w:rsidRPr="0045029F">
        <w:rPr>
          <w:lang w:val="fr-BE"/>
        </w:rPr>
        <w:t>ClCr</w:t>
      </w:r>
      <w:proofErr w:type="spellEnd"/>
      <w:r w:rsidR="00746AFE" w:rsidRPr="0045029F">
        <w:rPr>
          <w:lang w:val="fr-BE"/>
        </w:rPr>
        <w:t xml:space="preserve"> de 15 à 29 ml/min), les concentrations plasmatiques du </w:t>
      </w:r>
      <w:proofErr w:type="spellStart"/>
      <w:r w:rsidR="00746AFE" w:rsidRPr="0045029F">
        <w:rPr>
          <w:lang w:val="fr-BE"/>
        </w:rPr>
        <w:t>rivaroxaban</w:t>
      </w:r>
      <w:proofErr w:type="spellEnd"/>
      <w:r w:rsidR="00746AFE" w:rsidRPr="0045029F">
        <w:rPr>
          <w:lang w:val="fr-BE"/>
        </w:rPr>
        <w:t xml:space="preserve"> (</w:t>
      </w:r>
      <w:r w:rsidR="006903B4" w:rsidRPr="0045029F">
        <w:rPr>
          <w:lang w:val="fr-BE"/>
        </w:rPr>
        <w:t>ASC</w:t>
      </w:r>
      <w:r w:rsidR="00746AFE" w:rsidRPr="0045029F">
        <w:rPr>
          <w:lang w:val="fr-BE"/>
        </w:rPr>
        <w:t>) ont été multipliées respectivement par 1,4 ; 1,5 et 1,6. Les augmentations correspondantes des effets pharmacodynamiques ont été plus marquées. En cas d’insuffisance rénale légère, modérée ou sévère, l'inhibition globale de l’activité du facteur Xa a été augmentée respectivement d’un facteur 1,5 ; 1,9 et 2,0 par rapport aux volontaires sains ; l’allongement du TQ a connu une augmentation similaire, multiplié respectivement par 1,3 ; 2,2 et 2,4. Aucune donnée n’est disponible concernant les patients dont la clairance de la créatinine est &lt; 15 ml/min.</w:t>
      </w:r>
    </w:p>
    <w:p w14:paraId="7D6CF7A7" w14:textId="77777777" w:rsidR="00746AFE" w:rsidRPr="0045029F" w:rsidRDefault="00746AFE" w:rsidP="000075B3">
      <w:pPr>
        <w:rPr>
          <w:lang w:val="fr-BE"/>
        </w:rPr>
      </w:pPr>
      <w:r w:rsidRPr="0045029F">
        <w:rPr>
          <w:lang w:val="fr-BE"/>
        </w:rPr>
        <w:t xml:space="preserve">Étant donné la forte liaison du </w:t>
      </w:r>
      <w:proofErr w:type="spellStart"/>
      <w:r w:rsidRPr="0045029F">
        <w:rPr>
          <w:lang w:val="fr-BE"/>
        </w:rPr>
        <w:t>rivaroxaban</w:t>
      </w:r>
      <w:proofErr w:type="spellEnd"/>
      <w:r w:rsidRPr="0045029F">
        <w:rPr>
          <w:lang w:val="fr-BE"/>
        </w:rPr>
        <w:t xml:space="preserve"> aux protéines plasmatiques, le produit n’est probablement pas dialysable.</w:t>
      </w:r>
    </w:p>
    <w:p w14:paraId="5865C5C4" w14:textId="77777777" w:rsidR="00746AFE" w:rsidRPr="0045029F" w:rsidRDefault="00746AFE" w:rsidP="000075B3">
      <w:pPr>
        <w:rPr>
          <w:lang w:val="fr-BE"/>
        </w:rPr>
      </w:pPr>
      <w:r w:rsidRPr="0045029F">
        <w:rPr>
          <w:lang w:val="fr-BE"/>
        </w:rPr>
        <w:t xml:space="preserve">L’utilisation du produit n’est pas recommandée chez les patients avec une clairance de la créatinine &lt; 15 ml/min. </w:t>
      </w:r>
      <w:r w:rsidR="00070BC3" w:rsidRPr="0045029F">
        <w:rPr>
          <w:lang w:val="fr-BE"/>
        </w:rPr>
        <w:t xml:space="preserve">Le </w:t>
      </w:r>
      <w:proofErr w:type="spellStart"/>
      <w:r w:rsidR="00070BC3" w:rsidRPr="0045029F">
        <w:rPr>
          <w:lang w:val="fr-BE"/>
        </w:rPr>
        <w:t>rivaroxaban</w:t>
      </w:r>
      <w:proofErr w:type="spellEnd"/>
      <w:r w:rsidR="00070BC3" w:rsidRPr="0045029F">
        <w:rPr>
          <w:lang w:val="fr-BE"/>
        </w:rPr>
        <w:t xml:space="preserve"> </w:t>
      </w:r>
      <w:r w:rsidRPr="0045029F">
        <w:rPr>
          <w:lang w:val="fr-BE"/>
        </w:rPr>
        <w:t>doit être utilisé avec prudence chez les patients dont la clairance de la créatinine est de 15 à 29 ml/min (voir rubrique 4.4).</w:t>
      </w:r>
    </w:p>
    <w:p w14:paraId="5360D308" w14:textId="77777777" w:rsidR="00746AFE" w:rsidRDefault="002A35BD" w:rsidP="000075B3">
      <w:r w:rsidRPr="002A35BD">
        <w:t xml:space="preserve">Aucune donnée clinique n’est disponible chez les enfants âgés de 1 an ou plus atteints d’une insuffisance rénale modérée ou sévère (taux de filtration glomérulaire &lt; 50 </w:t>
      </w:r>
      <w:proofErr w:type="spellStart"/>
      <w:r w:rsidRPr="002A35BD">
        <w:t>mL</w:t>
      </w:r>
      <w:proofErr w:type="spellEnd"/>
      <w:r w:rsidRPr="002A35BD">
        <w:t>/min/1,73 m</w:t>
      </w:r>
      <w:r w:rsidRPr="00012054">
        <w:rPr>
          <w:vertAlign w:val="superscript"/>
        </w:rPr>
        <w:t>2</w:t>
      </w:r>
      <w:r w:rsidRPr="002A35BD">
        <w:t>).</w:t>
      </w:r>
    </w:p>
    <w:p w14:paraId="448CCA26" w14:textId="77777777" w:rsidR="002A35BD" w:rsidRPr="00012054" w:rsidRDefault="002A35BD" w:rsidP="000075B3"/>
    <w:p w14:paraId="6833F163" w14:textId="77777777" w:rsidR="00746AFE" w:rsidRPr="0045029F" w:rsidRDefault="00746AFE" w:rsidP="000075B3">
      <w:pPr>
        <w:keepNext/>
        <w:rPr>
          <w:u w:val="single"/>
          <w:lang w:val="fr-BE"/>
        </w:rPr>
      </w:pPr>
      <w:r w:rsidRPr="0045029F">
        <w:rPr>
          <w:u w:val="single"/>
          <w:lang w:val="fr-BE"/>
        </w:rPr>
        <w:t>Données pharmacocinétiques chez les patients</w:t>
      </w:r>
    </w:p>
    <w:p w14:paraId="2BC05E26" w14:textId="77777777" w:rsidR="00070BC3" w:rsidRPr="0045029F" w:rsidRDefault="00070BC3" w:rsidP="000075B3">
      <w:pPr>
        <w:rPr>
          <w:lang w:val="fr-BE"/>
        </w:rPr>
      </w:pPr>
    </w:p>
    <w:p w14:paraId="0DE8A2F6" w14:textId="77777777" w:rsidR="00746AFE" w:rsidRDefault="00746AFE" w:rsidP="000075B3">
      <w:pPr>
        <w:rPr>
          <w:lang w:val="fr-BE"/>
        </w:rPr>
      </w:pPr>
      <w:r w:rsidRPr="0045029F">
        <w:rPr>
          <w:lang w:val="fr-BE"/>
        </w:rPr>
        <w:t xml:space="preserve">Chez les patients ayant reçu du </w:t>
      </w:r>
      <w:proofErr w:type="spellStart"/>
      <w:r w:rsidRPr="0045029F">
        <w:rPr>
          <w:lang w:val="fr-BE"/>
        </w:rPr>
        <w:t>rivaroxaban</w:t>
      </w:r>
      <w:proofErr w:type="spellEnd"/>
      <w:r w:rsidRPr="0045029F">
        <w:rPr>
          <w:lang w:val="fr-BE"/>
        </w:rPr>
        <w:t xml:space="preserve"> pour le traitement d’une thrombose veineuse profonde (TVP) à </w:t>
      </w:r>
      <w:r w:rsidR="005509B1" w:rsidRPr="0045029F">
        <w:rPr>
          <w:lang w:val="fr-BE"/>
        </w:rPr>
        <w:t xml:space="preserve">la dose de </w:t>
      </w:r>
      <w:r w:rsidRPr="0045029F">
        <w:rPr>
          <w:lang w:val="fr-BE"/>
        </w:rPr>
        <w:t>20</w:t>
      </w:r>
      <w:r w:rsidR="00070BC3" w:rsidRPr="0045029F">
        <w:rPr>
          <w:lang w:val="fr-BE"/>
        </w:rPr>
        <w:t> </w:t>
      </w:r>
      <w:r w:rsidRPr="0045029F">
        <w:rPr>
          <w:lang w:val="fr-BE"/>
        </w:rPr>
        <w:t>mg une fois par jour, la concentration moyenne géométrique (intervalle prédictif de 90%) 2 à 4</w:t>
      </w:r>
      <w:r w:rsidR="00070BC3" w:rsidRPr="0045029F">
        <w:rPr>
          <w:lang w:val="fr-BE"/>
        </w:rPr>
        <w:t> </w:t>
      </w:r>
      <w:r w:rsidRPr="0045029F">
        <w:rPr>
          <w:lang w:val="fr-BE"/>
        </w:rPr>
        <w:t>h et environ 24</w:t>
      </w:r>
      <w:r w:rsidR="00070BC3" w:rsidRPr="0045029F">
        <w:rPr>
          <w:lang w:val="fr-BE"/>
        </w:rPr>
        <w:t> </w:t>
      </w:r>
      <w:r w:rsidRPr="0045029F">
        <w:rPr>
          <w:lang w:val="fr-BE"/>
        </w:rPr>
        <w:t xml:space="preserve">h après la dose (représentant approximativement les concentrations maximales et minimales durant l’intervalle </w:t>
      </w:r>
      <w:r w:rsidR="005509B1" w:rsidRPr="0045029F">
        <w:rPr>
          <w:lang w:val="fr-BE"/>
        </w:rPr>
        <w:t xml:space="preserve">entre les </w:t>
      </w:r>
      <w:r w:rsidRPr="0045029F">
        <w:rPr>
          <w:lang w:val="fr-BE"/>
        </w:rPr>
        <w:t>dose</w:t>
      </w:r>
      <w:r w:rsidR="005509B1" w:rsidRPr="0045029F">
        <w:rPr>
          <w:lang w:val="fr-BE"/>
        </w:rPr>
        <w:t>s</w:t>
      </w:r>
      <w:r w:rsidRPr="0045029F">
        <w:rPr>
          <w:lang w:val="fr-BE"/>
        </w:rPr>
        <w:t>) était respectivement de 215</w:t>
      </w:r>
      <w:r w:rsidR="00070BC3" w:rsidRPr="0045029F">
        <w:rPr>
          <w:lang w:val="fr-BE"/>
        </w:rPr>
        <w:t> </w:t>
      </w:r>
      <w:proofErr w:type="spellStart"/>
      <w:r w:rsidR="006D1C62" w:rsidRPr="0045029F">
        <w:rPr>
          <w:lang w:val="fr-BE"/>
        </w:rPr>
        <w:t>mcg</w:t>
      </w:r>
      <w:proofErr w:type="spellEnd"/>
      <w:r w:rsidRPr="0045029F">
        <w:rPr>
          <w:lang w:val="fr-BE"/>
        </w:rPr>
        <w:t xml:space="preserve">/l (22 </w:t>
      </w:r>
      <w:r w:rsidR="00D00A45" w:rsidRPr="0045029F">
        <w:rPr>
          <w:lang w:val="fr-BE"/>
        </w:rPr>
        <w:t>-</w:t>
      </w:r>
      <w:r w:rsidRPr="0045029F">
        <w:rPr>
          <w:lang w:val="fr-BE"/>
        </w:rPr>
        <w:t xml:space="preserve"> 535) et 32</w:t>
      </w:r>
      <w:r w:rsidR="00070BC3" w:rsidRPr="0045029F">
        <w:rPr>
          <w:lang w:val="fr-BE"/>
        </w:rPr>
        <w:t> </w:t>
      </w:r>
      <w:proofErr w:type="spellStart"/>
      <w:r w:rsidR="006D1C62" w:rsidRPr="0045029F">
        <w:rPr>
          <w:lang w:val="fr-BE"/>
        </w:rPr>
        <w:t>mcg</w:t>
      </w:r>
      <w:proofErr w:type="spellEnd"/>
      <w:r w:rsidRPr="0045029F">
        <w:rPr>
          <w:lang w:val="fr-BE"/>
        </w:rPr>
        <w:t xml:space="preserve">/l (6 </w:t>
      </w:r>
      <w:r w:rsidR="00D00A45" w:rsidRPr="0045029F">
        <w:rPr>
          <w:lang w:val="fr-BE"/>
        </w:rPr>
        <w:t>-</w:t>
      </w:r>
      <w:r w:rsidRPr="0045029F">
        <w:rPr>
          <w:lang w:val="fr-BE"/>
        </w:rPr>
        <w:t xml:space="preserve"> 239).</w:t>
      </w:r>
    </w:p>
    <w:p w14:paraId="30C071F6" w14:textId="77777777" w:rsidR="002155E6" w:rsidRDefault="002155E6" w:rsidP="002155E6">
      <w:r>
        <w:t xml:space="preserve">Chez les patients pédiatriques qui présentent des ETEV aigus et reçoivent du </w:t>
      </w:r>
      <w:proofErr w:type="spellStart"/>
      <w:r>
        <w:t>rivaroxaban</w:t>
      </w:r>
      <w:proofErr w:type="spellEnd"/>
      <w:r>
        <w:t xml:space="preserve"> ajusté en fonction du poids corporel induisant une exposition similaire à celle observée chez les adultes présentant une TVP et recevant une dose de 20 mg une fois par jour, les concentrations moyennes géométriques (intervalle de 90 %) aux intervalles entre les différents moments de prélèvement et représentant approximativement les concentrations maximales et minimales au cours des intervalles posologiques, sont résumés au Tableau 13.</w:t>
      </w:r>
    </w:p>
    <w:p w14:paraId="61E0C5DA" w14:textId="77777777" w:rsidR="002155E6" w:rsidRDefault="002155E6" w:rsidP="002155E6"/>
    <w:p w14:paraId="07133416" w14:textId="77777777" w:rsidR="002155E6" w:rsidRPr="00012054" w:rsidRDefault="002155E6" w:rsidP="002155E6">
      <w:pPr>
        <w:rPr>
          <w:b/>
          <w:bCs/>
        </w:rPr>
      </w:pPr>
      <w:r w:rsidRPr="00012054">
        <w:rPr>
          <w:b/>
          <w:bCs/>
        </w:rPr>
        <w:t xml:space="preserve">Tableau 13 : Statistiques résumées (moyenne géométrique [intervalle de 90 %]) des concentrations plasmatiques du </w:t>
      </w:r>
      <w:proofErr w:type="spellStart"/>
      <w:r w:rsidRPr="00012054">
        <w:rPr>
          <w:b/>
          <w:bCs/>
        </w:rPr>
        <w:t>rivaroxaban</w:t>
      </w:r>
      <w:proofErr w:type="spellEnd"/>
      <w:r w:rsidRPr="00012054">
        <w:rPr>
          <w:b/>
          <w:bCs/>
        </w:rPr>
        <w:t xml:space="preserve"> à l’état d’équilibre (</w:t>
      </w:r>
      <w:proofErr w:type="spellStart"/>
      <w:r w:rsidRPr="00012054">
        <w:rPr>
          <w:b/>
          <w:bCs/>
        </w:rPr>
        <w:t>mcg</w:t>
      </w:r>
      <w:proofErr w:type="spellEnd"/>
      <w:r w:rsidRPr="00012054">
        <w:rPr>
          <w:b/>
          <w:bCs/>
        </w:rPr>
        <w:t>/L) en fonction du schéma posologique et de l’âge</w:t>
      </w:r>
    </w:p>
    <w:tbl>
      <w:tblPr>
        <w:tblW w:w="921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85"/>
        <w:gridCol w:w="567"/>
        <w:gridCol w:w="1561"/>
        <w:gridCol w:w="582"/>
        <w:gridCol w:w="1405"/>
        <w:gridCol w:w="567"/>
        <w:gridCol w:w="1277"/>
        <w:gridCol w:w="567"/>
        <w:gridCol w:w="1306"/>
      </w:tblGrid>
      <w:tr w:rsidR="002155E6" w14:paraId="4D284AFE" w14:textId="77777777" w:rsidTr="001E4AF3">
        <w:trPr>
          <w:trHeight w:val="520"/>
        </w:trPr>
        <w:tc>
          <w:tcPr>
            <w:tcW w:w="1385" w:type="dxa"/>
          </w:tcPr>
          <w:p w14:paraId="06C1D516" w14:textId="77777777" w:rsidR="002155E6" w:rsidRPr="0052594B" w:rsidRDefault="002155E6" w:rsidP="001E4AF3">
            <w:pPr>
              <w:pStyle w:val="TableParagraph"/>
              <w:spacing w:line="260" w:lineRule="exact"/>
              <w:ind w:left="110" w:right="242"/>
              <w:rPr>
                <w:b/>
              </w:rPr>
            </w:pPr>
            <w:proofErr w:type="spellStart"/>
            <w:r w:rsidRPr="0052594B">
              <w:rPr>
                <w:b/>
              </w:rPr>
              <w:t>Intervalles</w:t>
            </w:r>
            <w:proofErr w:type="spellEnd"/>
            <w:r w:rsidRPr="0052594B">
              <w:rPr>
                <w:b/>
                <w:spacing w:val="-52"/>
              </w:rPr>
              <w:t xml:space="preserve"> </w:t>
            </w:r>
            <w:r w:rsidRPr="0052594B">
              <w:rPr>
                <w:b/>
              </w:rPr>
              <w:t>de</w:t>
            </w:r>
            <w:r w:rsidRPr="0052594B">
              <w:rPr>
                <w:b/>
                <w:spacing w:val="-1"/>
              </w:rPr>
              <w:t xml:space="preserve"> </w:t>
            </w:r>
            <w:r w:rsidRPr="0052594B">
              <w:rPr>
                <w:b/>
              </w:rPr>
              <w:t>temps</w:t>
            </w:r>
          </w:p>
        </w:tc>
        <w:tc>
          <w:tcPr>
            <w:tcW w:w="567" w:type="dxa"/>
          </w:tcPr>
          <w:p w14:paraId="55185D18" w14:textId="77777777" w:rsidR="002155E6" w:rsidRPr="0052594B" w:rsidRDefault="002155E6" w:rsidP="001E4AF3">
            <w:pPr>
              <w:pStyle w:val="TableParagraph"/>
              <w:ind w:left="0"/>
            </w:pPr>
          </w:p>
        </w:tc>
        <w:tc>
          <w:tcPr>
            <w:tcW w:w="1561" w:type="dxa"/>
          </w:tcPr>
          <w:p w14:paraId="22B85316" w14:textId="77777777" w:rsidR="002155E6" w:rsidRPr="0052594B" w:rsidRDefault="002155E6" w:rsidP="001E4AF3">
            <w:pPr>
              <w:pStyle w:val="TableParagraph"/>
              <w:ind w:left="0"/>
            </w:pPr>
          </w:p>
        </w:tc>
        <w:tc>
          <w:tcPr>
            <w:tcW w:w="582" w:type="dxa"/>
          </w:tcPr>
          <w:p w14:paraId="14584604" w14:textId="77777777" w:rsidR="002155E6" w:rsidRPr="0052594B" w:rsidRDefault="002155E6" w:rsidP="001E4AF3">
            <w:pPr>
              <w:pStyle w:val="TableParagraph"/>
              <w:ind w:left="0"/>
            </w:pPr>
          </w:p>
        </w:tc>
        <w:tc>
          <w:tcPr>
            <w:tcW w:w="1405" w:type="dxa"/>
          </w:tcPr>
          <w:p w14:paraId="1982C4D2" w14:textId="77777777" w:rsidR="002155E6" w:rsidRPr="0052594B" w:rsidRDefault="002155E6" w:rsidP="001E4AF3">
            <w:pPr>
              <w:pStyle w:val="TableParagraph"/>
              <w:ind w:left="0"/>
            </w:pPr>
          </w:p>
        </w:tc>
        <w:tc>
          <w:tcPr>
            <w:tcW w:w="567" w:type="dxa"/>
          </w:tcPr>
          <w:p w14:paraId="48C57D10" w14:textId="77777777" w:rsidR="002155E6" w:rsidRPr="0052594B" w:rsidRDefault="002155E6" w:rsidP="001E4AF3">
            <w:pPr>
              <w:pStyle w:val="TableParagraph"/>
              <w:ind w:left="0"/>
            </w:pPr>
          </w:p>
        </w:tc>
        <w:tc>
          <w:tcPr>
            <w:tcW w:w="1277" w:type="dxa"/>
          </w:tcPr>
          <w:p w14:paraId="5B5BA14F" w14:textId="77777777" w:rsidR="002155E6" w:rsidRPr="0052594B" w:rsidRDefault="002155E6" w:rsidP="001E4AF3">
            <w:pPr>
              <w:pStyle w:val="TableParagraph"/>
              <w:ind w:left="0"/>
            </w:pPr>
          </w:p>
        </w:tc>
        <w:tc>
          <w:tcPr>
            <w:tcW w:w="567" w:type="dxa"/>
          </w:tcPr>
          <w:p w14:paraId="65482D03" w14:textId="77777777" w:rsidR="002155E6" w:rsidRPr="0052594B" w:rsidRDefault="002155E6" w:rsidP="001E4AF3">
            <w:pPr>
              <w:pStyle w:val="TableParagraph"/>
              <w:ind w:left="0"/>
            </w:pPr>
          </w:p>
        </w:tc>
        <w:tc>
          <w:tcPr>
            <w:tcW w:w="1306" w:type="dxa"/>
          </w:tcPr>
          <w:p w14:paraId="1CF3B9B6" w14:textId="77777777" w:rsidR="002155E6" w:rsidRPr="0052594B" w:rsidRDefault="002155E6" w:rsidP="001E4AF3">
            <w:pPr>
              <w:pStyle w:val="TableParagraph"/>
              <w:ind w:left="0"/>
            </w:pPr>
          </w:p>
        </w:tc>
      </w:tr>
      <w:tr w:rsidR="002155E6" w14:paraId="083E4C08" w14:textId="77777777" w:rsidTr="001E4AF3">
        <w:trPr>
          <w:trHeight w:val="261"/>
        </w:trPr>
        <w:tc>
          <w:tcPr>
            <w:tcW w:w="1385" w:type="dxa"/>
          </w:tcPr>
          <w:p w14:paraId="1DD1BDE1" w14:textId="77777777" w:rsidR="002155E6" w:rsidRPr="0052594B" w:rsidRDefault="002155E6" w:rsidP="001E4AF3">
            <w:pPr>
              <w:pStyle w:val="TableParagraph"/>
              <w:spacing w:before="3" w:line="238" w:lineRule="exact"/>
              <w:ind w:left="110"/>
              <w:rPr>
                <w:b/>
              </w:rPr>
            </w:pPr>
            <w:r w:rsidRPr="0052594B">
              <w:rPr>
                <w:b/>
              </w:rPr>
              <w:t>1x/j.</w:t>
            </w:r>
          </w:p>
        </w:tc>
        <w:tc>
          <w:tcPr>
            <w:tcW w:w="567" w:type="dxa"/>
          </w:tcPr>
          <w:p w14:paraId="126E1EC8" w14:textId="77777777" w:rsidR="002155E6" w:rsidRPr="0052594B" w:rsidRDefault="002155E6" w:rsidP="001E4AF3">
            <w:pPr>
              <w:pStyle w:val="TableParagraph"/>
              <w:spacing w:before="3" w:line="238" w:lineRule="exact"/>
              <w:rPr>
                <w:b/>
              </w:rPr>
            </w:pPr>
            <w:r w:rsidRPr="0052594B">
              <w:rPr>
                <w:b/>
              </w:rPr>
              <w:t>N</w:t>
            </w:r>
          </w:p>
        </w:tc>
        <w:tc>
          <w:tcPr>
            <w:tcW w:w="1561" w:type="dxa"/>
          </w:tcPr>
          <w:p w14:paraId="259FA16B" w14:textId="77777777" w:rsidR="002155E6" w:rsidRPr="0052594B" w:rsidRDefault="002155E6" w:rsidP="001E4AF3">
            <w:pPr>
              <w:pStyle w:val="TableParagraph"/>
              <w:spacing w:before="3" w:line="238" w:lineRule="exact"/>
              <w:ind w:left="106"/>
              <w:rPr>
                <w:b/>
              </w:rPr>
            </w:pPr>
            <w:r w:rsidRPr="0052594B">
              <w:rPr>
                <w:b/>
              </w:rPr>
              <w:t xml:space="preserve">12 à &lt; 18 </w:t>
            </w:r>
            <w:proofErr w:type="spellStart"/>
            <w:r w:rsidRPr="0052594B">
              <w:rPr>
                <w:b/>
              </w:rPr>
              <w:t>ans</w:t>
            </w:r>
            <w:proofErr w:type="spellEnd"/>
          </w:p>
        </w:tc>
        <w:tc>
          <w:tcPr>
            <w:tcW w:w="582" w:type="dxa"/>
          </w:tcPr>
          <w:p w14:paraId="780059A3" w14:textId="77777777" w:rsidR="002155E6" w:rsidRPr="0052594B" w:rsidRDefault="002155E6" w:rsidP="001E4AF3">
            <w:pPr>
              <w:pStyle w:val="TableParagraph"/>
              <w:spacing w:before="3" w:line="238" w:lineRule="exact"/>
              <w:ind w:left="105"/>
              <w:rPr>
                <w:b/>
              </w:rPr>
            </w:pPr>
            <w:r w:rsidRPr="0052594B">
              <w:rPr>
                <w:b/>
              </w:rPr>
              <w:t>N</w:t>
            </w:r>
          </w:p>
        </w:tc>
        <w:tc>
          <w:tcPr>
            <w:tcW w:w="1405" w:type="dxa"/>
          </w:tcPr>
          <w:p w14:paraId="407BC544" w14:textId="77777777" w:rsidR="002155E6" w:rsidRPr="0052594B" w:rsidRDefault="002155E6" w:rsidP="001E4AF3">
            <w:pPr>
              <w:pStyle w:val="TableParagraph"/>
              <w:spacing w:before="3" w:line="238" w:lineRule="exact"/>
              <w:rPr>
                <w:b/>
              </w:rPr>
            </w:pPr>
            <w:r w:rsidRPr="0052594B">
              <w:rPr>
                <w:b/>
              </w:rPr>
              <w:t xml:space="preserve">6 à &lt; 12 </w:t>
            </w:r>
            <w:proofErr w:type="spellStart"/>
            <w:r w:rsidRPr="0052594B">
              <w:rPr>
                <w:b/>
              </w:rPr>
              <w:t>ans</w:t>
            </w:r>
            <w:proofErr w:type="spellEnd"/>
          </w:p>
        </w:tc>
        <w:tc>
          <w:tcPr>
            <w:tcW w:w="567" w:type="dxa"/>
          </w:tcPr>
          <w:p w14:paraId="674B8FB4" w14:textId="77777777" w:rsidR="002155E6" w:rsidRPr="0052594B" w:rsidRDefault="002155E6" w:rsidP="001E4AF3">
            <w:pPr>
              <w:pStyle w:val="TableParagraph"/>
              <w:ind w:left="0"/>
            </w:pPr>
          </w:p>
        </w:tc>
        <w:tc>
          <w:tcPr>
            <w:tcW w:w="1277" w:type="dxa"/>
          </w:tcPr>
          <w:p w14:paraId="58D4C99A" w14:textId="77777777" w:rsidR="002155E6" w:rsidRPr="0052594B" w:rsidRDefault="002155E6" w:rsidP="001E4AF3">
            <w:pPr>
              <w:pStyle w:val="TableParagraph"/>
              <w:ind w:left="0"/>
            </w:pPr>
          </w:p>
        </w:tc>
        <w:tc>
          <w:tcPr>
            <w:tcW w:w="567" w:type="dxa"/>
          </w:tcPr>
          <w:p w14:paraId="7646F148" w14:textId="77777777" w:rsidR="002155E6" w:rsidRPr="0052594B" w:rsidRDefault="002155E6" w:rsidP="001E4AF3">
            <w:pPr>
              <w:pStyle w:val="TableParagraph"/>
              <w:ind w:left="0"/>
            </w:pPr>
          </w:p>
        </w:tc>
        <w:tc>
          <w:tcPr>
            <w:tcW w:w="1306" w:type="dxa"/>
          </w:tcPr>
          <w:p w14:paraId="1AA35D48" w14:textId="77777777" w:rsidR="002155E6" w:rsidRPr="0052594B" w:rsidRDefault="002155E6" w:rsidP="001E4AF3">
            <w:pPr>
              <w:pStyle w:val="TableParagraph"/>
              <w:ind w:left="0"/>
            </w:pPr>
          </w:p>
        </w:tc>
      </w:tr>
      <w:tr w:rsidR="002155E6" w14:paraId="6E33A69F" w14:textId="77777777" w:rsidTr="001E4AF3">
        <w:trPr>
          <w:trHeight w:val="520"/>
        </w:trPr>
        <w:tc>
          <w:tcPr>
            <w:tcW w:w="1385" w:type="dxa"/>
          </w:tcPr>
          <w:p w14:paraId="58F77D36" w14:textId="77777777" w:rsidR="002155E6" w:rsidRPr="0052594B" w:rsidRDefault="002155E6" w:rsidP="001E4AF3">
            <w:pPr>
              <w:pStyle w:val="TableParagraph"/>
              <w:spacing w:before="3"/>
              <w:ind w:left="110"/>
            </w:pPr>
            <w:r w:rsidRPr="0052594B">
              <w:t>2,5-4</w:t>
            </w:r>
            <w:r w:rsidRPr="0052594B">
              <w:rPr>
                <w:spacing w:val="-1"/>
              </w:rPr>
              <w:t xml:space="preserve"> </w:t>
            </w:r>
            <w:r w:rsidRPr="0052594B">
              <w:t>h post</w:t>
            </w:r>
          </w:p>
        </w:tc>
        <w:tc>
          <w:tcPr>
            <w:tcW w:w="567" w:type="dxa"/>
          </w:tcPr>
          <w:p w14:paraId="298B6433" w14:textId="77777777" w:rsidR="002155E6" w:rsidRPr="0052594B" w:rsidRDefault="002155E6" w:rsidP="001E4AF3">
            <w:pPr>
              <w:pStyle w:val="TableParagraph"/>
              <w:spacing w:before="3"/>
            </w:pPr>
            <w:r w:rsidRPr="0052594B">
              <w:t>171</w:t>
            </w:r>
          </w:p>
        </w:tc>
        <w:tc>
          <w:tcPr>
            <w:tcW w:w="1561" w:type="dxa"/>
          </w:tcPr>
          <w:p w14:paraId="638FBB5D" w14:textId="77777777" w:rsidR="002155E6" w:rsidRPr="0052594B" w:rsidRDefault="002155E6" w:rsidP="001E4AF3">
            <w:pPr>
              <w:pStyle w:val="TableParagraph"/>
              <w:spacing w:before="3"/>
              <w:ind w:left="106"/>
            </w:pPr>
            <w:r w:rsidRPr="0052594B">
              <w:t>241,5</w:t>
            </w:r>
          </w:p>
          <w:p w14:paraId="1C13B987" w14:textId="77777777" w:rsidR="002155E6" w:rsidRPr="0052594B" w:rsidRDefault="002155E6" w:rsidP="001E4AF3">
            <w:pPr>
              <w:pStyle w:val="TableParagraph"/>
              <w:spacing w:before="6" w:line="238" w:lineRule="exact"/>
              <w:ind w:left="106"/>
            </w:pPr>
            <w:r w:rsidRPr="0052594B">
              <w:t>(105-484)</w:t>
            </w:r>
          </w:p>
        </w:tc>
        <w:tc>
          <w:tcPr>
            <w:tcW w:w="582" w:type="dxa"/>
          </w:tcPr>
          <w:p w14:paraId="3BC1223F" w14:textId="77777777" w:rsidR="002155E6" w:rsidRPr="0052594B" w:rsidRDefault="002155E6" w:rsidP="001E4AF3">
            <w:pPr>
              <w:pStyle w:val="TableParagraph"/>
              <w:spacing w:before="3"/>
              <w:ind w:left="105"/>
            </w:pPr>
            <w:r w:rsidRPr="0052594B">
              <w:t>24</w:t>
            </w:r>
          </w:p>
        </w:tc>
        <w:tc>
          <w:tcPr>
            <w:tcW w:w="1405" w:type="dxa"/>
          </w:tcPr>
          <w:p w14:paraId="7B4B992F" w14:textId="77777777" w:rsidR="002155E6" w:rsidRPr="0052594B" w:rsidRDefault="002155E6" w:rsidP="001E4AF3">
            <w:pPr>
              <w:pStyle w:val="TableParagraph"/>
              <w:spacing w:before="3"/>
            </w:pPr>
            <w:r w:rsidRPr="0052594B">
              <w:t>229,7</w:t>
            </w:r>
          </w:p>
          <w:p w14:paraId="1E409929" w14:textId="77777777" w:rsidR="002155E6" w:rsidRPr="0052594B" w:rsidRDefault="002155E6" w:rsidP="001E4AF3">
            <w:pPr>
              <w:pStyle w:val="TableParagraph"/>
              <w:spacing w:before="6" w:line="238" w:lineRule="exact"/>
            </w:pPr>
            <w:r w:rsidRPr="0052594B">
              <w:t>(91,5-777)</w:t>
            </w:r>
          </w:p>
        </w:tc>
        <w:tc>
          <w:tcPr>
            <w:tcW w:w="567" w:type="dxa"/>
          </w:tcPr>
          <w:p w14:paraId="2F4081C1" w14:textId="77777777" w:rsidR="002155E6" w:rsidRPr="0052594B" w:rsidRDefault="002155E6" w:rsidP="001E4AF3">
            <w:pPr>
              <w:pStyle w:val="TableParagraph"/>
              <w:ind w:left="0"/>
            </w:pPr>
          </w:p>
        </w:tc>
        <w:tc>
          <w:tcPr>
            <w:tcW w:w="1277" w:type="dxa"/>
          </w:tcPr>
          <w:p w14:paraId="58BE8401" w14:textId="77777777" w:rsidR="002155E6" w:rsidRPr="0052594B" w:rsidRDefault="002155E6" w:rsidP="001E4AF3">
            <w:pPr>
              <w:pStyle w:val="TableParagraph"/>
              <w:ind w:left="0"/>
            </w:pPr>
          </w:p>
        </w:tc>
        <w:tc>
          <w:tcPr>
            <w:tcW w:w="567" w:type="dxa"/>
          </w:tcPr>
          <w:p w14:paraId="1FDB11BA" w14:textId="77777777" w:rsidR="002155E6" w:rsidRPr="0052594B" w:rsidRDefault="002155E6" w:rsidP="001E4AF3">
            <w:pPr>
              <w:pStyle w:val="TableParagraph"/>
              <w:ind w:left="0"/>
            </w:pPr>
          </w:p>
        </w:tc>
        <w:tc>
          <w:tcPr>
            <w:tcW w:w="1306" w:type="dxa"/>
          </w:tcPr>
          <w:p w14:paraId="3243CD9C" w14:textId="77777777" w:rsidR="002155E6" w:rsidRPr="0052594B" w:rsidRDefault="002155E6" w:rsidP="001E4AF3">
            <w:pPr>
              <w:pStyle w:val="TableParagraph"/>
              <w:ind w:left="0"/>
            </w:pPr>
          </w:p>
        </w:tc>
      </w:tr>
      <w:tr w:rsidR="002155E6" w14:paraId="72392217" w14:textId="77777777" w:rsidTr="001E4AF3">
        <w:trPr>
          <w:trHeight w:val="518"/>
        </w:trPr>
        <w:tc>
          <w:tcPr>
            <w:tcW w:w="1385" w:type="dxa"/>
          </w:tcPr>
          <w:p w14:paraId="4E8C1081" w14:textId="77777777" w:rsidR="002155E6" w:rsidRPr="0052594B" w:rsidRDefault="002155E6" w:rsidP="001E4AF3">
            <w:pPr>
              <w:pStyle w:val="TableParagraph"/>
              <w:spacing w:before="3"/>
              <w:ind w:left="110"/>
            </w:pPr>
            <w:r w:rsidRPr="0052594B">
              <w:t>20-24</w:t>
            </w:r>
            <w:r w:rsidRPr="0052594B">
              <w:rPr>
                <w:spacing w:val="-1"/>
              </w:rPr>
              <w:t xml:space="preserve"> </w:t>
            </w:r>
            <w:r w:rsidRPr="0052594B">
              <w:t>h post</w:t>
            </w:r>
          </w:p>
        </w:tc>
        <w:tc>
          <w:tcPr>
            <w:tcW w:w="567" w:type="dxa"/>
          </w:tcPr>
          <w:p w14:paraId="6E6210AF" w14:textId="77777777" w:rsidR="002155E6" w:rsidRPr="0052594B" w:rsidRDefault="002155E6" w:rsidP="001E4AF3">
            <w:pPr>
              <w:pStyle w:val="TableParagraph"/>
              <w:spacing w:before="3"/>
            </w:pPr>
            <w:r w:rsidRPr="0052594B">
              <w:t>151</w:t>
            </w:r>
          </w:p>
        </w:tc>
        <w:tc>
          <w:tcPr>
            <w:tcW w:w="1561" w:type="dxa"/>
          </w:tcPr>
          <w:p w14:paraId="4326F206" w14:textId="77777777" w:rsidR="002155E6" w:rsidRPr="0052594B" w:rsidRDefault="002155E6" w:rsidP="001E4AF3">
            <w:pPr>
              <w:pStyle w:val="TableParagraph"/>
              <w:spacing w:before="3"/>
              <w:ind w:left="106"/>
            </w:pPr>
            <w:r w:rsidRPr="0052594B">
              <w:t>20,6</w:t>
            </w:r>
          </w:p>
          <w:p w14:paraId="481FB21C" w14:textId="77777777" w:rsidR="002155E6" w:rsidRPr="0052594B" w:rsidRDefault="002155E6" w:rsidP="001E4AF3">
            <w:pPr>
              <w:pStyle w:val="TableParagraph"/>
              <w:spacing w:before="6" w:line="236" w:lineRule="exact"/>
              <w:ind w:left="106"/>
            </w:pPr>
            <w:r w:rsidRPr="0052594B">
              <w:t>(5,69-66,5)</w:t>
            </w:r>
          </w:p>
        </w:tc>
        <w:tc>
          <w:tcPr>
            <w:tcW w:w="582" w:type="dxa"/>
          </w:tcPr>
          <w:p w14:paraId="0300C586" w14:textId="77777777" w:rsidR="002155E6" w:rsidRPr="0052594B" w:rsidRDefault="002155E6" w:rsidP="001E4AF3">
            <w:pPr>
              <w:pStyle w:val="TableParagraph"/>
              <w:spacing w:before="3"/>
              <w:ind w:left="105"/>
            </w:pPr>
            <w:r w:rsidRPr="0052594B">
              <w:t>24</w:t>
            </w:r>
          </w:p>
        </w:tc>
        <w:tc>
          <w:tcPr>
            <w:tcW w:w="1405" w:type="dxa"/>
          </w:tcPr>
          <w:p w14:paraId="4FA667FE" w14:textId="77777777" w:rsidR="002155E6" w:rsidRPr="0052594B" w:rsidRDefault="002155E6" w:rsidP="001E4AF3">
            <w:pPr>
              <w:pStyle w:val="TableParagraph"/>
              <w:spacing w:before="3"/>
            </w:pPr>
            <w:r w:rsidRPr="0052594B">
              <w:t>15,9</w:t>
            </w:r>
          </w:p>
          <w:p w14:paraId="3DF04B99" w14:textId="77777777" w:rsidR="002155E6" w:rsidRPr="0052594B" w:rsidRDefault="002155E6" w:rsidP="001E4AF3">
            <w:pPr>
              <w:pStyle w:val="TableParagraph"/>
              <w:spacing w:before="6" w:line="236" w:lineRule="exact"/>
            </w:pPr>
            <w:r w:rsidRPr="0052594B">
              <w:t>(3,42-45,5)</w:t>
            </w:r>
          </w:p>
        </w:tc>
        <w:tc>
          <w:tcPr>
            <w:tcW w:w="567" w:type="dxa"/>
          </w:tcPr>
          <w:p w14:paraId="469112A2" w14:textId="77777777" w:rsidR="002155E6" w:rsidRPr="0052594B" w:rsidRDefault="002155E6" w:rsidP="001E4AF3">
            <w:pPr>
              <w:pStyle w:val="TableParagraph"/>
              <w:ind w:left="0"/>
            </w:pPr>
          </w:p>
        </w:tc>
        <w:tc>
          <w:tcPr>
            <w:tcW w:w="1277" w:type="dxa"/>
          </w:tcPr>
          <w:p w14:paraId="4684B9D3" w14:textId="77777777" w:rsidR="002155E6" w:rsidRPr="0052594B" w:rsidRDefault="002155E6" w:rsidP="001E4AF3">
            <w:pPr>
              <w:pStyle w:val="TableParagraph"/>
              <w:ind w:left="0"/>
            </w:pPr>
          </w:p>
        </w:tc>
        <w:tc>
          <w:tcPr>
            <w:tcW w:w="567" w:type="dxa"/>
          </w:tcPr>
          <w:p w14:paraId="6CD9BFD9" w14:textId="77777777" w:rsidR="002155E6" w:rsidRPr="0052594B" w:rsidRDefault="002155E6" w:rsidP="001E4AF3">
            <w:pPr>
              <w:pStyle w:val="TableParagraph"/>
              <w:ind w:left="0"/>
            </w:pPr>
          </w:p>
        </w:tc>
        <w:tc>
          <w:tcPr>
            <w:tcW w:w="1306" w:type="dxa"/>
          </w:tcPr>
          <w:p w14:paraId="78A1CCC2" w14:textId="77777777" w:rsidR="002155E6" w:rsidRPr="0052594B" w:rsidRDefault="002155E6" w:rsidP="001E4AF3">
            <w:pPr>
              <w:pStyle w:val="TableParagraph"/>
              <w:ind w:left="0"/>
            </w:pPr>
          </w:p>
        </w:tc>
      </w:tr>
      <w:tr w:rsidR="002155E6" w14:paraId="4FEE64AE" w14:textId="77777777" w:rsidTr="001E4AF3">
        <w:trPr>
          <w:trHeight w:val="520"/>
        </w:trPr>
        <w:tc>
          <w:tcPr>
            <w:tcW w:w="1385" w:type="dxa"/>
          </w:tcPr>
          <w:p w14:paraId="14DDB0B0" w14:textId="77777777" w:rsidR="002155E6" w:rsidRPr="0052594B" w:rsidRDefault="002155E6" w:rsidP="001E4AF3">
            <w:pPr>
              <w:pStyle w:val="TableParagraph"/>
              <w:spacing w:before="5"/>
              <w:ind w:left="110"/>
              <w:rPr>
                <w:b/>
              </w:rPr>
            </w:pPr>
            <w:r w:rsidRPr="0052594B">
              <w:rPr>
                <w:b/>
              </w:rPr>
              <w:t>2x/j.</w:t>
            </w:r>
          </w:p>
        </w:tc>
        <w:tc>
          <w:tcPr>
            <w:tcW w:w="567" w:type="dxa"/>
          </w:tcPr>
          <w:p w14:paraId="17D00BCF" w14:textId="77777777" w:rsidR="002155E6" w:rsidRPr="0052594B" w:rsidRDefault="002155E6" w:rsidP="001E4AF3">
            <w:pPr>
              <w:pStyle w:val="TableParagraph"/>
              <w:spacing w:before="5"/>
              <w:rPr>
                <w:b/>
              </w:rPr>
            </w:pPr>
            <w:r w:rsidRPr="0052594B">
              <w:rPr>
                <w:b/>
              </w:rPr>
              <w:t>N</w:t>
            </w:r>
          </w:p>
        </w:tc>
        <w:tc>
          <w:tcPr>
            <w:tcW w:w="1561" w:type="dxa"/>
          </w:tcPr>
          <w:p w14:paraId="2361BCB2" w14:textId="77777777" w:rsidR="002155E6" w:rsidRPr="0052594B" w:rsidRDefault="002155E6" w:rsidP="001E4AF3">
            <w:pPr>
              <w:pStyle w:val="TableParagraph"/>
              <w:spacing w:before="5"/>
              <w:ind w:left="106"/>
              <w:rPr>
                <w:b/>
              </w:rPr>
            </w:pPr>
            <w:r w:rsidRPr="0052594B">
              <w:rPr>
                <w:b/>
              </w:rPr>
              <w:t xml:space="preserve">6 à &lt; 12 </w:t>
            </w:r>
            <w:proofErr w:type="spellStart"/>
            <w:r w:rsidRPr="0052594B">
              <w:rPr>
                <w:b/>
              </w:rPr>
              <w:t>ans</w:t>
            </w:r>
            <w:proofErr w:type="spellEnd"/>
          </w:p>
        </w:tc>
        <w:tc>
          <w:tcPr>
            <w:tcW w:w="582" w:type="dxa"/>
          </w:tcPr>
          <w:p w14:paraId="7790D0DA" w14:textId="77777777" w:rsidR="002155E6" w:rsidRPr="0052594B" w:rsidRDefault="002155E6" w:rsidP="001E4AF3">
            <w:pPr>
              <w:pStyle w:val="TableParagraph"/>
              <w:spacing w:before="5"/>
              <w:ind w:left="105"/>
              <w:rPr>
                <w:b/>
              </w:rPr>
            </w:pPr>
            <w:r w:rsidRPr="0052594B">
              <w:rPr>
                <w:b/>
              </w:rPr>
              <w:t>N</w:t>
            </w:r>
          </w:p>
        </w:tc>
        <w:tc>
          <w:tcPr>
            <w:tcW w:w="1405" w:type="dxa"/>
          </w:tcPr>
          <w:p w14:paraId="09A93362" w14:textId="77777777" w:rsidR="002155E6" w:rsidRPr="0052594B" w:rsidRDefault="002155E6" w:rsidP="001E4AF3">
            <w:pPr>
              <w:pStyle w:val="TableParagraph"/>
              <w:spacing w:before="5"/>
              <w:rPr>
                <w:b/>
              </w:rPr>
            </w:pPr>
            <w:r w:rsidRPr="0052594B">
              <w:rPr>
                <w:b/>
              </w:rPr>
              <w:t>2 à &lt;</w:t>
            </w:r>
            <w:r w:rsidRPr="0052594B">
              <w:rPr>
                <w:b/>
                <w:spacing w:val="-1"/>
              </w:rPr>
              <w:t xml:space="preserve"> </w:t>
            </w:r>
            <w:r w:rsidRPr="0052594B">
              <w:rPr>
                <w:b/>
              </w:rPr>
              <w:t>6</w:t>
            </w:r>
            <w:r w:rsidRPr="0052594B">
              <w:rPr>
                <w:b/>
                <w:spacing w:val="1"/>
              </w:rPr>
              <w:t xml:space="preserve"> </w:t>
            </w:r>
            <w:proofErr w:type="spellStart"/>
            <w:r w:rsidRPr="0052594B">
              <w:rPr>
                <w:b/>
              </w:rPr>
              <w:t>ans</w:t>
            </w:r>
            <w:proofErr w:type="spellEnd"/>
          </w:p>
        </w:tc>
        <w:tc>
          <w:tcPr>
            <w:tcW w:w="567" w:type="dxa"/>
          </w:tcPr>
          <w:p w14:paraId="3B24F791" w14:textId="77777777" w:rsidR="002155E6" w:rsidRPr="0052594B" w:rsidRDefault="002155E6" w:rsidP="001E4AF3">
            <w:pPr>
              <w:pStyle w:val="TableParagraph"/>
              <w:spacing w:before="5"/>
              <w:ind w:left="103"/>
              <w:rPr>
                <w:b/>
              </w:rPr>
            </w:pPr>
            <w:r w:rsidRPr="0052594B">
              <w:rPr>
                <w:b/>
              </w:rPr>
              <w:t>N</w:t>
            </w:r>
          </w:p>
        </w:tc>
        <w:tc>
          <w:tcPr>
            <w:tcW w:w="1277" w:type="dxa"/>
          </w:tcPr>
          <w:p w14:paraId="143A3BA9" w14:textId="77777777" w:rsidR="002155E6" w:rsidRPr="0052594B" w:rsidRDefault="002155E6" w:rsidP="001E4AF3">
            <w:pPr>
              <w:pStyle w:val="TableParagraph"/>
              <w:spacing w:before="5"/>
              <w:ind w:left="103"/>
              <w:rPr>
                <w:b/>
              </w:rPr>
            </w:pPr>
            <w:r w:rsidRPr="0052594B">
              <w:rPr>
                <w:b/>
              </w:rPr>
              <w:t xml:space="preserve">6 </w:t>
            </w:r>
            <w:proofErr w:type="spellStart"/>
            <w:r w:rsidRPr="0052594B">
              <w:rPr>
                <w:b/>
              </w:rPr>
              <w:t>mois</w:t>
            </w:r>
            <w:proofErr w:type="spellEnd"/>
            <w:r w:rsidRPr="0052594B">
              <w:rPr>
                <w:b/>
              </w:rPr>
              <w:t xml:space="preserve"> à</w:t>
            </w:r>
          </w:p>
          <w:p w14:paraId="190F8EE6" w14:textId="77777777" w:rsidR="002155E6" w:rsidRPr="0052594B" w:rsidRDefault="002155E6" w:rsidP="001E4AF3">
            <w:pPr>
              <w:pStyle w:val="TableParagraph"/>
              <w:spacing w:before="7" w:line="236" w:lineRule="exact"/>
              <w:ind w:left="103"/>
              <w:rPr>
                <w:b/>
              </w:rPr>
            </w:pPr>
            <w:r w:rsidRPr="0052594B">
              <w:rPr>
                <w:b/>
              </w:rPr>
              <w:t>&lt;</w:t>
            </w:r>
            <w:r w:rsidRPr="0052594B">
              <w:rPr>
                <w:b/>
                <w:spacing w:val="-2"/>
              </w:rPr>
              <w:t xml:space="preserve"> </w:t>
            </w:r>
            <w:r w:rsidRPr="0052594B">
              <w:rPr>
                <w:b/>
              </w:rPr>
              <w:t xml:space="preserve">2 </w:t>
            </w:r>
            <w:proofErr w:type="spellStart"/>
            <w:r w:rsidRPr="0052594B">
              <w:rPr>
                <w:b/>
              </w:rPr>
              <w:t>ans</w:t>
            </w:r>
            <w:proofErr w:type="spellEnd"/>
          </w:p>
        </w:tc>
        <w:tc>
          <w:tcPr>
            <w:tcW w:w="567" w:type="dxa"/>
          </w:tcPr>
          <w:p w14:paraId="04E9D27E" w14:textId="77777777" w:rsidR="002155E6" w:rsidRPr="0052594B" w:rsidRDefault="002155E6" w:rsidP="001E4AF3">
            <w:pPr>
              <w:pStyle w:val="TableParagraph"/>
              <w:ind w:left="0"/>
            </w:pPr>
          </w:p>
        </w:tc>
        <w:tc>
          <w:tcPr>
            <w:tcW w:w="1306" w:type="dxa"/>
          </w:tcPr>
          <w:p w14:paraId="193CE373" w14:textId="77777777" w:rsidR="002155E6" w:rsidRPr="0052594B" w:rsidRDefault="002155E6" w:rsidP="001E4AF3">
            <w:pPr>
              <w:pStyle w:val="TableParagraph"/>
              <w:ind w:left="0"/>
            </w:pPr>
          </w:p>
        </w:tc>
      </w:tr>
      <w:tr w:rsidR="002155E6" w14:paraId="7D37737C" w14:textId="77777777" w:rsidTr="001E4AF3">
        <w:trPr>
          <w:trHeight w:val="520"/>
        </w:trPr>
        <w:tc>
          <w:tcPr>
            <w:tcW w:w="1385" w:type="dxa"/>
          </w:tcPr>
          <w:p w14:paraId="07994001" w14:textId="77777777" w:rsidR="002155E6" w:rsidRPr="0052594B" w:rsidRDefault="002155E6" w:rsidP="001E4AF3">
            <w:pPr>
              <w:pStyle w:val="TableParagraph"/>
              <w:spacing w:before="3"/>
              <w:ind w:left="110"/>
            </w:pPr>
            <w:r w:rsidRPr="0052594B">
              <w:lastRenderedPageBreak/>
              <w:t>2,5-4</w:t>
            </w:r>
            <w:r w:rsidRPr="0052594B">
              <w:rPr>
                <w:spacing w:val="-1"/>
              </w:rPr>
              <w:t xml:space="preserve"> </w:t>
            </w:r>
            <w:r w:rsidRPr="0052594B">
              <w:t>h post</w:t>
            </w:r>
          </w:p>
        </w:tc>
        <w:tc>
          <w:tcPr>
            <w:tcW w:w="567" w:type="dxa"/>
          </w:tcPr>
          <w:p w14:paraId="1D392335" w14:textId="77777777" w:rsidR="002155E6" w:rsidRPr="0052594B" w:rsidRDefault="002155E6" w:rsidP="001E4AF3">
            <w:pPr>
              <w:pStyle w:val="TableParagraph"/>
              <w:spacing w:before="3"/>
            </w:pPr>
            <w:r w:rsidRPr="0052594B">
              <w:t>36</w:t>
            </w:r>
          </w:p>
        </w:tc>
        <w:tc>
          <w:tcPr>
            <w:tcW w:w="1561" w:type="dxa"/>
          </w:tcPr>
          <w:p w14:paraId="34086E9D" w14:textId="77777777" w:rsidR="002155E6" w:rsidRPr="0052594B" w:rsidRDefault="002155E6" w:rsidP="001E4AF3">
            <w:pPr>
              <w:pStyle w:val="TableParagraph"/>
              <w:spacing w:before="3"/>
              <w:ind w:left="106"/>
            </w:pPr>
            <w:r w:rsidRPr="0052594B">
              <w:t>145,4</w:t>
            </w:r>
          </w:p>
          <w:p w14:paraId="42884604" w14:textId="77777777" w:rsidR="002155E6" w:rsidRPr="0052594B" w:rsidRDefault="002155E6" w:rsidP="001E4AF3">
            <w:pPr>
              <w:pStyle w:val="TableParagraph"/>
              <w:spacing w:before="9" w:line="236" w:lineRule="exact"/>
              <w:ind w:left="106"/>
            </w:pPr>
            <w:r w:rsidRPr="0052594B">
              <w:t>(46,0-343)</w:t>
            </w:r>
          </w:p>
        </w:tc>
        <w:tc>
          <w:tcPr>
            <w:tcW w:w="582" w:type="dxa"/>
          </w:tcPr>
          <w:p w14:paraId="00F2DE26" w14:textId="77777777" w:rsidR="002155E6" w:rsidRPr="0052594B" w:rsidRDefault="002155E6" w:rsidP="001E4AF3">
            <w:pPr>
              <w:pStyle w:val="TableParagraph"/>
              <w:spacing w:before="3"/>
              <w:ind w:left="105"/>
            </w:pPr>
            <w:r w:rsidRPr="0052594B">
              <w:t>38</w:t>
            </w:r>
          </w:p>
        </w:tc>
        <w:tc>
          <w:tcPr>
            <w:tcW w:w="1405" w:type="dxa"/>
          </w:tcPr>
          <w:p w14:paraId="0041115B" w14:textId="77777777" w:rsidR="002155E6" w:rsidRPr="0052594B" w:rsidRDefault="002155E6" w:rsidP="001E4AF3">
            <w:pPr>
              <w:pStyle w:val="TableParagraph"/>
              <w:spacing w:before="3"/>
            </w:pPr>
            <w:r w:rsidRPr="0052594B">
              <w:t>171,8</w:t>
            </w:r>
          </w:p>
          <w:p w14:paraId="5B43705A" w14:textId="77777777" w:rsidR="002155E6" w:rsidRPr="0052594B" w:rsidRDefault="002155E6" w:rsidP="001E4AF3">
            <w:pPr>
              <w:pStyle w:val="TableParagraph"/>
              <w:spacing w:before="9" w:line="236" w:lineRule="exact"/>
            </w:pPr>
            <w:r w:rsidRPr="0052594B">
              <w:t>(70,7-438)</w:t>
            </w:r>
          </w:p>
        </w:tc>
        <w:tc>
          <w:tcPr>
            <w:tcW w:w="567" w:type="dxa"/>
          </w:tcPr>
          <w:p w14:paraId="453A1D0C" w14:textId="77777777" w:rsidR="002155E6" w:rsidRPr="0052594B" w:rsidRDefault="002155E6" w:rsidP="001E4AF3">
            <w:pPr>
              <w:pStyle w:val="TableParagraph"/>
              <w:spacing w:before="3"/>
              <w:ind w:left="103"/>
            </w:pPr>
            <w:r w:rsidRPr="0052594B">
              <w:t>2</w:t>
            </w:r>
          </w:p>
        </w:tc>
        <w:tc>
          <w:tcPr>
            <w:tcW w:w="1277" w:type="dxa"/>
          </w:tcPr>
          <w:p w14:paraId="61793C76" w14:textId="77777777" w:rsidR="002155E6" w:rsidRPr="0052594B" w:rsidRDefault="002155E6" w:rsidP="001E4AF3">
            <w:pPr>
              <w:pStyle w:val="TableParagraph"/>
              <w:spacing w:before="3"/>
              <w:ind w:left="103"/>
            </w:pPr>
            <w:proofErr w:type="spellStart"/>
            <w:r w:rsidRPr="0052594B">
              <w:t>n.c.</w:t>
            </w:r>
            <w:proofErr w:type="spellEnd"/>
          </w:p>
        </w:tc>
        <w:tc>
          <w:tcPr>
            <w:tcW w:w="567" w:type="dxa"/>
          </w:tcPr>
          <w:p w14:paraId="03115250" w14:textId="77777777" w:rsidR="002155E6" w:rsidRPr="0052594B" w:rsidRDefault="002155E6" w:rsidP="001E4AF3">
            <w:pPr>
              <w:pStyle w:val="TableParagraph"/>
              <w:ind w:left="0"/>
            </w:pPr>
          </w:p>
        </w:tc>
        <w:tc>
          <w:tcPr>
            <w:tcW w:w="1306" w:type="dxa"/>
          </w:tcPr>
          <w:p w14:paraId="4A8F7990" w14:textId="77777777" w:rsidR="002155E6" w:rsidRPr="0052594B" w:rsidRDefault="002155E6" w:rsidP="001E4AF3">
            <w:pPr>
              <w:pStyle w:val="TableParagraph"/>
              <w:ind w:left="0"/>
            </w:pPr>
          </w:p>
        </w:tc>
      </w:tr>
      <w:tr w:rsidR="002155E6" w14:paraId="7268F757" w14:textId="77777777" w:rsidTr="001E4AF3">
        <w:trPr>
          <w:trHeight w:val="520"/>
        </w:trPr>
        <w:tc>
          <w:tcPr>
            <w:tcW w:w="1385" w:type="dxa"/>
          </w:tcPr>
          <w:p w14:paraId="53565BA6" w14:textId="77777777" w:rsidR="002155E6" w:rsidRPr="0052594B" w:rsidRDefault="002155E6" w:rsidP="001E4AF3">
            <w:pPr>
              <w:pStyle w:val="TableParagraph"/>
              <w:spacing w:before="3"/>
              <w:ind w:left="110"/>
            </w:pPr>
            <w:r w:rsidRPr="0052594B">
              <w:t>10-16</w:t>
            </w:r>
            <w:r w:rsidRPr="0052594B">
              <w:rPr>
                <w:spacing w:val="-1"/>
              </w:rPr>
              <w:t xml:space="preserve"> </w:t>
            </w:r>
            <w:r w:rsidRPr="0052594B">
              <w:t>h post</w:t>
            </w:r>
          </w:p>
        </w:tc>
        <w:tc>
          <w:tcPr>
            <w:tcW w:w="567" w:type="dxa"/>
          </w:tcPr>
          <w:p w14:paraId="3306D608" w14:textId="77777777" w:rsidR="002155E6" w:rsidRPr="0052594B" w:rsidRDefault="002155E6" w:rsidP="001E4AF3">
            <w:pPr>
              <w:pStyle w:val="TableParagraph"/>
              <w:spacing w:before="3"/>
            </w:pPr>
            <w:r w:rsidRPr="0052594B">
              <w:t>33</w:t>
            </w:r>
          </w:p>
        </w:tc>
        <w:tc>
          <w:tcPr>
            <w:tcW w:w="1561" w:type="dxa"/>
          </w:tcPr>
          <w:p w14:paraId="284DCBDF" w14:textId="77777777" w:rsidR="002155E6" w:rsidRPr="0052594B" w:rsidRDefault="002155E6" w:rsidP="001E4AF3">
            <w:pPr>
              <w:pStyle w:val="TableParagraph"/>
              <w:spacing w:before="3"/>
              <w:ind w:left="106"/>
            </w:pPr>
            <w:r w:rsidRPr="0052594B">
              <w:t>26,0</w:t>
            </w:r>
          </w:p>
          <w:p w14:paraId="4B92F11E" w14:textId="77777777" w:rsidR="002155E6" w:rsidRPr="0052594B" w:rsidRDefault="002155E6" w:rsidP="001E4AF3">
            <w:pPr>
              <w:pStyle w:val="TableParagraph"/>
              <w:spacing w:before="9" w:line="236" w:lineRule="exact"/>
              <w:ind w:left="106"/>
            </w:pPr>
            <w:r w:rsidRPr="0052594B">
              <w:t>(7,99-94,9)</w:t>
            </w:r>
          </w:p>
        </w:tc>
        <w:tc>
          <w:tcPr>
            <w:tcW w:w="582" w:type="dxa"/>
          </w:tcPr>
          <w:p w14:paraId="5F38F432" w14:textId="77777777" w:rsidR="002155E6" w:rsidRPr="0052594B" w:rsidRDefault="002155E6" w:rsidP="001E4AF3">
            <w:pPr>
              <w:pStyle w:val="TableParagraph"/>
              <w:spacing w:before="3"/>
              <w:ind w:left="105"/>
            </w:pPr>
            <w:r w:rsidRPr="0052594B">
              <w:t>37</w:t>
            </w:r>
          </w:p>
        </w:tc>
        <w:tc>
          <w:tcPr>
            <w:tcW w:w="1405" w:type="dxa"/>
          </w:tcPr>
          <w:p w14:paraId="26FD1C60" w14:textId="77777777" w:rsidR="002155E6" w:rsidRPr="0052594B" w:rsidRDefault="002155E6" w:rsidP="001E4AF3">
            <w:pPr>
              <w:pStyle w:val="TableParagraph"/>
              <w:spacing w:before="3"/>
            </w:pPr>
            <w:r w:rsidRPr="0052594B">
              <w:t>22,2</w:t>
            </w:r>
          </w:p>
          <w:p w14:paraId="57364C2A" w14:textId="77777777" w:rsidR="002155E6" w:rsidRPr="0052594B" w:rsidRDefault="002155E6" w:rsidP="001E4AF3">
            <w:pPr>
              <w:pStyle w:val="TableParagraph"/>
              <w:spacing w:before="9" w:line="236" w:lineRule="exact"/>
            </w:pPr>
            <w:r w:rsidRPr="0052594B">
              <w:t>(0,25-127)</w:t>
            </w:r>
          </w:p>
        </w:tc>
        <w:tc>
          <w:tcPr>
            <w:tcW w:w="567" w:type="dxa"/>
          </w:tcPr>
          <w:p w14:paraId="5914D76D" w14:textId="77777777" w:rsidR="002155E6" w:rsidRPr="0052594B" w:rsidRDefault="002155E6" w:rsidP="001E4AF3">
            <w:pPr>
              <w:pStyle w:val="TableParagraph"/>
              <w:spacing w:before="3"/>
              <w:ind w:left="103"/>
            </w:pPr>
            <w:r w:rsidRPr="0052594B">
              <w:t>3</w:t>
            </w:r>
          </w:p>
        </w:tc>
        <w:tc>
          <w:tcPr>
            <w:tcW w:w="1277" w:type="dxa"/>
          </w:tcPr>
          <w:p w14:paraId="0F994738" w14:textId="77777777" w:rsidR="002155E6" w:rsidRPr="0052594B" w:rsidRDefault="002155E6" w:rsidP="001E4AF3">
            <w:pPr>
              <w:pStyle w:val="TableParagraph"/>
              <w:spacing w:before="3"/>
              <w:ind w:left="103"/>
            </w:pPr>
            <w:r w:rsidRPr="0052594B">
              <w:t>10,7</w:t>
            </w:r>
          </w:p>
          <w:p w14:paraId="064DE1ED" w14:textId="77777777" w:rsidR="002155E6" w:rsidRPr="0052594B" w:rsidRDefault="002155E6" w:rsidP="001E4AF3">
            <w:pPr>
              <w:pStyle w:val="TableParagraph"/>
              <w:spacing w:before="9" w:line="236" w:lineRule="exact"/>
              <w:ind w:left="103"/>
            </w:pPr>
            <w:r w:rsidRPr="0052594B">
              <w:t>(n.c.-</w:t>
            </w:r>
            <w:proofErr w:type="spellStart"/>
            <w:r w:rsidRPr="0052594B">
              <w:t>n.c</w:t>
            </w:r>
            <w:proofErr w:type="spellEnd"/>
            <w:r w:rsidRPr="0052594B">
              <w:t>.)</w:t>
            </w:r>
          </w:p>
        </w:tc>
        <w:tc>
          <w:tcPr>
            <w:tcW w:w="567" w:type="dxa"/>
          </w:tcPr>
          <w:p w14:paraId="74E0E583" w14:textId="77777777" w:rsidR="002155E6" w:rsidRPr="0052594B" w:rsidRDefault="002155E6" w:rsidP="001E4AF3">
            <w:pPr>
              <w:pStyle w:val="TableParagraph"/>
              <w:ind w:left="0"/>
            </w:pPr>
          </w:p>
        </w:tc>
        <w:tc>
          <w:tcPr>
            <w:tcW w:w="1306" w:type="dxa"/>
          </w:tcPr>
          <w:p w14:paraId="72D1B711" w14:textId="77777777" w:rsidR="002155E6" w:rsidRPr="0052594B" w:rsidRDefault="002155E6" w:rsidP="001E4AF3">
            <w:pPr>
              <w:pStyle w:val="TableParagraph"/>
              <w:ind w:left="0"/>
            </w:pPr>
          </w:p>
        </w:tc>
      </w:tr>
      <w:tr w:rsidR="002155E6" w14:paraId="74D5E0F2" w14:textId="77777777" w:rsidTr="001E4AF3">
        <w:trPr>
          <w:trHeight w:val="520"/>
        </w:trPr>
        <w:tc>
          <w:tcPr>
            <w:tcW w:w="1385" w:type="dxa"/>
          </w:tcPr>
          <w:p w14:paraId="3FE5C1A9" w14:textId="77777777" w:rsidR="002155E6" w:rsidRPr="0052594B" w:rsidRDefault="002155E6" w:rsidP="001E4AF3">
            <w:pPr>
              <w:pStyle w:val="TableParagraph"/>
              <w:spacing w:before="3"/>
              <w:ind w:left="110"/>
              <w:rPr>
                <w:b/>
              </w:rPr>
            </w:pPr>
            <w:r w:rsidRPr="0052594B">
              <w:rPr>
                <w:b/>
              </w:rPr>
              <w:t>3x/j.</w:t>
            </w:r>
          </w:p>
        </w:tc>
        <w:tc>
          <w:tcPr>
            <w:tcW w:w="567" w:type="dxa"/>
          </w:tcPr>
          <w:p w14:paraId="6C435060" w14:textId="77777777" w:rsidR="002155E6" w:rsidRPr="0052594B" w:rsidRDefault="002155E6" w:rsidP="001E4AF3">
            <w:pPr>
              <w:pStyle w:val="TableParagraph"/>
              <w:spacing w:before="3"/>
              <w:rPr>
                <w:b/>
              </w:rPr>
            </w:pPr>
            <w:r w:rsidRPr="0052594B">
              <w:rPr>
                <w:b/>
              </w:rPr>
              <w:t>N</w:t>
            </w:r>
          </w:p>
        </w:tc>
        <w:tc>
          <w:tcPr>
            <w:tcW w:w="1561" w:type="dxa"/>
          </w:tcPr>
          <w:p w14:paraId="6D6F66DD" w14:textId="77777777" w:rsidR="002155E6" w:rsidRPr="0052594B" w:rsidRDefault="002155E6" w:rsidP="001E4AF3">
            <w:pPr>
              <w:pStyle w:val="TableParagraph"/>
              <w:spacing w:before="3"/>
              <w:ind w:left="106"/>
              <w:rPr>
                <w:b/>
              </w:rPr>
            </w:pPr>
            <w:r w:rsidRPr="0052594B">
              <w:rPr>
                <w:b/>
              </w:rPr>
              <w:t>2 à &lt;</w:t>
            </w:r>
            <w:r w:rsidRPr="0052594B">
              <w:rPr>
                <w:b/>
                <w:spacing w:val="-1"/>
              </w:rPr>
              <w:t xml:space="preserve"> </w:t>
            </w:r>
            <w:r w:rsidRPr="0052594B">
              <w:rPr>
                <w:b/>
              </w:rPr>
              <w:t xml:space="preserve">6 </w:t>
            </w:r>
            <w:proofErr w:type="spellStart"/>
            <w:r w:rsidRPr="0052594B">
              <w:rPr>
                <w:b/>
              </w:rPr>
              <w:t>ans</w:t>
            </w:r>
            <w:proofErr w:type="spellEnd"/>
          </w:p>
        </w:tc>
        <w:tc>
          <w:tcPr>
            <w:tcW w:w="582" w:type="dxa"/>
          </w:tcPr>
          <w:p w14:paraId="65CA0D04" w14:textId="77777777" w:rsidR="002155E6" w:rsidRPr="0052594B" w:rsidRDefault="002155E6" w:rsidP="001E4AF3">
            <w:pPr>
              <w:pStyle w:val="TableParagraph"/>
              <w:spacing w:before="3"/>
              <w:ind w:left="105"/>
              <w:rPr>
                <w:b/>
              </w:rPr>
            </w:pPr>
            <w:r w:rsidRPr="0052594B">
              <w:rPr>
                <w:b/>
              </w:rPr>
              <w:t>N</w:t>
            </w:r>
          </w:p>
        </w:tc>
        <w:tc>
          <w:tcPr>
            <w:tcW w:w="1405" w:type="dxa"/>
          </w:tcPr>
          <w:p w14:paraId="13623F7A" w14:textId="77777777" w:rsidR="002155E6" w:rsidRPr="0052594B" w:rsidRDefault="002155E6" w:rsidP="001E4AF3">
            <w:pPr>
              <w:pStyle w:val="TableParagraph"/>
              <w:spacing w:before="3"/>
              <w:rPr>
                <w:b/>
              </w:rPr>
            </w:pPr>
            <w:r w:rsidRPr="0052594B">
              <w:rPr>
                <w:b/>
              </w:rPr>
              <w:t>0 à &lt;</w:t>
            </w:r>
            <w:r w:rsidRPr="0052594B">
              <w:rPr>
                <w:b/>
                <w:spacing w:val="-1"/>
              </w:rPr>
              <w:t xml:space="preserve"> </w:t>
            </w:r>
            <w:r w:rsidRPr="0052594B">
              <w:rPr>
                <w:b/>
              </w:rPr>
              <w:t>2</w:t>
            </w:r>
            <w:r w:rsidRPr="0052594B">
              <w:rPr>
                <w:b/>
                <w:spacing w:val="1"/>
              </w:rPr>
              <w:t xml:space="preserve"> </w:t>
            </w:r>
            <w:proofErr w:type="spellStart"/>
            <w:r w:rsidRPr="0052594B">
              <w:rPr>
                <w:b/>
              </w:rPr>
              <w:t>ans</w:t>
            </w:r>
            <w:proofErr w:type="spellEnd"/>
          </w:p>
        </w:tc>
        <w:tc>
          <w:tcPr>
            <w:tcW w:w="567" w:type="dxa"/>
          </w:tcPr>
          <w:p w14:paraId="3B29E9D0" w14:textId="77777777" w:rsidR="002155E6" w:rsidRPr="0052594B" w:rsidRDefault="002155E6" w:rsidP="001E4AF3">
            <w:pPr>
              <w:pStyle w:val="TableParagraph"/>
              <w:spacing w:before="3"/>
              <w:ind w:left="103"/>
              <w:rPr>
                <w:b/>
              </w:rPr>
            </w:pPr>
            <w:r w:rsidRPr="0052594B">
              <w:rPr>
                <w:b/>
              </w:rPr>
              <w:t>N</w:t>
            </w:r>
          </w:p>
        </w:tc>
        <w:tc>
          <w:tcPr>
            <w:tcW w:w="1277" w:type="dxa"/>
          </w:tcPr>
          <w:p w14:paraId="51FB96C5" w14:textId="77777777" w:rsidR="002155E6" w:rsidRPr="0052594B" w:rsidRDefault="002155E6" w:rsidP="001E4AF3">
            <w:pPr>
              <w:pStyle w:val="TableParagraph"/>
              <w:spacing w:before="3"/>
              <w:ind w:left="103"/>
              <w:rPr>
                <w:b/>
              </w:rPr>
            </w:pPr>
            <w:r w:rsidRPr="0052594B">
              <w:rPr>
                <w:b/>
              </w:rPr>
              <w:t xml:space="preserve">6 </w:t>
            </w:r>
            <w:proofErr w:type="spellStart"/>
            <w:r w:rsidRPr="0052594B">
              <w:rPr>
                <w:b/>
              </w:rPr>
              <w:t>mois</w:t>
            </w:r>
            <w:proofErr w:type="spellEnd"/>
            <w:r w:rsidRPr="0052594B">
              <w:rPr>
                <w:b/>
              </w:rPr>
              <w:t xml:space="preserve"> à</w:t>
            </w:r>
          </w:p>
          <w:p w14:paraId="3BD3E4F9" w14:textId="77777777" w:rsidR="002155E6" w:rsidRPr="0052594B" w:rsidRDefault="002155E6" w:rsidP="001E4AF3">
            <w:pPr>
              <w:pStyle w:val="TableParagraph"/>
              <w:spacing w:before="6" w:line="238" w:lineRule="exact"/>
              <w:ind w:left="103"/>
              <w:rPr>
                <w:b/>
              </w:rPr>
            </w:pPr>
            <w:r w:rsidRPr="0052594B">
              <w:rPr>
                <w:b/>
              </w:rPr>
              <w:t>&lt;</w:t>
            </w:r>
            <w:r w:rsidRPr="0052594B">
              <w:rPr>
                <w:b/>
                <w:spacing w:val="-2"/>
              </w:rPr>
              <w:t xml:space="preserve"> </w:t>
            </w:r>
            <w:r w:rsidRPr="0052594B">
              <w:rPr>
                <w:b/>
              </w:rPr>
              <w:t xml:space="preserve">2 </w:t>
            </w:r>
            <w:proofErr w:type="spellStart"/>
            <w:r w:rsidRPr="0052594B">
              <w:rPr>
                <w:b/>
              </w:rPr>
              <w:t>ans</w:t>
            </w:r>
            <w:proofErr w:type="spellEnd"/>
          </w:p>
        </w:tc>
        <w:tc>
          <w:tcPr>
            <w:tcW w:w="567" w:type="dxa"/>
          </w:tcPr>
          <w:p w14:paraId="4B040364" w14:textId="77777777" w:rsidR="002155E6" w:rsidRPr="0052594B" w:rsidRDefault="002155E6" w:rsidP="001E4AF3">
            <w:pPr>
              <w:pStyle w:val="TableParagraph"/>
              <w:spacing w:before="3"/>
              <w:ind w:left="102"/>
              <w:rPr>
                <w:b/>
              </w:rPr>
            </w:pPr>
            <w:r w:rsidRPr="0052594B">
              <w:rPr>
                <w:b/>
              </w:rPr>
              <w:t>N</w:t>
            </w:r>
          </w:p>
        </w:tc>
        <w:tc>
          <w:tcPr>
            <w:tcW w:w="1306" w:type="dxa"/>
          </w:tcPr>
          <w:p w14:paraId="7402F27C" w14:textId="77777777" w:rsidR="002155E6" w:rsidRPr="0052594B" w:rsidRDefault="002155E6" w:rsidP="001E4AF3">
            <w:pPr>
              <w:pStyle w:val="TableParagraph"/>
              <w:spacing w:before="3"/>
              <w:ind w:left="102"/>
              <w:rPr>
                <w:b/>
              </w:rPr>
            </w:pPr>
            <w:r w:rsidRPr="0052594B">
              <w:rPr>
                <w:b/>
              </w:rPr>
              <w:t>0 à</w:t>
            </w:r>
          </w:p>
          <w:p w14:paraId="301D731D" w14:textId="77777777" w:rsidR="002155E6" w:rsidRPr="0052594B" w:rsidRDefault="002155E6" w:rsidP="001E4AF3">
            <w:pPr>
              <w:pStyle w:val="TableParagraph"/>
              <w:spacing w:before="6" w:line="238" w:lineRule="exact"/>
              <w:ind w:left="102"/>
              <w:rPr>
                <w:b/>
              </w:rPr>
            </w:pPr>
            <w:r w:rsidRPr="0052594B">
              <w:rPr>
                <w:b/>
              </w:rPr>
              <w:t>&lt;</w:t>
            </w:r>
            <w:r w:rsidRPr="0052594B">
              <w:rPr>
                <w:b/>
                <w:spacing w:val="-2"/>
              </w:rPr>
              <w:t xml:space="preserve"> </w:t>
            </w:r>
            <w:r w:rsidRPr="0052594B">
              <w:rPr>
                <w:b/>
              </w:rPr>
              <w:t>6</w:t>
            </w:r>
            <w:r w:rsidRPr="0052594B">
              <w:rPr>
                <w:b/>
                <w:spacing w:val="-1"/>
              </w:rPr>
              <w:t xml:space="preserve"> </w:t>
            </w:r>
            <w:proofErr w:type="spellStart"/>
            <w:r w:rsidRPr="0052594B">
              <w:rPr>
                <w:b/>
              </w:rPr>
              <w:t>mois</w:t>
            </w:r>
            <w:proofErr w:type="spellEnd"/>
          </w:p>
        </w:tc>
      </w:tr>
      <w:tr w:rsidR="002155E6" w14:paraId="54B16E6A" w14:textId="77777777" w:rsidTr="001E4AF3">
        <w:trPr>
          <w:trHeight w:val="520"/>
        </w:trPr>
        <w:tc>
          <w:tcPr>
            <w:tcW w:w="1385" w:type="dxa"/>
          </w:tcPr>
          <w:p w14:paraId="4C2393B5" w14:textId="77777777" w:rsidR="002155E6" w:rsidRPr="0052594B" w:rsidRDefault="002155E6" w:rsidP="001E4AF3">
            <w:pPr>
              <w:pStyle w:val="TableParagraph"/>
              <w:spacing w:before="3"/>
              <w:ind w:left="110"/>
            </w:pPr>
            <w:r w:rsidRPr="0052594B">
              <w:t>0,5-3</w:t>
            </w:r>
            <w:r w:rsidRPr="0052594B">
              <w:rPr>
                <w:spacing w:val="-1"/>
              </w:rPr>
              <w:t xml:space="preserve"> </w:t>
            </w:r>
            <w:r w:rsidRPr="0052594B">
              <w:t>h post</w:t>
            </w:r>
          </w:p>
        </w:tc>
        <w:tc>
          <w:tcPr>
            <w:tcW w:w="567" w:type="dxa"/>
          </w:tcPr>
          <w:p w14:paraId="0BE660E5" w14:textId="77777777" w:rsidR="002155E6" w:rsidRPr="0052594B" w:rsidRDefault="002155E6" w:rsidP="001E4AF3">
            <w:pPr>
              <w:pStyle w:val="TableParagraph"/>
              <w:spacing w:before="3"/>
            </w:pPr>
            <w:r w:rsidRPr="0052594B">
              <w:t>5</w:t>
            </w:r>
          </w:p>
        </w:tc>
        <w:tc>
          <w:tcPr>
            <w:tcW w:w="1561" w:type="dxa"/>
          </w:tcPr>
          <w:p w14:paraId="201FF860" w14:textId="77777777" w:rsidR="002155E6" w:rsidRPr="0052594B" w:rsidRDefault="002155E6" w:rsidP="001E4AF3">
            <w:pPr>
              <w:pStyle w:val="TableParagraph"/>
              <w:spacing w:before="3"/>
              <w:ind w:left="106"/>
            </w:pPr>
            <w:r w:rsidRPr="0052594B">
              <w:t>164,7</w:t>
            </w:r>
          </w:p>
          <w:p w14:paraId="058843C9" w14:textId="77777777" w:rsidR="002155E6" w:rsidRPr="0052594B" w:rsidRDefault="002155E6" w:rsidP="001E4AF3">
            <w:pPr>
              <w:pStyle w:val="TableParagraph"/>
              <w:spacing w:before="6" w:line="238" w:lineRule="exact"/>
              <w:ind w:left="106"/>
            </w:pPr>
            <w:r w:rsidRPr="0052594B">
              <w:t>(108-283)</w:t>
            </w:r>
          </w:p>
        </w:tc>
        <w:tc>
          <w:tcPr>
            <w:tcW w:w="582" w:type="dxa"/>
          </w:tcPr>
          <w:p w14:paraId="579D1F61" w14:textId="77777777" w:rsidR="002155E6" w:rsidRPr="0052594B" w:rsidRDefault="002155E6" w:rsidP="001E4AF3">
            <w:pPr>
              <w:pStyle w:val="TableParagraph"/>
              <w:spacing w:before="3"/>
              <w:ind w:left="105"/>
            </w:pPr>
            <w:r w:rsidRPr="0052594B">
              <w:t>25</w:t>
            </w:r>
          </w:p>
        </w:tc>
        <w:tc>
          <w:tcPr>
            <w:tcW w:w="1405" w:type="dxa"/>
          </w:tcPr>
          <w:p w14:paraId="41C9B045" w14:textId="77777777" w:rsidR="002155E6" w:rsidRPr="0052594B" w:rsidRDefault="002155E6" w:rsidP="001E4AF3">
            <w:pPr>
              <w:pStyle w:val="TableParagraph"/>
              <w:spacing w:before="3"/>
            </w:pPr>
            <w:r w:rsidRPr="0052594B">
              <w:t>111,2</w:t>
            </w:r>
          </w:p>
          <w:p w14:paraId="717C0D59" w14:textId="77777777" w:rsidR="002155E6" w:rsidRPr="0052594B" w:rsidRDefault="002155E6" w:rsidP="001E4AF3">
            <w:pPr>
              <w:pStyle w:val="TableParagraph"/>
              <w:spacing w:before="6" w:line="238" w:lineRule="exact"/>
            </w:pPr>
            <w:r w:rsidRPr="0052594B">
              <w:t>(22,9-320)</w:t>
            </w:r>
          </w:p>
        </w:tc>
        <w:tc>
          <w:tcPr>
            <w:tcW w:w="567" w:type="dxa"/>
          </w:tcPr>
          <w:p w14:paraId="3F18F7B5" w14:textId="77777777" w:rsidR="002155E6" w:rsidRPr="0052594B" w:rsidRDefault="002155E6" w:rsidP="001E4AF3">
            <w:pPr>
              <w:pStyle w:val="TableParagraph"/>
              <w:spacing w:before="3"/>
              <w:ind w:left="103"/>
            </w:pPr>
            <w:r w:rsidRPr="0052594B">
              <w:t>13</w:t>
            </w:r>
          </w:p>
        </w:tc>
        <w:tc>
          <w:tcPr>
            <w:tcW w:w="1277" w:type="dxa"/>
          </w:tcPr>
          <w:p w14:paraId="3BE3B5A4" w14:textId="77777777" w:rsidR="002155E6" w:rsidRPr="0052594B" w:rsidRDefault="002155E6" w:rsidP="001E4AF3">
            <w:pPr>
              <w:pStyle w:val="TableParagraph"/>
              <w:spacing w:before="3"/>
              <w:ind w:left="103"/>
            </w:pPr>
            <w:r w:rsidRPr="0052594B">
              <w:t>114,3</w:t>
            </w:r>
          </w:p>
          <w:p w14:paraId="29BC3B15" w14:textId="77777777" w:rsidR="002155E6" w:rsidRPr="0052594B" w:rsidRDefault="002155E6" w:rsidP="001E4AF3">
            <w:pPr>
              <w:pStyle w:val="TableParagraph"/>
              <w:spacing w:before="6" w:line="238" w:lineRule="exact"/>
              <w:ind w:left="103"/>
            </w:pPr>
            <w:r w:rsidRPr="0052594B">
              <w:t>(22,9-346)</w:t>
            </w:r>
          </w:p>
        </w:tc>
        <w:tc>
          <w:tcPr>
            <w:tcW w:w="567" w:type="dxa"/>
          </w:tcPr>
          <w:p w14:paraId="35335AB0" w14:textId="77777777" w:rsidR="002155E6" w:rsidRPr="0052594B" w:rsidRDefault="002155E6" w:rsidP="001E4AF3">
            <w:pPr>
              <w:pStyle w:val="TableParagraph"/>
              <w:spacing w:before="3"/>
              <w:ind w:left="102"/>
            </w:pPr>
            <w:r w:rsidRPr="0052594B">
              <w:t>12</w:t>
            </w:r>
          </w:p>
        </w:tc>
        <w:tc>
          <w:tcPr>
            <w:tcW w:w="1306" w:type="dxa"/>
          </w:tcPr>
          <w:p w14:paraId="0E2AE569" w14:textId="77777777" w:rsidR="002155E6" w:rsidRPr="0052594B" w:rsidRDefault="002155E6" w:rsidP="001E4AF3">
            <w:pPr>
              <w:pStyle w:val="TableParagraph"/>
              <w:spacing w:before="3"/>
              <w:ind w:left="102"/>
            </w:pPr>
            <w:r w:rsidRPr="0052594B">
              <w:t>108,0</w:t>
            </w:r>
          </w:p>
          <w:p w14:paraId="1EAFADF6" w14:textId="77777777" w:rsidR="002155E6" w:rsidRPr="0052594B" w:rsidRDefault="002155E6" w:rsidP="001E4AF3">
            <w:pPr>
              <w:pStyle w:val="TableParagraph"/>
              <w:spacing w:before="6" w:line="238" w:lineRule="exact"/>
              <w:ind w:left="102"/>
            </w:pPr>
            <w:r w:rsidRPr="0052594B">
              <w:t>(19,2-320)</w:t>
            </w:r>
          </w:p>
        </w:tc>
      </w:tr>
      <w:tr w:rsidR="002155E6" w14:paraId="4376C678" w14:textId="77777777" w:rsidTr="001E4AF3">
        <w:trPr>
          <w:trHeight w:val="520"/>
        </w:trPr>
        <w:tc>
          <w:tcPr>
            <w:tcW w:w="1385" w:type="dxa"/>
          </w:tcPr>
          <w:p w14:paraId="35E5AD41" w14:textId="77777777" w:rsidR="002155E6" w:rsidRPr="0052594B" w:rsidRDefault="002155E6" w:rsidP="001E4AF3">
            <w:pPr>
              <w:pStyle w:val="TableParagraph"/>
              <w:spacing w:before="3"/>
              <w:ind w:left="110"/>
            </w:pPr>
            <w:r w:rsidRPr="0052594B">
              <w:t>7-8 h post</w:t>
            </w:r>
          </w:p>
        </w:tc>
        <w:tc>
          <w:tcPr>
            <w:tcW w:w="567" w:type="dxa"/>
          </w:tcPr>
          <w:p w14:paraId="47345ACC" w14:textId="4D52C12E" w:rsidR="002155E6" w:rsidRPr="0052594B" w:rsidRDefault="003604F5" w:rsidP="001E4AF3">
            <w:pPr>
              <w:pStyle w:val="TableParagraph"/>
              <w:spacing w:before="3"/>
            </w:pPr>
            <w:r>
              <w:t>5</w:t>
            </w:r>
          </w:p>
        </w:tc>
        <w:tc>
          <w:tcPr>
            <w:tcW w:w="1561" w:type="dxa"/>
          </w:tcPr>
          <w:p w14:paraId="3E8C2930" w14:textId="77777777" w:rsidR="002155E6" w:rsidRPr="0052594B" w:rsidRDefault="002155E6" w:rsidP="001E4AF3">
            <w:pPr>
              <w:pStyle w:val="TableParagraph"/>
              <w:spacing w:before="3"/>
              <w:ind w:left="106"/>
            </w:pPr>
            <w:r w:rsidRPr="0052594B">
              <w:t>33,2</w:t>
            </w:r>
          </w:p>
          <w:p w14:paraId="2214F18D" w14:textId="77777777" w:rsidR="002155E6" w:rsidRPr="0052594B" w:rsidRDefault="002155E6" w:rsidP="001E4AF3">
            <w:pPr>
              <w:pStyle w:val="TableParagraph"/>
              <w:spacing w:before="6" w:line="238" w:lineRule="exact"/>
              <w:ind w:left="106"/>
            </w:pPr>
            <w:r w:rsidRPr="0052594B">
              <w:t>(18,7-99,7)</w:t>
            </w:r>
          </w:p>
        </w:tc>
        <w:tc>
          <w:tcPr>
            <w:tcW w:w="582" w:type="dxa"/>
          </w:tcPr>
          <w:p w14:paraId="18838345" w14:textId="77777777" w:rsidR="002155E6" w:rsidRPr="0052594B" w:rsidRDefault="002155E6" w:rsidP="001E4AF3">
            <w:pPr>
              <w:pStyle w:val="TableParagraph"/>
              <w:spacing w:before="3"/>
              <w:ind w:left="105"/>
            </w:pPr>
            <w:r w:rsidRPr="0052594B">
              <w:t>23</w:t>
            </w:r>
          </w:p>
        </w:tc>
        <w:tc>
          <w:tcPr>
            <w:tcW w:w="1405" w:type="dxa"/>
          </w:tcPr>
          <w:p w14:paraId="084FA7C4" w14:textId="77777777" w:rsidR="002155E6" w:rsidRPr="0052594B" w:rsidRDefault="002155E6" w:rsidP="001E4AF3">
            <w:pPr>
              <w:pStyle w:val="TableParagraph"/>
              <w:spacing w:before="3"/>
            </w:pPr>
            <w:r w:rsidRPr="0052594B">
              <w:t>18,7</w:t>
            </w:r>
          </w:p>
          <w:p w14:paraId="72E3B86E" w14:textId="77777777" w:rsidR="002155E6" w:rsidRPr="0052594B" w:rsidRDefault="002155E6" w:rsidP="001E4AF3">
            <w:pPr>
              <w:pStyle w:val="TableParagraph"/>
              <w:spacing w:before="6" w:line="238" w:lineRule="exact"/>
            </w:pPr>
            <w:r w:rsidRPr="0052594B">
              <w:t>(10,1-36,5)</w:t>
            </w:r>
          </w:p>
        </w:tc>
        <w:tc>
          <w:tcPr>
            <w:tcW w:w="567" w:type="dxa"/>
          </w:tcPr>
          <w:p w14:paraId="252756F0" w14:textId="77777777" w:rsidR="002155E6" w:rsidRPr="0052594B" w:rsidRDefault="002155E6" w:rsidP="001E4AF3">
            <w:pPr>
              <w:pStyle w:val="TableParagraph"/>
              <w:spacing w:before="3"/>
              <w:ind w:left="103"/>
            </w:pPr>
            <w:r w:rsidRPr="0052594B">
              <w:t>12</w:t>
            </w:r>
          </w:p>
        </w:tc>
        <w:tc>
          <w:tcPr>
            <w:tcW w:w="1277" w:type="dxa"/>
          </w:tcPr>
          <w:p w14:paraId="713EFC24" w14:textId="77777777" w:rsidR="002155E6" w:rsidRPr="0052594B" w:rsidRDefault="002155E6" w:rsidP="001E4AF3">
            <w:pPr>
              <w:pStyle w:val="TableParagraph"/>
              <w:spacing w:before="3"/>
              <w:ind w:left="103"/>
            </w:pPr>
            <w:r w:rsidRPr="0052594B">
              <w:t>21,4</w:t>
            </w:r>
          </w:p>
          <w:p w14:paraId="185BF1CF" w14:textId="77777777" w:rsidR="002155E6" w:rsidRPr="0052594B" w:rsidRDefault="002155E6" w:rsidP="001E4AF3">
            <w:pPr>
              <w:pStyle w:val="TableParagraph"/>
              <w:spacing w:before="6" w:line="238" w:lineRule="exact"/>
              <w:ind w:left="103"/>
            </w:pPr>
            <w:r w:rsidRPr="0052594B">
              <w:t>(10,5-65,6)</w:t>
            </w:r>
          </w:p>
        </w:tc>
        <w:tc>
          <w:tcPr>
            <w:tcW w:w="567" w:type="dxa"/>
          </w:tcPr>
          <w:p w14:paraId="1A584813" w14:textId="77777777" w:rsidR="002155E6" w:rsidRPr="0052594B" w:rsidRDefault="002155E6" w:rsidP="001E4AF3">
            <w:pPr>
              <w:pStyle w:val="TableParagraph"/>
              <w:spacing w:before="3"/>
              <w:ind w:left="102"/>
            </w:pPr>
            <w:r w:rsidRPr="0052594B">
              <w:t>11</w:t>
            </w:r>
          </w:p>
        </w:tc>
        <w:tc>
          <w:tcPr>
            <w:tcW w:w="1306" w:type="dxa"/>
          </w:tcPr>
          <w:p w14:paraId="47D1CB62" w14:textId="77777777" w:rsidR="002155E6" w:rsidRPr="0052594B" w:rsidRDefault="002155E6" w:rsidP="001E4AF3">
            <w:pPr>
              <w:pStyle w:val="TableParagraph"/>
              <w:spacing w:before="3"/>
              <w:ind w:left="102"/>
            </w:pPr>
            <w:r w:rsidRPr="0052594B">
              <w:t>16,1</w:t>
            </w:r>
          </w:p>
          <w:p w14:paraId="56743735" w14:textId="77777777" w:rsidR="002155E6" w:rsidRPr="0052594B" w:rsidRDefault="002155E6" w:rsidP="001E4AF3">
            <w:pPr>
              <w:pStyle w:val="TableParagraph"/>
              <w:spacing w:before="6" w:line="238" w:lineRule="exact"/>
              <w:ind w:left="102"/>
            </w:pPr>
            <w:r w:rsidRPr="0052594B">
              <w:t>(1,03-33,6)</w:t>
            </w:r>
          </w:p>
        </w:tc>
      </w:tr>
    </w:tbl>
    <w:p w14:paraId="3EA8B7BF" w14:textId="77777777" w:rsidR="002155E6" w:rsidRDefault="002155E6" w:rsidP="002155E6">
      <w:r>
        <w:t xml:space="preserve">1x/j. = une fois par jour ; 2x/j. = deux fois par jour ; 3x/j. = trois fois par jour ; </w:t>
      </w:r>
      <w:proofErr w:type="spellStart"/>
      <w:r>
        <w:t>n.c</w:t>
      </w:r>
      <w:proofErr w:type="spellEnd"/>
      <w:r>
        <w:t>. = non calculé</w:t>
      </w:r>
    </w:p>
    <w:p w14:paraId="699DDF2B" w14:textId="77777777" w:rsidR="00746AFE" w:rsidRDefault="002155E6" w:rsidP="002155E6">
      <w:r>
        <w:t xml:space="preserve">Les valeurs en dessous de la limite de quantification (LLOQ, </w:t>
      </w:r>
      <w:proofErr w:type="spellStart"/>
      <w:r>
        <w:t>Lower</w:t>
      </w:r>
      <w:proofErr w:type="spellEnd"/>
      <w:r>
        <w:t xml:space="preserve"> Limit Of Quantification) ont été remplacées par 1/2 LLOQ pour le calcul des statistiques (LLOQ = 0,5 </w:t>
      </w:r>
      <w:proofErr w:type="spellStart"/>
      <w:r>
        <w:t>mcg</w:t>
      </w:r>
      <w:proofErr w:type="spellEnd"/>
      <w:r>
        <w:t>/L).</w:t>
      </w:r>
    </w:p>
    <w:p w14:paraId="68876B15" w14:textId="77777777" w:rsidR="002155E6" w:rsidRPr="00012054" w:rsidRDefault="002155E6" w:rsidP="002155E6"/>
    <w:p w14:paraId="2E23E523" w14:textId="77777777" w:rsidR="00746AFE" w:rsidRPr="0045029F" w:rsidRDefault="00746AFE" w:rsidP="000075B3">
      <w:pPr>
        <w:pStyle w:val="Heading6"/>
        <w:tabs>
          <w:tab w:val="clear" w:pos="-720"/>
          <w:tab w:val="clear" w:pos="4536"/>
          <w:tab w:val="left" w:pos="0"/>
        </w:tabs>
        <w:rPr>
          <w:i w:val="0"/>
          <w:u w:val="single"/>
          <w:lang w:val="fr-BE"/>
        </w:rPr>
      </w:pPr>
      <w:r w:rsidRPr="0045029F">
        <w:rPr>
          <w:i w:val="0"/>
          <w:u w:val="single"/>
          <w:lang w:val="fr-BE"/>
        </w:rPr>
        <w:t>Rapport pharmacocinétique/pharmacodynamique</w:t>
      </w:r>
    </w:p>
    <w:p w14:paraId="321A47C2" w14:textId="77777777" w:rsidR="00746AFE" w:rsidRPr="0045029F" w:rsidRDefault="00746AFE" w:rsidP="000075B3">
      <w:pPr>
        <w:rPr>
          <w:lang w:val="fr-BE"/>
        </w:rPr>
      </w:pPr>
      <w:r w:rsidRPr="0045029F">
        <w:rPr>
          <w:lang w:val="fr-BE"/>
        </w:rPr>
        <w:t xml:space="preserve">Le rapport pharmacocinétique/pharmacodynamique (PK/PD) entre la concentration plasmatique du </w:t>
      </w:r>
      <w:proofErr w:type="spellStart"/>
      <w:r w:rsidR="00C40FF1" w:rsidRPr="0045029F">
        <w:rPr>
          <w:lang w:val="fr-BE"/>
        </w:rPr>
        <w:t>rivaroxaban</w:t>
      </w:r>
      <w:proofErr w:type="spellEnd"/>
      <w:r w:rsidR="00C40FF1" w:rsidRPr="0045029F">
        <w:rPr>
          <w:lang w:val="fr-BE"/>
        </w:rPr>
        <w:t xml:space="preserve"> </w:t>
      </w:r>
      <w:r w:rsidRPr="0045029F">
        <w:rPr>
          <w:lang w:val="fr-BE"/>
        </w:rPr>
        <w:t xml:space="preserve">et plusieurs critères d’évaluation PD (inhibition du facteur Xa, TQ, TCA, </w:t>
      </w:r>
      <w:proofErr w:type="spellStart"/>
      <w:r w:rsidRPr="0045029F">
        <w:rPr>
          <w:lang w:val="fr-BE"/>
        </w:rPr>
        <w:t>Heptest</w:t>
      </w:r>
      <w:proofErr w:type="spellEnd"/>
      <w:r w:rsidRPr="0045029F">
        <w:rPr>
          <w:lang w:val="fr-BE"/>
        </w:rPr>
        <w:t xml:space="preserve">) a été évalué après administration d’une large gamme de doses (de 5 à 30 mg deux fois par jour). Le rapport entre la concentration de </w:t>
      </w:r>
      <w:proofErr w:type="spellStart"/>
      <w:r w:rsidRPr="0045029F">
        <w:rPr>
          <w:lang w:val="fr-BE"/>
        </w:rPr>
        <w:t>rivaroxaban</w:t>
      </w:r>
      <w:proofErr w:type="spellEnd"/>
      <w:r w:rsidRPr="0045029F">
        <w:rPr>
          <w:lang w:val="fr-BE"/>
        </w:rPr>
        <w:t xml:space="preserve"> et l’activité du facteur Xa a été très bien décrit par un modèle E</w:t>
      </w:r>
      <w:r w:rsidRPr="0045029F">
        <w:rPr>
          <w:vertAlign w:val="subscript"/>
          <w:lang w:val="fr-BE"/>
        </w:rPr>
        <w:t>max</w:t>
      </w:r>
      <w:r w:rsidRPr="0045029F">
        <w:rPr>
          <w:lang w:val="fr-BE"/>
        </w:rPr>
        <w:t xml:space="preserve">. En ce qui concerne le TQ, le modèle linéaire fournit généralement une meilleure description des données. La pente varie considérablement en fonction des thromboplastines utilisées. Par exemple, lorsque le réactif </w:t>
      </w:r>
      <w:proofErr w:type="spellStart"/>
      <w:r w:rsidRPr="0045029F">
        <w:rPr>
          <w:lang w:val="fr-BE"/>
        </w:rPr>
        <w:t>Néoplastine</w:t>
      </w:r>
      <w:proofErr w:type="spellEnd"/>
      <w:r w:rsidRPr="0045029F">
        <w:rPr>
          <w:lang w:val="fr-BE"/>
        </w:rPr>
        <w:t xml:space="preserve"> est utilisé, le TQ de référence est d’environ 13 s et la pente est </w:t>
      </w:r>
      <w:r w:rsidR="005509B1" w:rsidRPr="0045029F">
        <w:rPr>
          <w:lang w:val="fr-BE"/>
        </w:rPr>
        <w:t>d’environ</w:t>
      </w:r>
      <w:r w:rsidRPr="0045029F">
        <w:rPr>
          <w:lang w:val="fr-BE"/>
        </w:rPr>
        <w:t xml:space="preserve"> 3 à 4 s</w:t>
      </w:r>
      <w:proofErr w:type="gramStart"/>
      <w:r w:rsidRPr="0045029F">
        <w:rPr>
          <w:lang w:val="fr-BE"/>
        </w:rPr>
        <w:t>/(</w:t>
      </w:r>
      <w:proofErr w:type="gramEnd"/>
      <w:r w:rsidRPr="0045029F">
        <w:rPr>
          <w:lang w:val="fr-BE"/>
        </w:rPr>
        <w:t>100 </w:t>
      </w:r>
      <w:proofErr w:type="spellStart"/>
      <w:r w:rsidR="0013091F" w:rsidRPr="0045029F">
        <w:rPr>
          <w:lang w:val="fr-BE"/>
        </w:rPr>
        <w:t>mcg</w:t>
      </w:r>
      <w:proofErr w:type="spellEnd"/>
      <w:r w:rsidRPr="0045029F">
        <w:rPr>
          <w:lang w:val="fr-BE"/>
        </w:rPr>
        <w:t xml:space="preserve">/l). Les résultats des analyses PK/PD en Phase II et III sont cohérents avec les données établies chez les </w:t>
      </w:r>
      <w:r w:rsidR="00811E7D" w:rsidRPr="0045029F">
        <w:rPr>
          <w:lang w:val="fr-BE"/>
        </w:rPr>
        <w:t xml:space="preserve">sujets </w:t>
      </w:r>
      <w:r w:rsidRPr="0045029F">
        <w:rPr>
          <w:lang w:val="fr-BE"/>
        </w:rPr>
        <w:t>sains.</w:t>
      </w:r>
    </w:p>
    <w:p w14:paraId="353FA15D" w14:textId="77777777" w:rsidR="00746AFE" w:rsidRPr="0045029F" w:rsidRDefault="00746AFE" w:rsidP="000075B3">
      <w:pPr>
        <w:rPr>
          <w:lang w:val="fr-BE"/>
        </w:rPr>
      </w:pPr>
    </w:p>
    <w:p w14:paraId="651E35FD" w14:textId="77777777" w:rsidR="00746AFE" w:rsidRPr="0045029F" w:rsidRDefault="00746AFE" w:rsidP="000075B3">
      <w:pPr>
        <w:rPr>
          <w:u w:val="single"/>
          <w:lang w:val="fr-BE"/>
        </w:rPr>
      </w:pPr>
      <w:r w:rsidRPr="0045029F">
        <w:rPr>
          <w:u w:val="single"/>
          <w:lang w:val="fr-BE"/>
        </w:rPr>
        <w:t>Population pédiatrique</w:t>
      </w:r>
    </w:p>
    <w:p w14:paraId="530A1682" w14:textId="77777777" w:rsidR="00746AFE" w:rsidRPr="0045029F" w:rsidRDefault="00746AFE" w:rsidP="000075B3">
      <w:pPr>
        <w:rPr>
          <w:lang w:val="fr-BE"/>
        </w:rPr>
      </w:pPr>
      <w:r w:rsidRPr="0045029F">
        <w:rPr>
          <w:lang w:val="fr-BE"/>
        </w:rPr>
        <w:t xml:space="preserve">La sécurité et l’efficacité du médicament n’ont pas été établies </w:t>
      </w:r>
      <w:r w:rsidR="002155E6" w:rsidRPr="001D4FB1">
        <w:t>dans l’indication de prévention des AVC et</w:t>
      </w:r>
      <w:r w:rsidR="002155E6" w:rsidRPr="001D4FB1">
        <w:rPr>
          <w:spacing w:val="-52"/>
        </w:rPr>
        <w:t xml:space="preserve"> </w:t>
      </w:r>
      <w:r w:rsidR="002155E6">
        <w:rPr>
          <w:spacing w:val="-52"/>
        </w:rPr>
        <w:t xml:space="preserve">                  </w:t>
      </w:r>
      <w:r w:rsidR="002155E6" w:rsidRPr="001D4FB1">
        <w:t xml:space="preserve">des embolies systémiques chez les patients atteints de fibrillation atriale non valvulaire </w:t>
      </w:r>
      <w:r w:rsidRPr="0045029F">
        <w:rPr>
          <w:lang w:val="fr-BE"/>
        </w:rPr>
        <w:t>chez les enfants et adolescents âgés de 0 à 18 ans.</w:t>
      </w:r>
    </w:p>
    <w:p w14:paraId="450E4CC6" w14:textId="77777777" w:rsidR="00746AFE" w:rsidRPr="0045029F" w:rsidRDefault="00746AFE" w:rsidP="000075B3">
      <w:pPr>
        <w:tabs>
          <w:tab w:val="left" w:pos="3995"/>
        </w:tabs>
        <w:rPr>
          <w:lang w:val="fr-BE"/>
        </w:rPr>
      </w:pPr>
    </w:p>
    <w:p w14:paraId="50A40FB6" w14:textId="77777777" w:rsidR="00746AFE" w:rsidRPr="0045029F" w:rsidRDefault="00746AFE" w:rsidP="000075B3">
      <w:pPr>
        <w:keepNext/>
        <w:ind w:left="567" w:hanging="567"/>
        <w:rPr>
          <w:b/>
          <w:bCs/>
          <w:lang w:val="fr-BE"/>
        </w:rPr>
      </w:pPr>
      <w:r w:rsidRPr="0045029F">
        <w:rPr>
          <w:b/>
          <w:bCs/>
          <w:lang w:val="fr-BE"/>
        </w:rPr>
        <w:t>5.3</w:t>
      </w:r>
      <w:r w:rsidRPr="0045029F">
        <w:rPr>
          <w:b/>
          <w:bCs/>
          <w:lang w:val="fr-BE"/>
        </w:rPr>
        <w:tab/>
        <w:t>Données de sécurité préclinique</w:t>
      </w:r>
    </w:p>
    <w:p w14:paraId="40FB9368" w14:textId="77777777" w:rsidR="00746AFE" w:rsidRPr="0045029F" w:rsidRDefault="00746AFE" w:rsidP="000075B3">
      <w:pPr>
        <w:keepNext/>
        <w:rPr>
          <w:lang w:val="fr-BE"/>
        </w:rPr>
      </w:pPr>
    </w:p>
    <w:p w14:paraId="0E52D1E7" w14:textId="77777777" w:rsidR="00D325CA" w:rsidRPr="0045029F" w:rsidRDefault="00D325CA" w:rsidP="000075B3">
      <w:pPr>
        <w:rPr>
          <w:lang w:val="fr-BE"/>
        </w:rPr>
      </w:pPr>
      <w:r w:rsidRPr="0045029F">
        <w:rPr>
          <w:lang w:val="fr-BE"/>
        </w:rPr>
        <w:t xml:space="preserve">Les données non cliniques issues des études conventionnelles de pharmacologie de sécurité, de toxicologie en administration unique, de </w:t>
      </w:r>
      <w:proofErr w:type="gramStart"/>
      <w:r w:rsidRPr="0045029F">
        <w:rPr>
          <w:lang w:val="fr-BE"/>
        </w:rPr>
        <w:t>phototoxicité,  de</w:t>
      </w:r>
      <w:proofErr w:type="gramEnd"/>
      <w:r w:rsidRPr="0045029F">
        <w:rPr>
          <w:lang w:val="fr-BE"/>
        </w:rPr>
        <w:t xml:space="preserve"> génotoxicité, de cancérogénèse, et de toxicité </w:t>
      </w:r>
      <w:r w:rsidR="000A152F" w:rsidRPr="0045029F">
        <w:rPr>
          <w:lang w:val="fr-BE"/>
        </w:rPr>
        <w:t>juvénile</w:t>
      </w:r>
      <w:r w:rsidRPr="0045029F">
        <w:rPr>
          <w:lang w:val="fr-BE"/>
        </w:rPr>
        <w:t>, n’ont pas révélé de risque particulier pour l’homme.</w:t>
      </w:r>
    </w:p>
    <w:p w14:paraId="1A4B4B95" w14:textId="77777777" w:rsidR="00746AFE" w:rsidRPr="0045029F" w:rsidRDefault="00746AFE" w:rsidP="000075B3">
      <w:pPr>
        <w:rPr>
          <w:lang w:val="fr-BE"/>
        </w:rPr>
      </w:pPr>
      <w:r w:rsidRPr="0045029F">
        <w:rPr>
          <w:lang w:val="fr-BE"/>
        </w:rPr>
        <w:t xml:space="preserve">Les effets observés au cours des études de toxicité en administration répétée étaient principalement dus à l’exacerbation de l’activité pharmacodynamique du </w:t>
      </w:r>
      <w:proofErr w:type="spellStart"/>
      <w:r w:rsidRPr="0045029F">
        <w:rPr>
          <w:lang w:val="fr-BE"/>
        </w:rPr>
        <w:t>rivaroxaban</w:t>
      </w:r>
      <w:proofErr w:type="spellEnd"/>
      <w:r w:rsidRPr="0045029F">
        <w:rPr>
          <w:lang w:val="fr-BE"/>
        </w:rPr>
        <w:t xml:space="preserve">. Chez le rat, une augmentation des taux plasmatiques d’IgG et </w:t>
      </w:r>
      <w:proofErr w:type="spellStart"/>
      <w:r w:rsidRPr="0045029F">
        <w:rPr>
          <w:lang w:val="fr-BE"/>
        </w:rPr>
        <w:t>d’IgA</w:t>
      </w:r>
      <w:proofErr w:type="spellEnd"/>
      <w:r w:rsidRPr="0045029F">
        <w:rPr>
          <w:lang w:val="fr-BE"/>
        </w:rPr>
        <w:t xml:space="preserve"> </w:t>
      </w:r>
      <w:r w:rsidR="00811E7D" w:rsidRPr="0045029F">
        <w:rPr>
          <w:lang w:val="fr-BE"/>
        </w:rPr>
        <w:t xml:space="preserve">a </w:t>
      </w:r>
      <w:r w:rsidRPr="0045029F">
        <w:rPr>
          <w:lang w:val="fr-BE"/>
        </w:rPr>
        <w:t xml:space="preserve">été </w:t>
      </w:r>
      <w:r w:rsidR="00811E7D" w:rsidRPr="0045029F">
        <w:rPr>
          <w:lang w:val="fr-BE"/>
        </w:rPr>
        <w:t xml:space="preserve">observée </w:t>
      </w:r>
      <w:r w:rsidRPr="0045029F">
        <w:rPr>
          <w:lang w:val="fr-BE"/>
        </w:rPr>
        <w:t>à des niveaux d’exposition cliniquement pertinents.</w:t>
      </w:r>
    </w:p>
    <w:p w14:paraId="559F639A" w14:textId="77777777" w:rsidR="00746AFE" w:rsidRDefault="00746AFE" w:rsidP="000075B3">
      <w:pPr>
        <w:rPr>
          <w:lang w:val="fr-BE"/>
        </w:rPr>
      </w:pPr>
      <w:r w:rsidRPr="0045029F">
        <w:rPr>
          <w:lang w:val="fr-BE"/>
        </w:rPr>
        <w:t xml:space="preserve">Chez le rat, aucun effet sur la fécondité des mâles ou des femelles n’a été observé. Les études chez l’animal ont montré une toxicité sur la reproduction liée au mode d’action pharmacologique du </w:t>
      </w:r>
      <w:proofErr w:type="spellStart"/>
      <w:r w:rsidRPr="0045029F">
        <w:rPr>
          <w:lang w:val="fr-BE"/>
        </w:rPr>
        <w:t>rivaroxaban</w:t>
      </w:r>
      <w:proofErr w:type="spellEnd"/>
      <w:r w:rsidRPr="0045029F">
        <w:rPr>
          <w:lang w:val="fr-BE"/>
        </w:rPr>
        <w:t xml:space="preserve"> (complications hémorragiques, par ex.). Une toxicité </w:t>
      </w:r>
      <w:proofErr w:type="spellStart"/>
      <w:r w:rsidRPr="0045029F">
        <w:rPr>
          <w:lang w:val="fr-BE"/>
        </w:rPr>
        <w:t>embryo</w:t>
      </w:r>
      <w:proofErr w:type="spellEnd"/>
      <w:r w:rsidR="00D00A45" w:rsidRPr="0045029F">
        <w:rPr>
          <w:lang w:val="fr-BE"/>
        </w:rPr>
        <w:t>-</w:t>
      </w:r>
      <w:r w:rsidRPr="0045029F">
        <w:rPr>
          <w:lang w:val="fr-BE"/>
        </w:rPr>
        <w:t>fœtale (fausse</w:t>
      </w:r>
      <w:r w:rsidR="00D00A45" w:rsidRPr="0045029F">
        <w:rPr>
          <w:lang w:val="fr-BE"/>
        </w:rPr>
        <w:t>-</w:t>
      </w:r>
      <w:r w:rsidRPr="0045029F">
        <w:rPr>
          <w:lang w:val="fr-BE"/>
        </w:rPr>
        <w:t>couche post</w:t>
      </w:r>
      <w:r w:rsidR="00D00A45" w:rsidRPr="0045029F">
        <w:rPr>
          <w:lang w:val="fr-BE"/>
        </w:rPr>
        <w:t>-</w:t>
      </w:r>
      <w:r w:rsidRPr="0045029F">
        <w:rPr>
          <w:lang w:val="fr-BE"/>
        </w:rPr>
        <w:t xml:space="preserve">implantatoire, retard/progression de l’ossification, tâches </w:t>
      </w:r>
      <w:r w:rsidR="00C40FF1" w:rsidRPr="0045029F">
        <w:rPr>
          <w:lang w:val="fr-BE"/>
        </w:rPr>
        <w:t xml:space="preserve">hépatiques </w:t>
      </w:r>
      <w:r w:rsidRPr="0045029F">
        <w:rPr>
          <w:lang w:val="fr-BE"/>
        </w:rPr>
        <w:t xml:space="preserve">multiples </w:t>
      </w:r>
      <w:r w:rsidR="00C40FF1" w:rsidRPr="0045029F">
        <w:rPr>
          <w:lang w:val="fr-BE"/>
        </w:rPr>
        <w:t>de couleur claire</w:t>
      </w:r>
      <w:r w:rsidRPr="0045029F">
        <w:rPr>
          <w:i/>
          <w:lang w:val="fr-BE"/>
        </w:rPr>
        <w:t>)</w:t>
      </w:r>
      <w:r w:rsidRPr="0045029F">
        <w:rPr>
          <w:lang w:val="fr-BE"/>
        </w:rPr>
        <w:t xml:space="preserve"> et une incidence accrue des malformations courantes ainsi que des modifications placentaires ont été observées à des taux plasmatiques cliniquement pertinents. Lors de l’étude prénatale et postnatale chez le rat, une réduction de la viabilité de la descendance a été observée à des doses toxiques pour la mère.</w:t>
      </w:r>
    </w:p>
    <w:p w14:paraId="5EBCE7EE" w14:textId="77777777" w:rsidR="002155E6" w:rsidRPr="00012054" w:rsidRDefault="002155E6" w:rsidP="000075B3">
      <w:r w:rsidRPr="002155E6">
        <w:t xml:space="preserve">Le </w:t>
      </w:r>
      <w:proofErr w:type="spellStart"/>
      <w:r w:rsidRPr="002155E6">
        <w:t>rivaroxaban</w:t>
      </w:r>
      <w:proofErr w:type="spellEnd"/>
      <w:r w:rsidRPr="002155E6">
        <w:t xml:space="preserve"> a été testé chez des rats juvéniles pendant une durée de traitement allant jusqu’à 3 mois et commençant au jour 4 après la naissance montrant une augmentation, non dose dépendante, d’hémorragies péri-insulaire. Aucun signe de toxicité spécifique à un organe cible n’a été observé.</w:t>
      </w:r>
    </w:p>
    <w:p w14:paraId="101A7F43" w14:textId="77777777" w:rsidR="00746AFE" w:rsidRPr="0045029F" w:rsidRDefault="00746AFE" w:rsidP="000075B3">
      <w:pPr>
        <w:rPr>
          <w:lang w:val="fr-BE"/>
        </w:rPr>
      </w:pPr>
    </w:p>
    <w:p w14:paraId="6390F319" w14:textId="77777777" w:rsidR="00746AFE" w:rsidRPr="0045029F" w:rsidRDefault="00746AFE" w:rsidP="000075B3">
      <w:pPr>
        <w:rPr>
          <w:lang w:val="fr-BE"/>
        </w:rPr>
      </w:pPr>
    </w:p>
    <w:p w14:paraId="4ACAE40B" w14:textId="77777777" w:rsidR="00746AFE" w:rsidRPr="0045029F" w:rsidRDefault="00746AFE" w:rsidP="000075B3">
      <w:pPr>
        <w:keepNext/>
        <w:ind w:left="567" w:hanging="567"/>
        <w:rPr>
          <w:b/>
          <w:bCs/>
          <w:lang w:val="fr-BE"/>
        </w:rPr>
      </w:pPr>
      <w:r w:rsidRPr="0045029F">
        <w:rPr>
          <w:b/>
          <w:bCs/>
          <w:lang w:val="fr-BE"/>
        </w:rPr>
        <w:lastRenderedPageBreak/>
        <w:t>6.</w:t>
      </w:r>
      <w:r w:rsidRPr="0045029F">
        <w:rPr>
          <w:b/>
          <w:bCs/>
          <w:lang w:val="fr-BE"/>
        </w:rPr>
        <w:tab/>
      </w:r>
      <w:r w:rsidR="00070BC3" w:rsidRPr="0045029F">
        <w:rPr>
          <w:b/>
          <w:bCs/>
          <w:lang w:val="fr-BE"/>
        </w:rPr>
        <w:t xml:space="preserve">DONNÉES </w:t>
      </w:r>
      <w:r w:rsidRPr="0045029F">
        <w:rPr>
          <w:b/>
          <w:bCs/>
          <w:lang w:val="fr-BE"/>
        </w:rPr>
        <w:t>PHARMACEUTIQUES</w:t>
      </w:r>
    </w:p>
    <w:p w14:paraId="649B4B4B" w14:textId="77777777" w:rsidR="00746AFE" w:rsidRPr="0045029F" w:rsidRDefault="00746AFE" w:rsidP="000075B3">
      <w:pPr>
        <w:keepNext/>
        <w:rPr>
          <w:lang w:val="fr-BE"/>
        </w:rPr>
      </w:pPr>
    </w:p>
    <w:p w14:paraId="34A45928" w14:textId="77777777" w:rsidR="00746AFE" w:rsidRPr="0045029F" w:rsidRDefault="00746AFE" w:rsidP="000075B3">
      <w:pPr>
        <w:keepNext/>
        <w:ind w:left="567" w:hanging="567"/>
        <w:rPr>
          <w:b/>
          <w:bCs/>
          <w:lang w:val="fr-BE"/>
        </w:rPr>
      </w:pPr>
      <w:r w:rsidRPr="0045029F">
        <w:rPr>
          <w:b/>
          <w:bCs/>
          <w:lang w:val="fr-BE"/>
        </w:rPr>
        <w:t>6.1</w:t>
      </w:r>
      <w:r w:rsidRPr="0045029F">
        <w:rPr>
          <w:b/>
          <w:bCs/>
          <w:lang w:val="fr-BE"/>
        </w:rPr>
        <w:tab/>
        <w:t>Liste des excipients</w:t>
      </w:r>
    </w:p>
    <w:p w14:paraId="1FFD365D" w14:textId="77777777" w:rsidR="00746AFE" w:rsidRPr="0045029F" w:rsidRDefault="00746AFE" w:rsidP="000075B3">
      <w:pPr>
        <w:keepNext/>
        <w:rPr>
          <w:u w:val="single"/>
          <w:lang w:val="fr-BE"/>
        </w:rPr>
      </w:pPr>
    </w:p>
    <w:p w14:paraId="501B57AA" w14:textId="77777777" w:rsidR="00746AFE" w:rsidRPr="0045029F" w:rsidRDefault="00746AFE" w:rsidP="000075B3">
      <w:pPr>
        <w:keepNext/>
        <w:rPr>
          <w:iCs/>
          <w:u w:val="single"/>
          <w:lang w:val="fr-BE"/>
        </w:rPr>
      </w:pPr>
      <w:r w:rsidRPr="0045029F">
        <w:rPr>
          <w:iCs/>
          <w:u w:val="single"/>
          <w:lang w:val="fr-BE"/>
        </w:rPr>
        <w:t>Noyau du comprimé </w:t>
      </w:r>
    </w:p>
    <w:p w14:paraId="43FEF258" w14:textId="77777777" w:rsidR="00746AFE" w:rsidRPr="0045029F" w:rsidRDefault="00746AFE" w:rsidP="000075B3">
      <w:pPr>
        <w:keepNext/>
        <w:rPr>
          <w:lang w:val="fr-BE"/>
        </w:rPr>
      </w:pPr>
      <w:r w:rsidRPr="0045029F">
        <w:rPr>
          <w:lang w:val="fr-BE"/>
        </w:rPr>
        <w:t>Lactose monohydraté</w:t>
      </w:r>
    </w:p>
    <w:p w14:paraId="26A3EECA" w14:textId="77777777" w:rsidR="00070BC3" w:rsidRPr="0045029F" w:rsidRDefault="00070BC3" w:rsidP="000075B3">
      <w:pPr>
        <w:keepNext/>
        <w:rPr>
          <w:lang w:val="fr-BE"/>
        </w:rPr>
      </w:pPr>
      <w:proofErr w:type="spellStart"/>
      <w:r w:rsidRPr="0045029F">
        <w:rPr>
          <w:lang w:val="fr-BE"/>
        </w:rPr>
        <w:t>Croscarmellose</w:t>
      </w:r>
      <w:proofErr w:type="spellEnd"/>
      <w:r w:rsidRPr="0045029F">
        <w:rPr>
          <w:lang w:val="fr-BE"/>
        </w:rPr>
        <w:t xml:space="preserve"> sodique (E468)</w:t>
      </w:r>
    </w:p>
    <w:p w14:paraId="7A0C8688" w14:textId="77777777" w:rsidR="00070BC3" w:rsidRPr="0045029F" w:rsidRDefault="00070BC3" w:rsidP="000075B3">
      <w:pPr>
        <w:keepNext/>
        <w:rPr>
          <w:lang w:val="fr-BE"/>
        </w:rPr>
      </w:pPr>
      <w:proofErr w:type="spellStart"/>
      <w:r w:rsidRPr="0045029F">
        <w:rPr>
          <w:lang w:val="fr-BE"/>
        </w:rPr>
        <w:t>Laurylsulfate</w:t>
      </w:r>
      <w:proofErr w:type="spellEnd"/>
      <w:r w:rsidRPr="0045029F">
        <w:rPr>
          <w:lang w:val="fr-BE"/>
        </w:rPr>
        <w:t xml:space="preserve"> de sodium (E487)</w:t>
      </w:r>
    </w:p>
    <w:p w14:paraId="4D9216BA" w14:textId="77777777" w:rsidR="00746AFE" w:rsidRPr="0045029F" w:rsidRDefault="00746AFE" w:rsidP="000075B3">
      <w:pPr>
        <w:keepNext/>
        <w:rPr>
          <w:lang w:val="fr-BE"/>
        </w:rPr>
      </w:pPr>
      <w:proofErr w:type="spellStart"/>
      <w:r w:rsidRPr="0045029F">
        <w:rPr>
          <w:lang w:val="fr-BE"/>
        </w:rPr>
        <w:t>Hypromellose</w:t>
      </w:r>
      <w:proofErr w:type="spellEnd"/>
      <w:r w:rsidR="00AD083E" w:rsidRPr="0045029F">
        <w:rPr>
          <w:lang w:val="fr-BE"/>
        </w:rPr>
        <w:t xml:space="preserve"> </w:t>
      </w:r>
      <w:r w:rsidR="00BE30E9" w:rsidRPr="0045029F">
        <w:rPr>
          <w:lang w:val="fr-BE"/>
        </w:rPr>
        <w:t>2910 (viscosité nominale 5,1 </w:t>
      </w:r>
      <w:proofErr w:type="spellStart"/>
      <w:r w:rsidR="00BE30E9" w:rsidRPr="0045029F">
        <w:rPr>
          <w:lang w:val="fr-BE"/>
        </w:rPr>
        <w:t>mPa.S</w:t>
      </w:r>
      <w:proofErr w:type="spellEnd"/>
      <w:r w:rsidR="00BE30E9" w:rsidRPr="0045029F">
        <w:rPr>
          <w:lang w:val="fr-BE"/>
        </w:rPr>
        <w:t xml:space="preserve">) </w:t>
      </w:r>
      <w:r w:rsidR="00070BC3" w:rsidRPr="0045029F">
        <w:rPr>
          <w:lang w:val="fr-BE"/>
        </w:rPr>
        <w:t>(E464)</w:t>
      </w:r>
    </w:p>
    <w:p w14:paraId="787EB934" w14:textId="77777777" w:rsidR="009C7199" w:rsidRPr="0045029F" w:rsidRDefault="009C7199" w:rsidP="000075B3">
      <w:pPr>
        <w:keepNext/>
        <w:rPr>
          <w:lang w:val="fr-BE"/>
        </w:rPr>
      </w:pPr>
      <w:r w:rsidRPr="0045029F">
        <w:rPr>
          <w:lang w:val="fr-BE"/>
        </w:rPr>
        <w:t>Cellulose microcristalline (E460)</w:t>
      </w:r>
    </w:p>
    <w:p w14:paraId="309405B7" w14:textId="77777777" w:rsidR="009C7199" w:rsidRPr="0045029F" w:rsidRDefault="009C7199" w:rsidP="000075B3">
      <w:pPr>
        <w:keepNext/>
        <w:rPr>
          <w:lang w:val="fr-BE"/>
        </w:rPr>
      </w:pPr>
      <w:r w:rsidRPr="0045029F">
        <w:rPr>
          <w:lang w:val="fr-BE"/>
        </w:rPr>
        <w:t>Silice colloïdale anhydre (E55)</w:t>
      </w:r>
    </w:p>
    <w:p w14:paraId="39AC00D7" w14:textId="77777777" w:rsidR="00746AFE" w:rsidRPr="0045029F" w:rsidRDefault="00746AFE" w:rsidP="000075B3">
      <w:pPr>
        <w:keepNext/>
        <w:rPr>
          <w:lang w:val="fr-BE"/>
        </w:rPr>
      </w:pPr>
      <w:r w:rsidRPr="0045029F">
        <w:rPr>
          <w:lang w:val="fr-BE"/>
        </w:rPr>
        <w:t>Stéarate de magnésium</w:t>
      </w:r>
      <w:r w:rsidR="009C7199" w:rsidRPr="0045029F">
        <w:rPr>
          <w:lang w:val="fr-BE"/>
        </w:rPr>
        <w:t xml:space="preserve"> (E572)</w:t>
      </w:r>
    </w:p>
    <w:p w14:paraId="16A91D43" w14:textId="77777777" w:rsidR="00746AFE" w:rsidRPr="0045029F" w:rsidRDefault="00746AFE" w:rsidP="000075B3">
      <w:pPr>
        <w:rPr>
          <w:lang w:val="fr-BE"/>
        </w:rPr>
      </w:pPr>
    </w:p>
    <w:p w14:paraId="70D44F0E" w14:textId="77777777" w:rsidR="00746AFE" w:rsidRPr="0045029F" w:rsidRDefault="00746AFE" w:rsidP="000075B3">
      <w:pPr>
        <w:keepNext/>
        <w:rPr>
          <w:iCs/>
          <w:u w:val="single"/>
          <w:lang w:val="fr-BE"/>
        </w:rPr>
      </w:pPr>
      <w:r w:rsidRPr="0045029F">
        <w:rPr>
          <w:iCs/>
          <w:u w:val="single"/>
          <w:lang w:val="fr-BE"/>
        </w:rPr>
        <w:t>Pelliculage </w:t>
      </w:r>
    </w:p>
    <w:p w14:paraId="1BE9C360" w14:textId="77777777" w:rsidR="00746AFE" w:rsidRPr="0045029F" w:rsidRDefault="00746AFE" w:rsidP="000075B3">
      <w:pPr>
        <w:keepNext/>
        <w:rPr>
          <w:lang w:val="fr-BE"/>
        </w:rPr>
      </w:pPr>
      <w:r w:rsidRPr="0045029F">
        <w:rPr>
          <w:lang w:val="fr-BE"/>
        </w:rPr>
        <w:t>Macrogol</w:t>
      </w:r>
      <w:r w:rsidR="009C7199" w:rsidRPr="0045029F">
        <w:rPr>
          <w:lang w:val="fr-BE"/>
        </w:rPr>
        <w:t xml:space="preserve"> 4000 (E1521)</w:t>
      </w:r>
    </w:p>
    <w:p w14:paraId="71F8F3F1" w14:textId="77777777" w:rsidR="00746AFE" w:rsidRPr="0045029F" w:rsidRDefault="00746AFE" w:rsidP="000075B3">
      <w:pPr>
        <w:keepNext/>
        <w:rPr>
          <w:lang w:val="fr-BE"/>
        </w:rPr>
      </w:pPr>
      <w:proofErr w:type="spellStart"/>
      <w:r w:rsidRPr="0045029F">
        <w:rPr>
          <w:lang w:val="fr-BE"/>
        </w:rPr>
        <w:t>Hypromellose</w:t>
      </w:r>
      <w:proofErr w:type="spellEnd"/>
      <w:r w:rsidR="00BE30E9" w:rsidRPr="0045029F">
        <w:rPr>
          <w:lang w:val="fr-BE"/>
        </w:rPr>
        <w:t xml:space="preserve"> 2910 (viscosité nominale 5,1 </w:t>
      </w:r>
      <w:proofErr w:type="spellStart"/>
      <w:r w:rsidR="00BE30E9" w:rsidRPr="0045029F">
        <w:rPr>
          <w:lang w:val="fr-BE"/>
        </w:rPr>
        <w:t>mPa.S</w:t>
      </w:r>
      <w:proofErr w:type="spellEnd"/>
      <w:r w:rsidR="00BE30E9" w:rsidRPr="0045029F">
        <w:rPr>
          <w:lang w:val="fr-BE"/>
        </w:rPr>
        <w:t>)</w:t>
      </w:r>
      <w:r w:rsidR="00AD083E" w:rsidRPr="0045029F">
        <w:rPr>
          <w:lang w:val="fr-BE"/>
        </w:rPr>
        <w:t xml:space="preserve"> </w:t>
      </w:r>
      <w:r w:rsidR="009C7199" w:rsidRPr="0045029F">
        <w:rPr>
          <w:lang w:val="fr-BE"/>
        </w:rPr>
        <w:t>(E</w:t>
      </w:r>
      <w:r w:rsidR="008C1B80" w:rsidRPr="0045029F">
        <w:rPr>
          <w:lang w:val="fr-BE"/>
        </w:rPr>
        <w:t>4</w:t>
      </w:r>
      <w:r w:rsidR="009C7199" w:rsidRPr="0045029F">
        <w:rPr>
          <w:lang w:val="fr-BE"/>
        </w:rPr>
        <w:t>64)</w:t>
      </w:r>
    </w:p>
    <w:p w14:paraId="76B35BFC" w14:textId="77777777" w:rsidR="00746AFE" w:rsidRPr="0045029F" w:rsidRDefault="00746AFE" w:rsidP="000075B3">
      <w:pPr>
        <w:keepNext/>
        <w:rPr>
          <w:lang w:val="fr-BE"/>
        </w:rPr>
      </w:pPr>
      <w:r w:rsidRPr="0045029F">
        <w:rPr>
          <w:lang w:val="fr-BE"/>
        </w:rPr>
        <w:t>Dioxyde de titane (E171)</w:t>
      </w:r>
    </w:p>
    <w:p w14:paraId="59DCC111" w14:textId="77777777" w:rsidR="00746AFE" w:rsidRPr="0045029F" w:rsidRDefault="00746AFE" w:rsidP="000075B3">
      <w:pPr>
        <w:keepNext/>
        <w:rPr>
          <w:lang w:val="fr-BE"/>
        </w:rPr>
      </w:pPr>
      <w:r w:rsidRPr="0045029F">
        <w:rPr>
          <w:lang w:val="fr-BE"/>
        </w:rPr>
        <w:t>Oxyde de fer rouge (E172)</w:t>
      </w:r>
    </w:p>
    <w:p w14:paraId="04E78006" w14:textId="77777777" w:rsidR="00746AFE" w:rsidRPr="0045029F" w:rsidRDefault="00746AFE" w:rsidP="000075B3">
      <w:pPr>
        <w:rPr>
          <w:lang w:val="fr-BE"/>
        </w:rPr>
      </w:pPr>
    </w:p>
    <w:p w14:paraId="4027074C" w14:textId="77777777" w:rsidR="00746AFE" w:rsidRPr="0045029F" w:rsidRDefault="00746AFE" w:rsidP="000075B3">
      <w:pPr>
        <w:keepNext/>
        <w:ind w:left="567" w:hanging="567"/>
        <w:rPr>
          <w:b/>
          <w:bCs/>
          <w:lang w:val="fr-BE"/>
        </w:rPr>
      </w:pPr>
      <w:r w:rsidRPr="0045029F">
        <w:rPr>
          <w:b/>
          <w:bCs/>
          <w:lang w:val="fr-BE"/>
        </w:rPr>
        <w:t>6.2</w:t>
      </w:r>
      <w:r w:rsidRPr="0045029F">
        <w:rPr>
          <w:b/>
          <w:bCs/>
          <w:lang w:val="fr-BE"/>
        </w:rPr>
        <w:tab/>
        <w:t>Incompatibilités</w:t>
      </w:r>
    </w:p>
    <w:p w14:paraId="344FD364" w14:textId="77777777" w:rsidR="00746AFE" w:rsidRPr="0045029F" w:rsidRDefault="00746AFE" w:rsidP="000075B3">
      <w:pPr>
        <w:keepNext/>
        <w:rPr>
          <w:lang w:val="fr-BE"/>
        </w:rPr>
      </w:pPr>
    </w:p>
    <w:p w14:paraId="756D6291" w14:textId="77777777" w:rsidR="00746AFE" w:rsidRPr="0045029F" w:rsidRDefault="00746AFE" w:rsidP="000075B3">
      <w:pPr>
        <w:rPr>
          <w:lang w:val="fr-BE"/>
        </w:rPr>
      </w:pPr>
      <w:r w:rsidRPr="0045029F">
        <w:rPr>
          <w:lang w:val="fr-BE"/>
        </w:rPr>
        <w:t>Sans objet.</w:t>
      </w:r>
    </w:p>
    <w:p w14:paraId="006B3A35" w14:textId="77777777" w:rsidR="00746AFE" w:rsidRPr="0045029F" w:rsidRDefault="00746AFE" w:rsidP="000075B3">
      <w:pPr>
        <w:rPr>
          <w:lang w:val="fr-BE"/>
        </w:rPr>
      </w:pPr>
    </w:p>
    <w:p w14:paraId="2CA4BB87" w14:textId="77777777" w:rsidR="00746AFE" w:rsidRPr="0045029F" w:rsidRDefault="00746AFE" w:rsidP="000075B3">
      <w:pPr>
        <w:keepNext/>
        <w:ind w:left="567" w:hanging="567"/>
        <w:rPr>
          <w:b/>
          <w:bCs/>
          <w:lang w:val="fr-BE"/>
        </w:rPr>
      </w:pPr>
      <w:r w:rsidRPr="0045029F">
        <w:rPr>
          <w:b/>
          <w:bCs/>
          <w:lang w:val="fr-BE"/>
        </w:rPr>
        <w:t>6.3</w:t>
      </w:r>
      <w:r w:rsidRPr="0045029F">
        <w:rPr>
          <w:b/>
          <w:bCs/>
          <w:lang w:val="fr-BE"/>
        </w:rPr>
        <w:tab/>
        <w:t>Durée de conservation</w:t>
      </w:r>
    </w:p>
    <w:p w14:paraId="46BAED54" w14:textId="77777777" w:rsidR="00746AFE" w:rsidRPr="0045029F" w:rsidRDefault="00746AFE" w:rsidP="000075B3">
      <w:pPr>
        <w:keepNext/>
        <w:rPr>
          <w:lang w:val="fr-BE"/>
        </w:rPr>
      </w:pPr>
    </w:p>
    <w:p w14:paraId="0C2F9935" w14:textId="77777777" w:rsidR="00746AFE" w:rsidRDefault="009C7199" w:rsidP="000075B3">
      <w:pPr>
        <w:rPr>
          <w:lang w:val="fr-BE"/>
        </w:rPr>
      </w:pPr>
      <w:r w:rsidRPr="0045029F">
        <w:rPr>
          <w:lang w:val="fr-BE"/>
        </w:rPr>
        <w:t>2 </w:t>
      </w:r>
      <w:r w:rsidR="00746AFE" w:rsidRPr="0045029F">
        <w:rPr>
          <w:lang w:val="fr-BE"/>
        </w:rPr>
        <w:t>ans</w:t>
      </w:r>
    </w:p>
    <w:p w14:paraId="19152E6B" w14:textId="77777777" w:rsidR="002155E6" w:rsidRDefault="002155E6" w:rsidP="000075B3">
      <w:pPr>
        <w:rPr>
          <w:lang w:val="fr-BE"/>
        </w:rPr>
      </w:pPr>
    </w:p>
    <w:p w14:paraId="5CA28022" w14:textId="77777777" w:rsidR="002155E6" w:rsidRPr="00012054" w:rsidRDefault="002155E6" w:rsidP="002155E6">
      <w:pPr>
        <w:rPr>
          <w:u w:val="single"/>
        </w:rPr>
      </w:pPr>
      <w:r w:rsidRPr="00012054">
        <w:rPr>
          <w:u w:val="single"/>
        </w:rPr>
        <w:t>Comprimés écrasés</w:t>
      </w:r>
    </w:p>
    <w:p w14:paraId="611A7A35" w14:textId="77777777" w:rsidR="002155E6" w:rsidRPr="00012054" w:rsidRDefault="002155E6" w:rsidP="002155E6">
      <w:r>
        <w:t xml:space="preserve">Les comprimés de </w:t>
      </w:r>
      <w:proofErr w:type="spellStart"/>
      <w:r>
        <w:t>rivaroxaban</w:t>
      </w:r>
      <w:proofErr w:type="spellEnd"/>
      <w:r>
        <w:t xml:space="preserve"> écrasés sont stables dans l’eau et la compote de pomme pendant un maximum de 4 heures.</w:t>
      </w:r>
    </w:p>
    <w:p w14:paraId="4FCF25A2" w14:textId="77777777" w:rsidR="00746AFE" w:rsidRPr="0045029F" w:rsidRDefault="00746AFE" w:rsidP="000075B3">
      <w:pPr>
        <w:rPr>
          <w:lang w:val="fr-BE"/>
        </w:rPr>
      </w:pPr>
    </w:p>
    <w:p w14:paraId="58E3A4A5" w14:textId="77777777" w:rsidR="00746AFE" w:rsidRPr="0045029F" w:rsidRDefault="00746AFE" w:rsidP="000075B3">
      <w:pPr>
        <w:keepNext/>
        <w:ind w:left="567" w:hanging="567"/>
        <w:rPr>
          <w:b/>
          <w:bCs/>
          <w:lang w:val="fr-BE"/>
        </w:rPr>
      </w:pPr>
      <w:r w:rsidRPr="0045029F">
        <w:rPr>
          <w:b/>
          <w:bCs/>
          <w:lang w:val="fr-BE"/>
        </w:rPr>
        <w:t>6.4</w:t>
      </w:r>
      <w:r w:rsidRPr="0045029F">
        <w:rPr>
          <w:b/>
          <w:bCs/>
          <w:lang w:val="fr-BE"/>
        </w:rPr>
        <w:tab/>
        <w:t>Précautions particulières de conservation</w:t>
      </w:r>
    </w:p>
    <w:p w14:paraId="30304441" w14:textId="77777777" w:rsidR="00746AFE" w:rsidRPr="0045029F" w:rsidRDefault="00746AFE" w:rsidP="000075B3">
      <w:pPr>
        <w:keepNext/>
        <w:rPr>
          <w:lang w:val="fr-BE"/>
        </w:rPr>
      </w:pPr>
    </w:p>
    <w:p w14:paraId="46B7442F" w14:textId="77777777" w:rsidR="00746AFE" w:rsidRPr="0045029F" w:rsidRDefault="0058226D" w:rsidP="000075B3">
      <w:pPr>
        <w:rPr>
          <w:lang w:val="fr-BE"/>
        </w:rPr>
      </w:pPr>
      <w:r w:rsidRPr="0045029F">
        <w:rPr>
          <w:lang w:val="fr-BE"/>
        </w:rPr>
        <w:t>Ce médicament ne nécessite p</w:t>
      </w:r>
      <w:r w:rsidR="00746AFE" w:rsidRPr="0045029F">
        <w:rPr>
          <w:lang w:val="fr-BE"/>
        </w:rPr>
        <w:t>as de précautions particulières de conservation.</w:t>
      </w:r>
    </w:p>
    <w:p w14:paraId="7FBF9F5A" w14:textId="77777777" w:rsidR="00746AFE" w:rsidRPr="0045029F" w:rsidRDefault="00746AFE" w:rsidP="000075B3">
      <w:pPr>
        <w:rPr>
          <w:lang w:val="fr-BE"/>
        </w:rPr>
      </w:pPr>
    </w:p>
    <w:p w14:paraId="75514F8E" w14:textId="77777777" w:rsidR="00746AFE" w:rsidRPr="0045029F" w:rsidRDefault="00746AFE" w:rsidP="000075B3">
      <w:pPr>
        <w:keepNext/>
        <w:ind w:left="567" w:hanging="567"/>
        <w:rPr>
          <w:b/>
          <w:bCs/>
          <w:lang w:val="fr-BE"/>
        </w:rPr>
      </w:pPr>
      <w:r w:rsidRPr="0045029F">
        <w:rPr>
          <w:b/>
          <w:bCs/>
          <w:lang w:val="fr-BE"/>
        </w:rPr>
        <w:t>6.5</w:t>
      </w:r>
      <w:r w:rsidRPr="0045029F">
        <w:rPr>
          <w:b/>
          <w:bCs/>
          <w:lang w:val="fr-BE"/>
        </w:rPr>
        <w:tab/>
        <w:t>Nature et contenu de l’emballage extérieur</w:t>
      </w:r>
    </w:p>
    <w:p w14:paraId="4B65F132" w14:textId="77777777" w:rsidR="00746AFE" w:rsidRPr="0045029F" w:rsidRDefault="00746AFE" w:rsidP="000075B3">
      <w:pPr>
        <w:keepNext/>
        <w:rPr>
          <w:lang w:val="fr-BE"/>
        </w:rPr>
      </w:pPr>
    </w:p>
    <w:p w14:paraId="20E2F9AF" w14:textId="77777777" w:rsidR="009C7199" w:rsidRPr="0045029F" w:rsidRDefault="009C7199" w:rsidP="000075B3">
      <w:pPr>
        <w:rPr>
          <w:lang w:val="fr-BE"/>
        </w:rPr>
      </w:pPr>
      <w:r w:rsidRPr="0045029F">
        <w:rPr>
          <w:lang w:val="fr-BE"/>
        </w:rPr>
        <w:t>Plaquettes thermoformées en PVC transparent/ aluminium par boîtes de 10, 14, 28, 30, 42, 56, 90, 98 ou 100 comprimés pelliculés ou plaquettes thermoformées perforées pour délivrance à l’unité de 10 x 1 ou 100 x 1 comprimés.</w:t>
      </w:r>
    </w:p>
    <w:p w14:paraId="3E918557" w14:textId="77777777" w:rsidR="009C7199" w:rsidRPr="0045029F" w:rsidRDefault="009C7199" w:rsidP="009C7199">
      <w:pPr>
        <w:rPr>
          <w:lang w:val="fr-BE"/>
        </w:rPr>
      </w:pPr>
      <w:r w:rsidRPr="0045029F">
        <w:rPr>
          <w:lang w:val="fr-BE"/>
        </w:rPr>
        <w:t>Flacon en HDPE muni d’un bouchon sécurité-enfant en polypropylène blanc opaque et d’une pastille d’étanchéité par induction. Présentation de 30 ou 90 comprimés pelliculés.</w:t>
      </w:r>
    </w:p>
    <w:p w14:paraId="6FB5417B" w14:textId="77777777" w:rsidR="00746AFE" w:rsidRPr="0045029F" w:rsidRDefault="009C7199" w:rsidP="000075B3">
      <w:pPr>
        <w:rPr>
          <w:lang w:val="fr-BE"/>
        </w:rPr>
      </w:pPr>
      <w:r w:rsidRPr="0045029F">
        <w:rPr>
          <w:lang w:val="fr-BE"/>
        </w:rPr>
        <w:t>Flacon en HDPE muni d’un bouchon à vis à fil continu en polypropylène blanc opaque et d’une pastille d’étanchéité par induction. Présentation de 500 comprimés pelliculés.</w:t>
      </w:r>
    </w:p>
    <w:p w14:paraId="179DF496" w14:textId="77777777" w:rsidR="00746AFE" w:rsidRPr="0045029F" w:rsidRDefault="00746AFE" w:rsidP="000075B3">
      <w:pPr>
        <w:rPr>
          <w:lang w:val="fr-BE"/>
        </w:rPr>
      </w:pPr>
      <w:r w:rsidRPr="0045029F">
        <w:rPr>
          <w:lang w:val="fr-BE"/>
        </w:rPr>
        <w:t>Toutes les présentations peuvent ne pas être commercialisées.</w:t>
      </w:r>
    </w:p>
    <w:p w14:paraId="21BCDD5C" w14:textId="77777777" w:rsidR="00746AFE" w:rsidRPr="0045029F" w:rsidRDefault="00746AFE" w:rsidP="000075B3">
      <w:pPr>
        <w:rPr>
          <w:lang w:val="fr-BE"/>
        </w:rPr>
      </w:pPr>
    </w:p>
    <w:p w14:paraId="6584D51B" w14:textId="77777777" w:rsidR="00746AFE" w:rsidRPr="0045029F" w:rsidRDefault="00746AFE" w:rsidP="000075B3">
      <w:pPr>
        <w:keepNext/>
        <w:keepLines/>
        <w:ind w:left="567" w:hanging="567"/>
        <w:rPr>
          <w:b/>
          <w:bCs/>
          <w:lang w:val="fr-BE"/>
        </w:rPr>
      </w:pPr>
      <w:r w:rsidRPr="0045029F">
        <w:rPr>
          <w:b/>
          <w:bCs/>
          <w:lang w:val="fr-BE"/>
        </w:rPr>
        <w:t>6.6</w:t>
      </w:r>
      <w:r w:rsidRPr="0045029F">
        <w:rPr>
          <w:b/>
          <w:bCs/>
          <w:lang w:val="fr-BE"/>
        </w:rPr>
        <w:tab/>
        <w:t>Précautions particulières d’élimination</w:t>
      </w:r>
      <w:r w:rsidR="009C7199" w:rsidRPr="0045029F">
        <w:rPr>
          <w:b/>
          <w:bCs/>
          <w:lang w:val="fr-BE"/>
        </w:rPr>
        <w:t xml:space="preserve"> et manipulation</w:t>
      </w:r>
    </w:p>
    <w:p w14:paraId="33F05FF9" w14:textId="77777777" w:rsidR="00746AFE" w:rsidRPr="0045029F" w:rsidRDefault="00746AFE" w:rsidP="000075B3">
      <w:pPr>
        <w:keepNext/>
        <w:keepLines/>
        <w:rPr>
          <w:lang w:val="fr-BE"/>
        </w:rPr>
      </w:pPr>
    </w:p>
    <w:p w14:paraId="279EB444" w14:textId="77777777" w:rsidR="0014768B" w:rsidRPr="0045029F" w:rsidRDefault="0014768B" w:rsidP="000075B3">
      <w:pPr>
        <w:rPr>
          <w:lang w:val="fr-BE"/>
        </w:rPr>
      </w:pPr>
      <w:r w:rsidRPr="0045029F">
        <w:rPr>
          <w:lang w:val="fr-BE"/>
        </w:rPr>
        <w:t>Tout médicament non utilisé ou déchet doit être éliminé conformément à la réglementation en vigueur.</w:t>
      </w:r>
    </w:p>
    <w:p w14:paraId="0E766242" w14:textId="77777777" w:rsidR="00746AFE" w:rsidRDefault="00746AFE" w:rsidP="000075B3">
      <w:pPr>
        <w:rPr>
          <w:lang w:val="fr-BE"/>
        </w:rPr>
      </w:pPr>
    </w:p>
    <w:p w14:paraId="6EA43160" w14:textId="77777777" w:rsidR="002155E6" w:rsidRPr="00012054" w:rsidRDefault="002155E6" w:rsidP="00012054">
      <w:pPr>
        <w:rPr>
          <w:u w:val="single"/>
          <w:lang w:val="fr-BE"/>
        </w:rPr>
      </w:pPr>
      <w:r w:rsidRPr="00012054">
        <w:rPr>
          <w:u w:val="single"/>
          <w:lang w:val="fr-BE"/>
        </w:rPr>
        <w:t>Ecrasement de comprimés</w:t>
      </w:r>
    </w:p>
    <w:p w14:paraId="2C0720F1" w14:textId="77777777" w:rsidR="002155E6" w:rsidRPr="002155E6" w:rsidRDefault="002155E6" w:rsidP="002155E6">
      <w:pPr>
        <w:rPr>
          <w:lang w:val="fr-BE"/>
        </w:rPr>
      </w:pPr>
      <w:r w:rsidRPr="00012054">
        <w:rPr>
          <w:lang w:val="fr-BE"/>
        </w:rPr>
        <w:t>Les</w:t>
      </w:r>
      <w:r w:rsidRPr="002155E6">
        <w:rPr>
          <w:lang w:val="fr-BE"/>
        </w:rPr>
        <w:t xml:space="preserve"> comprimés de</w:t>
      </w:r>
      <w:r w:rsidRPr="007825C2">
        <w:rPr>
          <w:lang w:val="fr-BE"/>
        </w:rPr>
        <w:t xml:space="preserve"> </w:t>
      </w:r>
      <w:proofErr w:type="spellStart"/>
      <w:r w:rsidRPr="007825C2">
        <w:rPr>
          <w:lang w:val="fr-BE"/>
        </w:rPr>
        <w:t>rivaroxaban</w:t>
      </w:r>
      <w:proofErr w:type="spellEnd"/>
      <w:r w:rsidRPr="007825C2">
        <w:rPr>
          <w:lang w:val="fr-BE"/>
        </w:rPr>
        <w:t xml:space="preserve"> peuvent être écrasés</w:t>
      </w:r>
      <w:r w:rsidRPr="00F13EB0">
        <w:rPr>
          <w:lang w:val="fr-BE"/>
        </w:rPr>
        <w:t xml:space="preserve"> et mis</w:t>
      </w:r>
      <w:r w:rsidRPr="003D190F">
        <w:rPr>
          <w:lang w:val="fr-BE"/>
        </w:rPr>
        <w:t xml:space="preserve"> en</w:t>
      </w:r>
      <w:r w:rsidRPr="00DE40C5">
        <w:rPr>
          <w:lang w:val="fr-BE"/>
        </w:rPr>
        <w:t xml:space="preserve"> </w:t>
      </w:r>
      <w:r w:rsidRPr="00E5084D">
        <w:rPr>
          <w:lang w:val="fr-BE"/>
        </w:rPr>
        <w:t>sus</w:t>
      </w:r>
      <w:r w:rsidRPr="00A02F3E">
        <w:rPr>
          <w:lang w:val="fr-BE"/>
        </w:rPr>
        <w:t>pension dans</w:t>
      </w:r>
      <w:r w:rsidRPr="00586B40">
        <w:rPr>
          <w:lang w:val="fr-BE"/>
        </w:rPr>
        <w:t xml:space="preserve"> 50</w:t>
      </w:r>
      <w:r w:rsidRPr="00012054">
        <w:rPr>
          <w:lang w:val="fr-BE"/>
        </w:rPr>
        <w:t xml:space="preserve"> </w:t>
      </w:r>
      <w:proofErr w:type="spellStart"/>
      <w:r w:rsidRPr="002155E6">
        <w:rPr>
          <w:lang w:val="fr-BE"/>
        </w:rPr>
        <w:t>mL</w:t>
      </w:r>
      <w:proofErr w:type="spellEnd"/>
      <w:r w:rsidRPr="002155E6">
        <w:rPr>
          <w:lang w:val="fr-BE"/>
        </w:rPr>
        <w:t xml:space="preserve"> d’eau</w:t>
      </w:r>
      <w:r w:rsidRPr="00012054">
        <w:rPr>
          <w:lang w:val="fr-BE"/>
        </w:rPr>
        <w:t xml:space="preserve">, puis être </w:t>
      </w:r>
      <w:r w:rsidRPr="002155E6">
        <w:rPr>
          <w:lang w:val="fr-BE"/>
        </w:rPr>
        <w:t xml:space="preserve">administrés </w:t>
      </w:r>
      <w:r w:rsidRPr="00012054">
        <w:rPr>
          <w:lang w:val="fr-BE"/>
        </w:rPr>
        <w:t xml:space="preserve">au moyen d’une sonde naso-gastrique ou d’une </w:t>
      </w:r>
      <w:r w:rsidRPr="002155E6">
        <w:rPr>
          <w:lang w:val="fr-BE"/>
        </w:rPr>
        <w:t xml:space="preserve">sonde </w:t>
      </w:r>
      <w:r w:rsidRPr="00012054">
        <w:rPr>
          <w:lang w:val="fr-BE"/>
        </w:rPr>
        <w:t>de gastrostomie après confirmation du bon positionnement</w:t>
      </w:r>
      <w:r w:rsidRPr="002155E6">
        <w:rPr>
          <w:lang w:val="fr-BE"/>
        </w:rPr>
        <w:t xml:space="preserve"> gastrique</w:t>
      </w:r>
      <w:r w:rsidRPr="00012054">
        <w:rPr>
          <w:lang w:val="fr-BE"/>
        </w:rPr>
        <w:t xml:space="preserve"> de la sonde. La sonde doit ensuite être rincée avec de l’eau. Puisque l’absorption</w:t>
      </w:r>
      <w:r w:rsidRPr="002155E6">
        <w:rPr>
          <w:lang w:val="fr-BE"/>
        </w:rPr>
        <w:t xml:space="preserve"> du </w:t>
      </w:r>
      <w:proofErr w:type="spellStart"/>
      <w:r w:rsidRPr="002155E6">
        <w:rPr>
          <w:lang w:val="fr-BE"/>
        </w:rPr>
        <w:t>rivaroxaban</w:t>
      </w:r>
      <w:proofErr w:type="spellEnd"/>
      <w:r w:rsidRPr="002155E6">
        <w:rPr>
          <w:lang w:val="fr-BE"/>
        </w:rPr>
        <w:t xml:space="preserve"> </w:t>
      </w:r>
      <w:r w:rsidRPr="00012054">
        <w:rPr>
          <w:lang w:val="fr-BE"/>
        </w:rPr>
        <w:t>dépend</w:t>
      </w:r>
      <w:r w:rsidRPr="002155E6">
        <w:rPr>
          <w:lang w:val="fr-BE"/>
        </w:rPr>
        <w:t xml:space="preserve"> du site de libération du médicament, il convient d’éviter </w:t>
      </w:r>
      <w:r w:rsidRPr="00012054">
        <w:rPr>
          <w:lang w:val="fr-BE"/>
        </w:rPr>
        <w:t xml:space="preserve">l’administration du </w:t>
      </w:r>
      <w:proofErr w:type="spellStart"/>
      <w:r w:rsidRPr="00012054">
        <w:rPr>
          <w:lang w:val="fr-BE"/>
        </w:rPr>
        <w:t>rivaroxaban</w:t>
      </w:r>
      <w:proofErr w:type="spellEnd"/>
      <w:r w:rsidRPr="00012054">
        <w:rPr>
          <w:lang w:val="fr-BE"/>
        </w:rPr>
        <w:t xml:space="preserve"> en aval de </w:t>
      </w:r>
      <w:r w:rsidRPr="002155E6">
        <w:rPr>
          <w:lang w:val="fr-BE"/>
        </w:rPr>
        <w:t xml:space="preserve">l’estomac, </w:t>
      </w:r>
      <w:r w:rsidRPr="00012054">
        <w:rPr>
          <w:lang w:val="fr-BE"/>
        </w:rPr>
        <w:t>car cela</w:t>
      </w:r>
      <w:r w:rsidRPr="002155E6">
        <w:rPr>
          <w:lang w:val="fr-BE"/>
        </w:rPr>
        <w:t xml:space="preserve"> peut </w:t>
      </w:r>
      <w:r w:rsidRPr="00012054">
        <w:rPr>
          <w:lang w:val="fr-BE"/>
        </w:rPr>
        <w:t>entraîner</w:t>
      </w:r>
      <w:r w:rsidRPr="002155E6">
        <w:rPr>
          <w:lang w:val="fr-BE"/>
        </w:rPr>
        <w:t xml:space="preserve"> une absorption réduite et</w:t>
      </w:r>
      <w:r w:rsidRPr="00012054">
        <w:rPr>
          <w:lang w:val="fr-BE"/>
        </w:rPr>
        <w:t xml:space="preserve">, </w:t>
      </w:r>
      <w:r w:rsidRPr="00012054">
        <w:rPr>
          <w:lang w:val="fr-BE"/>
        </w:rPr>
        <w:lastRenderedPageBreak/>
        <w:t>de ce fait,</w:t>
      </w:r>
      <w:r w:rsidRPr="002155E6">
        <w:rPr>
          <w:lang w:val="fr-BE"/>
        </w:rPr>
        <w:t xml:space="preserve"> une exposition </w:t>
      </w:r>
      <w:r w:rsidRPr="00012054">
        <w:rPr>
          <w:lang w:val="fr-BE"/>
        </w:rPr>
        <w:t xml:space="preserve">réduite </w:t>
      </w:r>
      <w:r w:rsidRPr="002155E6">
        <w:rPr>
          <w:lang w:val="fr-BE"/>
        </w:rPr>
        <w:t xml:space="preserve">au médicament. Après </w:t>
      </w:r>
      <w:r w:rsidRPr="00012054">
        <w:rPr>
          <w:lang w:val="fr-BE"/>
        </w:rPr>
        <w:t>l’administration du</w:t>
      </w:r>
      <w:r w:rsidRPr="002155E6">
        <w:rPr>
          <w:lang w:val="fr-BE"/>
        </w:rPr>
        <w:t xml:space="preserve"> comprimé écrasé de </w:t>
      </w:r>
      <w:proofErr w:type="spellStart"/>
      <w:r w:rsidRPr="002155E6">
        <w:rPr>
          <w:lang w:val="fr-BE"/>
        </w:rPr>
        <w:t>rivaroxaban</w:t>
      </w:r>
      <w:proofErr w:type="spellEnd"/>
      <w:r w:rsidRPr="002155E6">
        <w:rPr>
          <w:lang w:val="fr-BE"/>
        </w:rPr>
        <w:t xml:space="preserve"> </w:t>
      </w:r>
      <w:r w:rsidRPr="00012054">
        <w:rPr>
          <w:lang w:val="fr-BE"/>
        </w:rPr>
        <w:t xml:space="preserve">à </w:t>
      </w:r>
      <w:r w:rsidRPr="002155E6">
        <w:rPr>
          <w:lang w:val="fr-BE"/>
        </w:rPr>
        <w:t>15</w:t>
      </w:r>
      <w:r w:rsidRPr="00012054">
        <w:rPr>
          <w:lang w:val="fr-BE"/>
        </w:rPr>
        <w:t xml:space="preserve"> </w:t>
      </w:r>
      <w:r w:rsidRPr="002155E6">
        <w:rPr>
          <w:lang w:val="fr-BE"/>
        </w:rPr>
        <w:t xml:space="preserve">mg ou </w:t>
      </w:r>
      <w:r w:rsidRPr="00012054">
        <w:rPr>
          <w:lang w:val="fr-BE"/>
        </w:rPr>
        <w:t xml:space="preserve">à </w:t>
      </w:r>
      <w:r w:rsidRPr="002155E6">
        <w:rPr>
          <w:lang w:val="fr-BE"/>
        </w:rPr>
        <w:t>20</w:t>
      </w:r>
      <w:r w:rsidRPr="00012054">
        <w:rPr>
          <w:lang w:val="fr-BE"/>
        </w:rPr>
        <w:t xml:space="preserve"> </w:t>
      </w:r>
      <w:r w:rsidRPr="002155E6">
        <w:rPr>
          <w:lang w:val="fr-BE"/>
        </w:rPr>
        <w:t>mg, la dose doit</w:t>
      </w:r>
      <w:r w:rsidRPr="007825C2">
        <w:rPr>
          <w:lang w:val="fr-BE"/>
        </w:rPr>
        <w:t xml:space="preserve"> être immédiatement suivie </w:t>
      </w:r>
      <w:r w:rsidRPr="00012054">
        <w:rPr>
          <w:lang w:val="fr-BE"/>
        </w:rPr>
        <w:t>d’une alimentation</w:t>
      </w:r>
      <w:r w:rsidRPr="002155E6">
        <w:rPr>
          <w:lang w:val="fr-BE"/>
        </w:rPr>
        <w:t xml:space="preserve"> entérale.</w:t>
      </w:r>
    </w:p>
    <w:p w14:paraId="28879B23" w14:textId="77777777" w:rsidR="00746AFE" w:rsidRPr="0045029F" w:rsidRDefault="00746AFE" w:rsidP="00012054">
      <w:pPr>
        <w:rPr>
          <w:lang w:val="fr-BE"/>
        </w:rPr>
      </w:pPr>
    </w:p>
    <w:p w14:paraId="75576288" w14:textId="77777777" w:rsidR="00746AFE" w:rsidRPr="0045029F" w:rsidRDefault="00746AFE" w:rsidP="000075B3">
      <w:pPr>
        <w:keepNext/>
        <w:ind w:left="567" w:hanging="567"/>
        <w:rPr>
          <w:b/>
          <w:bCs/>
          <w:lang w:val="fr-BE"/>
        </w:rPr>
      </w:pPr>
      <w:r w:rsidRPr="0045029F">
        <w:rPr>
          <w:b/>
          <w:bCs/>
          <w:lang w:val="fr-BE"/>
        </w:rPr>
        <w:t>7.</w:t>
      </w:r>
      <w:r w:rsidRPr="0045029F">
        <w:rPr>
          <w:b/>
          <w:bCs/>
          <w:lang w:val="fr-BE"/>
        </w:rPr>
        <w:tab/>
        <w:t xml:space="preserve">TITULAIRE DE L’AUTORISATION DE MISE SUR LE </w:t>
      </w:r>
      <w:r w:rsidR="009C7199" w:rsidRPr="0045029F">
        <w:rPr>
          <w:b/>
          <w:bCs/>
          <w:lang w:val="fr-BE"/>
        </w:rPr>
        <w:t>MARCHÉ</w:t>
      </w:r>
    </w:p>
    <w:p w14:paraId="346BECEC" w14:textId="77777777" w:rsidR="00746AFE" w:rsidRPr="0045029F" w:rsidRDefault="00746AFE" w:rsidP="000075B3">
      <w:pPr>
        <w:keepNext/>
        <w:rPr>
          <w:lang w:val="fr-BE"/>
        </w:rPr>
      </w:pPr>
    </w:p>
    <w:p w14:paraId="2B6CFAC5" w14:textId="77777777" w:rsidR="009C7199" w:rsidRPr="00B07D3E" w:rsidRDefault="009C7199" w:rsidP="009C7199">
      <w:pPr>
        <w:rPr>
          <w:lang w:val="en-GB"/>
        </w:rPr>
      </w:pPr>
      <w:r w:rsidRPr="00B07D3E">
        <w:rPr>
          <w:lang w:val="en-GB"/>
        </w:rPr>
        <w:t>Accord Healthcare S.L.U.</w:t>
      </w:r>
    </w:p>
    <w:p w14:paraId="0EDD13AA" w14:textId="77777777" w:rsidR="009C7199" w:rsidRPr="0045029F" w:rsidRDefault="009C7199" w:rsidP="009C7199">
      <w:pPr>
        <w:rPr>
          <w:lang w:val="fr-BE"/>
        </w:rPr>
      </w:pPr>
      <w:r w:rsidRPr="0045029F">
        <w:rPr>
          <w:lang w:val="fr-BE"/>
        </w:rPr>
        <w:t xml:space="preserve">World Trade Center, Moll de Barcelona s/n, </w:t>
      </w:r>
      <w:proofErr w:type="spellStart"/>
      <w:r w:rsidRPr="0045029F">
        <w:rPr>
          <w:lang w:val="fr-BE"/>
        </w:rPr>
        <w:t>Edifici</w:t>
      </w:r>
      <w:proofErr w:type="spellEnd"/>
      <w:r w:rsidRPr="0045029F">
        <w:rPr>
          <w:lang w:val="fr-BE"/>
        </w:rPr>
        <w:t xml:space="preserve"> Est, 6</w:t>
      </w:r>
      <w:r w:rsidRPr="0045029F">
        <w:rPr>
          <w:vertAlign w:val="superscript"/>
          <w:lang w:val="fr-BE"/>
        </w:rPr>
        <w:t>a</w:t>
      </w:r>
      <w:r w:rsidRPr="0045029F">
        <w:rPr>
          <w:lang w:val="fr-BE"/>
        </w:rPr>
        <w:t xml:space="preserve"> Planta,</w:t>
      </w:r>
    </w:p>
    <w:p w14:paraId="524807CB" w14:textId="77777777" w:rsidR="009C7199" w:rsidRPr="0045029F" w:rsidRDefault="009C7199" w:rsidP="009C7199">
      <w:pPr>
        <w:rPr>
          <w:lang w:val="fr-BE"/>
        </w:rPr>
      </w:pPr>
      <w:r w:rsidRPr="0045029F">
        <w:rPr>
          <w:lang w:val="fr-BE"/>
        </w:rPr>
        <w:t>Barcelone, 08039</w:t>
      </w:r>
    </w:p>
    <w:p w14:paraId="305FE8F0" w14:textId="77777777" w:rsidR="00746AFE" w:rsidRPr="0045029F" w:rsidRDefault="009C7199" w:rsidP="000075B3">
      <w:pPr>
        <w:keepNext/>
        <w:rPr>
          <w:lang w:val="fr-BE"/>
        </w:rPr>
      </w:pPr>
      <w:r w:rsidRPr="0045029F">
        <w:rPr>
          <w:lang w:val="fr-BE"/>
        </w:rPr>
        <w:t>Espagne</w:t>
      </w:r>
    </w:p>
    <w:p w14:paraId="6A781221" w14:textId="77777777" w:rsidR="00746AFE" w:rsidRPr="0045029F" w:rsidRDefault="00746AFE" w:rsidP="000075B3">
      <w:pPr>
        <w:keepNext/>
        <w:rPr>
          <w:lang w:val="fr-BE"/>
        </w:rPr>
      </w:pPr>
    </w:p>
    <w:p w14:paraId="1B5C7F1E" w14:textId="77777777" w:rsidR="00746AFE" w:rsidRPr="0045029F" w:rsidRDefault="00746AFE" w:rsidP="000075B3">
      <w:pPr>
        <w:rPr>
          <w:lang w:val="fr-BE"/>
        </w:rPr>
      </w:pPr>
    </w:p>
    <w:p w14:paraId="4685506E" w14:textId="77777777" w:rsidR="00746AFE" w:rsidRPr="0045029F" w:rsidRDefault="00746AFE" w:rsidP="000075B3">
      <w:pPr>
        <w:keepNext/>
        <w:ind w:left="567" w:hanging="567"/>
        <w:rPr>
          <w:b/>
          <w:bCs/>
          <w:lang w:val="fr-BE"/>
        </w:rPr>
      </w:pPr>
      <w:r w:rsidRPr="0045029F">
        <w:rPr>
          <w:b/>
          <w:bCs/>
          <w:lang w:val="fr-BE"/>
        </w:rPr>
        <w:t>8.</w:t>
      </w:r>
      <w:r w:rsidRPr="0045029F">
        <w:rPr>
          <w:b/>
          <w:bCs/>
          <w:lang w:val="fr-BE"/>
        </w:rPr>
        <w:tab/>
      </w:r>
      <w:r w:rsidR="004070D2" w:rsidRPr="0045029F">
        <w:rPr>
          <w:b/>
          <w:bCs/>
          <w:lang w:val="fr-BE"/>
        </w:rPr>
        <w:t>NUM</w:t>
      </w:r>
      <w:r w:rsidR="007205E4" w:rsidRPr="0045029F">
        <w:rPr>
          <w:b/>
          <w:bCs/>
          <w:lang w:val="fr-BE"/>
        </w:rPr>
        <w:t>É</w:t>
      </w:r>
      <w:r w:rsidR="004070D2" w:rsidRPr="0045029F">
        <w:rPr>
          <w:b/>
          <w:bCs/>
          <w:lang w:val="fr-BE"/>
        </w:rPr>
        <w:t>RO</w:t>
      </w:r>
      <w:r w:rsidRPr="0045029F">
        <w:rPr>
          <w:b/>
          <w:bCs/>
          <w:lang w:val="fr-BE"/>
        </w:rPr>
        <w:t xml:space="preserve">(S) D’AUTORISATION DE MISE SUR LE </w:t>
      </w:r>
      <w:r w:rsidR="009C7199" w:rsidRPr="0045029F">
        <w:rPr>
          <w:b/>
          <w:bCs/>
          <w:lang w:val="fr-BE"/>
        </w:rPr>
        <w:t>MARCHÉ</w:t>
      </w:r>
    </w:p>
    <w:p w14:paraId="036B5E16" w14:textId="77777777" w:rsidR="00746AFE" w:rsidRPr="0045029F" w:rsidRDefault="00746AFE" w:rsidP="000075B3">
      <w:pPr>
        <w:keepNext/>
        <w:rPr>
          <w:lang w:val="fr-BE"/>
        </w:rPr>
      </w:pPr>
    </w:p>
    <w:p w14:paraId="49052877" w14:textId="77777777" w:rsidR="00AF0BFC" w:rsidRPr="0045029F" w:rsidRDefault="00BE30E9" w:rsidP="000075B3">
      <w:pPr>
        <w:keepNext/>
        <w:rPr>
          <w:lang w:val="fr-BE"/>
        </w:rPr>
      </w:pPr>
      <w:r w:rsidRPr="0045029F">
        <w:rPr>
          <w:lang w:val="fr-BE"/>
        </w:rPr>
        <w:t>EU/1/20/1488/040-053</w:t>
      </w:r>
    </w:p>
    <w:p w14:paraId="65EE3917" w14:textId="77777777" w:rsidR="00D57510" w:rsidRPr="0045029F" w:rsidRDefault="00D57510" w:rsidP="000075B3">
      <w:pPr>
        <w:keepNext/>
        <w:rPr>
          <w:lang w:val="fr-BE"/>
        </w:rPr>
      </w:pPr>
    </w:p>
    <w:p w14:paraId="7F111BB7" w14:textId="77777777" w:rsidR="00746AFE" w:rsidRPr="0045029F" w:rsidRDefault="00746AFE" w:rsidP="000075B3">
      <w:pPr>
        <w:rPr>
          <w:lang w:val="fr-BE"/>
        </w:rPr>
      </w:pPr>
    </w:p>
    <w:p w14:paraId="4E613F0E" w14:textId="77777777" w:rsidR="00746AFE" w:rsidRPr="0045029F" w:rsidRDefault="00746AFE" w:rsidP="000075B3">
      <w:pPr>
        <w:keepNext/>
        <w:ind w:left="567" w:hanging="567"/>
        <w:rPr>
          <w:b/>
          <w:bCs/>
          <w:lang w:val="fr-BE"/>
        </w:rPr>
      </w:pPr>
      <w:r w:rsidRPr="0045029F">
        <w:rPr>
          <w:b/>
          <w:bCs/>
          <w:lang w:val="fr-BE"/>
        </w:rPr>
        <w:t>9.</w:t>
      </w:r>
      <w:r w:rsidRPr="0045029F">
        <w:rPr>
          <w:b/>
          <w:bCs/>
          <w:lang w:val="fr-BE"/>
        </w:rPr>
        <w:tab/>
        <w:t xml:space="preserve">DATE DE </w:t>
      </w:r>
      <w:r w:rsidR="009C7199" w:rsidRPr="0045029F">
        <w:rPr>
          <w:b/>
          <w:bCs/>
          <w:lang w:val="fr-BE"/>
        </w:rPr>
        <w:t xml:space="preserve">PREMIÈRE </w:t>
      </w:r>
      <w:r w:rsidRPr="0045029F">
        <w:rPr>
          <w:b/>
          <w:bCs/>
          <w:lang w:val="fr-BE"/>
        </w:rPr>
        <w:t>AUTORISATION/DE RENOUVELLEMENT DE L’AUTORISATION</w:t>
      </w:r>
    </w:p>
    <w:p w14:paraId="03BCD46E" w14:textId="77777777" w:rsidR="00746AFE" w:rsidRPr="0045029F" w:rsidRDefault="00746AFE" w:rsidP="000075B3">
      <w:pPr>
        <w:keepNext/>
        <w:rPr>
          <w:lang w:val="fr-BE"/>
        </w:rPr>
      </w:pPr>
    </w:p>
    <w:p w14:paraId="7E2E395A" w14:textId="77777777" w:rsidR="00CE6987" w:rsidRDefault="004070D2" w:rsidP="00C030C9">
      <w:pPr>
        <w:rPr>
          <w:lang w:val="fr-BE"/>
        </w:rPr>
      </w:pPr>
      <w:r w:rsidRPr="0045029F">
        <w:rPr>
          <w:lang w:val="fr-BE"/>
        </w:rPr>
        <w:t xml:space="preserve">Date de première autorisation : </w:t>
      </w:r>
      <w:r w:rsidR="00415070" w:rsidRPr="00415070">
        <w:rPr>
          <w:lang w:val="fr-BE"/>
        </w:rPr>
        <w:t>16 novembre 2020</w:t>
      </w:r>
    </w:p>
    <w:p w14:paraId="56AE741B" w14:textId="1B88EA78" w:rsidR="00A44EF8" w:rsidRPr="0045029F" w:rsidRDefault="00A44EF8" w:rsidP="00C030C9">
      <w:pPr>
        <w:rPr>
          <w:lang w:val="fr-BE"/>
        </w:rPr>
      </w:pPr>
      <w:r w:rsidRPr="00A44EF8">
        <w:rPr>
          <w:lang w:val="fr-BE"/>
        </w:rPr>
        <w:t xml:space="preserve">Date de dernier </w:t>
      </w:r>
      <w:proofErr w:type="gramStart"/>
      <w:r w:rsidRPr="00A44EF8">
        <w:rPr>
          <w:lang w:val="fr-BE"/>
        </w:rPr>
        <w:t>renouvellement:</w:t>
      </w:r>
      <w:proofErr w:type="gramEnd"/>
      <w:r w:rsidRPr="00A44EF8">
        <w:rPr>
          <w:lang w:val="fr-BE"/>
        </w:rPr>
        <w:t xml:space="preserve"> 6 août 2025</w:t>
      </w:r>
    </w:p>
    <w:p w14:paraId="4E5B3724" w14:textId="77777777" w:rsidR="00CE6987" w:rsidRPr="0045029F" w:rsidRDefault="00CE6987" w:rsidP="000075B3">
      <w:pPr>
        <w:rPr>
          <w:lang w:val="fr-BE"/>
        </w:rPr>
      </w:pPr>
    </w:p>
    <w:p w14:paraId="1C5F4D40" w14:textId="77777777" w:rsidR="00746AFE" w:rsidRPr="0045029F" w:rsidRDefault="00746AFE" w:rsidP="000075B3">
      <w:pPr>
        <w:rPr>
          <w:lang w:val="fr-BE"/>
        </w:rPr>
      </w:pPr>
    </w:p>
    <w:p w14:paraId="0F235CAE" w14:textId="77777777" w:rsidR="00746AFE" w:rsidRDefault="00746AFE" w:rsidP="000075B3">
      <w:pPr>
        <w:keepNext/>
        <w:ind w:left="567" w:hanging="567"/>
        <w:rPr>
          <w:b/>
          <w:bCs/>
          <w:lang w:val="fr-BE"/>
        </w:rPr>
      </w:pPr>
      <w:r w:rsidRPr="0045029F">
        <w:rPr>
          <w:b/>
          <w:bCs/>
          <w:lang w:val="fr-BE"/>
        </w:rPr>
        <w:t>10.</w:t>
      </w:r>
      <w:r w:rsidRPr="0045029F">
        <w:rPr>
          <w:b/>
          <w:bCs/>
          <w:lang w:val="fr-BE"/>
        </w:rPr>
        <w:tab/>
        <w:t>DATE DE MISE À JOUR DU TEXTE</w:t>
      </w:r>
    </w:p>
    <w:p w14:paraId="5AA73D2D" w14:textId="77777777" w:rsidR="004D2C9B" w:rsidRPr="0045029F" w:rsidRDefault="004D2C9B" w:rsidP="000075B3">
      <w:pPr>
        <w:keepNext/>
        <w:ind w:left="567" w:hanging="567"/>
        <w:rPr>
          <w:b/>
          <w:bCs/>
          <w:lang w:val="fr-BE"/>
        </w:rPr>
      </w:pPr>
    </w:p>
    <w:p w14:paraId="5CE2C981" w14:textId="77777777" w:rsidR="00746AFE" w:rsidRPr="0045029F" w:rsidRDefault="00746AFE" w:rsidP="000075B3">
      <w:pPr>
        <w:rPr>
          <w:lang w:val="fr-BE"/>
        </w:rPr>
      </w:pPr>
    </w:p>
    <w:p w14:paraId="035931C2" w14:textId="77777777" w:rsidR="00746AFE" w:rsidRPr="0045029F" w:rsidRDefault="00746AFE" w:rsidP="000075B3">
      <w:pPr>
        <w:rPr>
          <w:lang w:val="fr-BE"/>
        </w:rPr>
      </w:pPr>
      <w:r w:rsidRPr="0045029F">
        <w:rPr>
          <w:lang w:val="fr-BE"/>
        </w:rPr>
        <w:t xml:space="preserve">Des informations détaillées sur ce médicament sont disponibles sur le site internet de l’Agence européenne </w:t>
      </w:r>
      <w:r w:rsidR="004070D2" w:rsidRPr="0045029F">
        <w:rPr>
          <w:lang w:val="fr-BE"/>
        </w:rPr>
        <w:t xml:space="preserve">des </w:t>
      </w:r>
      <w:r w:rsidRPr="0045029F">
        <w:rPr>
          <w:lang w:val="fr-BE"/>
        </w:rPr>
        <w:t>médicament</w:t>
      </w:r>
      <w:r w:rsidR="004070D2" w:rsidRPr="0045029F">
        <w:rPr>
          <w:lang w:val="fr-BE"/>
        </w:rPr>
        <w:t>s</w:t>
      </w:r>
      <w:r w:rsidRPr="0045029F">
        <w:rPr>
          <w:lang w:val="fr-BE"/>
        </w:rPr>
        <w:t xml:space="preserve"> </w:t>
      </w:r>
      <w:hyperlink r:id="rId21" w:history="1">
        <w:r w:rsidR="000D64B3" w:rsidRPr="0045029F">
          <w:rPr>
            <w:rStyle w:val="Hyperlink"/>
            <w:lang w:val="fr-BE"/>
          </w:rPr>
          <w:t>http://www.ema.europa.eu/</w:t>
        </w:r>
      </w:hyperlink>
      <w:r w:rsidRPr="0045029F">
        <w:rPr>
          <w:lang w:val="fr-BE"/>
        </w:rPr>
        <w:t>.</w:t>
      </w:r>
    </w:p>
    <w:p w14:paraId="0FD6956E" w14:textId="77777777" w:rsidR="008D20A8" w:rsidRPr="0045029F" w:rsidRDefault="003C58F0" w:rsidP="004D2C9B">
      <w:pPr>
        <w:outlineLvl w:val="2"/>
        <w:rPr>
          <w:b/>
          <w:bCs/>
          <w:lang w:val="fr-BE"/>
        </w:rPr>
      </w:pPr>
      <w:r w:rsidRPr="0045029F">
        <w:rPr>
          <w:lang w:val="fr-BE"/>
        </w:rPr>
        <w:br w:type="page"/>
      </w:r>
      <w:r w:rsidR="008D20A8" w:rsidRPr="0045029F">
        <w:rPr>
          <w:b/>
          <w:bCs/>
          <w:lang w:val="fr-BE"/>
        </w:rPr>
        <w:lastRenderedPageBreak/>
        <w:t>1.</w:t>
      </w:r>
      <w:r w:rsidR="008D20A8" w:rsidRPr="0045029F">
        <w:rPr>
          <w:b/>
          <w:bCs/>
          <w:lang w:val="fr-BE"/>
        </w:rPr>
        <w:tab/>
      </w:r>
      <w:r w:rsidR="009C7199" w:rsidRPr="0045029F">
        <w:rPr>
          <w:b/>
          <w:bCs/>
          <w:lang w:val="fr-BE"/>
        </w:rPr>
        <w:t xml:space="preserve">DÉNOMINATION </w:t>
      </w:r>
      <w:r w:rsidR="008D20A8" w:rsidRPr="0045029F">
        <w:rPr>
          <w:b/>
          <w:bCs/>
          <w:lang w:val="fr-BE"/>
        </w:rPr>
        <w:t xml:space="preserve">DU </w:t>
      </w:r>
      <w:r w:rsidR="009C7199" w:rsidRPr="0045029F">
        <w:rPr>
          <w:b/>
          <w:bCs/>
          <w:lang w:val="fr-BE"/>
        </w:rPr>
        <w:t>MÉDICAMENT</w:t>
      </w:r>
    </w:p>
    <w:p w14:paraId="362F480C" w14:textId="77777777" w:rsidR="008D20A8" w:rsidRPr="0045029F" w:rsidRDefault="008D20A8" w:rsidP="000075B3">
      <w:pPr>
        <w:keepNext/>
        <w:rPr>
          <w:lang w:val="fr-BE"/>
        </w:rPr>
      </w:pPr>
    </w:p>
    <w:p w14:paraId="4EEBB8D8" w14:textId="77777777" w:rsidR="008D20A8" w:rsidRPr="0045029F" w:rsidRDefault="00904F11" w:rsidP="000075B3">
      <w:pPr>
        <w:rPr>
          <w:lang w:val="fr-BE"/>
        </w:rPr>
      </w:pPr>
      <w:proofErr w:type="spellStart"/>
      <w:r w:rsidRPr="0045029F">
        <w:rPr>
          <w:lang w:val="fr-BE"/>
        </w:rPr>
        <w:t>Rivaroxaban</w:t>
      </w:r>
      <w:proofErr w:type="spellEnd"/>
      <w:r w:rsidRPr="0045029F">
        <w:rPr>
          <w:lang w:val="fr-BE"/>
        </w:rPr>
        <w:t xml:space="preserve"> Accord </w:t>
      </w:r>
      <w:r w:rsidR="008D20A8" w:rsidRPr="0045029F">
        <w:rPr>
          <w:lang w:val="fr-BE"/>
        </w:rPr>
        <w:t>15 mg comprimé pelliculé</w:t>
      </w:r>
    </w:p>
    <w:p w14:paraId="441F110F" w14:textId="77777777" w:rsidR="008D20A8" w:rsidRPr="0045029F" w:rsidRDefault="00904F11" w:rsidP="000075B3">
      <w:pPr>
        <w:rPr>
          <w:lang w:val="fr-BE"/>
        </w:rPr>
      </w:pPr>
      <w:proofErr w:type="spellStart"/>
      <w:r w:rsidRPr="0045029F">
        <w:rPr>
          <w:lang w:val="fr-BE"/>
        </w:rPr>
        <w:t>Rivaroxaban</w:t>
      </w:r>
      <w:proofErr w:type="spellEnd"/>
      <w:r w:rsidRPr="0045029F">
        <w:rPr>
          <w:lang w:val="fr-BE"/>
        </w:rPr>
        <w:t xml:space="preserve"> Accord </w:t>
      </w:r>
      <w:r w:rsidR="00E62298" w:rsidRPr="0045029F">
        <w:rPr>
          <w:lang w:val="fr-BE"/>
        </w:rPr>
        <w:t>20</w:t>
      </w:r>
      <w:r w:rsidRPr="0045029F">
        <w:rPr>
          <w:lang w:val="fr-BE"/>
        </w:rPr>
        <w:t> </w:t>
      </w:r>
      <w:r w:rsidR="00E62298" w:rsidRPr="0045029F">
        <w:rPr>
          <w:lang w:val="fr-BE"/>
        </w:rPr>
        <w:t>mg</w:t>
      </w:r>
      <w:r w:rsidR="008D20A8" w:rsidRPr="0045029F">
        <w:rPr>
          <w:lang w:val="fr-BE"/>
        </w:rPr>
        <w:t xml:space="preserve"> comprimé pelliculé</w:t>
      </w:r>
    </w:p>
    <w:p w14:paraId="76DE3713" w14:textId="77777777" w:rsidR="008D20A8" w:rsidRPr="0045029F" w:rsidRDefault="008D20A8" w:rsidP="000075B3">
      <w:pPr>
        <w:rPr>
          <w:lang w:val="fr-BE"/>
        </w:rPr>
      </w:pPr>
    </w:p>
    <w:p w14:paraId="45F3D0CF" w14:textId="77777777" w:rsidR="00904F11" w:rsidRPr="0045029F" w:rsidRDefault="00904F11" w:rsidP="000075B3">
      <w:pPr>
        <w:rPr>
          <w:lang w:val="fr-BE"/>
        </w:rPr>
      </w:pPr>
    </w:p>
    <w:p w14:paraId="359E673F" w14:textId="77777777" w:rsidR="008D20A8" w:rsidRPr="0045029F" w:rsidRDefault="008D20A8" w:rsidP="000075B3">
      <w:pPr>
        <w:keepNext/>
        <w:ind w:left="567" w:hanging="567"/>
        <w:rPr>
          <w:b/>
          <w:bCs/>
          <w:lang w:val="fr-BE"/>
        </w:rPr>
      </w:pPr>
      <w:r w:rsidRPr="0045029F">
        <w:rPr>
          <w:b/>
          <w:bCs/>
          <w:lang w:val="fr-BE"/>
        </w:rPr>
        <w:t>2.</w:t>
      </w:r>
      <w:r w:rsidRPr="0045029F">
        <w:rPr>
          <w:b/>
          <w:bCs/>
          <w:lang w:val="fr-BE"/>
        </w:rPr>
        <w:tab/>
        <w:t>COMPOSITION QUALITATIVE ET QUANTITATIVE</w:t>
      </w:r>
    </w:p>
    <w:p w14:paraId="18EBB1C2" w14:textId="77777777" w:rsidR="008D20A8" w:rsidRPr="0045029F" w:rsidRDefault="008D20A8" w:rsidP="000075B3">
      <w:pPr>
        <w:keepNext/>
        <w:rPr>
          <w:lang w:val="fr-BE"/>
        </w:rPr>
      </w:pPr>
    </w:p>
    <w:p w14:paraId="250F1919" w14:textId="77777777" w:rsidR="008D20A8" w:rsidRPr="0045029F" w:rsidRDefault="008D20A8" w:rsidP="000075B3">
      <w:pPr>
        <w:keepNext/>
        <w:rPr>
          <w:lang w:val="fr-BE"/>
        </w:rPr>
      </w:pPr>
      <w:r w:rsidRPr="0045029F">
        <w:rPr>
          <w:lang w:val="fr-BE"/>
        </w:rPr>
        <w:t xml:space="preserve">Chaque comprimé pelliculé </w:t>
      </w:r>
      <w:r w:rsidR="00630989" w:rsidRPr="0045029F">
        <w:rPr>
          <w:lang w:val="fr-BE"/>
        </w:rPr>
        <w:t xml:space="preserve">de </w:t>
      </w:r>
      <w:r w:rsidR="00E62298" w:rsidRPr="0045029F">
        <w:rPr>
          <w:lang w:val="fr-BE"/>
        </w:rPr>
        <w:t>15</w:t>
      </w:r>
      <w:r w:rsidR="00904F11" w:rsidRPr="0045029F">
        <w:rPr>
          <w:lang w:val="fr-BE"/>
        </w:rPr>
        <w:t> </w:t>
      </w:r>
      <w:r w:rsidR="00E62298" w:rsidRPr="0045029F">
        <w:rPr>
          <w:lang w:val="fr-BE"/>
        </w:rPr>
        <w:t xml:space="preserve">mg </w:t>
      </w:r>
      <w:r w:rsidRPr="0045029F">
        <w:rPr>
          <w:lang w:val="fr-BE"/>
        </w:rPr>
        <w:t xml:space="preserve">contient 15 mg de </w:t>
      </w:r>
      <w:proofErr w:type="spellStart"/>
      <w:r w:rsidRPr="0045029F">
        <w:rPr>
          <w:lang w:val="fr-BE"/>
        </w:rPr>
        <w:t>rivaroxaban</w:t>
      </w:r>
      <w:proofErr w:type="spellEnd"/>
      <w:r w:rsidRPr="0045029F">
        <w:rPr>
          <w:lang w:val="fr-BE"/>
        </w:rPr>
        <w:t>.</w:t>
      </w:r>
    </w:p>
    <w:p w14:paraId="4F42A1B5" w14:textId="77777777" w:rsidR="008D20A8" w:rsidRPr="0045029F" w:rsidRDefault="008D20A8" w:rsidP="000075B3">
      <w:pPr>
        <w:keepNext/>
        <w:rPr>
          <w:lang w:val="fr-BE"/>
        </w:rPr>
      </w:pPr>
      <w:r w:rsidRPr="0045029F">
        <w:rPr>
          <w:lang w:val="fr-BE"/>
        </w:rPr>
        <w:t xml:space="preserve">Chaque comprimé pelliculé </w:t>
      </w:r>
      <w:r w:rsidR="00630989" w:rsidRPr="0045029F">
        <w:rPr>
          <w:lang w:val="fr-BE"/>
        </w:rPr>
        <w:t xml:space="preserve">de </w:t>
      </w:r>
      <w:r w:rsidR="00E62298" w:rsidRPr="0045029F">
        <w:rPr>
          <w:lang w:val="fr-BE"/>
        </w:rPr>
        <w:t>20</w:t>
      </w:r>
      <w:r w:rsidR="00904F11" w:rsidRPr="0045029F">
        <w:rPr>
          <w:lang w:val="fr-BE"/>
        </w:rPr>
        <w:t> </w:t>
      </w:r>
      <w:r w:rsidR="00E62298" w:rsidRPr="0045029F">
        <w:rPr>
          <w:lang w:val="fr-BE"/>
        </w:rPr>
        <w:t xml:space="preserve">mg </w:t>
      </w:r>
      <w:r w:rsidRPr="0045029F">
        <w:rPr>
          <w:lang w:val="fr-BE"/>
        </w:rPr>
        <w:t xml:space="preserve">contient 20 mg de </w:t>
      </w:r>
      <w:proofErr w:type="spellStart"/>
      <w:r w:rsidRPr="0045029F">
        <w:rPr>
          <w:lang w:val="fr-BE"/>
        </w:rPr>
        <w:t>rivaroxaban</w:t>
      </w:r>
      <w:proofErr w:type="spellEnd"/>
      <w:r w:rsidRPr="0045029F">
        <w:rPr>
          <w:lang w:val="fr-BE"/>
        </w:rPr>
        <w:t>.</w:t>
      </w:r>
    </w:p>
    <w:p w14:paraId="4A427D7C" w14:textId="77777777" w:rsidR="008D20A8" w:rsidRPr="0045029F" w:rsidRDefault="008D20A8" w:rsidP="000075B3">
      <w:pPr>
        <w:keepNext/>
        <w:rPr>
          <w:lang w:val="fr-BE"/>
        </w:rPr>
      </w:pPr>
    </w:p>
    <w:p w14:paraId="73D4EAFD" w14:textId="77777777" w:rsidR="00904F11" w:rsidRPr="0045029F" w:rsidRDefault="008D20A8" w:rsidP="000075B3">
      <w:pPr>
        <w:keepNext/>
        <w:rPr>
          <w:lang w:val="fr-BE"/>
        </w:rPr>
      </w:pPr>
      <w:r w:rsidRPr="0045029F">
        <w:rPr>
          <w:u w:val="single"/>
          <w:lang w:val="fr-BE"/>
        </w:rPr>
        <w:t>Excipient à effet notoire</w:t>
      </w:r>
    </w:p>
    <w:p w14:paraId="4A47F029" w14:textId="77777777" w:rsidR="00904F11" w:rsidRPr="0045029F" w:rsidRDefault="00904F11" w:rsidP="000075B3">
      <w:pPr>
        <w:keepNext/>
        <w:rPr>
          <w:lang w:val="fr-BE"/>
        </w:rPr>
      </w:pPr>
    </w:p>
    <w:p w14:paraId="44D51F4C" w14:textId="77777777" w:rsidR="008D20A8" w:rsidRPr="0045029F" w:rsidRDefault="008D20A8" w:rsidP="000075B3">
      <w:pPr>
        <w:keepNext/>
        <w:rPr>
          <w:lang w:val="fr-BE"/>
        </w:rPr>
      </w:pPr>
      <w:r w:rsidRPr="0045029F">
        <w:rPr>
          <w:lang w:val="fr-BE"/>
        </w:rPr>
        <w:t xml:space="preserve">Chaque comprimé pelliculé </w:t>
      </w:r>
      <w:r w:rsidR="00630989" w:rsidRPr="0045029F">
        <w:rPr>
          <w:lang w:val="fr-BE"/>
        </w:rPr>
        <w:t xml:space="preserve">de </w:t>
      </w:r>
      <w:r w:rsidR="00E62298" w:rsidRPr="0045029F">
        <w:rPr>
          <w:lang w:val="fr-BE"/>
        </w:rPr>
        <w:t>15</w:t>
      </w:r>
      <w:r w:rsidR="00904F11" w:rsidRPr="0045029F">
        <w:rPr>
          <w:lang w:val="fr-BE"/>
        </w:rPr>
        <w:t> </w:t>
      </w:r>
      <w:r w:rsidR="00E62298" w:rsidRPr="0045029F">
        <w:rPr>
          <w:lang w:val="fr-BE"/>
        </w:rPr>
        <w:t xml:space="preserve">mg </w:t>
      </w:r>
      <w:r w:rsidRPr="0045029F">
        <w:rPr>
          <w:lang w:val="fr-BE"/>
        </w:rPr>
        <w:t xml:space="preserve">contient </w:t>
      </w:r>
      <w:r w:rsidR="00A769EC" w:rsidRPr="0045029F">
        <w:rPr>
          <w:lang w:val="fr-BE"/>
        </w:rPr>
        <w:t>20,92</w:t>
      </w:r>
      <w:r w:rsidRPr="0045029F">
        <w:rPr>
          <w:lang w:val="fr-BE"/>
        </w:rPr>
        <w:t> mg de lactose (sous forme monohydratée), voir rubrique 4.4.</w:t>
      </w:r>
    </w:p>
    <w:p w14:paraId="3F1E8E9C" w14:textId="77777777" w:rsidR="008D20A8" w:rsidRPr="0045029F" w:rsidRDefault="008D20A8" w:rsidP="000075B3">
      <w:pPr>
        <w:keepNext/>
        <w:rPr>
          <w:lang w:val="fr-BE"/>
        </w:rPr>
      </w:pPr>
      <w:r w:rsidRPr="0045029F">
        <w:rPr>
          <w:lang w:val="fr-BE"/>
        </w:rPr>
        <w:t xml:space="preserve">Chaque comprimé pelliculé </w:t>
      </w:r>
      <w:r w:rsidR="00630989" w:rsidRPr="0045029F">
        <w:rPr>
          <w:lang w:val="fr-BE"/>
        </w:rPr>
        <w:t xml:space="preserve">de </w:t>
      </w:r>
      <w:r w:rsidR="00E62298" w:rsidRPr="0045029F">
        <w:rPr>
          <w:lang w:val="fr-BE"/>
        </w:rPr>
        <w:t>20</w:t>
      </w:r>
      <w:r w:rsidR="00904F11" w:rsidRPr="0045029F">
        <w:rPr>
          <w:lang w:val="fr-BE"/>
        </w:rPr>
        <w:t> </w:t>
      </w:r>
      <w:r w:rsidR="00E62298" w:rsidRPr="0045029F">
        <w:rPr>
          <w:lang w:val="fr-BE"/>
        </w:rPr>
        <w:t xml:space="preserve">mg </w:t>
      </w:r>
      <w:r w:rsidRPr="0045029F">
        <w:rPr>
          <w:lang w:val="fr-BE"/>
        </w:rPr>
        <w:t xml:space="preserve">contient </w:t>
      </w:r>
      <w:r w:rsidR="00A769EC" w:rsidRPr="0045029F">
        <w:rPr>
          <w:lang w:val="fr-BE"/>
        </w:rPr>
        <w:t>27,90</w:t>
      </w:r>
      <w:r w:rsidRPr="0045029F">
        <w:rPr>
          <w:lang w:val="fr-BE"/>
        </w:rPr>
        <w:t> mg de lactose (sous forme monohydratée), voir rubrique 4.4.</w:t>
      </w:r>
    </w:p>
    <w:p w14:paraId="1251D502" w14:textId="77777777" w:rsidR="008D20A8" w:rsidRPr="0045029F" w:rsidRDefault="008D20A8" w:rsidP="000075B3">
      <w:pPr>
        <w:rPr>
          <w:lang w:val="fr-BE"/>
        </w:rPr>
      </w:pPr>
    </w:p>
    <w:p w14:paraId="68657B80" w14:textId="77777777" w:rsidR="008D20A8" w:rsidRPr="0045029F" w:rsidRDefault="008D20A8" w:rsidP="000075B3">
      <w:pPr>
        <w:rPr>
          <w:lang w:val="fr-BE"/>
        </w:rPr>
      </w:pPr>
      <w:r w:rsidRPr="0045029F">
        <w:rPr>
          <w:lang w:val="fr-BE"/>
        </w:rPr>
        <w:t>Pour la liste complète des excipients, voir rubrique 6.1.</w:t>
      </w:r>
    </w:p>
    <w:p w14:paraId="183FCC2C" w14:textId="77777777" w:rsidR="008D20A8" w:rsidRPr="0045029F" w:rsidRDefault="008D20A8" w:rsidP="000075B3">
      <w:pPr>
        <w:rPr>
          <w:lang w:val="fr-BE"/>
        </w:rPr>
      </w:pPr>
    </w:p>
    <w:p w14:paraId="62887253" w14:textId="77777777" w:rsidR="008D20A8" w:rsidRPr="0045029F" w:rsidRDefault="008D20A8" w:rsidP="000075B3">
      <w:pPr>
        <w:rPr>
          <w:lang w:val="fr-BE"/>
        </w:rPr>
      </w:pPr>
    </w:p>
    <w:p w14:paraId="2796B8CA" w14:textId="77777777" w:rsidR="008D20A8" w:rsidRPr="0045029F" w:rsidRDefault="008D20A8" w:rsidP="000075B3">
      <w:pPr>
        <w:keepNext/>
        <w:ind w:left="567" w:hanging="567"/>
        <w:rPr>
          <w:b/>
          <w:bCs/>
          <w:lang w:val="fr-BE"/>
        </w:rPr>
      </w:pPr>
      <w:r w:rsidRPr="0045029F">
        <w:rPr>
          <w:b/>
          <w:bCs/>
          <w:lang w:val="fr-BE"/>
        </w:rPr>
        <w:t>3.</w:t>
      </w:r>
      <w:r w:rsidRPr="0045029F">
        <w:rPr>
          <w:b/>
          <w:bCs/>
          <w:lang w:val="fr-BE"/>
        </w:rPr>
        <w:tab/>
        <w:t>FORME PHARMACEUTIQUE</w:t>
      </w:r>
    </w:p>
    <w:p w14:paraId="5C3BE0AB" w14:textId="77777777" w:rsidR="008D20A8" w:rsidRPr="0045029F" w:rsidRDefault="008D20A8" w:rsidP="000075B3">
      <w:pPr>
        <w:keepNext/>
        <w:rPr>
          <w:lang w:val="fr-BE"/>
        </w:rPr>
      </w:pPr>
    </w:p>
    <w:p w14:paraId="0026DE4F" w14:textId="77777777" w:rsidR="008D20A8" w:rsidRPr="0045029F" w:rsidRDefault="008D20A8" w:rsidP="000075B3">
      <w:pPr>
        <w:keepNext/>
        <w:rPr>
          <w:lang w:val="fr-BE"/>
        </w:rPr>
      </w:pPr>
      <w:r w:rsidRPr="0045029F">
        <w:rPr>
          <w:lang w:val="fr-BE"/>
        </w:rPr>
        <w:t>Comprimé pelliculé (comprimé)</w:t>
      </w:r>
    </w:p>
    <w:p w14:paraId="6E2B3C89" w14:textId="77777777" w:rsidR="00A13F80" w:rsidRPr="0045029F" w:rsidRDefault="00A13F80" w:rsidP="000075B3">
      <w:pPr>
        <w:keepNext/>
        <w:rPr>
          <w:lang w:val="fr-BE"/>
        </w:rPr>
      </w:pPr>
    </w:p>
    <w:p w14:paraId="0BBE4AB0" w14:textId="77777777" w:rsidR="008D20A8" w:rsidRPr="0045029F" w:rsidRDefault="00455AB6" w:rsidP="000075B3">
      <w:pPr>
        <w:rPr>
          <w:lang w:val="fr-BE"/>
        </w:rPr>
      </w:pPr>
      <w:proofErr w:type="spellStart"/>
      <w:r w:rsidRPr="0045029F">
        <w:rPr>
          <w:lang w:val="fr-BE"/>
        </w:rPr>
        <w:t>Rivaroxaban</w:t>
      </w:r>
      <w:proofErr w:type="spellEnd"/>
      <w:r w:rsidRPr="0045029F">
        <w:rPr>
          <w:lang w:val="fr-BE"/>
        </w:rPr>
        <w:t xml:space="preserve"> Accord </w:t>
      </w:r>
      <w:r w:rsidR="008D20A8" w:rsidRPr="0045029F">
        <w:rPr>
          <w:lang w:val="fr-BE"/>
        </w:rPr>
        <w:t>15</w:t>
      </w:r>
      <w:r w:rsidRPr="0045029F">
        <w:rPr>
          <w:lang w:val="fr-BE"/>
        </w:rPr>
        <w:t> </w:t>
      </w:r>
      <w:r w:rsidR="008D20A8" w:rsidRPr="0045029F">
        <w:rPr>
          <w:lang w:val="fr-BE"/>
        </w:rPr>
        <w:t xml:space="preserve">mg : </w:t>
      </w:r>
      <w:r w:rsidR="00E62298" w:rsidRPr="0045029F">
        <w:rPr>
          <w:lang w:val="fr-BE"/>
        </w:rPr>
        <w:t>c</w:t>
      </w:r>
      <w:r w:rsidR="008D20A8" w:rsidRPr="0045029F">
        <w:rPr>
          <w:lang w:val="fr-BE"/>
        </w:rPr>
        <w:t>omprimé</w:t>
      </w:r>
      <w:r w:rsidRPr="0045029F">
        <w:rPr>
          <w:lang w:val="fr-BE"/>
        </w:rPr>
        <w:t>s pelliculés de couleur</w:t>
      </w:r>
      <w:r w:rsidR="008D20A8" w:rsidRPr="0045029F">
        <w:rPr>
          <w:lang w:val="fr-BE"/>
        </w:rPr>
        <w:t xml:space="preserve"> rouge, rond</w:t>
      </w:r>
      <w:r w:rsidRPr="0045029F">
        <w:rPr>
          <w:lang w:val="fr-BE"/>
        </w:rPr>
        <w:t>s</w:t>
      </w:r>
      <w:r w:rsidR="008D20A8" w:rsidRPr="0045029F">
        <w:rPr>
          <w:lang w:val="fr-BE"/>
        </w:rPr>
        <w:t>, biconvexe</w:t>
      </w:r>
      <w:r w:rsidRPr="0045029F">
        <w:rPr>
          <w:lang w:val="fr-BE"/>
        </w:rPr>
        <w:t>s, d’environ 5,00 mm de</w:t>
      </w:r>
      <w:r w:rsidR="008D20A8" w:rsidRPr="0045029F">
        <w:rPr>
          <w:lang w:val="fr-BE"/>
        </w:rPr>
        <w:t xml:space="preserve"> diamètre</w:t>
      </w:r>
      <w:r w:rsidRPr="0045029F">
        <w:rPr>
          <w:lang w:val="fr-BE"/>
        </w:rPr>
        <w:t>, portant l’inscription « IL » sur une face et « 2 »</w:t>
      </w:r>
      <w:r w:rsidR="008D20A8" w:rsidRPr="0045029F">
        <w:rPr>
          <w:lang w:val="fr-BE"/>
        </w:rPr>
        <w:t xml:space="preserve"> sur l’autre face.</w:t>
      </w:r>
    </w:p>
    <w:p w14:paraId="1E43E7A1" w14:textId="77777777" w:rsidR="008D20A8" w:rsidRPr="0045029F" w:rsidRDefault="00455AB6" w:rsidP="000075B3">
      <w:pPr>
        <w:rPr>
          <w:lang w:val="fr-BE"/>
        </w:rPr>
      </w:pPr>
      <w:proofErr w:type="spellStart"/>
      <w:r w:rsidRPr="0045029F">
        <w:rPr>
          <w:lang w:val="fr-BE"/>
        </w:rPr>
        <w:t>Rivaroxaban</w:t>
      </w:r>
      <w:proofErr w:type="spellEnd"/>
      <w:r w:rsidRPr="0045029F">
        <w:rPr>
          <w:lang w:val="fr-BE"/>
        </w:rPr>
        <w:t xml:space="preserve"> Accord</w:t>
      </w:r>
      <w:r w:rsidR="00457FC2" w:rsidRPr="0045029F">
        <w:rPr>
          <w:lang w:val="fr-BE"/>
        </w:rPr>
        <w:t xml:space="preserve"> </w:t>
      </w:r>
      <w:r w:rsidR="008D20A8" w:rsidRPr="0045029F">
        <w:rPr>
          <w:lang w:val="fr-BE"/>
        </w:rPr>
        <w:t>20</w:t>
      </w:r>
      <w:r w:rsidRPr="0045029F">
        <w:rPr>
          <w:lang w:val="fr-BE"/>
        </w:rPr>
        <w:t> </w:t>
      </w:r>
      <w:r w:rsidR="008D20A8" w:rsidRPr="0045029F">
        <w:rPr>
          <w:lang w:val="fr-BE"/>
        </w:rPr>
        <w:t xml:space="preserve">mg : </w:t>
      </w:r>
      <w:r w:rsidR="00E62298" w:rsidRPr="0045029F">
        <w:rPr>
          <w:lang w:val="fr-BE"/>
        </w:rPr>
        <w:t>c</w:t>
      </w:r>
      <w:r w:rsidR="008D20A8" w:rsidRPr="0045029F">
        <w:rPr>
          <w:lang w:val="fr-BE"/>
        </w:rPr>
        <w:t>omprimé</w:t>
      </w:r>
      <w:r w:rsidRPr="0045029F">
        <w:rPr>
          <w:lang w:val="fr-BE"/>
        </w:rPr>
        <w:t>s pelliculés de couleur rouge foncé</w:t>
      </w:r>
      <w:r w:rsidR="008D20A8" w:rsidRPr="0045029F">
        <w:rPr>
          <w:lang w:val="fr-BE"/>
        </w:rPr>
        <w:t>, rond</w:t>
      </w:r>
      <w:r w:rsidRPr="0045029F">
        <w:rPr>
          <w:lang w:val="fr-BE"/>
        </w:rPr>
        <w:t>s</w:t>
      </w:r>
      <w:r w:rsidR="008D20A8" w:rsidRPr="0045029F">
        <w:rPr>
          <w:lang w:val="fr-BE"/>
        </w:rPr>
        <w:t>, biconvexe</w:t>
      </w:r>
      <w:r w:rsidRPr="0045029F">
        <w:rPr>
          <w:lang w:val="fr-BE"/>
        </w:rPr>
        <w:t>s, d’environ 6,00 mm de</w:t>
      </w:r>
      <w:r w:rsidR="008D20A8" w:rsidRPr="0045029F">
        <w:rPr>
          <w:lang w:val="fr-BE"/>
        </w:rPr>
        <w:t xml:space="preserve"> diamètre</w:t>
      </w:r>
      <w:r w:rsidRPr="0045029F">
        <w:rPr>
          <w:lang w:val="fr-BE"/>
        </w:rPr>
        <w:t>, portant l’inscription « IL3 »</w:t>
      </w:r>
      <w:r w:rsidR="008D20A8" w:rsidRPr="0045029F">
        <w:rPr>
          <w:lang w:val="fr-BE"/>
        </w:rPr>
        <w:t xml:space="preserve"> sur une face et</w:t>
      </w:r>
      <w:r w:rsidRPr="0045029F">
        <w:rPr>
          <w:lang w:val="fr-BE"/>
        </w:rPr>
        <w:t xml:space="preserve"> sans inscription</w:t>
      </w:r>
      <w:r w:rsidR="008D20A8" w:rsidRPr="0045029F">
        <w:rPr>
          <w:lang w:val="fr-BE"/>
        </w:rPr>
        <w:t xml:space="preserve"> sur l’autre face.</w:t>
      </w:r>
    </w:p>
    <w:p w14:paraId="2E19CCFA" w14:textId="77777777" w:rsidR="008D20A8" w:rsidRPr="0045029F" w:rsidRDefault="008D20A8" w:rsidP="000075B3">
      <w:pPr>
        <w:rPr>
          <w:lang w:val="fr-BE"/>
        </w:rPr>
      </w:pPr>
    </w:p>
    <w:p w14:paraId="2ED96338" w14:textId="77777777" w:rsidR="008D20A8" w:rsidRPr="0045029F" w:rsidRDefault="008D20A8" w:rsidP="000075B3">
      <w:pPr>
        <w:rPr>
          <w:lang w:val="fr-BE"/>
        </w:rPr>
      </w:pPr>
    </w:p>
    <w:p w14:paraId="64C0315C" w14:textId="77777777" w:rsidR="008D20A8" w:rsidRPr="0045029F" w:rsidRDefault="008D20A8" w:rsidP="000075B3">
      <w:pPr>
        <w:keepNext/>
        <w:ind w:left="567" w:hanging="567"/>
        <w:rPr>
          <w:b/>
          <w:bCs/>
          <w:caps/>
          <w:lang w:val="fr-BE"/>
        </w:rPr>
      </w:pPr>
      <w:r w:rsidRPr="0045029F">
        <w:rPr>
          <w:b/>
          <w:bCs/>
          <w:caps/>
          <w:lang w:val="fr-BE"/>
        </w:rPr>
        <w:t>4.</w:t>
      </w:r>
      <w:r w:rsidRPr="0045029F">
        <w:rPr>
          <w:b/>
          <w:bCs/>
          <w:caps/>
          <w:lang w:val="fr-BE"/>
        </w:rPr>
        <w:tab/>
      </w:r>
      <w:r w:rsidR="00044F72" w:rsidRPr="0045029F">
        <w:rPr>
          <w:b/>
          <w:bCs/>
          <w:caps/>
          <w:lang w:val="fr-BE"/>
        </w:rPr>
        <w:t xml:space="preserve">INFORMATIONS </w:t>
      </w:r>
      <w:r w:rsidRPr="0045029F">
        <w:rPr>
          <w:b/>
          <w:bCs/>
          <w:caps/>
          <w:lang w:val="fr-BE"/>
        </w:rPr>
        <w:t>cliniques</w:t>
      </w:r>
    </w:p>
    <w:p w14:paraId="3C328458" w14:textId="77777777" w:rsidR="008D20A8" w:rsidRPr="0045029F" w:rsidRDefault="008D20A8" w:rsidP="000075B3">
      <w:pPr>
        <w:keepNext/>
        <w:rPr>
          <w:lang w:val="fr-BE"/>
        </w:rPr>
      </w:pPr>
    </w:p>
    <w:p w14:paraId="790BE959" w14:textId="77777777" w:rsidR="008D20A8" w:rsidRPr="0045029F" w:rsidRDefault="008D20A8" w:rsidP="000075B3">
      <w:pPr>
        <w:keepNext/>
        <w:ind w:left="567" w:hanging="567"/>
        <w:rPr>
          <w:b/>
          <w:bCs/>
          <w:lang w:val="fr-BE"/>
        </w:rPr>
      </w:pPr>
      <w:r w:rsidRPr="0045029F">
        <w:rPr>
          <w:b/>
          <w:bCs/>
          <w:lang w:val="fr-BE"/>
        </w:rPr>
        <w:t>4.1</w:t>
      </w:r>
      <w:r w:rsidRPr="0045029F">
        <w:rPr>
          <w:b/>
          <w:bCs/>
          <w:lang w:val="fr-BE"/>
        </w:rPr>
        <w:tab/>
        <w:t>Indications thérapeutiques</w:t>
      </w:r>
    </w:p>
    <w:p w14:paraId="5904032D" w14:textId="77777777" w:rsidR="008D20A8" w:rsidRPr="0045029F" w:rsidRDefault="008D20A8" w:rsidP="000075B3">
      <w:pPr>
        <w:keepNext/>
        <w:rPr>
          <w:lang w:val="fr-BE"/>
        </w:rPr>
      </w:pPr>
    </w:p>
    <w:p w14:paraId="09FABB54" w14:textId="77777777" w:rsidR="008D20A8" w:rsidRPr="0045029F" w:rsidRDefault="008D20A8" w:rsidP="000075B3">
      <w:pPr>
        <w:rPr>
          <w:lang w:val="fr-BE"/>
        </w:rPr>
      </w:pPr>
      <w:r w:rsidRPr="0045029F">
        <w:rPr>
          <w:lang w:val="fr-BE"/>
        </w:rPr>
        <w:t>Traitement des thromboses veineuses profondes (TVP) et des embolies pulmonaires (EP), et prévention des récidives sous forme de TVP et d’EP chez l’adulte (voir rubrique</w:t>
      </w:r>
      <w:r w:rsidR="00612F50" w:rsidRPr="0045029F">
        <w:rPr>
          <w:lang w:val="fr-BE"/>
        </w:rPr>
        <w:t> </w:t>
      </w:r>
      <w:r w:rsidRPr="0045029F">
        <w:rPr>
          <w:lang w:val="fr-BE"/>
        </w:rPr>
        <w:t>4.4 pour les patients présentant une EP hémodynamiquement instable).</w:t>
      </w:r>
    </w:p>
    <w:p w14:paraId="72F14128" w14:textId="77777777" w:rsidR="008D20A8" w:rsidRPr="0045029F" w:rsidRDefault="008D20A8" w:rsidP="000075B3">
      <w:pPr>
        <w:rPr>
          <w:lang w:val="fr-BE"/>
        </w:rPr>
      </w:pPr>
    </w:p>
    <w:p w14:paraId="2C5D8BDA" w14:textId="77777777" w:rsidR="008D20A8" w:rsidRPr="0045029F" w:rsidRDefault="008D20A8" w:rsidP="000075B3">
      <w:pPr>
        <w:keepNext/>
        <w:ind w:left="567" w:hanging="567"/>
        <w:rPr>
          <w:b/>
          <w:bCs/>
          <w:lang w:val="fr-BE"/>
        </w:rPr>
      </w:pPr>
      <w:r w:rsidRPr="0045029F">
        <w:rPr>
          <w:b/>
          <w:bCs/>
          <w:lang w:val="fr-BE"/>
        </w:rPr>
        <w:t>4.2</w:t>
      </w:r>
      <w:r w:rsidRPr="0045029F">
        <w:rPr>
          <w:b/>
          <w:bCs/>
          <w:lang w:val="fr-BE"/>
        </w:rPr>
        <w:tab/>
        <w:t>Posologie et mode d’administration</w:t>
      </w:r>
    </w:p>
    <w:p w14:paraId="1BCAE877" w14:textId="77777777" w:rsidR="008D20A8" w:rsidRPr="0045029F" w:rsidRDefault="008D20A8" w:rsidP="000075B3">
      <w:pPr>
        <w:keepNext/>
        <w:rPr>
          <w:lang w:val="fr-BE"/>
        </w:rPr>
      </w:pPr>
    </w:p>
    <w:p w14:paraId="5244CE88" w14:textId="77777777" w:rsidR="008D20A8" w:rsidRPr="0045029F" w:rsidRDefault="008D20A8" w:rsidP="000075B3">
      <w:pPr>
        <w:rPr>
          <w:u w:val="single"/>
          <w:lang w:val="fr-BE"/>
        </w:rPr>
      </w:pPr>
      <w:r w:rsidRPr="0045029F">
        <w:rPr>
          <w:u w:val="single"/>
          <w:lang w:val="fr-BE"/>
        </w:rPr>
        <w:t>Posologie</w:t>
      </w:r>
    </w:p>
    <w:p w14:paraId="34B4252D" w14:textId="77777777" w:rsidR="008D20A8" w:rsidRPr="0045029F" w:rsidRDefault="008D20A8" w:rsidP="000075B3">
      <w:pPr>
        <w:rPr>
          <w:i/>
          <w:lang w:val="fr-BE"/>
        </w:rPr>
      </w:pPr>
      <w:r w:rsidRPr="0045029F">
        <w:rPr>
          <w:i/>
          <w:lang w:val="fr-BE"/>
        </w:rPr>
        <w:t>Traitement des TVP, traitement des EP et prévention des récidives sous forme de TVP et d’EP</w:t>
      </w:r>
    </w:p>
    <w:p w14:paraId="7E030D28" w14:textId="77777777" w:rsidR="008D20A8" w:rsidRPr="0045029F" w:rsidRDefault="008D20A8" w:rsidP="000075B3">
      <w:pPr>
        <w:rPr>
          <w:lang w:val="fr-BE"/>
        </w:rPr>
      </w:pPr>
      <w:r w:rsidRPr="0045029F">
        <w:rPr>
          <w:lang w:val="fr-BE"/>
        </w:rPr>
        <w:t>La dose recommandée pour le traitement initial des TVP ou des EP en phase aiguë est de deux prises par jour de 15 mg pendant les trois premières semaines, puis de 20 mg en une seule prise par jour pour la poursuite du traitement et la prévention des récidives sous forme de TVP et d’EP.</w:t>
      </w:r>
    </w:p>
    <w:p w14:paraId="561CA141" w14:textId="77777777" w:rsidR="008D20A8" w:rsidRPr="0045029F" w:rsidRDefault="008D20A8" w:rsidP="000075B3">
      <w:pPr>
        <w:rPr>
          <w:lang w:val="fr-BE"/>
        </w:rPr>
      </w:pPr>
    </w:p>
    <w:p w14:paraId="23631FD8" w14:textId="77777777" w:rsidR="00F8191B" w:rsidRPr="0045029F" w:rsidRDefault="00F8191B" w:rsidP="000075B3">
      <w:pPr>
        <w:rPr>
          <w:lang w:val="fr-BE"/>
        </w:rPr>
      </w:pPr>
      <w:r w:rsidRPr="0045029F">
        <w:rPr>
          <w:lang w:val="fr-BE"/>
        </w:rPr>
        <w:t>Un traitement de courte durée (minimum 3 mois) doit être envisagé chez les patients présentant une TVP ou une EP provoquée par des facteurs de risque majeurs transitoires (c</w:t>
      </w:r>
      <w:r w:rsidR="00CA0F0A" w:rsidRPr="0045029F">
        <w:rPr>
          <w:lang w:val="fr-BE"/>
        </w:rPr>
        <w:t>.</w:t>
      </w:r>
      <w:r w:rsidR="00D00A45" w:rsidRPr="0045029F">
        <w:rPr>
          <w:lang w:val="fr-BE"/>
        </w:rPr>
        <w:t>-</w:t>
      </w:r>
      <w:r w:rsidRPr="0045029F">
        <w:rPr>
          <w:lang w:val="fr-BE"/>
        </w:rPr>
        <w:t>à</w:t>
      </w:r>
      <w:r w:rsidR="00D00A45" w:rsidRPr="0045029F">
        <w:rPr>
          <w:lang w:val="fr-BE"/>
        </w:rPr>
        <w:t>-</w:t>
      </w:r>
      <w:r w:rsidRPr="0045029F">
        <w:rPr>
          <w:lang w:val="fr-BE"/>
        </w:rPr>
        <w:t>d. une intervention chirurgicale majeure récente ou un traumatisme). Une durée de traitement plus longue doit être envisagée chez les patients présentant une TVP ou une EP provoquée sans lien avec des facteurs de risque majeurs transitoires, une TVP ou une EP non provoquée, ou un antécédent de récidive sous forme de TVP ou d’EP.</w:t>
      </w:r>
    </w:p>
    <w:p w14:paraId="2CC96428" w14:textId="77777777" w:rsidR="00F8191B" w:rsidRPr="0045029F" w:rsidRDefault="00F8191B" w:rsidP="000075B3">
      <w:pPr>
        <w:rPr>
          <w:lang w:val="fr-BE"/>
        </w:rPr>
      </w:pPr>
    </w:p>
    <w:p w14:paraId="45141F55" w14:textId="77777777" w:rsidR="00F8191B" w:rsidRPr="0045029F" w:rsidRDefault="00F8191B" w:rsidP="000075B3">
      <w:pPr>
        <w:rPr>
          <w:lang w:val="fr-BE"/>
        </w:rPr>
      </w:pPr>
      <w:r w:rsidRPr="0045029F">
        <w:rPr>
          <w:lang w:val="fr-BE"/>
        </w:rPr>
        <w:lastRenderedPageBreak/>
        <w:t xml:space="preserve">Lorsqu’une prévention prolongée des récidives de TVP et d’EP est indiquée </w:t>
      </w:r>
      <w:r w:rsidRPr="0045029F">
        <w:rPr>
          <w:rFonts w:eastAsia="Malgun Gothic"/>
          <w:lang w:val="fr-BE" w:eastAsia="de-DE"/>
        </w:rPr>
        <w:t xml:space="preserve">(à l’issue d’un traitement d’au moins </w:t>
      </w:r>
      <w:r w:rsidRPr="0045029F">
        <w:rPr>
          <w:lang w:val="fr-BE"/>
        </w:rPr>
        <w:t>6 mois pour les TVP et les EP), la dose recommandée est de 10 mg en une prise quotidienne. Chez les patients pour lesquels le risque de récidive de TVP ou d’EP est jugé élevé</w:t>
      </w:r>
      <w:r w:rsidRPr="0045029F">
        <w:rPr>
          <w:rFonts w:eastAsia="Malgun Gothic"/>
          <w:lang w:val="fr-BE" w:eastAsia="de-DE"/>
        </w:rPr>
        <w:t xml:space="preserve">, par exemple en présence de comorbidités complexes ou lorsqu’une récidive de TVP ou d’EP s’est produite au cours d’une prévention prolongée avec </w:t>
      </w:r>
      <w:proofErr w:type="spellStart"/>
      <w:r w:rsidR="00612F50" w:rsidRPr="0045029F">
        <w:rPr>
          <w:rFonts w:eastAsia="Malgun Gothic"/>
          <w:lang w:val="fr-BE" w:eastAsia="de-DE"/>
        </w:rPr>
        <w:t>Rivaroxaban</w:t>
      </w:r>
      <w:proofErr w:type="spellEnd"/>
      <w:r w:rsidR="00612F50" w:rsidRPr="0045029F">
        <w:rPr>
          <w:rFonts w:eastAsia="Malgun Gothic"/>
          <w:lang w:val="fr-BE" w:eastAsia="de-DE"/>
        </w:rPr>
        <w:t xml:space="preserve"> Accord </w:t>
      </w:r>
      <w:r w:rsidRPr="0045029F">
        <w:rPr>
          <w:rFonts w:eastAsia="Malgun Gothic"/>
          <w:lang w:val="fr-BE" w:eastAsia="de-DE"/>
        </w:rPr>
        <w:t>10</w:t>
      </w:r>
      <w:r w:rsidR="00612F50" w:rsidRPr="0045029F">
        <w:rPr>
          <w:rFonts w:eastAsia="Malgun Gothic"/>
          <w:lang w:val="fr-BE" w:eastAsia="de-DE"/>
        </w:rPr>
        <w:t> </w:t>
      </w:r>
      <w:r w:rsidRPr="0045029F">
        <w:rPr>
          <w:rFonts w:eastAsia="Malgun Gothic"/>
          <w:lang w:val="fr-BE" w:eastAsia="de-DE"/>
        </w:rPr>
        <w:t>mg en une prise quotidienne</w:t>
      </w:r>
      <w:r w:rsidRPr="0045029F">
        <w:rPr>
          <w:lang w:val="fr-BE"/>
        </w:rPr>
        <w:t xml:space="preserve">, la dose de 20 mg de </w:t>
      </w:r>
      <w:proofErr w:type="spellStart"/>
      <w:r w:rsidR="00612F50" w:rsidRPr="0045029F">
        <w:rPr>
          <w:lang w:val="fr-BE"/>
        </w:rPr>
        <w:t>Rivaroxaban</w:t>
      </w:r>
      <w:proofErr w:type="spellEnd"/>
      <w:r w:rsidR="00612F50" w:rsidRPr="0045029F">
        <w:rPr>
          <w:lang w:val="fr-BE"/>
        </w:rPr>
        <w:t xml:space="preserve"> Accord </w:t>
      </w:r>
      <w:r w:rsidRPr="0045029F">
        <w:rPr>
          <w:lang w:val="fr-BE"/>
        </w:rPr>
        <w:t>en une prise quotidienne doit être envisagée.</w:t>
      </w:r>
    </w:p>
    <w:p w14:paraId="3002E0B0" w14:textId="77777777" w:rsidR="00F8191B" w:rsidRPr="0045029F" w:rsidRDefault="00F8191B" w:rsidP="000075B3">
      <w:pPr>
        <w:rPr>
          <w:lang w:val="fr-BE"/>
        </w:rPr>
      </w:pPr>
    </w:p>
    <w:p w14:paraId="79728D7C" w14:textId="77777777" w:rsidR="006A1B6A" w:rsidRPr="0045029F" w:rsidRDefault="00F8191B" w:rsidP="000075B3">
      <w:pPr>
        <w:rPr>
          <w:lang w:val="fr-BE"/>
        </w:rPr>
      </w:pPr>
      <w:r w:rsidRPr="0045029F">
        <w:rPr>
          <w:lang w:val="fr-BE"/>
        </w:rPr>
        <w:t>La durée du traitement et la dose sélectionnée doivent être définies au cas par cas après évaluation approfondie du bénéfice du traitement par rapport au risque de saignement (voir rubrique 4.4).</w:t>
      </w:r>
    </w:p>
    <w:p w14:paraId="3AAACE2D" w14:textId="77777777" w:rsidR="006A1B6A" w:rsidRPr="0045029F" w:rsidRDefault="006A1B6A" w:rsidP="000075B3">
      <w:pPr>
        <w:tabs>
          <w:tab w:val="left" w:pos="708"/>
        </w:tabs>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9"/>
        <w:gridCol w:w="2371"/>
        <w:gridCol w:w="2371"/>
        <w:gridCol w:w="2143"/>
      </w:tblGrid>
      <w:tr w:rsidR="006A1B6A" w:rsidRPr="0045029F" w14:paraId="514F5216" w14:textId="77777777" w:rsidTr="00F27BD1">
        <w:trPr>
          <w:trHeight w:val="315"/>
        </w:trPr>
        <w:tc>
          <w:tcPr>
            <w:tcW w:w="2339" w:type="dxa"/>
          </w:tcPr>
          <w:p w14:paraId="45B45F33" w14:textId="77777777" w:rsidR="006A1B6A" w:rsidRPr="0045029F" w:rsidRDefault="006A1B6A" w:rsidP="000075B3">
            <w:pPr>
              <w:rPr>
                <w:lang w:val="fr-BE"/>
              </w:rPr>
            </w:pPr>
          </w:p>
        </w:tc>
        <w:tc>
          <w:tcPr>
            <w:tcW w:w="2371" w:type="dxa"/>
          </w:tcPr>
          <w:p w14:paraId="33B512FA" w14:textId="77777777" w:rsidR="006A1B6A" w:rsidRPr="0045029F" w:rsidRDefault="006A1B6A" w:rsidP="000075B3">
            <w:pPr>
              <w:rPr>
                <w:lang w:val="fr-BE"/>
              </w:rPr>
            </w:pPr>
            <w:r w:rsidRPr="0045029F">
              <w:rPr>
                <w:lang w:val="fr-BE"/>
              </w:rPr>
              <w:t>Période de traitement</w:t>
            </w:r>
          </w:p>
        </w:tc>
        <w:tc>
          <w:tcPr>
            <w:tcW w:w="2371" w:type="dxa"/>
          </w:tcPr>
          <w:p w14:paraId="44A5C66E" w14:textId="77777777" w:rsidR="006A1B6A" w:rsidRPr="0045029F" w:rsidRDefault="006A1B6A" w:rsidP="000075B3">
            <w:pPr>
              <w:rPr>
                <w:lang w:val="fr-BE"/>
              </w:rPr>
            </w:pPr>
            <w:r w:rsidRPr="0045029F">
              <w:rPr>
                <w:lang w:val="fr-BE"/>
              </w:rPr>
              <w:t>Posologie</w:t>
            </w:r>
          </w:p>
        </w:tc>
        <w:tc>
          <w:tcPr>
            <w:tcW w:w="2143" w:type="dxa"/>
          </w:tcPr>
          <w:p w14:paraId="26BA39FC" w14:textId="77777777" w:rsidR="006A1B6A" w:rsidRPr="0045029F" w:rsidRDefault="006A1B6A" w:rsidP="000075B3">
            <w:pPr>
              <w:rPr>
                <w:lang w:val="fr-BE"/>
              </w:rPr>
            </w:pPr>
            <w:r w:rsidRPr="0045029F">
              <w:rPr>
                <w:lang w:val="fr-BE"/>
              </w:rPr>
              <w:t>Dose quotidienne totale</w:t>
            </w:r>
          </w:p>
        </w:tc>
      </w:tr>
      <w:tr w:rsidR="006A1B6A" w:rsidRPr="0045029F" w14:paraId="53434CEC" w14:textId="77777777" w:rsidTr="00F27BD1">
        <w:trPr>
          <w:trHeight w:val="575"/>
        </w:trPr>
        <w:tc>
          <w:tcPr>
            <w:tcW w:w="2339" w:type="dxa"/>
            <w:vMerge w:val="restart"/>
          </w:tcPr>
          <w:p w14:paraId="6B0CF227" w14:textId="77777777" w:rsidR="006A1B6A" w:rsidRPr="0045029F" w:rsidRDefault="006A1B6A" w:rsidP="000075B3">
            <w:pPr>
              <w:rPr>
                <w:lang w:val="fr-BE"/>
              </w:rPr>
            </w:pPr>
            <w:r w:rsidRPr="0045029F">
              <w:rPr>
                <w:lang w:val="fr-BE"/>
              </w:rPr>
              <w:t>Traitement et prévention des récidives sous forme de TVP et d’EP</w:t>
            </w:r>
          </w:p>
        </w:tc>
        <w:tc>
          <w:tcPr>
            <w:tcW w:w="2371" w:type="dxa"/>
          </w:tcPr>
          <w:p w14:paraId="6AB2AC0A" w14:textId="77777777" w:rsidR="006A1B6A" w:rsidRPr="0045029F" w:rsidRDefault="006A1B6A" w:rsidP="000075B3">
            <w:pPr>
              <w:rPr>
                <w:lang w:val="fr-BE"/>
              </w:rPr>
            </w:pPr>
            <w:r w:rsidRPr="0045029F">
              <w:rPr>
                <w:lang w:val="fr-BE"/>
              </w:rPr>
              <w:t>Jours 1 </w:t>
            </w:r>
            <w:r w:rsidR="00D00A45" w:rsidRPr="0045029F">
              <w:rPr>
                <w:lang w:val="fr-BE"/>
              </w:rPr>
              <w:t>-</w:t>
            </w:r>
            <w:r w:rsidRPr="0045029F">
              <w:rPr>
                <w:lang w:val="fr-BE"/>
              </w:rPr>
              <w:t> 21</w:t>
            </w:r>
          </w:p>
        </w:tc>
        <w:tc>
          <w:tcPr>
            <w:tcW w:w="2371" w:type="dxa"/>
          </w:tcPr>
          <w:p w14:paraId="637EEECC" w14:textId="77777777" w:rsidR="006A1B6A" w:rsidRPr="0045029F" w:rsidRDefault="006A1B6A" w:rsidP="000075B3">
            <w:pPr>
              <w:rPr>
                <w:lang w:val="fr-BE"/>
              </w:rPr>
            </w:pPr>
            <w:r w:rsidRPr="0045029F">
              <w:rPr>
                <w:lang w:val="fr-BE"/>
              </w:rPr>
              <w:t>15 mg deux fois par jour</w:t>
            </w:r>
          </w:p>
        </w:tc>
        <w:tc>
          <w:tcPr>
            <w:tcW w:w="2143" w:type="dxa"/>
          </w:tcPr>
          <w:p w14:paraId="179BE8EB" w14:textId="77777777" w:rsidR="006A1B6A" w:rsidRPr="0045029F" w:rsidRDefault="006A1B6A" w:rsidP="000075B3">
            <w:pPr>
              <w:rPr>
                <w:lang w:val="fr-BE"/>
              </w:rPr>
            </w:pPr>
            <w:r w:rsidRPr="0045029F">
              <w:rPr>
                <w:lang w:val="fr-BE"/>
              </w:rPr>
              <w:t>30 mg</w:t>
            </w:r>
          </w:p>
        </w:tc>
      </w:tr>
      <w:tr w:rsidR="006A1B6A" w:rsidRPr="0045029F" w14:paraId="5F6A5757" w14:textId="77777777" w:rsidTr="00F27BD1">
        <w:trPr>
          <w:trHeight w:val="479"/>
        </w:trPr>
        <w:tc>
          <w:tcPr>
            <w:tcW w:w="2339" w:type="dxa"/>
            <w:vMerge/>
          </w:tcPr>
          <w:p w14:paraId="57EAD37F" w14:textId="77777777" w:rsidR="006A1B6A" w:rsidRPr="0045029F" w:rsidRDefault="006A1B6A" w:rsidP="000075B3">
            <w:pPr>
              <w:rPr>
                <w:lang w:val="fr-BE"/>
              </w:rPr>
            </w:pPr>
          </w:p>
        </w:tc>
        <w:tc>
          <w:tcPr>
            <w:tcW w:w="2371" w:type="dxa"/>
          </w:tcPr>
          <w:p w14:paraId="66C0A034" w14:textId="77777777" w:rsidR="006A1B6A" w:rsidRPr="0045029F" w:rsidRDefault="006A1B6A" w:rsidP="000075B3">
            <w:pPr>
              <w:rPr>
                <w:lang w:val="fr-BE"/>
              </w:rPr>
            </w:pPr>
            <w:r w:rsidRPr="0045029F">
              <w:rPr>
                <w:lang w:val="fr-BE"/>
              </w:rPr>
              <w:t>Jour 22 et suivants</w:t>
            </w:r>
          </w:p>
        </w:tc>
        <w:tc>
          <w:tcPr>
            <w:tcW w:w="2371" w:type="dxa"/>
          </w:tcPr>
          <w:p w14:paraId="06CEC868" w14:textId="77777777" w:rsidR="006A1B6A" w:rsidRPr="0045029F" w:rsidRDefault="006A1B6A" w:rsidP="000075B3">
            <w:pPr>
              <w:rPr>
                <w:lang w:val="fr-BE"/>
              </w:rPr>
            </w:pPr>
            <w:r w:rsidRPr="0045029F">
              <w:rPr>
                <w:lang w:val="fr-BE"/>
              </w:rPr>
              <w:t>20 mg une fois par jour</w:t>
            </w:r>
          </w:p>
        </w:tc>
        <w:tc>
          <w:tcPr>
            <w:tcW w:w="2143" w:type="dxa"/>
          </w:tcPr>
          <w:p w14:paraId="45EAE545" w14:textId="77777777" w:rsidR="006A1B6A" w:rsidRPr="0045029F" w:rsidRDefault="006A1B6A" w:rsidP="000075B3">
            <w:pPr>
              <w:rPr>
                <w:lang w:val="fr-BE"/>
              </w:rPr>
            </w:pPr>
            <w:r w:rsidRPr="0045029F">
              <w:rPr>
                <w:lang w:val="fr-BE"/>
              </w:rPr>
              <w:t>20 mg</w:t>
            </w:r>
          </w:p>
        </w:tc>
      </w:tr>
      <w:tr w:rsidR="006A1B6A" w:rsidRPr="0045029F" w14:paraId="463E8F48" w14:textId="77777777" w:rsidTr="00F27BD1">
        <w:trPr>
          <w:trHeight w:val="814"/>
        </w:trPr>
        <w:tc>
          <w:tcPr>
            <w:tcW w:w="2339" w:type="dxa"/>
          </w:tcPr>
          <w:p w14:paraId="0DA58531" w14:textId="77777777" w:rsidR="006A1B6A" w:rsidRPr="0045029F" w:rsidRDefault="006A1B6A" w:rsidP="000075B3">
            <w:pPr>
              <w:rPr>
                <w:lang w:val="fr-BE"/>
              </w:rPr>
            </w:pPr>
            <w:r w:rsidRPr="0045029F">
              <w:rPr>
                <w:lang w:val="fr-BE"/>
              </w:rPr>
              <w:t>Prévention des récidives sous forme de TVP et d’EP</w:t>
            </w:r>
          </w:p>
        </w:tc>
        <w:tc>
          <w:tcPr>
            <w:tcW w:w="2371" w:type="dxa"/>
          </w:tcPr>
          <w:p w14:paraId="21F36173" w14:textId="77777777" w:rsidR="006A1B6A" w:rsidRPr="0045029F" w:rsidRDefault="006A1B6A" w:rsidP="000075B3">
            <w:pPr>
              <w:rPr>
                <w:lang w:val="fr-BE"/>
              </w:rPr>
            </w:pPr>
            <w:r w:rsidRPr="0045029F">
              <w:rPr>
                <w:lang w:val="fr-BE"/>
              </w:rPr>
              <w:t>À l’issue d’un traitement d’au moins 6 mois pour les TVP et les EP</w:t>
            </w:r>
          </w:p>
        </w:tc>
        <w:tc>
          <w:tcPr>
            <w:tcW w:w="2371" w:type="dxa"/>
          </w:tcPr>
          <w:p w14:paraId="10EE388B" w14:textId="77777777" w:rsidR="006A1B6A" w:rsidRPr="0045029F" w:rsidRDefault="006A1B6A" w:rsidP="000075B3">
            <w:pPr>
              <w:rPr>
                <w:lang w:val="fr-BE"/>
              </w:rPr>
            </w:pPr>
            <w:r w:rsidRPr="0045029F">
              <w:rPr>
                <w:lang w:val="fr-BE"/>
              </w:rPr>
              <w:t xml:space="preserve">10 mg une fois par jour </w:t>
            </w:r>
            <w:proofErr w:type="gramStart"/>
            <w:r w:rsidRPr="0045029F">
              <w:rPr>
                <w:lang w:val="fr-BE"/>
              </w:rPr>
              <w:t>ou</w:t>
            </w:r>
            <w:proofErr w:type="gramEnd"/>
          </w:p>
          <w:p w14:paraId="1DFBF614" w14:textId="77777777" w:rsidR="006A1B6A" w:rsidRPr="0045029F" w:rsidRDefault="006A1B6A" w:rsidP="000075B3">
            <w:pPr>
              <w:rPr>
                <w:lang w:val="fr-BE"/>
              </w:rPr>
            </w:pPr>
            <w:r w:rsidRPr="0045029F">
              <w:rPr>
                <w:lang w:val="fr-BE"/>
              </w:rPr>
              <w:t>20 mg une fois par jour</w:t>
            </w:r>
          </w:p>
        </w:tc>
        <w:tc>
          <w:tcPr>
            <w:tcW w:w="2143" w:type="dxa"/>
          </w:tcPr>
          <w:p w14:paraId="661C1EFA" w14:textId="77777777" w:rsidR="006A1B6A" w:rsidRPr="0045029F" w:rsidRDefault="006C028F" w:rsidP="000075B3">
            <w:pPr>
              <w:rPr>
                <w:lang w:val="fr-BE"/>
              </w:rPr>
            </w:pPr>
            <w:r w:rsidRPr="0045029F">
              <w:rPr>
                <w:lang w:val="fr-BE"/>
              </w:rPr>
              <w:t>10 mg</w:t>
            </w:r>
          </w:p>
          <w:p w14:paraId="5FDD421F" w14:textId="77777777" w:rsidR="006A1B6A" w:rsidRPr="0045029F" w:rsidRDefault="006A1B6A" w:rsidP="000075B3">
            <w:pPr>
              <w:rPr>
                <w:lang w:val="fr-BE"/>
              </w:rPr>
            </w:pPr>
            <w:proofErr w:type="gramStart"/>
            <w:r w:rsidRPr="0045029F">
              <w:rPr>
                <w:lang w:val="fr-BE"/>
              </w:rPr>
              <w:t>ou</w:t>
            </w:r>
            <w:proofErr w:type="gramEnd"/>
            <w:r w:rsidRPr="0045029F">
              <w:rPr>
                <w:lang w:val="fr-BE"/>
              </w:rPr>
              <w:t xml:space="preserve"> 20 mg</w:t>
            </w:r>
          </w:p>
        </w:tc>
      </w:tr>
    </w:tbl>
    <w:p w14:paraId="690B85D6" w14:textId="77777777" w:rsidR="008D20A8" w:rsidRPr="0045029F" w:rsidRDefault="008D20A8" w:rsidP="000075B3">
      <w:pPr>
        <w:rPr>
          <w:lang w:val="fr-BE"/>
        </w:rPr>
      </w:pPr>
    </w:p>
    <w:p w14:paraId="7A1A43EC" w14:textId="77777777" w:rsidR="008D20A8" w:rsidRPr="0045029F" w:rsidRDefault="00215199" w:rsidP="000075B3">
      <w:pPr>
        <w:rPr>
          <w:lang w:val="fr-BE"/>
        </w:rPr>
      </w:pPr>
      <w:r w:rsidRPr="0045029F">
        <w:rPr>
          <w:lang w:val="fr-BE"/>
        </w:rPr>
        <w:t>L</w:t>
      </w:r>
      <w:r w:rsidR="0038214D" w:rsidRPr="0045029F">
        <w:rPr>
          <w:lang w:val="fr-BE"/>
        </w:rPr>
        <w:t>e</w:t>
      </w:r>
      <w:r w:rsidR="008D20A8" w:rsidRPr="0045029F">
        <w:rPr>
          <w:lang w:val="fr-BE"/>
        </w:rPr>
        <w:t xml:space="preserve"> kit d’initiation</w:t>
      </w:r>
      <w:r w:rsidR="0038214D" w:rsidRPr="0045029F">
        <w:rPr>
          <w:lang w:val="fr-BE"/>
        </w:rPr>
        <w:t xml:space="preserve"> </w:t>
      </w:r>
      <w:r w:rsidR="008D20A8" w:rsidRPr="0045029F">
        <w:rPr>
          <w:lang w:val="fr-BE"/>
        </w:rPr>
        <w:t xml:space="preserve">de </w:t>
      </w:r>
      <w:r w:rsidR="00E62298" w:rsidRPr="0045029F">
        <w:rPr>
          <w:lang w:val="fr-BE"/>
        </w:rPr>
        <w:t xml:space="preserve">4 semaines de </w:t>
      </w:r>
      <w:r w:rsidR="008D20A8" w:rsidRPr="0045029F">
        <w:rPr>
          <w:lang w:val="fr-BE"/>
        </w:rPr>
        <w:t xml:space="preserve">traitement </w:t>
      </w:r>
      <w:r w:rsidR="00E62298" w:rsidRPr="0045029F">
        <w:rPr>
          <w:lang w:val="fr-BE"/>
        </w:rPr>
        <w:t>par</w:t>
      </w:r>
      <w:r w:rsidR="008D20A8" w:rsidRPr="0045029F">
        <w:rPr>
          <w:lang w:val="fr-BE"/>
        </w:rPr>
        <w:t xml:space="preserve"> </w:t>
      </w:r>
      <w:proofErr w:type="spellStart"/>
      <w:r w:rsidR="00612F50" w:rsidRPr="0045029F">
        <w:rPr>
          <w:lang w:val="fr-BE"/>
        </w:rPr>
        <w:t>Rivaroxaban</w:t>
      </w:r>
      <w:proofErr w:type="spellEnd"/>
      <w:r w:rsidR="00612F50" w:rsidRPr="0045029F">
        <w:rPr>
          <w:lang w:val="fr-BE"/>
        </w:rPr>
        <w:t xml:space="preserve"> Accord </w:t>
      </w:r>
      <w:r w:rsidR="008D20A8" w:rsidRPr="0045029F">
        <w:rPr>
          <w:lang w:val="fr-BE"/>
        </w:rPr>
        <w:t xml:space="preserve">est </w:t>
      </w:r>
      <w:r w:rsidR="00E14C01" w:rsidRPr="0045029F">
        <w:rPr>
          <w:lang w:val="fr-BE"/>
        </w:rPr>
        <w:t>d</w:t>
      </w:r>
      <w:r w:rsidRPr="0045029F">
        <w:rPr>
          <w:lang w:val="fr-BE"/>
        </w:rPr>
        <w:t xml:space="preserve">estiné aux patients </w:t>
      </w:r>
      <w:r w:rsidR="00282F29" w:rsidRPr="0045029F">
        <w:rPr>
          <w:lang w:val="fr-BE"/>
        </w:rPr>
        <w:t>pou</w:t>
      </w:r>
      <w:r w:rsidR="0024458F" w:rsidRPr="0045029F">
        <w:rPr>
          <w:lang w:val="fr-BE"/>
        </w:rPr>
        <w:t>r lesquels un changement de dos</w:t>
      </w:r>
      <w:r w:rsidR="00B9409B" w:rsidRPr="0045029F">
        <w:rPr>
          <w:lang w:val="fr-BE"/>
        </w:rPr>
        <w:t>e</w:t>
      </w:r>
      <w:r w:rsidR="00282F29" w:rsidRPr="0045029F">
        <w:rPr>
          <w:lang w:val="fr-BE"/>
        </w:rPr>
        <w:t xml:space="preserve"> </w:t>
      </w:r>
      <w:r w:rsidR="00234D1C" w:rsidRPr="0045029F">
        <w:rPr>
          <w:lang w:val="fr-BE"/>
        </w:rPr>
        <w:t>de</w:t>
      </w:r>
      <w:r w:rsidRPr="0045029F">
        <w:rPr>
          <w:lang w:val="fr-BE"/>
        </w:rPr>
        <w:t>15</w:t>
      </w:r>
      <w:r w:rsidR="00612F50" w:rsidRPr="0045029F">
        <w:rPr>
          <w:lang w:val="fr-BE"/>
        </w:rPr>
        <w:t> </w:t>
      </w:r>
      <w:r w:rsidRPr="0045029F">
        <w:rPr>
          <w:lang w:val="fr-BE"/>
        </w:rPr>
        <w:t>mg deux fois par jour à 20</w:t>
      </w:r>
      <w:r w:rsidR="00612F50" w:rsidRPr="0045029F">
        <w:rPr>
          <w:lang w:val="fr-BE"/>
        </w:rPr>
        <w:t> </w:t>
      </w:r>
      <w:r w:rsidRPr="0045029F">
        <w:rPr>
          <w:lang w:val="fr-BE"/>
        </w:rPr>
        <w:t>mg une fois par jour</w:t>
      </w:r>
      <w:r w:rsidR="00282F29" w:rsidRPr="0045029F">
        <w:rPr>
          <w:lang w:val="fr-BE"/>
        </w:rPr>
        <w:t xml:space="preserve"> est prévu</w:t>
      </w:r>
      <w:r w:rsidRPr="0045029F">
        <w:rPr>
          <w:lang w:val="fr-BE"/>
        </w:rPr>
        <w:t xml:space="preserve"> à partir du Jour</w:t>
      </w:r>
      <w:r w:rsidR="00612F50" w:rsidRPr="0045029F">
        <w:rPr>
          <w:lang w:val="fr-BE"/>
        </w:rPr>
        <w:t> </w:t>
      </w:r>
      <w:r w:rsidRPr="0045029F">
        <w:rPr>
          <w:lang w:val="fr-BE"/>
        </w:rPr>
        <w:t xml:space="preserve">22 </w:t>
      </w:r>
      <w:r w:rsidR="008D20A8" w:rsidRPr="0045029F">
        <w:rPr>
          <w:lang w:val="fr-BE"/>
        </w:rPr>
        <w:t>(voir rubrique</w:t>
      </w:r>
      <w:r w:rsidR="00612F50" w:rsidRPr="0045029F">
        <w:rPr>
          <w:lang w:val="fr-BE"/>
        </w:rPr>
        <w:t> </w:t>
      </w:r>
      <w:r w:rsidR="008D20A8" w:rsidRPr="0045029F">
        <w:rPr>
          <w:lang w:val="fr-BE"/>
        </w:rPr>
        <w:t>6.5).</w:t>
      </w:r>
    </w:p>
    <w:p w14:paraId="5CACA520" w14:textId="77777777" w:rsidR="0038214D" w:rsidRPr="0045029F" w:rsidRDefault="0038214D" w:rsidP="000075B3">
      <w:pPr>
        <w:rPr>
          <w:lang w:val="fr-BE"/>
        </w:rPr>
      </w:pPr>
    </w:p>
    <w:p w14:paraId="6647A825" w14:textId="77777777" w:rsidR="0038214D" w:rsidRPr="0045029F" w:rsidRDefault="0038214D" w:rsidP="000075B3">
      <w:pPr>
        <w:rPr>
          <w:lang w:val="fr-BE"/>
        </w:rPr>
      </w:pPr>
      <w:r w:rsidRPr="0045029F">
        <w:rPr>
          <w:lang w:val="fr-BE"/>
        </w:rPr>
        <w:t xml:space="preserve">Pour les patients atteints d’insuffisance rénale </w:t>
      </w:r>
      <w:r w:rsidR="00E82C0B" w:rsidRPr="0045029F">
        <w:rPr>
          <w:lang w:val="fr-BE"/>
        </w:rPr>
        <w:t xml:space="preserve">modérée </w:t>
      </w:r>
      <w:r w:rsidRPr="0045029F">
        <w:rPr>
          <w:lang w:val="fr-BE"/>
        </w:rPr>
        <w:t xml:space="preserve">ou </w:t>
      </w:r>
      <w:r w:rsidR="00E82C0B" w:rsidRPr="0045029F">
        <w:rPr>
          <w:lang w:val="fr-BE"/>
        </w:rPr>
        <w:t xml:space="preserve">sévère </w:t>
      </w:r>
      <w:r w:rsidRPr="0045029F">
        <w:rPr>
          <w:lang w:val="fr-BE"/>
        </w:rPr>
        <w:t xml:space="preserve">pour lesquels </w:t>
      </w:r>
      <w:r w:rsidR="00E82C0B" w:rsidRPr="0045029F">
        <w:rPr>
          <w:lang w:val="fr-BE"/>
        </w:rPr>
        <w:t>il a été décidé d’administrer</w:t>
      </w:r>
      <w:r w:rsidRPr="0045029F">
        <w:rPr>
          <w:lang w:val="fr-BE"/>
        </w:rPr>
        <w:t xml:space="preserve"> 15</w:t>
      </w:r>
      <w:r w:rsidR="00612F50" w:rsidRPr="0045029F">
        <w:rPr>
          <w:lang w:val="fr-BE"/>
        </w:rPr>
        <w:t> </w:t>
      </w:r>
      <w:r w:rsidRPr="0045029F">
        <w:rPr>
          <w:lang w:val="fr-BE"/>
        </w:rPr>
        <w:t xml:space="preserve">mg en une seule prise </w:t>
      </w:r>
      <w:r w:rsidR="002729C8" w:rsidRPr="0045029F">
        <w:rPr>
          <w:lang w:val="fr-BE"/>
        </w:rPr>
        <w:t xml:space="preserve">par jour </w:t>
      </w:r>
      <w:r w:rsidRPr="0045029F">
        <w:rPr>
          <w:lang w:val="fr-BE"/>
        </w:rPr>
        <w:t>à partir du Jour</w:t>
      </w:r>
      <w:r w:rsidR="00612F50" w:rsidRPr="0045029F">
        <w:rPr>
          <w:lang w:val="fr-BE"/>
        </w:rPr>
        <w:t> </w:t>
      </w:r>
      <w:r w:rsidRPr="0045029F">
        <w:rPr>
          <w:lang w:val="fr-BE"/>
        </w:rPr>
        <w:t>22, d’autres présentations contenant uniquement des comprimés de 15</w:t>
      </w:r>
      <w:r w:rsidR="00612F50" w:rsidRPr="0045029F">
        <w:rPr>
          <w:lang w:val="fr-BE"/>
        </w:rPr>
        <w:t> </w:t>
      </w:r>
      <w:r w:rsidRPr="0045029F">
        <w:rPr>
          <w:lang w:val="fr-BE"/>
        </w:rPr>
        <w:t>mg sont disponibles (voir les instructions de posologie ci</w:t>
      </w:r>
      <w:r w:rsidR="0018101E" w:rsidRPr="0045029F">
        <w:rPr>
          <w:lang w:val="fr-BE"/>
        </w:rPr>
        <w:t>-</w:t>
      </w:r>
      <w:r w:rsidRPr="0045029F">
        <w:rPr>
          <w:lang w:val="fr-BE"/>
        </w:rPr>
        <w:t xml:space="preserve">dessous, en section ‘Populations particulières’). </w:t>
      </w:r>
    </w:p>
    <w:p w14:paraId="660A8661" w14:textId="77777777" w:rsidR="008D20A8" w:rsidRPr="0045029F" w:rsidRDefault="008D20A8" w:rsidP="000075B3">
      <w:pPr>
        <w:rPr>
          <w:lang w:val="fr-BE"/>
        </w:rPr>
      </w:pPr>
    </w:p>
    <w:p w14:paraId="3CD22981" w14:textId="77777777" w:rsidR="008D20A8" w:rsidRPr="0045029F" w:rsidRDefault="008D20A8" w:rsidP="000075B3">
      <w:pPr>
        <w:rPr>
          <w:lang w:val="fr-BE"/>
        </w:rPr>
      </w:pPr>
      <w:r w:rsidRPr="0045029F">
        <w:rPr>
          <w:lang w:val="fr-BE"/>
        </w:rPr>
        <w:t xml:space="preserve">En cas d’oubli d’une dose de </w:t>
      </w:r>
      <w:proofErr w:type="spellStart"/>
      <w:r w:rsidR="00612F50" w:rsidRPr="0045029F">
        <w:rPr>
          <w:lang w:val="fr-BE"/>
        </w:rPr>
        <w:t>Rivaroxaban</w:t>
      </w:r>
      <w:proofErr w:type="spellEnd"/>
      <w:r w:rsidR="00612F50" w:rsidRPr="0045029F">
        <w:rPr>
          <w:lang w:val="fr-BE"/>
        </w:rPr>
        <w:t xml:space="preserve"> Accord </w:t>
      </w:r>
      <w:r w:rsidRPr="0045029F">
        <w:rPr>
          <w:lang w:val="fr-BE"/>
        </w:rPr>
        <w:t>pendant la phase de traitement à deux prises par jour de 15 mg (Jours 1</w:t>
      </w:r>
      <w:r w:rsidR="0018101E" w:rsidRPr="0045029F">
        <w:rPr>
          <w:lang w:val="fr-BE"/>
        </w:rPr>
        <w:t>-</w:t>
      </w:r>
      <w:r w:rsidRPr="0045029F">
        <w:rPr>
          <w:lang w:val="fr-BE"/>
        </w:rPr>
        <w:t xml:space="preserve">21), le patient doit prendre immédiatement le comprimé oublié afin d’assurer une prise de 30 mg de </w:t>
      </w:r>
      <w:proofErr w:type="spellStart"/>
      <w:r w:rsidR="00612F50" w:rsidRPr="0045029F">
        <w:rPr>
          <w:lang w:val="fr-BE"/>
        </w:rPr>
        <w:t>rivaroxaban</w:t>
      </w:r>
      <w:proofErr w:type="spellEnd"/>
      <w:r w:rsidR="00612F50" w:rsidRPr="0045029F">
        <w:rPr>
          <w:lang w:val="fr-BE"/>
        </w:rPr>
        <w:t xml:space="preserve"> </w:t>
      </w:r>
      <w:r w:rsidRPr="0045029F">
        <w:rPr>
          <w:lang w:val="fr-BE"/>
        </w:rPr>
        <w:t>par jour. Dans ce cas, il est possible de prendre simultanément deux comprimés de 15 mg. Le patient doit ensuite poursuivre son traitement normalement dès le lendemain, à la dose recommandée de deux prises par jour de 15 mg.</w:t>
      </w:r>
    </w:p>
    <w:p w14:paraId="658F13C6" w14:textId="77777777" w:rsidR="008D20A8" w:rsidRPr="0045029F" w:rsidRDefault="008D20A8" w:rsidP="000075B3">
      <w:pPr>
        <w:rPr>
          <w:lang w:val="fr-BE"/>
        </w:rPr>
      </w:pPr>
    </w:p>
    <w:p w14:paraId="3CF691EF" w14:textId="77777777" w:rsidR="008D20A8" w:rsidRPr="0045029F" w:rsidRDefault="008D20A8" w:rsidP="000075B3">
      <w:pPr>
        <w:rPr>
          <w:lang w:val="fr-BE"/>
        </w:rPr>
      </w:pPr>
      <w:r w:rsidRPr="0045029F">
        <w:rPr>
          <w:lang w:val="fr-BE"/>
        </w:rPr>
        <w:t xml:space="preserve">En cas d’oubli d’une dose de </w:t>
      </w:r>
      <w:proofErr w:type="spellStart"/>
      <w:r w:rsidR="00612F50" w:rsidRPr="0045029F">
        <w:rPr>
          <w:lang w:val="fr-BE"/>
        </w:rPr>
        <w:t>Rivaroxaban</w:t>
      </w:r>
      <w:proofErr w:type="spellEnd"/>
      <w:r w:rsidR="00612F50" w:rsidRPr="0045029F">
        <w:rPr>
          <w:lang w:val="fr-BE"/>
        </w:rPr>
        <w:t xml:space="preserve"> Accord </w:t>
      </w:r>
      <w:r w:rsidRPr="0045029F">
        <w:rPr>
          <w:lang w:val="fr-BE"/>
        </w:rPr>
        <w:t>pendant la phase de traitement à un comprimé de 20</w:t>
      </w:r>
      <w:r w:rsidR="00612F50" w:rsidRPr="0045029F">
        <w:rPr>
          <w:lang w:val="fr-BE"/>
        </w:rPr>
        <w:t> </w:t>
      </w:r>
      <w:r w:rsidRPr="0045029F">
        <w:rPr>
          <w:lang w:val="fr-BE"/>
        </w:rPr>
        <w:t>mg par jour, le patient doit prendre immédiatement le comprimé oublié et poursuivre son traitement normalement dès le lendemain, à la dose recommandée. La dose ne doit pas être doublée un même jour pour compenser une dose oubliée.</w:t>
      </w:r>
    </w:p>
    <w:p w14:paraId="5A495317" w14:textId="77777777" w:rsidR="008D20A8" w:rsidRPr="0045029F" w:rsidRDefault="008D20A8" w:rsidP="000075B3">
      <w:pPr>
        <w:rPr>
          <w:lang w:val="fr-BE"/>
        </w:rPr>
      </w:pPr>
    </w:p>
    <w:p w14:paraId="4A058E51" w14:textId="77777777" w:rsidR="008D20A8" w:rsidRPr="0045029F" w:rsidRDefault="008D20A8" w:rsidP="000075B3">
      <w:pPr>
        <w:rPr>
          <w:i/>
          <w:lang w:val="fr-BE"/>
        </w:rPr>
      </w:pPr>
      <w:r w:rsidRPr="0045029F">
        <w:rPr>
          <w:i/>
          <w:lang w:val="fr-BE"/>
        </w:rPr>
        <w:t xml:space="preserve">Relais des </w:t>
      </w:r>
      <w:proofErr w:type="spellStart"/>
      <w:r w:rsidRPr="0045029F">
        <w:rPr>
          <w:i/>
          <w:lang w:val="fr-BE"/>
        </w:rPr>
        <w:t>anti</w:t>
      </w:r>
      <w:r w:rsidR="0018101E" w:rsidRPr="0045029F">
        <w:rPr>
          <w:i/>
          <w:lang w:val="fr-BE"/>
        </w:rPr>
        <w:t>-</w:t>
      </w:r>
      <w:r w:rsidRPr="0045029F">
        <w:rPr>
          <w:i/>
          <w:lang w:val="fr-BE"/>
        </w:rPr>
        <w:t>vitamine</w:t>
      </w:r>
      <w:proofErr w:type="spellEnd"/>
      <w:r w:rsidRPr="0045029F">
        <w:rPr>
          <w:i/>
          <w:lang w:val="fr-BE"/>
        </w:rPr>
        <w:t xml:space="preserve"> K (AVK) par </w:t>
      </w:r>
      <w:r w:rsidR="00612F50" w:rsidRPr="0045029F">
        <w:rPr>
          <w:i/>
          <w:lang w:val="fr-BE"/>
        </w:rPr>
        <w:t xml:space="preserve">le </w:t>
      </w:r>
      <w:proofErr w:type="spellStart"/>
      <w:r w:rsidR="00612F50" w:rsidRPr="0045029F">
        <w:rPr>
          <w:i/>
          <w:lang w:val="fr-BE"/>
        </w:rPr>
        <w:t>rivaroxaban</w:t>
      </w:r>
      <w:proofErr w:type="spellEnd"/>
    </w:p>
    <w:p w14:paraId="5231A805" w14:textId="77777777" w:rsidR="008D20A8" w:rsidRPr="0045029F" w:rsidRDefault="008D20A8" w:rsidP="000075B3">
      <w:pPr>
        <w:rPr>
          <w:iCs/>
          <w:lang w:val="fr-BE"/>
        </w:rPr>
      </w:pPr>
      <w:r w:rsidRPr="0045029F">
        <w:rPr>
          <w:iCs/>
          <w:lang w:val="fr-BE"/>
        </w:rPr>
        <w:t xml:space="preserve">Chez les patients traités pour une TVP, une EP et en prévention des récidives : </w:t>
      </w:r>
      <w:r w:rsidR="00F8191B" w:rsidRPr="0045029F">
        <w:rPr>
          <w:iCs/>
          <w:lang w:val="fr-BE"/>
        </w:rPr>
        <w:t xml:space="preserve">le </w:t>
      </w:r>
      <w:r w:rsidRPr="0045029F">
        <w:rPr>
          <w:iCs/>
          <w:lang w:val="fr-BE"/>
        </w:rPr>
        <w:t xml:space="preserve">traitement par AVK doit d’abord être interrompu. Le traitement par </w:t>
      </w:r>
      <w:proofErr w:type="spellStart"/>
      <w:r w:rsidR="00612F50" w:rsidRPr="0045029F">
        <w:rPr>
          <w:iCs/>
          <w:lang w:val="fr-BE"/>
        </w:rPr>
        <w:t>Rivaroxaban</w:t>
      </w:r>
      <w:proofErr w:type="spellEnd"/>
      <w:r w:rsidR="00612F50" w:rsidRPr="0045029F">
        <w:rPr>
          <w:iCs/>
          <w:lang w:val="fr-BE"/>
        </w:rPr>
        <w:t xml:space="preserve"> Accord </w:t>
      </w:r>
      <w:r w:rsidRPr="0045029F">
        <w:rPr>
          <w:iCs/>
          <w:lang w:val="fr-BE"/>
        </w:rPr>
        <w:t>doit être instauré une fois que</w:t>
      </w:r>
      <w:r w:rsidR="008F7534" w:rsidRPr="0045029F">
        <w:rPr>
          <w:iCs/>
          <w:lang w:val="fr-BE"/>
        </w:rPr>
        <w:t xml:space="preserve"> le rapport international normalisé</w:t>
      </w:r>
      <w:r w:rsidRPr="0045029F">
        <w:rPr>
          <w:iCs/>
          <w:lang w:val="fr-BE"/>
        </w:rPr>
        <w:t xml:space="preserve"> </w:t>
      </w:r>
      <w:r w:rsidR="008F7534" w:rsidRPr="0045029F">
        <w:rPr>
          <w:iCs/>
          <w:lang w:val="fr-BE"/>
        </w:rPr>
        <w:t>(</w:t>
      </w:r>
      <w:r w:rsidRPr="0045029F">
        <w:rPr>
          <w:iCs/>
          <w:lang w:val="fr-BE"/>
        </w:rPr>
        <w:t>INR</w:t>
      </w:r>
      <w:r w:rsidR="008F7534" w:rsidRPr="0045029F">
        <w:rPr>
          <w:iCs/>
          <w:lang w:val="fr-BE"/>
        </w:rPr>
        <w:t>)</w:t>
      </w:r>
      <w:r w:rsidRPr="0045029F">
        <w:rPr>
          <w:iCs/>
          <w:lang w:val="fr-BE"/>
        </w:rPr>
        <w:t xml:space="preserve"> est ≤ 2,5.</w:t>
      </w:r>
    </w:p>
    <w:p w14:paraId="5607A58D" w14:textId="77777777" w:rsidR="008D20A8" w:rsidRPr="0045029F" w:rsidRDefault="008D20A8" w:rsidP="000075B3">
      <w:pPr>
        <w:rPr>
          <w:iCs/>
          <w:lang w:val="fr-BE"/>
        </w:rPr>
      </w:pPr>
      <w:r w:rsidRPr="0045029F">
        <w:rPr>
          <w:iCs/>
          <w:lang w:val="fr-BE"/>
        </w:rPr>
        <w:t xml:space="preserve">Lors du passage des AVK </w:t>
      </w:r>
      <w:r w:rsidR="00612F50" w:rsidRPr="0045029F">
        <w:rPr>
          <w:iCs/>
          <w:lang w:val="fr-BE"/>
        </w:rPr>
        <w:t xml:space="preserve">au </w:t>
      </w:r>
      <w:proofErr w:type="spellStart"/>
      <w:r w:rsidR="00612F50" w:rsidRPr="0045029F">
        <w:rPr>
          <w:iCs/>
          <w:lang w:val="fr-BE"/>
        </w:rPr>
        <w:t>rivaroxaban</w:t>
      </w:r>
      <w:proofErr w:type="spellEnd"/>
      <w:r w:rsidRPr="0045029F">
        <w:rPr>
          <w:iCs/>
          <w:lang w:val="fr-BE"/>
        </w:rPr>
        <w:t xml:space="preserve">, les valeurs de l’INR seront faussement élevées </w:t>
      </w:r>
      <w:proofErr w:type="gramStart"/>
      <w:r w:rsidRPr="0045029F">
        <w:rPr>
          <w:iCs/>
          <w:lang w:val="fr-BE"/>
        </w:rPr>
        <w:t>suite à</w:t>
      </w:r>
      <w:proofErr w:type="gramEnd"/>
      <w:r w:rsidRPr="0045029F">
        <w:rPr>
          <w:iCs/>
          <w:lang w:val="fr-BE"/>
        </w:rPr>
        <w:t xml:space="preserve"> la prise de </w:t>
      </w:r>
      <w:proofErr w:type="spellStart"/>
      <w:r w:rsidR="00612F50" w:rsidRPr="0045029F">
        <w:rPr>
          <w:iCs/>
          <w:lang w:val="fr-BE"/>
        </w:rPr>
        <w:t>rivaroxaban</w:t>
      </w:r>
      <w:proofErr w:type="spellEnd"/>
      <w:r w:rsidRPr="0045029F">
        <w:rPr>
          <w:iCs/>
          <w:lang w:val="fr-BE"/>
        </w:rPr>
        <w:t xml:space="preserve">. L’INR ne convient pas pour mesurer l’activité anticoagulante de </w:t>
      </w:r>
      <w:proofErr w:type="spellStart"/>
      <w:r w:rsidR="00612F50" w:rsidRPr="0045029F">
        <w:rPr>
          <w:iCs/>
          <w:lang w:val="fr-BE"/>
        </w:rPr>
        <w:t>rivaroxaban</w:t>
      </w:r>
      <w:proofErr w:type="spellEnd"/>
      <w:r w:rsidR="00612F50" w:rsidRPr="0045029F">
        <w:rPr>
          <w:iCs/>
          <w:lang w:val="fr-BE"/>
        </w:rPr>
        <w:t xml:space="preserve"> </w:t>
      </w:r>
      <w:r w:rsidRPr="0045029F">
        <w:rPr>
          <w:iCs/>
          <w:lang w:val="fr-BE"/>
        </w:rPr>
        <w:t>et ne doit donc pas être utilisé (voir rubrique 4.5).</w:t>
      </w:r>
    </w:p>
    <w:p w14:paraId="7E66F4FA" w14:textId="77777777" w:rsidR="008D20A8" w:rsidRPr="0045029F" w:rsidRDefault="008D20A8" w:rsidP="000075B3">
      <w:pPr>
        <w:rPr>
          <w:iCs/>
          <w:lang w:val="fr-BE"/>
        </w:rPr>
      </w:pPr>
    </w:p>
    <w:p w14:paraId="4ED10418" w14:textId="77777777" w:rsidR="008D20A8" w:rsidRPr="0045029F" w:rsidRDefault="008D20A8" w:rsidP="000075B3">
      <w:pPr>
        <w:rPr>
          <w:i/>
          <w:iCs/>
          <w:lang w:val="fr-BE"/>
        </w:rPr>
      </w:pPr>
      <w:r w:rsidRPr="0045029F">
        <w:rPr>
          <w:i/>
          <w:iCs/>
          <w:lang w:val="fr-BE"/>
        </w:rPr>
        <w:t xml:space="preserve">Relais </w:t>
      </w:r>
      <w:r w:rsidR="00612F50" w:rsidRPr="0045029F">
        <w:rPr>
          <w:i/>
          <w:iCs/>
          <w:lang w:val="fr-BE"/>
        </w:rPr>
        <w:t xml:space="preserve">du </w:t>
      </w:r>
      <w:proofErr w:type="spellStart"/>
      <w:r w:rsidR="00612F50" w:rsidRPr="0045029F">
        <w:rPr>
          <w:i/>
          <w:iCs/>
          <w:lang w:val="fr-BE"/>
        </w:rPr>
        <w:t>rivaroxaban</w:t>
      </w:r>
      <w:proofErr w:type="spellEnd"/>
      <w:r w:rsidRPr="0045029F">
        <w:rPr>
          <w:i/>
          <w:iCs/>
          <w:lang w:val="fr-BE"/>
        </w:rPr>
        <w:t xml:space="preserve"> par les </w:t>
      </w:r>
      <w:proofErr w:type="spellStart"/>
      <w:r w:rsidRPr="0045029F">
        <w:rPr>
          <w:i/>
          <w:iCs/>
          <w:lang w:val="fr-BE"/>
        </w:rPr>
        <w:t>anti</w:t>
      </w:r>
      <w:r w:rsidR="0018101E" w:rsidRPr="0045029F">
        <w:rPr>
          <w:i/>
          <w:iCs/>
          <w:lang w:val="fr-BE"/>
        </w:rPr>
        <w:t>-</w:t>
      </w:r>
      <w:r w:rsidRPr="0045029F">
        <w:rPr>
          <w:i/>
          <w:iCs/>
          <w:lang w:val="fr-BE"/>
        </w:rPr>
        <w:t>vitamine</w:t>
      </w:r>
      <w:proofErr w:type="spellEnd"/>
      <w:r w:rsidRPr="0045029F">
        <w:rPr>
          <w:i/>
          <w:iCs/>
          <w:lang w:val="fr-BE"/>
        </w:rPr>
        <w:t> K (AVK)</w:t>
      </w:r>
    </w:p>
    <w:p w14:paraId="4396EE80" w14:textId="77777777" w:rsidR="008D20A8" w:rsidRPr="0045029F" w:rsidRDefault="008D20A8" w:rsidP="000075B3">
      <w:pPr>
        <w:autoSpaceDE w:val="0"/>
        <w:autoSpaceDN w:val="0"/>
        <w:adjustRightInd w:val="0"/>
        <w:rPr>
          <w:lang w:val="fr-BE" w:eastAsia="ja-JP"/>
        </w:rPr>
      </w:pPr>
      <w:r w:rsidRPr="0045029F">
        <w:rPr>
          <w:lang w:val="fr-BE"/>
        </w:rPr>
        <w:t xml:space="preserve">Il existe un risque d’anticoagulation inadéquate lors du relais </w:t>
      </w:r>
      <w:r w:rsidR="00B41C36" w:rsidRPr="0045029F">
        <w:rPr>
          <w:lang w:val="fr-BE"/>
        </w:rPr>
        <w:t xml:space="preserve">du </w:t>
      </w:r>
      <w:proofErr w:type="spellStart"/>
      <w:r w:rsidR="00B41C36" w:rsidRPr="0045029F">
        <w:rPr>
          <w:lang w:val="fr-BE"/>
        </w:rPr>
        <w:t>rivaroxaban</w:t>
      </w:r>
      <w:proofErr w:type="spellEnd"/>
      <w:r w:rsidRPr="0045029F">
        <w:rPr>
          <w:lang w:val="fr-BE"/>
        </w:rPr>
        <w:t xml:space="preserve"> par les AVK. Une anticoagulation continue adéquate doit être assurée lors du relais par un autre anticoagulant. Il est à noter que </w:t>
      </w:r>
      <w:r w:rsidR="00B41C36" w:rsidRPr="0045029F">
        <w:rPr>
          <w:lang w:val="fr-BE"/>
        </w:rPr>
        <w:t xml:space="preserve">le </w:t>
      </w:r>
      <w:proofErr w:type="spellStart"/>
      <w:r w:rsidR="00B41C36" w:rsidRPr="0045029F">
        <w:rPr>
          <w:lang w:val="fr-BE"/>
        </w:rPr>
        <w:t>rivaroxaban</w:t>
      </w:r>
      <w:proofErr w:type="spellEnd"/>
      <w:r w:rsidR="00B41C36" w:rsidRPr="0045029F">
        <w:rPr>
          <w:lang w:val="fr-BE"/>
        </w:rPr>
        <w:t xml:space="preserve"> </w:t>
      </w:r>
      <w:r w:rsidRPr="0045029F">
        <w:rPr>
          <w:lang w:val="fr-BE"/>
        </w:rPr>
        <w:t>peut contribuer à l’élévation de l’INR.</w:t>
      </w:r>
    </w:p>
    <w:p w14:paraId="10487FEA" w14:textId="77777777" w:rsidR="008D20A8" w:rsidRPr="0045029F" w:rsidRDefault="008D20A8" w:rsidP="000075B3">
      <w:pPr>
        <w:autoSpaceDE w:val="0"/>
        <w:autoSpaceDN w:val="0"/>
        <w:adjustRightInd w:val="0"/>
        <w:rPr>
          <w:lang w:val="fr-BE" w:eastAsia="ja-JP"/>
        </w:rPr>
      </w:pPr>
      <w:r w:rsidRPr="0045029F">
        <w:rPr>
          <w:lang w:val="fr-BE" w:eastAsia="ja-JP"/>
        </w:rPr>
        <w:t xml:space="preserve">En cas de relais </w:t>
      </w:r>
      <w:r w:rsidR="00B41C36" w:rsidRPr="0045029F">
        <w:rPr>
          <w:lang w:val="fr-BE" w:eastAsia="ja-JP"/>
        </w:rPr>
        <w:t xml:space="preserve">du </w:t>
      </w:r>
      <w:proofErr w:type="spellStart"/>
      <w:r w:rsidR="00B41C36" w:rsidRPr="0045029F">
        <w:rPr>
          <w:lang w:val="fr-BE" w:eastAsia="ja-JP"/>
        </w:rPr>
        <w:t>rivaroxaban</w:t>
      </w:r>
      <w:proofErr w:type="spellEnd"/>
      <w:r w:rsidRPr="0045029F">
        <w:rPr>
          <w:lang w:val="fr-BE" w:eastAsia="ja-JP"/>
        </w:rPr>
        <w:t xml:space="preserve"> par un AVK, l’AVK doit être administré conjointement jusqu’à ce que l’INR soit ≥ 2,0. Lors des deux premiers jours du relais, l’AVK doit être utilisé à sa posologie initiale </w:t>
      </w:r>
      <w:r w:rsidRPr="0045029F">
        <w:rPr>
          <w:lang w:val="fr-BE" w:eastAsia="ja-JP"/>
        </w:rPr>
        <w:lastRenderedPageBreak/>
        <w:t xml:space="preserve">standard, puis la posologie doit être adaptée sur la base des mesures de l’INR. Lorsque les patients reçoivent simultanément </w:t>
      </w:r>
      <w:r w:rsidR="00B41C36" w:rsidRPr="0045029F">
        <w:rPr>
          <w:lang w:val="fr-BE" w:eastAsia="ja-JP"/>
        </w:rPr>
        <w:t xml:space="preserve">le </w:t>
      </w:r>
      <w:proofErr w:type="spellStart"/>
      <w:r w:rsidR="00B41C36" w:rsidRPr="0045029F">
        <w:rPr>
          <w:lang w:val="fr-BE" w:eastAsia="ja-JP"/>
        </w:rPr>
        <w:t>rivaroxaban</w:t>
      </w:r>
      <w:proofErr w:type="spellEnd"/>
      <w:r w:rsidR="00B41C36" w:rsidRPr="0045029F">
        <w:rPr>
          <w:lang w:val="fr-BE" w:eastAsia="ja-JP"/>
        </w:rPr>
        <w:t xml:space="preserve"> </w:t>
      </w:r>
      <w:r w:rsidRPr="0045029F">
        <w:rPr>
          <w:lang w:val="fr-BE" w:eastAsia="ja-JP"/>
        </w:rPr>
        <w:t xml:space="preserve">et l’AVK, l’INR doit être mesuré à partir de 24 heures après la dernière dose de </w:t>
      </w:r>
      <w:proofErr w:type="spellStart"/>
      <w:r w:rsidR="00B41C36" w:rsidRPr="0045029F">
        <w:rPr>
          <w:lang w:val="fr-BE" w:eastAsia="ja-JP"/>
        </w:rPr>
        <w:t>rivaroxaban</w:t>
      </w:r>
      <w:proofErr w:type="spellEnd"/>
      <w:r w:rsidR="00B41C36" w:rsidRPr="0045029F">
        <w:rPr>
          <w:lang w:val="fr-BE" w:eastAsia="ja-JP"/>
        </w:rPr>
        <w:t xml:space="preserve"> </w:t>
      </w:r>
      <w:r w:rsidRPr="0045029F">
        <w:rPr>
          <w:lang w:val="fr-BE" w:eastAsia="ja-JP"/>
        </w:rPr>
        <w:t xml:space="preserve">et avant la dose suivante. Une fois le traitement par </w:t>
      </w:r>
      <w:proofErr w:type="spellStart"/>
      <w:r w:rsidR="00B41C36" w:rsidRPr="0045029F">
        <w:rPr>
          <w:lang w:val="fr-BE" w:eastAsia="ja-JP"/>
        </w:rPr>
        <w:t>Rivaroxaban</w:t>
      </w:r>
      <w:proofErr w:type="spellEnd"/>
      <w:r w:rsidR="00B41C36" w:rsidRPr="0045029F">
        <w:rPr>
          <w:lang w:val="fr-BE" w:eastAsia="ja-JP"/>
        </w:rPr>
        <w:t xml:space="preserve"> Accord </w:t>
      </w:r>
      <w:r w:rsidRPr="0045029F">
        <w:rPr>
          <w:lang w:val="fr-BE" w:eastAsia="ja-JP"/>
        </w:rPr>
        <w:t xml:space="preserve">interrompu, des mesures fiables de l’INR ne peuvent être obtenues que 24 heures après la dernière dose de </w:t>
      </w:r>
      <w:proofErr w:type="spellStart"/>
      <w:r w:rsidR="00B41C36" w:rsidRPr="0045029F">
        <w:rPr>
          <w:lang w:val="fr-BE" w:eastAsia="ja-JP"/>
        </w:rPr>
        <w:t>rivaroxaban</w:t>
      </w:r>
      <w:proofErr w:type="spellEnd"/>
      <w:r w:rsidR="00B41C36" w:rsidRPr="0045029F">
        <w:rPr>
          <w:lang w:val="fr-BE" w:eastAsia="ja-JP"/>
        </w:rPr>
        <w:t xml:space="preserve"> </w:t>
      </w:r>
      <w:r w:rsidRPr="0045029F">
        <w:rPr>
          <w:lang w:val="fr-BE" w:eastAsia="ja-JP"/>
        </w:rPr>
        <w:t>(voir rubriques 4.5 et 5.2).</w:t>
      </w:r>
    </w:p>
    <w:p w14:paraId="485FFE90" w14:textId="77777777" w:rsidR="008D20A8" w:rsidRPr="0045029F" w:rsidRDefault="008D20A8" w:rsidP="000075B3">
      <w:pPr>
        <w:rPr>
          <w:iCs/>
          <w:lang w:val="fr-BE"/>
        </w:rPr>
      </w:pPr>
    </w:p>
    <w:p w14:paraId="25B5A9E3" w14:textId="77777777" w:rsidR="008D20A8" w:rsidRPr="0045029F" w:rsidRDefault="008D20A8" w:rsidP="000075B3">
      <w:pPr>
        <w:rPr>
          <w:i/>
          <w:iCs/>
          <w:lang w:val="fr-BE"/>
        </w:rPr>
      </w:pPr>
      <w:r w:rsidRPr="0045029F">
        <w:rPr>
          <w:i/>
          <w:iCs/>
          <w:lang w:val="fr-BE"/>
        </w:rPr>
        <w:t xml:space="preserve">Relais des anticoagulants parentéraux par </w:t>
      </w:r>
      <w:r w:rsidR="00B41C36" w:rsidRPr="0045029F">
        <w:rPr>
          <w:i/>
          <w:iCs/>
          <w:lang w:val="fr-BE"/>
        </w:rPr>
        <w:t xml:space="preserve">le </w:t>
      </w:r>
      <w:proofErr w:type="spellStart"/>
      <w:r w:rsidR="00B41C36" w:rsidRPr="0045029F">
        <w:rPr>
          <w:i/>
          <w:iCs/>
          <w:lang w:val="fr-BE"/>
        </w:rPr>
        <w:t>rivaroxaban</w:t>
      </w:r>
      <w:proofErr w:type="spellEnd"/>
    </w:p>
    <w:p w14:paraId="45433F8F" w14:textId="77777777" w:rsidR="008D20A8" w:rsidRPr="0045029F" w:rsidRDefault="008D20A8" w:rsidP="000075B3">
      <w:pPr>
        <w:autoSpaceDE w:val="0"/>
        <w:autoSpaceDN w:val="0"/>
        <w:adjustRightInd w:val="0"/>
        <w:rPr>
          <w:bCs/>
          <w:lang w:val="fr-BE" w:eastAsia="ja-JP"/>
        </w:rPr>
      </w:pPr>
      <w:r w:rsidRPr="0045029F">
        <w:rPr>
          <w:bCs/>
          <w:lang w:val="fr-BE" w:eastAsia="ja-JP"/>
        </w:rPr>
        <w:t xml:space="preserve">Chez les patients recevant un anticoagulant parentéral, arrêtez l’anticoagulant parentéral et initiez le traitement par </w:t>
      </w:r>
      <w:proofErr w:type="spellStart"/>
      <w:r w:rsidR="00B41C36" w:rsidRPr="0045029F">
        <w:rPr>
          <w:bCs/>
          <w:lang w:val="fr-BE" w:eastAsia="ja-JP"/>
        </w:rPr>
        <w:t>rivaroxaban</w:t>
      </w:r>
      <w:proofErr w:type="spellEnd"/>
      <w:r w:rsidR="00B41C36" w:rsidRPr="0045029F">
        <w:rPr>
          <w:bCs/>
          <w:lang w:val="fr-BE" w:eastAsia="ja-JP"/>
        </w:rPr>
        <w:t xml:space="preserve"> </w:t>
      </w:r>
      <w:r w:rsidRPr="0045029F">
        <w:rPr>
          <w:bCs/>
          <w:lang w:val="fr-BE" w:eastAsia="ja-JP"/>
        </w:rPr>
        <w:t>0 à 2 heures avant l’heure à laquelle l’administration suivante du médicament parentéral (héparines de bas poids moléculaires, par ex.) aurait été prévue ou au moment de l’arrêt du médicament parentéral en cas d’administration continue (héparine non fractionnée intraveineuse, par ex.).</w:t>
      </w:r>
    </w:p>
    <w:p w14:paraId="3FEA1F79" w14:textId="77777777" w:rsidR="008D20A8" w:rsidRPr="0045029F" w:rsidRDefault="008D20A8" w:rsidP="000075B3">
      <w:pPr>
        <w:autoSpaceDE w:val="0"/>
        <w:autoSpaceDN w:val="0"/>
        <w:adjustRightInd w:val="0"/>
        <w:rPr>
          <w:bCs/>
          <w:lang w:val="fr-BE" w:eastAsia="ja-JP"/>
        </w:rPr>
      </w:pPr>
    </w:p>
    <w:p w14:paraId="13C64C96" w14:textId="77777777" w:rsidR="008D20A8" w:rsidRPr="0045029F" w:rsidRDefault="008D20A8" w:rsidP="000075B3">
      <w:pPr>
        <w:autoSpaceDE w:val="0"/>
        <w:autoSpaceDN w:val="0"/>
        <w:adjustRightInd w:val="0"/>
        <w:rPr>
          <w:bCs/>
          <w:i/>
          <w:lang w:val="fr-BE" w:eastAsia="ja-JP"/>
        </w:rPr>
      </w:pPr>
      <w:r w:rsidRPr="0045029F">
        <w:rPr>
          <w:bCs/>
          <w:i/>
          <w:lang w:val="fr-BE" w:eastAsia="ja-JP"/>
        </w:rPr>
        <w:t xml:space="preserve">Relais </w:t>
      </w:r>
      <w:r w:rsidR="00B41C36" w:rsidRPr="0045029F">
        <w:rPr>
          <w:bCs/>
          <w:i/>
          <w:lang w:val="fr-BE" w:eastAsia="ja-JP"/>
        </w:rPr>
        <w:t xml:space="preserve">du </w:t>
      </w:r>
      <w:proofErr w:type="spellStart"/>
      <w:r w:rsidR="00B41C36" w:rsidRPr="0045029F">
        <w:rPr>
          <w:bCs/>
          <w:i/>
          <w:lang w:val="fr-BE" w:eastAsia="ja-JP"/>
        </w:rPr>
        <w:t>rivaroxaban</w:t>
      </w:r>
      <w:proofErr w:type="spellEnd"/>
      <w:r w:rsidRPr="0045029F">
        <w:rPr>
          <w:bCs/>
          <w:i/>
          <w:lang w:val="fr-BE" w:eastAsia="ja-JP"/>
        </w:rPr>
        <w:t xml:space="preserve"> par les anticoagulants parentéraux</w:t>
      </w:r>
    </w:p>
    <w:p w14:paraId="3974D1FC" w14:textId="77777777" w:rsidR="008D20A8" w:rsidRPr="0045029F" w:rsidRDefault="008D20A8" w:rsidP="000075B3">
      <w:pPr>
        <w:rPr>
          <w:lang w:val="fr-BE"/>
        </w:rPr>
      </w:pPr>
      <w:r w:rsidRPr="0045029F">
        <w:rPr>
          <w:lang w:val="fr-BE" w:eastAsia="ja-JP"/>
        </w:rPr>
        <w:t xml:space="preserve">La première dose d’anticoagulant parentéral doit être administrée à l’heure à laquelle la dose suivante de </w:t>
      </w:r>
      <w:proofErr w:type="spellStart"/>
      <w:r w:rsidR="00B41C36" w:rsidRPr="0045029F">
        <w:rPr>
          <w:lang w:val="fr-BE" w:eastAsia="ja-JP"/>
        </w:rPr>
        <w:t>rivaroxaban</w:t>
      </w:r>
      <w:proofErr w:type="spellEnd"/>
      <w:r w:rsidR="00B41C36" w:rsidRPr="0045029F">
        <w:rPr>
          <w:lang w:val="fr-BE" w:eastAsia="ja-JP"/>
        </w:rPr>
        <w:t xml:space="preserve"> </w:t>
      </w:r>
      <w:r w:rsidRPr="0045029F">
        <w:rPr>
          <w:lang w:val="fr-BE" w:eastAsia="ja-JP"/>
        </w:rPr>
        <w:t>aurait dû être prise.</w:t>
      </w:r>
    </w:p>
    <w:p w14:paraId="51A892ED" w14:textId="77777777" w:rsidR="008D20A8" w:rsidRPr="0045029F" w:rsidRDefault="008D20A8" w:rsidP="000075B3">
      <w:pPr>
        <w:rPr>
          <w:u w:val="single"/>
          <w:lang w:val="fr-BE"/>
        </w:rPr>
      </w:pPr>
    </w:p>
    <w:p w14:paraId="4B197AE5" w14:textId="77777777" w:rsidR="008D20A8" w:rsidRPr="0045029F" w:rsidRDefault="008D20A8" w:rsidP="000075B3">
      <w:pPr>
        <w:keepNext/>
        <w:rPr>
          <w:u w:val="single"/>
          <w:lang w:val="fr-BE"/>
        </w:rPr>
      </w:pPr>
      <w:r w:rsidRPr="0045029F">
        <w:rPr>
          <w:u w:val="single"/>
          <w:lang w:val="fr-BE"/>
        </w:rPr>
        <w:t>Populations particulières</w:t>
      </w:r>
    </w:p>
    <w:p w14:paraId="2B8C7324" w14:textId="77777777" w:rsidR="00B41C36" w:rsidRPr="0045029F" w:rsidRDefault="00B41C36" w:rsidP="000075B3">
      <w:pPr>
        <w:keepNext/>
        <w:rPr>
          <w:i/>
          <w:iCs/>
          <w:lang w:val="fr-BE"/>
        </w:rPr>
      </w:pPr>
    </w:p>
    <w:p w14:paraId="4629FEA6" w14:textId="77777777" w:rsidR="008D20A8" w:rsidRPr="0045029F" w:rsidRDefault="008D20A8" w:rsidP="000075B3">
      <w:pPr>
        <w:keepNext/>
        <w:rPr>
          <w:i/>
          <w:iCs/>
          <w:lang w:val="fr-BE"/>
        </w:rPr>
      </w:pPr>
      <w:r w:rsidRPr="0045029F">
        <w:rPr>
          <w:i/>
          <w:iCs/>
          <w:lang w:val="fr-BE"/>
        </w:rPr>
        <w:t>Insuffisance rénale</w:t>
      </w:r>
    </w:p>
    <w:p w14:paraId="541B0696" w14:textId="77777777" w:rsidR="008D20A8" w:rsidRPr="0045029F" w:rsidRDefault="008D20A8" w:rsidP="000075B3">
      <w:pPr>
        <w:rPr>
          <w:lang w:val="fr-BE"/>
        </w:rPr>
      </w:pPr>
      <w:r w:rsidRPr="0045029F">
        <w:rPr>
          <w:lang w:val="fr-BE"/>
        </w:rPr>
        <w:t xml:space="preserve">Chez les patients atteints d’insuffisance rénale sévère (clairance de la créatinine de 15 à 29 ml/min), les données cliniques sont limitées mais montrent une augmentation significative des concentrations plasmatiques du </w:t>
      </w:r>
      <w:proofErr w:type="spellStart"/>
      <w:r w:rsidRPr="0045029F">
        <w:rPr>
          <w:lang w:val="fr-BE"/>
        </w:rPr>
        <w:t>rivaroxaban</w:t>
      </w:r>
      <w:proofErr w:type="spellEnd"/>
      <w:r w:rsidRPr="0045029F">
        <w:rPr>
          <w:lang w:val="fr-BE"/>
        </w:rPr>
        <w:t xml:space="preserve">. Chez ces patients, </w:t>
      </w:r>
      <w:proofErr w:type="spellStart"/>
      <w:r w:rsidR="00B41C36" w:rsidRPr="0045029F">
        <w:rPr>
          <w:lang w:val="fr-BE"/>
        </w:rPr>
        <w:t>Rivaroxaban</w:t>
      </w:r>
      <w:proofErr w:type="spellEnd"/>
      <w:r w:rsidR="00B41C36" w:rsidRPr="0045029F">
        <w:rPr>
          <w:lang w:val="fr-BE"/>
        </w:rPr>
        <w:t xml:space="preserve"> Accord </w:t>
      </w:r>
      <w:r w:rsidRPr="0045029F">
        <w:rPr>
          <w:lang w:val="fr-BE"/>
        </w:rPr>
        <w:t>doit donc être utilisé avec prudence. L'utilisation n’est pas recommandée chez les patients dont la clairance de la créatinine est &lt; 15 ml/min (voir rubriques 4.4 et 5.2).</w:t>
      </w:r>
    </w:p>
    <w:p w14:paraId="2BD891FE" w14:textId="77777777" w:rsidR="008D20A8" w:rsidRPr="0045029F" w:rsidRDefault="008D20A8" w:rsidP="000075B3">
      <w:pPr>
        <w:rPr>
          <w:lang w:val="fr-BE"/>
        </w:rPr>
      </w:pPr>
    </w:p>
    <w:p w14:paraId="2E658D86" w14:textId="77777777" w:rsidR="008D20A8" w:rsidRPr="0045029F" w:rsidRDefault="008D20A8" w:rsidP="000075B3">
      <w:pPr>
        <w:keepNext/>
        <w:keepLines/>
        <w:rPr>
          <w:lang w:val="fr-BE"/>
        </w:rPr>
      </w:pPr>
      <w:r w:rsidRPr="0045029F">
        <w:rPr>
          <w:lang w:val="fr-BE"/>
        </w:rPr>
        <w:t>Chez les patients atteints d’insuffisance rénale modérée (clairance de la créatinine de 30 à 49 ml/min) ou sévère (clairance de la créatinine de 15 à 29 ml/min), les posologies recommandées sont les suivantes :</w:t>
      </w:r>
    </w:p>
    <w:p w14:paraId="08F315C4" w14:textId="77777777" w:rsidR="008D20A8" w:rsidRPr="0045029F" w:rsidRDefault="008D20A8" w:rsidP="000075B3">
      <w:pPr>
        <w:keepNext/>
        <w:keepLines/>
        <w:rPr>
          <w:lang w:val="fr-BE"/>
        </w:rPr>
      </w:pPr>
    </w:p>
    <w:p w14:paraId="7096A9A3" w14:textId="77777777" w:rsidR="008D20A8" w:rsidRPr="0045029F" w:rsidRDefault="008D20A8" w:rsidP="000075B3">
      <w:pPr>
        <w:numPr>
          <w:ilvl w:val="0"/>
          <w:numId w:val="10"/>
        </w:numPr>
        <w:ind w:left="567" w:hanging="567"/>
        <w:rPr>
          <w:lang w:val="fr-BE"/>
        </w:rPr>
      </w:pPr>
      <w:r w:rsidRPr="0045029F">
        <w:rPr>
          <w:lang w:val="fr-BE"/>
        </w:rPr>
        <w:t xml:space="preserve">Pour le traitement des TVP, le traitement des EP et la prévention des récidives sous forme de TVP et d’EP : les patients doivent être traités par deux prises par jour de 15 mg pendant les 3 premières semaines. </w:t>
      </w:r>
    </w:p>
    <w:p w14:paraId="5EF6BD36" w14:textId="77777777" w:rsidR="008D20A8" w:rsidRPr="0045029F" w:rsidRDefault="008D20A8" w:rsidP="000075B3">
      <w:pPr>
        <w:ind w:left="567"/>
        <w:rPr>
          <w:lang w:val="fr-BE"/>
        </w:rPr>
      </w:pPr>
      <w:r w:rsidRPr="0045029F">
        <w:rPr>
          <w:lang w:val="fr-BE"/>
        </w:rPr>
        <w:t xml:space="preserve">Ensuite, </w:t>
      </w:r>
      <w:r w:rsidR="000D0E6D" w:rsidRPr="0045029F">
        <w:rPr>
          <w:lang w:val="fr-BE"/>
        </w:rPr>
        <w:t xml:space="preserve">lorsque </w:t>
      </w:r>
      <w:r w:rsidRPr="0045029F">
        <w:rPr>
          <w:lang w:val="fr-BE"/>
        </w:rPr>
        <w:t>la dose recommandée est de 20</w:t>
      </w:r>
      <w:r w:rsidR="00B41C36" w:rsidRPr="0045029F">
        <w:rPr>
          <w:lang w:val="fr-BE"/>
        </w:rPr>
        <w:t> </w:t>
      </w:r>
      <w:r w:rsidRPr="0045029F">
        <w:rPr>
          <w:lang w:val="fr-BE"/>
        </w:rPr>
        <w:t>mg en une seule prise par jour</w:t>
      </w:r>
      <w:r w:rsidR="000D0E6D" w:rsidRPr="0045029F">
        <w:rPr>
          <w:lang w:val="fr-BE"/>
        </w:rPr>
        <w:t>,</w:t>
      </w:r>
      <w:r w:rsidRPr="0045029F">
        <w:rPr>
          <w:lang w:val="fr-BE"/>
        </w:rPr>
        <w:t xml:space="preserve"> </w:t>
      </w:r>
      <w:r w:rsidR="000D0E6D" w:rsidRPr="0045029F">
        <w:rPr>
          <w:lang w:val="fr-BE"/>
        </w:rPr>
        <w:t>u</w:t>
      </w:r>
      <w:r w:rsidRPr="0045029F">
        <w:rPr>
          <w:lang w:val="fr-BE"/>
        </w:rPr>
        <w:t>ne diminution de la dose de 20 mg en une seule prise par jour à la dose de 15</w:t>
      </w:r>
      <w:r w:rsidR="00B41C36" w:rsidRPr="0045029F">
        <w:rPr>
          <w:lang w:val="fr-BE"/>
        </w:rPr>
        <w:t> </w:t>
      </w:r>
      <w:r w:rsidRPr="0045029F">
        <w:rPr>
          <w:lang w:val="fr-BE"/>
        </w:rPr>
        <w:t>mg en une seule prise par jour doit être envisagée si le risque de saignement du patient prévaut sur le risque de récidive sous forme d’EP et de TVP. La dose de 15</w:t>
      </w:r>
      <w:r w:rsidR="00B41C36" w:rsidRPr="0045029F">
        <w:rPr>
          <w:lang w:val="fr-BE"/>
        </w:rPr>
        <w:t> </w:t>
      </w:r>
      <w:r w:rsidRPr="0045029F">
        <w:rPr>
          <w:lang w:val="fr-BE"/>
        </w:rPr>
        <w:t>mg est recommandée sur la base du modèle pharmacocinétique et n’a pas été étudiée dans cette situation clinique (voir rubriques</w:t>
      </w:r>
      <w:r w:rsidR="00B41C36" w:rsidRPr="0045029F">
        <w:rPr>
          <w:lang w:val="fr-BE"/>
        </w:rPr>
        <w:t> </w:t>
      </w:r>
      <w:r w:rsidRPr="0045029F">
        <w:rPr>
          <w:lang w:val="fr-BE"/>
        </w:rPr>
        <w:t>4.4, 5.1 et 5.2).</w:t>
      </w:r>
    </w:p>
    <w:p w14:paraId="3AC5A925" w14:textId="77777777" w:rsidR="000D0E6D" w:rsidRPr="0045029F" w:rsidRDefault="000D0E6D" w:rsidP="000075B3">
      <w:pPr>
        <w:ind w:left="567"/>
        <w:rPr>
          <w:lang w:val="fr-BE"/>
        </w:rPr>
      </w:pPr>
      <w:r w:rsidRPr="0045029F">
        <w:rPr>
          <w:lang w:val="fr-BE"/>
        </w:rPr>
        <w:t xml:space="preserve">Dans les cas où la dose recommandée est de 10 mg en une </w:t>
      </w:r>
      <w:r w:rsidR="00443FD0" w:rsidRPr="0045029F">
        <w:rPr>
          <w:lang w:val="fr-BE"/>
        </w:rPr>
        <w:t xml:space="preserve">seule </w:t>
      </w:r>
      <w:r w:rsidRPr="0045029F">
        <w:rPr>
          <w:lang w:val="fr-BE"/>
        </w:rPr>
        <w:t>prise par jour, aucun ajustement posologique par rapport à la dose recommandée n’est nécessaire.</w:t>
      </w:r>
    </w:p>
    <w:p w14:paraId="4BF6B2D4" w14:textId="77777777" w:rsidR="008D20A8" w:rsidRPr="0045029F" w:rsidRDefault="008D20A8" w:rsidP="000075B3">
      <w:pPr>
        <w:rPr>
          <w:lang w:val="fr-BE"/>
        </w:rPr>
      </w:pPr>
    </w:p>
    <w:p w14:paraId="5237464E" w14:textId="77777777" w:rsidR="008D20A8" w:rsidRPr="0045029F" w:rsidRDefault="008D20A8" w:rsidP="000075B3">
      <w:pPr>
        <w:keepNext/>
        <w:rPr>
          <w:lang w:val="fr-BE"/>
        </w:rPr>
      </w:pPr>
      <w:r w:rsidRPr="0045029F">
        <w:rPr>
          <w:lang w:val="fr-BE"/>
        </w:rPr>
        <w:t>Aucun ajustement posologique n’est nécessaire chez les patients atteints d’insuffisance rénale légère (clairance de la créatinine de 50 à 80 ml/min) (voir rubrique 5.2).</w:t>
      </w:r>
    </w:p>
    <w:p w14:paraId="2D910FA1" w14:textId="77777777" w:rsidR="008D20A8" w:rsidRPr="0045029F" w:rsidRDefault="008D20A8" w:rsidP="000075B3">
      <w:pPr>
        <w:rPr>
          <w:lang w:val="fr-BE"/>
        </w:rPr>
      </w:pPr>
    </w:p>
    <w:p w14:paraId="31115F8B" w14:textId="77777777" w:rsidR="008D20A8" w:rsidRPr="0045029F" w:rsidRDefault="008D20A8" w:rsidP="000075B3">
      <w:pPr>
        <w:keepNext/>
        <w:rPr>
          <w:i/>
          <w:iCs/>
          <w:lang w:val="fr-BE"/>
        </w:rPr>
      </w:pPr>
      <w:r w:rsidRPr="0045029F">
        <w:rPr>
          <w:i/>
          <w:iCs/>
          <w:lang w:val="fr-BE"/>
        </w:rPr>
        <w:t>Insuffisance hépatique</w:t>
      </w:r>
    </w:p>
    <w:p w14:paraId="028B18FD" w14:textId="77777777" w:rsidR="008D20A8" w:rsidRPr="0045029F" w:rsidRDefault="008D20A8" w:rsidP="000075B3">
      <w:pPr>
        <w:rPr>
          <w:lang w:val="fr-BE"/>
        </w:rPr>
      </w:pPr>
      <w:r w:rsidRPr="0045029F">
        <w:rPr>
          <w:lang w:val="fr-BE"/>
        </w:rPr>
        <w:t xml:space="preserve">L’utilisation de </w:t>
      </w:r>
      <w:proofErr w:type="spellStart"/>
      <w:r w:rsidR="00B41C36" w:rsidRPr="0045029F">
        <w:rPr>
          <w:lang w:val="fr-BE"/>
        </w:rPr>
        <w:t>Rivaroxaban</w:t>
      </w:r>
      <w:proofErr w:type="spellEnd"/>
      <w:r w:rsidR="00B41C36" w:rsidRPr="0045029F">
        <w:rPr>
          <w:lang w:val="fr-BE"/>
        </w:rPr>
        <w:t xml:space="preserve"> Accord </w:t>
      </w:r>
      <w:r w:rsidRPr="0045029F">
        <w:rPr>
          <w:lang w:val="fr-BE"/>
        </w:rPr>
        <w:t>est contre</w:t>
      </w:r>
      <w:r w:rsidR="0018101E" w:rsidRPr="0045029F">
        <w:rPr>
          <w:lang w:val="fr-BE"/>
        </w:rPr>
        <w:t>-</w:t>
      </w:r>
      <w:r w:rsidRPr="0045029F">
        <w:rPr>
          <w:lang w:val="fr-BE"/>
        </w:rPr>
        <w:t xml:space="preserve">indiquée chez les patients présentant une atteinte hépatique associée à une coagulopathie et à un risque de saignement cliniquement significatif, y compris chez les patients cirrhotiques avec un score de Child </w:t>
      </w:r>
      <w:proofErr w:type="spellStart"/>
      <w:r w:rsidRPr="0045029F">
        <w:rPr>
          <w:lang w:val="fr-BE"/>
        </w:rPr>
        <w:t>Pugh</w:t>
      </w:r>
      <w:proofErr w:type="spellEnd"/>
      <w:r w:rsidRPr="0045029F">
        <w:rPr>
          <w:lang w:val="fr-BE"/>
        </w:rPr>
        <w:t xml:space="preserve"> classe B ou C (voir rubriques 4.3 et 5.2).</w:t>
      </w:r>
    </w:p>
    <w:p w14:paraId="2D4A4BF2" w14:textId="77777777" w:rsidR="008D20A8" w:rsidRPr="0045029F" w:rsidRDefault="008D20A8" w:rsidP="000075B3">
      <w:pPr>
        <w:rPr>
          <w:lang w:val="fr-BE"/>
        </w:rPr>
      </w:pPr>
    </w:p>
    <w:p w14:paraId="165058F0" w14:textId="77777777" w:rsidR="008D20A8" w:rsidRPr="0045029F" w:rsidRDefault="008D20A8" w:rsidP="000075B3">
      <w:pPr>
        <w:keepNext/>
        <w:rPr>
          <w:i/>
          <w:iCs/>
          <w:lang w:val="fr-BE"/>
        </w:rPr>
      </w:pPr>
      <w:r w:rsidRPr="0045029F">
        <w:rPr>
          <w:i/>
          <w:iCs/>
          <w:lang w:val="fr-BE"/>
        </w:rPr>
        <w:t>Personnes âgées</w:t>
      </w:r>
    </w:p>
    <w:p w14:paraId="2370A763" w14:textId="77777777" w:rsidR="008D20A8" w:rsidRPr="0045029F" w:rsidRDefault="008D20A8" w:rsidP="000075B3">
      <w:pPr>
        <w:rPr>
          <w:lang w:val="fr-BE"/>
        </w:rPr>
      </w:pPr>
      <w:r w:rsidRPr="0045029F">
        <w:rPr>
          <w:lang w:val="fr-BE"/>
        </w:rPr>
        <w:t>Aucun ajustement posologique (voir rubrique</w:t>
      </w:r>
      <w:r w:rsidR="00B41C36" w:rsidRPr="0045029F">
        <w:rPr>
          <w:lang w:val="fr-BE"/>
        </w:rPr>
        <w:t> </w:t>
      </w:r>
      <w:r w:rsidRPr="0045029F">
        <w:rPr>
          <w:lang w:val="fr-BE"/>
        </w:rPr>
        <w:t>5.2)</w:t>
      </w:r>
    </w:p>
    <w:p w14:paraId="33D23D48" w14:textId="77777777" w:rsidR="008D20A8" w:rsidRPr="0045029F" w:rsidRDefault="008D20A8" w:rsidP="000075B3">
      <w:pPr>
        <w:rPr>
          <w:lang w:val="fr-BE"/>
        </w:rPr>
      </w:pPr>
    </w:p>
    <w:p w14:paraId="2385D577" w14:textId="77777777" w:rsidR="008D20A8" w:rsidRPr="0045029F" w:rsidRDefault="008D20A8" w:rsidP="000075B3">
      <w:pPr>
        <w:keepNext/>
        <w:rPr>
          <w:i/>
          <w:iCs/>
          <w:lang w:val="fr-BE"/>
        </w:rPr>
      </w:pPr>
      <w:r w:rsidRPr="0045029F">
        <w:rPr>
          <w:i/>
          <w:iCs/>
          <w:lang w:val="fr-BE"/>
        </w:rPr>
        <w:t>Poids</w:t>
      </w:r>
    </w:p>
    <w:p w14:paraId="605AF5B1" w14:textId="77777777" w:rsidR="008D20A8" w:rsidRPr="0045029F" w:rsidRDefault="008D20A8" w:rsidP="000075B3">
      <w:pPr>
        <w:rPr>
          <w:lang w:val="fr-BE"/>
        </w:rPr>
      </w:pPr>
      <w:r w:rsidRPr="0045029F">
        <w:rPr>
          <w:lang w:val="fr-BE"/>
        </w:rPr>
        <w:t>Aucun ajustement posologique (voir rubrique</w:t>
      </w:r>
      <w:r w:rsidR="00B41C36" w:rsidRPr="0045029F">
        <w:rPr>
          <w:lang w:val="fr-BE"/>
        </w:rPr>
        <w:t> </w:t>
      </w:r>
      <w:r w:rsidRPr="0045029F">
        <w:rPr>
          <w:lang w:val="fr-BE"/>
        </w:rPr>
        <w:t>5.2)</w:t>
      </w:r>
    </w:p>
    <w:p w14:paraId="1C9081BC" w14:textId="77777777" w:rsidR="008D20A8" w:rsidRPr="0045029F" w:rsidRDefault="008D20A8" w:rsidP="000075B3">
      <w:pPr>
        <w:rPr>
          <w:lang w:val="fr-BE"/>
        </w:rPr>
      </w:pPr>
    </w:p>
    <w:p w14:paraId="6ECDDB7E" w14:textId="77777777" w:rsidR="008D20A8" w:rsidRPr="0045029F" w:rsidRDefault="008D20A8" w:rsidP="000075B3">
      <w:pPr>
        <w:keepNext/>
        <w:rPr>
          <w:i/>
          <w:iCs/>
          <w:lang w:val="fr-BE"/>
        </w:rPr>
      </w:pPr>
      <w:r w:rsidRPr="0045029F">
        <w:rPr>
          <w:i/>
          <w:iCs/>
          <w:lang w:val="fr-BE"/>
        </w:rPr>
        <w:t>Sexe</w:t>
      </w:r>
    </w:p>
    <w:p w14:paraId="6A6A5493" w14:textId="77777777" w:rsidR="008D20A8" w:rsidRPr="0045029F" w:rsidRDefault="008D20A8" w:rsidP="000075B3">
      <w:pPr>
        <w:rPr>
          <w:lang w:val="fr-BE"/>
        </w:rPr>
      </w:pPr>
      <w:r w:rsidRPr="0045029F">
        <w:rPr>
          <w:lang w:val="fr-BE"/>
        </w:rPr>
        <w:t>Aucun ajustement posologique (voir rubrique</w:t>
      </w:r>
      <w:r w:rsidR="00B41C36" w:rsidRPr="0045029F">
        <w:rPr>
          <w:lang w:val="fr-BE"/>
        </w:rPr>
        <w:t> </w:t>
      </w:r>
      <w:r w:rsidRPr="0045029F">
        <w:rPr>
          <w:lang w:val="fr-BE"/>
        </w:rPr>
        <w:t>5.2)</w:t>
      </w:r>
    </w:p>
    <w:p w14:paraId="0C3B8983" w14:textId="77777777" w:rsidR="008D20A8" w:rsidRPr="0045029F" w:rsidRDefault="008D20A8" w:rsidP="000075B3">
      <w:pPr>
        <w:rPr>
          <w:lang w:val="fr-BE"/>
        </w:rPr>
      </w:pPr>
    </w:p>
    <w:p w14:paraId="63170E9A" w14:textId="77777777" w:rsidR="008D20A8" w:rsidRPr="0045029F" w:rsidRDefault="008D20A8" w:rsidP="000075B3">
      <w:pPr>
        <w:keepNext/>
        <w:rPr>
          <w:i/>
          <w:iCs/>
          <w:lang w:val="fr-BE"/>
        </w:rPr>
      </w:pPr>
      <w:r w:rsidRPr="0045029F">
        <w:rPr>
          <w:i/>
          <w:iCs/>
          <w:lang w:val="fr-BE"/>
        </w:rPr>
        <w:t>Population pédiatrique</w:t>
      </w:r>
    </w:p>
    <w:p w14:paraId="069803A3" w14:textId="77777777" w:rsidR="008D20A8" w:rsidRPr="0045029F" w:rsidRDefault="002155E6" w:rsidP="000075B3">
      <w:pPr>
        <w:rPr>
          <w:lang w:val="fr-BE"/>
        </w:rPr>
      </w:pPr>
      <w:r w:rsidRPr="001D4FB1">
        <w:t xml:space="preserve">Le kit d’initiation de traitement par </w:t>
      </w:r>
      <w:proofErr w:type="spellStart"/>
      <w:r w:rsidR="006E2282" w:rsidRPr="0045029F">
        <w:rPr>
          <w:lang w:val="fr-BE"/>
        </w:rPr>
        <w:t>Rivaroxaban</w:t>
      </w:r>
      <w:proofErr w:type="spellEnd"/>
      <w:r w:rsidR="006E2282" w:rsidRPr="0045029F">
        <w:rPr>
          <w:lang w:val="fr-BE"/>
        </w:rPr>
        <w:t xml:space="preserve"> Accord </w:t>
      </w:r>
      <w:r w:rsidRPr="001D4FB1">
        <w:t>ne doit pas être utilisé</w:t>
      </w:r>
      <w:r w:rsidRPr="00012054">
        <w:t xml:space="preserve"> chez</w:t>
      </w:r>
      <w:r w:rsidRPr="0045029F" w:rsidDel="002155E6">
        <w:rPr>
          <w:lang w:val="fr-BE"/>
        </w:rPr>
        <w:t xml:space="preserve"> </w:t>
      </w:r>
      <w:r w:rsidR="008D20A8" w:rsidRPr="0045029F">
        <w:rPr>
          <w:lang w:val="fr-BE"/>
        </w:rPr>
        <w:t>les enfants âgés de 0 à 18 ans</w:t>
      </w:r>
      <w:r>
        <w:rPr>
          <w:lang w:val="fr-BE"/>
        </w:rPr>
        <w:t xml:space="preserve">, </w:t>
      </w:r>
      <w:r w:rsidRPr="002155E6">
        <w:rPr>
          <w:lang w:val="fr-BE"/>
        </w:rPr>
        <w:t>car il est spécifiquement conçu pour le traitement des patients adultes. Il n’est donc pas adapté à une utilisation chez des patients pédiatriques.</w:t>
      </w:r>
      <w:r w:rsidR="008D20A8" w:rsidRPr="0045029F">
        <w:rPr>
          <w:lang w:val="fr-BE"/>
        </w:rPr>
        <w:t xml:space="preserve"> </w:t>
      </w:r>
    </w:p>
    <w:p w14:paraId="10D047F4" w14:textId="77777777" w:rsidR="008D20A8" w:rsidRPr="0045029F" w:rsidRDefault="008D20A8" w:rsidP="000075B3">
      <w:pPr>
        <w:rPr>
          <w:lang w:val="fr-BE"/>
        </w:rPr>
      </w:pPr>
    </w:p>
    <w:p w14:paraId="216516E9" w14:textId="77777777" w:rsidR="008D20A8" w:rsidRPr="0045029F" w:rsidRDefault="008D20A8" w:rsidP="000075B3">
      <w:pPr>
        <w:keepNext/>
        <w:rPr>
          <w:u w:val="single"/>
          <w:lang w:val="fr-BE"/>
        </w:rPr>
      </w:pPr>
      <w:r w:rsidRPr="0045029F">
        <w:rPr>
          <w:u w:val="single"/>
          <w:lang w:val="fr-BE"/>
        </w:rPr>
        <w:t>Mode d’administration</w:t>
      </w:r>
    </w:p>
    <w:p w14:paraId="3E2CB61F" w14:textId="77777777" w:rsidR="008D20A8" w:rsidRPr="0045029F" w:rsidRDefault="00B41C36" w:rsidP="000075B3">
      <w:pPr>
        <w:keepNext/>
        <w:rPr>
          <w:lang w:val="fr-BE"/>
        </w:rPr>
      </w:pPr>
      <w:proofErr w:type="spellStart"/>
      <w:r w:rsidRPr="0045029F">
        <w:rPr>
          <w:lang w:val="fr-BE"/>
        </w:rPr>
        <w:t>Rivaroxaban</w:t>
      </w:r>
      <w:proofErr w:type="spellEnd"/>
      <w:r w:rsidRPr="0045029F">
        <w:rPr>
          <w:lang w:val="fr-BE"/>
        </w:rPr>
        <w:t xml:space="preserve"> Accord </w:t>
      </w:r>
      <w:r w:rsidR="008F7534" w:rsidRPr="0045029F">
        <w:rPr>
          <w:lang w:val="fr-BE"/>
        </w:rPr>
        <w:t>est pour usage par v</w:t>
      </w:r>
      <w:r w:rsidR="008D20A8" w:rsidRPr="0045029F">
        <w:rPr>
          <w:lang w:val="fr-BE"/>
        </w:rPr>
        <w:t xml:space="preserve">oie orale. </w:t>
      </w:r>
    </w:p>
    <w:p w14:paraId="5453960E" w14:textId="77777777" w:rsidR="008D20A8" w:rsidRPr="0045029F" w:rsidRDefault="00F8191B" w:rsidP="000075B3">
      <w:pPr>
        <w:keepNext/>
        <w:rPr>
          <w:lang w:val="fr-BE"/>
        </w:rPr>
      </w:pPr>
      <w:r w:rsidRPr="0045029F">
        <w:rPr>
          <w:lang w:val="fr-BE"/>
        </w:rPr>
        <w:t xml:space="preserve">Les comprimés </w:t>
      </w:r>
      <w:r w:rsidR="00F479BC" w:rsidRPr="0045029F">
        <w:rPr>
          <w:lang w:val="fr-BE"/>
        </w:rPr>
        <w:t>doi</w:t>
      </w:r>
      <w:r w:rsidRPr="0045029F">
        <w:rPr>
          <w:lang w:val="fr-BE"/>
        </w:rPr>
        <w:t xml:space="preserve">vent </w:t>
      </w:r>
      <w:r w:rsidR="008D20A8" w:rsidRPr="0045029F">
        <w:rPr>
          <w:lang w:val="fr-BE"/>
        </w:rPr>
        <w:t>être pris au cours des repas (voir rubrique</w:t>
      </w:r>
      <w:r w:rsidR="00B41C36" w:rsidRPr="0045029F">
        <w:rPr>
          <w:lang w:val="fr-BE"/>
        </w:rPr>
        <w:t> </w:t>
      </w:r>
      <w:r w:rsidR="008D20A8" w:rsidRPr="0045029F">
        <w:rPr>
          <w:lang w:val="fr-BE"/>
        </w:rPr>
        <w:t>5.2).</w:t>
      </w:r>
    </w:p>
    <w:p w14:paraId="25B08C47" w14:textId="77777777" w:rsidR="008D20A8" w:rsidRDefault="008D20A8" w:rsidP="000075B3">
      <w:pPr>
        <w:rPr>
          <w:rFonts w:eastAsia="Times New Roman"/>
          <w:lang w:val="fr-BE" w:eastAsia="en-US"/>
        </w:rPr>
      </w:pPr>
    </w:p>
    <w:p w14:paraId="01023692" w14:textId="77777777" w:rsidR="002155E6" w:rsidRPr="00012054" w:rsidRDefault="002155E6" w:rsidP="000075B3">
      <w:pPr>
        <w:rPr>
          <w:rFonts w:eastAsia="Times New Roman"/>
          <w:u w:val="single"/>
          <w:lang w:val="fr-BE" w:eastAsia="en-US"/>
        </w:rPr>
      </w:pPr>
      <w:r w:rsidRPr="00012054">
        <w:rPr>
          <w:rFonts w:eastAsia="Times New Roman"/>
          <w:u w:val="single"/>
          <w:lang w:val="fr-BE" w:eastAsia="en-US"/>
        </w:rPr>
        <w:t>Ecrasement des comprimés</w:t>
      </w:r>
    </w:p>
    <w:p w14:paraId="4CF42A0C" w14:textId="77777777" w:rsidR="008D20A8" w:rsidRPr="0045029F" w:rsidRDefault="008D20A8" w:rsidP="000075B3">
      <w:pPr>
        <w:rPr>
          <w:rFonts w:eastAsia="Times New Roman"/>
          <w:lang w:val="fr-BE" w:eastAsia="en-US"/>
        </w:rPr>
      </w:pPr>
      <w:r w:rsidRPr="0045029F">
        <w:rPr>
          <w:rFonts w:eastAsia="Times New Roman"/>
          <w:lang w:val="fr-BE" w:eastAsia="en-US"/>
        </w:rPr>
        <w:t xml:space="preserve">Pour les patients qui sont dans l’incapacité d’avaler les comprimés entiers, le comprimé de </w:t>
      </w:r>
      <w:proofErr w:type="spellStart"/>
      <w:r w:rsidR="00B41C36" w:rsidRPr="0045029F">
        <w:rPr>
          <w:rFonts w:eastAsia="Times New Roman"/>
          <w:lang w:val="fr-BE" w:eastAsia="en-US"/>
        </w:rPr>
        <w:t>Rivaroxaban</w:t>
      </w:r>
      <w:proofErr w:type="spellEnd"/>
      <w:r w:rsidR="00B41C36" w:rsidRPr="0045029F">
        <w:rPr>
          <w:rFonts w:eastAsia="Times New Roman"/>
          <w:lang w:val="fr-BE" w:eastAsia="en-US"/>
        </w:rPr>
        <w:t xml:space="preserve"> Accord </w:t>
      </w:r>
      <w:r w:rsidRPr="0045029F">
        <w:rPr>
          <w:rFonts w:eastAsia="Times New Roman"/>
          <w:lang w:val="fr-BE" w:eastAsia="en-US"/>
        </w:rPr>
        <w:t xml:space="preserve">peut être écrasé et mélangé à de l’eau ou de la compote de pommes, immédiatement avant utilisation pour être administré par voie orale. L’administration des comprimés pelliculés écrasés de 15 mg ou 20 mg de </w:t>
      </w:r>
      <w:proofErr w:type="spellStart"/>
      <w:r w:rsidR="00B41C36" w:rsidRPr="0045029F">
        <w:rPr>
          <w:rFonts w:eastAsia="Times New Roman"/>
          <w:lang w:val="fr-BE" w:eastAsia="en-US"/>
        </w:rPr>
        <w:t>Rivaroxaban</w:t>
      </w:r>
      <w:proofErr w:type="spellEnd"/>
      <w:r w:rsidR="00B41C36" w:rsidRPr="0045029F">
        <w:rPr>
          <w:rFonts w:eastAsia="Times New Roman"/>
          <w:lang w:val="fr-BE" w:eastAsia="en-US"/>
        </w:rPr>
        <w:t xml:space="preserve"> Accord </w:t>
      </w:r>
      <w:r w:rsidRPr="0045029F">
        <w:rPr>
          <w:rFonts w:eastAsia="Times New Roman"/>
          <w:lang w:val="fr-BE" w:eastAsia="en-US"/>
        </w:rPr>
        <w:t>doit être immédiatement suivie par une prise d’aliments.</w:t>
      </w:r>
    </w:p>
    <w:p w14:paraId="4DFDF23D" w14:textId="77777777" w:rsidR="008D20A8" w:rsidRPr="0045029F" w:rsidRDefault="008D20A8" w:rsidP="000075B3">
      <w:pPr>
        <w:rPr>
          <w:rFonts w:eastAsia="Times New Roman"/>
          <w:lang w:val="fr-BE" w:eastAsia="en-US"/>
        </w:rPr>
      </w:pPr>
      <w:r w:rsidRPr="0045029F">
        <w:rPr>
          <w:rFonts w:eastAsia="Times New Roman"/>
          <w:lang w:val="fr-BE" w:eastAsia="en-US"/>
        </w:rPr>
        <w:t>Le comprimé écrasé peut être administré au moyen d’une sonde gastrique (voir rubrique</w:t>
      </w:r>
      <w:r w:rsidR="005B64C1" w:rsidRPr="0045029F">
        <w:rPr>
          <w:rFonts w:eastAsia="Times New Roman"/>
          <w:lang w:val="fr-BE" w:eastAsia="en-US"/>
        </w:rPr>
        <w:t>s</w:t>
      </w:r>
      <w:r w:rsidRPr="0045029F">
        <w:rPr>
          <w:rFonts w:eastAsia="Times New Roman"/>
          <w:lang w:val="fr-BE" w:eastAsia="en-US"/>
        </w:rPr>
        <w:t> 5.2</w:t>
      </w:r>
      <w:r w:rsidR="005B64C1" w:rsidRPr="0045029F">
        <w:rPr>
          <w:rFonts w:eastAsia="Times New Roman"/>
          <w:lang w:val="fr-BE" w:eastAsia="en-US"/>
        </w:rPr>
        <w:t xml:space="preserve"> et 6.6</w:t>
      </w:r>
      <w:r w:rsidRPr="0045029F">
        <w:rPr>
          <w:rFonts w:eastAsia="Times New Roman"/>
          <w:lang w:val="fr-BE" w:eastAsia="en-US"/>
        </w:rPr>
        <w:t>).</w:t>
      </w:r>
    </w:p>
    <w:p w14:paraId="2242F856" w14:textId="77777777" w:rsidR="008D20A8" w:rsidRPr="0045029F" w:rsidRDefault="008D20A8" w:rsidP="000075B3">
      <w:pPr>
        <w:rPr>
          <w:lang w:val="fr-BE"/>
        </w:rPr>
      </w:pPr>
    </w:p>
    <w:p w14:paraId="7E3DBD7A" w14:textId="77777777" w:rsidR="008D20A8" w:rsidRPr="0045029F" w:rsidRDefault="008D20A8" w:rsidP="000075B3">
      <w:pPr>
        <w:keepNext/>
        <w:ind w:left="567" w:hanging="567"/>
        <w:rPr>
          <w:b/>
          <w:bCs/>
          <w:lang w:val="fr-BE"/>
        </w:rPr>
      </w:pPr>
      <w:r w:rsidRPr="0045029F">
        <w:rPr>
          <w:b/>
          <w:bCs/>
          <w:lang w:val="fr-BE"/>
        </w:rPr>
        <w:t>4.3</w:t>
      </w:r>
      <w:r w:rsidRPr="0045029F">
        <w:rPr>
          <w:b/>
          <w:bCs/>
          <w:lang w:val="fr-BE"/>
        </w:rPr>
        <w:tab/>
        <w:t>Contre</w:t>
      </w:r>
      <w:r w:rsidR="0018101E" w:rsidRPr="0045029F">
        <w:rPr>
          <w:b/>
          <w:bCs/>
          <w:lang w:val="fr-BE"/>
        </w:rPr>
        <w:t>-</w:t>
      </w:r>
      <w:r w:rsidRPr="0045029F">
        <w:rPr>
          <w:b/>
          <w:bCs/>
          <w:lang w:val="fr-BE"/>
        </w:rPr>
        <w:t>indications</w:t>
      </w:r>
    </w:p>
    <w:p w14:paraId="219AE10A" w14:textId="77777777" w:rsidR="008D20A8" w:rsidRPr="0045029F" w:rsidRDefault="008D20A8" w:rsidP="000075B3">
      <w:pPr>
        <w:keepNext/>
        <w:rPr>
          <w:lang w:val="fr-BE"/>
        </w:rPr>
      </w:pPr>
    </w:p>
    <w:p w14:paraId="4DB80FE1" w14:textId="77777777" w:rsidR="008D20A8" w:rsidRPr="0045029F" w:rsidRDefault="008D20A8" w:rsidP="000075B3">
      <w:pPr>
        <w:keepNext/>
        <w:ind w:left="567" w:hanging="567"/>
        <w:rPr>
          <w:lang w:val="fr-BE"/>
        </w:rPr>
      </w:pPr>
      <w:r w:rsidRPr="0045029F">
        <w:rPr>
          <w:lang w:val="fr-BE"/>
        </w:rPr>
        <w:t>Hypersensibilité à la substance active ou à l’un des excipients mentionnés à la rubrique</w:t>
      </w:r>
      <w:r w:rsidR="005B64C1" w:rsidRPr="0045029F">
        <w:rPr>
          <w:lang w:val="fr-BE"/>
        </w:rPr>
        <w:t> </w:t>
      </w:r>
      <w:r w:rsidRPr="0045029F">
        <w:rPr>
          <w:lang w:val="fr-BE"/>
        </w:rPr>
        <w:t>6.1.</w:t>
      </w:r>
    </w:p>
    <w:p w14:paraId="2945FD03" w14:textId="77777777" w:rsidR="008D20A8" w:rsidRPr="0045029F" w:rsidRDefault="008D20A8" w:rsidP="000075B3">
      <w:pPr>
        <w:keepNext/>
        <w:ind w:left="567" w:hanging="567"/>
        <w:rPr>
          <w:lang w:val="fr-BE"/>
        </w:rPr>
      </w:pPr>
    </w:p>
    <w:p w14:paraId="7D08207F" w14:textId="77777777" w:rsidR="008D20A8" w:rsidRPr="0045029F" w:rsidRDefault="008D20A8" w:rsidP="000075B3">
      <w:pPr>
        <w:keepNext/>
        <w:ind w:left="567" w:hanging="567"/>
        <w:rPr>
          <w:lang w:val="fr-BE"/>
        </w:rPr>
      </w:pPr>
      <w:r w:rsidRPr="0045029F">
        <w:rPr>
          <w:lang w:val="fr-BE"/>
        </w:rPr>
        <w:t>Saignement évolutif cliniquement significatif.</w:t>
      </w:r>
    </w:p>
    <w:p w14:paraId="3BD3A21F" w14:textId="77777777" w:rsidR="008D20A8" w:rsidRPr="0045029F" w:rsidRDefault="008D20A8" w:rsidP="000075B3">
      <w:pPr>
        <w:keepNext/>
        <w:ind w:left="567" w:hanging="567"/>
        <w:rPr>
          <w:lang w:val="fr-BE"/>
        </w:rPr>
      </w:pPr>
    </w:p>
    <w:p w14:paraId="40FF4E03" w14:textId="77777777" w:rsidR="008D20A8" w:rsidRPr="0045029F" w:rsidRDefault="008D20A8" w:rsidP="000075B3">
      <w:pPr>
        <w:rPr>
          <w:lang w:val="fr-BE"/>
        </w:rPr>
      </w:pPr>
      <w:r w:rsidRPr="0045029F">
        <w:rPr>
          <w:lang w:val="fr-BE"/>
        </w:rPr>
        <w:t xml:space="preserve">Lésion ou maladie, si considérée comme étant à risque significatif de saignement majeur. Cela peut comprendre : ulcération gastrointestinale en cours ou récente, présence de tumeurs malignes à haut risque de saignement, lésion cérébrale ou rachidienne récente, chirurgie cérébrale, rachidienne ou ophtalmique récente, hémorragie intracrânienne récente, varices </w:t>
      </w:r>
      <w:r w:rsidR="00FE78A4" w:rsidRPr="0045029F">
        <w:rPr>
          <w:lang w:val="fr-BE"/>
        </w:rPr>
        <w:t>œsophagiennes</w:t>
      </w:r>
      <w:r w:rsidRPr="0045029F">
        <w:rPr>
          <w:lang w:val="fr-BE"/>
        </w:rPr>
        <w:t xml:space="preserve"> connues ou suspectées, malformations artérioveineuses, anévrismes vasculaires ou anomalies vasculaires majeures intrarachidiennes ou intracérébrales.</w:t>
      </w:r>
    </w:p>
    <w:p w14:paraId="1D609F43" w14:textId="77777777" w:rsidR="008D20A8" w:rsidRPr="0045029F" w:rsidRDefault="008D20A8" w:rsidP="000075B3">
      <w:pPr>
        <w:rPr>
          <w:lang w:val="fr-BE"/>
        </w:rPr>
      </w:pPr>
    </w:p>
    <w:p w14:paraId="1ECA7C79" w14:textId="77777777" w:rsidR="008D20A8" w:rsidRPr="0045029F" w:rsidRDefault="008D20A8" w:rsidP="000075B3">
      <w:pPr>
        <w:rPr>
          <w:lang w:val="fr-BE"/>
        </w:rPr>
      </w:pPr>
      <w:r w:rsidRPr="0045029F">
        <w:rPr>
          <w:lang w:val="fr-BE"/>
        </w:rPr>
        <w:t>Traitement concomitant avec tout autre anticoagulant, par exemple, héparine non</w:t>
      </w:r>
      <w:r w:rsidR="0018101E" w:rsidRPr="0045029F">
        <w:rPr>
          <w:lang w:val="fr-BE"/>
        </w:rPr>
        <w:t>-</w:t>
      </w:r>
      <w:r w:rsidRPr="0045029F">
        <w:rPr>
          <w:lang w:val="fr-BE"/>
        </w:rPr>
        <w:t>fractionnée (HNF), héparines de bas poids moléculaire (</w:t>
      </w:r>
      <w:proofErr w:type="spellStart"/>
      <w:r w:rsidRPr="0045029F">
        <w:rPr>
          <w:lang w:val="fr-BE"/>
        </w:rPr>
        <w:t>énoxaparine</w:t>
      </w:r>
      <w:proofErr w:type="spellEnd"/>
      <w:r w:rsidRPr="0045029F">
        <w:rPr>
          <w:lang w:val="fr-BE"/>
        </w:rPr>
        <w:t xml:space="preserve">, </w:t>
      </w:r>
      <w:proofErr w:type="spellStart"/>
      <w:r w:rsidRPr="0045029F">
        <w:rPr>
          <w:lang w:val="fr-BE"/>
        </w:rPr>
        <w:t>daltéparine</w:t>
      </w:r>
      <w:proofErr w:type="spellEnd"/>
      <w:r w:rsidRPr="0045029F">
        <w:rPr>
          <w:lang w:val="fr-BE"/>
        </w:rPr>
        <w:t xml:space="preserve">, </w:t>
      </w:r>
      <w:r w:rsidR="00FE78A4" w:rsidRPr="0045029F">
        <w:rPr>
          <w:lang w:val="fr-BE"/>
        </w:rPr>
        <w:t>etc.</w:t>
      </w:r>
      <w:r w:rsidRPr="0045029F">
        <w:rPr>
          <w:lang w:val="fr-BE"/>
        </w:rPr>
        <w:t xml:space="preserve">), dérivés de l’héparine (fondaparinux, </w:t>
      </w:r>
      <w:r w:rsidR="00FE78A4" w:rsidRPr="0045029F">
        <w:rPr>
          <w:lang w:val="fr-BE"/>
        </w:rPr>
        <w:t>etc.</w:t>
      </w:r>
      <w:r w:rsidRPr="0045029F">
        <w:rPr>
          <w:lang w:val="fr-BE"/>
        </w:rPr>
        <w:t xml:space="preserve">), anticoagulants oraux (warfarine, dabigatran </w:t>
      </w:r>
      <w:proofErr w:type="spellStart"/>
      <w:r w:rsidR="00FE78A4" w:rsidRPr="0045029F">
        <w:rPr>
          <w:lang w:val="fr-BE"/>
        </w:rPr>
        <w:t>étexilate</w:t>
      </w:r>
      <w:proofErr w:type="spellEnd"/>
      <w:r w:rsidRPr="0045029F">
        <w:rPr>
          <w:lang w:val="fr-BE"/>
        </w:rPr>
        <w:t xml:space="preserve">, </w:t>
      </w:r>
      <w:proofErr w:type="spellStart"/>
      <w:r w:rsidRPr="0045029F">
        <w:rPr>
          <w:lang w:val="fr-BE"/>
        </w:rPr>
        <w:t>apixaban</w:t>
      </w:r>
      <w:proofErr w:type="spellEnd"/>
      <w:r w:rsidRPr="0045029F">
        <w:rPr>
          <w:lang w:val="fr-BE"/>
        </w:rPr>
        <w:t xml:space="preserve"> </w:t>
      </w:r>
      <w:r w:rsidR="00FE78A4" w:rsidRPr="0045029F">
        <w:rPr>
          <w:lang w:val="fr-BE"/>
        </w:rPr>
        <w:t>etc.</w:t>
      </w:r>
      <w:r w:rsidRPr="0045029F">
        <w:rPr>
          <w:lang w:val="fr-BE"/>
        </w:rPr>
        <w:t>) sauf dans des circonstances spécifiques de relais de traitement anticoagulant (voir rubrique</w:t>
      </w:r>
      <w:r w:rsidR="005B64C1" w:rsidRPr="0045029F">
        <w:rPr>
          <w:lang w:val="fr-BE"/>
        </w:rPr>
        <w:t> </w:t>
      </w:r>
      <w:r w:rsidRPr="0045029F">
        <w:rPr>
          <w:lang w:val="fr-BE"/>
        </w:rPr>
        <w:t>4.2) ou en cas d’administration d’HNF aux doses nécessaires pour le maintien de la perméabilité d’un cathéter central veineux ou artériel (voir rubrique 4.5).</w:t>
      </w:r>
    </w:p>
    <w:p w14:paraId="5915EB19" w14:textId="77777777" w:rsidR="008D20A8" w:rsidRPr="0045029F" w:rsidRDefault="008D20A8" w:rsidP="000075B3">
      <w:pPr>
        <w:ind w:left="567" w:hanging="567"/>
        <w:jc w:val="both"/>
        <w:rPr>
          <w:lang w:val="fr-BE"/>
        </w:rPr>
      </w:pPr>
    </w:p>
    <w:p w14:paraId="38E90050" w14:textId="77777777" w:rsidR="008D20A8" w:rsidRPr="0045029F" w:rsidRDefault="008D20A8" w:rsidP="000075B3">
      <w:pPr>
        <w:rPr>
          <w:lang w:val="fr-BE"/>
        </w:rPr>
      </w:pPr>
      <w:r w:rsidRPr="0045029F">
        <w:rPr>
          <w:lang w:val="fr-BE"/>
        </w:rPr>
        <w:t>Atteinte hépatique associée à une coagulopathie et à un risque de saignement cliniquement significatif, y compris les patients cirrhotiques avec un score de Child </w:t>
      </w:r>
      <w:proofErr w:type="spellStart"/>
      <w:r w:rsidRPr="0045029F">
        <w:rPr>
          <w:lang w:val="fr-BE"/>
        </w:rPr>
        <w:t>Pugh</w:t>
      </w:r>
      <w:proofErr w:type="spellEnd"/>
      <w:r w:rsidRPr="0045029F">
        <w:rPr>
          <w:lang w:val="fr-BE"/>
        </w:rPr>
        <w:t xml:space="preserve"> classe</w:t>
      </w:r>
      <w:r w:rsidRPr="0045029F" w:rsidDel="00757468">
        <w:rPr>
          <w:lang w:val="fr-BE"/>
        </w:rPr>
        <w:t xml:space="preserve"> </w:t>
      </w:r>
      <w:r w:rsidRPr="0045029F">
        <w:rPr>
          <w:lang w:val="fr-BE"/>
        </w:rPr>
        <w:t>B ou C (voir rubrique 5.2).</w:t>
      </w:r>
    </w:p>
    <w:p w14:paraId="5DBDDBEC" w14:textId="77777777" w:rsidR="008D20A8" w:rsidRPr="0045029F" w:rsidRDefault="008D20A8" w:rsidP="000075B3">
      <w:pPr>
        <w:ind w:left="567" w:hanging="567"/>
        <w:rPr>
          <w:lang w:val="fr-BE"/>
        </w:rPr>
      </w:pPr>
    </w:p>
    <w:p w14:paraId="57AAC4ED" w14:textId="77777777" w:rsidR="008D20A8" w:rsidRPr="0045029F" w:rsidRDefault="008D20A8" w:rsidP="000075B3">
      <w:pPr>
        <w:rPr>
          <w:lang w:val="fr-BE"/>
        </w:rPr>
      </w:pPr>
      <w:r w:rsidRPr="0045029F">
        <w:rPr>
          <w:lang w:val="fr-BE"/>
        </w:rPr>
        <w:t>Grossesse et allaitement (voir rubrique 4.6).</w:t>
      </w:r>
    </w:p>
    <w:p w14:paraId="4D5189EB" w14:textId="77777777" w:rsidR="008D20A8" w:rsidRPr="0045029F" w:rsidRDefault="008D20A8" w:rsidP="000075B3">
      <w:pPr>
        <w:rPr>
          <w:lang w:val="fr-BE"/>
        </w:rPr>
      </w:pPr>
    </w:p>
    <w:p w14:paraId="4C24E3B2" w14:textId="77777777" w:rsidR="008D20A8" w:rsidRPr="0045029F" w:rsidRDefault="008D20A8" w:rsidP="000075B3">
      <w:pPr>
        <w:keepNext/>
        <w:ind w:left="567" w:hanging="567"/>
        <w:rPr>
          <w:b/>
          <w:bCs/>
          <w:lang w:val="fr-BE"/>
        </w:rPr>
      </w:pPr>
      <w:r w:rsidRPr="0045029F">
        <w:rPr>
          <w:b/>
          <w:bCs/>
          <w:lang w:val="fr-BE"/>
        </w:rPr>
        <w:t>4.4</w:t>
      </w:r>
      <w:r w:rsidRPr="0045029F">
        <w:rPr>
          <w:b/>
          <w:bCs/>
          <w:lang w:val="fr-BE"/>
        </w:rPr>
        <w:tab/>
        <w:t>Mises en garde spéciales et précautions d’emploi</w:t>
      </w:r>
    </w:p>
    <w:p w14:paraId="3E401003" w14:textId="77777777" w:rsidR="008D20A8" w:rsidRPr="0045029F" w:rsidRDefault="008D20A8" w:rsidP="000075B3">
      <w:pPr>
        <w:keepNext/>
        <w:rPr>
          <w:lang w:val="fr-BE"/>
        </w:rPr>
      </w:pPr>
    </w:p>
    <w:p w14:paraId="3AB30F98" w14:textId="77777777" w:rsidR="008D20A8" w:rsidRPr="0045029F" w:rsidRDefault="008D20A8" w:rsidP="000075B3">
      <w:pPr>
        <w:keepNext/>
        <w:rPr>
          <w:lang w:val="fr-BE"/>
        </w:rPr>
      </w:pPr>
      <w:r w:rsidRPr="0045029F">
        <w:rPr>
          <w:lang w:val="fr-BE"/>
        </w:rPr>
        <w:t>Comme pour tout traitement anticoagulant, une surveillance clinique est recommandée pendant toute la durée du traitement.</w:t>
      </w:r>
    </w:p>
    <w:p w14:paraId="0269FF28" w14:textId="77777777" w:rsidR="008D20A8" w:rsidRPr="0045029F" w:rsidRDefault="008D20A8" w:rsidP="000075B3">
      <w:pPr>
        <w:rPr>
          <w:iCs/>
          <w:u w:val="single"/>
          <w:lang w:val="fr-BE"/>
        </w:rPr>
      </w:pPr>
    </w:p>
    <w:p w14:paraId="376E5934" w14:textId="77777777" w:rsidR="008D20A8" w:rsidRPr="0045029F" w:rsidRDefault="008D20A8" w:rsidP="000075B3">
      <w:pPr>
        <w:rPr>
          <w:iCs/>
          <w:u w:val="single"/>
          <w:lang w:val="fr-BE"/>
        </w:rPr>
      </w:pPr>
      <w:r w:rsidRPr="0045029F">
        <w:rPr>
          <w:iCs/>
          <w:u w:val="single"/>
          <w:lang w:val="fr-BE"/>
        </w:rPr>
        <w:t>Risque hémorragique</w:t>
      </w:r>
    </w:p>
    <w:p w14:paraId="1F60F829" w14:textId="77777777" w:rsidR="008D20A8" w:rsidRPr="0045029F" w:rsidRDefault="008D20A8" w:rsidP="000075B3">
      <w:pPr>
        <w:rPr>
          <w:iCs/>
          <w:lang w:val="fr-BE"/>
        </w:rPr>
      </w:pPr>
      <w:r w:rsidRPr="0045029F">
        <w:rPr>
          <w:iCs/>
          <w:lang w:val="fr-BE"/>
        </w:rPr>
        <w:t xml:space="preserve">Comme avec les autres anticoagulants, les patients traités par </w:t>
      </w:r>
      <w:proofErr w:type="spellStart"/>
      <w:r w:rsidR="005B64C1" w:rsidRPr="0045029F">
        <w:rPr>
          <w:iCs/>
          <w:lang w:val="fr-BE"/>
        </w:rPr>
        <w:t>Rivaroxaban</w:t>
      </w:r>
      <w:proofErr w:type="spellEnd"/>
      <w:r w:rsidR="005B64C1" w:rsidRPr="0045029F">
        <w:rPr>
          <w:iCs/>
          <w:lang w:val="fr-BE"/>
        </w:rPr>
        <w:t xml:space="preserve"> Accord </w:t>
      </w:r>
      <w:r w:rsidRPr="0045029F">
        <w:rPr>
          <w:iCs/>
          <w:lang w:val="fr-BE"/>
        </w:rPr>
        <w:t xml:space="preserve">doivent être surveillés étroitement à la recherche de tout signe de saignement. </w:t>
      </w:r>
      <w:proofErr w:type="spellStart"/>
      <w:r w:rsidR="005B64C1" w:rsidRPr="0045029F">
        <w:rPr>
          <w:iCs/>
          <w:lang w:val="fr-BE"/>
        </w:rPr>
        <w:t>Rivaroxaban</w:t>
      </w:r>
      <w:proofErr w:type="spellEnd"/>
      <w:r w:rsidR="005B64C1" w:rsidRPr="0045029F">
        <w:rPr>
          <w:iCs/>
          <w:lang w:val="fr-BE"/>
        </w:rPr>
        <w:t xml:space="preserve"> Accord </w:t>
      </w:r>
      <w:r w:rsidRPr="0045029F">
        <w:rPr>
          <w:iCs/>
          <w:lang w:val="fr-BE"/>
        </w:rPr>
        <w:t xml:space="preserve">doit être utilisé avec prudence dans les situations présentant un risque hémorragique accru. Le traitement par </w:t>
      </w:r>
      <w:proofErr w:type="spellStart"/>
      <w:r w:rsidR="00E760DC" w:rsidRPr="0045029F">
        <w:rPr>
          <w:iCs/>
          <w:lang w:val="fr-BE"/>
        </w:rPr>
        <w:t>rivaroxaban</w:t>
      </w:r>
      <w:proofErr w:type="spellEnd"/>
      <w:r w:rsidR="00E760DC" w:rsidRPr="0045029F">
        <w:rPr>
          <w:iCs/>
          <w:lang w:val="fr-BE"/>
        </w:rPr>
        <w:t xml:space="preserve"> </w:t>
      </w:r>
      <w:r w:rsidRPr="0045029F">
        <w:rPr>
          <w:iCs/>
          <w:lang w:val="fr-BE"/>
        </w:rPr>
        <w:t>doit être interrompu en cas d’hémorragie sévère</w:t>
      </w:r>
      <w:r w:rsidR="006E1EF0" w:rsidRPr="0045029F">
        <w:rPr>
          <w:iCs/>
          <w:lang w:val="fr-BE"/>
        </w:rPr>
        <w:t xml:space="preserve"> (voir rubrique</w:t>
      </w:r>
      <w:r w:rsidR="005B64C1" w:rsidRPr="0045029F">
        <w:rPr>
          <w:iCs/>
          <w:lang w:val="fr-BE"/>
        </w:rPr>
        <w:t> </w:t>
      </w:r>
      <w:r w:rsidR="006E1EF0" w:rsidRPr="0045029F">
        <w:rPr>
          <w:iCs/>
          <w:lang w:val="fr-BE"/>
        </w:rPr>
        <w:t>4.9)</w:t>
      </w:r>
      <w:r w:rsidRPr="0045029F">
        <w:rPr>
          <w:iCs/>
          <w:lang w:val="fr-BE"/>
        </w:rPr>
        <w:t>.</w:t>
      </w:r>
    </w:p>
    <w:p w14:paraId="661D0652" w14:textId="77777777" w:rsidR="008D20A8" w:rsidRPr="0045029F" w:rsidRDefault="008D20A8" w:rsidP="000075B3">
      <w:pPr>
        <w:rPr>
          <w:iCs/>
          <w:u w:val="single"/>
          <w:lang w:val="fr-BE"/>
        </w:rPr>
      </w:pPr>
    </w:p>
    <w:p w14:paraId="0288784C" w14:textId="77777777" w:rsidR="008D20A8" w:rsidRPr="0045029F" w:rsidRDefault="008D20A8" w:rsidP="000075B3">
      <w:pPr>
        <w:rPr>
          <w:lang w:val="fr-BE"/>
        </w:rPr>
      </w:pPr>
      <w:r w:rsidRPr="0045029F">
        <w:rPr>
          <w:lang w:val="fr-BE"/>
        </w:rPr>
        <w:t>Au cours des études cliniques, des saignements des muqueuses (</w:t>
      </w:r>
      <w:r w:rsidR="00F337A3" w:rsidRPr="0045029F">
        <w:rPr>
          <w:lang w:val="fr-BE"/>
        </w:rPr>
        <w:t>c</w:t>
      </w:r>
      <w:r w:rsidR="00CA0F0A" w:rsidRPr="0045029F">
        <w:rPr>
          <w:lang w:val="fr-BE"/>
        </w:rPr>
        <w:t>.</w:t>
      </w:r>
      <w:r w:rsidR="0018101E" w:rsidRPr="0045029F">
        <w:rPr>
          <w:lang w:val="fr-BE"/>
        </w:rPr>
        <w:t>-</w:t>
      </w:r>
      <w:r w:rsidR="00F337A3" w:rsidRPr="0045029F">
        <w:rPr>
          <w:lang w:val="fr-BE"/>
        </w:rPr>
        <w:t>à</w:t>
      </w:r>
      <w:r w:rsidR="0018101E" w:rsidRPr="0045029F">
        <w:rPr>
          <w:lang w:val="fr-BE"/>
        </w:rPr>
        <w:t>-</w:t>
      </w:r>
      <w:r w:rsidR="00F337A3" w:rsidRPr="0045029F">
        <w:rPr>
          <w:lang w:val="fr-BE"/>
        </w:rPr>
        <w:t xml:space="preserve">d. </w:t>
      </w:r>
      <w:r w:rsidRPr="0045029F">
        <w:rPr>
          <w:lang w:val="fr-BE"/>
        </w:rPr>
        <w:t>épistaxis, saignement gingival, gastro</w:t>
      </w:r>
      <w:r w:rsidR="0018101E" w:rsidRPr="0045029F">
        <w:rPr>
          <w:lang w:val="fr-BE"/>
        </w:rPr>
        <w:t>-</w:t>
      </w:r>
      <w:r w:rsidRPr="0045029F">
        <w:rPr>
          <w:lang w:val="fr-BE"/>
        </w:rPr>
        <w:t>intestinal, génito</w:t>
      </w:r>
      <w:r w:rsidR="0018101E" w:rsidRPr="0045029F">
        <w:rPr>
          <w:lang w:val="fr-BE"/>
        </w:rPr>
        <w:t>-</w:t>
      </w:r>
      <w:r w:rsidRPr="0045029F">
        <w:rPr>
          <w:lang w:val="fr-BE"/>
        </w:rPr>
        <w:t>urinaire</w:t>
      </w:r>
      <w:r w:rsidR="00F479BC" w:rsidRPr="0045029F">
        <w:rPr>
          <w:lang w:val="fr-BE"/>
        </w:rPr>
        <w:t xml:space="preserve">, </w:t>
      </w:r>
      <w:r w:rsidR="00F8191B" w:rsidRPr="0045029F">
        <w:rPr>
          <w:lang w:val="fr-BE"/>
        </w:rPr>
        <w:t>dont</w:t>
      </w:r>
      <w:r w:rsidR="00F479BC" w:rsidRPr="0045029F">
        <w:rPr>
          <w:lang w:val="fr-BE"/>
        </w:rPr>
        <w:t xml:space="preserve"> des saignements vaginaux anormaux ou </w:t>
      </w:r>
      <w:r w:rsidR="00F8191B" w:rsidRPr="0045029F">
        <w:rPr>
          <w:lang w:val="fr-BE"/>
        </w:rPr>
        <w:t xml:space="preserve">une augmentation </w:t>
      </w:r>
      <w:r w:rsidR="00F479BC" w:rsidRPr="0045029F">
        <w:rPr>
          <w:lang w:val="fr-BE"/>
        </w:rPr>
        <w:t>des saignements menstruels</w:t>
      </w:r>
      <w:r w:rsidRPr="0045029F">
        <w:rPr>
          <w:lang w:val="fr-BE"/>
        </w:rPr>
        <w:t xml:space="preserve">) et des anémies ont été observés de manière plus fréquente durant le traitement au long cours par </w:t>
      </w:r>
      <w:proofErr w:type="spellStart"/>
      <w:r w:rsidR="005B64C1" w:rsidRPr="0045029F">
        <w:rPr>
          <w:lang w:val="fr-BE"/>
        </w:rPr>
        <w:t>rivaroxaban</w:t>
      </w:r>
      <w:proofErr w:type="spellEnd"/>
      <w:r w:rsidR="005B64C1" w:rsidRPr="0045029F">
        <w:rPr>
          <w:lang w:val="fr-BE"/>
        </w:rPr>
        <w:t xml:space="preserve"> </w:t>
      </w:r>
      <w:r w:rsidRPr="0045029F">
        <w:rPr>
          <w:lang w:val="fr-BE"/>
        </w:rPr>
        <w:t>comparé au traitement par AVK. Si nécessaire, des dosages de l’hémoglobine/des mesures de l’hématocrite pourraient permettre de détecter un saignement occulte</w:t>
      </w:r>
      <w:r w:rsidR="00F479BC" w:rsidRPr="0045029F">
        <w:rPr>
          <w:lang w:val="fr-BE"/>
        </w:rPr>
        <w:t xml:space="preserve"> et </w:t>
      </w:r>
      <w:r w:rsidR="00F8191B" w:rsidRPr="0045029F">
        <w:rPr>
          <w:lang w:val="fr-BE"/>
        </w:rPr>
        <w:t xml:space="preserve">d’évaluer </w:t>
      </w:r>
      <w:r w:rsidR="00F479BC" w:rsidRPr="0045029F">
        <w:rPr>
          <w:lang w:val="fr-BE"/>
        </w:rPr>
        <w:t>la pertinence clinique d</w:t>
      </w:r>
      <w:r w:rsidR="008C196C" w:rsidRPr="0045029F">
        <w:rPr>
          <w:lang w:val="fr-BE"/>
        </w:rPr>
        <w:t>’un</w:t>
      </w:r>
      <w:r w:rsidR="00F479BC" w:rsidRPr="0045029F">
        <w:rPr>
          <w:lang w:val="fr-BE"/>
        </w:rPr>
        <w:t xml:space="preserve"> saignement </w:t>
      </w:r>
      <w:r w:rsidR="00F8191B" w:rsidRPr="0045029F">
        <w:rPr>
          <w:lang w:val="fr-BE"/>
        </w:rPr>
        <w:t>manifeste</w:t>
      </w:r>
      <w:r w:rsidRPr="0045029F">
        <w:rPr>
          <w:lang w:val="fr-BE"/>
        </w:rPr>
        <w:t>, en complément d’une surveillance clinique appropriée.</w:t>
      </w:r>
    </w:p>
    <w:p w14:paraId="487B9C6E" w14:textId="77777777" w:rsidR="008D20A8" w:rsidRPr="0045029F" w:rsidRDefault="008D20A8" w:rsidP="000075B3">
      <w:pPr>
        <w:rPr>
          <w:lang w:val="fr-BE"/>
        </w:rPr>
      </w:pPr>
    </w:p>
    <w:p w14:paraId="492CF0DE" w14:textId="77777777" w:rsidR="008D20A8" w:rsidRPr="0045029F" w:rsidRDefault="008D20A8" w:rsidP="000075B3">
      <w:pPr>
        <w:rPr>
          <w:lang w:val="fr-BE"/>
        </w:rPr>
      </w:pPr>
      <w:r w:rsidRPr="0045029F">
        <w:rPr>
          <w:lang w:val="fr-BE"/>
        </w:rPr>
        <w:t>Plusieurs sous</w:t>
      </w:r>
      <w:r w:rsidR="0018101E" w:rsidRPr="0045029F">
        <w:rPr>
          <w:lang w:val="fr-BE"/>
        </w:rPr>
        <w:t>-</w:t>
      </w:r>
      <w:r w:rsidRPr="0045029F">
        <w:rPr>
          <w:lang w:val="fr-BE"/>
        </w:rPr>
        <w:t>groupes de patients, comme détaillés ci</w:t>
      </w:r>
      <w:r w:rsidR="0018101E" w:rsidRPr="0045029F">
        <w:rPr>
          <w:lang w:val="fr-BE"/>
        </w:rPr>
        <w:t>-</w:t>
      </w:r>
      <w:r w:rsidRPr="0045029F">
        <w:rPr>
          <w:lang w:val="fr-BE"/>
        </w:rPr>
        <w:t>dessous, présentent un risque majoré de saignement. Ces patients doivent être surveillés attentivement à la recherche de signes et de symptômes de complications hémorragiques et d’anémie après l’instauration du traitement (voir rubrique 4.8).</w:t>
      </w:r>
    </w:p>
    <w:p w14:paraId="5C215B60" w14:textId="77777777" w:rsidR="008D20A8" w:rsidRPr="0045029F" w:rsidRDefault="008D20A8" w:rsidP="000075B3">
      <w:pPr>
        <w:rPr>
          <w:lang w:val="fr-BE"/>
        </w:rPr>
      </w:pPr>
      <w:r w:rsidRPr="0045029F">
        <w:rPr>
          <w:lang w:val="fr-BE"/>
        </w:rPr>
        <w:t>Toute chute inexpliquée du taux d’hémoglobine ou de la pression artérielle doit amener à rechercher la présence de saignement.</w:t>
      </w:r>
    </w:p>
    <w:p w14:paraId="06BB4CD7" w14:textId="77777777" w:rsidR="008D20A8" w:rsidRPr="0045029F" w:rsidRDefault="008D20A8" w:rsidP="000075B3">
      <w:pPr>
        <w:rPr>
          <w:lang w:val="fr-BE"/>
        </w:rPr>
      </w:pPr>
    </w:p>
    <w:p w14:paraId="5A7F9B36" w14:textId="77777777" w:rsidR="008D20A8" w:rsidRPr="0045029F" w:rsidRDefault="008D20A8" w:rsidP="000075B3">
      <w:pPr>
        <w:rPr>
          <w:lang w:val="fr-BE"/>
        </w:rPr>
      </w:pPr>
      <w:r w:rsidRPr="0045029F">
        <w:rPr>
          <w:lang w:val="fr-BE"/>
        </w:rPr>
        <w:t xml:space="preserve">Bien que le traitement par </w:t>
      </w:r>
      <w:proofErr w:type="spellStart"/>
      <w:r w:rsidRPr="0045029F">
        <w:rPr>
          <w:lang w:val="fr-BE"/>
        </w:rPr>
        <w:t>rivaroxaban</w:t>
      </w:r>
      <w:proofErr w:type="spellEnd"/>
      <w:r w:rsidRPr="0045029F">
        <w:rPr>
          <w:lang w:val="fr-BE"/>
        </w:rPr>
        <w:t xml:space="preserve"> ne nécessite pas de surveillance biologique de routine, la mesure des concentrations plasmatiques de </w:t>
      </w:r>
      <w:proofErr w:type="spellStart"/>
      <w:r w:rsidRPr="0045029F">
        <w:rPr>
          <w:lang w:val="fr-BE"/>
        </w:rPr>
        <w:t>rivaroxaban</w:t>
      </w:r>
      <w:proofErr w:type="spellEnd"/>
      <w:r w:rsidRPr="0045029F">
        <w:rPr>
          <w:lang w:val="fr-BE"/>
        </w:rPr>
        <w:t xml:space="preserve"> à l’aide de tests quantitatifs anti</w:t>
      </w:r>
      <w:r w:rsidR="0018101E" w:rsidRPr="0045029F">
        <w:rPr>
          <w:lang w:val="fr-BE"/>
        </w:rPr>
        <w:t>-</w:t>
      </w:r>
      <w:r w:rsidRPr="0045029F">
        <w:rPr>
          <w:lang w:val="fr-BE"/>
        </w:rPr>
        <w:t xml:space="preserve">facteur Xa étalonnés peut être utile dans des situations exceptionnelles pour lesquelles la connaissance de l’exposition au </w:t>
      </w:r>
      <w:proofErr w:type="spellStart"/>
      <w:r w:rsidRPr="0045029F">
        <w:rPr>
          <w:lang w:val="fr-BE"/>
        </w:rPr>
        <w:t>rivaroxaban</w:t>
      </w:r>
      <w:proofErr w:type="spellEnd"/>
      <w:r w:rsidRPr="0045029F">
        <w:rPr>
          <w:lang w:val="fr-BE"/>
        </w:rPr>
        <w:t xml:space="preserve"> peut aider à la décision clinique, comme dans le cas d’un surdosage ou d’une intervention chirurgicale en urgence (voir rubriques</w:t>
      </w:r>
      <w:r w:rsidR="005B64C1" w:rsidRPr="0045029F">
        <w:rPr>
          <w:lang w:val="fr-BE"/>
        </w:rPr>
        <w:t> </w:t>
      </w:r>
      <w:r w:rsidRPr="0045029F">
        <w:rPr>
          <w:lang w:val="fr-BE"/>
        </w:rPr>
        <w:t>5.1 et 5.2)</w:t>
      </w:r>
    </w:p>
    <w:p w14:paraId="6C724EEA" w14:textId="77777777" w:rsidR="008D20A8" w:rsidRPr="0045029F" w:rsidRDefault="008D20A8" w:rsidP="000075B3">
      <w:pPr>
        <w:rPr>
          <w:iCs/>
          <w:u w:val="single"/>
          <w:lang w:val="fr-BE"/>
        </w:rPr>
      </w:pPr>
    </w:p>
    <w:p w14:paraId="784A6136" w14:textId="77777777" w:rsidR="008D20A8" w:rsidRPr="0045029F" w:rsidRDefault="008D20A8" w:rsidP="000075B3">
      <w:pPr>
        <w:rPr>
          <w:iCs/>
          <w:u w:val="single"/>
          <w:lang w:val="fr-BE"/>
        </w:rPr>
      </w:pPr>
      <w:r w:rsidRPr="0045029F">
        <w:rPr>
          <w:iCs/>
          <w:u w:val="single"/>
          <w:lang w:val="fr-BE"/>
        </w:rPr>
        <w:t>Insuffisance rénale</w:t>
      </w:r>
    </w:p>
    <w:p w14:paraId="58805EB5" w14:textId="77777777" w:rsidR="008D20A8" w:rsidRPr="0045029F" w:rsidRDefault="008D20A8" w:rsidP="000075B3">
      <w:pPr>
        <w:rPr>
          <w:lang w:val="fr-BE"/>
        </w:rPr>
      </w:pPr>
      <w:r w:rsidRPr="0045029F">
        <w:rPr>
          <w:lang w:val="fr-BE"/>
        </w:rPr>
        <w:t xml:space="preserve">En cas d’insuffisance rénale sévère (clairance de la créatinine &lt; 30 ml/min), les concentrations plasmatiques du </w:t>
      </w:r>
      <w:proofErr w:type="spellStart"/>
      <w:r w:rsidRPr="0045029F">
        <w:rPr>
          <w:lang w:val="fr-BE"/>
        </w:rPr>
        <w:t>rivaroxaban</w:t>
      </w:r>
      <w:proofErr w:type="spellEnd"/>
      <w:r w:rsidRPr="0045029F">
        <w:rPr>
          <w:lang w:val="fr-BE"/>
        </w:rPr>
        <w:t xml:space="preserve"> peuvent être augmentées de manière significative (d’un facteur 1,6 en moyenne), ce qui peut majorer le risque de saignement. </w:t>
      </w:r>
      <w:proofErr w:type="spellStart"/>
      <w:r w:rsidR="005B64C1" w:rsidRPr="0045029F">
        <w:rPr>
          <w:lang w:val="fr-BE"/>
        </w:rPr>
        <w:t>Rivaroxaban</w:t>
      </w:r>
      <w:proofErr w:type="spellEnd"/>
      <w:r w:rsidR="005B64C1" w:rsidRPr="0045029F">
        <w:rPr>
          <w:lang w:val="fr-BE"/>
        </w:rPr>
        <w:t xml:space="preserve"> Accord </w:t>
      </w:r>
      <w:r w:rsidRPr="0045029F">
        <w:rPr>
          <w:lang w:val="fr-BE"/>
        </w:rPr>
        <w:t xml:space="preserve">doit être utilisé avec prudence chez les patients dont la clairance de la créatinine est comprise entre 15 et 29 ml/min. L’utilisation de </w:t>
      </w:r>
      <w:proofErr w:type="spellStart"/>
      <w:r w:rsidR="005B64C1" w:rsidRPr="0045029F">
        <w:rPr>
          <w:lang w:val="fr-BE"/>
        </w:rPr>
        <w:t>Rivaroxaban</w:t>
      </w:r>
      <w:proofErr w:type="spellEnd"/>
      <w:r w:rsidR="005B64C1" w:rsidRPr="0045029F">
        <w:rPr>
          <w:lang w:val="fr-BE"/>
        </w:rPr>
        <w:t xml:space="preserve"> Accord </w:t>
      </w:r>
      <w:r w:rsidRPr="0045029F">
        <w:rPr>
          <w:lang w:val="fr-BE"/>
        </w:rPr>
        <w:t>n’est pas recommandée chez les patients dont la clairance de la créatinine est &lt; 15 ml/min (voir rubriques 4.2 et 5.2).</w:t>
      </w:r>
    </w:p>
    <w:p w14:paraId="4FBE3CF7" w14:textId="77777777" w:rsidR="008D20A8" w:rsidRPr="0045029F" w:rsidRDefault="008D20A8" w:rsidP="000075B3">
      <w:pPr>
        <w:rPr>
          <w:lang w:val="fr-BE"/>
        </w:rPr>
      </w:pPr>
      <w:r w:rsidRPr="0045029F">
        <w:rPr>
          <w:lang w:val="fr-BE"/>
        </w:rPr>
        <w:t xml:space="preserve">Chez les patients insuffisants rénaux recevant de façon concomitante d’autres médicaments augmentant les concentrations plasmatiques du </w:t>
      </w:r>
      <w:proofErr w:type="spellStart"/>
      <w:r w:rsidRPr="0045029F">
        <w:rPr>
          <w:lang w:val="fr-BE"/>
        </w:rPr>
        <w:t>rivaroxaban</w:t>
      </w:r>
      <w:proofErr w:type="spellEnd"/>
      <w:r w:rsidRPr="0045029F">
        <w:rPr>
          <w:lang w:val="fr-BE"/>
        </w:rPr>
        <w:t xml:space="preserve">, </w:t>
      </w:r>
      <w:proofErr w:type="spellStart"/>
      <w:r w:rsidR="005B64C1" w:rsidRPr="0045029F">
        <w:rPr>
          <w:lang w:val="fr-BE"/>
        </w:rPr>
        <w:t>Rivaroxaban</w:t>
      </w:r>
      <w:proofErr w:type="spellEnd"/>
      <w:r w:rsidR="005B64C1" w:rsidRPr="0045029F">
        <w:rPr>
          <w:lang w:val="fr-BE"/>
        </w:rPr>
        <w:t xml:space="preserve"> Accord </w:t>
      </w:r>
      <w:r w:rsidRPr="0045029F">
        <w:rPr>
          <w:lang w:val="fr-BE"/>
        </w:rPr>
        <w:t>doit être utilisé avec prudence (voir rubrique 4.5).</w:t>
      </w:r>
    </w:p>
    <w:p w14:paraId="5035A932" w14:textId="77777777" w:rsidR="008D20A8" w:rsidRPr="0045029F" w:rsidRDefault="008D20A8" w:rsidP="000075B3">
      <w:pPr>
        <w:rPr>
          <w:lang w:val="fr-BE"/>
        </w:rPr>
      </w:pPr>
    </w:p>
    <w:p w14:paraId="35A8B85C" w14:textId="77777777" w:rsidR="008D20A8" w:rsidRPr="0045029F" w:rsidRDefault="008D20A8" w:rsidP="000075B3">
      <w:pPr>
        <w:rPr>
          <w:iCs/>
          <w:u w:val="single"/>
          <w:lang w:val="fr-BE"/>
        </w:rPr>
      </w:pPr>
      <w:r w:rsidRPr="0045029F">
        <w:rPr>
          <w:iCs/>
          <w:u w:val="single"/>
          <w:lang w:val="fr-BE"/>
        </w:rPr>
        <w:t>Interaction avec d’autres médicaments</w:t>
      </w:r>
    </w:p>
    <w:p w14:paraId="24B5690E" w14:textId="77777777" w:rsidR="008D20A8" w:rsidRPr="0045029F" w:rsidRDefault="008D20A8" w:rsidP="000075B3">
      <w:pPr>
        <w:rPr>
          <w:lang w:val="fr-BE"/>
        </w:rPr>
      </w:pPr>
      <w:r w:rsidRPr="0045029F">
        <w:rPr>
          <w:lang w:val="fr-BE"/>
        </w:rPr>
        <w:t xml:space="preserve">L’utilisation de </w:t>
      </w:r>
      <w:proofErr w:type="spellStart"/>
      <w:r w:rsidR="005B64C1" w:rsidRPr="0045029F">
        <w:rPr>
          <w:lang w:val="fr-BE"/>
        </w:rPr>
        <w:t>Rivaroxaban</w:t>
      </w:r>
      <w:proofErr w:type="spellEnd"/>
      <w:r w:rsidR="005B64C1" w:rsidRPr="0045029F">
        <w:rPr>
          <w:lang w:val="fr-BE"/>
        </w:rPr>
        <w:t xml:space="preserve"> Accord </w:t>
      </w:r>
      <w:r w:rsidRPr="0045029F">
        <w:rPr>
          <w:lang w:val="fr-BE"/>
        </w:rPr>
        <w:t xml:space="preserve">n’est pas recommandée chez les patients recevant simultanément un traitement systémique par un antifongique azolé (tel que le </w:t>
      </w:r>
      <w:proofErr w:type="spellStart"/>
      <w:r w:rsidRPr="0045029F">
        <w:rPr>
          <w:lang w:val="fr-BE"/>
        </w:rPr>
        <w:t>kétoconazole</w:t>
      </w:r>
      <w:proofErr w:type="spellEnd"/>
      <w:r w:rsidRPr="0045029F">
        <w:rPr>
          <w:lang w:val="fr-BE"/>
        </w:rPr>
        <w:t>, l’</w:t>
      </w:r>
      <w:proofErr w:type="spellStart"/>
      <w:r w:rsidRPr="0045029F">
        <w:rPr>
          <w:lang w:val="fr-BE"/>
        </w:rPr>
        <w:t>itraconazole</w:t>
      </w:r>
      <w:proofErr w:type="spellEnd"/>
      <w:r w:rsidRPr="0045029F">
        <w:rPr>
          <w:lang w:val="fr-BE"/>
        </w:rPr>
        <w:t xml:space="preserve">, le voriconazole et le </w:t>
      </w:r>
      <w:proofErr w:type="spellStart"/>
      <w:r w:rsidRPr="0045029F">
        <w:rPr>
          <w:lang w:val="fr-BE"/>
        </w:rPr>
        <w:t>posaconazole</w:t>
      </w:r>
      <w:proofErr w:type="spellEnd"/>
      <w:r w:rsidRPr="0045029F">
        <w:rPr>
          <w:lang w:val="fr-BE"/>
        </w:rPr>
        <w:t>) ou un inhibiteur de la protéase du VIH (ritonavir, par ex.). Ces substances actives sont de puissants inhibiteurs du CYP3A4 et de la glycoprotéine P (P</w:t>
      </w:r>
      <w:r w:rsidR="0018101E" w:rsidRPr="0045029F">
        <w:rPr>
          <w:lang w:val="fr-BE"/>
        </w:rPr>
        <w:t>-</w:t>
      </w:r>
      <w:r w:rsidRPr="0045029F">
        <w:rPr>
          <w:lang w:val="fr-BE"/>
        </w:rPr>
        <w:t xml:space="preserve">gp) et peuvent donc augmenter les concentrations plasmatiques du </w:t>
      </w:r>
      <w:proofErr w:type="spellStart"/>
      <w:r w:rsidRPr="0045029F">
        <w:rPr>
          <w:lang w:val="fr-BE"/>
        </w:rPr>
        <w:t>rivaroxaban</w:t>
      </w:r>
      <w:proofErr w:type="spellEnd"/>
      <w:r w:rsidRPr="0045029F">
        <w:rPr>
          <w:lang w:val="fr-BE"/>
        </w:rPr>
        <w:t xml:space="preserve"> à un niveau cliniquement significatif (d’un facteur 2,6 en moyenne), ce qui peut majorer le risque de saignement (voir rubrique 4.5).</w:t>
      </w:r>
    </w:p>
    <w:p w14:paraId="5E8C0A70" w14:textId="77777777" w:rsidR="008D20A8" w:rsidRPr="0045029F" w:rsidRDefault="008D20A8" w:rsidP="000075B3">
      <w:pPr>
        <w:rPr>
          <w:lang w:val="fr-BE"/>
        </w:rPr>
      </w:pPr>
    </w:p>
    <w:p w14:paraId="3D79480C" w14:textId="77777777" w:rsidR="008D20A8" w:rsidRPr="0045029F" w:rsidRDefault="008D20A8" w:rsidP="000075B3">
      <w:pPr>
        <w:rPr>
          <w:lang w:val="fr-BE"/>
        </w:rPr>
      </w:pPr>
      <w:r w:rsidRPr="0045029F">
        <w:rPr>
          <w:lang w:val="fr-BE"/>
        </w:rPr>
        <w:t>Une attention particulière est nécessaire chez les patients traités simultanément par des médicaments modifiant l’hémostase, tels que les anti</w:t>
      </w:r>
      <w:r w:rsidR="0018101E" w:rsidRPr="0045029F">
        <w:rPr>
          <w:lang w:val="fr-BE"/>
        </w:rPr>
        <w:t>-</w:t>
      </w:r>
      <w:r w:rsidRPr="0045029F">
        <w:rPr>
          <w:lang w:val="fr-BE"/>
        </w:rPr>
        <w:t>inflammatoires non stéroïdiens (AINS), l’acide acétylsalicylique et les anti</w:t>
      </w:r>
      <w:r w:rsidR="0018101E" w:rsidRPr="0045029F">
        <w:rPr>
          <w:lang w:val="fr-BE"/>
        </w:rPr>
        <w:t>-</w:t>
      </w:r>
      <w:r w:rsidRPr="0045029F">
        <w:rPr>
          <w:lang w:val="fr-BE"/>
        </w:rPr>
        <w:t>agrégants plaquettaires</w:t>
      </w:r>
      <w:r w:rsidR="00A35E96" w:rsidRPr="0045029F">
        <w:rPr>
          <w:lang w:val="fr-BE"/>
        </w:rPr>
        <w:t xml:space="preserve"> ou les inhibiteurs sélectifs de la recapture de la sérotonine (ISRS) et les inhibiteurs de la recapture de la sérotonine et de la noradrénaline (IRSN)</w:t>
      </w:r>
      <w:r w:rsidRPr="0045029F">
        <w:rPr>
          <w:lang w:val="fr-BE"/>
        </w:rPr>
        <w:t>. Chez les patients à risque de maladie ulcéreuse gastro</w:t>
      </w:r>
      <w:r w:rsidR="0018101E" w:rsidRPr="0045029F">
        <w:rPr>
          <w:lang w:val="fr-BE"/>
        </w:rPr>
        <w:t>-</w:t>
      </w:r>
      <w:r w:rsidRPr="0045029F">
        <w:rPr>
          <w:lang w:val="fr-BE"/>
        </w:rPr>
        <w:t>intestinale, un traitement prophylactique approprié peut être envisagé (voir rubrique 4.5).</w:t>
      </w:r>
    </w:p>
    <w:p w14:paraId="70CDDAA2" w14:textId="77777777" w:rsidR="008D20A8" w:rsidRPr="0045029F" w:rsidRDefault="008D20A8" w:rsidP="000075B3">
      <w:pPr>
        <w:rPr>
          <w:lang w:val="fr-BE"/>
        </w:rPr>
      </w:pPr>
    </w:p>
    <w:p w14:paraId="244976BC" w14:textId="77777777" w:rsidR="008D20A8" w:rsidRPr="0045029F" w:rsidRDefault="008D20A8" w:rsidP="000075B3">
      <w:pPr>
        <w:keepNext/>
        <w:rPr>
          <w:iCs/>
          <w:u w:val="single"/>
          <w:lang w:val="fr-BE"/>
        </w:rPr>
      </w:pPr>
      <w:r w:rsidRPr="0045029F">
        <w:rPr>
          <w:iCs/>
          <w:u w:val="single"/>
          <w:lang w:val="fr-BE"/>
        </w:rPr>
        <w:t>Autres facteurs de risque hémorragique</w:t>
      </w:r>
    </w:p>
    <w:p w14:paraId="315CC3C5" w14:textId="77777777" w:rsidR="008D20A8" w:rsidRPr="0045029F" w:rsidRDefault="008D20A8" w:rsidP="000075B3">
      <w:pPr>
        <w:keepNext/>
        <w:rPr>
          <w:lang w:val="fr-BE"/>
        </w:rPr>
      </w:pPr>
      <w:r w:rsidRPr="0045029F">
        <w:rPr>
          <w:lang w:val="fr-BE"/>
        </w:rPr>
        <w:t xml:space="preserve">Comme les autres médicaments antithrombotiques, le </w:t>
      </w:r>
      <w:proofErr w:type="spellStart"/>
      <w:r w:rsidR="00FE78A4" w:rsidRPr="0045029F">
        <w:rPr>
          <w:lang w:val="fr-BE"/>
        </w:rPr>
        <w:t>rivaroxaban</w:t>
      </w:r>
      <w:proofErr w:type="spellEnd"/>
      <w:r w:rsidR="00FE78A4" w:rsidRPr="0045029F">
        <w:rPr>
          <w:lang w:val="fr-BE"/>
        </w:rPr>
        <w:t xml:space="preserve"> n’est</w:t>
      </w:r>
      <w:r w:rsidRPr="0045029F">
        <w:rPr>
          <w:lang w:val="fr-BE"/>
        </w:rPr>
        <w:t xml:space="preserve"> pas recommandé chez les patients présentant un risque accru de saignement, notamment dans les cas suivants :</w:t>
      </w:r>
    </w:p>
    <w:p w14:paraId="4ECF1C41" w14:textId="77777777" w:rsidR="008D20A8" w:rsidRPr="0045029F" w:rsidRDefault="008D20A8" w:rsidP="000075B3">
      <w:pPr>
        <w:pStyle w:val="BulletIndent1"/>
        <w:rPr>
          <w:lang w:val="fr-BE"/>
        </w:rPr>
      </w:pPr>
      <w:proofErr w:type="gramStart"/>
      <w:r w:rsidRPr="0045029F">
        <w:rPr>
          <w:lang w:val="fr-BE"/>
        </w:rPr>
        <w:t>syndromes</w:t>
      </w:r>
      <w:proofErr w:type="gramEnd"/>
      <w:r w:rsidRPr="0045029F">
        <w:rPr>
          <w:lang w:val="fr-BE"/>
        </w:rPr>
        <w:t xml:space="preserve"> hémorragiques congénitaux ou acquis,</w:t>
      </w:r>
    </w:p>
    <w:p w14:paraId="7A7BD296" w14:textId="77777777" w:rsidR="008D20A8" w:rsidRPr="0045029F" w:rsidRDefault="008D20A8" w:rsidP="000075B3">
      <w:pPr>
        <w:pStyle w:val="BulletIndent1"/>
        <w:rPr>
          <w:lang w:val="fr-BE"/>
        </w:rPr>
      </w:pPr>
      <w:proofErr w:type="gramStart"/>
      <w:r w:rsidRPr="0045029F">
        <w:rPr>
          <w:lang w:val="fr-BE"/>
        </w:rPr>
        <w:t>hypertension</w:t>
      </w:r>
      <w:proofErr w:type="gramEnd"/>
      <w:r w:rsidRPr="0045029F">
        <w:rPr>
          <w:lang w:val="fr-BE"/>
        </w:rPr>
        <w:t xml:space="preserve"> artérielle sévère non contrôlée,</w:t>
      </w:r>
    </w:p>
    <w:p w14:paraId="7B4AB0AF" w14:textId="77777777" w:rsidR="008D20A8" w:rsidRPr="0045029F" w:rsidRDefault="008D20A8" w:rsidP="000075B3">
      <w:pPr>
        <w:pStyle w:val="BulletIndent1"/>
        <w:rPr>
          <w:lang w:val="fr-BE"/>
        </w:rPr>
      </w:pPr>
      <w:proofErr w:type="gramStart"/>
      <w:r w:rsidRPr="0045029F">
        <w:rPr>
          <w:lang w:val="fr-BE"/>
        </w:rPr>
        <w:t>maladie</w:t>
      </w:r>
      <w:proofErr w:type="gramEnd"/>
      <w:r w:rsidRPr="0045029F">
        <w:rPr>
          <w:lang w:val="fr-BE"/>
        </w:rPr>
        <w:t xml:space="preserve"> gastro</w:t>
      </w:r>
      <w:r w:rsidR="0018101E" w:rsidRPr="0045029F">
        <w:rPr>
          <w:lang w:val="fr-BE"/>
        </w:rPr>
        <w:t>-</w:t>
      </w:r>
      <w:r w:rsidRPr="0045029F">
        <w:rPr>
          <w:lang w:val="fr-BE"/>
        </w:rPr>
        <w:t xml:space="preserve">intestinale sans ulcération active pouvant potentiellement entraîner des complications hémorragiques (par ex. maladie inflammatoire chronique des intestins, </w:t>
      </w:r>
      <w:r w:rsidR="00FE78A4" w:rsidRPr="0045029F">
        <w:rPr>
          <w:lang w:val="fr-BE"/>
        </w:rPr>
        <w:t>œsophagite</w:t>
      </w:r>
      <w:r w:rsidRPr="0045029F">
        <w:rPr>
          <w:lang w:val="fr-BE"/>
        </w:rPr>
        <w:t xml:space="preserve">, gastrite et reflux </w:t>
      </w:r>
      <w:r w:rsidR="00FE78A4" w:rsidRPr="0045029F">
        <w:rPr>
          <w:lang w:val="fr-BE"/>
        </w:rPr>
        <w:t>gastro-œsophagien</w:t>
      </w:r>
      <w:r w:rsidRPr="0045029F">
        <w:rPr>
          <w:lang w:val="fr-BE"/>
        </w:rPr>
        <w:t>).</w:t>
      </w:r>
    </w:p>
    <w:p w14:paraId="7B6934DD" w14:textId="77777777" w:rsidR="008D20A8" w:rsidRPr="0045029F" w:rsidRDefault="008D20A8" w:rsidP="000075B3">
      <w:pPr>
        <w:pStyle w:val="BulletIndent1"/>
        <w:rPr>
          <w:lang w:val="fr-BE"/>
        </w:rPr>
      </w:pPr>
      <w:proofErr w:type="gramStart"/>
      <w:r w:rsidRPr="0045029F">
        <w:rPr>
          <w:lang w:val="fr-BE"/>
        </w:rPr>
        <w:lastRenderedPageBreak/>
        <w:t>rétinopathie</w:t>
      </w:r>
      <w:proofErr w:type="gramEnd"/>
      <w:r w:rsidRPr="0045029F">
        <w:rPr>
          <w:lang w:val="fr-BE"/>
        </w:rPr>
        <w:t xml:space="preserve"> vasculaire, </w:t>
      </w:r>
    </w:p>
    <w:p w14:paraId="0E1DF5E7" w14:textId="77777777" w:rsidR="008D20A8" w:rsidRPr="0045029F" w:rsidRDefault="008D20A8" w:rsidP="000075B3">
      <w:pPr>
        <w:pStyle w:val="BulletIndent1"/>
        <w:rPr>
          <w:lang w:val="fr-BE"/>
        </w:rPr>
      </w:pPr>
      <w:proofErr w:type="gramStart"/>
      <w:r w:rsidRPr="0045029F">
        <w:rPr>
          <w:lang w:val="fr-BE"/>
        </w:rPr>
        <w:t>bronchectasie</w:t>
      </w:r>
      <w:proofErr w:type="gramEnd"/>
      <w:r w:rsidRPr="0045029F">
        <w:rPr>
          <w:lang w:val="fr-BE"/>
        </w:rPr>
        <w:t xml:space="preserve"> ou antécédents de saignement pulmonaire.</w:t>
      </w:r>
    </w:p>
    <w:p w14:paraId="2E6F5CE3" w14:textId="1CAE2565" w:rsidR="008D20A8" w:rsidRDefault="008D20A8" w:rsidP="000075B3">
      <w:pPr>
        <w:rPr>
          <w:lang w:val="fr-BE"/>
        </w:rPr>
      </w:pPr>
    </w:p>
    <w:p w14:paraId="7262B292" w14:textId="77777777" w:rsidR="00A0797F" w:rsidRPr="001541F9" w:rsidRDefault="00A0797F" w:rsidP="00A0797F">
      <w:pPr>
        <w:autoSpaceDE w:val="0"/>
        <w:autoSpaceDN w:val="0"/>
        <w:adjustRightInd w:val="0"/>
        <w:rPr>
          <w:rFonts w:eastAsia="Times New Roman"/>
          <w:color w:val="000000"/>
          <w:u w:val="single"/>
          <w:lang w:eastAsia="fr-FR"/>
        </w:rPr>
      </w:pPr>
      <w:r w:rsidRPr="001541F9">
        <w:rPr>
          <w:rFonts w:eastAsia="Times New Roman"/>
          <w:color w:val="000000"/>
          <w:u w:val="single"/>
          <w:lang w:eastAsia="fr-FR"/>
        </w:rPr>
        <w:t xml:space="preserve">Patients atteints de cancer </w:t>
      </w:r>
    </w:p>
    <w:p w14:paraId="4F6984F2" w14:textId="77777777" w:rsidR="00A0797F" w:rsidRPr="001541F9" w:rsidRDefault="00A0797F" w:rsidP="00A0797F">
      <w:pPr>
        <w:autoSpaceDE w:val="0"/>
        <w:autoSpaceDN w:val="0"/>
        <w:adjustRightInd w:val="0"/>
        <w:rPr>
          <w:rFonts w:eastAsia="Times New Roman"/>
          <w:color w:val="000000"/>
          <w:lang w:eastAsia="fr-FR"/>
        </w:rPr>
      </w:pPr>
      <w:r w:rsidRPr="001541F9">
        <w:rPr>
          <w:rFonts w:eastAsia="Times New Roman"/>
          <w:color w:val="000000"/>
          <w:lang w:eastAsia="fr-FR"/>
        </w:rPr>
        <w:t xml:space="preserve">Les patients atteints d'une maladie maligne peuvent présenter simultanément un risque plus élevé de saignements et de thrombose. Le bénéfice individuel du traitement antithrombotique doit être évalué par rapport au risque de saignement chez les patients atteints d'un cancer actif, en fonction de la localisation de la tumeur, du traitement antinéoplasique et du stade de la maladie. Les tumeurs localisées dans les voies gastro-intestinales ou génito-urinaires ont été associées à un risque accru de saignements pendant le traitement par le </w:t>
      </w:r>
      <w:proofErr w:type="spellStart"/>
      <w:r w:rsidRPr="001541F9">
        <w:rPr>
          <w:rFonts w:eastAsia="Times New Roman"/>
          <w:color w:val="000000"/>
          <w:lang w:eastAsia="fr-FR"/>
        </w:rPr>
        <w:t>rivaroxaban</w:t>
      </w:r>
      <w:proofErr w:type="spellEnd"/>
      <w:r w:rsidRPr="001541F9">
        <w:rPr>
          <w:rFonts w:eastAsia="Times New Roman"/>
          <w:color w:val="000000"/>
          <w:lang w:eastAsia="fr-FR"/>
        </w:rPr>
        <w:t xml:space="preserve">. </w:t>
      </w:r>
    </w:p>
    <w:p w14:paraId="5FDD455E" w14:textId="05A9C79D" w:rsidR="00A0797F" w:rsidRPr="00F27C1B" w:rsidRDefault="00A0797F" w:rsidP="000075B3">
      <w:pPr>
        <w:rPr>
          <w:rFonts w:eastAsia="Times New Roman"/>
          <w:color w:val="000000"/>
          <w:lang w:eastAsia="fr-FR"/>
        </w:rPr>
      </w:pPr>
      <w:r w:rsidRPr="001541F9">
        <w:rPr>
          <w:rFonts w:eastAsia="Times New Roman"/>
          <w:color w:val="000000"/>
          <w:lang w:eastAsia="fr-FR"/>
        </w:rPr>
        <w:t xml:space="preserve">Chez les patients atteints de néoplasmes malins à haut risque de saignements, l'utilisation du </w:t>
      </w:r>
      <w:proofErr w:type="spellStart"/>
      <w:r w:rsidRPr="001541F9">
        <w:rPr>
          <w:rFonts w:eastAsia="Times New Roman"/>
          <w:color w:val="000000"/>
          <w:lang w:eastAsia="fr-FR"/>
        </w:rPr>
        <w:t>rivaroxaban</w:t>
      </w:r>
      <w:proofErr w:type="spellEnd"/>
      <w:r w:rsidRPr="001541F9">
        <w:rPr>
          <w:rFonts w:eastAsia="Times New Roman"/>
          <w:color w:val="000000"/>
          <w:lang w:eastAsia="fr-FR"/>
        </w:rPr>
        <w:t xml:space="preserve"> est contre-indiquée (voir rubrique 4.3).</w:t>
      </w:r>
    </w:p>
    <w:p w14:paraId="11973F43" w14:textId="77777777" w:rsidR="00A0797F" w:rsidRPr="0045029F" w:rsidRDefault="00A0797F" w:rsidP="000075B3">
      <w:pPr>
        <w:rPr>
          <w:lang w:val="fr-BE"/>
        </w:rPr>
      </w:pPr>
    </w:p>
    <w:p w14:paraId="014B2C43" w14:textId="77777777" w:rsidR="00A35E96" w:rsidRPr="0045029F" w:rsidRDefault="00A35E96" w:rsidP="000075B3">
      <w:pPr>
        <w:keepNext/>
        <w:rPr>
          <w:u w:val="single"/>
          <w:lang w:val="fr-BE"/>
        </w:rPr>
      </w:pPr>
      <w:r w:rsidRPr="0045029F">
        <w:rPr>
          <w:u w:val="single"/>
          <w:lang w:val="fr-BE"/>
        </w:rPr>
        <w:t>Patients porteurs de valves artificielles</w:t>
      </w:r>
    </w:p>
    <w:p w14:paraId="3BEDB7DE" w14:textId="77777777" w:rsidR="00A35E96" w:rsidRPr="0045029F" w:rsidRDefault="00A745DE" w:rsidP="002155E6">
      <w:pPr>
        <w:keepNext/>
        <w:autoSpaceDE w:val="0"/>
        <w:autoSpaceDN w:val="0"/>
        <w:adjustRightInd w:val="0"/>
        <w:rPr>
          <w:bCs/>
          <w:lang w:val="fr-BE" w:eastAsia="ja-JP"/>
        </w:rPr>
      </w:pPr>
      <w:r w:rsidRPr="0045029F">
        <w:rPr>
          <w:bCs/>
          <w:lang w:val="fr-BE" w:eastAsia="ja-JP"/>
        </w:rPr>
        <w:t xml:space="preserve">Le </w:t>
      </w:r>
      <w:proofErr w:type="spellStart"/>
      <w:r w:rsidRPr="0045029F">
        <w:rPr>
          <w:bCs/>
          <w:lang w:val="fr-BE" w:eastAsia="ja-JP"/>
        </w:rPr>
        <w:t>rivaroxaban</w:t>
      </w:r>
      <w:proofErr w:type="spellEnd"/>
      <w:r w:rsidRPr="0045029F">
        <w:rPr>
          <w:bCs/>
          <w:lang w:val="fr-BE" w:eastAsia="ja-JP"/>
        </w:rPr>
        <w:t xml:space="preserve"> ne doit pas être utilisé dans le cadre d’une </w:t>
      </w:r>
      <w:proofErr w:type="spellStart"/>
      <w:r w:rsidRPr="0045029F">
        <w:rPr>
          <w:bCs/>
          <w:lang w:val="fr-BE" w:eastAsia="ja-JP"/>
        </w:rPr>
        <w:t>thromboprophylaxie</w:t>
      </w:r>
      <w:proofErr w:type="spellEnd"/>
      <w:r w:rsidRPr="0045029F">
        <w:rPr>
          <w:bCs/>
          <w:lang w:val="fr-BE" w:eastAsia="ja-JP"/>
        </w:rPr>
        <w:t xml:space="preserve"> chez les patients ayant subi </w:t>
      </w:r>
      <w:r w:rsidR="00AF7AA1" w:rsidRPr="0045029F">
        <w:rPr>
          <w:bCs/>
          <w:lang w:val="fr-BE" w:eastAsia="ja-JP"/>
        </w:rPr>
        <w:t xml:space="preserve">récemment </w:t>
      </w:r>
      <w:r w:rsidRPr="0045029F">
        <w:rPr>
          <w:bCs/>
          <w:lang w:val="fr-BE" w:eastAsia="ja-JP"/>
        </w:rPr>
        <w:t xml:space="preserve">un remplacement de valve aortique par voie </w:t>
      </w:r>
      <w:proofErr w:type="spellStart"/>
      <w:r w:rsidRPr="0045029F">
        <w:rPr>
          <w:bCs/>
          <w:lang w:val="fr-BE" w:eastAsia="ja-JP"/>
        </w:rPr>
        <w:t>transcathéter</w:t>
      </w:r>
      <w:proofErr w:type="spellEnd"/>
      <w:r w:rsidRPr="0045029F">
        <w:rPr>
          <w:bCs/>
          <w:lang w:val="fr-BE" w:eastAsia="ja-JP"/>
        </w:rPr>
        <w:t xml:space="preserve"> (RVAT). </w:t>
      </w:r>
      <w:r w:rsidR="00A35E96" w:rsidRPr="0045029F">
        <w:rPr>
          <w:bCs/>
          <w:lang w:val="fr-BE" w:eastAsia="ja-JP"/>
        </w:rPr>
        <w:t xml:space="preserve">La sécurité et l’efficacité </w:t>
      </w:r>
      <w:r w:rsidR="002862CA" w:rsidRPr="0045029F">
        <w:rPr>
          <w:bCs/>
          <w:lang w:val="fr-BE" w:eastAsia="ja-JP"/>
        </w:rPr>
        <w:t xml:space="preserve">du </w:t>
      </w:r>
      <w:proofErr w:type="spellStart"/>
      <w:r w:rsidR="002862CA" w:rsidRPr="0045029F">
        <w:rPr>
          <w:bCs/>
          <w:lang w:val="fr-BE" w:eastAsia="ja-JP"/>
        </w:rPr>
        <w:t>rivaroxaban</w:t>
      </w:r>
      <w:proofErr w:type="spellEnd"/>
      <w:r w:rsidR="00A35E96" w:rsidRPr="0045029F">
        <w:rPr>
          <w:bCs/>
          <w:lang w:val="fr-BE" w:eastAsia="ja-JP"/>
        </w:rPr>
        <w:t xml:space="preserve"> n’ont pas été étudiées chez les patients porteurs de prothèses valvulaires cardiaques ; aucune donnée ne permet donc </w:t>
      </w:r>
      <w:r w:rsidR="00443FD0" w:rsidRPr="0045029F">
        <w:rPr>
          <w:bCs/>
          <w:lang w:val="fr-BE" w:eastAsia="ja-JP"/>
        </w:rPr>
        <w:t>d’établir</w:t>
      </w:r>
      <w:r w:rsidR="00A35E96" w:rsidRPr="0045029F">
        <w:rPr>
          <w:bCs/>
          <w:lang w:val="fr-BE" w:eastAsia="ja-JP"/>
        </w:rPr>
        <w:t xml:space="preserve"> que </w:t>
      </w:r>
      <w:r w:rsidR="002862CA" w:rsidRPr="0045029F">
        <w:rPr>
          <w:bCs/>
          <w:lang w:val="fr-BE" w:eastAsia="ja-JP"/>
        </w:rPr>
        <w:t xml:space="preserve">le </w:t>
      </w:r>
      <w:proofErr w:type="spellStart"/>
      <w:r w:rsidR="002862CA" w:rsidRPr="0045029F">
        <w:rPr>
          <w:bCs/>
          <w:lang w:val="fr-BE" w:eastAsia="ja-JP"/>
        </w:rPr>
        <w:t>rivaroxaban</w:t>
      </w:r>
      <w:proofErr w:type="spellEnd"/>
      <w:r w:rsidR="002862CA" w:rsidRPr="0045029F">
        <w:rPr>
          <w:bCs/>
          <w:lang w:val="fr-BE" w:eastAsia="ja-JP"/>
        </w:rPr>
        <w:t xml:space="preserve"> </w:t>
      </w:r>
      <w:r w:rsidR="00A35E96" w:rsidRPr="0045029F">
        <w:rPr>
          <w:bCs/>
          <w:lang w:val="fr-BE" w:eastAsia="ja-JP"/>
        </w:rPr>
        <w:t>p</w:t>
      </w:r>
      <w:r w:rsidR="00443FD0" w:rsidRPr="0045029F">
        <w:rPr>
          <w:bCs/>
          <w:lang w:val="fr-BE" w:eastAsia="ja-JP"/>
        </w:rPr>
        <w:t>uisse maintenir</w:t>
      </w:r>
      <w:r w:rsidR="00A35E96" w:rsidRPr="0045029F">
        <w:rPr>
          <w:bCs/>
          <w:lang w:val="fr-BE" w:eastAsia="ja-JP"/>
        </w:rPr>
        <w:t xml:space="preserve"> une anticoagulation appropriée chez cette population de patients. L’utilisation de </w:t>
      </w:r>
      <w:proofErr w:type="spellStart"/>
      <w:r w:rsidR="002862CA" w:rsidRPr="0045029F">
        <w:rPr>
          <w:bCs/>
          <w:lang w:val="fr-BE" w:eastAsia="ja-JP"/>
        </w:rPr>
        <w:t>Rivaroxaban</w:t>
      </w:r>
      <w:proofErr w:type="spellEnd"/>
      <w:r w:rsidR="002862CA" w:rsidRPr="0045029F">
        <w:rPr>
          <w:bCs/>
          <w:lang w:val="fr-BE" w:eastAsia="ja-JP"/>
        </w:rPr>
        <w:t xml:space="preserve"> Accord </w:t>
      </w:r>
      <w:r w:rsidR="00A35E96" w:rsidRPr="0045029F">
        <w:rPr>
          <w:bCs/>
          <w:lang w:val="fr-BE" w:eastAsia="ja-JP"/>
        </w:rPr>
        <w:t>n’est pas recommandée chez ces patients.</w:t>
      </w:r>
    </w:p>
    <w:p w14:paraId="29B39BF7" w14:textId="77777777" w:rsidR="008D20A8" w:rsidRPr="0045029F" w:rsidRDefault="008D20A8" w:rsidP="00012054">
      <w:pPr>
        <w:keepNext/>
        <w:autoSpaceDE w:val="0"/>
        <w:autoSpaceDN w:val="0"/>
        <w:adjustRightInd w:val="0"/>
        <w:rPr>
          <w:bCs/>
          <w:lang w:val="fr-BE" w:eastAsia="ja-JP"/>
        </w:rPr>
      </w:pPr>
    </w:p>
    <w:p w14:paraId="6A730947" w14:textId="77777777" w:rsidR="002862CA" w:rsidRPr="0045029F" w:rsidRDefault="002862CA" w:rsidP="000075B3">
      <w:pPr>
        <w:autoSpaceDE w:val="0"/>
        <w:autoSpaceDN w:val="0"/>
        <w:adjustRightInd w:val="0"/>
        <w:rPr>
          <w:bCs/>
          <w:lang w:val="fr-BE" w:eastAsia="ja-JP"/>
        </w:rPr>
      </w:pPr>
    </w:p>
    <w:p w14:paraId="5A37CB9F" w14:textId="77777777" w:rsidR="002862CA" w:rsidRPr="0045029F" w:rsidRDefault="002862CA" w:rsidP="002862CA">
      <w:pPr>
        <w:autoSpaceDE w:val="0"/>
        <w:autoSpaceDN w:val="0"/>
        <w:adjustRightInd w:val="0"/>
        <w:spacing w:after="140"/>
        <w:rPr>
          <w:rFonts w:eastAsia="Times New Roman"/>
          <w:color w:val="000000"/>
          <w:lang w:val="fr-BE" w:eastAsia="fr-FR"/>
        </w:rPr>
      </w:pPr>
      <w:r w:rsidRPr="0045029F">
        <w:rPr>
          <w:u w:val="single"/>
          <w:lang w:val="fr-BE"/>
        </w:rPr>
        <w:t xml:space="preserve">Patients présentant un syndrome des </w:t>
      </w:r>
      <w:proofErr w:type="spellStart"/>
      <w:r w:rsidRPr="0045029F">
        <w:rPr>
          <w:u w:val="single"/>
          <w:lang w:val="fr-BE"/>
        </w:rPr>
        <w:t>antiphospholipides</w:t>
      </w:r>
      <w:proofErr w:type="spellEnd"/>
      <w:r w:rsidRPr="0045029F">
        <w:rPr>
          <w:rFonts w:eastAsia="Times New Roman"/>
          <w:color w:val="000000"/>
          <w:lang w:val="fr-BE" w:eastAsia="fr-FR"/>
        </w:rPr>
        <w:t xml:space="preserve"> </w:t>
      </w:r>
    </w:p>
    <w:p w14:paraId="298B8302" w14:textId="77777777" w:rsidR="002862CA" w:rsidRDefault="002862CA" w:rsidP="002862CA">
      <w:pPr>
        <w:autoSpaceDE w:val="0"/>
        <w:autoSpaceDN w:val="0"/>
        <w:adjustRightInd w:val="0"/>
        <w:rPr>
          <w:bCs/>
          <w:lang w:val="fr-BE" w:eastAsia="ja-JP"/>
        </w:rPr>
      </w:pPr>
      <w:r w:rsidRPr="0045029F">
        <w:rPr>
          <w:bCs/>
          <w:lang w:val="fr-BE" w:eastAsia="ja-JP"/>
        </w:rPr>
        <w:t xml:space="preserve">Les anticoagulants oraux à action directe (AOD) incluant le </w:t>
      </w:r>
      <w:proofErr w:type="spellStart"/>
      <w:r w:rsidRPr="0045029F">
        <w:rPr>
          <w:bCs/>
          <w:lang w:val="fr-BE" w:eastAsia="ja-JP"/>
        </w:rPr>
        <w:t>rivaroxaban</w:t>
      </w:r>
      <w:proofErr w:type="spellEnd"/>
      <w:r w:rsidRPr="0045029F">
        <w:rPr>
          <w:bCs/>
          <w:lang w:val="fr-BE" w:eastAsia="ja-JP"/>
        </w:rPr>
        <w:t xml:space="preserve"> ne sont pas recommandés chez les patients présentant des antécédents de thrombose chez lesquels a été diagnostiqué un syndrome des </w:t>
      </w:r>
      <w:proofErr w:type="spellStart"/>
      <w:r w:rsidRPr="0045029F">
        <w:rPr>
          <w:bCs/>
          <w:lang w:val="fr-BE" w:eastAsia="ja-JP"/>
        </w:rPr>
        <w:t>antiphospholipides</w:t>
      </w:r>
      <w:proofErr w:type="spellEnd"/>
      <w:r w:rsidRPr="0045029F">
        <w:rPr>
          <w:bCs/>
          <w:lang w:val="fr-BE" w:eastAsia="ja-JP"/>
        </w:rPr>
        <w:t xml:space="preserve">. En particulier pour les patients positifs aux trois tests </w:t>
      </w:r>
      <w:proofErr w:type="spellStart"/>
      <w:r w:rsidRPr="0045029F">
        <w:rPr>
          <w:bCs/>
          <w:lang w:val="fr-BE" w:eastAsia="ja-JP"/>
        </w:rPr>
        <w:t>antiphospholipides</w:t>
      </w:r>
      <w:proofErr w:type="spellEnd"/>
      <w:r w:rsidRPr="0045029F">
        <w:rPr>
          <w:bCs/>
          <w:lang w:val="fr-BE" w:eastAsia="ja-JP"/>
        </w:rPr>
        <w:t xml:space="preserve"> (anticoagulant circulant lupique, anticorps </w:t>
      </w:r>
      <w:proofErr w:type="spellStart"/>
      <w:r w:rsidRPr="0045029F">
        <w:rPr>
          <w:bCs/>
          <w:lang w:val="fr-BE" w:eastAsia="ja-JP"/>
        </w:rPr>
        <w:t>anticardiolipine</w:t>
      </w:r>
      <w:proofErr w:type="spellEnd"/>
      <w:r w:rsidRPr="0045029F">
        <w:rPr>
          <w:bCs/>
          <w:lang w:val="fr-BE" w:eastAsia="ja-JP"/>
        </w:rPr>
        <w:t xml:space="preserve"> et anticorps anti-bêta 2-glycoprotéine I), le traitement par AOD pourrait être associé à des taux plus élevés de récidives d’événements thrombotiques que ceux observés en cas de traitement par un antagoniste de la vitamine K.</w:t>
      </w:r>
    </w:p>
    <w:p w14:paraId="682D9AF2" w14:textId="77777777" w:rsidR="002155E6" w:rsidRDefault="002155E6" w:rsidP="002862CA">
      <w:pPr>
        <w:autoSpaceDE w:val="0"/>
        <w:autoSpaceDN w:val="0"/>
        <w:adjustRightInd w:val="0"/>
        <w:rPr>
          <w:bCs/>
          <w:lang w:val="fr-BE" w:eastAsia="ja-JP"/>
        </w:rPr>
      </w:pPr>
    </w:p>
    <w:p w14:paraId="389E3119" w14:textId="77777777" w:rsidR="002155E6" w:rsidRPr="00012054" w:rsidRDefault="002155E6" w:rsidP="002155E6">
      <w:pPr>
        <w:autoSpaceDE w:val="0"/>
        <w:autoSpaceDN w:val="0"/>
        <w:adjustRightInd w:val="0"/>
        <w:rPr>
          <w:bCs/>
          <w:u w:val="single"/>
          <w:lang w:eastAsia="ja-JP"/>
        </w:rPr>
      </w:pPr>
      <w:r w:rsidRPr="00012054">
        <w:rPr>
          <w:bCs/>
          <w:u w:val="single"/>
          <w:lang w:eastAsia="ja-JP"/>
        </w:rPr>
        <w:t>Patients présentant une EP hémodynamiquement instable ou patients nécessitant une thrombolyse ou une embolectomie pulmonaire</w:t>
      </w:r>
    </w:p>
    <w:p w14:paraId="27CE573D" w14:textId="77777777" w:rsidR="002155E6" w:rsidRPr="00012054" w:rsidRDefault="002155E6" w:rsidP="002155E6">
      <w:pPr>
        <w:autoSpaceDE w:val="0"/>
        <w:autoSpaceDN w:val="0"/>
        <w:adjustRightInd w:val="0"/>
        <w:rPr>
          <w:bCs/>
          <w:lang w:eastAsia="ja-JP"/>
        </w:rPr>
      </w:pPr>
      <w:proofErr w:type="spellStart"/>
      <w:r w:rsidRPr="0045029F">
        <w:rPr>
          <w:lang w:val="fr-BE"/>
        </w:rPr>
        <w:t>Rivaroxaban</w:t>
      </w:r>
      <w:proofErr w:type="spellEnd"/>
      <w:r w:rsidRPr="0045029F">
        <w:rPr>
          <w:lang w:val="fr-BE"/>
        </w:rPr>
        <w:t xml:space="preserve"> Accord </w:t>
      </w:r>
      <w:r w:rsidRPr="002155E6">
        <w:rPr>
          <w:bCs/>
          <w:lang w:eastAsia="ja-JP"/>
        </w:rPr>
        <w:t xml:space="preserve">n’est pas recommandé comme alternative à l’héparine non fractionnée chez les patients présentant une EP hémodynamiquement instable ou susceptibles de bénéficier d’une thrombolyse ou d’une embolectomie pulmonaire dans la mesure où la tolérance et l’efficacité de </w:t>
      </w:r>
      <w:r>
        <w:t>r</w:t>
      </w:r>
      <w:proofErr w:type="spellStart"/>
      <w:r w:rsidRPr="0045029F">
        <w:rPr>
          <w:lang w:val="fr-BE"/>
        </w:rPr>
        <w:t>ivaroxaban</w:t>
      </w:r>
      <w:proofErr w:type="spellEnd"/>
      <w:r w:rsidRPr="0045029F">
        <w:rPr>
          <w:lang w:val="fr-BE"/>
        </w:rPr>
        <w:t xml:space="preserve"> </w:t>
      </w:r>
      <w:r w:rsidRPr="002155E6">
        <w:rPr>
          <w:bCs/>
          <w:lang w:eastAsia="ja-JP"/>
        </w:rPr>
        <w:t>n’ont pas été établies dans ces situations cliniques.</w:t>
      </w:r>
    </w:p>
    <w:p w14:paraId="31F579C1" w14:textId="77777777" w:rsidR="008D20A8" w:rsidRPr="0045029F" w:rsidRDefault="008D20A8" w:rsidP="000075B3">
      <w:pPr>
        <w:autoSpaceDE w:val="0"/>
        <w:autoSpaceDN w:val="0"/>
        <w:adjustRightInd w:val="0"/>
        <w:rPr>
          <w:bCs/>
          <w:lang w:val="fr-BE" w:eastAsia="ja-JP"/>
        </w:rPr>
      </w:pPr>
    </w:p>
    <w:p w14:paraId="314CBC9A" w14:textId="77777777" w:rsidR="008D20A8" w:rsidRPr="0045029F" w:rsidRDefault="008D20A8" w:rsidP="000075B3">
      <w:pPr>
        <w:keepNext/>
        <w:autoSpaceDE w:val="0"/>
        <w:autoSpaceDN w:val="0"/>
        <w:adjustRightInd w:val="0"/>
        <w:rPr>
          <w:bCs/>
          <w:u w:val="single"/>
          <w:lang w:val="fr-BE" w:eastAsia="ja-JP"/>
        </w:rPr>
      </w:pPr>
      <w:r w:rsidRPr="0045029F">
        <w:rPr>
          <w:bCs/>
          <w:u w:val="single"/>
          <w:lang w:val="fr-BE" w:eastAsia="ja-JP"/>
        </w:rPr>
        <w:t>Anesthésie péridurale/rachidienne ou ponction péridurale/lombaire</w:t>
      </w:r>
    </w:p>
    <w:p w14:paraId="67EC3177" w14:textId="77777777" w:rsidR="002862CA" w:rsidRPr="0045029F" w:rsidRDefault="008D20A8" w:rsidP="000075B3">
      <w:pPr>
        <w:autoSpaceDE w:val="0"/>
        <w:autoSpaceDN w:val="0"/>
        <w:adjustRightInd w:val="0"/>
        <w:rPr>
          <w:bCs/>
          <w:lang w:val="fr-BE" w:eastAsia="ja-JP"/>
        </w:rPr>
      </w:pPr>
      <w:r w:rsidRPr="0045029F">
        <w:rPr>
          <w:bCs/>
          <w:lang w:val="fr-BE" w:eastAsia="ja-JP"/>
        </w:rPr>
        <w:t xml:space="preserve">La réalisation d’anesthésie </w:t>
      </w:r>
      <w:proofErr w:type="spellStart"/>
      <w:r w:rsidR="002862CA" w:rsidRPr="0045029F">
        <w:rPr>
          <w:bCs/>
          <w:lang w:val="fr-BE" w:eastAsia="ja-JP"/>
        </w:rPr>
        <w:t>neuraxiale</w:t>
      </w:r>
      <w:proofErr w:type="spellEnd"/>
      <w:r w:rsidR="002862CA" w:rsidRPr="0045029F">
        <w:rPr>
          <w:bCs/>
          <w:lang w:val="fr-BE" w:eastAsia="ja-JP"/>
        </w:rPr>
        <w:t xml:space="preserve"> (anesthésie </w:t>
      </w:r>
      <w:r w:rsidRPr="0045029F">
        <w:rPr>
          <w:bCs/>
          <w:lang w:val="fr-BE" w:eastAsia="ja-JP"/>
        </w:rPr>
        <w:t>rachidienne/péridurale</w:t>
      </w:r>
      <w:r w:rsidR="002862CA" w:rsidRPr="0045029F">
        <w:rPr>
          <w:bCs/>
          <w:lang w:val="fr-BE" w:eastAsia="ja-JP"/>
        </w:rPr>
        <w:t>)</w:t>
      </w:r>
      <w:r w:rsidRPr="0045029F">
        <w:rPr>
          <w:bCs/>
          <w:lang w:val="fr-BE" w:eastAsia="ja-JP"/>
        </w:rPr>
        <w:t xml:space="preserve"> ou de ponction lombaire/péridurale chez les patients traités par des médicaments antithrombotiques en prévention de complications thrombo</w:t>
      </w:r>
      <w:r w:rsidR="0018101E" w:rsidRPr="0045029F">
        <w:rPr>
          <w:bCs/>
          <w:lang w:val="fr-BE" w:eastAsia="ja-JP"/>
        </w:rPr>
        <w:t>-</w:t>
      </w:r>
      <w:r w:rsidRPr="0045029F">
        <w:rPr>
          <w:bCs/>
          <w:lang w:val="fr-BE" w:eastAsia="ja-JP"/>
        </w:rPr>
        <w:t xml:space="preserve">emboliques entraîne un risque d’apparition d’un hématome péridural ou rachidien pouvant provoquer une paralysie prolongée ou permanente. </w:t>
      </w:r>
    </w:p>
    <w:p w14:paraId="6B32940B" w14:textId="77777777" w:rsidR="008D20A8" w:rsidRPr="0045029F" w:rsidRDefault="008D20A8" w:rsidP="000075B3">
      <w:pPr>
        <w:autoSpaceDE w:val="0"/>
        <w:autoSpaceDN w:val="0"/>
        <w:adjustRightInd w:val="0"/>
        <w:rPr>
          <w:bCs/>
          <w:lang w:val="fr-BE" w:eastAsia="ja-JP"/>
        </w:rPr>
      </w:pPr>
      <w:r w:rsidRPr="0045029F">
        <w:rPr>
          <w:bCs/>
          <w:lang w:val="fr-BE" w:eastAsia="ja-JP"/>
        </w:rPr>
        <w:t xml:space="preserve">Ce risque peut être majoré par l’utilisation postopératoire de cathéters périduraux à demeure ou par l’utilisation concomitante de médicaments modifiant l’hémostase. Le risque peut également être augmenté en cas de ponction lombaire ou péridurale répétée ou traumatique. Les patients doivent faire l’objet d’une surveillance fréquente avec recherche de signes et symptômes d’atteinte neurologique (par ex., engourdissement ou faiblesse des jambes, dysfonctionnement des intestins ou de la vessie). Si des troubles neurologiques apparaissent, il est nécessaire de réaliser un diagnostic et un traitement de toute urgence. Avant toute intervention cérébrospinale, le médecin </w:t>
      </w:r>
      <w:r w:rsidR="002A55B4" w:rsidRPr="0045029F">
        <w:rPr>
          <w:bCs/>
          <w:lang w:val="fr-BE" w:eastAsia="ja-JP"/>
        </w:rPr>
        <w:t xml:space="preserve">doit </w:t>
      </w:r>
      <w:r w:rsidRPr="0045029F">
        <w:rPr>
          <w:bCs/>
          <w:lang w:val="fr-BE" w:eastAsia="ja-JP"/>
        </w:rPr>
        <w:t xml:space="preserve">évaluer les bénéfices potentiels ainsi que le risque encouru chez les patients sous anticoagulants ou chez les patients devant être placés sous anticoagulants en vue d’une prévention antithrombotique. Il n’y a pas d’expérience clinique de l’utilisation du </w:t>
      </w:r>
      <w:proofErr w:type="spellStart"/>
      <w:r w:rsidRPr="0045029F">
        <w:rPr>
          <w:bCs/>
          <w:lang w:val="fr-BE" w:eastAsia="ja-JP"/>
        </w:rPr>
        <w:t>rivaroxaban</w:t>
      </w:r>
      <w:proofErr w:type="spellEnd"/>
      <w:r w:rsidRPr="0045029F">
        <w:rPr>
          <w:bCs/>
          <w:lang w:val="fr-BE" w:eastAsia="ja-JP"/>
        </w:rPr>
        <w:t xml:space="preserve"> 15</w:t>
      </w:r>
      <w:r w:rsidR="002862CA" w:rsidRPr="0045029F">
        <w:rPr>
          <w:bCs/>
          <w:lang w:val="fr-BE" w:eastAsia="ja-JP"/>
        </w:rPr>
        <w:t> </w:t>
      </w:r>
      <w:r w:rsidRPr="0045029F">
        <w:rPr>
          <w:bCs/>
          <w:lang w:val="fr-BE" w:eastAsia="ja-JP"/>
        </w:rPr>
        <w:t>mg ou 20</w:t>
      </w:r>
      <w:r w:rsidR="002862CA" w:rsidRPr="0045029F">
        <w:rPr>
          <w:bCs/>
          <w:lang w:val="fr-BE" w:eastAsia="ja-JP"/>
        </w:rPr>
        <w:t> </w:t>
      </w:r>
      <w:r w:rsidRPr="0045029F">
        <w:rPr>
          <w:bCs/>
          <w:lang w:val="fr-BE" w:eastAsia="ja-JP"/>
        </w:rPr>
        <w:t>mg dans ces situations.</w:t>
      </w:r>
    </w:p>
    <w:p w14:paraId="0E6666D4" w14:textId="77777777" w:rsidR="008D20A8" w:rsidRPr="0045029F" w:rsidRDefault="008D20A8" w:rsidP="000075B3">
      <w:pPr>
        <w:autoSpaceDE w:val="0"/>
        <w:autoSpaceDN w:val="0"/>
        <w:adjustRightInd w:val="0"/>
        <w:rPr>
          <w:bCs/>
          <w:lang w:val="fr-BE" w:eastAsia="ja-JP"/>
        </w:rPr>
      </w:pPr>
      <w:r w:rsidRPr="0045029F">
        <w:rPr>
          <w:bCs/>
          <w:lang w:val="fr-BE" w:eastAsia="ja-JP"/>
        </w:rPr>
        <w:t xml:space="preserve">Afin de réduire le </w:t>
      </w:r>
      <w:proofErr w:type="gramStart"/>
      <w:r w:rsidRPr="0045029F">
        <w:rPr>
          <w:bCs/>
          <w:lang w:val="fr-BE" w:eastAsia="ja-JP"/>
        </w:rPr>
        <w:t>risque potentiel</w:t>
      </w:r>
      <w:proofErr w:type="gramEnd"/>
      <w:r w:rsidRPr="0045029F">
        <w:rPr>
          <w:bCs/>
          <w:lang w:val="fr-BE" w:eastAsia="ja-JP"/>
        </w:rPr>
        <w:t xml:space="preserve"> de saignement lors de la réalisation d’une anesthésie</w:t>
      </w:r>
      <w:r w:rsidR="00EE415C" w:rsidRPr="0045029F">
        <w:rPr>
          <w:bCs/>
          <w:lang w:val="fr-BE" w:eastAsia="ja-JP"/>
        </w:rPr>
        <w:t xml:space="preserve"> </w:t>
      </w:r>
      <w:r w:rsidRPr="0045029F">
        <w:rPr>
          <w:bCs/>
          <w:lang w:val="fr-BE" w:eastAsia="ja-JP"/>
        </w:rPr>
        <w:t xml:space="preserve">rachidienne/péridurale ou d’une ponction lombaire chez des patients recevant un traitement par </w:t>
      </w:r>
      <w:proofErr w:type="spellStart"/>
      <w:r w:rsidRPr="0045029F">
        <w:rPr>
          <w:bCs/>
          <w:lang w:val="fr-BE" w:eastAsia="ja-JP"/>
        </w:rPr>
        <w:lastRenderedPageBreak/>
        <w:t>rivaroxaban</w:t>
      </w:r>
      <w:proofErr w:type="spellEnd"/>
      <w:r w:rsidRPr="0045029F">
        <w:rPr>
          <w:bCs/>
          <w:lang w:val="fr-BE" w:eastAsia="ja-JP"/>
        </w:rPr>
        <w:t xml:space="preserve">, le profil pharmacocinétique de ce dernier doit être pris en compte. Il est préférable de réaliser </w:t>
      </w:r>
      <w:r w:rsidRPr="0045029F">
        <w:rPr>
          <w:lang w:val="fr-BE"/>
        </w:rPr>
        <w:t>l</w:t>
      </w:r>
      <w:r w:rsidRPr="0045029F">
        <w:rPr>
          <w:bCs/>
          <w:lang w:val="fr-BE" w:eastAsia="ja-JP"/>
        </w:rPr>
        <w:t xml:space="preserve">a pose ou le retrait d’un cathéter péridural ou une ponction lombaire lorsque l’effet anticoagulant du </w:t>
      </w:r>
      <w:proofErr w:type="spellStart"/>
      <w:r w:rsidRPr="0045029F">
        <w:rPr>
          <w:bCs/>
          <w:lang w:val="fr-BE" w:eastAsia="ja-JP"/>
        </w:rPr>
        <w:t>rivaroxaban</w:t>
      </w:r>
      <w:proofErr w:type="spellEnd"/>
      <w:r w:rsidRPr="0045029F">
        <w:rPr>
          <w:bCs/>
          <w:lang w:val="fr-BE" w:eastAsia="ja-JP"/>
        </w:rPr>
        <w:t xml:space="preserve"> est estimé faible. Cependant, le délai précis pour atteindre un effet anticoagulant suffisamment faible chez chaque patient n’est pas connu.</w:t>
      </w:r>
    </w:p>
    <w:p w14:paraId="09839E2C" w14:textId="77777777" w:rsidR="008D20A8" w:rsidRPr="0045029F" w:rsidRDefault="008D20A8" w:rsidP="000075B3">
      <w:pPr>
        <w:autoSpaceDE w:val="0"/>
        <w:autoSpaceDN w:val="0"/>
        <w:adjustRightInd w:val="0"/>
        <w:rPr>
          <w:bCs/>
          <w:lang w:val="fr-BE" w:eastAsia="ja-JP"/>
        </w:rPr>
      </w:pPr>
      <w:r w:rsidRPr="0045029F">
        <w:rPr>
          <w:bCs/>
          <w:lang w:val="fr-BE" w:eastAsia="ja-JP"/>
        </w:rPr>
        <w:t>Sur la base des caractéristiques pharmacocinétiques générales, avant le retrait d’un cathéter péridural, il doit s’écouler au moins 2</w:t>
      </w:r>
      <w:r w:rsidR="002862CA" w:rsidRPr="0045029F">
        <w:rPr>
          <w:bCs/>
          <w:lang w:val="fr-BE" w:eastAsia="ja-JP"/>
        </w:rPr>
        <w:t> </w:t>
      </w:r>
      <w:r w:rsidRPr="0045029F">
        <w:rPr>
          <w:bCs/>
          <w:lang w:val="fr-BE" w:eastAsia="ja-JP"/>
        </w:rPr>
        <w:t>fois la demi</w:t>
      </w:r>
      <w:r w:rsidR="0018101E" w:rsidRPr="0045029F">
        <w:rPr>
          <w:bCs/>
          <w:lang w:val="fr-BE" w:eastAsia="ja-JP"/>
        </w:rPr>
        <w:t>-</w:t>
      </w:r>
      <w:r w:rsidRPr="0045029F">
        <w:rPr>
          <w:bCs/>
          <w:lang w:val="fr-BE" w:eastAsia="ja-JP"/>
        </w:rPr>
        <w:t xml:space="preserve">vie du produit, </w:t>
      </w:r>
      <w:r w:rsidR="0018101E" w:rsidRPr="0045029F">
        <w:rPr>
          <w:bCs/>
          <w:lang w:val="fr-BE" w:eastAsia="ja-JP"/>
        </w:rPr>
        <w:t xml:space="preserve">c.-à-d. </w:t>
      </w:r>
      <w:r w:rsidRPr="0045029F">
        <w:rPr>
          <w:bCs/>
          <w:lang w:val="fr-BE" w:eastAsia="ja-JP"/>
        </w:rPr>
        <w:t>chez les patients jeunes, au moins 18</w:t>
      </w:r>
      <w:r w:rsidR="002862CA" w:rsidRPr="0045029F">
        <w:rPr>
          <w:bCs/>
          <w:lang w:val="fr-BE" w:eastAsia="ja-JP"/>
        </w:rPr>
        <w:t> </w:t>
      </w:r>
      <w:r w:rsidRPr="0045029F">
        <w:rPr>
          <w:bCs/>
          <w:lang w:val="fr-BE" w:eastAsia="ja-JP"/>
        </w:rPr>
        <w:t>heures et, chez les patients âgés, au moins 26</w:t>
      </w:r>
      <w:r w:rsidR="002862CA" w:rsidRPr="0045029F">
        <w:rPr>
          <w:bCs/>
          <w:lang w:val="fr-BE" w:eastAsia="ja-JP"/>
        </w:rPr>
        <w:t> </w:t>
      </w:r>
      <w:r w:rsidRPr="0045029F">
        <w:rPr>
          <w:bCs/>
          <w:lang w:val="fr-BE" w:eastAsia="ja-JP"/>
        </w:rPr>
        <w:t xml:space="preserve">heures depuis la dernière prise de </w:t>
      </w:r>
      <w:proofErr w:type="spellStart"/>
      <w:r w:rsidRPr="0045029F">
        <w:rPr>
          <w:bCs/>
          <w:lang w:val="fr-BE" w:eastAsia="ja-JP"/>
        </w:rPr>
        <w:t>rivaroxaban</w:t>
      </w:r>
      <w:proofErr w:type="spellEnd"/>
      <w:r w:rsidRPr="0045029F">
        <w:rPr>
          <w:bCs/>
          <w:lang w:val="fr-BE" w:eastAsia="ja-JP"/>
        </w:rPr>
        <w:t xml:space="preserve"> (voir rubrique</w:t>
      </w:r>
      <w:r w:rsidR="002862CA" w:rsidRPr="0045029F">
        <w:rPr>
          <w:bCs/>
          <w:lang w:val="fr-BE" w:eastAsia="ja-JP"/>
        </w:rPr>
        <w:t> </w:t>
      </w:r>
      <w:r w:rsidRPr="0045029F">
        <w:rPr>
          <w:bCs/>
          <w:lang w:val="fr-BE" w:eastAsia="ja-JP"/>
        </w:rPr>
        <w:t xml:space="preserve">5.2). </w:t>
      </w:r>
    </w:p>
    <w:p w14:paraId="1957B895" w14:textId="77777777" w:rsidR="008D20A8" w:rsidRPr="0045029F" w:rsidRDefault="008D20A8" w:rsidP="000075B3">
      <w:pPr>
        <w:autoSpaceDE w:val="0"/>
        <w:autoSpaceDN w:val="0"/>
        <w:adjustRightInd w:val="0"/>
        <w:rPr>
          <w:bCs/>
          <w:lang w:val="fr-BE" w:eastAsia="ja-JP"/>
        </w:rPr>
      </w:pPr>
      <w:r w:rsidRPr="0045029F">
        <w:rPr>
          <w:bCs/>
          <w:lang w:val="fr-BE" w:eastAsia="ja-JP"/>
        </w:rPr>
        <w:t xml:space="preserve">Après le retrait du cathéter, au moins 6 heures doivent s’écouler avant l’administration de la dose suivante de </w:t>
      </w:r>
      <w:proofErr w:type="spellStart"/>
      <w:r w:rsidRPr="0045029F">
        <w:rPr>
          <w:bCs/>
          <w:lang w:val="fr-BE" w:eastAsia="ja-JP"/>
        </w:rPr>
        <w:t>rivaroxaban</w:t>
      </w:r>
      <w:proofErr w:type="spellEnd"/>
      <w:r w:rsidRPr="0045029F">
        <w:rPr>
          <w:bCs/>
          <w:lang w:val="fr-BE" w:eastAsia="ja-JP"/>
        </w:rPr>
        <w:t>.</w:t>
      </w:r>
    </w:p>
    <w:p w14:paraId="5550E141" w14:textId="77777777" w:rsidR="008D20A8" w:rsidRPr="0045029F" w:rsidRDefault="008D20A8" w:rsidP="000075B3">
      <w:pPr>
        <w:autoSpaceDE w:val="0"/>
        <w:autoSpaceDN w:val="0"/>
        <w:adjustRightInd w:val="0"/>
        <w:rPr>
          <w:bCs/>
          <w:lang w:val="fr-BE" w:eastAsia="ja-JP"/>
        </w:rPr>
      </w:pPr>
      <w:r w:rsidRPr="0045029F">
        <w:rPr>
          <w:bCs/>
          <w:lang w:val="fr-BE" w:eastAsia="ja-JP"/>
        </w:rPr>
        <w:t xml:space="preserve">En cas de ponction traumatique, la prise de </w:t>
      </w:r>
      <w:proofErr w:type="spellStart"/>
      <w:r w:rsidRPr="0045029F">
        <w:rPr>
          <w:bCs/>
          <w:lang w:val="fr-BE" w:eastAsia="ja-JP"/>
        </w:rPr>
        <w:t>rivaroxaban</w:t>
      </w:r>
      <w:proofErr w:type="spellEnd"/>
      <w:r w:rsidRPr="0045029F">
        <w:rPr>
          <w:bCs/>
          <w:lang w:val="fr-BE" w:eastAsia="ja-JP"/>
        </w:rPr>
        <w:t xml:space="preserve"> doit être retardée de 24 heures.</w:t>
      </w:r>
    </w:p>
    <w:p w14:paraId="1ADE4C23" w14:textId="77777777" w:rsidR="008D20A8" w:rsidRPr="0045029F" w:rsidRDefault="008D20A8" w:rsidP="000075B3">
      <w:pPr>
        <w:autoSpaceDE w:val="0"/>
        <w:autoSpaceDN w:val="0"/>
        <w:adjustRightInd w:val="0"/>
        <w:rPr>
          <w:bCs/>
          <w:lang w:val="fr-BE" w:eastAsia="ja-JP"/>
        </w:rPr>
      </w:pPr>
    </w:p>
    <w:p w14:paraId="5D1BA62B" w14:textId="77777777" w:rsidR="008D20A8" w:rsidRPr="0045029F" w:rsidRDefault="008D20A8" w:rsidP="000075B3">
      <w:pPr>
        <w:keepNext/>
        <w:autoSpaceDE w:val="0"/>
        <w:autoSpaceDN w:val="0"/>
        <w:adjustRightInd w:val="0"/>
        <w:rPr>
          <w:u w:val="single"/>
          <w:lang w:val="fr-BE"/>
        </w:rPr>
      </w:pPr>
      <w:r w:rsidRPr="0045029F">
        <w:rPr>
          <w:u w:val="single"/>
          <w:lang w:val="fr-BE"/>
        </w:rPr>
        <w:t xml:space="preserve">Recommandations posologiques avant et après des gestes invasifs et interventions chirurgicales </w:t>
      </w:r>
    </w:p>
    <w:p w14:paraId="08C29618" w14:textId="77777777" w:rsidR="002862CA" w:rsidRPr="0045029F" w:rsidRDefault="002862CA" w:rsidP="000075B3">
      <w:pPr>
        <w:rPr>
          <w:lang w:val="fr-BE"/>
        </w:rPr>
      </w:pPr>
    </w:p>
    <w:p w14:paraId="2C04BB5C" w14:textId="77777777" w:rsidR="008D20A8" w:rsidRPr="0045029F" w:rsidRDefault="008D20A8" w:rsidP="000075B3">
      <w:pPr>
        <w:rPr>
          <w:lang w:val="fr-BE"/>
        </w:rPr>
      </w:pPr>
      <w:r w:rsidRPr="0045029F">
        <w:rPr>
          <w:lang w:val="fr-BE"/>
        </w:rPr>
        <w:t xml:space="preserve">Si un geste invasif ou une intervention chirurgicale est requise, le traitement par </w:t>
      </w:r>
      <w:proofErr w:type="spellStart"/>
      <w:r w:rsidR="002862CA" w:rsidRPr="0045029F">
        <w:rPr>
          <w:lang w:val="fr-BE"/>
        </w:rPr>
        <w:t>Rivaroxaban</w:t>
      </w:r>
      <w:proofErr w:type="spellEnd"/>
      <w:r w:rsidR="002862CA" w:rsidRPr="0045029F">
        <w:rPr>
          <w:lang w:val="fr-BE"/>
        </w:rPr>
        <w:t xml:space="preserve"> Accord </w:t>
      </w:r>
      <w:r w:rsidRPr="0045029F">
        <w:rPr>
          <w:lang w:val="fr-BE"/>
        </w:rPr>
        <w:t>15</w:t>
      </w:r>
      <w:r w:rsidR="002862CA" w:rsidRPr="0045029F">
        <w:rPr>
          <w:lang w:val="fr-BE"/>
        </w:rPr>
        <w:t> </w:t>
      </w:r>
      <w:r w:rsidRPr="0045029F">
        <w:rPr>
          <w:lang w:val="fr-BE"/>
        </w:rPr>
        <w:t>mg/</w:t>
      </w:r>
      <w:proofErr w:type="spellStart"/>
      <w:r w:rsidR="002862CA" w:rsidRPr="0045029F">
        <w:rPr>
          <w:lang w:val="fr-BE"/>
        </w:rPr>
        <w:t>Rivaroxaban</w:t>
      </w:r>
      <w:proofErr w:type="spellEnd"/>
      <w:r w:rsidR="002862CA" w:rsidRPr="0045029F">
        <w:rPr>
          <w:lang w:val="fr-BE"/>
        </w:rPr>
        <w:t xml:space="preserve"> Accord </w:t>
      </w:r>
      <w:r w:rsidRPr="0045029F">
        <w:rPr>
          <w:lang w:val="fr-BE"/>
        </w:rPr>
        <w:t>20</w:t>
      </w:r>
      <w:r w:rsidR="002862CA" w:rsidRPr="0045029F">
        <w:rPr>
          <w:lang w:val="fr-BE"/>
        </w:rPr>
        <w:t> </w:t>
      </w:r>
      <w:r w:rsidRPr="0045029F">
        <w:rPr>
          <w:lang w:val="fr-BE"/>
        </w:rPr>
        <w:t xml:space="preserve">mg doit être interrompu au moins 24 heures avant l’intervention si possible, et repose sur </w:t>
      </w:r>
      <w:r w:rsidR="005509B1" w:rsidRPr="0045029F">
        <w:rPr>
          <w:lang w:val="fr-BE"/>
        </w:rPr>
        <w:t xml:space="preserve">l’évaluation </w:t>
      </w:r>
      <w:r w:rsidRPr="0045029F">
        <w:rPr>
          <w:lang w:val="fr-BE"/>
        </w:rPr>
        <w:t>clinique du médecin.</w:t>
      </w:r>
    </w:p>
    <w:p w14:paraId="4C948B71" w14:textId="77777777" w:rsidR="008D20A8" w:rsidRPr="0045029F" w:rsidRDefault="008D20A8" w:rsidP="000075B3">
      <w:pPr>
        <w:rPr>
          <w:lang w:val="fr-BE"/>
        </w:rPr>
      </w:pPr>
      <w:r w:rsidRPr="0045029F">
        <w:rPr>
          <w:bCs/>
          <w:lang w:val="fr-BE"/>
        </w:rPr>
        <w:t>Si le geste ne peut être différé, la majoration du risque hémorragique doit être évaluée au regard de l’urgence de l’intervention.</w:t>
      </w:r>
    </w:p>
    <w:p w14:paraId="79B651C7" w14:textId="77777777" w:rsidR="008D20A8" w:rsidRPr="0045029F" w:rsidRDefault="008D20A8" w:rsidP="000075B3">
      <w:pPr>
        <w:rPr>
          <w:bCs/>
          <w:lang w:val="fr-BE"/>
        </w:rPr>
      </w:pPr>
      <w:r w:rsidRPr="0045029F">
        <w:rPr>
          <w:bCs/>
          <w:lang w:val="fr-BE"/>
        </w:rPr>
        <w:t xml:space="preserve">Le traitement par </w:t>
      </w:r>
      <w:proofErr w:type="spellStart"/>
      <w:r w:rsidR="002862CA" w:rsidRPr="0045029F">
        <w:rPr>
          <w:bCs/>
          <w:lang w:val="fr-BE"/>
        </w:rPr>
        <w:t>Rivaroxaban</w:t>
      </w:r>
      <w:proofErr w:type="spellEnd"/>
      <w:r w:rsidR="002862CA" w:rsidRPr="0045029F">
        <w:rPr>
          <w:bCs/>
          <w:lang w:val="fr-BE"/>
        </w:rPr>
        <w:t xml:space="preserve"> Accord </w:t>
      </w:r>
      <w:r w:rsidRPr="0045029F">
        <w:rPr>
          <w:bCs/>
          <w:lang w:val="fr-BE"/>
        </w:rPr>
        <w:t>doit être réinstauré dès que possible après le geste invasif ou l’intervention chirurgicale à condition que la situation clinique le permette et qu’une hémostase adéquate ait pu être obtenue, telle que déterminée par le médecin (voir rubrique 5.2).</w:t>
      </w:r>
    </w:p>
    <w:p w14:paraId="626C366D" w14:textId="77777777" w:rsidR="008D20A8" w:rsidRPr="0045029F" w:rsidRDefault="008D20A8" w:rsidP="000075B3">
      <w:pPr>
        <w:autoSpaceDE w:val="0"/>
        <w:autoSpaceDN w:val="0"/>
        <w:adjustRightInd w:val="0"/>
        <w:rPr>
          <w:bCs/>
          <w:u w:val="single"/>
          <w:lang w:val="fr-BE" w:eastAsia="ja-JP"/>
        </w:rPr>
      </w:pPr>
    </w:p>
    <w:p w14:paraId="6C70EC9B" w14:textId="77777777" w:rsidR="008D20A8" w:rsidRPr="0045029F" w:rsidRDefault="008D20A8" w:rsidP="000075B3">
      <w:pPr>
        <w:keepNext/>
        <w:autoSpaceDE w:val="0"/>
        <w:autoSpaceDN w:val="0"/>
        <w:adjustRightInd w:val="0"/>
        <w:rPr>
          <w:bCs/>
          <w:u w:val="single"/>
          <w:lang w:val="fr-BE" w:eastAsia="ja-JP"/>
        </w:rPr>
      </w:pPr>
      <w:r w:rsidRPr="0045029F">
        <w:rPr>
          <w:bCs/>
          <w:u w:val="single"/>
          <w:lang w:val="fr-BE" w:eastAsia="ja-JP"/>
        </w:rPr>
        <w:t>Personnes âgées</w:t>
      </w:r>
    </w:p>
    <w:p w14:paraId="4331DD8F" w14:textId="77777777" w:rsidR="002862CA" w:rsidRPr="0045029F" w:rsidRDefault="002862CA" w:rsidP="000075B3">
      <w:pPr>
        <w:rPr>
          <w:bCs/>
          <w:lang w:val="fr-BE" w:eastAsia="ja-JP"/>
        </w:rPr>
      </w:pPr>
    </w:p>
    <w:p w14:paraId="6B0D9C7A" w14:textId="77777777" w:rsidR="008D20A8" w:rsidRPr="0045029F" w:rsidRDefault="008D20A8" w:rsidP="000075B3">
      <w:pPr>
        <w:rPr>
          <w:lang w:val="fr-BE"/>
        </w:rPr>
      </w:pPr>
      <w:r w:rsidRPr="0045029F">
        <w:rPr>
          <w:bCs/>
          <w:lang w:val="fr-BE" w:eastAsia="ja-JP"/>
        </w:rPr>
        <w:t>Le risque hémorragique peut augmenter avec l’âge (voir rubrique 5.2).</w:t>
      </w:r>
    </w:p>
    <w:p w14:paraId="0438D2E2" w14:textId="77777777" w:rsidR="008D20A8" w:rsidRPr="0045029F" w:rsidRDefault="008D20A8" w:rsidP="000075B3">
      <w:pPr>
        <w:rPr>
          <w:lang w:val="fr-BE"/>
        </w:rPr>
      </w:pPr>
    </w:p>
    <w:p w14:paraId="12FEE492" w14:textId="77777777" w:rsidR="00111ED4" w:rsidRPr="0045029F" w:rsidRDefault="00111ED4" w:rsidP="000075B3">
      <w:pPr>
        <w:keepNext/>
        <w:rPr>
          <w:u w:val="single"/>
          <w:lang w:val="fr-BE"/>
        </w:rPr>
      </w:pPr>
      <w:r w:rsidRPr="0045029F">
        <w:rPr>
          <w:u w:val="single"/>
          <w:lang w:val="fr-BE"/>
        </w:rPr>
        <w:t>Réactions cutanées</w:t>
      </w:r>
    </w:p>
    <w:p w14:paraId="57937EEB" w14:textId="77777777" w:rsidR="002862CA" w:rsidRPr="0045029F" w:rsidRDefault="002862CA" w:rsidP="000075B3">
      <w:pPr>
        <w:rPr>
          <w:lang w:val="fr-BE"/>
        </w:rPr>
      </w:pPr>
    </w:p>
    <w:p w14:paraId="5078DAF5" w14:textId="77777777" w:rsidR="0067270C" w:rsidRPr="0045029F" w:rsidRDefault="00111ED4" w:rsidP="000075B3">
      <w:pPr>
        <w:rPr>
          <w:lang w:val="fr-BE"/>
        </w:rPr>
      </w:pPr>
      <w:r w:rsidRPr="0045029F">
        <w:rPr>
          <w:lang w:val="fr-BE"/>
        </w:rPr>
        <w:t>Pendant la période de surveillance post</w:t>
      </w:r>
      <w:r w:rsidR="0018101E" w:rsidRPr="0045029F">
        <w:rPr>
          <w:lang w:val="fr-BE"/>
        </w:rPr>
        <w:t>-</w:t>
      </w:r>
      <w:r w:rsidRPr="0045029F">
        <w:rPr>
          <w:lang w:val="fr-BE"/>
        </w:rPr>
        <w:t xml:space="preserve">commercialisation du </w:t>
      </w:r>
      <w:proofErr w:type="spellStart"/>
      <w:r w:rsidRPr="0045029F">
        <w:rPr>
          <w:lang w:val="fr-BE"/>
        </w:rPr>
        <w:t>rivaroxaban</w:t>
      </w:r>
      <w:proofErr w:type="spellEnd"/>
      <w:r w:rsidRPr="0045029F">
        <w:rPr>
          <w:lang w:val="fr-BE"/>
        </w:rPr>
        <w:t>, des réactions cutanées graves, incluant des syndromes de Stevens</w:t>
      </w:r>
      <w:r w:rsidR="0018101E" w:rsidRPr="0045029F">
        <w:rPr>
          <w:lang w:val="fr-BE"/>
        </w:rPr>
        <w:t>-</w:t>
      </w:r>
      <w:r w:rsidRPr="0045029F">
        <w:rPr>
          <w:lang w:val="fr-BE"/>
        </w:rPr>
        <w:t xml:space="preserve">Johnson / </w:t>
      </w:r>
      <w:r w:rsidR="008F7534" w:rsidRPr="0045029F">
        <w:rPr>
          <w:lang w:val="fr-BE"/>
        </w:rPr>
        <w:t>n</w:t>
      </w:r>
      <w:r w:rsidR="003F3749" w:rsidRPr="0045029F">
        <w:rPr>
          <w:lang w:val="fr-BE"/>
        </w:rPr>
        <w:t xml:space="preserve">écrolyse </w:t>
      </w:r>
      <w:r w:rsidR="008F7534" w:rsidRPr="0045029F">
        <w:rPr>
          <w:lang w:val="fr-BE"/>
        </w:rPr>
        <w:t>é</w:t>
      </w:r>
      <w:r w:rsidR="003F3749" w:rsidRPr="0045029F">
        <w:rPr>
          <w:lang w:val="fr-BE"/>
        </w:rPr>
        <w:t xml:space="preserve">pidermique </w:t>
      </w:r>
      <w:r w:rsidR="008F7534" w:rsidRPr="0045029F">
        <w:rPr>
          <w:lang w:val="fr-BE"/>
        </w:rPr>
        <w:t>t</w:t>
      </w:r>
      <w:r w:rsidR="003F3749" w:rsidRPr="0045029F">
        <w:rPr>
          <w:lang w:val="fr-BE"/>
        </w:rPr>
        <w:t>oxique</w:t>
      </w:r>
      <w:r w:rsidRPr="0045029F">
        <w:rPr>
          <w:lang w:val="fr-BE"/>
        </w:rPr>
        <w:t xml:space="preserve">, </w:t>
      </w:r>
      <w:r w:rsidR="000F47EE" w:rsidRPr="0045029F">
        <w:rPr>
          <w:lang w:val="fr-BE"/>
        </w:rPr>
        <w:t xml:space="preserve">et </w:t>
      </w:r>
      <w:r w:rsidR="00427FF5" w:rsidRPr="0045029F">
        <w:rPr>
          <w:lang w:val="fr-BE"/>
        </w:rPr>
        <w:t xml:space="preserve">des </w:t>
      </w:r>
      <w:r w:rsidR="000F47EE" w:rsidRPr="0045029F">
        <w:rPr>
          <w:lang w:val="fr-BE"/>
        </w:rPr>
        <w:t>syndrome</w:t>
      </w:r>
      <w:r w:rsidR="00427FF5" w:rsidRPr="0045029F">
        <w:rPr>
          <w:lang w:val="fr-BE"/>
        </w:rPr>
        <w:t>s</w:t>
      </w:r>
      <w:r w:rsidR="000F47EE" w:rsidRPr="0045029F">
        <w:rPr>
          <w:lang w:val="fr-BE"/>
        </w:rPr>
        <w:t xml:space="preserve"> de réaction </w:t>
      </w:r>
      <w:r w:rsidR="00427FF5" w:rsidRPr="0045029F">
        <w:rPr>
          <w:lang w:val="fr-BE"/>
        </w:rPr>
        <w:t xml:space="preserve">d’hypersensibilité </w:t>
      </w:r>
      <w:r w:rsidR="000F47EE" w:rsidRPr="0045029F">
        <w:rPr>
          <w:lang w:val="fr-BE"/>
        </w:rPr>
        <w:t xml:space="preserve">médicamenteuse avec </w:t>
      </w:r>
      <w:r w:rsidR="00427FF5" w:rsidRPr="0045029F">
        <w:rPr>
          <w:lang w:val="fr-BE"/>
        </w:rPr>
        <w:t xml:space="preserve">éruptions cutanées généralisées, </w:t>
      </w:r>
      <w:r w:rsidR="00EB7F9C" w:rsidRPr="0045029F">
        <w:rPr>
          <w:lang w:val="fr-BE"/>
        </w:rPr>
        <w:t xml:space="preserve">fièvre élevée, </w:t>
      </w:r>
      <w:r w:rsidR="000F47EE" w:rsidRPr="0045029F">
        <w:rPr>
          <w:lang w:val="fr-BE"/>
        </w:rPr>
        <w:t>éosinophilie</w:t>
      </w:r>
      <w:r w:rsidR="00FE78A4" w:rsidRPr="0045029F">
        <w:rPr>
          <w:lang w:val="fr-BE"/>
        </w:rPr>
        <w:t xml:space="preserve"> </w:t>
      </w:r>
      <w:r w:rsidR="000F47EE" w:rsidRPr="0045029F">
        <w:rPr>
          <w:lang w:val="fr-BE"/>
        </w:rPr>
        <w:t xml:space="preserve">et </w:t>
      </w:r>
      <w:r w:rsidR="00427FF5" w:rsidRPr="0045029F">
        <w:rPr>
          <w:lang w:val="fr-BE"/>
        </w:rPr>
        <w:t xml:space="preserve">atteintes </w:t>
      </w:r>
      <w:r w:rsidR="000F47EE" w:rsidRPr="0045029F">
        <w:rPr>
          <w:lang w:val="fr-BE"/>
        </w:rPr>
        <w:t>systémiques (syndrome DRESS)</w:t>
      </w:r>
      <w:r w:rsidR="00F4494A" w:rsidRPr="0045029F">
        <w:rPr>
          <w:lang w:val="fr-BE"/>
        </w:rPr>
        <w:t>,</w:t>
      </w:r>
      <w:r w:rsidR="000F47EE" w:rsidRPr="0045029F">
        <w:rPr>
          <w:lang w:val="fr-BE"/>
        </w:rPr>
        <w:t xml:space="preserve"> </w:t>
      </w:r>
      <w:r w:rsidRPr="0045029F">
        <w:rPr>
          <w:lang w:val="fr-BE"/>
        </w:rPr>
        <w:t xml:space="preserve">ont été signalées lors de l’utilisation du </w:t>
      </w:r>
      <w:proofErr w:type="spellStart"/>
      <w:r w:rsidRPr="0045029F">
        <w:rPr>
          <w:lang w:val="fr-BE"/>
        </w:rPr>
        <w:t>rivaroxaban</w:t>
      </w:r>
      <w:proofErr w:type="spellEnd"/>
      <w:r w:rsidRPr="0045029F">
        <w:rPr>
          <w:lang w:val="fr-BE"/>
        </w:rPr>
        <w:t xml:space="preserve"> (voir rubrique</w:t>
      </w:r>
      <w:r w:rsidR="002862CA" w:rsidRPr="0045029F">
        <w:rPr>
          <w:lang w:val="fr-BE"/>
        </w:rPr>
        <w:t> </w:t>
      </w:r>
      <w:r w:rsidRPr="0045029F">
        <w:rPr>
          <w:lang w:val="fr-BE"/>
        </w:rPr>
        <w:t xml:space="preserve">4.8). Le risque d’apparition de ces réactions chez les patients semble être plus élevé en début de traitement : dans la majorité des cas, la réaction survient dans les premières semaines de traitement. Le </w:t>
      </w:r>
      <w:proofErr w:type="spellStart"/>
      <w:r w:rsidRPr="0045029F">
        <w:rPr>
          <w:lang w:val="fr-BE"/>
        </w:rPr>
        <w:t>rivaroxaban</w:t>
      </w:r>
      <w:proofErr w:type="spellEnd"/>
      <w:r w:rsidRPr="0045029F">
        <w:rPr>
          <w:lang w:val="fr-BE"/>
        </w:rPr>
        <w:t xml:space="preserve"> doit être arrêté dès la première apparition d’une éruption cutanée sévère (par ex : une éruption diffuse, intense et/ou bulleuse) ou de tout autre signe d’hypersensibilité accompagné de lésions des muqueuses.</w:t>
      </w:r>
    </w:p>
    <w:p w14:paraId="4774BDD3" w14:textId="77777777" w:rsidR="00111ED4" w:rsidRPr="0045029F" w:rsidRDefault="00111ED4" w:rsidP="000075B3">
      <w:pPr>
        <w:rPr>
          <w:lang w:val="fr-BE"/>
        </w:rPr>
      </w:pPr>
    </w:p>
    <w:p w14:paraId="64A312CE" w14:textId="77777777" w:rsidR="008D20A8" w:rsidRPr="0045029F" w:rsidRDefault="008D20A8" w:rsidP="000075B3">
      <w:pPr>
        <w:keepNext/>
        <w:rPr>
          <w:iCs/>
          <w:u w:val="single"/>
          <w:lang w:val="fr-BE"/>
        </w:rPr>
      </w:pPr>
      <w:r w:rsidRPr="0045029F">
        <w:rPr>
          <w:iCs/>
          <w:u w:val="single"/>
          <w:lang w:val="fr-BE"/>
        </w:rPr>
        <w:t>Informations concernant les excipients</w:t>
      </w:r>
    </w:p>
    <w:p w14:paraId="5F1549CB" w14:textId="77777777" w:rsidR="002862CA" w:rsidRPr="0045029F" w:rsidRDefault="002862CA" w:rsidP="000075B3">
      <w:pPr>
        <w:rPr>
          <w:lang w:val="fr-BE"/>
        </w:rPr>
      </w:pPr>
    </w:p>
    <w:p w14:paraId="4EBCCC3C" w14:textId="77777777" w:rsidR="008D20A8" w:rsidRPr="0045029F" w:rsidRDefault="002862CA" w:rsidP="000075B3">
      <w:pPr>
        <w:rPr>
          <w:lang w:val="fr-BE"/>
        </w:rPr>
      </w:pPr>
      <w:proofErr w:type="spellStart"/>
      <w:r w:rsidRPr="0045029F">
        <w:rPr>
          <w:lang w:val="fr-BE"/>
        </w:rPr>
        <w:t>Rivaroxaban</w:t>
      </w:r>
      <w:proofErr w:type="spellEnd"/>
      <w:r w:rsidRPr="0045029F">
        <w:rPr>
          <w:lang w:val="fr-BE"/>
        </w:rPr>
        <w:t xml:space="preserve"> Accord </w:t>
      </w:r>
      <w:r w:rsidR="008D20A8" w:rsidRPr="0045029F">
        <w:rPr>
          <w:lang w:val="fr-BE"/>
        </w:rPr>
        <w:t>contient du lactose. Les patients présentant une pathologie héréditaire rare telle qu’une intolérance au galactose, un déficit</w:t>
      </w:r>
      <w:r w:rsidR="008F7534" w:rsidRPr="0045029F">
        <w:rPr>
          <w:lang w:val="fr-BE"/>
        </w:rPr>
        <w:t xml:space="preserve"> total</w:t>
      </w:r>
      <w:r w:rsidR="008D20A8" w:rsidRPr="0045029F">
        <w:rPr>
          <w:lang w:val="fr-BE"/>
        </w:rPr>
        <w:t xml:space="preserve"> en lactase ou un syndrome de malabsorption du glucose et du galactose ne doivent pas prendre ce médicament.</w:t>
      </w:r>
    </w:p>
    <w:p w14:paraId="3BF3EB52" w14:textId="77777777" w:rsidR="002862CA" w:rsidRPr="0045029F" w:rsidRDefault="002862CA" w:rsidP="000075B3">
      <w:pPr>
        <w:rPr>
          <w:lang w:val="fr-BE"/>
        </w:rPr>
      </w:pPr>
      <w:r w:rsidRPr="0045029F">
        <w:rPr>
          <w:lang w:val="fr-BE"/>
        </w:rPr>
        <w:t>Ce médicament contient moins d’1 </w:t>
      </w:r>
      <w:proofErr w:type="spellStart"/>
      <w:r w:rsidRPr="0045029F">
        <w:rPr>
          <w:lang w:val="fr-BE"/>
        </w:rPr>
        <w:t>mmol</w:t>
      </w:r>
      <w:proofErr w:type="spellEnd"/>
      <w:r w:rsidRPr="0045029F">
        <w:rPr>
          <w:lang w:val="fr-BE"/>
        </w:rPr>
        <w:t xml:space="preserve"> de sodium (23 mg) par comprimé, c’est-à-dire qu’il est essentiellement « exempt de sodium ».</w:t>
      </w:r>
    </w:p>
    <w:p w14:paraId="1797743F" w14:textId="77777777" w:rsidR="0084605A" w:rsidRPr="0045029F" w:rsidRDefault="0084605A" w:rsidP="000075B3">
      <w:pPr>
        <w:rPr>
          <w:lang w:val="fr-BE"/>
        </w:rPr>
      </w:pPr>
    </w:p>
    <w:p w14:paraId="285344FE" w14:textId="77777777" w:rsidR="008D20A8" w:rsidRPr="0045029F" w:rsidRDefault="008D20A8" w:rsidP="000075B3">
      <w:pPr>
        <w:keepNext/>
        <w:ind w:left="567" w:hanging="567"/>
        <w:rPr>
          <w:b/>
          <w:bCs/>
          <w:lang w:val="fr-BE"/>
        </w:rPr>
      </w:pPr>
      <w:r w:rsidRPr="0045029F">
        <w:rPr>
          <w:b/>
          <w:bCs/>
          <w:lang w:val="fr-BE"/>
        </w:rPr>
        <w:t>4.5</w:t>
      </w:r>
      <w:r w:rsidRPr="0045029F">
        <w:rPr>
          <w:b/>
          <w:bCs/>
          <w:lang w:val="fr-BE"/>
        </w:rPr>
        <w:tab/>
        <w:t>Interactions avec d’autres médicaments et autres formes d’interactions</w:t>
      </w:r>
    </w:p>
    <w:p w14:paraId="1D8A8F47" w14:textId="77777777" w:rsidR="008D20A8" w:rsidRPr="0045029F" w:rsidRDefault="008D20A8" w:rsidP="000075B3">
      <w:pPr>
        <w:keepNext/>
        <w:rPr>
          <w:lang w:val="fr-BE"/>
        </w:rPr>
      </w:pPr>
    </w:p>
    <w:p w14:paraId="67A769D0" w14:textId="77777777" w:rsidR="008D20A8" w:rsidRPr="0045029F" w:rsidRDefault="008D20A8" w:rsidP="000075B3">
      <w:pPr>
        <w:keepNext/>
        <w:rPr>
          <w:iCs/>
          <w:u w:val="single"/>
          <w:lang w:val="fr-BE"/>
        </w:rPr>
      </w:pPr>
      <w:r w:rsidRPr="0045029F">
        <w:rPr>
          <w:iCs/>
          <w:u w:val="single"/>
          <w:lang w:val="fr-BE"/>
        </w:rPr>
        <w:t>Inhibiteurs du CYP3A4 et de la P</w:t>
      </w:r>
      <w:r w:rsidR="0018101E" w:rsidRPr="0045029F">
        <w:rPr>
          <w:u w:val="single"/>
          <w:lang w:val="fr-BE"/>
        </w:rPr>
        <w:t>-</w:t>
      </w:r>
      <w:r w:rsidRPr="0045029F">
        <w:rPr>
          <w:iCs/>
          <w:u w:val="single"/>
          <w:lang w:val="fr-BE"/>
        </w:rPr>
        <w:t>gp</w:t>
      </w:r>
    </w:p>
    <w:p w14:paraId="1C93344B" w14:textId="77777777" w:rsidR="0011645D" w:rsidRPr="0045029F" w:rsidRDefault="0011645D" w:rsidP="000075B3">
      <w:pPr>
        <w:rPr>
          <w:lang w:val="fr-BE"/>
        </w:rPr>
      </w:pPr>
    </w:p>
    <w:p w14:paraId="5649F205" w14:textId="77777777" w:rsidR="008D20A8" w:rsidRPr="0045029F" w:rsidRDefault="008D20A8" w:rsidP="000075B3">
      <w:pPr>
        <w:rPr>
          <w:lang w:val="fr-BE"/>
        </w:rPr>
      </w:pPr>
      <w:r w:rsidRPr="0045029F">
        <w:rPr>
          <w:lang w:val="fr-BE"/>
        </w:rPr>
        <w:t xml:space="preserve">L’administration concomitante de </w:t>
      </w:r>
      <w:proofErr w:type="spellStart"/>
      <w:r w:rsidRPr="0045029F">
        <w:rPr>
          <w:lang w:val="fr-BE"/>
        </w:rPr>
        <w:t>rivaroxaban</w:t>
      </w:r>
      <w:proofErr w:type="spellEnd"/>
      <w:r w:rsidRPr="0045029F">
        <w:rPr>
          <w:lang w:val="fr-BE"/>
        </w:rPr>
        <w:t xml:space="preserve"> et de </w:t>
      </w:r>
      <w:proofErr w:type="spellStart"/>
      <w:r w:rsidRPr="0045029F">
        <w:rPr>
          <w:lang w:val="fr-BE"/>
        </w:rPr>
        <w:t>kétoconazole</w:t>
      </w:r>
      <w:proofErr w:type="spellEnd"/>
      <w:r w:rsidRPr="0045029F">
        <w:rPr>
          <w:lang w:val="fr-BE"/>
        </w:rPr>
        <w:t xml:space="preserve"> (400 mg une fois par jour) a entraîné une augmentation de 2,6 fois la valeur moyenne de l’ASC et de 1,7 fois la valeur moyenne de la C</w:t>
      </w:r>
      <w:r w:rsidRPr="0045029F">
        <w:rPr>
          <w:vertAlign w:val="subscript"/>
          <w:lang w:val="fr-BE"/>
        </w:rPr>
        <w:t xml:space="preserve">max </w:t>
      </w:r>
      <w:r w:rsidRPr="0045029F">
        <w:rPr>
          <w:lang w:val="fr-BE"/>
        </w:rPr>
        <w:t>d</w:t>
      </w:r>
      <w:r w:rsidR="005154D6" w:rsidRPr="0045029F">
        <w:rPr>
          <w:lang w:val="fr-BE"/>
        </w:rPr>
        <w:t>u</w:t>
      </w:r>
      <w:r w:rsidRPr="0045029F">
        <w:rPr>
          <w:lang w:val="fr-BE"/>
        </w:rPr>
        <w:t xml:space="preserve"> </w:t>
      </w:r>
      <w:proofErr w:type="spellStart"/>
      <w:r w:rsidRPr="0045029F">
        <w:rPr>
          <w:lang w:val="fr-BE"/>
        </w:rPr>
        <w:t>rivaroxaban</w:t>
      </w:r>
      <w:proofErr w:type="spellEnd"/>
      <w:r w:rsidRPr="0045029F">
        <w:rPr>
          <w:lang w:val="fr-BE"/>
        </w:rPr>
        <w:t xml:space="preserve">, avec une majoration significative des effets pharmacodynamiques du </w:t>
      </w:r>
      <w:proofErr w:type="spellStart"/>
      <w:r w:rsidRPr="0045029F">
        <w:rPr>
          <w:lang w:val="fr-BE"/>
        </w:rPr>
        <w:t>rivaroxaban</w:t>
      </w:r>
      <w:proofErr w:type="spellEnd"/>
      <w:r w:rsidRPr="0045029F">
        <w:rPr>
          <w:lang w:val="fr-BE"/>
        </w:rPr>
        <w:t xml:space="preserve">; de même, l’administration concomitante de </w:t>
      </w:r>
      <w:proofErr w:type="spellStart"/>
      <w:r w:rsidRPr="0045029F">
        <w:rPr>
          <w:lang w:val="fr-BE"/>
        </w:rPr>
        <w:t>rivaroxaban</w:t>
      </w:r>
      <w:proofErr w:type="spellEnd"/>
      <w:r w:rsidRPr="0045029F">
        <w:rPr>
          <w:lang w:val="fr-BE"/>
        </w:rPr>
        <w:t xml:space="preserve"> et de ritonavir (600 mg deux fois par jour) a entraîné une augmentation de 2,5 fois la valeur moyenne de l’ASC et de 1,6 fois la valeur moyenne de </w:t>
      </w:r>
      <w:r w:rsidRPr="0045029F">
        <w:rPr>
          <w:lang w:val="fr-BE"/>
        </w:rPr>
        <w:lastRenderedPageBreak/>
        <w:t>la C</w:t>
      </w:r>
      <w:r w:rsidRPr="0045029F">
        <w:rPr>
          <w:vertAlign w:val="subscript"/>
          <w:lang w:val="fr-BE"/>
        </w:rPr>
        <w:t xml:space="preserve">max </w:t>
      </w:r>
      <w:r w:rsidRPr="0045029F">
        <w:rPr>
          <w:lang w:val="fr-BE"/>
        </w:rPr>
        <w:t>d</w:t>
      </w:r>
      <w:r w:rsidR="005154D6" w:rsidRPr="0045029F">
        <w:rPr>
          <w:lang w:val="fr-BE"/>
        </w:rPr>
        <w:t>u</w:t>
      </w:r>
      <w:r w:rsidRPr="0045029F">
        <w:rPr>
          <w:lang w:val="fr-BE"/>
        </w:rPr>
        <w:t xml:space="preserve"> </w:t>
      </w:r>
      <w:proofErr w:type="spellStart"/>
      <w:r w:rsidRPr="0045029F">
        <w:rPr>
          <w:lang w:val="fr-BE"/>
        </w:rPr>
        <w:t>rivaroxaban</w:t>
      </w:r>
      <w:proofErr w:type="spellEnd"/>
      <w:r w:rsidRPr="0045029F">
        <w:rPr>
          <w:lang w:val="fr-BE"/>
        </w:rPr>
        <w:t xml:space="preserve">, avec une majoration significative des effets pharmacodynamiques du </w:t>
      </w:r>
      <w:proofErr w:type="spellStart"/>
      <w:r w:rsidRPr="0045029F">
        <w:rPr>
          <w:lang w:val="fr-BE"/>
        </w:rPr>
        <w:t>rivaroxaban</w:t>
      </w:r>
      <w:proofErr w:type="spellEnd"/>
      <w:r w:rsidRPr="0045029F">
        <w:rPr>
          <w:lang w:val="fr-BE"/>
        </w:rPr>
        <w:t xml:space="preserve">. Ces associations peuvent entraîner un risque majoré de saignement. L’utilisation </w:t>
      </w:r>
      <w:r w:rsidR="0011645D" w:rsidRPr="0045029F">
        <w:rPr>
          <w:lang w:val="fr-BE"/>
        </w:rPr>
        <w:t xml:space="preserve">du </w:t>
      </w:r>
      <w:proofErr w:type="spellStart"/>
      <w:r w:rsidR="0011645D" w:rsidRPr="0045029F">
        <w:rPr>
          <w:lang w:val="fr-BE"/>
        </w:rPr>
        <w:t>rivaroxaban</w:t>
      </w:r>
      <w:proofErr w:type="spellEnd"/>
      <w:r w:rsidRPr="0045029F">
        <w:rPr>
          <w:lang w:val="fr-BE"/>
        </w:rPr>
        <w:t xml:space="preserve"> n’est donc pas recommandée chez les patients recevant simultanément un traitement systémique par un antifongique azolé, tel que le </w:t>
      </w:r>
      <w:proofErr w:type="spellStart"/>
      <w:r w:rsidRPr="0045029F">
        <w:rPr>
          <w:lang w:val="fr-BE"/>
        </w:rPr>
        <w:t>kétoconazole</w:t>
      </w:r>
      <w:proofErr w:type="spellEnd"/>
      <w:r w:rsidRPr="0045029F">
        <w:rPr>
          <w:lang w:val="fr-BE"/>
        </w:rPr>
        <w:t>, l’</w:t>
      </w:r>
      <w:proofErr w:type="spellStart"/>
      <w:r w:rsidRPr="0045029F">
        <w:rPr>
          <w:lang w:val="fr-BE"/>
        </w:rPr>
        <w:t>itraconazole</w:t>
      </w:r>
      <w:proofErr w:type="spellEnd"/>
      <w:r w:rsidRPr="0045029F">
        <w:rPr>
          <w:lang w:val="fr-BE"/>
        </w:rPr>
        <w:t xml:space="preserve">, le voriconazole ou le </w:t>
      </w:r>
      <w:proofErr w:type="spellStart"/>
      <w:r w:rsidRPr="0045029F">
        <w:rPr>
          <w:lang w:val="fr-BE"/>
        </w:rPr>
        <w:t>posaconazole</w:t>
      </w:r>
      <w:proofErr w:type="spellEnd"/>
      <w:r w:rsidRPr="0045029F">
        <w:rPr>
          <w:lang w:val="fr-BE"/>
        </w:rPr>
        <w:t>, ou un inhibiteur de la protéase du VIH. Ces substances actives sont de puissants inhibiteurs du CYP3A4 et de la P</w:t>
      </w:r>
      <w:r w:rsidR="0018101E" w:rsidRPr="0045029F">
        <w:rPr>
          <w:lang w:val="fr-BE"/>
        </w:rPr>
        <w:t>-</w:t>
      </w:r>
      <w:r w:rsidRPr="0045029F">
        <w:rPr>
          <w:lang w:val="fr-BE"/>
        </w:rPr>
        <w:t>gp (voir rubrique 4.4).</w:t>
      </w:r>
    </w:p>
    <w:p w14:paraId="6DD67C4F" w14:textId="77777777" w:rsidR="008D20A8" w:rsidRPr="0045029F" w:rsidRDefault="008D20A8" w:rsidP="000075B3">
      <w:pPr>
        <w:rPr>
          <w:lang w:val="fr-BE"/>
        </w:rPr>
      </w:pPr>
    </w:p>
    <w:p w14:paraId="586BE260" w14:textId="77777777" w:rsidR="008D20A8" w:rsidRPr="0045029F" w:rsidRDefault="008D20A8" w:rsidP="000075B3">
      <w:pPr>
        <w:rPr>
          <w:lang w:val="fr-BE"/>
        </w:rPr>
      </w:pPr>
      <w:r w:rsidRPr="0045029F">
        <w:rPr>
          <w:lang w:val="fr-BE"/>
        </w:rPr>
        <w:t xml:space="preserve">Les substances actives inhibant de manière importante une seule des voies d’élimination du </w:t>
      </w:r>
      <w:proofErr w:type="spellStart"/>
      <w:r w:rsidRPr="0045029F">
        <w:rPr>
          <w:lang w:val="fr-BE"/>
        </w:rPr>
        <w:t>rivaroxaban</w:t>
      </w:r>
      <w:proofErr w:type="spellEnd"/>
      <w:r w:rsidRPr="0045029F">
        <w:rPr>
          <w:lang w:val="fr-BE"/>
        </w:rPr>
        <w:t>, à savoir le CYP3A4 ou la P</w:t>
      </w:r>
      <w:r w:rsidR="0018101E" w:rsidRPr="0045029F">
        <w:rPr>
          <w:lang w:val="fr-BE"/>
        </w:rPr>
        <w:t>-</w:t>
      </w:r>
      <w:r w:rsidRPr="0045029F">
        <w:rPr>
          <w:lang w:val="fr-BE"/>
        </w:rPr>
        <w:t xml:space="preserve">gp, devraient augmenter dans une moindre mesure les concentrations plasmatiques du </w:t>
      </w:r>
      <w:proofErr w:type="spellStart"/>
      <w:r w:rsidRPr="0045029F">
        <w:rPr>
          <w:lang w:val="fr-BE"/>
        </w:rPr>
        <w:t>rivaroxaban</w:t>
      </w:r>
      <w:proofErr w:type="spellEnd"/>
      <w:r w:rsidRPr="0045029F">
        <w:rPr>
          <w:lang w:val="fr-BE"/>
        </w:rPr>
        <w:t>. Par exemple, l’administration de clarithromycine (500 mg deux fois par jour), considérée comme un puissant inhibiteur du CYP3A4 et un inhibiteur modéré de la P</w:t>
      </w:r>
      <w:r w:rsidR="0018101E" w:rsidRPr="0045029F">
        <w:rPr>
          <w:lang w:val="fr-BE"/>
        </w:rPr>
        <w:t>-</w:t>
      </w:r>
      <w:r w:rsidRPr="0045029F">
        <w:rPr>
          <w:lang w:val="fr-BE"/>
        </w:rPr>
        <w:t>gp, a entraîné une augmentation de 1,5 fois la valeur moyenne de l’ASC et de 1,4 fois la valeur moyenne de la C</w:t>
      </w:r>
      <w:r w:rsidRPr="0045029F">
        <w:rPr>
          <w:vertAlign w:val="subscript"/>
          <w:lang w:val="fr-BE"/>
        </w:rPr>
        <w:t>max</w:t>
      </w:r>
      <w:r w:rsidRPr="0045029F">
        <w:rPr>
          <w:lang w:val="fr-BE"/>
        </w:rPr>
        <w:t xml:space="preserve"> du </w:t>
      </w:r>
      <w:proofErr w:type="spellStart"/>
      <w:r w:rsidRPr="0045029F">
        <w:rPr>
          <w:lang w:val="fr-BE"/>
        </w:rPr>
        <w:t>rivaroxaban</w:t>
      </w:r>
      <w:proofErr w:type="spellEnd"/>
      <w:r w:rsidRPr="0045029F">
        <w:rPr>
          <w:lang w:val="fr-BE"/>
        </w:rPr>
        <w:t xml:space="preserve">. </w:t>
      </w:r>
      <w:r w:rsidR="008860C8" w:rsidRPr="0045029F">
        <w:rPr>
          <w:lang w:val="fr-BE"/>
        </w:rPr>
        <w:t xml:space="preserve">L’interaction avec la clarithromycine semble ne pas être cliniquement pertinente chez la plupart des patients mais pourrait être potentiellement significative chez les patients à haut risque. </w:t>
      </w:r>
      <w:r w:rsidRPr="0045029F">
        <w:rPr>
          <w:lang w:val="fr-BE"/>
        </w:rPr>
        <w:t>(Pour les patients insuffisants rénaux, voir rubrique 4.4).</w:t>
      </w:r>
    </w:p>
    <w:p w14:paraId="3DD86A7F" w14:textId="77777777" w:rsidR="008D20A8" w:rsidRPr="0045029F" w:rsidRDefault="008D20A8" w:rsidP="000075B3">
      <w:pPr>
        <w:rPr>
          <w:lang w:val="fr-BE"/>
        </w:rPr>
      </w:pPr>
    </w:p>
    <w:p w14:paraId="327A5A03" w14:textId="77777777" w:rsidR="008D20A8" w:rsidRPr="0045029F" w:rsidRDefault="008D20A8" w:rsidP="000075B3">
      <w:pPr>
        <w:rPr>
          <w:rFonts w:eastAsia="Times New Roman"/>
          <w:lang w:val="fr-BE" w:eastAsia="en-US"/>
        </w:rPr>
      </w:pPr>
      <w:r w:rsidRPr="0045029F">
        <w:rPr>
          <w:lang w:val="fr-BE"/>
        </w:rPr>
        <w:t>L’érythromycine (500 mg trois fois par jour), qui inhibe modérément le CYP3A4 et la P</w:t>
      </w:r>
      <w:r w:rsidR="0018101E" w:rsidRPr="0045029F">
        <w:rPr>
          <w:lang w:val="fr-BE"/>
        </w:rPr>
        <w:t>-</w:t>
      </w:r>
      <w:r w:rsidRPr="0045029F">
        <w:rPr>
          <w:lang w:val="fr-BE"/>
        </w:rPr>
        <w:t>gp, a entraîné une augmentation de 1,3</w:t>
      </w:r>
      <w:r w:rsidR="0011645D" w:rsidRPr="0045029F">
        <w:rPr>
          <w:lang w:val="fr-BE"/>
        </w:rPr>
        <w:t> </w:t>
      </w:r>
      <w:r w:rsidRPr="0045029F">
        <w:rPr>
          <w:lang w:val="fr-BE"/>
        </w:rPr>
        <w:t>fois la valeur moyenne de l’ASC et de la C</w:t>
      </w:r>
      <w:r w:rsidRPr="0045029F">
        <w:rPr>
          <w:vertAlign w:val="subscript"/>
          <w:lang w:val="fr-BE"/>
        </w:rPr>
        <w:t>max</w:t>
      </w:r>
      <w:r w:rsidRPr="0045029F">
        <w:rPr>
          <w:lang w:val="fr-BE"/>
        </w:rPr>
        <w:t xml:space="preserve"> moyenne du </w:t>
      </w:r>
      <w:proofErr w:type="spellStart"/>
      <w:r w:rsidRPr="0045029F">
        <w:rPr>
          <w:lang w:val="fr-BE"/>
        </w:rPr>
        <w:t>rivaroxaban</w:t>
      </w:r>
      <w:proofErr w:type="spellEnd"/>
      <w:r w:rsidRPr="0045029F">
        <w:rPr>
          <w:lang w:val="fr-BE"/>
        </w:rPr>
        <w:t xml:space="preserve">. </w:t>
      </w:r>
      <w:r w:rsidR="00FE78A4" w:rsidRPr="0045029F">
        <w:rPr>
          <w:lang w:val="fr-BE"/>
        </w:rPr>
        <w:t xml:space="preserve">L’interaction avec l’érythromycine semble ne pas être cliniquement pertinente chez la plupart des patients mais pourrait être potentiellement significative chez les patients à haut risque. </w:t>
      </w:r>
      <w:r w:rsidR="00FE78A4" w:rsidRPr="0045029F">
        <w:rPr>
          <w:rFonts w:eastAsia="Times New Roman"/>
          <w:lang w:val="fr-BE" w:eastAsia="en-US"/>
        </w:rPr>
        <w:t>Chez les sujets atteints d’insuffisance rénale légère, l’érythromycine (500 mg trois fois par jour) a entraîné une augmentation de 1,8 fois la valeur moyenne de l’ASC et une augmentation de 1,6 fois la valeur moyenne de la C</w:t>
      </w:r>
      <w:r w:rsidR="00FE78A4" w:rsidRPr="0045029F">
        <w:rPr>
          <w:rFonts w:eastAsia="Times New Roman"/>
          <w:vertAlign w:val="subscript"/>
          <w:lang w:val="fr-BE" w:eastAsia="en-US"/>
        </w:rPr>
        <w:t>max</w:t>
      </w:r>
      <w:r w:rsidR="00FE78A4" w:rsidRPr="0045029F">
        <w:rPr>
          <w:rFonts w:eastAsia="Times New Roman"/>
          <w:lang w:val="fr-BE" w:eastAsia="en-US"/>
        </w:rPr>
        <w:t xml:space="preserve"> du </w:t>
      </w:r>
      <w:proofErr w:type="spellStart"/>
      <w:r w:rsidR="00FE78A4" w:rsidRPr="0045029F">
        <w:rPr>
          <w:rFonts w:eastAsia="Times New Roman"/>
          <w:lang w:val="fr-BE" w:eastAsia="en-US"/>
        </w:rPr>
        <w:t>rivaroxaban</w:t>
      </w:r>
      <w:proofErr w:type="spellEnd"/>
      <w:r w:rsidR="00FE78A4" w:rsidRPr="0045029F">
        <w:rPr>
          <w:rFonts w:eastAsia="Times New Roman"/>
          <w:lang w:val="fr-BE" w:eastAsia="en-US"/>
        </w:rPr>
        <w:t xml:space="preserve"> par comparaison aux sujets présentant une fonction rénale normale. </w:t>
      </w:r>
      <w:r w:rsidRPr="0045029F">
        <w:rPr>
          <w:rFonts w:eastAsia="Times New Roman"/>
          <w:lang w:val="fr-BE" w:eastAsia="en-US"/>
        </w:rPr>
        <w:t>Chez les sujets atteints d’insuffisance rénale modérée, l’érythromycine a entraîné une augmentation de 2,0 fois la valeur moyenne de l’ASC et une augmentation de 1,6 fois la valeur moyenne de la C</w:t>
      </w:r>
      <w:r w:rsidRPr="0045029F">
        <w:rPr>
          <w:rFonts w:eastAsia="Times New Roman"/>
          <w:vertAlign w:val="subscript"/>
          <w:lang w:val="fr-BE" w:eastAsia="en-US"/>
        </w:rPr>
        <w:t>max</w:t>
      </w:r>
      <w:r w:rsidRPr="0045029F">
        <w:rPr>
          <w:rFonts w:eastAsia="Times New Roman"/>
          <w:lang w:val="fr-BE" w:eastAsia="en-US"/>
        </w:rPr>
        <w:t xml:space="preserve"> du </w:t>
      </w:r>
      <w:proofErr w:type="spellStart"/>
      <w:r w:rsidRPr="0045029F">
        <w:rPr>
          <w:rFonts w:eastAsia="Times New Roman"/>
          <w:lang w:val="fr-BE" w:eastAsia="en-US"/>
        </w:rPr>
        <w:t>rivaroxaban</w:t>
      </w:r>
      <w:proofErr w:type="spellEnd"/>
      <w:r w:rsidRPr="0045029F">
        <w:rPr>
          <w:rFonts w:eastAsia="Times New Roman"/>
          <w:lang w:val="fr-BE" w:eastAsia="en-US"/>
        </w:rPr>
        <w:t xml:space="preserve"> par comparaison aux sujets présentant une fonction rénale normale. L’effet de l’érythromycine s’additionne à celui de l’insuffisance rénale (voir rubrique 4.4).</w:t>
      </w:r>
    </w:p>
    <w:p w14:paraId="1ADBF0B2" w14:textId="77777777" w:rsidR="008D20A8" w:rsidRPr="0045029F" w:rsidRDefault="008D20A8" w:rsidP="000075B3">
      <w:pPr>
        <w:rPr>
          <w:lang w:val="fr-BE"/>
        </w:rPr>
      </w:pPr>
    </w:p>
    <w:p w14:paraId="02AD9AB5" w14:textId="77777777" w:rsidR="008D20A8" w:rsidRPr="0045029F" w:rsidRDefault="008D20A8" w:rsidP="000075B3">
      <w:pPr>
        <w:rPr>
          <w:lang w:val="fr-BE"/>
        </w:rPr>
      </w:pPr>
      <w:r w:rsidRPr="0045029F">
        <w:rPr>
          <w:lang w:val="fr-BE"/>
        </w:rPr>
        <w:t xml:space="preserve">Le </w:t>
      </w:r>
      <w:proofErr w:type="spellStart"/>
      <w:r w:rsidRPr="0045029F">
        <w:rPr>
          <w:lang w:val="fr-BE"/>
        </w:rPr>
        <w:t>fluconazole</w:t>
      </w:r>
      <w:proofErr w:type="spellEnd"/>
      <w:r w:rsidRPr="0045029F">
        <w:rPr>
          <w:lang w:val="fr-BE"/>
        </w:rPr>
        <w:t xml:space="preserve"> (400 mg une fois par jour), considéré comme un inhibiteur modéré du CYP3A4, a entraîné une augmentation de 1,4 fois la valeur moyenne de l’ASC et de 1,3 fois la valeur moyenne de la C</w:t>
      </w:r>
      <w:r w:rsidRPr="0045029F">
        <w:rPr>
          <w:vertAlign w:val="subscript"/>
          <w:lang w:val="fr-BE"/>
        </w:rPr>
        <w:t>max</w:t>
      </w:r>
      <w:r w:rsidRPr="0045029F">
        <w:rPr>
          <w:lang w:val="fr-BE"/>
        </w:rPr>
        <w:t xml:space="preserve"> du </w:t>
      </w:r>
      <w:proofErr w:type="spellStart"/>
      <w:r w:rsidRPr="0045029F">
        <w:rPr>
          <w:lang w:val="fr-BE"/>
        </w:rPr>
        <w:t>rivaroxaban</w:t>
      </w:r>
      <w:proofErr w:type="spellEnd"/>
      <w:r w:rsidRPr="0045029F">
        <w:rPr>
          <w:lang w:val="fr-BE"/>
        </w:rPr>
        <w:t xml:space="preserve">. </w:t>
      </w:r>
      <w:r w:rsidR="008860C8" w:rsidRPr="0045029F">
        <w:rPr>
          <w:rFonts w:eastAsia="Times New Roman"/>
          <w:lang w:val="fr-BE"/>
        </w:rPr>
        <w:t xml:space="preserve">L’interaction avec le </w:t>
      </w:r>
      <w:proofErr w:type="spellStart"/>
      <w:r w:rsidR="008860C8" w:rsidRPr="0045029F">
        <w:rPr>
          <w:rFonts w:eastAsia="Times New Roman"/>
          <w:lang w:val="fr-BE"/>
        </w:rPr>
        <w:t>fluconazole</w:t>
      </w:r>
      <w:proofErr w:type="spellEnd"/>
      <w:r w:rsidR="008860C8" w:rsidRPr="0045029F">
        <w:rPr>
          <w:rFonts w:eastAsia="Times New Roman"/>
          <w:lang w:val="fr-BE"/>
        </w:rPr>
        <w:t xml:space="preserve"> semble ne pas être cliniquement pertinente chez la plupart des patients mais pourrait être potentiellement significative chez les patients à haut risque.</w:t>
      </w:r>
      <w:r w:rsidR="008860C8" w:rsidRPr="0045029F">
        <w:rPr>
          <w:lang w:val="fr-BE"/>
        </w:rPr>
        <w:t xml:space="preserve"> </w:t>
      </w:r>
      <w:r w:rsidRPr="0045029F">
        <w:rPr>
          <w:lang w:val="fr-BE"/>
        </w:rPr>
        <w:t>(Pour les patients insuffisants rénaux, voir rubrique</w:t>
      </w:r>
      <w:r w:rsidR="0011645D" w:rsidRPr="0045029F">
        <w:rPr>
          <w:lang w:val="fr-BE"/>
        </w:rPr>
        <w:t> </w:t>
      </w:r>
      <w:r w:rsidRPr="0045029F">
        <w:rPr>
          <w:lang w:val="fr-BE"/>
        </w:rPr>
        <w:t>4.4).</w:t>
      </w:r>
    </w:p>
    <w:p w14:paraId="5914D484" w14:textId="77777777" w:rsidR="008D20A8" w:rsidRPr="0045029F" w:rsidRDefault="008D20A8" w:rsidP="000075B3">
      <w:pPr>
        <w:rPr>
          <w:lang w:val="fr-BE"/>
        </w:rPr>
      </w:pPr>
    </w:p>
    <w:p w14:paraId="0F299FBB" w14:textId="77777777" w:rsidR="008D20A8" w:rsidRPr="0045029F" w:rsidRDefault="008D20A8" w:rsidP="000075B3">
      <w:pPr>
        <w:rPr>
          <w:lang w:val="fr-BE"/>
        </w:rPr>
      </w:pPr>
      <w:r w:rsidRPr="0045029F">
        <w:rPr>
          <w:lang w:val="fr-BE"/>
        </w:rPr>
        <w:t xml:space="preserve">Les données cliniques disponibles avec la </w:t>
      </w:r>
      <w:proofErr w:type="spellStart"/>
      <w:r w:rsidRPr="0045029F">
        <w:rPr>
          <w:lang w:val="fr-BE"/>
        </w:rPr>
        <w:t>dronédarone</w:t>
      </w:r>
      <w:proofErr w:type="spellEnd"/>
      <w:r w:rsidRPr="0045029F">
        <w:rPr>
          <w:lang w:val="fr-BE"/>
        </w:rPr>
        <w:t xml:space="preserve"> étant limitées, cette association doit donc être évitée.</w:t>
      </w:r>
    </w:p>
    <w:p w14:paraId="4AE16FE5" w14:textId="77777777" w:rsidR="008D20A8" w:rsidRPr="0045029F" w:rsidRDefault="008D20A8" w:rsidP="000075B3">
      <w:pPr>
        <w:rPr>
          <w:lang w:val="fr-BE"/>
        </w:rPr>
      </w:pPr>
    </w:p>
    <w:p w14:paraId="458E8F6A" w14:textId="77777777" w:rsidR="008D20A8" w:rsidRPr="0045029F" w:rsidRDefault="008D20A8" w:rsidP="000075B3">
      <w:pPr>
        <w:rPr>
          <w:iCs/>
          <w:u w:val="single"/>
          <w:lang w:val="fr-BE"/>
        </w:rPr>
      </w:pPr>
      <w:r w:rsidRPr="0045029F">
        <w:rPr>
          <w:iCs/>
          <w:u w:val="single"/>
          <w:lang w:val="fr-BE"/>
        </w:rPr>
        <w:t>Anticoagulants</w:t>
      </w:r>
    </w:p>
    <w:p w14:paraId="0920AC94" w14:textId="77777777" w:rsidR="0011645D" w:rsidRPr="0045029F" w:rsidRDefault="0011645D" w:rsidP="000075B3">
      <w:pPr>
        <w:rPr>
          <w:lang w:val="fr-BE"/>
        </w:rPr>
      </w:pPr>
    </w:p>
    <w:p w14:paraId="45895FCA" w14:textId="77777777" w:rsidR="008D20A8" w:rsidRPr="0045029F" w:rsidRDefault="008D20A8" w:rsidP="000075B3">
      <w:pPr>
        <w:rPr>
          <w:lang w:val="fr-BE"/>
        </w:rPr>
      </w:pPr>
      <w:r w:rsidRPr="0045029F">
        <w:rPr>
          <w:lang w:val="fr-BE"/>
        </w:rPr>
        <w:t>Après administration concomitante d’</w:t>
      </w:r>
      <w:proofErr w:type="spellStart"/>
      <w:r w:rsidRPr="0045029F">
        <w:rPr>
          <w:lang w:val="fr-BE"/>
        </w:rPr>
        <w:t>énoxaparine</w:t>
      </w:r>
      <w:proofErr w:type="spellEnd"/>
      <w:r w:rsidRPr="0045029F">
        <w:rPr>
          <w:lang w:val="fr-BE"/>
        </w:rPr>
        <w:t xml:space="preserve"> (40 mg en dose unique) et de </w:t>
      </w:r>
      <w:proofErr w:type="spellStart"/>
      <w:r w:rsidRPr="0045029F">
        <w:rPr>
          <w:lang w:val="fr-BE"/>
        </w:rPr>
        <w:t>rivaroxaban</w:t>
      </w:r>
      <w:proofErr w:type="spellEnd"/>
      <w:r w:rsidRPr="0045029F">
        <w:rPr>
          <w:lang w:val="fr-BE"/>
        </w:rPr>
        <w:t xml:space="preserve"> (10 mg en dose unique), un effet additif sur l’activité anti</w:t>
      </w:r>
      <w:r w:rsidR="0018101E" w:rsidRPr="0045029F">
        <w:rPr>
          <w:lang w:val="fr-BE"/>
        </w:rPr>
        <w:t>-</w:t>
      </w:r>
      <w:r w:rsidRPr="0045029F">
        <w:rPr>
          <w:lang w:val="fr-BE"/>
        </w:rPr>
        <w:t>facteur Xa a été observé, sans effet supplémentaire sur les tests de coagulation (TQ, TCA). L’</w:t>
      </w:r>
      <w:proofErr w:type="spellStart"/>
      <w:r w:rsidRPr="0045029F">
        <w:rPr>
          <w:lang w:val="fr-BE"/>
        </w:rPr>
        <w:t>énoxaparine</w:t>
      </w:r>
      <w:proofErr w:type="spellEnd"/>
      <w:r w:rsidRPr="0045029F">
        <w:rPr>
          <w:lang w:val="fr-BE"/>
        </w:rPr>
        <w:t xml:space="preserve"> n’a pas eu d’incidence sur les caractéristiques pharmacocinétiques du </w:t>
      </w:r>
      <w:proofErr w:type="spellStart"/>
      <w:r w:rsidRPr="0045029F">
        <w:rPr>
          <w:lang w:val="fr-BE"/>
        </w:rPr>
        <w:t>rivaroxaban</w:t>
      </w:r>
      <w:proofErr w:type="spellEnd"/>
      <w:r w:rsidRPr="0045029F">
        <w:rPr>
          <w:lang w:val="fr-BE"/>
        </w:rPr>
        <w:t>.</w:t>
      </w:r>
    </w:p>
    <w:p w14:paraId="422CA0CC" w14:textId="77777777" w:rsidR="008D20A8" w:rsidRPr="0045029F" w:rsidRDefault="008D20A8" w:rsidP="000075B3">
      <w:pPr>
        <w:rPr>
          <w:lang w:val="fr-BE"/>
        </w:rPr>
      </w:pPr>
      <w:r w:rsidRPr="0045029F">
        <w:rPr>
          <w:lang w:val="fr-BE"/>
        </w:rPr>
        <w:t>Compte tenu du risque accru de saignement, une prudence particulière est nécessaire en cas de traitement concomitant avec tout autre anticoagulant (voir rubriques</w:t>
      </w:r>
      <w:r w:rsidR="0011645D" w:rsidRPr="0045029F">
        <w:rPr>
          <w:lang w:val="fr-BE"/>
        </w:rPr>
        <w:t> </w:t>
      </w:r>
      <w:r w:rsidRPr="0045029F">
        <w:rPr>
          <w:lang w:val="fr-BE"/>
        </w:rPr>
        <w:t>4.3 et 4.4).</w:t>
      </w:r>
    </w:p>
    <w:p w14:paraId="452198D6" w14:textId="77777777" w:rsidR="008D20A8" w:rsidRPr="0045029F" w:rsidRDefault="008D20A8" w:rsidP="000075B3">
      <w:pPr>
        <w:rPr>
          <w:lang w:val="fr-BE"/>
        </w:rPr>
      </w:pPr>
    </w:p>
    <w:p w14:paraId="34F124B5" w14:textId="77777777" w:rsidR="008D20A8" w:rsidRPr="0045029F" w:rsidRDefault="008D20A8" w:rsidP="000075B3">
      <w:pPr>
        <w:keepNext/>
        <w:rPr>
          <w:iCs/>
          <w:u w:val="single"/>
          <w:lang w:val="fr-BE"/>
        </w:rPr>
      </w:pPr>
      <w:r w:rsidRPr="0045029F">
        <w:rPr>
          <w:iCs/>
          <w:u w:val="single"/>
          <w:lang w:val="fr-BE"/>
        </w:rPr>
        <w:t>AINS/anti</w:t>
      </w:r>
      <w:r w:rsidR="0018101E" w:rsidRPr="0045029F">
        <w:rPr>
          <w:iCs/>
          <w:u w:val="single"/>
          <w:lang w:val="fr-BE"/>
        </w:rPr>
        <w:t>-</w:t>
      </w:r>
      <w:r w:rsidRPr="0045029F">
        <w:rPr>
          <w:iCs/>
          <w:u w:val="single"/>
          <w:lang w:val="fr-BE"/>
        </w:rPr>
        <w:t>agrégants plaquettaires</w:t>
      </w:r>
    </w:p>
    <w:p w14:paraId="2219FADD" w14:textId="77777777" w:rsidR="008D20A8" w:rsidRPr="0045029F" w:rsidRDefault="008D20A8" w:rsidP="000075B3">
      <w:pPr>
        <w:rPr>
          <w:lang w:val="fr-BE"/>
        </w:rPr>
      </w:pPr>
      <w:r w:rsidRPr="0045029F">
        <w:rPr>
          <w:lang w:val="fr-BE"/>
        </w:rPr>
        <w:t xml:space="preserve">Aucun allongement cliniquement significatif du temps de saignement n’a été observé après administration concomitante de </w:t>
      </w:r>
      <w:proofErr w:type="spellStart"/>
      <w:r w:rsidRPr="0045029F">
        <w:rPr>
          <w:lang w:val="fr-BE"/>
        </w:rPr>
        <w:t>rivaroxaban</w:t>
      </w:r>
      <w:proofErr w:type="spellEnd"/>
      <w:r w:rsidRPr="0045029F">
        <w:rPr>
          <w:lang w:val="fr-BE"/>
        </w:rPr>
        <w:t xml:space="preserve"> (15 mg) et de naproxène 500 mg. La réponse pharmacodynamique peut néanmoins s’avérer plus marquée chez certaines personnes.</w:t>
      </w:r>
    </w:p>
    <w:p w14:paraId="59B9B239" w14:textId="77777777" w:rsidR="008D20A8" w:rsidRPr="0045029F" w:rsidRDefault="008D20A8" w:rsidP="000075B3">
      <w:pPr>
        <w:rPr>
          <w:lang w:val="fr-BE"/>
        </w:rPr>
      </w:pPr>
      <w:r w:rsidRPr="0045029F">
        <w:rPr>
          <w:lang w:val="fr-BE"/>
        </w:rPr>
        <w:t xml:space="preserve">Aucune interaction pharmacocinétique ou pharmacodynamique cliniquement significative n’a été observée lors de l’administration concomitante de </w:t>
      </w:r>
      <w:proofErr w:type="spellStart"/>
      <w:r w:rsidRPr="0045029F">
        <w:rPr>
          <w:lang w:val="fr-BE"/>
        </w:rPr>
        <w:t>rivaroxaban</w:t>
      </w:r>
      <w:proofErr w:type="spellEnd"/>
      <w:r w:rsidRPr="0045029F">
        <w:rPr>
          <w:lang w:val="fr-BE"/>
        </w:rPr>
        <w:t xml:space="preserve"> et d’acide acétylsalicylique 500 mg.</w:t>
      </w:r>
    </w:p>
    <w:p w14:paraId="43F7088D" w14:textId="77777777" w:rsidR="008D20A8" w:rsidRPr="0045029F" w:rsidRDefault="008D20A8" w:rsidP="000075B3">
      <w:pPr>
        <w:rPr>
          <w:lang w:val="fr-BE"/>
        </w:rPr>
      </w:pPr>
      <w:r w:rsidRPr="0045029F">
        <w:rPr>
          <w:lang w:val="fr-BE"/>
        </w:rPr>
        <w:t xml:space="preserve">Aucune interaction pharmacocinétique avec le </w:t>
      </w:r>
      <w:proofErr w:type="spellStart"/>
      <w:r w:rsidRPr="0045029F">
        <w:rPr>
          <w:lang w:val="fr-BE"/>
        </w:rPr>
        <w:t>rivaroxaban</w:t>
      </w:r>
      <w:proofErr w:type="spellEnd"/>
      <w:r w:rsidRPr="0045029F">
        <w:rPr>
          <w:lang w:val="fr-BE"/>
        </w:rPr>
        <w:t xml:space="preserve"> (15 mg) n’a été observée lors de l’utilisation de clopidogrel (dose de charge de 300 mg puis dose d’entretien de 75 mg), mais une augmentation significative du temps de saignement a été constatée dans un sous</w:t>
      </w:r>
      <w:r w:rsidR="0018101E" w:rsidRPr="0045029F">
        <w:rPr>
          <w:lang w:val="fr-BE"/>
        </w:rPr>
        <w:t>-</w:t>
      </w:r>
      <w:r w:rsidRPr="0045029F">
        <w:rPr>
          <w:lang w:val="fr-BE"/>
        </w:rPr>
        <w:t>groupe de patients sans corrélation avec les taux d’agrégation plaquettaire, de la P</w:t>
      </w:r>
      <w:r w:rsidR="0018101E" w:rsidRPr="0045029F">
        <w:rPr>
          <w:lang w:val="fr-BE"/>
        </w:rPr>
        <w:t>-</w:t>
      </w:r>
      <w:r w:rsidRPr="0045029F">
        <w:rPr>
          <w:lang w:val="fr-BE"/>
        </w:rPr>
        <w:t>sélectine ou du récepteur </w:t>
      </w:r>
      <w:proofErr w:type="spellStart"/>
      <w:r w:rsidRPr="0045029F">
        <w:rPr>
          <w:lang w:val="fr-BE"/>
        </w:rPr>
        <w:t>GPIIb</w:t>
      </w:r>
      <w:proofErr w:type="spellEnd"/>
      <w:r w:rsidRPr="0045029F">
        <w:rPr>
          <w:lang w:val="fr-BE"/>
        </w:rPr>
        <w:t>/</w:t>
      </w:r>
      <w:proofErr w:type="spellStart"/>
      <w:r w:rsidRPr="0045029F">
        <w:rPr>
          <w:lang w:val="fr-BE"/>
        </w:rPr>
        <w:t>IIIa</w:t>
      </w:r>
      <w:proofErr w:type="spellEnd"/>
      <w:r w:rsidRPr="0045029F">
        <w:rPr>
          <w:lang w:val="fr-BE"/>
        </w:rPr>
        <w:t>.</w:t>
      </w:r>
    </w:p>
    <w:p w14:paraId="770FECE0" w14:textId="77777777" w:rsidR="008D20A8" w:rsidRPr="0045029F" w:rsidRDefault="008D20A8" w:rsidP="000075B3">
      <w:pPr>
        <w:rPr>
          <w:lang w:val="fr-BE"/>
        </w:rPr>
      </w:pPr>
      <w:r w:rsidRPr="0045029F">
        <w:rPr>
          <w:lang w:val="fr-BE"/>
        </w:rPr>
        <w:lastRenderedPageBreak/>
        <w:t>La prudence est nécessaire si les patients sont traités simultanément par des AINS (dont l’acide acétylsalicylique) ou des anti</w:t>
      </w:r>
      <w:r w:rsidR="0018101E" w:rsidRPr="0045029F">
        <w:rPr>
          <w:lang w:val="fr-BE"/>
        </w:rPr>
        <w:t>-</w:t>
      </w:r>
      <w:r w:rsidRPr="0045029F">
        <w:rPr>
          <w:lang w:val="fr-BE"/>
        </w:rPr>
        <w:t>agrégants plaquettaires car ces médicaments augmentent habituellement le risque de saignement (voir rubrique 4.4).</w:t>
      </w:r>
    </w:p>
    <w:p w14:paraId="38FF3D8B" w14:textId="77777777" w:rsidR="002346A6" w:rsidRPr="0045029F" w:rsidRDefault="002346A6" w:rsidP="000075B3">
      <w:pPr>
        <w:rPr>
          <w:lang w:val="fr-BE"/>
        </w:rPr>
      </w:pPr>
    </w:p>
    <w:p w14:paraId="32E8D430" w14:textId="77777777" w:rsidR="00F8191B" w:rsidRPr="0045029F" w:rsidRDefault="00F8191B" w:rsidP="000075B3">
      <w:pPr>
        <w:keepNext/>
        <w:rPr>
          <w:iCs/>
          <w:u w:val="single"/>
          <w:lang w:val="fr-BE"/>
        </w:rPr>
      </w:pPr>
      <w:r w:rsidRPr="0045029F">
        <w:rPr>
          <w:iCs/>
          <w:u w:val="single"/>
          <w:lang w:val="fr-BE"/>
        </w:rPr>
        <w:t>ISRS/IRSN</w:t>
      </w:r>
    </w:p>
    <w:p w14:paraId="29211559" w14:textId="77777777" w:rsidR="002346A6" w:rsidRPr="0045029F" w:rsidRDefault="00F8191B" w:rsidP="000075B3">
      <w:pPr>
        <w:rPr>
          <w:lang w:val="fr-BE"/>
        </w:rPr>
      </w:pPr>
      <w:r w:rsidRPr="0045029F">
        <w:rPr>
          <w:lang w:val="fr-BE"/>
        </w:rPr>
        <w:t xml:space="preserve">Comme avec les autres anticoagulants, il est possible que les patients soient exposés à un risque accru de saignement en cas d’utilisation simultanée d’ISRS ou d’IRSN en raison des effets rapportés de ces médicaments sur les plaquettes. Lors de leur utilisation concomitante au cours du programme clinique du </w:t>
      </w:r>
      <w:proofErr w:type="spellStart"/>
      <w:r w:rsidRPr="0045029F">
        <w:rPr>
          <w:lang w:val="fr-BE"/>
        </w:rPr>
        <w:t>rivaroxaban</w:t>
      </w:r>
      <w:proofErr w:type="spellEnd"/>
      <w:r w:rsidRPr="0045029F">
        <w:rPr>
          <w:lang w:val="fr-BE"/>
        </w:rPr>
        <w:t>, des taux numériquement supérieurs d</w:t>
      </w:r>
      <w:r w:rsidR="00F10D94" w:rsidRPr="0045029F">
        <w:rPr>
          <w:lang w:val="fr-BE"/>
        </w:rPr>
        <w:t>’événements hémorragiques</w:t>
      </w:r>
      <w:r w:rsidRPr="0045029F">
        <w:rPr>
          <w:lang w:val="fr-BE"/>
        </w:rPr>
        <w:t xml:space="preserve"> majeurs ou </w:t>
      </w:r>
      <w:r w:rsidR="002F4746" w:rsidRPr="0045029F">
        <w:rPr>
          <w:lang w:val="fr-BE"/>
        </w:rPr>
        <w:t xml:space="preserve">de </w:t>
      </w:r>
      <w:r w:rsidRPr="0045029F">
        <w:rPr>
          <w:lang w:val="fr-BE"/>
        </w:rPr>
        <w:t>saignements non majeurs cliniquement pertinents ont été observés dans tous les groupes de traitement.</w:t>
      </w:r>
    </w:p>
    <w:p w14:paraId="753CBDFD" w14:textId="77777777" w:rsidR="008D20A8" w:rsidRPr="0045029F" w:rsidRDefault="008D20A8" w:rsidP="000075B3">
      <w:pPr>
        <w:rPr>
          <w:lang w:val="fr-BE"/>
        </w:rPr>
      </w:pPr>
    </w:p>
    <w:p w14:paraId="365177C4" w14:textId="77777777" w:rsidR="008D20A8" w:rsidRPr="0045029F" w:rsidRDefault="008D20A8" w:rsidP="000075B3">
      <w:pPr>
        <w:rPr>
          <w:u w:val="single"/>
          <w:lang w:val="fr-BE"/>
        </w:rPr>
      </w:pPr>
      <w:r w:rsidRPr="0045029F">
        <w:rPr>
          <w:u w:val="single"/>
          <w:lang w:val="fr-BE"/>
        </w:rPr>
        <w:t>Warfarine</w:t>
      </w:r>
    </w:p>
    <w:p w14:paraId="6E6C608F" w14:textId="77777777" w:rsidR="008D20A8" w:rsidRPr="0045029F" w:rsidRDefault="008D20A8" w:rsidP="000075B3">
      <w:pPr>
        <w:tabs>
          <w:tab w:val="left" w:pos="1080"/>
        </w:tabs>
        <w:autoSpaceDE w:val="0"/>
        <w:autoSpaceDN w:val="0"/>
        <w:adjustRightInd w:val="0"/>
        <w:rPr>
          <w:lang w:val="fr-BE"/>
        </w:rPr>
      </w:pPr>
      <w:r w:rsidRPr="0045029F">
        <w:rPr>
          <w:lang w:val="fr-BE"/>
        </w:rPr>
        <w:t xml:space="preserve">Le passage de la warfarine, un </w:t>
      </w:r>
      <w:proofErr w:type="spellStart"/>
      <w:r w:rsidRPr="0045029F">
        <w:rPr>
          <w:lang w:val="fr-BE"/>
        </w:rPr>
        <w:t>anti</w:t>
      </w:r>
      <w:r w:rsidR="0018101E" w:rsidRPr="0045029F">
        <w:rPr>
          <w:lang w:val="fr-BE"/>
        </w:rPr>
        <w:t>-</w:t>
      </w:r>
      <w:r w:rsidRPr="0045029F">
        <w:rPr>
          <w:lang w:val="fr-BE"/>
        </w:rPr>
        <w:t>vitamine</w:t>
      </w:r>
      <w:proofErr w:type="spellEnd"/>
      <w:r w:rsidRPr="0045029F">
        <w:rPr>
          <w:lang w:val="fr-BE"/>
        </w:rPr>
        <w:t xml:space="preserve"> K (INR de 2,0 à 3,0) au </w:t>
      </w:r>
      <w:proofErr w:type="spellStart"/>
      <w:r w:rsidRPr="0045029F">
        <w:rPr>
          <w:lang w:val="fr-BE"/>
        </w:rPr>
        <w:t>rivaroxaban</w:t>
      </w:r>
      <w:proofErr w:type="spellEnd"/>
      <w:r w:rsidRPr="0045029F">
        <w:rPr>
          <w:lang w:val="fr-BE"/>
        </w:rPr>
        <w:t xml:space="preserve"> (20 mg) ou du </w:t>
      </w:r>
      <w:proofErr w:type="spellStart"/>
      <w:r w:rsidRPr="0045029F">
        <w:rPr>
          <w:lang w:val="fr-BE"/>
        </w:rPr>
        <w:t>rivaroxaban</w:t>
      </w:r>
      <w:proofErr w:type="spellEnd"/>
      <w:r w:rsidRPr="0045029F">
        <w:rPr>
          <w:lang w:val="fr-BE"/>
        </w:rPr>
        <w:t xml:space="preserve"> (20 mg) à la warfarine (INR de 2,0 à 3,0) a entraîné une augmentation du temps de Quick/INR (</w:t>
      </w:r>
      <w:proofErr w:type="spellStart"/>
      <w:r w:rsidR="00054AA9" w:rsidRPr="0045029F">
        <w:rPr>
          <w:lang w:val="fr-BE"/>
        </w:rPr>
        <w:t>Néoplastine</w:t>
      </w:r>
      <w:proofErr w:type="spellEnd"/>
      <w:r w:rsidRPr="0045029F">
        <w:rPr>
          <w:lang w:val="fr-BE"/>
        </w:rPr>
        <w:t>) au</w:t>
      </w:r>
      <w:r w:rsidR="0018101E" w:rsidRPr="0045029F">
        <w:rPr>
          <w:lang w:val="fr-BE"/>
        </w:rPr>
        <w:t>-</w:t>
      </w:r>
      <w:r w:rsidRPr="0045029F">
        <w:rPr>
          <w:lang w:val="fr-BE"/>
        </w:rPr>
        <w:t>delà d’un effet purement additif (des INR individuels allant jusqu’à 12 peuvent être observés), alors que les effets sur le TCA, sur l’inhibition de l’activité du facteur Xa et sur l’ETP (</w:t>
      </w:r>
      <w:proofErr w:type="spellStart"/>
      <w:r w:rsidRPr="0045029F">
        <w:rPr>
          <w:i/>
          <w:lang w:val="fr-BE"/>
        </w:rPr>
        <w:t>Endogenous</w:t>
      </w:r>
      <w:proofErr w:type="spellEnd"/>
      <w:r w:rsidRPr="0045029F">
        <w:rPr>
          <w:i/>
          <w:lang w:val="fr-BE"/>
        </w:rPr>
        <w:t xml:space="preserve"> </w:t>
      </w:r>
      <w:proofErr w:type="spellStart"/>
      <w:r w:rsidRPr="0045029F">
        <w:rPr>
          <w:i/>
          <w:lang w:val="fr-BE"/>
        </w:rPr>
        <w:t>Thrombin</w:t>
      </w:r>
      <w:proofErr w:type="spellEnd"/>
      <w:r w:rsidRPr="0045029F">
        <w:rPr>
          <w:i/>
          <w:lang w:val="fr-BE"/>
        </w:rPr>
        <w:t xml:space="preserve"> </w:t>
      </w:r>
      <w:proofErr w:type="spellStart"/>
      <w:r w:rsidRPr="0045029F">
        <w:rPr>
          <w:i/>
          <w:lang w:val="fr-BE"/>
        </w:rPr>
        <w:t>Potential</w:t>
      </w:r>
      <w:proofErr w:type="spellEnd"/>
      <w:r w:rsidRPr="0045029F">
        <w:rPr>
          <w:lang w:val="fr-BE"/>
        </w:rPr>
        <w:t>) ont été additifs.</w:t>
      </w:r>
    </w:p>
    <w:p w14:paraId="4EC13D4B" w14:textId="77777777" w:rsidR="008D20A8" w:rsidRPr="0045029F" w:rsidRDefault="008D20A8" w:rsidP="000075B3">
      <w:pPr>
        <w:tabs>
          <w:tab w:val="left" w:pos="1080"/>
        </w:tabs>
        <w:autoSpaceDE w:val="0"/>
        <w:autoSpaceDN w:val="0"/>
        <w:adjustRightInd w:val="0"/>
        <w:rPr>
          <w:lang w:val="fr-BE"/>
        </w:rPr>
      </w:pPr>
      <w:r w:rsidRPr="0045029F">
        <w:rPr>
          <w:lang w:val="fr-BE"/>
        </w:rPr>
        <w:t xml:space="preserve">Si les effets pharmacodynamiques du </w:t>
      </w:r>
      <w:proofErr w:type="spellStart"/>
      <w:r w:rsidRPr="0045029F">
        <w:rPr>
          <w:lang w:val="fr-BE"/>
        </w:rPr>
        <w:t>rivaroxaban</w:t>
      </w:r>
      <w:proofErr w:type="spellEnd"/>
      <w:r w:rsidRPr="0045029F">
        <w:rPr>
          <w:lang w:val="fr-BE"/>
        </w:rPr>
        <w:t xml:space="preserve"> doivent être testés pendant la période de relais, l’activité anti</w:t>
      </w:r>
      <w:r w:rsidR="0018101E" w:rsidRPr="0045029F">
        <w:rPr>
          <w:lang w:val="fr-BE"/>
        </w:rPr>
        <w:t>-</w:t>
      </w:r>
      <w:r w:rsidRPr="0045029F">
        <w:rPr>
          <w:lang w:val="fr-BE"/>
        </w:rPr>
        <w:t xml:space="preserve">facteur Xa, le </w:t>
      </w:r>
      <w:proofErr w:type="spellStart"/>
      <w:r w:rsidRPr="0045029F">
        <w:rPr>
          <w:lang w:val="fr-BE"/>
        </w:rPr>
        <w:t>PiCT</w:t>
      </w:r>
      <w:proofErr w:type="spellEnd"/>
      <w:r w:rsidRPr="0045029F">
        <w:rPr>
          <w:lang w:val="fr-BE"/>
        </w:rPr>
        <w:t xml:space="preserve"> et le </w:t>
      </w:r>
      <w:proofErr w:type="spellStart"/>
      <w:r w:rsidRPr="0045029F">
        <w:rPr>
          <w:lang w:val="fr-BE"/>
        </w:rPr>
        <w:t>Heptest</w:t>
      </w:r>
      <w:proofErr w:type="spellEnd"/>
      <w:r w:rsidRPr="0045029F">
        <w:rPr>
          <w:lang w:val="fr-BE"/>
        </w:rPr>
        <w:t xml:space="preserve"> peuvent être utilisés, ces tests n’ayant pas été affectés par la warfarine. Dès le quatrième jour après la dernière dose de warfarine, tous les tests (y compris le TQ, le TCA, l’inhibition de l’activité du facteur Xa et l’ETP) ont reflété uniquement les effets du </w:t>
      </w:r>
      <w:proofErr w:type="spellStart"/>
      <w:r w:rsidRPr="0045029F">
        <w:rPr>
          <w:lang w:val="fr-BE"/>
        </w:rPr>
        <w:t>rivaroxaban</w:t>
      </w:r>
      <w:proofErr w:type="spellEnd"/>
      <w:r w:rsidRPr="0045029F">
        <w:rPr>
          <w:lang w:val="fr-BE"/>
        </w:rPr>
        <w:t>.</w:t>
      </w:r>
    </w:p>
    <w:p w14:paraId="66593D16" w14:textId="77777777" w:rsidR="008D20A8" w:rsidRPr="0045029F" w:rsidRDefault="008D20A8" w:rsidP="000075B3">
      <w:pPr>
        <w:autoSpaceDE w:val="0"/>
        <w:autoSpaceDN w:val="0"/>
        <w:adjustRightInd w:val="0"/>
        <w:rPr>
          <w:lang w:val="fr-BE"/>
        </w:rPr>
      </w:pPr>
      <w:r w:rsidRPr="0045029F">
        <w:rPr>
          <w:lang w:val="fr-BE"/>
        </w:rPr>
        <w:t xml:space="preserve">Si les effets pharmacodynamiques de la warfarine doivent être testés pendant la période de relais, la mesure de l’INR peut être utilisée à la </w:t>
      </w:r>
      <w:proofErr w:type="spellStart"/>
      <w:r w:rsidRPr="0045029F">
        <w:rPr>
          <w:lang w:val="fr-BE"/>
        </w:rPr>
        <w:t>C</w:t>
      </w:r>
      <w:r w:rsidRPr="0045029F">
        <w:rPr>
          <w:vertAlign w:val="subscript"/>
          <w:lang w:val="fr-BE"/>
        </w:rPr>
        <w:t>min</w:t>
      </w:r>
      <w:proofErr w:type="spellEnd"/>
      <w:r w:rsidRPr="0045029F">
        <w:rPr>
          <w:lang w:val="fr-BE"/>
        </w:rPr>
        <w:t xml:space="preserve"> du </w:t>
      </w:r>
      <w:proofErr w:type="spellStart"/>
      <w:r w:rsidRPr="0045029F">
        <w:rPr>
          <w:lang w:val="fr-BE"/>
        </w:rPr>
        <w:t>rivaroxaban</w:t>
      </w:r>
      <w:proofErr w:type="spellEnd"/>
      <w:r w:rsidRPr="0045029F">
        <w:rPr>
          <w:lang w:val="fr-BE"/>
        </w:rPr>
        <w:t xml:space="preserve"> (24 heures après la prise précédente du </w:t>
      </w:r>
      <w:proofErr w:type="spellStart"/>
      <w:r w:rsidRPr="0045029F">
        <w:rPr>
          <w:lang w:val="fr-BE"/>
        </w:rPr>
        <w:t>rivaroxaban</w:t>
      </w:r>
      <w:proofErr w:type="spellEnd"/>
      <w:r w:rsidRPr="0045029F">
        <w:rPr>
          <w:lang w:val="fr-BE"/>
        </w:rPr>
        <w:t xml:space="preserve">), ce test n’étant affecté que de façon minime par le </w:t>
      </w:r>
      <w:proofErr w:type="spellStart"/>
      <w:r w:rsidRPr="0045029F">
        <w:rPr>
          <w:lang w:val="fr-BE"/>
        </w:rPr>
        <w:t>rivaroxaban</w:t>
      </w:r>
      <w:proofErr w:type="spellEnd"/>
      <w:r w:rsidRPr="0045029F">
        <w:rPr>
          <w:lang w:val="fr-BE"/>
        </w:rPr>
        <w:t xml:space="preserve"> pendant cette période.</w:t>
      </w:r>
    </w:p>
    <w:p w14:paraId="088962D7" w14:textId="77777777" w:rsidR="008D20A8" w:rsidRPr="0045029F" w:rsidRDefault="008D20A8" w:rsidP="000075B3">
      <w:pPr>
        <w:autoSpaceDE w:val="0"/>
        <w:autoSpaceDN w:val="0"/>
        <w:adjustRightInd w:val="0"/>
        <w:rPr>
          <w:i/>
          <w:u w:val="single"/>
          <w:lang w:val="fr-BE"/>
        </w:rPr>
      </w:pPr>
      <w:r w:rsidRPr="0045029F">
        <w:rPr>
          <w:lang w:val="fr-BE"/>
        </w:rPr>
        <w:t xml:space="preserve">Aucune interaction pharmacocinétique n’a été observée entre la warfarine et le </w:t>
      </w:r>
      <w:proofErr w:type="spellStart"/>
      <w:r w:rsidRPr="0045029F">
        <w:rPr>
          <w:lang w:val="fr-BE"/>
        </w:rPr>
        <w:t>rivaroxaban</w:t>
      </w:r>
      <w:proofErr w:type="spellEnd"/>
      <w:r w:rsidRPr="0045029F">
        <w:rPr>
          <w:lang w:val="fr-BE"/>
        </w:rPr>
        <w:t>.</w:t>
      </w:r>
    </w:p>
    <w:p w14:paraId="19A19086" w14:textId="77777777" w:rsidR="008D20A8" w:rsidRPr="0045029F" w:rsidRDefault="008D20A8" w:rsidP="000075B3">
      <w:pPr>
        <w:rPr>
          <w:lang w:val="fr-BE"/>
        </w:rPr>
      </w:pPr>
    </w:p>
    <w:p w14:paraId="663223EB" w14:textId="77777777" w:rsidR="008D20A8" w:rsidRPr="0045029F" w:rsidRDefault="008D20A8" w:rsidP="000075B3">
      <w:pPr>
        <w:keepNext/>
        <w:rPr>
          <w:iCs/>
          <w:u w:val="single"/>
          <w:lang w:val="fr-BE"/>
        </w:rPr>
      </w:pPr>
      <w:r w:rsidRPr="0045029F">
        <w:rPr>
          <w:iCs/>
          <w:u w:val="single"/>
          <w:lang w:val="fr-BE"/>
        </w:rPr>
        <w:t>Inducteurs du CYP3A4</w:t>
      </w:r>
    </w:p>
    <w:p w14:paraId="2C98D3E7" w14:textId="77777777" w:rsidR="008D20A8" w:rsidRPr="0045029F" w:rsidRDefault="008D20A8" w:rsidP="000075B3">
      <w:pPr>
        <w:rPr>
          <w:lang w:val="fr-BE"/>
        </w:rPr>
      </w:pPr>
      <w:r w:rsidRPr="0045029F">
        <w:rPr>
          <w:lang w:val="fr-BE"/>
        </w:rPr>
        <w:t xml:space="preserve">L’administration concomitante de </w:t>
      </w:r>
      <w:proofErr w:type="spellStart"/>
      <w:r w:rsidRPr="0045029F">
        <w:rPr>
          <w:lang w:val="fr-BE"/>
        </w:rPr>
        <w:t>rivaroxaban</w:t>
      </w:r>
      <w:proofErr w:type="spellEnd"/>
      <w:r w:rsidRPr="0045029F">
        <w:rPr>
          <w:lang w:val="fr-BE"/>
        </w:rPr>
        <w:t xml:space="preserve"> et de rifampicine, un puissant inducteur du CYP 3A4, a entraîné une diminution d’environ 50</w:t>
      </w:r>
      <w:r w:rsidR="0011645D" w:rsidRPr="0045029F">
        <w:rPr>
          <w:lang w:val="fr-BE"/>
        </w:rPr>
        <w:t> </w:t>
      </w:r>
      <w:r w:rsidRPr="0045029F">
        <w:rPr>
          <w:lang w:val="fr-BE"/>
        </w:rPr>
        <w:t xml:space="preserve">% de l’ASC moyenne du </w:t>
      </w:r>
      <w:proofErr w:type="spellStart"/>
      <w:r w:rsidRPr="0045029F">
        <w:rPr>
          <w:lang w:val="fr-BE"/>
        </w:rPr>
        <w:t>rivaroxaban</w:t>
      </w:r>
      <w:proofErr w:type="spellEnd"/>
      <w:r w:rsidRPr="0045029F">
        <w:rPr>
          <w:lang w:val="fr-BE"/>
        </w:rPr>
        <w:t xml:space="preserve">, associée à une réduction de ses effets pharmacodynamiques. L’utilisation concomitante de </w:t>
      </w:r>
      <w:proofErr w:type="spellStart"/>
      <w:r w:rsidRPr="0045029F">
        <w:rPr>
          <w:lang w:val="fr-BE"/>
        </w:rPr>
        <w:t>rivaroxaban</w:t>
      </w:r>
      <w:proofErr w:type="spellEnd"/>
      <w:r w:rsidRPr="0045029F">
        <w:rPr>
          <w:lang w:val="fr-BE"/>
        </w:rPr>
        <w:t xml:space="preserve"> et d’autres inducteurs puissants du CYP 3A4 (phénytoïne, carbamazépine, phénobarbital ou millepertuis </w:t>
      </w:r>
      <w:r w:rsidRPr="0045029F">
        <w:rPr>
          <w:i/>
          <w:lang w:val="fr-BE"/>
        </w:rPr>
        <w:t>(</w:t>
      </w:r>
      <w:proofErr w:type="spellStart"/>
      <w:r w:rsidRPr="0045029F">
        <w:rPr>
          <w:i/>
          <w:lang w:val="fr-BE"/>
        </w:rPr>
        <w:t>Hypericum</w:t>
      </w:r>
      <w:proofErr w:type="spellEnd"/>
      <w:r w:rsidRPr="0045029F">
        <w:rPr>
          <w:i/>
          <w:lang w:val="fr-BE"/>
        </w:rPr>
        <w:t xml:space="preserve"> </w:t>
      </w:r>
      <w:proofErr w:type="spellStart"/>
      <w:r w:rsidRPr="0045029F">
        <w:rPr>
          <w:i/>
          <w:lang w:val="fr-BE"/>
        </w:rPr>
        <w:t>perforatum</w:t>
      </w:r>
      <w:proofErr w:type="spellEnd"/>
      <w:r w:rsidRPr="0045029F">
        <w:rPr>
          <w:i/>
          <w:lang w:val="fr-BE"/>
        </w:rPr>
        <w:t>)</w:t>
      </w:r>
      <w:r w:rsidRPr="0045029F">
        <w:rPr>
          <w:lang w:val="fr-BE"/>
        </w:rPr>
        <w:t xml:space="preserve">, par ex.) peut également entraîner une réduction des concentrations plasmatiques du </w:t>
      </w:r>
      <w:proofErr w:type="spellStart"/>
      <w:r w:rsidRPr="0045029F">
        <w:rPr>
          <w:lang w:val="fr-BE"/>
        </w:rPr>
        <w:t>rivaroxaban</w:t>
      </w:r>
      <w:proofErr w:type="spellEnd"/>
      <w:r w:rsidRPr="0045029F">
        <w:rPr>
          <w:lang w:val="fr-BE"/>
        </w:rPr>
        <w:t>. En conséquence,</w:t>
      </w:r>
      <w:r w:rsidR="0011645D" w:rsidRPr="0045029F">
        <w:rPr>
          <w:lang w:val="fr-BE"/>
        </w:rPr>
        <w:t xml:space="preserve"> </w:t>
      </w:r>
      <w:r w:rsidRPr="0045029F">
        <w:rPr>
          <w:lang w:val="fr-BE"/>
        </w:rPr>
        <w:t xml:space="preserve">les inducteurs puissants du CYP3A4 doivent être évités à moins que le patient </w:t>
      </w:r>
      <w:r w:rsidR="000A66E1" w:rsidRPr="0045029F">
        <w:rPr>
          <w:lang w:val="fr-BE"/>
        </w:rPr>
        <w:t xml:space="preserve">ne </w:t>
      </w:r>
      <w:r w:rsidRPr="0045029F">
        <w:rPr>
          <w:lang w:val="fr-BE"/>
        </w:rPr>
        <w:t>bénéficie d’une surveillance étroite des signes et symptômes de thrombose.</w:t>
      </w:r>
    </w:p>
    <w:p w14:paraId="7E05FD1C" w14:textId="77777777" w:rsidR="008D20A8" w:rsidRPr="0045029F" w:rsidRDefault="008D20A8" w:rsidP="000075B3">
      <w:pPr>
        <w:rPr>
          <w:lang w:val="fr-BE"/>
        </w:rPr>
      </w:pPr>
    </w:p>
    <w:p w14:paraId="46CC2437" w14:textId="77777777" w:rsidR="008D20A8" w:rsidRPr="0045029F" w:rsidRDefault="008D20A8" w:rsidP="000075B3">
      <w:pPr>
        <w:keepNext/>
        <w:rPr>
          <w:iCs/>
          <w:u w:val="single"/>
          <w:lang w:val="fr-BE"/>
        </w:rPr>
      </w:pPr>
      <w:r w:rsidRPr="0045029F">
        <w:rPr>
          <w:iCs/>
          <w:u w:val="single"/>
          <w:lang w:val="fr-BE"/>
        </w:rPr>
        <w:t>Autres traitements concomitants</w:t>
      </w:r>
    </w:p>
    <w:p w14:paraId="2096345D" w14:textId="77777777" w:rsidR="008D20A8" w:rsidRPr="0045029F" w:rsidRDefault="008D20A8" w:rsidP="000075B3">
      <w:pPr>
        <w:rPr>
          <w:lang w:val="fr-BE"/>
        </w:rPr>
      </w:pPr>
      <w:r w:rsidRPr="0045029F">
        <w:rPr>
          <w:lang w:val="fr-BE"/>
        </w:rPr>
        <w:t xml:space="preserve">Aucune interaction pharmacocinétique ou pharmacodynamique cliniquement significative n’a été observée lors de l’administration concomitante de </w:t>
      </w:r>
      <w:proofErr w:type="spellStart"/>
      <w:r w:rsidRPr="0045029F">
        <w:rPr>
          <w:lang w:val="fr-BE"/>
        </w:rPr>
        <w:t>rivaroxaban</w:t>
      </w:r>
      <w:proofErr w:type="spellEnd"/>
      <w:r w:rsidRPr="0045029F">
        <w:rPr>
          <w:lang w:val="fr-BE"/>
        </w:rPr>
        <w:t xml:space="preserve"> et de midazolam (substrat du CYP3A4), de </w:t>
      </w:r>
      <w:proofErr w:type="spellStart"/>
      <w:r w:rsidRPr="0045029F">
        <w:rPr>
          <w:lang w:val="fr-BE"/>
        </w:rPr>
        <w:t>digoxine</w:t>
      </w:r>
      <w:proofErr w:type="spellEnd"/>
      <w:r w:rsidRPr="0045029F">
        <w:rPr>
          <w:lang w:val="fr-BE"/>
        </w:rPr>
        <w:t xml:space="preserve"> (substrat de la P</w:t>
      </w:r>
      <w:r w:rsidR="0018101E" w:rsidRPr="0045029F">
        <w:rPr>
          <w:lang w:val="fr-BE"/>
        </w:rPr>
        <w:t>-</w:t>
      </w:r>
      <w:r w:rsidRPr="0045029F">
        <w:rPr>
          <w:lang w:val="fr-BE"/>
        </w:rPr>
        <w:t>gp), d’atorvastatine (substrat du CYP3A4 et de la P</w:t>
      </w:r>
      <w:r w:rsidR="0018101E" w:rsidRPr="0045029F">
        <w:rPr>
          <w:lang w:val="fr-BE"/>
        </w:rPr>
        <w:t>-</w:t>
      </w:r>
      <w:r w:rsidRPr="0045029F">
        <w:rPr>
          <w:lang w:val="fr-BE"/>
        </w:rPr>
        <w:t xml:space="preserve">gp) ou d’oméprazole (inhibiteur de la pompe à protons). Le </w:t>
      </w:r>
      <w:proofErr w:type="spellStart"/>
      <w:r w:rsidRPr="0045029F">
        <w:rPr>
          <w:lang w:val="fr-BE"/>
        </w:rPr>
        <w:t>rivaroxaban</w:t>
      </w:r>
      <w:proofErr w:type="spellEnd"/>
      <w:r w:rsidRPr="0045029F">
        <w:rPr>
          <w:lang w:val="fr-BE"/>
        </w:rPr>
        <w:t xml:space="preserve"> n’a pas d’effet inhibiteur ou inducteur sur les isoformes principaux du CYP, tels que le CYP3A4.</w:t>
      </w:r>
    </w:p>
    <w:p w14:paraId="3D639A38" w14:textId="77777777" w:rsidR="008D20A8" w:rsidRPr="0045029F" w:rsidRDefault="008D20A8" w:rsidP="000075B3">
      <w:pPr>
        <w:rPr>
          <w:lang w:val="fr-BE"/>
        </w:rPr>
      </w:pPr>
    </w:p>
    <w:p w14:paraId="3120264B" w14:textId="77777777" w:rsidR="008D20A8" w:rsidRPr="0045029F" w:rsidRDefault="008D20A8" w:rsidP="000075B3">
      <w:pPr>
        <w:keepNext/>
        <w:rPr>
          <w:iCs/>
          <w:u w:val="single"/>
          <w:lang w:val="fr-BE"/>
        </w:rPr>
      </w:pPr>
      <w:r w:rsidRPr="0045029F">
        <w:rPr>
          <w:iCs/>
          <w:u w:val="single"/>
          <w:lang w:val="fr-BE"/>
        </w:rPr>
        <w:t>Effets sur les analyses de laboratoire</w:t>
      </w:r>
    </w:p>
    <w:p w14:paraId="3969DDD1" w14:textId="77777777" w:rsidR="008D20A8" w:rsidRPr="0045029F" w:rsidRDefault="008D20A8" w:rsidP="000075B3">
      <w:pPr>
        <w:rPr>
          <w:lang w:val="fr-BE"/>
        </w:rPr>
      </w:pPr>
      <w:r w:rsidRPr="0045029F">
        <w:rPr>
          <w:lang w:val="fr-BE"/>
        </w:rPr>
        <w:t xml:space="preserve">Les valeurs des paramètres de la coagulation (TQ, TCA, </w:t>
      </w:r>
      <w:proofErr w:type="spellStart"/>
      <w:r w:rsidRPr="0045029F">
        <w:rPr>
          <w:lang w:val="fr-BE"/>
        </w:rPr>
        <w:t>Heptest</w:t>
      </w:r>
      <w:proofErr w:type="spellEnd"/>
      <w:r w:rsidRPr="0045029F">
        <w:rPr>
          <w:lang w:val="fr-BE"/>
        </w:rPr>
        <w:t xml:space="preserve">, par ex.) sont modifiées comme le laisse prévoir le mode d’action du </w:t>
      </w:r>
      <w:proofErr w:type="spellStart"/>
      <w:r w:rsidRPr="0045029F">
        <w:rPr>
          <w:lang w:val="fr-BE"/>
        </w:rPr>
        <w:t>rivaroxaban</w:t>
      </w:r>
      <w:proofErr w:type="spellEnd"/>
      <w:r w:rsidRPr="0045029F">
        <w:rPr>
          <w:lang w:val="fr-BE"/>
        </w:rPr>
        <w:t xml:space="preserve"> (voir rubrique 5.1).</w:t>
      </w:r>
    </w:p>
    <w:p w14:paraId="2D6F7B36" w14:textId="77777777" w:rsidR="008D20A8" w:rsidRPr="0045029F" w:rsidRDefault="008D20A8" w:rsidP="000075B3">
      <w:pPr>
        <w:rPr>
          <w:lang w:val="fr-BE"/>
        </w:rPr>
      </w:pPr>
    </w:p>
    <w:p w14:paraId="28D689C1" w14:textId="77777777" w:rsidR="008D20A8" w:rsidRPr="0045029F" w:rsidRDefault="008D20A8" w:rsidP="000075B3">
      <w:pPr>
        <w:keepNext/>
        <w:keepLines/>
        <w:ind w:left="567" w:hanging="567"/>
        <w:rPr>
          <w:b/>
          <w:bCs/>
          <w:lang w:val="fr-BE"/>
        </w:rPr>
      </w:pPr>
      <w:r w:rsidRPr="0045029F">
        <w:rPr>
          <w:b/>
          <w:bCs/>
          <w:lang w:val="fr-BE"/>
        </w:rPr>
        <w:t>4.6</w:t>
      </w:r>
      <w:r w:rsidRPr="0045029F">
        <w:rPr>
          <w:b/>
          <w:bCs/>
          <w:lang w:val="fr-BE"/>
        </w:rPr>
        <w:tab/>
      </w:r>
      <w:r w:rsidR="004A038A" w:rsidRPr="0045029F">
        <w:rPr>
          <w:b/>
          <w:bCs/>
          <w:lang w:val="fr-BE"/>
        </w:rPr>
        <w:t>Fertilité</w:t>
      </w:r>
      <w:r w:rsidRPr="0045029F">
        <w:rPr>
          <w:b/>
          <w:bCs/>
          <w:lang w:val="fr-BE"/>
        </w:rPr>
        <w:t>, grossesse et allaitement</w:t>
      </w:r>
    </w:p>
    <w:p w14:paraId="496F815C" w14:textId="77777777" w:rsidR="008D20A8" w:rsidRPr="0045029F" w:rsidRDefault="008D20A8" w:rsidP="000075B3">
      <w:pPr>
        <w:keepNext/>
        <w:keepLines/>
        <w:rPr>
          <w:lang w:val="fr-BE"/>
        </w:rPr>
      </w:pPr>
    </w:p>
    <w:p w14:paraId="55C294DD" w14:textId="77777777" w:rsidR="008D20A8" w:rsidRPr="0045029F" w:rsidRDefault="008D20A8" w:rsidP="000075B3">
      <w:pPr>
        <w:pStyle w:val="Heading6"/>
        <w:keepLines/>
        <w:tabs>
          <w:tab w:val="clear" w:pos="-720"/>
          <w:tab w:val="clear" w:pos="4536"/>
          <w:tab w:val="left" w:pos="0"/>
        </w:tabs>
        <w:rPr>
          <w:i w:val="0"/>
          <w:u w:val="single"/>
          <w:lang w:val="fr-BE"/>
        </w:rPr>
      </w:pPr>
      <w:r w:rsidRPr="0045029F">
        <w:rPr>
          <w:i w:val="0"/>
          <w:u w:val="single"/>
          <w:lang w:val="fr-BE"/>
        </w:rPr>
        <w:t>Grossesse</w:t>
      </w:r>
    </w:p>
    <w:p w14:paraId="24D5D873" w14:textId="77777777" w:rsidR="008D20A8" w:rsidRPr="0045029F" w:rsidRDefault="008D20A8" w:rsidP="000075B3">
      <w:pPr>
        <w:keepNext/>
        <w:rPr>
          <w:lang w:val="fr-BE"/>
        </w:rPr>
      </w:pPr>
      <w:r w:rsidRPr="0045029F">
        <w:rPr>
          <w:lang w:val="fr-BE"/>
        </w:rPr>
        <w:t xml:space="preserve">La sécurité et l’efficacité </w:t>
      </w:r>
      <w:r w:rsidR="0011645D" w:rsidRPr="0045029F">
        <w:rPr>
          <w:lang w:val="fr-BE"/>
        </w:rPr>
        <w:t xml:space="preserve">du </w:t>
      </w:r>
      <w:proofErr w:type="spellStart"/>
      <w:r w:rsidR="0011645D" w:rsidRPr="0045029F">
        <w:rPr>
          <w:lang w:val="fr-BE"/>
        </w:rPr>
        <w:t>rivaroxaban</w:t>
      </w:r>
      <w:proofErr w:type="spellEnd"/>
      <w:r w:rsidRPr="0045029F">
        <w:rPr>
          <w:lang w:val="fr-BE"/>
        </w:rPr>
        <w:t xml:space="preserve"> n’ont pas été établies chez la femme enceinte. Les études réalisées chez l’animal ont mis en évidence une toxicité sur la reproduction (voir rubrique 5.3). Considérant le </w:t>
      </w:r>
      <w:proofErr w:type="gramStart"/>
      <w:r w:rsidRPr="0045029F">
        <w:rPr>
          <w:lang w:val="fr-BE"/>
        </w:rPr>
        <w:t>risque potentiel</w:t>
      </w:r>
      <w:proofErr w:type="gramEnd"/>
      <w:r w:rsidRPr="0045029F">
        <w:rPr>
          <w:lang w:val="fr-BE"/>
        </w:rPr>
        <w:t xml:space="preserve"> de toxicité sur la reproduction, le risque intrinsèque de saignement et le </w:t>
      </w:r>
      <w:r w:rsidRPr="0045029F">
        <w:rPr>
          <w:lang w:val="fr-BE"/>
        </w:rPr>
        <w:lastRenderedPageBreak/>
        <w:t xml:space="preserve">passage de la barrière placentaire par le </w:t>
      </w:r>
      <w:proofErr w:type="spellStart"/>
      <w:r w:rsidRPr="0045029F">
        <w:rPr>
          <w:lang w:val="fr-BE"/>
        </w:rPr>
        <w:t>rivaroxaban</w:t>
      </w:r>
      <w:proofErr w:type="spellEnd"/>
      <w:r w:rsidRPr="0045029F">
        <w:rPr>
          <w:lang w:val="fr-BE"/>
        </w:rPr>
        <w:t xml:space="preserve">, </w:t>
      </w:r>
      <w:r w:rsidR="0011645D" w:rsidRPr="0045029F">
        <w:rPr>
          <w:lang w:val="fr-BE"/>
        </w:rPr>
        <w:t xml:space="preserve">le </w:t>
      </w:r>
      <w:proofErr w:type="spellStart"/>
      <w:r w:rsidR="0011645D" w:rsidRPr="0045029F">
        <w:rPr>
          <w:lang w:val="fr-BE"/>
        </w:rPr>
        <w:t>rivaroxaban</w:t>
      </w:r>
      <w:proofErr w:type="spellEnd"/>
      <w:r w:rsidR="0011645D" w:rsidRPr="0045029F">
        <w:rPr>
          <w:lang w:val="fr-BE"/>
        </w:rPr>
        <w:t xml:space="preserve"> </w:t>
      </w:r>
      <w:r w:rsidRPr="0045029F">
        <w:rPr>
          <w:lang w:val="fr-BE"/>
        </w:rPr>
        <w:t>est contre</w:t>
      </w:r>
      <w:r w:rsidR="0018101E" w:rsidRPr="0045029F">
        <w:rPr>
          <w:lang w:val="fr-BE"/>
        </w:rPr>
        <w:t>-</w:t>
      </w:r>
      <w:r w:rsidRPr="0045029F">
        <w:rPr>
          <w:lang w:val="fr-BE"/>
        </w:rPr>
        <w:t>indiqué pendant la grossesse (voir rubrique 4.3).</w:t>
      </w:r>
    </w:p>
    <w:p w14:paraId="3ADD786A" w14:textId="77777777" w:rsidR="008D20A8" w:rsidRPr="0045029F" w:rsidRDefault="008D20A8" w:rsidP="000075B3">
      <w:pPr>
        <w:keepNext/>
        <w:rPr>
          <w:lang w:val="fr-BE"/>
        </w:rPr>
      </w:pPr>
      <w:r w:rsidRPr="0045029F">
        <w:rPr>
          <w:lang w:val="fr-BE"/>
        </w:rPr>
        <w:t xml:space="preserve">Les femmes en âge de procréer doivent éviter toute grossesse au cours du traitement par le </w:t>
      </w:r>
      <w:proofErr w:type="spellStart"/>
      <w:r w:rsidRPr="0045029F">
        <w:rPr>
          <w:lang w:val="fr-BE"/>
        </w:rPr>
        <w:t>rivaroxaban</w:t>
      </w:r>
      <w:proofErr w:type="spellEnd"/>
      <w:r w:rsidRPr="0045029F">
        <w:rPr>
          <w:lang w:val="fr-BE"/>
        </w:rPr>
        <w:t>.</w:t>
      </w:r>
    </w:p>
    <w:p w14:paraId="5D613CAB" w14:textId="77777777" w:rsidR="008D20A8" w:rsidRPr="0045029F" w:rsidRDefault="008D20A8" w:rsidP="000075B3">
      <w:pPr>
        <w:rPr>
          <w:lang w:val="fr-BE"/>
        </w:rPr>
      </w:pPr>
    </w:p>
    <w:p w14:paraId="766154DE" w14:textId="77777777" w:rsidR="008D20A8" w:rsidRPr="0045029F" w:rsidRDefault="008D20A8" w:rsidP="000075B3">
      <w:pPr>
        <w:pStyle w:val="Heading6"/>
        <w:tabs>
          <w:tab w:val="clear" w:pos="-720"/>
          <w:tab w:val="clear" w:pos="4536"/>
          <w:tab w:val="left" w:pos="0"/>
        </w:tabs>
        <w:rPr>
          <w:i w:val="0"/>
          <w:u w:val="single"/>
          <w:lang w:val="fr-BE"/>
        </w:rPr>
      </w:pPr>
      <w:r w:rsidRPr="0045029F">
        <w:rPr>
          <w:i w:val="0"/>
          <w:u w:val="single"/>
          <w:lang w:val="fr-BE"/>
        </w:rPr>
        <w:t>Allaitement</w:t>
      </w:r>
    </w:p>
    <w:p w14:paraId="0F01C64E" w14:textId="77777777" w:rsidR="008D20A8" w:rsidRPr="0045029F" w:rsidRDefault="008D20A8" w:rsidP="000075B3">
      <w:pPr>
        <w:rPr>
          <w:lang w:val="fr-BE"/>
        </w:rPr>
      </w:pPr>
      <w:r w:rsidRPr="0045029F">
        <w:rPr>
          <w:lang w:val="fr-BE"/>
        </w:rPr>
        <w:t xml:space="preserve">La sécurité et l’efficacité </w:t>
      </w:r>
      <w:r w:rsidR="0011645D" w:rsidRPr="0045029F">
        <w:rPr>
          <w:lang w:val="fr-BE"/>
        </w:rPr>
        <w:t xml:space="preserve">du </w:t>
      </w:r>
      <w:proofErr w:type="spellStart"/>
      <w:r w:rsidR="0011645D" w:rsidRPr="0045029F">
        <w:rPr>
          <w:lang w:val="fr-BE"/>
        </w:rPr>
        <w:t>rivaroxaban</w:t>
      </w:r>
      <w:proofErr w:type="spellEnd"/>
      <w:r w:rsidRPr="0045029F">
        <w:rPr>
          <w:lang w:val="fr-BE"/>
        </w:rPr>
        <w:t xml:space="preserve"> n’ont pas été établies chez les mères allaitantes. Les données recueillies chez l’animal indiquent que le </w:t>
      </w:r>
      <w:proofErr w:type="spellStart"/>
      <w:r w:rsidRPr="0045029F">
        <w:rPr>
          <w:lang w:val="fr-BE"/>
        </w:rPr>
        <w:t>rivaroxaban</w:t>
      </w:r>
      <w:proofErr w:type="spellEnd"/>
      <w:r w:rsidRPr="0045029F">
        <w:rPr>
          <w:lang w:val="fr-BE"/>
        </w:rPr>
        <w:t xml:space="preserve"> passe dans le lait maternel. En conséquence, </w:t>
      </w:r>
      <w:r w:rsidR="0011645D" w:rsidRPr="0045029F">
        <w:rPr>
          <w:lang w:val="fr-BE"/>
        </w:rPr>
        <w:t xml:space="preserve">le </w:t>
      </w:r>
      <w:proofErr w:type="spellStart"/>
      <w:r w:rsidR="0011645D" w:rsidRPr="0045029F">
        <w:rPr>
          <w:lang w:val="fr-BE"/>
        </w:rPr>
        <w:t>rivaroxaban</w:t>
      </w:r>
      <w:proofErr w:type="spellEnd"/>
      <w:r w:rsidR="0011645D" w:rsidRPr="0045029F">
        <w:rPr>
          <w:lang w:val="fr-BE"/>
        </w:rPr>
        <w:t xml:space="preserve"> </w:t>
      </w:r>
      <w:r w:rsidRPr="0045029F">
        <w:rPr>
          <w:lang w:val="fr-BE"/>
        </w:rPr>
        <w:t>est contre</w:t>
      </w:r>
      <w:r w:rsidR="0018101E" w:rsidRPr="0045029F">
        <w:rPr>
          <w:lang w:val="fr-BE"/>
        </w:rPr>
        <w:t>-</w:t>
      </w:r>
      <w:r w:rsidRPr="0045029F">
        <w:rPr>
          <w:lang w:val="fr-BE"/>
        </w:rPr>
        <w:t xml:space="preserve">indiqué pendant l’allaitement (voir rubrique 4.3). Un choix doit donc être fait entre l’arrêt de l’allaitement ou l’interruption/la non prise de </w:t>
      </w:r>
      <w:proofErr w:type="spellStart"/>
      <w:r w:rsidR="0011645D" w:rsidRPr="0045029F">
        <w:rPr>
          <w:lang w:val="fr-BE"/>
        </w:rPr>
        <w:t>Rivaroxaban</w:t>
      </w:r>
      <w:proofErr w:type="spellEnd"/>
      <w:r w:rsidR="0011645D" w:rsidRPr="0045029F">
        <w:rPr>
          <w:lang w:val="fr-BE"/>
        </w:rPr>
        <w:t xml:space="preserve"> Accord</w:t>
      </w:r>
      <w:r w:rsidRPr="0045029F">
        <w:rPr>
          <w:lang w:val="fr-BE"/>
        </w:rPr>
        <w:t>.</w:t>
      </w:r>
    </w:p>
    <w:p w14:paraId="52216957" w14:textId="77777777" w:rsidR="008D20A8" w:rsidRPr="0045029F" w:rsidRDefault="008D20A8" w:rsidP="000075B3">
      <w:pPr>
        <w:rPr>
          <w:lang w:val="fr-BE"/>
        </w:rPr>
      </w:pPr>
    </w:p>
    <w:p w14:paraId="66D301A0" w14:textId="77777777" w:rsidR="008D20A8" w:rsidRPr="0045029F" w:rsidRDefault="00D80C35" w:rsidP="000075B3">
      <w:pPr>
        <w:keepNext/>
        <w:keepLines/>
        <w:rPr>
          <w:u w:val="single"/>
          <w:lang w:val="fr-BE"/>
        </w:rPr>
      </w:pPr>
      <w:r w:rsidRPr="0045029F">
        <w:rPr>
          <w:u w:val="single"/>
          <w:lang w:val="fr-BE"/>
        </w:rPr>
        <w:t>Fertilité</w:t>
      </w:r>
    </w:p>
    <w:p w14:paraId="47F23ADB" w14:textId="77777777" w:rsidR="008D20A8" w:rsidRPr="0045029F" w:rsidRDefault="008D20A8" w:rsidP="000075B3">
      <w:pPr>
        <w:keepNext/>
        <w:keepLines/>
        <w:rPr>
          <w:lang w:val="fr-BE"/>
        </w:rPr>
      </w:pPr>
      <w:r w:rsidRPr="0045029F">
        <w:rPr>
          <w:lang w:val="fr-BE"/>
        </w:rPr>
        <w:t xml:space="preserve">Aucune étude spécifique n’a été menée chez l’homme pour évaluer les effets du </w:t>
      </w:r>
      <w:proofErr w:type="spellStart"/>
      <w:r w:rsidRPr="0045029F">
        <w:rPr>
          <w:lang w:val="fr-BE"/>
        </w:rPr>
        <w:t>rivaroxaban</w:t>
      </w:r>
      <w:proofErr w:type="spellEnd"/>
      <w:r w:rsidRPr="0045029F">
        <w:rPr>
          <w:lang w:val="fr-BE"/>
        </w:rPr>
        <w:t xml:space="preserve"> sur la </w:t>
      </w:r>
      <w:r w:rsidR="004A038A" w:rsidRPr="0045029F">
        <w:rPr>
          <w:lang w:val="fr-BE"/>
        </w:rPr>
        <w:t>fertilité</w:t>
      </w:r>
      <w:r w:rsidRPr="0045029F">
        <w:rPr>
          <w:lang w:val="fr-BE"/>
        </w:rPr>
        <w:t xml:space="preserve">. Aucun effet n’a été observé dans une étude sur la </w:t>
      </w:r>
      <w:r w:rsidR="004A038A" w:rsidRPr="0045029F">
        <w:rPr>
          <w:lang w:val="fr-BE"/>
        </w:rPr>
        <w:t xml:space="preserve">fertilité </w:t>
      </w:r>
      <w:r w:rsidRPr="0045029F">
        <w:rPr>
          <w:lang w:val="fr-BE"/>
        </w:rPr>
        <w:t>des mâles et des femelles chez le rat (voir rubrique 5.3).</w:t>
      </w:r>
    </w:p>
    <w:p w14:paraId="32C8B455" w14:textId="77777777" w:rsidR="008D20A8" w:rsidRPr="0045029F" w:rsidRDefault="008D20A8" w:rsidP="000075B3">
      <w:pPr>
        <w:rPr>
          <w:lang w:val="fr-BE"/>
        </w:rPr>
      </w:pPr>
    </w:p>
    <w:p w14:paraId="58BAF360" w14:textId="77777777" w:rsidR="008D20A8" w:rsidRPr="0045029F" w:rsidRDefault="008D20A8" w:rsidP="000075B3">
      <w:pPr>
        <w:keepNext/>
        <w:ind w:left="567" w:hanging="567"/>
        <w:rPr>
          <w:b/>
          <w:bCs/>
          <w:lang w:val="fr-BE"/>
        </w:rPr>
      </w:pPr>
      <w:r w:rsidRPr="0045029F">
        <w:rPr>
          <w:b/>
          <w:bCs/>
          <w:lang w:val="fr-BE"/>
        </w:rPr>
        <w:t>4.7</w:t>
      </w:r>
      <w:r w:rsidRPr="0045029F">
        <w:rPr>
          <w:b/>
          <w:bCs/>
          <w:lang w:val="fr-BE"/>
        </w:rPr>
        <w:tab/>
        <w:t>Effets sur l’aptitude à conduire des véhicules et à utiliser des machines</w:t>
      </w:r>
    </w:p>
    <w:p w14:paraId="17178331" w14:textId="77777777" w:rsidR="008D20A8" w:rsidRPr="0045029F" w:rsidRDefault="008D20A8" w:rsidP="000075B3">
      <w:pPr>
        <w:keepNext/>
        <w:rPr>
          <w:lang w:val="fr-BE"/>
        </w:rPr>
      </w:pPr>
    </w:p>
    <w:p w14:paraId="7C10B60E" w14:textId="77777777" w:rsidR="008D20A8" w:rsidRPr="0045029F" w:rsidRDefault="006178DB" w:rsidP="000075B3">
      <w:pPr>
        <w:rPr>
          <w:lang w:val="fr-BE"/>
        </w:rPr>
      </w:pPr>
      <w:r w:rsidRPr="0045029F">
        <w:rPr>
          <w:lang w:val="fr-BE"/>
        </w:rPr>
        <w:t xml:space="preserve">Le </w:t>
      </w:r>
      <w:proofErr w:type="spellStart"/>
      <w:r w:rsidRPr="0045029F">
        <w:rPr>
          <w:lang w:val="fr-BE"/>
        </w:rPr>
        <w:t>rivaroxaban</w:t>
      </w:r>
      <w:proofErr w:type="spellEnd"/>
      <w:r w:rsidRPr="0045029F">
        <w:rPr>
          <w:lang w:val="fr-BE"/>
        </w:rPr>
        <w:t xml:space="preserve"> </w:t>
      </w:r>
      <w:proofErr w:type="gramStart"/>
      <w:r w:rsidR="008D20A8" w:rsidRPr="0045029F">
        <w:rPr>
          <w:lang w:val="fr-BE"/>
        </w:rPr>
        <w:t>a</w:t>
      </w:r>
      <w:proofErr w:type="gramEnd"/>
      <w:r w:rsidR="008D20A8" w:rsidRPr="0045029F">
        <w:rPr>
          <w:lang w:val="fr-BE"/>
        </w:rPr>
        <w:t xml:space="preserve"> une influence mineure sur l’aptitude à conduire des véhicules </w:t>
      </w:r>
      <w:r w:rsidR="00FE0F8B" w:rsidRPr="0045029F">
        <w:rPr>
          <w:lang w:val="fr-BE"/>
        </w:rPr>
        <w:t>et à utiliser des machines</w:t>
      </w:r>
      <w:r w:rsidR="008D20A8" w:rsidRPr="0045029F">
        <w:rPr>
          <w:lang w:val="fr-BE"/>
        </w:rPr>
        <w:t>. Des effets indésirables tels que des syncopes (fréquence : peu fréquent) et des sensations vertigineuses (fréquence : fréquent) ont été rapportés (voir rubrique 4.8). Les patients présentant ces effets indésirables ne doivent pas conduire de véhicule ou utiliser de machines.</w:t>
      </w:r>
    </w:p>
    <w:p w14:paraId="28252D53" w14:textId="77777777" w:rsidR="008D20A8" w:rsidRPr="0045029F" w:rsidRDefault="008D20A8" w:rsidP="000075B3">
      <w:pPr>
        <w:rPr>
          <w:lang w:val="fr-BE"/>
        </w:rPr>
      </w:pPr>
    </w:p>
    <w:p w14:paraId="354894E8" w14:textId="77777777" w:rsidR="008D20A8" w:rsidRPr="0045029F" w:rsidRDefault="008D20A8" w:rsidP="000075B3">
      <w:pPr>
        <w:keepNext/>
        <w:ind w:left="567" w:hanging="567"/>
        <w:rPr>
          <w:b/>
          <w:bCs/>
          <w:lang w:val="fr-BE"/>
        </w:rPr>
      </w:pPr>
      <w:r w:rsidRPr="0045029F">
        <w:rPr>
          <w:b/>
          <w:bCs/>
          <w:lang w:val="fr-BE"/>
        </w:rPr>
        <w:t>4.8</w:t>
      </w:r>
      <w:r w:rsidRPr="0045029F">
        <w:rPr>
          <w:b/>
          <w:bCs/>
          <w:lang w:val="fr-BE"/>
        </w:rPr>
        <w:tab/>
        <w:t>Effets indésirables</w:t>
      </w:r>
    </w:p>
    <w:p w14:paraId="3C855442" w14:textId="77777777" w:rsidR="008D20A8" w:rsidRPr="0045029F" w:rsidRDefault="008D20A8" w:rsidP="000075B3">
      <w:pPr>
        <w:keepNext/>
        <w:keepLines/>
        <w:rPr>
          <w:lang w:val="fr-BE"/>
        </w:rPr>
      </w:pPr>
    </w:p>
    <w:p w14:paraId="61FE48DB" w14:textId="77777777" w:rsidR="008D20A8" w:rsidRPr="0045029F" w:rsidRDefault="008D20A8" w:rsidP="000075B3">
      <w:pPr>
        <w:rPr>
          <w:iCs/>
          <w:u w:val="single"/>
          <w:lang w:val="fr-BE"/>
        </w:rPr>
      </w:pPr>
      <w:r w:rsidRPr="0045029F">
        <w:rPr>
          <w:iCs/>
          <w:u w:val="single"/>
          <w:lang w:val="fr-BE"/>
        </w:rPr>
        <w:t>Résumé du profil de sécurité</w:t>
      </w:r>
    </w:p>
    <w:p w14:paraId="733DF470" w14:textId="77777777" w:rsidR="003841D6" w:rsidRDefault="008D20A8" w:rsidP="000075B3">
      <w:pPr>
        <w:rPr>
          <w:lang w:val="fr-BE"/>
        </w:rPr>
      </w:pPr>
      <w:r w:rsidRPr="0045029F">
        <w:rPr>
          <w:lang w:val="fr-BE"/>
        </w:rPr>
        <w:t xml:space="preserve">La tolérance du </w:t>
      </w:r>
      <w:proofErr w:type="spellStart"/>
      <w:r w:rsidRPr="0045029F">
        <w:rPr>
          <w:lang w:val="fr-BE"/>
        </w:rPr>
        <w:t>rivaroxaban</w:t>
      </w:r>
      <w:proofErr w:type="spellEnd"/>
      <w:r w:rsidRPr="0045029F">
        <w:rPr>
          <w:lang w:val="fr-BE"/>
        </w:rPr>
        <w:t xml:space="preserve"> a été évaluée dans </w:t>
      </w:r>
      <w:r w:rsidR="00A56DBA" w:rsidRPr="0045029F">
        <w:rPr>
          <w:lang w:val="fr-BE"/>
        </w:rPr>
        <w:t xml:space="preserve">treize </w:t>
      </w:r>
      <w:r w:rsidRPr="0045029F">
        <w:rPr>
          <w:lang w:val="fr-BE"/>
        </w:rPr>
        <w:t xml:space="preserve">études </w:t>
      </w:r>
      <w:r w:rsidR="003841D6" w:rsidRPr="00F17C20">
        <w:t>pivots</w:t>
      </w:r>
      <w:r w:rsidR="003841D6" w:rsidRPr="00F17C20">
        <w:rPr>
          <w:spacing w:val="-4"/>
        </w:rPr>
        <w:t xml:space="preserve"> </w:t>
      </w:r>
      <w:r w:rsidRPr="0045029F">
        <w:rPr>
          <w:lang w:val="fr-BE"/>
        </w:rPr>
        <w:t xml:space="preserve">de phase III </w:t>
      </w:r>
      <w:r w:rsidR="003841D6" w:rsidRPr="003841D6">
        <w:rPr>
          <w:lang w:val="fr-BE"/>
        </w:rPr>
        <w:t>(voir Tableau 1).</w:t>
      </w:r>
    </w:p>
    <w:p w14:paraId="7FF736AB" w14:textId="2AFE98A8" w:rsidR="00263EDB" w:rsidRDefault="003841D6" w:rsidP="000075B3">
      <w:pPr>
        <w:keepNext/>
        <w:keepLines/>
        <w:rPr>
          <w:lang w:val="fr-BE"/>
        </w:rPr>
      </w:pPr>
      <w:r w:rsidRPr="003841D6">
        <w:rPr>
          <w:lang w:val="fr-BE"/>
        </w:rPr>
        <w:lastRenderedPageBreak/>
        <w:t>Au total, 69 608 patients adultes inclus dans 19 études de phase III et 4</w:t>
      </w:r>
      <w:r w:rsidR="00263EDB">
        <w:rPr>
          <w:lang w:val="fr-BE"/>
        </w:rPr>
        <w:t>88</w:t>
      </w:r>
      <w:r w:rsidRPr="003841D6">
        <w:rPr>
          <w:lang w:val="fr-BE"/>
        </w:rPr>
        <w:t xml:space="preserve"> patients pédiatriques inclus dans deux études de phase II et </w:t>
      </w:r>
      <w:r w:rsidR="00263EDB">
        <w:rPr>
          <w:lang w:val="fr-BE"/>
        </w:rPr>
        <w:t>deux</w:t>
      </w:r>
      <w:r w:rsidR="00263EDB" w:rsidRPr="003841D6">
        <w:rPr>
          <w:lang w:val="fr-BE"/>
        </w:rPr>
        <w:t xml:space="preserve"> </w:t>
      </w:r>
      <w:r w:rsidRPr="003841D6">
        <w:rPr>
          <w:lang w:val="fr-BE"/>
        </w:rPr>
        <w:t>étude</w:t>
      </w:r>
      <w:r w:rsidR="00263EDB">
        <w:rPr>
          <w:lang w:val="fr-BE"/>
        </w:rPr>
        <w:t>s</w:t>
      </w:r>
      <w:r w:rsidRPr="003841D6">
        <w:rPr>
          <w:lang w:val="fr-BE"/>
        </w:rPr>
        <w:t xml:space="preserve"> de phase III ont été exposé</w:t>
      </w:r>
      <w:r w:rsidR="00263EDB">
        <w:rPr>
          <w:lang w:val="fr-BE"/>
        </w:rPr>
        <w:t>e</w:t>
      </w:r>
      <w:r w:rsidRPr="003841D6">
        <w:rPr>
          <w:lang w:val="fr-BE"/>
        </w:rPr>
        <w:t xml:space="preserve">s au </w:t>
      </w:r>
      <w:proofErr w:type="spellStart"/>
      <w:r w:rsidRPr="003841D6">
        <w:rPr>
          <w:lang w:val="fr-BE"/>
        </w:rPr>
        <w:t>rivaroxaban</w:t>
      </w:r>
      <w:proofErr w:type="spellEnd"/>
      <w:r w:rsidRPr="003841D6">
        <w:rPr>
          <w:lang w:val="fr-BE"/>
        </w:rPr>
        <w:t>.</w:t>
      </w:r>
    </w:p>
    <w:p w14:paraId="2AD768B2" w14:textId="58A9AA4D" w:rsidR="008D20A8" w:rsidRPr="00012054" w:rsidRDefault="008D20A8" w:rsidP="000075B3">
      <w:pPr>
        <w:keepNext/>
        <w:keepLines/>
      </w:pPr>
      <w:r w:rsidRPr="0045029F">
        <w:rPr>
          <w:b/>
          <w:lang w:val="fr-BE"/>
        </w:rPr>
        <w:t xml:space="preserve">Tableau 1 : Nombre de patients étudiés, dose quotidienne </w:t>
      </w:r>
      <w:r w:rsidR="00704190" w:rsidRPr="0045029F">
        <w:rPr>
          <w:b/>
          <w:lang w:val="fr-BE"/>
        </w:rPr>
        <w:t xml:space="preserve">totale </w:t>
      </w:r>
      <w:r w:rsidRPr="0045029F">
        <w:rPr>
          <w:b/>
          <w:lang w:val="fr-BE"/>
        </w:rPr>
        <w:t>et durée maximale du traitement dans les études de phase III</w:t>
      </w:r>
      <w:r w:rsidR="002155E6">
        <w:rPr>
          <w:b/>
          <w:lang w:val="fr-BE"/>
        </w:rPr>
        <w:t xml:space="preserve"> </w:t>
      </w:r>
      <w:r w:rsidR="002155E6" w:rsidRPr="002155E6">
        <w:rPr>
          <w:b/>
          <w:lang w:val="fr-BE"/>
        </w:rPr>
        <w:t>menées dans la population adulte et pédiatrique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1191"/>
        <w:gridCol w:w="2123"/>
        <w:gridCol w:w="2038"/>
      </w:tblGrid>
      <w:tr w:rsidR="008D20A8" w:rsidRPr="0045029F" w14:paraId="51FD68B1" w14:textId="77777777" w:rsidTr="002155E6">
        <w:trPr>
          <w:tblHeader/>
        </w:trPr>
        <w:tc>
          <w:tcPr>
            <w:tcW w:w="3827" w:type="dxa"/>
          </w:tcPr>
          <w:p w14:paraId="24D83FD2" w14:textId="77777777" w:rsidR="008D20A8" w:rsidRPr="0045029F" w:rsidRDefault="008D20A8" w:rsidP="000075B3">
            <w:pPr>
              <w:keepNext/>
              <w:widowControl w:val="0"/>
              <w:spacing w:after="120"/>
              <w:rPr>
                <w:b/>
                <w:lang w:val="fr-BE"/>
              </w:rPr>
            </w:pPr>
            <w:r w:rsidRPr="0045029F">
              <w:rPr>
                <w:b/>
                <w:lang w:val="fr-BE"/>
              </w:rPr>
              <w:t>Indication</w:t>
            </w:r>
          </w:p>
        </w:tc>
        <w:tc>
          <w:tcPr>
            <w:tcW w:w="1200" w:type="dxa"/>
          </w:tcPr>
          <w:p w14:paraId="171515E3" w14:textId="77777777" w:rsidR="008D20A8" w:rsidRPr="0045029F" w:rsidRDefault="008D20A8" w:rsidP="000075B3">
            <w:pPr>
              <w:keepNext/>
              <w:widowControl w:val="0"/>
              <w:spacing w:after="120"/>
              <w:rPr>
                <w:b/>
                <w:lang w:val="fr-BE"/>
              </w:rPr>
            </w:pPr>
            <w:r w:rsidRPr="0045029F">
              <w:rPr>
                <w:b/>
                <w:lang w:val="fr-BE"/>
              </w:rPr>
              <w:t>Nombre de patients*</w:t>
            </w:r>
          </w:p>
        </w:tc>
        <w:tc>
          <w:tcPr>
            <w:tcW w:w="2160" w:type="dxa"/>
          </w:tcPr>
          <w:p w14:paraId="1EF55A97" w14:textId="77777777" w:rsidR="008D20A8" w:rsidRPr="0045029F" w:rsidRDefault="008D20A8" w:rsidP="000075B3">
            <w:pPr>
              <w:keepNext/>
              <w:widowControl w:val="0"/>
              <w:spacing w:after="120"/>
              <w:rPr>
                <w:b/>
                <w:lang w:val="fr-BE"/>
              </w:rPr>
            </w:pPr>
            <w:r w:rsidRPr="0045029F">
              <w:rPr>
                <w:b/>
                <w:lang w:val="fr-BE"/>
              </w:rPr>
              <w:t xml:space="preserve">Dose quotidienne </w:t>
            </w:r>
            <w:r w:rsidR="00704190" w:rsidRPr="0045029F">
              <w:rPr>
                <w:b/>
                <w:lang w:val="fr-BE"/>
              </w:rPr>
              <w:t>totale</w:t>
            </w:r>
          </w:p>
        </w:tc>
        <w:tc>
          <w:tcPr>
            <w:tcW w:w="2098" w:type="dxa"/>
          </w:tcPr>
          <w:p w14:paraId="45A12461" w14:textId="77777777" w:rsidR="008D20A8" w:rsidRPr="0045029F" w:rsidRDefault="008D20A8" w:rsidP="000075B3">
            <w:pPr>
              <w:keepNext/>
              <w:widowControl w:val="0"/>
              <w:spacing w:after="120"/>
              <w:rPr>
                <w:b/>
                <w:lang w:val="fr-BE"/>
              </w:rPr>
            </w:pPr>
            <w:r w:rsidRPr="0045029F">
              <w:rPr>
                <w:b/>
                <w:lang w:val="fr-BE"/>
              </w:rPr>
              <w:t>Durée maximale du traitement</w:t>
            </w:r>
          </w:p>
        </w:tc>
      </w:tr>
      <w:tr w:rsidR="008D20A8" w:rsidRPr="0045029F" w14:paraId="211380B3" w14:textId="77777777" w:rsidTr="002155E6">
        <w:tc>
          <w:tcPr>
            <w:tcW w:w="3827" w:type="dxa"/>
          </w:tcPr>
          <w:p w14:paraId="01A624C6" w14:textId="77777777" w:rsidR="008D20A8" w:rsidRPr="0045029F" w:rsidRDefault="008D20A8" w:rsidP="000075B3">
            <w:pPr>
              <w:keepNext/>
              <w:widowControl w:val="0"/>
              <w:spacing w:after="120"/>
              <w:rPr>
                <w:lang w:val="fr-BE"/>
              </w:rPr>
            </w:pPr>
            <w:r w:rsidRPr="0045029F">
              <w:rPr>
                <w:lang w:val="fr-BE"/>
              </w:rPr>
              <w:t>Prévention des évènements thromboemboliques veineux (ETEV) chez les patients adultes bénéficiant d’une chirurgie programmée de la hanche ou du genou</w:t>
            </w:r>
          </w:p>
        </w:tc>
        <w:tc>
          <w:tcPr>
            <w:tcW w:w="1200" w:type="dxa"/>
          </w:tcPr>
          <w:p w14:paraId="5DDD6491" w14:textId="77777777" w:rsidR="008D20A8" w:rsidRPr="0045029F" w:rsidRDefault="008D20A8" w:rsidP="000075B3">
            <w:pPr>
              <w:keepNext/>
              <w:widowControl w:val="0"/>
              <w:spacing w:after="120"/>
              <w:rPr>
                <w:lang w:val="fr-BE"/>
              </w:rPr>
            </w:pPr>
            <w:r w:rsidRPr="0045029F">
              <w:rPr>
                <w:lang w:val="fr-BE"/>
              </w:rPr>
              <w:t>6 097</w:t>
            </w:r>
          </w:p>
        </w:tc>
        <w:tc>
          <w:tcPr>
            <w:tcW w:w="2160" w:type="dxa"/>
          </w:tcPr>
          <w:p w14:paraId="11680810" w14:textId="77777777" w:rsidR="008D20A8" w:rsidRPr="0045029F" w:rsidRDefault="008D20A8" w:rsidP="000075B3">
            <w:pPr>
              <w:keepNext/>
              <w:widowControl w:val="0"/>
              <w:spacing w:after="120"/>
              <w:rPr>
                <w:lang w:val="fr-BE"/>
              </w:rPr>
            </w:pPr>
            <w:r w:rsidRPr="0045029F">
              <w:rPr>
                <w:lang w:val="fr-BE"/>
              </w:rPr>
              <w:t>10 mg</w:t>
            </w:r>
          </w:p>
        </w:tc>
        <w:tc>
          <w:tcPr>
            <w:tcW w:w="2098" w:type="dxa"/>
          </w:tcPr>
          <w:p w14:paraId="5F0A16A4" w14:textId="77777777" w:rsidR="008D20A8" w:rsidRPr="0045029F" w:rsidRDefault="008D20A8" w:rsidP="000075B3">
            <w:pPr>
              <w:keepNext/>
              <w:widowControl w:val="0"/>
              <w:spacing w:after="120"/>
              <w:rPr>
                <w:lang w:val="fr-BE"/>
              </w:rPr>
            </w:pPr>
            <w:r w:rsidRPr="0045029F">
              <w:rPr>
                <w:lang w:val="fr-BE"/>
              </w:rPr>
              <w:t>39 jours</w:t>
            </w:r>
          </w:p>
        </w:tc>
      </w:tr>
      <w:tr w:rsidR="008D20A8" w:rsidRPr="0045029F" w14:paraId="3E65347E" w14:textId="77777777" w:rsidTr="002155E6">
        <w:tc>
          <w:tcPr>
            <w:tcW w:w="3827" w:type="dxa"/>
          </w:tcPr>
          <w:p w14:paraId="043D14D2" w14:textId="77777777" w:rsidR="008D20A8" w:rsidRPr="0045029F" w:rsidRDefault="008D20A8" w:rsidP="000075B3">
            <w:pPr>
              <w:keepNext/>
              <w:widowControl w:val="0"/>
              <w:spacing w:after="120"/>
              <w:rPr>
                <w:lang w:val="fr-BE"/>
              </w:rPr>
            </w:pPr>
            <w:r w:rsidRPr="0045029F">
              <w:rPr>
                <w:lang w:val="fr-BE"/>
              </w:rPr>
              <w:t xml:space="preserve">Prévention des </w:t>
            </w:r>
            <w:r w:rsidR="00B45FC9" w:rsidRPr="0045029F">
              <w:rPr>
                <w:lang w:val="fr-BE"/>
              </w:rPr>
              <w:t xml:space="preserve">ETEV </w:t>
            </w:r>
            <w:r w:rsidRPr="0045029F">
              <w:rPr>
                <w:lang w:val="fr-BE"/>
              </w:rPr>
              <w:t>chez les patients présentant une affection médicale aigüe</w:t>
            </w:r>
          </w:p>
        </w:tc>
        <w:tc>
          <w:tcPr>
            <w:tcW w:w="1200" w:type="dxa"/>
          </w:tcPr>
          <w:p w14:paraId="36545BD6" w14:textId="77777777" w:rsidR="008D20A8" w:rsidRPr="0045029F" w:rsidRDefault="008D20A8" w:rsidP="000075B3">
            <w:pPr>
              <w:keepNext/>
              <w:widowControl w:val="0"/>
              <w:spacing w:after="120"/>
              <w:rPr>
                <w:lang w:val="fr-BE"/>
              </w:rPr>
            </w:pPr>
            <w:r w:rsidRPr="0045029F">
              <w:rPr>
                <w:lang w:val="fr-BE"/>
              </w:rPr>
              <w:t>3 997</w:t>
            </w:r>
          </w:p>
        </w:tc>
        <w:tc>
          <w:tcPr>
            <w:tcW w:w="2160" w:type="dxa"/>
          </w:tcPr>
          <w:p w14:paraId="5D53E646" w14:textId="77777777" w:rsidR="008D20A8" w:rsidRPr="0045029F" w:rsidRDefault="008D20A8" w:rsidP="000075B3">
            <w:pPr>
              <w:keepNext/>
              <w:widowControl w:val="0"/>
              <w:spacing w:after="120"/>
              <w:rPr>
                <w:lang w:val="fr-BE"/>
              </w:rPr>
            </w:pPr>
            <w:r w:rsidRPr="0045029F">
              <w:rPr>
                <w:lang w:val="fr-BE"/>
              </w:rPr>
              <w:t>10 mg</w:t>
            </w:r>
          </w:p>
        </w:tc>
        <w:tc>
          <w:tcPr>
            <w:tcW w:w="2098" w:type="dxa"/>
          </w:tcPr>
          <w:p w14:paraId="76B5FAD8" w14:textId="77777777" w:rsidR="008D20A8" w:rsidRPr="0045029F" w:rsidRDefault="008D20A8" w:rsidP="000075B3">
            <w:pPr>
              <w:keepNext/>
              <w:widowControl w:val="0"/>
              <w:spacing w:after="120"/>
              <w:rPr>
                <w:lang w:val="fr-BE"/>
              </w:rPr>
            </w:pPr>
            <w:r w:rsidRPr="0045029F">
              <w:rPr>
                <w:lang w:val="fr-BE"/>
              </w:rPr>
              <w:t>39 jours</w:t>
            </w:r>
          </w:p>
        </w:tc>
      </w:tr>
      <w:tr w:rsidR="008D20A8" w:rsidRPr="0045029F" w14:paraId="7E8B32E6" w14:textId="77777777" w:rsidTr="002155E6">
        <w:tc>
          <w:tcPr>
            <w:tcW w:w="3827" w:type="dxa"/>
          </w:tcPr>
          <w:p w14:paraId="4B9BA1B6" w14:textId="3F7BC822" w:rsidR="008D20A8" w:rsidRPr="0045029F" w:rsidRDefault="008D20A8" w:rsidP="000075B3">
            <w:pPr>
              <w:keepNext/>
              <w:widowControl w:val="0"/>
              <w:spacing w:after="120"/>
              <w:rPr>
                <w:lang w:val="fr-BE"/>
              </w:rPr>
            </w:pPr>
            <w:r w:rsidRPr="0045029F">
              <w:rPr>
                <w:lang w:val="fr-BE"/>
              </w:rPr>
              <w:t xml:space="preserve">Traitement de la </w:t>
            </w:r>
            <w:r w:rsidR="00134DA7">
              <w:rPr>
                <w:lang w:val="fr-BE"/>
              </w:rPr>
              <w:t>thrombose veineuse profonde (</w:t>
            </w:r>
            <w:r w:rsidRPr="0045029F">
              <w:rPr>
                <w:lang w:val="fr-BE"/>
              </w:rPr>
              <w:t>TVP</w:t>
            </w:r>
            <w:r w:rsidR="00134DA7">
              <w:rPr>
                <w:lang w:val="fr-BE"/>
              </w:rPr>
              <w:t>)</w:t>
            </w:r>
            <w:r w:rsidRPr="0045029F">
              <w:rPr>
                <w:lang w:val="fr-BE"/>
              </w:rPr>
              <w:t>, de l’</w:t>
            </w:r>
            <w:r w:rsidR="00134DA7">
              <w:rPr>
                <w:lang w:val="fr-BE"/>
              </w:rPr>
              <w:t>embolie pulmonaire (</w:t>
            </w:r>
            <w:r w:rsidRPr="0045029F">
              <w:rPr>
                <w:lang w:val="fr-BE"/>
              </w:rPr>
              <w:t>EP</w:t>
            </w:r>
            <w:r w:rsidR="00134DA7">
              <w:rPr>
                <w:lang w:val="fr-BE"/>
              </w:rPr>
              <w:t>)</w:t>
            </w:r>
            <w:r w:rsidRPr="0045029F">
              <w:rPr>
                <w:lang w:val="fr-BE"/>
              </w:rPr>
              <w:t xml:space="preserve"> et prévention des récidives </w:t>
            </w:r>
          </w:p>
        </w:tc>
        <w:tc>
          <w:tcPr>
            <w:tcW w:w="1200" w:type="dxa"/>
          </w:tcPr>
          <w:p w14:paraId="2C979816" w14:textId="77777777" w:rsidR="008D20A8" w:rsidRPr="0045029F" w:rsidRDefault="00704190" w:rsidP="000075B3">
            <w:pPr>
              <w:keepNext/>
              <w:widowControl w:val="0"/>
              <w:spacing w:after="120"/>
              <w:rPr>
                <w:lang w:val="fr-BE"/>
              </w:rPr>
            </w:pPr>
            <w:r w:rsidRPr="0045029F">
              <w:rPr>
                <w:lang w:val="fr-BE"/>
              </w:rPr>
              <w:t>6 790</w:t>
            </w:r>
          </w:p>
        </w:tc>
        <w:tc>
          <w:tcPr>
            <w:tcW w:w="2160" w:type="dxa"/>
          </w:tcPr>
          <w:p w14:paraId="4EB25D15" w14:textId="77777777" w:rsidR="008D20A8" w:rsidRPr="0045029F" w:rsidRDefault="008D20A8" w:rsidP="000075B3">
            <w:pPr>
              <w:keepNext/>
              <w:widowControl w:val="0"/>
              <w:spacing w:after="120"/>
              <w:rPr>
                <w:lang w:val="fr-BE"/>
              </w:rPr>
            </w:pPr>
            <w:r w:rsidRPr="0045029F">
              <w:rPr>
                <w:lang w:val="fr-BE"/>
              </w:rPr>
              <w:t>Jours 1</w:t>
            </w:r>
            <w:r w:rsidR="0086140B" w:rsidRPr="0045029F">
              <w:rPr>
                <w:lang w:val="fr-BE"/>
              </w:rPr>
              <w:t>-</w:t>
            </w:r>
            <w:r w:rsidRPr="0045029F">
              <w:rPr>
                <w:lang w:val="fr-BE"/>
              </w:rPr>
              <w:t>21 : 30 mg</w:t>
            </w:r>
          </w:p>
          <w:p w14:paraId="2BA9C758" w14:textId="77777777" w:rsidR="00704190" w:rsidRPr="0045029F" w:rsidRDefault="008D20A8" w:rsidP="000075B3">
            <w:pPr>
              <w:keepNext/>
              <w:rPr>
                <w:rFonts w:eastAsia="Times New Roman"/>
                <w:lang w:val="fr-BE" w:eastAsia="en-US"/>
              </w:rPr>
            </w:pPr>
            <w:r w:rsidRPr="0045029F">
              <w:rPr>
                <w:lang w:val="fr-BE"/>
              </w:rPr>
              <w:t>Jour 22 et suivants : 20 mg</w:t>
            </w:r>
          </w:p>
          <w:p w14:paraId="2B515735" w14:textId="77777777" w:rsidR="008D20A8" w:rsidRPr="0045029F" w:rsidRDefault="00704190" w:rsidP="000075B3">
            <w:pPr>
              <w:keepNext/>
              <w:widowControl w:val="0"/>
              <w:spacing w:after="120"/>
              <w:rPr>
                <w:lang w:val="fr-BE"/>
              </w:rPr>
            </w:pPr>
            <w:r w:rsidRPr="0045029F">
              <w:rPr>
                <w:lang w:val="fr-BE"/>
              </w:rPr>
              <w:t>Après au moins 6 mois : 10 mg ou 20 mg</w:t>
            </w:r>
          </w:p>
        </w:tc>
        <w:tc>
          <w:tcPr>
            <w:tcW w:w="2098" w:type="dxa"/>
          </w:tcPr>
          <w:p w14:paraId="6A8B56BB" w14:textId="77777777" w:rsidR="008D20A8" w:rsidRPr="0045029F" w:rsidRDefault="008D20A8" w:rsidP="000075B3">
            <w:pPr>
              <w:keepNext/>
              <w:widowControl w:val="0"/>
              <w:spacing w:after="120"/>
              <w:rPr>
                <w:lang w:val="fr-BE"/>
              </w:rPr>
            </w:pPr>
            <w:r w:rsidRPr="0045029F">
              <w:rPr>
                <w:lang w:val="fr-BE"/>
              </w:rPr>
              <w:t>21 mois</w:t>
            </w:r>
          </w:p>
        </w:tc>
      </w:tr>
      <w:tr w:rsidR="002155E6" w:rsidRPr="0045029F" w14:paraId="714360BD" w14:textId="77777777" w:rsidTr="002155E6">
        <w:tc>
          <w:tcPr>
            <w:tcW w:w="3827" w:type="dxa"/>
          </w:tcPr>
          <w:p w14:paraId="3D2CA222" w14:textId="77777777" w:rsidR="002155E6" w:rsidRPr="0045029F" w:rsidRDefault="002155E6" w:rsidP="002155E6">
            <w:pPr>
              <w:keepNext/>
              <w:widowControl w:val="0"/>
              <w:spacing w:after="120"/>
              <w:rPr>
                <w:lang w:val="fr-BE"/>
              </w:rPr>
            </w:pPr>
            <w:r w:rsidRPr="001D4FB1">
              <w:t>Traitement des ETEV et prévention des</w:t>
            </w:r>
            <w:r w:rsidRPr="001D4FB1">
              <w:rPr>
                <w:spacing w:val="-52"/>
              </w:rPr>
              <w:t xml:space="preserve"> </w:t>
            </w:r>
            <w:r w:rsidRPr="001D4FB1">
              <w:t>récidives sous forme d’ETEV chez les</w:t>
            </w:r>
            <w:r w:rsidRPr="001D4FB1">
              <w:rPr>
                <w:spacing w:val="1"/>
              </w:rPr>
              <w:t xml:space="preserve"> </w:t>
            </w:r>
            <w:r w:rsidRPr="001D4FB1">
              <w:t>nouveau-nés nés à terme et chez les</w:t>
            </w:r>
            <w:r w:rsidRPr="001D4FB1">
              <w:rPr>
                <w:spacing w:val="1"/>
              </w:rPr>
              <w:t xml:space="preserve"> </w:t>
            </w:r>
            <w:r w:rsidRPr="001D4FB1">
              <w:t>enfants âgés de moins de 18 ans après</w:t>
            </w:r>
            <w:r w:rsidRPr="001D4FB1">
              <w:rPr>
                <w:spacing w:val="1"/>
              </w:rPr>
              <w:t xml:space="preserve"> </w:t>
            </w:r>
            <w:r w:rsidRPr="001D4FB1">
              <w:t>l’instauration d’un traitement</w:t>
            </w:r>
            <w:r w:rsidRPr="001D4FB1">
              <w:rPr>
                <w:spacing w:val="1"/>
              </w:rPr>
              <w:t xml:space="preserve"> </w:t>
            </w:r>
            <w:r w:rsidRPr="001D4FB1">
              <w:t>anticoagulant</w:t>
            </w:r>
            <w:r w:rsidRPr="001D4FB1">
              <w:rPr>
                <w:spacing w:val="-3"/>
              </w:rPr>
              <w:t xml:space="preserve"> </w:t>
            </w:r>
            <w:r w:rsidRPr="001D4FB1">
              <w:t>standard</w:t>
            </w:r>
          </w:p>
        </w:tc>
        <w:tc>
          <w:tcPr>
            <w:tcW w:w="1200" w:type="dxa"/>
          </w:tcPr>
          <w:p w14:paraId="7454C080" w14:textId="77777777" w:rsidR="002155E6" w:rsidRPr="0045029F" w:rsidRDefault="002155E6" w:rsidP="002155E6">
            <w:pPr>
              <w:keepNext/>
              <w:widowControl w:val="0"/>
              <w:spacing w:after="120"/>
              <w:rPr>
                <w:lang w:val="fr-BE"/>
              </w:rPr>
            </w:pPr>
            <w:r>
              <w:t>329</w:t>
            </w:r>
          </w:p>
        </w:tc>
        <w:tc>
          <w:tcPr>
            <w:tcW w:w="2160" w:type="dxa"/>
          </w:tcPr>
          <w:p w14:paraId="7269D9A5" w14:textId="77777777" w:rsidR="002155E6" w:rsidRPr="0045029F" w:rsidRDefault="002155E6" w:rsidP="002155E6">
            <w:pPr>
              <w:keepNext/>
              <w:widowControl w:val="0"/>
              <w:spacing w:after="120"/>
              <w:rPr>
                <w:lang w:val="fr-BE"/>
              </w:rPr>
            </w:pPr>
            <w:r w:rsidRPr="001D4FB1">
              <w:t>Dose ajustée selon le</w:t>
            </w:r>
            <w:r w:rsidRPr="001D4FB1">
              <w:rPr>
                <w:spacing w:val="1"/>
              </w:rPr>
              <w:t xml:space="preserve"> </w:t>
            </w:r>
            <w:r w:rsidRPr="001D4FB1">
              <w:t>poids corporel pour</w:t>
            </w:r>
            <w:r w:rsidRPr="001D4FB1">
              <w:rPr>
                <w:spacing w:val="1"/>
              </w:rPr>
              <w:t xml:space="preserve"> </w:t>
            </w:r>
            <w:r w:rsidRPr="001D4FB1">
              <w:t>atteindre une</w:t>
            </w:r>
            <w:r w:rsidRPr="001D4FB1">
              <w:rPr>
                <w:spacing w:val="1"/>
              </w:rPr>
              <w:t xml:space="preserve"> </w:t>
            </w:r>
            <w:r w:rsidRPr="001D4FB1">
              <w:t>exposition similaire à</w:t>
            </w:r>
            <w:r w:rsidRPr="001D4FB1">
              <w:rPr>
                <w:spacing w:val="-52"/>
              </w:rPr>
              <w:t xml:space="preserve"> </w:t>
            </w:r>
            <w:r w:rsidRPr="001D4FB1">
              <w:t>celle observée chez</w:t>
            </w:r>
            <w:r w:rsidRPr="001D4FB1">
              <w:rPr>
                <w:spacing w:val="1"/>
              </w:rPr>
              <w:t xml:space="preserve"> </w:t>
            </w:r>
            <w:r w:rsidRPr="001D4FB1">
              <w:t>les</w:t>
            </w:r>
            <w:r w:rsidRPr="001D4FB1">
              <w:rPr>
                <w:spacing w:val="4"/>
              </w:rPr>
              <w:t xml:space="preserve"> </w:t>
            </w:r>
            <w:r w:rsidRPr="001D4FB1">
              <w:t>adultes</w:t>
            </w:r>
            <w:r w:rsidRPr="001D4FB1">
              <w:rPr>
                <w:spacing w:val="7"/>
              </w:rPr>
              <w:t xml:space="preserve"> </w:t>
            </w:r>
            <w:r w:rsidRPr="001D4FB1">
              <w:t>traités</w:t>
            </w:r>
            <w:r w:rsidRPr="001D4FB1">
              <w:rPr>
                <w:spacing w:val="1"/>
              </w:rPr>
              <w:t xml:space="preserve"> </w:t>
            </w:r>
            <w:r w:rsidRPr="001D4FB1">
              <w:t>pour</w:t>
            </w:r>
            <w:r w:rsidRPr="001D4FB1">
              <w:rPr>
                <w:spacing w:val="2"/>
              </w:rPr>
              <w:t xml:space="preserve"> </w:t>
            </w:r>
            <w:r w:rsidRPr="001D4FB1">
              <w:t>une</w:t>
            </w:r>
            <w:r w:rsidRPr="001D4FB1">
              <w:rPr>
                <w:spacing w:val="2"/>
              </w:rPr>
              <w:t xml:space="preserve"> </w:t>
            </w:r>
            <w:r w:rsidRPr="001D4FB1">
              <w:t>TVP</w:t>
            </w:r>
            <w:r w:rsidRPr="001D4FB1">
              <w:rPr>
                <w:spacing w:val="1"/>
              </w:rPr>
              <w:t xml:space="preserve"> </w:t>
            </w:r>
            <w:r w:rsidRPr="001D4FB1">
              <w:t>avec</w:t>
            </w:r>
            <w:r w:rsidRPr="001D4FB1">
              <w:rPr>
                <w:spacing w:val="1"/>
              </w:rPr>
              <w:t xml:space="preserve"> </w:t>
            </w:r>
            <w:r w:rsidRPr="001D4FB1">
              <w:t xml:space="preserve">20 mg de </w:t>
            </w:r>
            <w:proofErr w:type="spellStart"/>
            <w:r w:rsidRPr="001D4FB1">
              <w:t>rivaroxaban</w:t>
            </w:r>
            <w:proofErr w:type="spellEnd"/>
            <w:r w:rsidRPr="001D4FB1">
              <w:rPr>
                <w:spacing w:val="-52"/>
              </w:rPr>
              <w:t xml:space="preserve"> </w:t>
            </w:r>
            <w:r w:rsidRPr="001D4FB1">
              <w:t>une</w:t>
            </w:r>
            <w:r w:rsidRPr="001D4FB1">
              <w:rPr>
                <w:spacing w:val="-1"/>
              </w:rPr>
              <w:t xml:space="preserve"> </w:t>
            </w:r>
            <w:r w:rsidRPr="001D4FB1">
              <w:t>fois par</w:t>
            </w:r>
            <w:r w:rsidRPr="001D4FB1">
              <w:rPr>
                <w:spacing w:val="-3"/>
              </w:rPr>
              <w:t xml:space="preserve"> </w:t>
            </w:r>
            <w:r w:rsidRPr="001D4FB1">
              <w:t>jour</w:t>
            </w:r>
          </w:p>
        </w:tc>
        <w:tc>
          <w:tcPr>
            <w:tcW w:w="2098" w:type="dxa"/>
          </w:tcPr>
          <w:p w14:paraId="61CF858D" w14:textId="77777777" w:rsidR="002155E6" w:rsidRPr="0045029F" w:rsidRDefault="002155E6" w:rsidP="002155E6">
            <w:pPr>
              <w:keepNext/>
              <w:widowControl w:val="0"/>
              <w:spacing w:after="120"/>
              <w:rPr>
                <w:lang w:val="fr-BE"/>
              </w:rPr>
            </w:pPr>
            <w:r>
              <w:t>12</w:t>
            </w:r>
            <w:r>
              <w:rPr>
                <w:spacing w:val="1"/>
              </w:rPr>
              <w:t xml:space="preserve"> </w:t>
            </w:r>
            <w:r>
              <w:t>mois</w:t>
            </w:r>
          </w:p>
        </w:tc>
      </w:tr>
      <w:tr w:rsidR="008D20A8" w:rsidRPr="0045029F" w14:paraId="7C3DE266" w14:textId="77777777" w:rsidTr="002155E6">
        <w:tc>
          <w:tcPr>
            <w:tcW w:w="3827" w:type="dxa"/>
          </w:tcPr>
          <w:p w14:paraId="40E32FCA" w14:textId="77777777" w:rsidR="008D20A8" w:rsidRPr="0045029F" w:rsidRDefault="008D20A8" w:rsidP="000075B3">
            <w:pPr>
              <w:keepNext/>
              <w:widowControl w:val="0"/>
              <w:spacing w:after="120"/>
              <w:rPr>
                <w:lang w:val="fr-BE"/>
              </w:rPr>
            </w:pPr>
            <w:r w:rsidRPr="0045029F">
              <w:rPr>
                <w:lang w:val="fr-BE"/>
              </w:rPr>
              <w:t>Prévention des AVC et des embolies systémiques chez les patients atteints de fibrillation atriale non valvulaire</w:t>
            </w:r>
          </w:p>
        </w:tc>
        <w:tc>
          <w:tcPr>
            <w:tcW w:w="1200" w:type="dxa"/>
          </w:tcPr>
          <w:p w14:paraId="66AD3F68" w14:textId="77777777" w:rsidR="008D20A8" w:rsidRPr="0045029F" w:rsidRDefault="008D20A8" w:rsidP="000075B3">
            <w:pPr>
              <w:keepNext/>
              <w:widowControl w:val="0"/>
              <w:spacing w:after="120"/>
              <w:rPr>
                <w:lang w:val="fr-BE"/>
              </w:rPr>
            </w:pPr>
            <w:r w:rsidRPr="0045029F">
              <w:rPr>
                <w:lang w:val="fr-BE"/>
              </w:rPr>
              <w:t>7 750</w:t>
            </w:r>
          </w:p>
        </w:tc>
        <w:tc>
          <w:tcPr>
            <w:tcW w:w="2160" w:type="dxa"/>
          </w:tcPr>
          <w:p w14:paraId="1F666F9F" w14:textId="77777777" w:rsidR="008D20A8" w:rsidRPr="0045029F" w:rsidRDefault="008D20A8" w:rsidP="000075B3">
            <w:pPr>
              <w:keepNext/>
              <w:widowControl w:val="0"/>
              <w:spacing w:after="120"/>
              <w:rPr>
                <w:lang w:val="fr-BE"/>
              </w:rPr>
            </w:pPr>
            <w:r w:rsidRPr="0045029F">
              <w:rPr>
                <w:lang w:val="fr-BE"/>
              </w:rPr>
              <w:t>20 mg</w:t>
            </w:r>
          </w:p>
        </w:tc>
        <w:tc>
          <w:tcPr>
            <w:tcW w:w="2098" w:type="dxa"/>
          </w:tcPr>
          <w:p w14:paraId="37D4DD63" w14:textId="77777777" w:rsidR="008D20A8" w:rsidRPr="0045029F" w:rsidRDefault="008D20A8" w:rsidP="000075B3">
            <w:pPr>
              <w:keepNext/>
              <w:widowControl w:val="0"/>
              <w:spacing w:after="120"/>
              <w:rPr>
                <w:lang w:val="fr-BE"/>
              </w:rPr>
            </w:pPr>
            <w:r w:rsidRPr="0045029F">
              <w:rPr>
                <w:lang w:val="fr-BE"/>
              </w:rPr>
              <w:t>41 mois</w:t>
            </w:r>
          </w:p>
        </w:tc>
      </w:tr>
      <w:tr w:rsidR="008D20A8" w:rsidRPr="0045029F" w14:paraId="319C08A8" w14:textId="77777777" w:rsidTr="002155E6">
        <w:tc>
          <w:tcPr>
            <w:tcW w:w="3827" w:type="dxa"/>
          </w:tcPr>
          <w:p w14:paraId="6D234F2C" w14:textId="77777777" w:rsidR="008D20A8" w:rsidRPr="0045029F" w:rsidRDefault="008D20A8" w:rsidP="000075B3">
            <w:pPr>
              <w:keepNext/>
              <w:widowControl w:val="0"/>
              <w:spacing w:after="120"/>
              <w:rPr>
                <w:lang w:val="fr-BE"/>
              </w:rPr>
            </w:pPr>
            <w:r w:rsidRPr="0045029F">
              <w:rPr>
                <w:lang w:val="fr-BE"/>
              </w:rPr>
              <w:t xml:space="preserve">Prévention des événements </w:t>
            </w:r>
            <w:proofErr w:type="spellStart"/>
            <w:r w:rsidRPr="0045029F">
              <w:rPr>
                <w:lang w:val="fr-BE"/>
              </w:rPr>
              <w:t>athérothrombotiques</w:t>
            </w:r>
            <w:proofErr w:type="spellEnd"/>
            <w:r w:rsidRPr="0045029F">
              <w:rPr>
                <w:lang w:val="fr-BE"/>
              </w:rPr>
              <w:t xml:space="preserve"> </w:t>
            </w:r>
            <w:proofErr w:type="gramStart"/>
            <w:r w:rsidRPr="0045029F">
              <w:rPr>
                <w:lang w:val="fr-BE"/>
              </w:rPr>
              <w:t>suite à un</w:t>
            </w:r>
            <w:proofErr w:type="gramEnd"/>
            <w:r w:rsidR="00035FC3" w:rsidRPr="0045029F">
              <w:rPr>
                <w:lang w:val="fr-BE"/>
              </w:rPr>
              <w:t xml:space="preserve"> syndrome coronarien aigu</w:t>
            </w:r>
            <w:r w:rsidRPr="0045029F">
              <w:rPr>
                <w:lang w:val="fr-BE"/>
              </w:rPr>
              <w:t xml:space="preserve"> </w:t>
            </w:r>
            <w:r w:rsidR="00AE4EDA" w:rsidRPr="0045029F">
              <w:rPr>
                <w:lang w:val="fr-BE"/>
              </w:rPr>
              <w:t>(</w:t>
            </w:r>
            <w:r w:rsidRPr="0045029F">
              <w:rPr>
                <w:lang w:val="fr-BE"/>
              </w:rPr>
              <w:t>SCA</w:t>
            </w:r>
            <w:r w:rsidR="00AE4EDA" w:rsidRPr="0045029F">
              <w:rPr>
                <w:lang w:val="fr-BE"/>
              </w:rPr>
              <w:t>)</w:t>
            </w:r>
          </w:p>
        </w:tc>
        <w:tc>
          <w:tcPr>
            <w:tcW w:w="1200" w:type="dxa"/>
          </w:tcPr>
          <w:p w14:paraId="7EA14F61" w14:textId="77777777" w:rsidR="008D20A8" w:rsidRPr="0045029F" w:rsidRDefault="008D20A8" w:rsidP="00C030C9">
            <w:pPr>
              <w:keepNext/>
              <w:widowControl w:val="0"/>
              <w:spacing w:after="120"/>
              <w:rPr>
                <w:lang w:val="fr-BE"/>
              </w:rPr>
            </w:pPr>
            <w:r w:rsidRPr="0045029F">
              <w:rPr>
                <w:lang w:val="fr-BE"/>
              </w:rPr>
              <w:t>10</w:t>
            </w:r>
            <w:r w:rsidR="006178DB" w:rsidRPr="0045029F">
              <w:rPr>
                <w:lang w:val="fr-BE"/>
              </w:rPr>
              <w:t> </w:t>
            </w:r>
            <w:r w:rsidRPr="0045029F">
              <w:rPr>
                <w:lang w:val="fr-BE"/>
              </w:rPr>
              <w:t>225</w:t>
            </w:r>
          </w:p>
        </w:tc>
        <w:tc>
          <w:tcPr>
            <w:tcW w:w="2160" w:type="dxa"/>
          </w:tcPr>
          <w:p w14:paraId="0D6F3AF2" w14:textId="77777777" w:rsidR="008D20A8" w:rsidRPr="0045029F" w:rsidRDefault="008D20A8" w:rsidP="00C030C9">
            <w:pPr>
              <w:keepNext/>
              <w:widowControl w:val="0"/>
              <w:spacing w:after="120"/>
              <w:rPr>
                <w:lang w:val="fr-BE"/>
              </w:rPr>
            </w:pPr>
            <w:r w:rsidRPr="0045029F">
              <w:rPr>
                <w:lang w:val="fr-BE"/>
              </w:rPr>
              <w:t>5</w:t>
            </w:r>
            <w:r w:rsidR="006178DB" w:rsidRPr="0045029F">
              <w:rPr>
                <w:lang w:val="fr-BE"/>
              </w:rPr>
              <w:t> </w:t>
            </w:r>
            <w:r w:rsidRPr="0045029F">
              <w:rPr>
                <w:lang w:val="fr-BE"/>
              </w:rPr>
              <w:t>mg ou 10</w:t>
            </w:r>
            <w:r w:rsidR="006178DB" w:rsidRPr="0045029F">
              <w:rPr>
                <w:lang w:val="fr-BE"/>
              </w:rPr>
              <w:t> </w:t>
            </w:r>
            <w:r w:rsidRPr="0045029F">
              <w:rPr>
                <w:lang w:val="fr-BE"/>
              </w:rPr>
              <w:t xml:space="preserve">mg respectivement, </w:t>
            </w:r>
            <w:proofErr w:type="spellStart"/>
            <w:r w:rsidRPr="0045029F">
              <w:rPr>
                <w:lang w:val="fr-BE"/>
              </w:rPr>
              <w:t>co</w:t>
            </w:r>
            <w:r w:rsidR="0018101E" w:rsidRPr="0045029F">
              <w:rPr>
                <w:lang w:val="fr-BE"/>
              </w:rPr>
              <w:t>-</w:t>
            </w:r>
            <w:r w:rsidRPr="0045029F">
              <w:rPr>
                <w:lang w:val="fr-BE"/>
              </w:rPr>
              <w:t>administré</w:t>
            </w:r>
            <w:proofErr w:type="spellEnd"/>
            <w:r w:rsidRPr="0045029F">
              <w:rPr>
                <w:lang w:val="fr-BE"/>
              </w:rPr>
              <w:t xml:space="preserve"> avec de l’AAS ou de l’AAS associé au clopidogrel ou à la </w:t>
            </w:r>
            <w:proofErr w:type="spellStart"/>
            <w:r w:rsidRPr="0045029F">
              <w:rPr>
                <w:lang w:val="fr-BE"/>
              </w:rPr>
              <w:t>ticlopidine</w:t>
            </w:r>
            <w:proofErr w:type="spellEnd"/>
          </w:p>
        </w:tc>
        <w:tc>
          <w:tcPr>
            <w:tcW w:w="2098" w:type="dxa"/>
          </w:tcPr>
          <w:p w14:paraId="7F350F61" w14:textId="77777777" w:rsidR="008D20A8" w:rsidRPr="0045029F" w:rsidRDefault="008D20A8" w:rsidP="00C030C9">
            <w:pPr>
              <w:keepNext/>
              <w:widowControl w:val="0"/>
              <w:spacing w:after="120"/>
              <w:rPr>
                <w:lang w:val="fr-BE"/>
              </w:rPr>
            </w:pPr>
            <w:r w:rsidRPr="0045029F">
              <w:rPr>
                <w:lang w:val="fr-BE"/>
              </w:rPr>
              <w:t>31</w:t>
            </w:r>
            <w:r w:rsidR="006178DB" w:rsidRPr="0045029F">
              <w:rPr>
                <w:lang w:val="fr-BE"/>
              </w:rPr>
              <w:t> </w:t>
            </w:r>
            <w:r w:rsidRPr="0045029F">
              <w:rPr>
                <w:lang w:val="fr-BE"/>
              </w:rPr>
              <w:t>mois</w:t>
            </w:r>
          </w:p>
        </w:tc>
      </w:tr>
      <w:tr w:rsidR="003841D6" w:rsidRPr="0045029F" w14:paraId="4453EE1B" w14:textId="77777777" w:rsidTr="002155E6">
        <w:tc>
          <w:tcPr>
            <w:tcW w:w="3827" w:type="dxa"/>
            <w:vMerge w:val="restart"/>
          </w:tcPr>
          <w:p w14:paraId="4A04D7CB" w14:textId="77777777" w:rsidR="003841D6" w:rsidRPr="0045029F" w:rsidRDefault="003841D6" w:rsidP="000075B3">
            <w:pPr>
              <w:keepNext/>
              <w:widowControl w:val="0"/>
              <w:spacing w:after="120"/>
              <w:rPr>
                <w:lang w:val="fr-BE"/>
              </w:rPr>
            </w:pPr>
            <w:r w:rsidRPr="0045029F">
              <w:rPr>
                <w:lang w:val="fr-BE"/>
              </w:rPr>
              <w:t xml:space="preserve">Prévention des événements </w:t>
            </w:r>
            <w:proofErr w:type="spellStart"/>
            <w:r w:rsidRPr="0045029F">
              <w:rPr>
                <w:lang w:val="fr-BE"/>
              </w:rPr>
              <w:t>athérothrombotiques</w:t>
            </w:r>
            <w:proofErr w:type="spellEnd"/>
            <w:r w:rsidRPr="0045029F">
              <w:rPr>
                <w:lang w:val="fr-BE"/>
              </w:rPr>
              <w:t xml:space="preserve"> chez les patients présentant une MC/MAP</w:t>
            </w:r>
          </w:p>
        </w:tc>
        <w:tc>
          <w:tcPr>
            <w:tcW w:w="1200" w:type="dxa"/>
          </w:tcPr>
          <w:p w14:paraId="36D75A84" w14:textId="77777777" w:rsidR="003841D6" w:rsidRPr="0045029F" w:rsidRDefault="003841D6" w:rsidP="000075B3">
            <w:pPr>
              <w:keepNext/>
              <w:widowControl w:val="0"/>
              <w:spacing w:after="120"/>
              <w:rPr>
                <w:lang w:val="fr-BE"/>
              </w:rPr>
            </w:pPr>
            <w:r w:rsidRPr="0045029F">
              <w:rPr>
                <w:lang w:val="fr-BE"/>
              </w:rPr>
              <w:t>18 244</w:t>
            </w:r>
          </w:p>
        </w:tc>
        <w:tc>
          <w:tcPr>
            <w:tcW w:w="2160" w:type="dxa"/>
          </w:tcPr>
          <w:p w14:paraId="7EB856A3" w14:textId="77777777" w:rsidR="003841D6" w:rsidRPr="0045029F" w:rsidRDefault="003841D6" w:rsidP="000075B3">
            <w:pPr>
              <w:keepNext/>
              <w:widowControl w:val="0"/>
              <w:spacing w:after="120"/>
              <w:rPr>
                <w:lang w:val="fr-BE"/>
              </w:rPr>
            </w:pPr>
            <w:r w:rsidRPr="0045029F">
              <w:rPr>
                <w:lang w:val="fr-BE"/>
              </w:rPr>
              <w:t xml:space="preserve">5 mg </w:t>
            </w:r>
            <w:proofErr w:type="spellStart"/>
            <w:r w:rsidRPr="0045029F">
              <w:rPr>
                <w:lang w:val="fr-BE"/>
              </w:rPr>
              <w:t>co-administrés</w:t>
            </w:r>
            <w:proofErr w:type="spellEnd"/>
            <w:r w:rsidRPr="0045029F">
              <w:rPr>
                <w:lang w:val="fr-BE"/>
              </w:rPr>
              <w:t xml:space="preserve"> avec de l’AAS ou 10 mg seuls</w:t>
            </w:r>
          </w:p>
        </w:tc>
        <w:tc>
          <w:tcPr>
            <w:tcW w:w="2098" w:type="dxa"/>
          </w:tcPr>
          <w:p w14:paraId="00E09F82" w14:textId="77777777" w:rsidR="003841D6" w:rsidRPr="0045029F" w:rsidRDefault="003841D6" w:rsidP="000075B3">
            <w:pPr>
              <w:keepNext/>
              <w:widowControl w:val="0"/>
              <w:spacing w:after="120"/>
              <w:rPr>
                <w:lang w:val="fr-BE"/>
              </w:rPr>
            </w:pPr>
            <w:r w:rsidRPr="0045029F">
              <w:rPr>
                <w:lang w:val="fr-BE"/>
              </w:rPr>
              <w:t>47 mois</w:t>
            </w:r>
          </w:p>
        </w:tc>
      </w:tr>
      <w:tr w:rsidR="003841D6" w:rsidRPr="0045029F" w14:paraId="265A4C29" w14:textId="77777777" w:rsidTr="00E32335">
        <w:trPr>
          <w:trHeight w:val="757"/>
        </w:trPr>
        <w:tc>
          <w:tcPr>
            <w:tcW w:w="3827" w:type="dxa"/>
            <w:vMerge/>
          </w:tcPr>
          <w:p w14:paraId="62E25E45" w14:textId="77777777" w:rsidR="003841D6" w:rsidRPr="0045029F" w:rsidRDefault="003841D6" w:rsidP="003841D6">
            <w:pPr>
              <w:keepNext/>
              <w:widowControl w:val="0"/>
              <w:spacing w:after="120"/>
              <w:rPr>
                <w:lang w:val="fr-BE"/>
              </w:rPr>
            </w:pPr>
          </w:p>
        </w:tc>
        <w:tc>
          <w:tcPr>
            <w:tcW w:w="1200" w:type="dxa"/>
          </w:tcPr>
          <w:p w14:paraId="214767EB" w14:textId="77777777" w:rsidR="003841D6" w:rsidRPr="0045029F" w:rsidRDefault="003841D6" w:rsidP="003841D6">
            <w:pPr>
              <w:keepNext/>
              <w:widowControl w:val="0"/>
              <w:spacing w:after="120"/>
              <w:rPr>
                <w:lang w:val="fr-BE"/>
              </w:rPr>
            </w:pPr>
            <w:r>
              <w:t>3</w:t>
            </w:r>
            <w:r>
              <w:rPr>
                <w:spacing w:val="-1"/>
              </w:rPr>
              <w:t xml:space="preserve"> </w:t>
            </w:r>
            <w:r>
              <w:t>256**</w:t>
            </w:r>
          </w:p>
        </w:tc>
        <w:tc>
          <w:tcPr>
            <w:tcW w:w="2160" w:type="dxa"/>
          </w:tcPr>
          <w:p w14:paraId="4B6A5699" w14:textId="77777777" w:rsidR="003841D6" w:rsidRPr="0045029F" w:rsidRDefault="003841D6" w:rsidP="003841D6">
            <w:pPr>
              <w:keepNext/>
              <w:widowControl w:val="0"/>
              <w:spacing w:after="120"/>
              <w:rPr>
                <w:lang w:val="fr-BE"/>
              </w:rPr>
            </w:pPr>
            <w:r w:rsidRPr="00F17C20">
              <w:t xml:space="preserve">5 mg </w:t>
            </w:r>
            <w:proofErr w:type="spellStart"/>
            <w:r w:rsidRPr="00F17C20">
              <w:t>co-administrés</w:t>
            </w:r>
            <w:proofErr w:type="spellEnd"/>
            <w:r w:rsidRPr="00F17C20">
              <w:rPr>
                <w:spacing w:val="-53"/>
              </w:rPr>
              <w:t xml:space="preserve"> </w:t>
            </w:r>
            <w:r w:rsidRPr="00F17C20">
              <w:t>avec</w:t>
            </w:r>
            <w:r w:rsidRPr="00F17C20">
              <w:rPr>
                <w:spacing w:val="-2"/>
              </w:rPr>
              <w:t xml:space="preserve"> </w:t>
            </w:r>
            <w:r w:rsidRPr="00F17C20">
              <w:t>de</w:t>
            </w:r>
            <w:r w:rsidRPr="00F17C20">
              <w:rPr>
                <w:spacing w:val="-1"/>
              </w:rPr>
              <w:t xml:space="preserve"> </w:t>
            </w:r>
            <w:r w:rsidRPr="00F17C20">
              <w:t>l’AAS</w:t>
            </w:r>
          </w:p>
        </w:tc>
        <w:tc>
          <w:tcPr>
            <w:tcW w:w="2098" w:type="dxa"/>
          </w:tcPr>
          <w:p w14:paraId="4988F636" w14:textId="77777777" w:rsidR="003841D6" w:rsidRPr="0045029F" w:rsidRDefault="003841D6" w:rsidP="003841D6">
            <w:pPr>
              <w:keepNext/>
              <w:widowControl w:val="0"/>
              <w:spacing w:after="120"/>
              <w:rPr>
                <w:lang w:val="fr-BE"/>
              </w:rPr>
            </w:pPr>
            <w:r>
              <w:t>42</w:t>
            </w:r>
            <w:r>
              <w:rPr>
                <w:spacing w:val="-1"/>
              </w:rPr>
              <w:t xml:space="preserve"> </w:t>
            </w:r>
            <w:r>
              <w:t>mois</w:t>
            </w:r>
          </w:p>
        </w:tc>
      </w:tr>
    </w:tbl>
    <w:p w14:paraId="712892DD" w14:textId="77777777" w:rsidR="008D20A8" w:rsidRDefault="008D20A8" w:rsidP="000075B3">
      <w:pPr>
        <w:rPr>
          <w:lang w:val="fr-BE"/>
        </w:rPr>
      </w:pPr>
      <w:r w:rsidRPr="0045029F">
        <w:rPr>
          <w:lang w:val="fr-BE"/>
        </w:rPr>
        <w:t>*</w:t>
      </w:r>
      <w:r w:rsidR="006178DB" w:rsidRPr="0045029F">
        <w:rPr>
          <w:lang w:val="fr-BE"/>
        </w:rPr>
        <w:t xml:space="preserve"> </w:t>
      </w:r>
      <w:r w:rsidRPr="0045029F">
        <w:rPr>
          <w:lang w:val="fr-BE"/>
        </w:rPr>
        <w:t xml:space="preserve">Patients exposés à au moins une dose de </w:t>
      </w:r>
      <w:proofErr w:type="spellStart"/>
      <w:r w:rsidRPr="0045029F">
        <w:rPr>
          <w:lang w:val="fr-BE"/>
        </w:rPr>
        <w:t>rivaroxaban</w:t>
      </w:r>
      <w:proofErr w:type="spellEnd"/>
    </w:p>
    <w:p w14:paraId="3C971D8C" w14:textId="77777777" w:rsidR="003841D6" w:rsidRPr="0045029F" w:rsidRDefault="003841D6" w:rsidP="000075B3">
      <w:pPr>
        <w:rPr>
          <w:lang w:val="fr-BE"/>
        </w:rPr>
      </w:pPr>
      <w:r w:rsidRPr="003841D6">
        <w:rPr>
          <w:lang w:val="fr-BE"/>
        </w:rPr>
        <w:t>** Dans l’étude VOYAGER PAD</w:t>
      </w:r>
    </w:p>
    <w:p w14:paraId="0C55680B" w14:textId="77777777" w:rsidR="008D20A8" w:rsidRPr="0045029F" w:rsidRDefault="008D20A8" w:rsidP="000075B3">
      <w:pPr>
        <w:rPr>
          <w:lang w:val="fr-BE"/>
        </w:rPr>
      </w:pPr>
    </w:p>
    <w:p w14:paraId="43851BDA" w14:textId="77777777" w:rsidR="008D20A8" w:rsidRPr="0045029F" w:rsidRDefault="008D20A8" w:rsidP="000075B3">
      <w:pPr>
        <w:widowControl w:val="0"/>
        <w:autoSpaceDE w:val="0"/>
        <w:autoSpaceDN w:val="0"/>
        <w:adjustRightInd w:val="0"/>
        <w:rPr>
          <w:rFonts w:eastAsia="PMingLiU"/>
          <w:lang w:val="fr-BE" w:eastAsia="zh-TW"/>
        </w:rPr>
      </w:pPr>
      <w:r w:rsidRPr="0045029F">
        <w:rPr>
          <w:rFonts w:eastAsia="PMingLiU"/>
          <w:lang w:val="fr-BE" w:eastAsia="zh-TW"/>
        </w:rPr>
        <w:t xml:space="preserve">Les effets indésirables signalés le plus fréquemment chez les patients recevant du </w:t>
      </w:r>
      <w:proofErr w:type="spellStart"/>
      <w:r w:rsidRPr="0045029F">
        <w:rPr>
          <w:rFonts w:eastAsia="PMingLiU"/>
          <w:lang w:val="fr-BE" w:eastAsia="zh-TW"/>
        </w:rPr>
        <w:t>rivaroxaban</w:t>
      </w:r>
      <w:proofErr w:type="spellEnd"/>
      <w:r w:rsidRPr="0045029F">
        <w:rPr>
          <w:rFonts w:eastAsia="PMingLiU"/>
          <w:lang w:val="fr-BE" w:eastAsia="zh-TW"/>
        </w:rPr>
        <w:t xml:space="preserve"> ont été </w:t>
      </w:r>
      <w:r w:rsidRPr="0045029F">
        <w:rPr>
          <w:rFonts w:eastAsia="PMingLiU"/>
          <w:lang w:val="fr-BE" w:eastAsia="zh-TW"/>
        </w:rPr>
        <w:lastRenderedPageBreak/>
        <w:t xml:space="preserve">les saignements </w:t>
      </w:r>
      <w:r w:rsidR="006E4B2B" w:rsidRPr="0045029F">
        <w:rPr>
          <w:rFonts w:eastAsia="PMingLiU"/>
          <w:lang w:val="fr-BE" w:eastAsia="zh-TW"/>
        </w:rPr>
        <w:t xml:space="preserve">(Tableau 2) </w:t>
      </w:r>
      <w:r w:rsidRPr="0045029F">
        <w:rPr>
          <w:rFonts w:eastAsia="PMingLiU"/>
          <w:lang w:val="fr-BE" w:eastAsia="zh-TW"/>
        </w:rPr>
        <w:t>(voir</w:t>
      </w:r>
      <w:r w:rsidR="00323E69" w:rsidRPr="0045029F">
        <w:rPr>
          <w:rFonts w:eastAsia="PMingLiU"/>
          <w:lang w:val="fr-BE" w:eastAsia="zh-TW"/>
        </w:rPr>
        <w:t xml:space="preserve"> aussi</w:t>
      </w:r>
      <w:r w:rsidRPr="0045029F">
        <w:rPr>
          <w:rFonts w:eastAsia="PMingLiU"/>
          <w:lang w:val="fr-BE" w:eastAsia="zh-TW"/>
        </w:rPr>
        <w:t xml:space="preserve"> rubrique 4.4. </w:t>
      </w:r>
      <w:proofErr w:type="gramStart"/>
      <w:r w:rsidRPr="0045029F">
        <w:rPr>
          <w:rFonts w:eastAsia="PMingLiU"/>
          <w:lang w:val="fr-BE" w:eastAsia="zh-TW"/>
        </w:rPr>
        <w:t>et</w:t>
      </w:r>
      <w:proofErr w:type="gramEnd"/>
      <w:r w:rsidRPr="0045029F">
        <w:rPr>
          <w:rFonts w:eastAsia="PMingLiU"/>
          <w:lang w:val="fr-BE" w:eastAsia="zh-TW"/>
        </w:rPr>
        <w:t xml:space="preserve"> « Description de certains effets indésirables » ci</w:t>
      </w:r>
      <w:r w:rsidR="0018101E" w:rsidRPr="0045029F">
        <w:rPr>
          <w:rFonts w:eastAsia="PMingLiU"/>
          <w:lang w:val="fr-BE" w:eastAsia="zh-TW"/>
        </w:rPr>
        <w:t>-</w:t>
      </w:r>
      <w:r w:rsidRPr="0045029F">
        <w:rPr>
          <w:rFonts w:eastAsia="PMingLiU"/>
          <w:lang w:val="fr-BE" w:eastAsia="zh-TW"/>
        </w:rPr>
        <w:t>dessous). Parmi les saignements signalés, les plus fréquents ont été l’épistaxis (</w:t>
      </w:r>
      <w:r w:rsidR="009320E0" w:rsidRPr="0045029F">
        <w:rPr>
          <w:rFonts w:eastAsia="PMingLiU"/>
          <w:lang w:val="fr-BE" w:eastAsia="zh-TW"/>
        </w:rPr>
        <w:t>4,5</w:t>
      </w:r>
      <w:r w:rsidR="006178DB" w:rsidRPr="0045029F">
        <w:rPr>
          <w:rFonts w:eastAsia="PMingLiU"/>
          <w:lang w:val="fr-BE" w:eastAsia="zh-TW"/>
        </w:rPr>
        <w:t> </w:t>
      </w:r>
      <w:r w:rsidRPr="0045029F">
        <w:rPr>
          <w:rFonts w:eastAsia="PMingLiU"/>
          <w:lang w:val="fr-BE" w:eastAsia="zh-TW"/>
        </w:rPr>
        <w:t>%) et l’hémorragie du tractus gastro</w:t>
      </w:r>
      <w:r w:rsidR="0018101E" w:rsidRPr="0045029F">
        <w:rPr>
          <w:rFonts w:eastAsia="PMingLiU"/>
          <w:lang w:val="fr-BE" w:eastAsia="zh-TW"/>
        </w:rPr>
        <w:t>-</w:t>
      </w:r>
      <w:r w:rsidRPr="0045029F">
        <w:rPr>
          <w:rFonts w:eastAsia="PMingLiU"/>
          <w:lang w:val="fr-BE" w:eastAsia="zh-TW"/>
        </w:rPr>
        <w:t>intestinal (</w:t>
      </w:r>
      <w:r w:rsidR="009320E0" w:rsidRPr="0045029F">
        <w:rPr>
          <w:rFonts w:eastAsia="PMingLiU"/>
          <w:lang w:val="fr-BE" w:eastAsia="zh-TW"/>
        </w:rPr>
        <w:t>3,8</w:t>
      </w:r>
      <w:r w:rsidR="006178DB" w:rsidRPr="0045029F">
        <w:rPr>
          <w:rFonts w:eastAsia="PMingLiU"/>
          <w:lang w:val="fr-BE" w:eastAsia="zh-TW"/>
        </w:rPr>
        <w:t> </w:t>
      </w:r>
      <w:r w:rsidRPr="0045029F">
        <w:rPr>
          <w:rFonts w:eastAsia="PMingLiU"/>
          <w:lang w:val="fr-BE" w:eastAsia="zh-TW"/>
        </w:rPr>
        <w:t>%).</w:t>
      </w:r>
    </w:p>
    <w:p w14:paraId="648A5A54" w14:textId="77777777" w:rsidR="00704190" w:rsidRPr="0045029F" w:rsidRDefault="00704190" w:rsidP="000075B3">
      <w:pPr>
        <w:rPr>
          <w:rFonts w:eastAsia="SimSun"/>
          <w:lang w:val="fr-BE" w:eastAsia="en-US"/>
        </w:rPr>
      </w:pPr>
    </w:p>
    <w:p w14:paraId="2AB82414" w14:textId="77777777" w:rsidR="00704190" w:rsidRPr="0045029F" w:rsidRDefault="00704190" w:rsidP="000075B3">
      <w:pPr>
        <w:keepNext/>
        <w:rPr>
          <w:rFonts w:eastAsia="Times New Roman"/>
          <w:b/>
          <w:lang w:val="fr-BE" w:eastAsia="en-US"/>
        </w:rPr>
      </w:pPr>
      <w:r w:rsidRPr="0045029F">
        <w:rPr>
          <w:rFonts w:eastAsia="Times New Roman"/>
          <w:b/>
          <w:lang w:val="fr-BE" w:eastAsia="en-US"/>
        </w:rPr>
        <w:t xml:space="preserve">Tableau 2 : </w:t>
      </w:r>
      <w:r w:rsidR="005154D6" w:rsidRPr="0045029F">
        <w:rPr>
          <w:rFonts w:eastAsia="Times New Roman"/>
          <w:b/>
          <w:lang w:val="fr-BE" w:eastAsia="en-US"/>
        </w:rPr>
        <w:t>T</w:t>
      </w:r>
      <w:r w:rsidRPr="0045029F">
        <w:rPr>
          <w:rFonts w:eastAsia="Times New Roman"/>
          <w:b/>
          <w:lang w:val="fr-BE" w:eastAsia="en-US"/>
        </w:rPr>
        <w:t>aux de survenue des saignements</w:t>
      </w:r>
      <w:r w:rsidR="0045537B" w:rsidRPr="0045029F">
        <w:rPr>
          <w:rFonts w:eastAsia="Times New Roman"/>
          <w:b/>
          <w:lang w:val="fr-BE" w:eastAsia="en-US"/>
        </w:rPr>
        <w:t>*</w:t>
      </w:r>
      <w:r w:rsidRPr="0045029F">
        <w:rPr>
          <w:rFonts w:eastAsia="Times New Roman"/>
          <w:b/>
          <w:lang w:val="fr-BE" w:eastAsia="en-US"/>
        </w:rPr>
        <w:t xml:space="preserve"> et de</w:t>
      </w:r>
      <w:r w:rsidR="009E41CA" w:rsidRPr="0045029F">
        <w:rPr>
          <w:rFonts w:eastAsia="Times New Roman"/>
          <w:b/>
          <w:lang w:val="fr-BE" w:eastAsia="en-US"/>
        </w:rPr>
        <w:t xml:space="preserve">s </w:t>
      </w:r>
      <w:r w:rsidRPr="0045029F">
        <w:rPr>
          <w:rFonts w:eastAsia="Times New Roman"/>
          <w:b/>
          <w:lang w:val="fr-BE" w:eastAsia="en-US"/>
        </w:rPr>
        <w:t>anémie</w:t>
      </w:r>
      <w:r w:rsidR="009E41CA" w:rsidRPr="0045029F">
        <w:rPr>
          <w:rFonts w:eastAsia="Times New Roman"/>
          <w:b/>
          <w:lang w:val="fr-BE" w:eastAsia="en-US"/>
        </w:rPr>
        <w:t>s</w:t>
      </w:r>
      <w:r w:rsidRPr="0045029F">
        <w:rPr>
          <w:rFonts w:eastAsia="Times New Roman"/>
          <w:b/>
          <w:lang w:val="fr-BE" w:eastAsia="en-US"/>
        </w:rPr>
        <w:t xml:space="preserve"> chez les patients exposés au </w:t>
      </w:r>
      <w:proofErr w:type="spellStart"/>
      <w:r w:rsidRPr="0045029F">
        <w:rPr>
          <w:rFonts w:eastAsia="Times New Roman"/>
          <w:b/>
          <w:lang w:val="fr-BE" w:eastAsia="en-US"/>
        </w:rPr>
        <w:t>rivaroxaban</w:t>
      </w:r>
      <w:proofErr w:type="spellEnd"/>
      <w:r w:rsidRPr="0045029F">
        <w:rPr>
          <w:rFonts w:eastAsia="Times New Roman"/>
          <w:b/>
          <w:lang w:val="fr-BE" w:eastAsia="en-US"/>
        </w:rPr>
        <w:t xml:space="preserve"> au cours des études de phase III terminées </w:t>
      </w:r>
      <w:r w:rsidR="002155E6" w:rsidRPr="002155E6">
        <w:rPr>
          <w:rFonts w:eastAsia="Times New Roman"/>
          <w:b/>
          <w:lang w:val="fr-BE" w:eastAsia="en-US"/>
        </w:rPr>
        <w:t>dans la population adulte et pédiatrique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1985"/>
        <w:gridCol w:w="2126"/>
      </w:tblGrid>
      <w:tr w:rsidR="00704190" w:rsidRPr="0045029F" w14:paraId="2FCE517B" w14:textId="77777777" w:rsidTr="00F27BD1">
        <w:trPr>
          <w:tblHeader/>
        </w:trPr>
        <w:tc>
          <w:tcPr>
            <w:tcW w:w="3544" w:type="dxa"/>
          </w:tcPr>
          <w:p w14:paraId="754CEBC1" w14:textId="77777777" w:rsidR="00704190" w:rsidRPr="0045029F" w:rsidRDefault="00704190" w:rsidP="000075B3">
            <w:pPr>
              <w:keepNext/>
              <w:rPr>
                <w:rFonts w:eastAsia="Times New Roman"/>
                <w:b/>
                <w:lang w:val="fr-BE" w:eastAsia="en-US"/>
              </w:rPr>
            </w:pPr>
            <w:r w:rsidRPr="0045029F">
              <w:rPr>
                <w:rFonts w:eastAsia="Times New Roman"/>
                <w:b/>
                <w:lang w:val="fr-BE" w:eastAsia="en-US"/>
              </w:rPr>
              <w:t>Indication</w:t>
            </w:r>
          </w:p>
        </w:tc>
        <w:tc>
          <w:tcPr>
            <w:tcW w:w="1985" w:type="dxa"/>
          </w:tcPr>
          <w:p w14:paraId="22FD38CF" w14:textId="77777777" w:rsidR="00704190" w:rsidRPr="0045029F" w:rsidRDefault="00704190" w:rsidP="000075B3">
            <w:pPr>
              <w:keepNext/>
              <w:rPr>
                <w:rFonts w:eastAsia="Times New Roman"/>
                <w:lang w:val="fr-BE" w:eastAsia="en-US"/>
              </w:rPr>
            </w:pPr>
            <w:r w:rsidRPr="0045029F">
              <w:rPr>
                <w:rFonts w:eastAsia="Times New Roman"/>
                <w:b/>
                <w:lang w:val="fr-BE" w:eastAsia="en-US"/>
              </w:rPr>
              <w:t>Tout saignement</w:t>
            </w:r>
          </w:p>
        </w:tc>
        <w:tc>
          <w:tcPr>
            <w:tcW w:w="2126" w:type="dxa"/>
          </w:tcPr>
          <w:p w14:paraId="6779340A" w14:textId="77777777" w:rsidR="00704190" w:rsidRPr="0045029F" w:rsidRDefault="00704190" w:rsidP="000075B3">
            <w:pPr>
              <w:keepNext/>
              <w:rPr>
                <w:rFonts w:eastAsia="Times New Roman"/>
                <w:b/>
                <w:lang w:val="fr-BE" w:eastAsia="en-US"/>
              </w:rPr>
            </w:pPr>
            <w:r w:rsidRPr="0045029F">
              <w:rPr>
                <w:rFonts w:eastAsia="Times New Roman"/>
                <w:b/>
                <w:lang w:val="fr-BE" w:eastAsia="en-US"/>
              </w:rPr>
              <w:t>Anémie</w:t>
            </w:r>
          </w:p>
        </w:tc>
      </w:tr>
      <w:tr w:rsidR="00704190" w:rsidRPr="0045029F" w14:paraId="4FD0CD01" w14:textId="77777777" w:rsidTr="00F27BD1">
        <w:tc>
          <w:tcPr>
            <w:tcW w:w="3544" w:type="dxa"/>
          </w:tcPr>
          <w:p w14:paraId="19189A1A" w14:textId="58B249D6" w:rsidR="00704190" w:rsidRPr="0045029F" w:rsidRDefault="00704190" w:rsidP="000075B3">
            <w:pPr>
              <w:keepNext/>
              <w:rPr>
                <w:rFonts w:eastAsia="Times New Roman"/>
                <w:lang w:val="fr-BE" w:eastAsia="en-US"/>
              </w:rPr>
            </w:pPr>
            <w:r w:rsidRPr="0045029F">
              <w:rPr>
                <w:lang w:val="fr-BE"/>
              </w:rPr>
              <w:t>Prévention des</w:t>
            </w:r>
            <w:r w:rsidR="00134DA7">
              <w:rPr>
                <w:lang w:val="fr-BE"/>
              </w:rPr>
              <w:t xml:space="preserve"> événements</w:t>
            </w:r>
            <w:r w:rsidRPr="0045029F">
              <w:rPr>
                <w:lang w:val="fr-BE"/>
              </w:rPr>
              <w:t xml:space="preserve"> </w:t>
            </w:r>
            <w:proofErr w:type="spellStart"/>
            <w:r w:rsidR="00134DA7">
              <w:rPr>
                <w:lang w:val="fr-BE"/>
              </w:rPr>
              <w:t>thomboemboliques</w:t>
            </w:r>
            <w:proofErr w:type="spellEnd"/>
            <w:r w:rsidR="00134DA7">
              <w:rPr>
                <w:lang w:val="fr-BE"/>
              </w:rPr>
              <w:t xml:space="preserve"> veineux (</w:t>
            </w:r>
            <w:r w:rsidRPr="0045029F">
              <w:rPr>
                <w:lang w:val="fr-BE"/>
              </w:rPr>
              <w:t>ETEV</w:t>
            </w:r>
            <w:r w:rsidR="00134DA7">
              <w:rPr>
                <w:lang w:val="fr-BE"/>
              </w:rPr>
              <w:t>)</w:t>
            </w:r>
            <w:r w:rsidRPr="0045029F">
              <w:rPr>
                <w:lang w:val="fr-BE"/>
              </w:rPr>
              <w:t xml:space="preserve"> chez les patients adultes bénéficiant d’une chirurgie programmée de la hanche ou du genou</w:t>
            </w:r>
          </w:p>
        </w:tc>
        <w:tc>
          <w:tcPr>
            <w:tcW w:w="1985" w:type="dxa"/>
          </w:tcPr>
          <w:p w14:paraId="5FDC96AF" w14:textId="77777777" w:rsidR="00704190" w:rsidRPr="0045029F" w:rsidRDefault="00704190" w:rsidP="000075B3">
            <w:pPr>
              <w:keepNext/>
              <w:rPr>
                <w:rFonts w:eastAsia="Times New Roman"/>
                <w:lang w:val="fr-BE" w:eastAsia="en-US"/>
              </w:rPr>
            </w:pPr>
            <w:r w:rsidRPr="0045029F">
              <w:rPr>
                <w:rFonts w:eastAsia="Times New Roman"/>
                <w:lang w:val="fr-BE" w:eastAsia="en-US"/>
              </w:rPr>
              <w:t>6,8</w:t>
            </w:r>
            <w:r w:rsidR="006178DB" w:rsidRPr="0045029F">
              <w:rPr>
                <w:rFonts w:eastAsia="Times New Roman"/>
                <w:lang w:val="fr-BE" w:eastAsia="en-US"/>
              </w:rPr>
              <w:t> </w:t>
            </w:r>
            <w:r w:rsidRPr="0045029F">
              <w:rPr>
                <w:rFonts w:eastAsia="Times New Roman"/>
                <w:lang w:val="fr-BE" w:eastAsia="en-US"/>
              </w:rPr>
              <w:t>% des patients</w:t>
            </w:r>
          </w:p>
        </w:tc>
        <w:tc>
          <w:tcPr>
            <w:tcW w:w="2126" w:type="dxa"/>
          </w:tcPr>
          <w:p w14:paraId="2C8D9D1B" w14:textId="77777777" w:rsidR="00704190" w:rsidRPr="0045029F" w:rsidRDefault="00704190" w:rsidP="000075B3">
            <w:pPr>
              <w:keepNext/>
              <w:rPr>
                <w:rFonts w:eastAsia="Times New Roman"/>
                <w:lang w:val="fr-BE" w:eastAsia="en-US"/>
              </w:rPr>
            </w:pPr>
            <w:r w:rsidRPr="0045029F">
              <w:rPr>
                <w:rFonts w:eastAsia="Times New Roman"/>
                <w:lang w:val="fr-BE" w:eastAsia="en-US"/>
              </w:rPr>
              <w:t>5,9</w:t>
            </w:r>
            <w:r w:rsidR="006178DB" w:rsidRPr="0045029F">
              <w:rPr>
                <w:rFonts w:eastAsia="Times New Roman"/>
                <w:lang w:val="fr-BE" w:eastAsia="en-US"/>
              </w:rPr>
              <w:t> </w:t>
            </w:r>
            <w:r w:rsidRPr="0045029F">
              <w:rPr>
                <w:rFonts w:eastAsia="Times New Roman"/>
                <w:lang w:val="fr-BE" w:eastAsia="en-US"/>
              </w:rPr>
              <w:t>% des patients</w:t>
            </w:r>
          </w:p>
        </w:tc>
      </w:tr>
      <w:tr w:rsidR="00704190" w:rsidRPr="0045029F" w14:paraId="7192318A" w14:textId="77777777" w:rsidTr="00F27BD1">
        <w:tc>
          <w:tcPr>
            <w:tcW w:w="3544" w:type="dxa"/>
          </w:tcPr>
          <w:p w14:paraId="1855820C" w14:textId="77777777" w:rsidR="00704190" w:rsidRPr="0045029F" w:rsidRDefault="00704190" w:rsidP="000075B3">
            <w:pPr>
              <w:keepNext/>
              <w:rPr>
                <w:rFonts w:eastAsia="Times New Roman"/>
                <w:lang w:val="fr-BE" w:eastAsia="en-US"/>
              </w:rPr>
            </w:pPr>
            <w:r w:rsidRPr="0045029F">
              <w:rPr>
                <w:lang w:val="fr-BE"/>
              </w:rPr>
              <w:t>Prévention des événements thromboemboliques veineux chez les patients présentant une affection médicale aigüe</w:t>
            </w:r>
          </w:p>
        </w:tc>
        <w:tc>
          <w:tcPr>
            <w:tcW w:w="1985" w:type="dxa"/>
          </w:tcPr>
          <w:p w14:paraId="236AC24E" w14:textId="77777777" w:rsidR="00704190" w:rsidRPr="0045029F" w:rsidRDefault="00704190" w:rsidP="000075B3">
            <w:pPr>
              <w:keepNext/>
              <w:rPr>
                <w:rFonts w:eastAsia="Times New Roman"/>
                <w:lang w:val="fr-BE" w:eastAsia="en-US"/>
              </w:rPr>
            </w:pPr>
            <w:r w:rsidRPr="0045029F">
              <w:rPr>
                <w:rFonts w:eastAsia="Times New Roman"/>
                <w:lang w:val="fr-BE" w:eastAsia="en-US"/>
              </w:rPr>
              <w:t>12,6</w:t>
            </w:r>
            <w:r w:rsidR="006178DB" w:rsidRPr="0045029F">
              <w:rPr>
                <w:rFonts w:eastAsia="Times New Roman"/>
                <w:lang w:val="fr-BE" w:eastAsia="en-US"/>
              </w:rPr>
              <w:t> </w:t>
            </w:r>
            <w:r w:rsidRPr="0045029F">
              <w:rPr>
                <w:rFonts w:eastAsia="Times New Roman"/>
                <w:lang w:val="fr-BE" w:eastAsia="en-US"/>
              </w:rPr>
              <w:t>% des patients</w:t>
            </w:r>
          </w:p>
        </w:tc>
        <w:tc>
          <w:tcPr>
            <w:tcW w:w="2126" w:type="dxa"/>
          </w:tcPr>
          <w:p w14:paraId="51ACE9CD" w14:textId="77777777" w:rsidR="00704190" w:rsidRPr="0045029F" w:rsidRDefault="00704190" w:rsidP="000075B3">
            <w:pPr>
              <w:keepNext/>
              <w:rPr>
                <w:rFonts w:eastAsia="Times New Roman"/>
                <w:lang w:val="fr-BE" w:eastAsia="en-US"/>
              </w:rPr>
            </w:pPr>
            <w:r w:rsidRPr="0045029F">
              <w:rPr>
                <w:rFonts w:eastAsia="Times New Roman"/>
                <w:lang w:val="fr-BE" w:eastAsia="en-US"/>
              </w:rPr>
              <w:t>2,1</w:t>
            </w:r>
            <w:r w:rsidR="006178DB" w:rsidRPr="0045029F">
              <w:rPr>
                <w:rFonts w:eastAsia="Times New Roman"/>
                <w:lang w:val="fr-BE" w:eastAsia="en-US"/>
              </w:rPr>
              <w:t> </w:t>
            </w:r>
            <w:r w:rsidRPr="0045029F">
              <w:rPr>
                <w:rFonts w:eastAsia="Times New Roman"/>
                <w:lang w:val="fr-BE" w:eastAsia="en-US"/>
              </w:rPr>
              <w:t>% des patients</w:t>
            </w:r>
          </w:p>
        </w:tc>
      </w:tr>
      <w:tr w:rsidR="00704190" w:rsidRPr="0045029F" w14:paraId="2EDA497D" w14:textId="77777777" w:rsidTr="00F27BD1">
        <w:tc>
          <w:tcPr>
            <w:tcW w:w="3544" w:type="dxa"/>
          </w:tcPr>
          <w:p w14:paraId="108373B2" w14:textId="77777777" w:rsidR="00704190" w:rsidRPr="0045029F" w:rsidRDefault="00704190" w:rsidP="000075B3">
            <w:pPr>
              <w:keepNext/>
              <w:rPr>
                <w:rFonts w:eastAsia="Times New Roman"/>
                <w:lang w:val="fr-BE" w:eastAsia="en-US"/>
              </w:rPr>
            </w:pPr>
            <w:r w:rsidRPr="0045029F">
              <w:rPr>
                <w:lang w:val="fr-BE"/>
              </w:rPr>
              <w:t>Traitement de la TVP, de l’EP et prévention des récidives</w:t>
            </w:r>
          </w:p>
        </w:tc>
        <w:tc>
          <w:tcPr>
            <w:tcW w:w="1985" w:type="dxa"/>
          </w:tcPr>
          <w:p w14:paraId="1DFA312F" w14:textId="77777777" w:rsidR="00704190" w:rsidRPr="0045029F" w:rsidRDefault="00704190" w:rsidP="000075B3">
            <w:pPr>
              <w:keepNext/>
              <w:rPr>
                <w:rFonts w:eastAsia="Times New Roman"/>
                <w:lang w:val="fr-BE" w:eastAsia="en-US"/>
              </w:rPr>
            </w:pPr>
            <w:r w:rsidRPr="0045029F">
              <w:rPr>
                <w:rFonts w:eastAsia="Times New Roman"/>
                <w:lang w:val="fr-BE" w:eastAsia="en-US"/>
              </w:rPr>
              <w:t>23</w:t>
            </w:r>
            <w:r w:rsidR="006178DB" w:rsidRPr="0045029F">
              <w:rPr>
                <w:rFonts w:eastAsia="Times New Roman"/>
                <w:lang w:val="fr-BE" w:eastAsia="en-US"/>
              </w:rPr>
              <w:t> </w:t>
            </w:r>
            <w:r w:rsidRPr="0045029F">
              <w:rPr>
                <w:rFonts w:eastAsia="Times New Roman"/>
                <w:lang w:val="fr-BE" w:eastAsia="en-US"/>
              </w:rPr>
              <w:t>% des patients</w:t>
            </w:r>
          </w:p>
        </w:tc>
        <w:tc>
          <w:tcPr>
            <w:tcW w:w="2126" w:type="dxa"/>
          </w:tcPr>
          <w:p w14:paraId="223D906C" w14:textId="77777777" w:rsidR="00704190" w:rsidRPr="0045029F" w:rsidRDefault="00704190" w:rsidP="000075B3">
            <w:pPr>
              <w:keepNext/>
              <w:rPr>
                <w:rFonts w:eastAsia="Times New Roman"/>
                <w:lang w:val="fr-BE" w:eastAsia="en-US"/>
              </w:rPr>
            </w:pPr>
            <w:r w:rsidRPr="0045029F">
              <w:rPr>
                <w:rFonts w:eastAsia="Times New Roman"/>
                <w:lang w:val="fr-BE" w:eastAsia="en-US"/>
              </w:rPr>
              <w:t>1,6</w:t>
            </w:r>
            <w:r w:rsidR="006178DB" w:rsidRPr="0045029F">
              <w:rPr>
                <w:rFonts w:eastAsia="Times New Roman"/>
                <w:lang w:val="fr-BE" w:eastAsia="en-US"/>
              </w:rPr>
              <w:t> </w:t>
            </w:r>
            <w:r w:rsidRPr="0045029F">
              <w:rPr>
                <w:rFonts w:eastAsia="Times New Roman"/>
                <w:lang w:val="fr-BE" w:eastAsia="en-US"/>
              </w:rPr>
              <w:t>% des patients</w:t>
            </w:r>
          </w:p>
        </w:tc>
      </w:tr>
      <w:tr w:rsidR="007825C2" w:rsidRPr="0045029F" w14:paraId="21BE0322" w14:textId="77777777" w:rsidTr="00F27BD1">
        <w:tc>
          <w:tcPr>
            <w:tcW w:w="3544" w:type="dxa"/>
          </w:tcPr>
          <w:p w14:paraId="07421A7A" w14:textId="77777777" w:rsidR="007825C2" w:rsidRPr="001D4FB1" w:rsidRDefault="007825C2" w:rsidP="007825C2">
            <w:pPr>
              <w:pStyle w:val="TableParagraph"/>
              <w:spacing w:before="1"/>
              <w:ind w:left="110" w:right="265"/>
              <w:rPr>
                <w:lang w:val="fr-FR"/>
              </w:rPr>
            </w:pPr>
            <w:r w:rsidRPr="001D4FB1">
              <w:rPr>
                <w:lang w:val="fr-FR"/>
              </w:rPr>
              <w:t>Traitement des ETEV et prévention</w:t>
            </w:r>
            <w:r w:rsidRPr="001D4FB1">
              <w:rPr>
                <w:spacing w:val="-52"/>
                <w:lang w:val="fr-FR"/>
              </w:rPr>
              <w:t xml:space="preserve"> </w:t>
            </w:r>
            <w:r w:rsidRPr="001D4FB1">
              <w:rPr>
                <w:lang w:val="fr-FR"/>
              </w:rPr>
              <w:t>des récidives sous forme d’ETEV</w:t>
            </w:r>
            <w:r w:rsidRPr="001D4FB1">
              <w:rPr>
                <w:spacing w:val="1"/>
                <w:lang w:val="fr-FR"/>
              </w:rPr>
              <w:t xml:space="preserve"> </w:t>
            </w:r>
            <w:r w:rsidRPr="001D4FB1">
              <w:rPr>
                <w:lang w:val="fr-FR"/>
              </w:rPr>
              <w:t>chez les nouveau-nés nés à terme et</w:t>
            </w:r>
            <w:r w:rsidRPr="001D4FB1">
              <w:rPr>
                <w:spacing w:val="-52"/>
                <w:lang w:val="fr-FR"/>
              </w:rPr>
              <w:t xml:space="preserve"> </w:t>
            </w:r>
            <w:r>
              <w:rPr>
                <w:spacing w:val="-52"/>
                <w:lang w:val="fr-FR"/>
              </w:rPr>
              <w:t xml:space="preserve">               </w:t>
            </w:r>
            <w:r w:rsidRPr="001D4FB1">
              <w:rPr>
                <w:lang w:val="fr-FR"/>
              </w:rPr>
              <w:t>chez les enfants âgés de moins de</w:t>
            </w:r>
            <w:r w:rsidRPr="001D4FB1">
              <w:rPr>
                <w:spacing w:val="1"/>
                <w:lang w:val="fr-FR"/>
              </w:rPr>
              <w:t xml:space="preserve"> </w:t>
            </w:r>
            <w:r w:rsidRPr="001D4FB1">
              <w:rPr>
                <w:lang w:val="fr-FR"/>
              </w:rPr>
              <w:t>18</w:t>
            </w:r>
            <w:r w:rsidRPr="001D4FB1">
              <w:rPr>
                <w:spacing w:val="-1"/>
                <w:lang w:val="fr-FR"/>
              </w:rPr>
              <w:t xml:space="preserve"> </w:t>
            </w:r>
            <w:r w:rsidRPr="001D4FB1">
              <w:rPr>
                <w:lang w:val="fr-FR"/>
              </w:rPr>
              <w:t>ans</w:t>
            </w:r>
            <w:r w:rsidRPr="001D4FB1">
              <w:rPr>
                <w:spacing w:val="-2"/>
                <w:lang w:val="fr-FR"/>
              </w:rPr>
              <w:t xml:space="preserve"> </w:t>
            </w:r>
            <w:r w:rsidRPr="001D4FB1">
              <w:rPr>
                <w:lang w:val="fr-FR"/>
              </w:rPr>
              <w:t>après l’instauration</w:t>
            </w:r>
            <w:r w:rsidRPr="001D4FB1">
              <w:rPr>
                <w:spacing w:val="-3"/>
                <w:lang w:val="fr-FR"/>
              </w:rPr>
              <w:t xml:space="preserve"> </w:t>
            </w:r>
            <w:r w:rsidRPr="001D4FB1">
              <w:rPr>
                <w:lang w:val="fr-FR"/>
              </w:rPr>
              <w:t>d’un</w:t>
            </w:r>
          </w:p>
          <w:p w14:paraId="0DFE7A8A" w14:textId="77777777" w:rsidR="007825C2" w:rsidRPr="0045029F" w:rsidRDefault="007825C2" w:rsidP="007825C2">
            <w:pPr>
              <w:keepNext/>
              <w:rPr>
                <w:lang w:val="fr-BE"/>
              </w:rPr>
            </w:pPr>
            <w:proofErr w:type="gramStart"/>
            <w:r>
              <w:t>traitement</w:t>
            </w:r>
            <w:proofErr w:type="gramEnd"/>
            <w:r>
              <w:rPr>
                <w:spacing w:val="-5"/>
              </w:rPr>
              <w:t xml:space="preserve"> </w:t>
            </w:r>
            <w:r>
              <w:t>anticoagulant</w:t>
            </w:r>
            <w:r>
              <w:rPr>
                <w:spacing w:val="-1"/>
              </w:rPr>
              <w:t xml:space="preserve"> </w:t>
            </w:r>
            <w:r>
              <w:t>standard</w:t>
            </w:r>
          </w:p>
        </w:tc>
        <w:tc>
          <w:tcPr>
            <w:tcW w:w="1985" w:type="dxa"/>
          </w:tcPr>
          <w:p w14:paraId="76AFA6CB" w14:textId="77777777" w:rsidR="007825C2" w:rsidRPr="0045029F" w:rsidRDefault="007825C2" w:rsidP="007825C2">
            <w:pPr>
              <w:keepNext/>
              <w:rPr>
                <w:rFonts w:eastAsia="Times New Roman"/>
                <w:lang w:val="fr-BE" w:eastAsia="en-US"/>
              </w:rPr>
            </w:pPr>
            <w:r>
              <w:t>39,5</w:t>
            </w:r>
            <w:r>
              <w:rPr>
                <w:spacing w:val="-1"/>
              </w:rPr>
              <w:t xml:space="preserve"> </w:t>
            </w:r>
            <w:r>
              <w:t>%</w:t>
            </w:r>
            <w:r>
              <w:rPr>
                <w:spacing w:val="-2"/>
              </w:rPr>
              <w:t xml:space="preserve"> </w:t>
            </w:r>
            <w:r>
              <w:t>des patients</w:t>
            </w:r>
          </w:p>
        </w:tc>
        <w:tc>
          <w:tcPr>
            <w:tcW w:w="2126" w:type="dxa"/>
          </w:tcPr>
          <w:p w14:paraId="4B9EAF75" w14:textId="77777777" w:rsidR="007825C2" w:rsidRPr="0045029F" w:rsidRDefault="007825C2" w:rsidP="007825C2">
            <w:pPr>
              <w:keepNext/>
              <w:rPr>
                <w:rFonts w:eastAsia="Times New Roman"/>
                <w:lang w:val="fr-BE" w:eastAsia="en-US"/>
              </w:rPr>
            </w:pPr>
            <w:r>
              <w:t>4,6</w:t>
            </w:r>
            <w:r>
              <w:rPr>
                <w:spacing w:val="-1"/>
              </w:rPr>
              <w:t xml:space="preserve"> </w:t>
            </w:r>
            <w:r>
              <w:t>% des</w:t>
            </w:r>
            <w:r>
              <w:rPr>
                <w:spacing w:val="-1"/>
              </w:rPr>
              <w:t xml:space="preserve"> </w:t>
            </w:r>
            <w:r>
              <w:t>patients</w:t>
            </w:r>
          </w:p>
        </w:tc>
      </w:tr>
      <w:tr w:rsidR="00704190" w:rsidRPr="0045029F" w14:paraId="74BACF6F" w14:textId="77777777" w:rsidTr="00F27BD1">
        <w:tc>
          <w:tcPr>
            <w:tcW w:w="3544" w:type="dxa"/>
          </w:tcPr>
          <w:p w14:paraId="118AEAD9" w14:textId="77777777" w:rsidR="00704190" w:rsidRPr="0045029F" w:rsidRDefault="00704190" w:rsidP="000075B3">
            <w:pPr>
              <w:keepNext/>
              <w:rPr>
                <w:rFonts w:eastAsia="Times New Roman"/>
                <w:lang w:val="fr-BE" w:eastAsia="en-US"/>
              </w:rPr>
            </w:pPr>
            <w:r w:rsidRPr="0045029F">
              <w:rPr>
                <w:lang w:val="fr-BE"/>
              </w:rPr>
              <w:t>Prévention des AVC et des embolies systémiques chez les patients atteints de fibrillation atriale non valvulaire</w:t>
            </w:r>
          </w:p>
        </w:tc>
        <w:tc>
          <w:tcPr>
            <w:tcW w:w="1985" w:type="dxa"/>
          </w:tcPr>
          <w:p w14:paraId="196042DA" w14:textId="77777777" w:rsidR="00704190" w:rsidRPr="0045029F" w:rsidRDefault="00704190" w:rsidP="000075B3">
            <w:pPr>
              <w:keepNext/>
              <w:rPr>
                <w:rFonts w:eastAsia="Times New Roman"/>
                <w:lang w:val="fr-BE" w:eastAsia="en-US"/>
              </w:rPr>
            </w:pPr>
            <w:r w:rsidRPr="0045029F">
              <w:rPr>
                <w:rFonts w:eastAsia="Times New Roman"/>
                <w:lang w:val="fr-BE" w:eastAsia="en-US"/>
              </w:rPr>
              <w:t>28 pour 100 patient</w:t>
            </w:r>
            <w:r w:rsidR="0018101E" w:rsidRPr="0045029F">
              <w:rPr>
                <w:rFonts w:eastAsia="Times New Roman"/>
                <w:lang w:val="fr-BE" w:eastAsia="en-US"/>
              </w:rPr>
              <w:t>-</w:t>
            </w:r>
            <w:r w:rsidRPr="0045029F">
              <w:rPr>
                <w:rFonts w:eastAsia="Times New Roman"/>
                <w:lang w:val="fr-BE" w:eastAsia="en-US"/>
              </w:rPr>
              <w:t>années</w:t>
            </w:r>
          </w:p>
        </w:tc>
        <w:tc>
          <w:tcPr>
            <w:tcW w:w="2126" w:type="dxa"/>
          </w:tcPr>
          <w:p w14:paraId="1CF16BA1" w14:textId="77777777" w:rsidR="00704190" w:rsidRPr="0045029F" w:rsidRDefault="00704190" w:rsidP="000075B3">
            <w:pPr>
              <w:keepNext/>
              <w:rPr>
                <w:rFonts w:eastAsia="Times New Roman"/>
                <w:lang w:val="fr-BE" w:eastAsia="en-US"/>
              </w:rPr>
            </w:pPr>
            <w:r w:rsidRPr="0045029F">
              <w:rPr>
                <w:rFonts w:eastAsia="Times New Roman"/>
                <w:lang w:val="fr-BE" w:eastAsia="en-US"/>
              </w:rPr>
              <w:t>2,5 pour 100 patient</w:t>
            </w:r>
            <w:r w:rsidR="0018101E" w:rsidRPr="0045029F">
              <w:rPr>
                <w:rFonts w:eastAsia="Times New Roman"/>
                <w:lang w:val="fr-BE" w:eastAsia="en-US"/>
              </w:rPr>
              <w:t>-</w:t>
            </w:r>
            <w:r w:rsidRPr="0045029F">
              <w:rPr>
                <w:rFonts w:eastAsia="Times New Roman"/>
                <w:lang w:val="fr-BE" w:eastAsia="en-US"/>
              </w:rPr>
              <w:t>années</w:t>
            </w:r>
          </w:p>
        </w:tc>
      </w:tr>
      <w:tr w:rsidR="00704190" w:rsidRPr="0045029F" w14:paraId="406E4F5A" w14:textId="77777777" w:rsidTr="00F27BD1">
        <w:tc>
          <w:tcPr>
            <w:tcW w:w="3544" w:type="dxa"/>
          </w:tcPr>
          <w:p w14:paraId="3DB4CE42" w14:textId="77777777" w:rsidR="00704190" w:rsidRPr="0045029F" w:rsidRDefault="00704190" w:rsidP="000075B3">
            <w:pPr>
              <w:keepNext/>
              <w:rPr>
                <w:rFonts w:eastAsia="Times New Roman"/>
                <w:lang w:val="fr-BE" w:eastAsia="en-US"/>
              </w:rPr>
            </w:pPr>
            <w:r w:rsidRPr="0045029F">
              <w:rPr>
                <w:lang w:val="fr-BE"/>
              </w:rPr>
              <w:t xml:space="preserve">Prévention des événements </w:t>
            </w:r>
            <w:proofErr w:type="spellStart"/>
            <w:r w:rsidRPr="0045029F">
              <w:rPr>
                <w:lang w:val="fr-BE"/>
              </w:rPr>
              <w:t>athérothrombotiques</w:t>
            </w:r>
            <w:proofErr w:type="spellEnd"/>
            <w:r w:rsidRPr="0045029F">
              <w:rPr>
                <w:lang w:val="fr-BE"/>
              </w:rPr>
              <w:t xml:space="preserve"> </w:t>
            </w:r>
            <w:proofErr w:type="gramStart"/>
            <w:r w:rsidRPr="0045029F">
              <w:rPr>
                <w:lang w:val="fr-BE"/>
              </w:rPr>
              <w:t>suite à un</w:t>
            </w:r>
            <w:proofErr w:type="gramEnd"/>
            <w:r w:rsidRPr="0045029F">
              <w:rPr>
                <w:lang w:val="fr-BE"/>
              </w:rPr>
              <w:t xml:space="preserve"> SCA</w:t>
            </w:r>
          </w:p>
        </w:tc>
        <w:tc>
          <w:tcPr>
            <w:tcW w:w="1985" w:type="dxa"/>
          </w:tcPr>
          <w:p w14:paraId="5C599A68" w14:textId="77777777" w:rsidR="00704190" w:rsidRPr="0045029F" w:rsidRDefault="00704190" w:rsidP="000075B3">
            <w:pPr>
              <w:keepNext/>
              <w:rPr>
                <w:rFonts w:eastAsia="Times New Roman"/>
                <w:lang w:val="fr-BE" w:eastAsia="en-US"/>
              </w:rPr>
            </w:pPr>
            <w:r w:rsidRPr="0045029F">
              <w:rPr>
                <w:rFonts w:eastAsia="Times New Roman"/>
                <w:lang w:val="fr-BE" w:eastAsia="en-US"/>
              </w:rPr>
              <w:t>22 pour 100 patient</w:t>
            </w:r>
            <w:r w:rsidR="0018101E" w:rsidRPr="0045029F">
              <w:rPr>
                <w:rFonts w:eastAsia="Times New Roman"/>
                <w:lang w:val="fr-BE" w:eastAsia="en-US"/>
              </w:rPr>
              <w:t>-</w:t>
            </w:r>
            <w:r w:rsidRPr="0045029F">
              <w:rPr>
                <w:rFonts w:eastAsia="Times New Roman"/>
                <w:lang w:val="fr-BE" w:eastAsia="en-US"/>
              </w:rPr>
              <w:t>années</w:t>
            </w:r>
          </w:p>
        </w:tc>
        <w:tc>
          <w:tcPr>
            <w:tcW w:w="2126" w:type="dxa"/>
          </w:tcPr>
          <w:p w14:paraId="74857F37" w14:textId="77777777" w:rsidR="00704190" w:rsidRPr="0045029F" w:rsidRDefault="00704190" w:rsidP="000075B3">
            <w:pPr>
              <w:keepNext/>
              <w:rPr>
                <w:rFonts w:eastAsia="Times New Roman"/>
                <w:lang w:val="fr-BE" w:eastAsia="en-US"/>
              </w:rPr>
            </w:pPr>
            <w:r w:rsidRPr="0045029F">
              <w:rPr>
                <w:rFonts w:eastAsia="Times New Roman"/>
                <w:lang w:val="fr-BE" w:eastAsia="en-US"/>
              </w:rPr>
              <w:t>1,4 pour 100 patient</w:t>
            </w:r>
            <w:r w:rsidR="0018101E" w:rsidRPr="0045029F">
              <w:rPr>
                <w:rFonts w:eastAsia="Times New Roman"/>
                <w:lang w:val="fr-BE" w:eastAsia="en-US"/>
              </w:rPr>
              <w:t>-</w:t>
            </w:r>
            <w:r w:rsidRPr="0045029F">
              <w:rPr>
                <w:rFonts w:eastAsia="Times New Roman"/>
                <w:lang w:val="fr-BE" w:eastAsia="en-US"/>
              </w:rPr>
              <w:t>années</w:t>
            </w:r>
          </w:p>
        </w:tc>
      </w:tr>
      <w:tr w:rsidR="003841D6" w:rsidRPr="0045029F" w14:paraId="22AFA574" w14:textId="77777777" w:rsidTr="00011678">
        <w:tc>
          <w:tcPr>
            <w:tcW w:w="3544" w:type="dxa"/>
            <w:vMerge w:val="restart"/>
          </w:tcPr>
          <w:p w14:paraId="62E6F899" w14:textId="77777777" w:rsidR="003841D6" w:rsidRPr="0045029F" w:rsidRDefault="003841D6" w:rsidP="000075B3">
            <w:pPr>
              <w:keepNext/>
              <w:rPr>
                <w:lang w:val="fr-BE"/>
              </w:rPr>
            </w:pPr>
            <w:r w:rsidRPr="0045029F">
              <w:rPr>
                <w:lang w:val="fr-BE"/>
              </w:rPr>
              <w:t xml:space="preserve">Prévention des événements </w:t>
            </w:r>
            <w:proofErr w:type="spellStart"/>
            <w:r w:rsidRPr="0045029F">
              <w:rPr>
                <w:lang w:val="fr-BE"/>
              </w:rPr>
              <w:t>athérothrombotiques</w:t>
            </w:r>
            <w:proofErr w:type="spellEnd"/>
            <w:r w:rsidRPr="0045029F">
              <w:rPr>
                <w:lang w:val="fr-BE"/>
              </w:rPr>
              <w:t xml:space="preserve"> chez les patients présentant une MC/MAP</w:t>
            </w:r>
          </w:p>
        </w:tc>
        <w:tc>
          <w:tcPr>
            <w:tcW w:w="1985" w:type="dxa"/>
          </w:tcPr>
          <w:p w14:paraId="51DBFBAB" w14:textId="77777777" w:rsidR="003841D6" w:rsidRPr="0045029F" w:rsidRDefault="003841D6" w:rsidP="000075B3">
            <w:pPr>
              <w:keepNext/>
              <w:rPr>
                <w:rFonts w:eastAsia="Times New Roman"/>
                <w:lang w:val="fr-BE" w:eastAsia="en-US"/>
              </w:rPr>
            </w:pPr>
            <w:r w:rsidRPr="0045029F">
              <w:rPr>
                <w:rFonts w:eastAsia="Times New Roman"/>
                <w:lang w:val="fr-BE" w:eastAsia="en-US"/>
              </w:rPr>
              <w:t>6,7 pour 100 patient-années</w:t>
            </w:r>
          </w:p>
        </w:tc>
        <w:tc>
          <w:tcPr>
            <w:tcW w:w="2126" w:type="dxa"/>
          </w:tcPr>
          <w:p w14:paraId="7F52B326" w14:textId="77777777" w:rsidR="003841D6" w:rsidRPr="0045029F" w:rsidRDefault="003841D6" w:rsidP="000075B3">
            <w:pPr>
              <w:keepNext/>
              <w:rPr>
                <w:rFonts w:eastAsia="Times New Roman"/>
                <w:lang w:val="fr-BE" w:eastAsia="en-US"/>
              </w:rPr>
            </w:pPr>
            <w:r w:rsidRPr="0045029F">
              <w:rPr>
                <w:rFonts w:eastAsia="Times New Roman"/>
                <w:lang w:val="fr-BE" w:eastAsia="en-US"/>
              </w:rPr>
              <w:t>0,15 pour 100 patient-années**</w:t>
            </w:r>
          </w:p>
        </w:tc>
      </w:tr>
      <w:tr w:rsidR="003841D6" w:rsidRPr="0045029F" w14:paraId="04460BE3" w14:textId="77777777" w:rsidTr="00011678">
        <w:tc>
          <w:tcPr>
            <w:tcW w:w="3544" w:type="dxa"/>
            <w:vMerge/>
          </w:tcPr>
          <w:p w14:paraId="476B154D" w14:textId="77777777" w:rsidR="003841D6" w:rsidRPr="0045029F" w:rsidRDefault="003841D6" w:rsidP="003841D6">
            <w:pPr>
              <w:keepNext/>
              <w:rPr>
                <w:lang w:val="fr-BE"/>
              </w:rPr>
            </w:pPr>
          </w:p>
        </w:tc>
        <w:tc>
          <w:tcPr>
            <w:tcW w:w="1985" w:type="dxa"/>
          </w:tcPr>
          <w:p w14:paraId="721D13B8" w14:textId="77777777" w:rsidR="003841D6" w:rsidRPr="00E32335" w:rsidRDefault="003841D6" w:rsidP="00E32335">
            <w:pPr>
              <w:pStyle w:val="TableParagraph"/>
              <w:spacing w:line="253" w:lineRule="exact"/>
              <w:ind w:left="0"/>
            </w:pPr>
            <w:r>
              <w:t>8,38</w:t>
            </w:r>
            <w:r>
              <w:rPr>
                <w:spacing w:val="-2"/>
              </w:rPr>
              <w:t xml:space="preserve"> </w:t>
            </w:r>
            <w:r>
              <w:t>pour 100</w:t>
            </w:r>
            <w:r>
              <w:rPr>
                <w:spacing w:val="-5"/>
              </w:rPr>
              <w:t xml:space="preserve"> </w:t>
            </w:r>
            <w:r>
              <w:t>patient-</w:t>
            </w:r>
            <w:proofErr w:type="spellStart"/>
            <w:r>
              <w:t>années</w:t>
            </w:r>
            <w:proofErr w:type="spellEnd"/>
            <w:r>
              <w:rPr>
                <w:vertAlign w:val="superscript"/>
              </w:rPr>
              <w:t>#</w:t>
            </w:r>
          </w:p>
        </w:tc>
        <w:tc>
          <w:tcPr>
            <w:tcW w:w="2126" w:type="dxa"/>
          </w:tcPr>
          <w:p w14:paraId="608A777F" w14:textId="77777777" w:rsidR="003841D6" w:rsidRDefault="003841D6" w:rsidP="00E32335">
            <w:pPr>
              <w:pStyle w:val="TableParagraph"/>
              <w:spacing w:line="253" w:lineRule="exact"/>
              <w:ind w:left="0"/>
            </w:pPr>
            <w:r>
              <w:t>0,74</w:t>
            </w:r>
            <w:r>
              <w:rPr>
                <w:spacing w:val="-2"/>
              </w:rPr>
              <w:t xml:space="preserve"> </w:t>
            </w:r>
            <w:r>
              <w:t>pour</w:t>
            </w:r>
          </w:p>
          <w:p w14:paraId="3B173481" w14:textId="77777777" w:rsidR="003841D6" w:rsidRPr="0045029F" w:rsidRDefault="003841D6" w:rsidP="003841D6">
            <w:pPr>
              <w:keepNext/>
              <w:rPr>
                <w:rFonts w:eastAsia="Times New Roman"/>
                <w:lang w:val="fr-BE" w:eastAsia="en-US"/>
              </w:rPr>
            </w:pPr>
            <w:r>
              <w:t>100 patient-</w:t>
            </w:r>
            <w:r>
              <w:rPr>
                <w:spacing w:val="-52"/>
              </w:rPr>
              <w:t xml:space="preserve"> </w:t>
            </w:r>
            <w:r>
              <w:t>années***</w:t>
            </w:r>
            <w:r>
              <w:rPr>
                <w:spacing w:val="-5"/>
              </w:rPr>
              <w:t xml:space="preserve"> </w:t>
            </w:r>
            <w:r>
              <w:rPr>
                <w:vertAlign w:val="superscript"/>
              </w:rPr>
              <w:t>#</w:t>
            </w:r>
          </w:p>
        </w:tc>
      </w:tr>
    </w:tbl>
    <w:p w14:paraId="0E42C0D6" w14:textId="77777777" w:rsidR="00E90E6F" w:rsidRPr="0045029F" w:rsidRDefault="00E90E6F" w:rsidP="000075B3">
      <w:pPr>
        <w:keepNext/>
        <w:rPr>
          <w:lang w:val="fr-BE"/>
        </w:rPr>
      </w:pPr>
      <w:r w:rsidRPr="0045029F">
        <w:rPr>
          <w:lang w:val="fr-BE"/>
        </w:rPr>
        <w:t>*</w:t>
      </w:r>
      <w:r w:rsidR="006178DB" w:rsidRPr="0045029F">
        <w:rPr>
          <w:lang w:val="fr-BE"/>
        </w:rPr>
        <w:t xml:space="preserve"> </w:t>
      </w:r>
      <w:r w:rsidRPr="0045029F">
        <w:rPr>
          <w:lang w:val="fr-BE"/>
        </w:rPr>
        <w:t xml:space="preserve">Pour toutes les études sur le </w:t>
      </w:r>
      <w:proofErr w:type="spellStart"/>
      <w:r w:rsidRPr="0045029F">
        <w:rPr>
          <w:lang w:val="fr-BE"/>
        </w:rPr>
        <w:t>rivaroxaban</w:t>
      </w:r>
      <w:proofErr w:type="spellEnd"/>
      <w:r w:rsidRPr="0045029F">
        <w:rPr>
          <w:lang w:val="fr-BE"/>
        </w:rPr>
        <w:t>, tous les événements hémorragiques sont recueillis, rapportés et</w:t>
      </w:r>
      <w:r w:rsidR="001D34B1" w:rsidRPr="0045029F">
        <w:rPr>
          <w:lang w:val="fr-BE"/>
        </w:rPr>
        <w:t xml:space="preserve"> adjudiqués</w:t>
      </w:r>
      <w:r w:rsidRPr="0045029F">
        <w:rPr>
          <w:lang w:val="fr-BE"/>
        </w:rPr>
        <w:t>.</w:t>
      </w:r>
    </w:p>
    <w:p w14:paraId="31EC7C27" w14:textId="77777777" w:rsidR="003841D6" w:rsidRDefault="00CB4509" w:rsidP="000075B3">
      <w:pPr>
        <w:keepNext/>
      </w:pPr>
      <w:r w:rsidRPr="0045029F">
        <w:rPr>
          <w:lang w:val="fr-BE"/>
        </w:rPr>
        <w:t>**</w:t>
      </w:r>
      <w:r w:rsidR="006178DB" w:rsidRPr="0045029F">
        <w:rPr>
          <w:lang w:val="fr-BE"/>
        </w:rPr>
        <w:t xml:space="preserve"> </w:t>
      </w:r>
      <w:r w:rsidR="00E90E6F" w:rsidRPr="0045029F">
        <w:rPr>
          <w:lang w:val="fr-BE"/>
        </w:rPr>
        <w:t xml:space="preserve">Dans l’étude COMPASS, il y a une faible incidence des anémies car une approche sélective du recueil des </w:t>
      </w:r>
      <w:r w:rsidR="006B7862" w:rsidRPr="0045029F">
        <w:rPr>
          <w:lang w:val="fr-BE"/>
        </w:rPr>
        <w:t>évènements</w:t>
      </w:r>
      <w:r w:rsidR="00E90E6F" w:rsidRPr="0045029F">
        <w:rPr>
          <w:lang w:val="fr-BE"/>
        </w:rPr>
        <w:t xml:space="preserve"> indésirables a été utilisée</w:t>
      </w:r>
      <w:r w:rsidR="003841D6" w:rsidRPr="003841D6">
        <w:t>***</w:t>
      </w:r>
      <w:r w:rsidR="003841D6" w:rsidRPr="003841D6">
        <w:tab/>
        <w:t>Une approche sélective du recueil des évènements indésirables a été utilisée</w:t>
      </w:r>
    </w:p>
    <w:p w14:paraId="5863B6AA" w14:textId="77777777" w:rsidR="003841D6" w:rsidRPr="00E32335" w:rsidRDefault="003841D6" w:rsidP="000075B3">
      <w:pPr>
        <w:keepNext/>
      </w:pPr>
      <w:r w:rsidRPr="003841D6">
        <w:t>#</w:t>
      </w:r>
      <w:r w:rsidRPr="003841D6">
        <w:tab/>
        <w:t>Dans l’étude VOYAGER PAD</w:t>
      </w:r>
    </w:p>
    <w:p w14:paraId="04637114" w14:textId="77777777" w:rsidR="00E90E6F" w:rsidRPr="0045029F" w:rsidRDefault="00E90E6F" w:rsidP="000075B3">
      <w:pPr>
        <w:keepNext/>
        <w:rPr>
          <w:lang w:val="fr-BE"/>
        </w:rPr>
      </w:pPr>
    </w:p>
    <w:p w14:paraId="75F5AD28" w14:textId="77777777" w:rsidR="008D20A8" w:rsidRPr="0045029F" w:rsidRDefault="008D20A8" w:rsidP="000075B3">
      <w:pPr>
        <w:keepNext/>
        <w:keepLines/>
        <w:rPr>
          <w:u w:val="single"/>
          <w:lang w:val="fr-BE"/>
        </w:rPr>
      </w:pPr>
      <w:r w:rsidRPr="0045029F">
        <w:rPr>
          <w:u w:val="single"/>
          <w:lang w:val="fr-BE"/>
        </w:rPr>
        <w:t>Tableau résumant les effets indésirables</w:t>
      </w:r>
    </w:p>
    <w:p w14:paraId="6D00CDC4" w14:textId="04333AFA" w:rsidR="008D20A8" w:rsidRPr="0045029F" w:rsidRDefault="008D20A8" w:rsidP="000075B3">
      <w:pPr>
        <w:rPr>
          <w:lang w:val="fr-BE"/>
        </w:rPr>
      </w:pPr>
      <w:r w:rsidRPr="0045029F">
        <w:rPr>
          <w:lang w:val="fr-BE"/>
        </w:rPr>
        <w:t xml:space="preserve">Les fréquences des effets indésirables rapportés avec </w:t>
      </w:r>
      <w:r w:rsidR="006178DB" w:rsidRPr="0045029F">
        <w:rPr>
          <w:lang w:val="fr-BE"/>
        </w:rPr>
        <w:t xml:space="preserve">le </w:t>
      </w:r>
      <w:proofErr w:type="spellStart"/>
      <w:r w:rsidR="006178DB" w:rsidRPr="0045029F">
        <w:rPr>
          <w:lang w:val="fr-BE"/>
        </w:rPr>
        <w:t>rivaroxaban</w:t>
      </w:r>
      <w:proofErr w:type="spellEnd"/>
      <w:r w:rsidR="006178DB" w:rsidRPr="0045029F">
        <w:rPr>
          <w:lang w:val="fr-BE"/>
        </w:rPr>
        <w:t xml:space="preserve"> </w:t>
      </w:r>
      <w:r w:rsidR="007825C2" w:rsidRPr="007825C2">
        <w:rPr>
          <w:lang w:val="fr-BE"/>
        </w:rPr>
        <w:t xml:space="preserve">chez les patients adultes et pédiatriques </w:t>
      </w:r>
      <w:r w:rsidRPr="0045029F">
        <w:rPr>
          <w:lang w:val="fr-BE"/>
        </w:rPr>
        <w:t xml:space="preserve">sont résumées dans le </w:t>
      </w:r>
      <w:r w:rsidR="00134DA7">
        <w:rPr>
          <w:lang w:val="fr-BE"/>
        </w:rPr>
        <w:t>T</w:t>
      </w:r>
      <w:r w:rsidR="006178DB" w:rsidRPr="0045029F">
        <w:rPr>
          <w:lang w:val="fr-BE"/>
        </w:rPr>
        <w:t>ableau </w:t>
      </w:r>
      <w:r w:rsidR="0071244F" w:rsidRPr="0045029F">
        <w:rPr>
          <w:lang w:val="fr-BE"/>
        </w:rPr>
        <w:t>3</w:t>
      </w:r>
      <w:r w:rsidRPr="0045029F">
        <w:rPr>
          <w:lang w:val="fr-BE"/>
        </w:rPr>
        <w:t xml:space="preserve"> ci</w:t>
      </w:r>
      <w:r w:rsidR="0018101E" w:rsidRPr="0045029F">
        <w:rPr>
          <w:lang w:val="fr-BE"/>
        </w:rPr>
        <w:t>-</w:t>
      </w:r>
      <w:r w:rsidRPr="0045029F">
        <w:rPr>
          <w:lang w:val="fr-BE"/>
        </w:rPr>
        <w:t>dessous par classe de systèmes ou d’organes (classification </w:t>
      </w:r>
      <w:proofErr w:type="spellStart"/>
      <w:r w:rsidRPr="0045029F">
        <w:rPr>
          <w:lang w:val="fr-BE"/>
        </w:rPr>
        <w:t>MedDRA</w:t>
      </w:r>
      <w:proofErr w:type="spellEnd"/>
      <w:r w:rsidRPr="0045029F">
        <w:rPr>
          <w:lang w:val="fr-BE"/>
        </w:rPr>
        <w:t>) et par fréquence.</w:t>
      </w:r>
    </w:p>
    <w:p w14:paraId="52E2CA51" w14:textId="77777777" w:rsidR="008D20A8" w:rsidRPr="0045029F" w:rsidRDefault="008D20A8" w:rsidP="000075B3">
      <w:pPr>
        <w:rPr>
          <w:lang w:val="fr-BE"/>
        </w:rPr>
      </w:pPr>
    </w:p>
    <w:p w14:paraId="617877D7" w14:textId="77777777" w:rsidR="008D20A8" w:rsidRPr="0045029F" w:rsidRDefault="008D20A8" w:rsidP="000075B3">
      <w:pPr>
        <w:keepNext/>
        <w:keepLines/>
        <w:rPr>
          <w:lang w:val="fr-BE"/>
        </w:rPr>
      </w:pPr>
      <w:r w:rsidRPr="0045029F">
        <w:rPr>
          <w:lang w:val="fr-BE"/>
        </w:rPr>
        <w:t>Les fréquences sont définies comme suit</w:t>
      </w:r>
      <w:r w:rsidR="006178DB" w:rsidRPr="0045029F">
        <w:rPr>
          <w:lang w:val="fr-BE"/>
        </w:rPr>
        <w:t> :</w:t>
      </w:r>
    </w:p>
    <w:p w14:paraId="659A5AF4" w14:textId="77777777" w:rsidR="008D20A8" w:rsidRPr="0045029F" w:rsidRDefault="008D20A8" w:rsidP="000075B3">
      <w:pPr>
        <w:keepNext/>
        <w:keepLines/>
        <w:tabs>
          <w:tab w:val="left" w:pos="2127"/>
          <w:tab w:val="right" w:pos="2640"/>
          <w:tab w:val="left" w:pos="2880"/>
          <w:tab w:val="left" w:pos="3000"/>
        </w:tabs>
        <w:rPr>
          <w:lang w:val="fr-BE"/>
        </w:rPr>
      </w:pPr>
      <w:proofErr w:type="gramStart"/>
      <w:r w:rsidRPr="0045029F">
        <w:rPr>
          <w:lang w:val="fr-BE"/>
        </w:rPr>
        <w:t>très</w:t>
      </w:r>
      <w:proofErr w:type="gramEnd"/>
      <w:r w:rsidRPr="0045029F">
        <w:rPr>
          <w:lang w:val="fr-BE"/>
        </w:rPr>
        <w:t xml:space="preserve"> fréquent (≥ 1/10)</w:t>
      </w:r>
    </w:p>
    <w:p w14:paraId="6DA03966" w14:textId="77777777" w:rsidR="008D20A8" w:rsidRPr="0045029F" w:rsidRDefault="008D20A8" w:rsidP="000075B3">
      <w:pPr>
        <w:keepNext/>
        <w:keepLines/>
        <w:tabs>
          <w:tab w:val="left" w:pos="2127"/>
          <w:tab w:val="right" w:pos="2640"/>
          <w:tab w:val="left" w:pos="2880"/>
          <w:tab w:val="left" w:pos="3000"/>
        </w:tabs>
        <w:rPr>
          <w:lang w:val="fr-BE"/>
        </w:rPr>
      </w:pPr>
      <w:proofErr w:type="gramStart"/>
      <w:r w:rsidRPr="0045029F">
        <w:rPr>
          <w:lang w:val="fr-BE"/>
        </w:rPr>
        <w:t>fréquent</w:t>
      </w:r>
      <w:proofErr w:type="gramEnd"/>
      <w:r w:rsidRPr="0045029F">
        <w:rPr>
          <w:lang w:val="fr-BE"/>
        </w:rPr>
        <w:t xml:space="preserve"> (≥ 1/100, &lt;</w:t>
      </w:r>
      <w:r w:rsidR="006178DB" w:rsidRPr="0045029F">
        <w:rPr>
          <w:lang w:val="fr-BE"/>
        </w:rPr>
        <w:t> </w:t>
      </w:r>
      <w:r w:rsidRPr="0045029F">
        <w:rPr>
          <w:lang w:val="fr-BE"/>
        </w:rPr>
        <w:t>1/10)</w:t>
      </w:r>
      <w:r w:rsidRPr="0045029F">
        <w:rPr>
          <w:lang w:val="fr-BE"/>
        </w:rPr>
        <w:br/>
        <w:t>peu fréquent (≥ 1/1 000, &lt; 1/100)</w:t>
      </w:r>
      <w:r w:rsidRPr="0045029F">
        <w:rPr>
          <w:lang w:val="fr-BE"/>
        </w:rPr>
        <w:br/>
        <w:t>rare (≥ 1/10 000, &lt; 1/1000)</w:t>
      </w:r>
    </w:p>
    <w:p w14:paraId="36C6FA70" w14:textId="77777777" w:rsidR="008D20A8" w:rsidRPr="0045029F" w:rsidRDefault="008D20A8" w:rsidP="000075B3">
      <w:pPr>
        <w:keepNext/>
        <w:keepLines/>
        <w:tabs>
          <w:tab w:val="left" w:pos="2127"/>
          <w:tab w:val="right" w:pos="2640"/>
          <w:tab w:val="left" w:pos="2880"/>
          <w:tab w:val="left" w:pos="3000"/>
        </w:tabs>
        <w:rPr>
          <w:lang w:val="fr-BE"/>
        </w:rPr>
      </w:pPr>
      <w:proofErr w:type="gramStart"/>
      <w:r w:rsidRPr="0045029F">
        <w:rPr>
          <w:lang w:val="fr-BE"/>
        </w:rPr>
        <w:t>très</w:t>
      </w:r>
      <w:proofErr w:type="gramEnd"/>
      <w:r w:rsidRPr="0045029F">
        <w:rPr>
          <w:lang w:val="fr-BE"/>
        </w:rPr>
        <w:t xml:space="preserve"> rare (&lt; 1/10000)</w:t>
      </w:r>
      <w:r w:rsidRPr="0045029F">
        <w:rPr>
          <w:lang w:val="fr-BE"/>
        </w:rPr>
        <w:br/>
        <w:t>fréquence indéterminée</w:t>
      </w:r>
      <w:r w:rsidR="006178DB" w:rsidRPr="0045029F">
        <w:rPr>
          <w:lang w:val="fr-BE"/>
        </w:rPr>
        <w:t xml:space="preserve"> </w:t>
      </w:r>
      <w:r w:rsidRPr="0045029F">
        <w:rPr>
          <w:lang w:val="fr-BE"/>
        </w:rPr>
        <w:t>(ne peut être estimée sur la base des données disponibles)</w:t>
      </w:r>
    </w:p>
    <w:p w14:paraId="0A82623F" w14:textId="77777777" w:rsidR="008D20A8" w:rsidRPr="0045029F" w:rsidRDefault="008D20A8" w:rsidP="000075B3">
      <w:pPr>
        <w:rPr>
          <w:lang w:val="fr-BE"/>
        </w:rPr>
      </w:pPr>
    </w:p>
    <w:p w14:paraId="46FFD045" w14:textId="3C6A4969" w:rsidR="008D20A8" w:rsidRPr="00012054" w:rsidRDefault="008D20A8" w:rsidP="000075B3">
      <w:pPr>
        <w:keepNext/>
        <w:rPr>
          <w:b/>
          <w:bCs/>
        </w:rPr>
      </w:pPr>
      <w:r w:rsidRPr="0045029F">
        <w:rPr>
          <w:b/>
          <w:bCs/>
          <w:lang w:val="fr-BE"/>
        </w:rPr>
        <w:lastRenderedPageBreak/>
        <w:t>Tableau </w:t>
      </w:r>
      <w:r w:rsidR="0071244F" w:rsidRPr="0045029F">
        <w:rPr>
          <w:b/>
          <w:bCs/>
          <w:lang w:val="fr-BE"/>
        </w:rPr>
        <w:t>3</w:t>
      </w:r>
      <w:r w:rsidRPr="0045029F">
        <w:rPr>
          <w:b/>
          <w:bCs/>
          <w:lang w:val="fr-BE"/>
        </w:rPr>
        <w:t xml:space="preserve"> : </w:t>
      </w:r>
      <w:r w:rsidR="00CA35D1" w:rsidRPr="0045029F">
        <w:rPr>
          <w:b/>
          <w:bCs/>
          <w:lang w:val="fr-BE"/>
        </w:rPr>
        <w:t>Ensemble des</w:t>
      </w:r>
      <w:r w:rsidR="0056017B" w:rsidRPr="0045029F">
        <w:rPr>
          <w:b/>
          <w:bCs/>
          <w:lang w:val="fr-BE"/>
        </w:rPr>
        <w:t xml:space="preserve"> effets indésirables reportés chez les patients </w:t>
      </w:r>
      <w:r w:rsidR="007825C2">
        <w:rPr>
          <w:b/>
          <w:bCs/>
          <w:lang w:val="fr-BE"/>
        </w:rPr>
        <w:t xml:space="preserve">adultes </w:t>
      </w:r>
      <w:r w:rsidR="0056017B" w:rsidRPr="0045029F">
        <w:rPr>
          <w:b/>
          <w:bCs/>
          <w:lang w:val="fr-BE"/>
        </w:rPr>
        <w:t>dans les essais cliniques de phase III ou par une utilisation post-commercialisation</w:t>
      </w:r>
      <w:r w:rsidR="00366207" w:rsidRPr="0045029F">
        <w:rPr>
          <w:b/>
          <w:bCs/>
          <w:lang w:val="fr-BE"/>
        </w:rPr>
        <w:t>*</w:t>
      </w:r>
      <w:r w:rsidR="007825C2">
        <w:rPr>
          <w:b/>
          <w:bCs/>
          <w:lang w:val="fr-BE"/>
        </w:rPr>
        <w:t xml:space="preserve"> </w:t>
      </w:r>
      <w:r w:rsidR="007825C2" w:rsidRPr="007825C2">
        <w:rPr>
          <w:b/>
          <w:bCs/>
          <w:lang w:val="fr-BE"/>
        </w:rPr>
        <w:t xml:space="preserve">ainsi que dans deux études pédiatriques de phase II et </w:t>
      </w:r>
      <w:r w:rsidR="009F6534">
        <w:rPr>
          <w:b/>
          <w:bCs/>
          <w:lang w:val="fr-BE"/>
        </w:rPr>
        <w:t>deux</w:t>
      </w:r>
      <w:r w:rsidR="009F6534" w:rsidRPr="007825C2">
        <w:rPr>
          <w:b/>
          <w:bCs/>
          <w:lang w:val="fr-BE"/>
        </w:rPr>
        <w:t xml:space="preserve"> </w:t>
      </w:r>
      <w:r w:rsidR="007825C2" w:rsidRPr="007825C2">
        <w:rPr>
          <w:b/>
          <w:bCs/>
          <w:lang w:val="fr-BE"/>
        </w:rPr>
        <w:t>étude</w:t>
      </w:r>
      <w:r w:rsidR="009F6534">
        <w:rPr>
          <w:b/>
          <w:bCs/>
          <w:lang w:val="fr-BE"/>
        </w:rPr>
        <w:t>s</w:t>
      </w:r>
      <w:r w:rsidR="007825C2" w:rsidRPr="007825C2">
        <w:rPr>
          <w:b/>
          <w:bCs/>
          <w:lang w:val="fr-BE"/>
        </w:rPr>
        <w:t xml:space="preserve"> pédiatrique</w:t>
      </w:r>
      <w:r w:rsidR="009F6534">
        <w:rPr>
          <w:b/>
          <w:bCs/>
          <w:lang w:val="fr-BE"/>
        </w:rPr>
        <w:t>s</w:t>
      </w:r>
      <w:r w:rsidR="007825C2" w:rsidRPr="007825C2">
        <w:rPr>
          <w:b/>
          <w:bCs/>
          <w:lang w:val="fr-BE"/>
        </w:rPr>
        <w:t xml:space="preserve"> de phase III</w:t>
      </w:r>
    </w:p>
    <w:tbl>
      <w:tblPr>
        <w:tblW w:w="9498" w:type="dxa"/>
        <w:tblInd w:w="70" w:type="dxa"/>
        <w:tblLayout w:type="fixed"/>
        <w:tblCellMar>
          <w:left w:w="70" w:type="dxa"/>
          <w:right w:w="70" w:type="dxa"/>
        </w:tblCellMar>
        <w:tblLook w:val="0000" w:firstRow="0" w:lastRow="0" w:firstColumn="0" w:lastColumn="0" w:noHBand="0" w:noVBand="0"/>
      </w:tblPr>
      <w:tblGrid>
        <w:gridCol w:w="1701"/>
        <w:gridCol w:w="1985"/>
        <w:gridCol w:w="1843"/>
        <w:gridCol w:w="1842"/>
        <w:gridCol w:w="2127"/>
      </w:tblGrid>
      <w:tr w:rsidR="007113CA" w:rsidRPr="0045029F" w14:paraId="5028943E" w14:textId="77777777" w:rsidTr="00FA6A70">
        <w:trPr>
          <w:cantSplit/>
          <w:tblHeader/>
        </w:trPr>
        <w:tc>
          <w:tcPr>
            <w:tcW w:w="1701" w:type="dxa"/>
            <w:tcBorders>
              <w:top w:val="single" w:sz="4" w:space="0" w:color="000000"/>
              <w:left w:val="single" w:sz="4" w:space="0" w:color="000000"/>
              <w:bottom w:val="single" w:sz="4" w:space="0" w:color="000000"/>
            </w:tcBorders>
            <w:shd w:val="clear" w:color="auto" w:fill="D8D8D8"/>
          </w:tcPr>
          <w:p w14:paraId="5EE5C88C" w14:textId="77777777" w:rsidR="007113CA" w:rsidRPr="0045029F" w:rsidRDefault="007113CA" w:rsidP="000075B3">
            <w:pPr>
              <w:keepNext/>
              <w:snapToGrid w:val="0"/>
              <w:ind w:left="71" w:right="24"/>
              <w:jc w:val="center"/>
              <w:rPr>
                <w:b/>
                <w:bCs/>
                <w:lang w:val="fr-BE"/>
              </w:rPr>
            </w:pPr>
            <w:r w:rsidRPr="0045029F">
              <w:rPr>
                <w:b/>
                <w:bCs/>
                <w:lang w:val="fr-BE"/>
              </w:rPr>
              <w:t>Fréquent</w:t>
            </w:r>
            <w:r w:rsidRPr="0045029F">
              <w:rPr>
                <w:b/>
                <w:bCs/>
                <w:lang w:val="fr-BE"/>
              </w:rPr>
              <w:br/>
            </w:r>
          </w:p>
        </w:tc>
        <w:tc>
          <w:tcPr>
            <w:tcW w:w="1985" w:type="dxa"/>
            <w:tcBorders>
              <w:top w:val="single" w:sz="4" w:space="0" w:color="000000"/>
              <w:left w:val="single" w:sz="4" w:space="0" w:color="000000"/>
              <w:bottom w:val="single" w:sz="4" w:space="0" w:color="000000"/>
            </w:tcBorders>
            <w:shd w:val="clear" w:color="auto" w:fill="D8D8D8"/>
          </w:tcPr>
          <w:p w14:paraId="304B88C3" w14:textId="77777777" w:rsidR="007113CA" w:rsidRPr="0045029F" w:rsidRDefault="007113CA" w:rsidP="000075B3">
            <w:pPr>
              <w:keepNext/>
              <w:snapToGrid w:val="0"/>
              <w:ind w:left="71" w:right="24"/>
              <w:jc w:val="center"/>
              <w:rPr>
                <w:b/>
                <w:bCs/>
                <w:lang w:val="fr-BE"/>
              </w:rPr>
            </w:pPr>
            <w:r w:rsidRPr="0045029F">
              <w:rPr>
                <w:b/>
                <w:bCs/>
                <w:lang w:val="fr-BE"/>
              </w:rPr>
              <w:t>Peu fréquent</w:t>
            </w:r>
            <w:r w:rsidRPr="0045029F">
              <w:rPr>
                <w:b/>
                <w:bCs/>
                <w:lang w:val="fr-BE"/>
              </w:rPr>
              <w:br/>
            </w:r>
          </w:p>
        </w:tc>
        <w:tc>
          <w:tcPr>
            <w:tcW w:w="1843" w:type="dxa"/>
            <w:tcBorders>
              <w:top w:val="single" w:sz="4" w:space="0" w:color="000000"/>
              <w:left w:val="single" w:sz="4" w:space="0" w:color="000000"/>
              <w:bottom w:val="single" w:sz="4" w:space="0" w:color="000000"/>
              <w:right w:val="single" w:sz="4" w:space="0" w:color="000000"/>
            </w:tcBorders>
            <w:shd w:val="clear" w:color="auto" w:fill="D8D8D8"/>
          </w:tcPr>
          <w:p w14:paraId="5CCA7BE0" w14:textId="77777777" w:rsidR="007113CA" w:rsidRPr="0045029F" w:rsidRDefault="007113CA" w:rsidP="000075B3">
            <w:pPr>
              <w:keepNext/>
              <w:snapToGrid w:val="0"/>
              <w:ind w:left="71" w:right="24"/>
              <w:jc w:val="center"/>
              <w:rPr>
                <w:b/>
                <w:bCs/>
                <w:lang w:val="fr-BE"/>
              </w:rPr>
            </w:pPr>
            <w:r w:rsidRPr="0045029F">
              <w:rPr>
                <w:b/>
                <w:bCs/>
                <w:lang w:val="fr-BE"/>
              </w:rPr>
              <w:t>Rare</w:t>
            </w:r>
          </w:p>
        </w:tc>
        <w:tc>
          <w:tcPr>
            <w:tcW w:w="1842" w:type="dxa"/>
            <w:tcBorders>
              <w:top w:val="single" w:sz="4" w:space="0" w:color="000000"/>
              <w:left w:val="single" w:sz="4" w:space="0" w:color="000000"/>
              <w:bottom w:val="single" w:sz="4" w:space="0" w:color="000000"/>
            </w:tcBorders>
            <w:shd w:val="clear" w:color="auto" w:fill="D8D8D8"/>
          </w:tcPr>
          <w:p w14:paraId="5EFF34D0" w14:textId="77777777" w:rsidR="007113CA" w:rsidRPr="0045029F" w:rsidRDefault="007113CA" w:rsidP="000075B3">
            <w:pPr>
              <w:keepNext/>
              <w:snapToGrid w:val="0"/>
              <w:ind w:left="71" w:right="24"/>
              <w:jc w:val="center"/>
              <w:rPr>
                <w:b/>
                <w:bCs/>
                <w:lang w:val="fr-BE"/>
              </w:rPr>
            </w:pPr>
            <w:r w:rsidRPr="0045029F">
              <w:rPr>
                <w:b/>
                <w:bCs/>
                <w:lang w:val="fr-BE"/>
              </w:rPr>
              <w:t>Très rare</w:t>
            </w:r>
            <w:r w:rsidRPr="0045029F">
              <w:rPr>
                <w:b/>
                <w:bCs/>
                <w:lang w:val="fr-BE"/>
              </w:rPr>
              <w:br/>
            </w:r>
          </w:p>
        </w:tc>
        <w:tc>
          <w:tcPr>
            <w:tcW w:w="2127" w:type="dxa"/>
            <w:tcBorders>
              <w:top w:val="single" w:sz="4" w:space="0" w:color="000000"/>
              <w:left w:val="single" w:sz="4" w:space="0" w:color="000000"/>
              <w:bottom w:val="single" w:sz="4" w:space="0" w:color="000000"/>
              <w:right w:val="single" w:sz="4" w:space="0" w:color="000000"/>
            </w:tcBorders>
            <w:shd w:val="clear" w:color="auto" w:fill="D8D8D8"/>
          </w:tcPr>
          <w:p w14:paraId="7F99F3BD" w14:textId="77777777" w:rsidR="007113CA" w:rsidRPr="0045029F" w:rsidRDefault="007113CA" w:rsidP="000075B3">
            <w:pPr>
              <w:keepNext/>
              <w:snapToGrid w:val="0"/>
              <w:ind w:left="71" w:right="24"/>
              <w:jc w:val="center"/>
              <w:rPr>
                <w:b/>
                <w:bCs/>
                <w:lang w:val="fr-BE"/>
              </w:rPr>
            </w:pPr>
            <w:r w:rsidRPr="0045029F">
              <w:rPr>
                <w:b/>
                <w:bCs/>
                <w:lang w:val="fr-BE"/>
              </w:rPr>
              <w:t>Fréquence indéterminée</w:t>
            </w:r>
          </w:p>
        </w:tc>
      </w:tr>
      <w:tr w:rsidR="007113CA" w:rsidRPr="0045029F" w14:paraId="0D8F7E99" w14:textId="77777777" w:rsidTr="00B77181">
        <w:trPr>
          <w:cantSplit/>
        </w:trPr>
        <w:tc>
          <w:tcPr>
            <w:tcW w:w="9498" w:type="dxa"/>
            <w:gridSpan w:val="5"/>
            <w:tcBorders>
              <w:left w:val="single" w:sz="4" w:space="0" w:color="000000"/>
              <w:bottom w:val="single" w:sz="4" w:space="0" w:color="000000"/>
              <w:right w:val="single" w:sz="4" w:space="0" w:color="000000"/>
            </w:tcBorders>
          </w:tcPr>
          <w:p w14:paraId="3FCBEEA8" w14:textId="77777777" w:rsidR="007113CA" w:rsidRPr="0045029F" w:rsidRDefault="007113CA" w:rsidP="000075B3">
            <w:pPr>
              <w:keepNext/>
              <w:snapToGrid w:val="0"/>
              <w:ind w:left="71" w:right="24"/>
              <w:rPr>
                <w:b/>
                <w:bCs/>
                <w:lang w:val="fr-BE"/>
              </w:rPr>
            </w:pPr>
            <w:r w:rsidRPr="0045029F">
              <w:rPr>
                <w:b/>
                <w:bCs/>
                <w:lang w:val="fr-BE"/>
              </w:rPr>
              <w:t>Affections hématologiques et du système lymphatique</w:t>
            </w:r>
          </w:p>
        </w:tc>
      </w:tr>
      <w:tr w:rsidR="007113CA" w:rsidRPr="0045029F" w14:paraId="673364B3" w14:textId="77777777" w:rsidTr="00FA6A70">
        <w:trPr>
          <w:cantSplit/>
        </w:trPr>
        <w:tc>
          <w:tcPr>
            <w:tcW w:w="1701" w:type="dxa"/>
            <w:tcBorders>
              <w:left w:val="single" w:sz="4" w:space="0" w:color="000000"/>
              <w:bottom w:val="single" w:sz="4" w:space="0" w:color="000000"/>
            </w:tcBorders>
          </w:tcPr>
          <w:p w14:paraId="54F865B5" w14:textId="77777777" w:rsidR="007113CA" w:rsidRPr="0045029F" w:rsidRDefault="007113CA" w:rsidP="000075B3">
            <w:pPr>
              <w:snapToGrid w:val="0"/>
              <w:ind w:left="71" w:right="24"/>
              <w:rPr>
                <w:lang w:val="fr-BE"/>
              </w:rPr>
            </w:pPr>
            <w:r w:rsidRPr="0045029F">
              <w:rPr>
                <w:lang w:val="fr-BE"/>
              </w:rPr>
              <w:t>Anémie (dont résultat d’analyse de laboratoire correspondant)</w:t>
            </w:r>
          </w:p>
          <w:p w14:paraId="5862BE73" w14:textId="77777777" w:rsidR="007113CA" w:rsidRPr="0045029F" w:rsidRDefault="007113CA" w:rsidP="000075B3">
            <w:pPr>
              <w:keepNext/>
              <w:ind w:left="71" w:right="24"/>
              <w:rPr>
                <w:b/>
                <w:bCs/>
                <w:lang w:val="fr-BE"/>
              </w:rPr>
            </w:pPr>
          </w:p>
        </w:tc>
        <w:tc>
          <w:tcPr>
            <w:tcW w:w="1985" w:type="dxa"/>
            <w:tcBorders>
              <w:left w:val="single" w:sz="4" w:space="0" w:color="000000"/>
              <w:bottom w:val="single" w:sz="4" w:space="0" w:color="000000"/>
            </w:tcBorders>
          </w:tcPr>
          <w:p w14:paraId="5F31189E" w14:textId="77777777" w:rsidR="007113CA" w:rsidRPr="0045029F" w:rsidRDefault="007113CA" w:rsidP="000075B3">
            <w:pPr>
              <w:snapToGrid w:val="0"/>
              <w:ind w:left="71" w:right="24"/>
              <w:rPr>
                <w:lang w:val="fr-BE"/>
              </w:rPr>
            </w:pPr>
            <w:r w:rsidRPr="0045029F">
              <w:rPr>
                <w:lang w:val="fr-BE"/>
              </w:rPr>
              <w:t xml:space="preserve">Thrombocytose (dont élévation de la numération </w:t>
            </w:r>
            <w:proofErr w:type="gramStart"/>
            <w:r w:rsidRPr="0045029F">
              <w:rPr>
                <w:lang w:val="fr-BE"/>
              </w:rPr>
              <w:t>plaquettaire)</w:t>
            </w:r>
            <w:r w:rsidRPr="0045029F">
              <w:rPr>
                <w:vertAlign w:val="superscript"/>
                <w:lang w:val="fr-BE"/>
              </w:rPr>
              <w:t>A</w:t>
            </w:r>
            <w:proofErr w:type="gramEnd"/>
            <w:r w:rsidR="00144F03" w:rsidRPr="0045029F">
              <w:rPr>
                <w:lang w:val="fr-BE"/>
              </w:rPr>
              <w:t>,</w:t>
            </w:r>
          </w:p>
          <w:p w14:paraId="798A533D" w14:textId="77777777" w:rsidR="007113CA" w:rsidRPr="0045029F" w:rsidRDefault="007113CA" w:rsidP="000075B3">
            <w:pPr>
              <w:snapToGrid w:val="0"/>
              <w:ind w:left="71" w:right="24"/>
              <w:rPr>
                <w:lang w:val="fr-BE"/>
              </w:rPr>
            </w:pPr>
            <w:r w:rsidRPr="0045029F">
              <w:rPr>
                <w:lang w:val="fr-BE"/>
              </w:rPr>
              <w:t>Thrombopénie</w:t>
            </w:r>
          </w:p>
          <w:p w14:paraId="4AA8564D" w14:textId="77777777" w:rsidR="007113CA" w:rsidRPr="0045029F" w:rsidRDefault="007113CA" w:rsidP="000075B3">
            <w:pPr>
              <w:keepNext/>
              <w:ind w:left="71" w:right="24"/>
              <w:rPr>
                <w:b/>
                <w:bCs/>
                <w:lang w:val="fr-BE"/>
              </w:rPr>
            </w:pPr>
          </w:p>
        </w:tc>
        <w:tc>
          <w:tcPr>
            <w:tcW w:w="1843" w:type="dxa"/>
            <w:tcBorders>
              <w:left w:val="single" w:sz="4" w:space="0" w:color="000000"/>
              <w:bottom w:val="single" w:sz="4" w:space="0" w:color="000000"/>
              <w:right w:val="single" w:sz="4" w:space="0" w:color="000000"/>
            </w:tcBorders>
          </w:tcPr>
          <w:p w14:paraId="3703ADA7" w14:textId="77777777" w:rsidR="007113CA" w:rsidRPr="0045029F" w:rsidRDefault="007113CA" w:rsidP="000075B3">
            <w:pPr>
              <w:keepNext/>
              <w:snapToGrid w:val="0"/>
              <w:ind w:left="71" w:right="24"/>
              <w:rPr>
                <w:b/>
                <w:bCs/>
                <w:lang w:val="fr-BE"/>
              </w:rPr>
            </w:pPr>
          </w:p>
        </w:tc>
        <w:tc>
          <w:tcPr>
            <w:tcW w:w="1842" w:type="dxa"/>
            <w:tcBorders>
              <w:left w:val="single" w:sz="4" w:space="0" w:color="000000"/>
              <w:bottom w:val="single" w:sz="4" w:space="0" w:color="000000"/>
            </w:tcBorders>
          </w:tcPr>
          <w:p w14:paraId="2329A5CE" w14:textId="77777777" w:rsidR="007113CA" w:rsidRPr="0045029F" w:rsidRDefault="007113CA" w:rsidP="000075B3">
            <w:pPr>
              <w:keepNext/>
              <w:snapToGrid w:val="0"/>
              <w:ind w:left="71" w:right="24"/>
              <w:rPr>
                <w:b/>
                <w:bCs/>
                <w:lang w:val="fr-BE"/>
              </w:rPr>
            </w:pPr>
          </w:p>
        </w:tc>
        <w:tc>
          <w:tcPr>
            <w:tcW w:w="2127" w:type="dxa"/>
            <w:tcBorders>
              <w:left w:val="single" w:sz="4" w:space="0" w:color="000000"/>
              <w:bottom w:val="single" w:sz="4" w:space="0" w:color="000000"/>
              <w:right w:val="single" w:sz="4" w:space="0" w:color="000000"/>
            </w:tcBorders>
          </w:tcPr>
          <w:p w14:paraId="0FCA83EA" w14:textId="77777777" w:rsidR="007113CA" w:rsidRPr="0045029F" w:rsidRDefault="007113CA" w:rsidP="000075B3">
            <w:pPr>
              <w:keepNext/>
              <w:snapToGrid w:val="0"/>
              <w:ind w:left="71" w:right="24"/>
              <w:rPr>
                <w:b/>
                <w:bCs/>
                <w:lang w:val="fr-BE"/>
              </w:rPr>
            </w:pPr>
          </w:p>
        </w:tc>
      </w:tr>
      <w:tr w:rsidR="007113CA" w:rsidRPr="0045029F" w14:paraId="710ACDC8" w14:textId="77777777" w:rsidTr="00B77181">
        <w:trPr>
          <w:cantSplit/>
        </w:trPr>
        <w:tc>
          <w:tcPr>
            <w:tcW w:w="9498" w:type="dxa"/>
            <w:gridSpan w:val="5"/>
            <w:tcBorders>
              <w:left w:val="single" w:sz="4" w:space="0" w:color="000000"/>
              <w:bottom w:val="single" w:sz="4" w:space="0" w:color="000000"/>
              <w:right w:val="single" w:sz="4" w:space="0" w:color="000000"/>
            </w:tcBorders>
          </w:tcPr>
          <w:p w14:paraId="39AB05D0" w14:textId="77777777" w:rsidR="007113CA" w:rsidRPr="0045029F" w:rsidRDefault="007113CA" w:rsidP="000075B3">
            <w:pPr>
              <w:keepNext/>
              <w:snapToGrid w:val="0"/>
              <w:ind w:left="71" w:right="24"/>
              <w:rPr>
                <w:b/>
                <w:bCs/>
                <w:lang w:val="fr-BE"/>
              </w:rPr>
            </w:pPr>
            <w:r w:rsidRPr="0045029F">
              <w:rPr>
                <w:b/>
                <w:bCs/>
                <w:lang w:val="fr-BE"/>
              </w:rPr>
              <w:t xml:space="preserve">Affections du système immunitaire </w:t>
            </w:r>
          </w:p>
        </w:tc>
      </w:tr>
      <w:tr w:rsidR="007113CA" w:rsidRPr="0045029F" w14:paraId="3AD9219B" w14:textId="77777777" w:rsidTr="00FA6A70">
        <w:trPr>
          <w:cantSplit/>
        </w:trPr>
        <w:tc>
          <w:tcPr>
            <w:tcW w:w="1701" w:type="dxa"/>
            <w:tcBorders>
              <w:left w:val="single" w:sz="4" w:space="0" w:color="000000"/>
              <w:bottom w:val="single" w:sz="4" w:space="0" w:color="000000"/>
            </w:tcBorders>
          </w:tcPr>
          <w:p w14:paraId="46856DF6" w14:textId="77777777" w:rsidR="007113CA" w:rsidRPr="0045029F" w:rsidRDefault="007113CA" w:rsidP="000075B3">
            <w:pPr>
              <w:keepNext/>
              <w:snapToGrid w:val="0"/>
              <w:ind w:left="71" w:right="24"/>
              <w:rPr>
                <w:b/>
                <w:bCs/>
                <w:shd w:val="clear" w:color="auto" w:fill="FF00FF"/>
                <w:lang w:val="fr-BE"/>
              </w:rPr>
            </w:pPr>
          </w:p>
        </w:tc>
        <w:tc>
          <w:tcPr>
            <w:tcW w:w="1985" w:type="dxa"/>
            <w:tcBorders>
              <w:left w:val="single" w:sz="4" w:space="0" w:color="000000"/>
              <w:bottom w:val="single" w:sz="4" w:space="0" w:color="000000"/>
            </w:tcBorders>
          </w:tcPr>
          <w:p w14:paraId="07D85D66" w14:textId="77777777" w:rsidR="007113CA" w:rsidRPr="0045029F" w:rsidRDefault="007113CA" w:rsidP="000075B3">
            <w:pPr>
              <w:keepNext/>
              <w:snapToGrid w:val="0"/>
              <w:ind w:left="71" w:right="24"/>
              <w:rPr>
                <w:bCs/>
                <w:lang w:val="fr-BE"/>
              </w:rPr>
            </w:pPr>
            <w:r w:rsidRPr="0045029F">
              <w:rPr>
                <w:bCs/>
                <w:lang w:val="fr-BE"/>
              </w:rPr>
              <w:t>Réaction allergique, dermatite allergique</w:t>
            </w:r>
            <w:r w:rsidR="00144F03" w:rsidRPr="0045029F">
              <w:rPr>
                <w:bCs/>
                <w:lang w:val="fr-BE"/>
              </w:rPr>
              <w:t>,</w:t>
            </w:r>
          </w:p>
          <w:p w14:paraId="1283BC2B" w14:textId="77777777" w:rsidR="007113CA" w:rsidRPr="0045029F" w:rsidRDefault="00FE78A4" w:rsidP="000075B3">
            <w:pPr>
              <w:keepNext/>
              <w:snapToGrid w:val="0"/>
              <w:ind w:left="71" w:right="24"/>
              <w:rPr>
                <w:bCs/>
                <w:lang w:val="fr-BE"/>
              </w:rPr>
            </w:pPr>
            <w:r w:rsidRPr="0045029F">
              <w:rPr>
                <w:bCs/>
                <w:lang w:val="fr-BE"/>
              </w:rPr>
              <w:t>Œdème</w:t>
            </w:r>
            <w:r w:rsidR="007113CA" w:rsidRPr="0045029F">
              <w:rPr>
                <w:bCs/>
                <w:lang w:val="fr-BE"/>
              </w:rPr>
              <w:t xml:space="preserve"> de Quincke et œdème allergique</w:t>
            </w:r>
          </w:p>
        </w:tc>
        <w:tc>
          <w:tcPr>
            <w:tcW w:w="1843" w:type="dxa"/>
            <w:tcBorders>
              <w:left w:val="single" w:sz="4" w:space="0" w:color="000000"/>
              <w:bottom w:val="single" w:sz="4" w:space="0" w:color="000000"/>
              <w:right w:val="single" w:sz="4" w:space="0" w:color="000000"/>
            </w:tcBorders>
          </w:tcPr>
          <w:p w14:paraId="62D6743E" w14:textId="77777777" w:rsidR="007113CA" w:rsidRPr="0045029F" w:rsidRDefault="007113CA" w:rsidP="000075B3">
            <w:pPr>
              <w:keepNext/>
              <w:snapToGrid w:val="0"/>
              <w:ind w:left="71" w:right="24"/>
              <w:rPr>
                <w:lang w:val="fr-BE"/>
              </w:rPr>
            </w:pPr>
          </w:p>
        </w:tc>
        <w:tc>
          <w:tcPr>
            <w:tcW w:w="1842" w:type="dxa"/>
            <w:tcBorders>
              <w:left w:val="single" w:sz="4" w:space="0" w:color="000000"/>
              <w:bottom w:val="single" w:sz="4" w:space="0" w:color="000000"/>
            </w:tcBorders>
          </w:tcPr>
          <w:p w14:paraId="58365852" w14:textId="77777777" w:rsidR="007113CA" w:rsidRPr="0045029F" w:rsidRDefault="007113CA" w:rsidP="000075B3">
            <w:pPr>
              <w:keepNext/>
              <w:snapToGrid w:val="0"/>
              <w:ind w:left="71" w:right="24"/>
              <w:rPr>
                <w:lang w:val="fr-BE"/>
              </w:rPr>
            </w:pPr>
            <w:r w:rsidRPr="0045029F">
              <w:rPr>
                <w:lang w:val="fr-BE"/>
              </w:rPr>
              <w:t>Réactions anaphylactiques, y compris choc anaphylactique</w:t>
            </w:r>
          </w:p>
        </w:tc>
        <w:tc>
          <w:tcPr>
            <w:tcW w:w="2127" w:type="dxa"/>
            <w:tcBorders>
              <w:left w:val="single" w:sz="4" w:space="0" w:color="000000"/>
              <w:bottom w:val="single" w:sz="4" w:space="0" w:color="000000"/>
              <w:right w:val="single" w:sz="4" w:space="0" w:color="000000"/>
            </w:tcBorders>
          </w:tcPr>
          <w:p w14:paraId="37E72DE9" w14:textId="77777777" w:rsidR="007113CA" w:rsidRPr="0045029F" w:rsidRDefault="007113CA" w:rsidP="000075B3">
            <w:pPr>
              <w:keepNext/>
              <w:snapToGrid w:val="0"/>
              <w:ind w:left="71" w:right="24"/>
              <w:rPr>
                <w:lang w:val="fr-BE"/>
              </w:rPr>
            </w:pPr>
          </w:p>
        </w:tc>
      </w:tr>
      <w:tr w:rsidR="007113CA" w:rsidRPr="0045029F" w14:paraId="71B5FF38" w14:textId="77777777" w:rsidTr="00B77181">
        <w:trPr>
          <w:cantSplit/>
        </w:trPr>
        <w:tc>
          <w:tcPr>
            <w:tcW w:w="9498" w:type="dxa"/>
            <w:gridSpan w:val="5"/>
            <w:tcBorders>
              <w:left w:val="single" w:sz="4" w:space="0" w:color="000000"/>
              <w:bottom w:val="single" w:sz="4" w:space="0" w:color="000000"/>
              <w:right w:val="single" w:sz="4" w:space="0" w:color="000000"/>
            </w:tcBorders>
          </w:tcPr>
          <w:p w14:paraId="36EB089B" w14:textId="77777777" w:rsidR="007113CA" w:rsidRPr="0045029F" w:rsidRDefault="007113CA" w:rsidP="000075B3">
            <w:pPr>
              <w:keepNext/>
              <w:snapToGrid w:val="0"/>
              <w:ind w:left="71" w:right="24"/>
              <w:rPr>
                <w:b/>
                <w:bCs/>
                <w:lang w:val="fr-BE"/>
              </w:rPr>
            </w:pPr>
            <w:r w:rsidRPr="0045029F">
              <w:rPr>
                <w:b/>
                <w:bCs/>
                <w:lang w:val="fr-BE"/>
              </w:rPr>
              <w:t xml:space="preserve">Affections du système nerveux </w:t>
            </w:r>
          </w:p>
        </w:tc>
      </w:tr>
      <w:tr w:rsidR="007113CA" w:rsidRPr="0045029F" w14:paraId="244BE742" w14:textId="77777777" w:rsidTr="00FA6A70">
        <w:trPr>
          <w:cantSplit/>
        </w:trPr>
        <w:tc>
          <w:tcPr>
            <w:tcW w:w="1701" w:type="dxa"/>
            <w:tcBorders>
              <w:left w:val="single" w:sz="4" w:space="0" w:color="000000"/>
              <w:bottom w:val="single" w:sz="4" w:space="0" w:color="000000"/>
            </w:tcBorders>
          </w:tcPr>
          <w:p w14:paraId="6E0CEA2C" w14:textId="77777777" w:rsidR="007113CA" w:rsidRPr="0045029F" w:rsidRDefault="007113CA" w:rsidP="000075B3">
            <w:pPr>
              <w:snapToGrid w:val="0"/>
              <w:ind w:left="71" w:right="24"/>
              <w:rPr>
                <w:shd w:val="clear" w:color="auto" w:fill="FF00FF"/>
                <w:lang w:val="fr-BE"/>
              </w:rPr>
            </w:pPr>
            <w:r w:rsidRPr="0045029F">
              <w:rPr>
                <w:lang w:val="fr-BE"/>
              </w:rPr>
              <w:t>Sensations vertigineuses, céphalées</w:t>
            </w:r>
          </w:p>
        </w:tc>
        <w:tc>
          <w:tcPr>
            <w:tcW w:w="1985" w:type="dxa"/>
            <w:tcBorders>
              <w:left w:val="single" w:sz="4" w:space="0" w:color="000000"/>
              <w:bottom w:val="single" w:sz="4" w:space="0" w:color="000000"/>
            </w:tcBorders>
          </w:tcPr>
          <w:p w14:paraId="00808A4E" w14:textId="77777777" w:rsidR="007113CA" w:rsidRPr="0045029F" w:rsidRDefault="007113CA" w:rsidP="000075B3">
            <w:pPr>
              <w:keepNext/>
              <w:snapToGrid w:val="0"/>
              <w:ind w:left="71" w:right="24"/>
              <w:rPr>
                <w:lang w:val="fr-BE"/>
              </w:rPr>
            </w:pPr>
            <w:r w:rsidRPr="0045029F">
              <w:rPr>
                <w:lang w:val="fr-BE"/>
              </w:rPr>
              <w:t>Hémorragie cérébrale et intracrânienne,</w:t>
            </w:r>
          </w:p>
          <w:p w14:paraId="5E46909A" w14:textId="77777777" w:rsidR="007113CA" w:rsidRPr="0045029F" w:rsidRDefault="00A72DDF" w:rsidP="000075B3">
            <w:pPr>
              <w:keepNext/>
              <w:ind w:left="71" w:right="24"/>
              <w:rPr>
                <w:lang w:val="fr-BE"/>
              </w:rPr>
            </w:pPr>
            <w:r w:rsidRPr="0045029F">
              <w:rPr>
                <w:lang w:val="fr-BE"/>
              </w:rPr>
              <w:t>S</w:t>
            </w:r>
            <w:r w:rsidR="007113CA" w:rsidRPr="0045029F">
              <w:rPr>
                <w:lang w:val="fr-BE"/>
              </w:rPr>
              <w:t>yncope</w:t>
            </w:r>
          </w:p>
          <w:p w14:paraId="54263B9D" w14:textId="77777777" w:rsidR="00A72DDF" w:rsidRPr="0045029F" w:rsidRDefault="00A72DDF" w:rsidP="000075B3">
            <w:pPr>
              <w:keepNext/>
              <w:ind w:left="71" w:right="24"/>
              <w:rPr>
                <w:lang w:val="fr-BE"/>
              </w:rPr>
            </w:pPr>
          </w:p>
          <w:p w14:paraId="59C9C8E8" w14:textId="77777777" w:rsidR="00A72DDF" w:rsidRPr="0045029F" w:rsidRDefault="00A72DDF" w:rsidP="000075B3">
            <w:pPr>
              <w:keepNext/>
              <w:ind w:left="71" w:right="24"/>
              <w:rPr>
                <w:lang w:val="fr-BE"/>
              </w:rPr>
            </w:pPr>
          </w:p>
        </w:tc>
        <w:tc>
          <w:tcPr>
            <w:tcW w:w="1843" w:type="dxa"/>
            <w:tcBorders>
              <w:left w:val="single" w:sz="4" w:space="0" w:color="000000"/>
              <w:bottom w:val="single" w:sz="4" w:space="0" w:color="000000"/>
              <w:right w:val="single" w:sz="4" w:space="0" w:color="000000"/>
            </w:tcBorders>
          </w:tcPr>
          <w:p w14:paraId="2D2D4213" w14:textId="77777777" w:rsidR="007113CA" w:rsidRPr="0045029F" w:rsidRDefault="007113CA" w:rsidP="000075B3">
            <w:pPr>
              <w:snapToGrid w:val="0"/>
              <w:ind w:left="71" w:right="24"/>
              <w:rPr>
                <w:lang w:val="fr-BE"/>
              </w:rPr>
            </w:pPr>
          </w:p>
        </w:tc>
        <w:tc>
          <w:tcPr>
            <w:tcW w:w="1842" w:type="dxa"/>
            <w:tcBorders>
              <w:left w:val="single" w:sz="4" w:space="0" w:color="000000"/>
              <w:bottom w:val="single" w:sz="4" w:space="0" w:color="000000"/>
            </w:tcBorders>
          </w:tcPr>
          <w:p w14:paraId="3C4CABEB" w14:textId="77777777" w:rsidR="007113CA" w:rsidRPr="0045029F" w:rsidRDefault="007113CA" w:rsidP="000075B3">
            <w:pPr>
              <w:snapToGrid w:val="0"/>
              <w:ind w:left="71" w:right="24"/>
              <w:rPr>
                <w:lang w:val="fr-BE"/>
              </w:rPr>
            </w:pPr>
          </w:p>
        </w:tc>
        <w:tc>
          <w:tcPr>
            <w:tcW w:w="2127" w:type="dxa"/>
            <w:tcBorders>
              <w:left w:val="single" w:sz="4" w:space="0" w:color="000000"/>
              <w:bottom w:val="single" w:sz="4" w:space="0" w:color="000000"/>
              <w:right w:val="single" w:sz="4" w:space="0" w:color="000000"/>
            </w:tcBorders>
          </w:tcPr>
          <w:p w14:paraId="646C281E" w14:textId="77777777" w:rsidR="007113CA" w:rsidRPr="0045029F" w:rsidRDefault="007113CA" w:rsidP="000075B3">
            <w:pPr>
              <w:snapToGrid w:val="0"/>
              <w:ind w:left="71" w:right="24"/>
              <w:rPr>
                <w:lang w:val="fr-BE"/>
              </w:rPr>
            </w:pPr>
          </w:p>
        </w:tc>
      </w:tr>
      <w:tr w:rsidR="007113CA" w:rsidRPr="0045029F" w14:paraId="324486C2" w14:textId="77777777" w:rsidTr="00B77181">
        <w:trPr>
          <w:cantSplit/>
        </w:trPr>
        <w:tc>
          <w:tcPr>
            <w:tcW w:w="9498" w:type="dxa"/>
            <w:gridSpan w:val="5"/>
            <w:tcBorders>
              <w:left w:val="single" w:sz="4" w:space="0" w:color="000000"/>
              <w:bottom w:val="single" w:sz="4" w:space="0" w:color="000000"/>
              <w:right w:val="single" w:sz="4" w:space="0" w:color="000000"/>
            </w:tcBorders>
          </w:tcPr>
          <w:p w14:paraId="0EF39915" w14:textId="77777777" w:rsidR="007113CA" w:rsidRPr="0045029F" w:rsidRDefault="007113CA" w:rsidP="000075B3">
            <w:pPr>
              <w:snapToGrid w:val="0"/>
              <w:ind w:left="71" w:right="24"/>
              <w:rPr>
                <w:lang w:val="fr-BE"/>
              </w:rPr>
            </w:pPr>
            <w:r w:rsidRPr="0045029F">
              <w:rPr>
                <w:b/>
                <w:bCs/>
                <w:lang w:val="fr-BE"/>
              </w:rPr>
              <w:t>Affections oculaires</w:t>
            </w:r>
          </w:p>
        </w:tc>
      </w:tr>
      <w:tr w:rsidR="007113CA" w:rsidRPr="0045029F" w14:paraId="13A9ABB4" w14:textId="77777777" w:rsidTr="00FA6A70">
        <w:trPr>
          <w:cantSplit/>
        </w:trPr>
        <w:tc>
          <w:tcPr>
            <w:tcW w:w="1701" w:type="dxa"/>
            <w:tcBorders>
              <w:left w:val="single" w:sz="4" w:space="0" w:color="000000"/>
              <w:bottom w:val="single" w:sz="4" w:space="0" w:color="000000"/>
            </w:tcBorders>
          </w:tcPr>
          <w:p w14:paraId="09F288F0" w14:textId="77777777" w:rsidR="007113CA" w:rsidRPr="0045029F" w:rsidRDefault="007113CA" w:rsidP="000075B3">
            <w:pPr>
              <w:snapToGrid w:val="0"/>
              <w:ind w:left="71" w:right="24"/>
              <w:rPr>
                <w:lang w:val="fr-BE"/>
              </w:rPr>
            </w:pPr>
            <w:r w:rsidRPr="0045029F">
              <w:rPr>
                <w:lang w:val="fr-BE"/>
              </w:rPr>
              <w:t>Hémorragie oculaire (dont hémorragie conjonctivale)</w:t>
            </w:r>
          </w:p>
        </w:tc>
        <w:tc>
          <w:tcPr>
            <w:tcW w:w="1985" w:type="dxa"/>
            <w:tcBorders>
              <w:left w:val="single" w:sz="4" w:space="0" w:color="000000"/>
              <w:bottom w:val="single" w:sz="4" w:space="0" w:color="000000"/>
            </w:tcBorders>
          </w:tcPr>
          <w:p w14:paraId="387C051A" w14:textId="77777777" w:rsidR="007113CA" w:rsidRPr="0045029F" w:rsidDel="00DD38AF" w:rsidRDefault="007113CA" w:rsidP="000075B3">
            <w:pPr>
              <w:keepNext/>
              <w:snapToGrid w:val="0"/>
              <w:ind w:left="71" w:right="24"/>
              <w:rPr>
                <w:lang w:val="fr-BE"/>
              </w:rPr>
            </w:pPr>
          </w:p>
        </w:tc>
        <w:tc>
          <w:tcPr>
            <w:tcW w:w="1843" w:type="dxa"/>
            <w:tcBorders>
              <w:left w:val="single" w:sz="4" w:space="0" w:color="000000"/>
              <w:bottom w:val="single" w:sz="4" w:space="0" w:color="000000"/>
              <w:right w:val="single" w:sz="4" w:space="0" w:color="000000"/>
            </w:tcBorders>
          </w:tcPr>
          <w:p w14:paraId="08DC8CD7" w14:textId="77777777" w:rsidR="007113CA" w:rsidRPr="0045029F" w:rsidDel="00DD38AF" w:rsidRDefault="007113CA" w:rsidP="000075B3">
            <w:pPr>
              <w:snapToGrid w:val="0"/>
              <w:ind w:left="71" w:right="24"/>
              <w:rPr>
                <w:lang w:val="fr-BE"/>
              </w:rPr>
            </w:pPr>
          </w:p>
        </w:tc>
        <w:tc>
          <w:tcPr>
            <w:tcW w:w="1842" w:type="dxa"/>
            <w:tcBorders>
              <w:left w:val="single" w:sz="4" w:space="0" w:color="000000"/>
              <w:bottom w:val="single" w:sz="4" w:space="0" w:color="000000"/>
            </w:tcBorders>
          </w:tcPr>
          <w:p w14:paraId="1013D825" w14:textId="77777777" w:rsidR="007113CA" w:rsidRPr="0045029F" w:rsidDel="00DD38AF" w:rsidRDefault="007113CA" w:rsidP="000075B3">
            <w:pPr>
              <w:snapToGrid w:val="0"/>
              <w:ind w:left="71" w:right="24"/>
              <w:rPr>
                <w:lang w:val="fr-BE"/>
              </w:rPr>
            </w:pPr>
          </w:p>
        </w:tc>
        <w:tc>
          <w:tcPr>
            <w:tcW w:w="2127" w:type="dxa"/>
            <w:tcBorders>
              <w:left w:val="single" w:sz="4" w:space="0" w:color="000000"/>
              <w:bottom w:val="single" w:sz="4" w:space="0" w:color="000000"/>
              <w:right w:val="single" w:sz="4" w:space="0" w:color="000000"/>
            </w:tcBorders>
          </w:tcPr>
          <w:p w14:paraId="6457B438" w14:textId="77777777" w:rsidR="007113CA" w:rsidRPr="0045029F" w:rsidRDefault="007113CA" w:rsidP="000075B3">
            <w:pPr>
              <w:snapToGrid w:val="0"/>
              <w:ind w:left="71" w:right="24"/>
              <w:rPr>
                <w:lang w:val="fr-BE"/>
              </w:rPr>
            </w:pPr>
          </w:p>
        </w:tc>
      </w:tr>
      <w:tr w:rsidR="007113CA" w:rsidRPr="0045029F" w14:paraId="23C11EE4" w14:textId="77777777" w:rsidTr="00B77181">
        <w:trPr>
          <w:cantSplit/>
        </w:trPr>
        <w:tc>
          <w:tcPr>
            <w:tcW w:w="9498" w:type="dxa"/>
            <w:gridSpan w:val="5"/>
            <w:tcBorders>
              <w:left w:val="single" w:sz="4" w:space="0" w:color="000000"/>
              <w:bottom w:val="single" w:sz="4" w:space="0" w:color="000000"/>
              <w:right w:val="single" w:sz="4" w:space="0" w:color="000000"/>
            </w:tcBorders>
          </w:tcPr>
          <w:p w14:paraId="6F2CC652" w14:textId="77777777" w:rsidR="007113CA" w:rsidRPr="0045029F" w:rsidRDefault="007113CA" w:rsidP="000075B3">
            <w:pPr>
              <w:keepNext/>
              <w:snapToGrid w:val="0"/>
              <w:ind w:left="71" w:right="24"/>
              <w:rPr>
                <w:b/>
                <w:bCs/>
                <w:lang w:val="fr-BE"/>
              </w:rPr>
            </w:pPr>
            <w:r w:rsidRPr="0045029F">
              <w:rPr>
                <w:b/>
                <w:bCs/>
                <w:lang w:val="fr-BE"/>
              </w:rPr>
              <w:t>Affections cardiaques</w:t>
            </w:r>
          </w:p>
        </w:tc>
      </w:tr>
      <w:tr w:rsidR="007113CA" w:rsidRPr="0045029F" w14:paraId="0444D634" w14:textId="77777777" w:rsidTr="00FA6A70">
        <w:trPr>
          <w:cantSplit/>
        </w:trPr>
        <w:tc>
          <w:tcPr>
            <w:tcW w:w="1701" w:type="dxa"/>
            <w:tcBorders>
              <w:left w:val="single" w:sz="4" w:space="0" w:color="000000"/>
              <w:bottom w:val="single" w:sz="4" w:space="0" w:color="000000"/>
            </w:tcBorders>
          </w:tcPr>
          <w:p w14:paraId="42CAE845" w14:textId="77777777" w:rsidR="007113CA" w:rsidRPr="0045029F" w:rsidRDefault="007113CA" w:rsidP="000075B3">
            <w:pPr>
              <w:snapToGrid w:val="0"/>
              <w:ind w:left="71" w:right="24"/>
              <w:rPr>
                <w:b/>
                <w:bCs/>
                <w:shd w:val="clear" w:color="auto" w:fill="FF00FF"/>
                <w:lang w:val="fr-BE"/>
              </w:rPr>
            </w:pPr>
          </w:p>
        </w:tc>
        <w:tc>
          <w:tcPr>
            <w:tcW w:w="1985" w:type="dxa"/>
            <w:tcBorders>
              <w:left w:val="single" w:sz="4" w:space="0" w:color="000000"/>
              <w:bottom w:val="single" w:sz="4" w:space="0" w:color="000000"/>
            </w:tcBorders>
          </w:tcPr>
          <w:p w14:paraId="7D3D77EE" w14:textId="77777777" w:rsidR="007113CA" w:rsidRPr="0045029F" w:rsidRDefault="007113CA" w:rsidP="000075B3">
            <w:pPr>
              <w:snapToGrid w:val="0"/>
              <w:ind w:left="71" w:right="24"/>
              <w:rPr>
                <w:lang w:val="fr-BE"/>
              </w:rPr>
            </w:pPr>
            <w:r w:rsidRPr="0045029F">
              <w:rPr>
                <w:lang w:val="fr-BE"/>
              </w:rPr>
              <w:t>Tachycardie</w:t>
            </w:r>
          </w:p>
        </w:tc>
        <w:tc>
          <w:tcPr>
            <w:tcW w:w="1843" w:type="dxa"/>
            <w:tcBorders>
              <w:left w:val="single" w:sz="4" w:space="0" w:color="000000"/>
              <w:bottom w:val="single" w:sz="4" w:space="0" w:color="000000"/>
              <w:right w:val="single" w:sz="4" w:space="0" w:color="000000"/>
            </w:tcBorders>
          </w:tcPr>
          <w:p w14:paraId="3A2ECFA3" w14:textId="77777777" w:rsidR="007113CA" w:rsidRPr="0045029F" w:rsidRDefault="007113CA" w:rsidP="000075B3">
            <w:pPr>
              <w:snapToGrid w:val="0"/>
              <w:ind w:left="71" w:right="24"/>
              <w:rPr>
                <w:b/>
                <w:bCs/>
                <w:lang w:val="fr-BE"/>
              </w:rPr>
            </w:pPr>
          </w:p>
        </w:tc>
        <w:tc>
          <w:tcPr>
            <w:tcW w:w="1842" w:type="dxa"/>
            <w:tcBorders>
              <w:left w:val="single" w:sz="4" w:space="0" w:color="000000"/>
              <w:bottom w:val="single" w:sz="4" w:space="0" w:color="000000"/>
            </w:tcBorders>
          </w:tcPr>
          <w:p w14:paraId="30E06287" w14:textId="77777777" w:rsidR="007113CA" w:rsidRPr="0045029F" w:rsidRDefault="007113CA" w:rsidP="000075B3">
            <w:pPr>
              <w:snapToGrid w:val="0"/>
              <w:ind w:left="71" w:right="24"/>
              <w:rPr>
                <w:b/>
                <w:bCs/>
                <w:lang w:val="fr-BE"/>
              </w:rPr>
            </w:pPr>
          </w:p>
        </w:tc>
        <w:tc>
          <w:tcPr>
            <w:tcW w:w="2127" w:type="dxa"/>
            <w:tcBorders>
              <w:left w:val="single" w:sz="4" w:space="0" w:color="000000"/>
              <w:bottom w:val="single" w:sz="4" w:space="0" w:color="000000"/>
              <w:right w:val="single" w:sz="4" w:space="0" w:color="000000"/>
            </w:tcBorders>
          </w:tcPr>
          <w:p w14:paraId="2B30A55E" w14:textId="77777777" w:rsidR="007113CA" w:rsidRPr="0045029F" w:rsidRDefault="007113CA" w:rsidP="000075B3">
            <w:pPr>
              <w:snapToGrid w:val="0"/>
              <w:ind w:left="71" w:right="24"/>
              <w:rPr>
                <w:lang w:val="fr-BE"/>
              </w:rPr>
            </w:pPr>
          </w:p>
        </w:tc>
      </w:tr>
      <w:tr w:rsidR="007113CA" w:rsidRPr="0045029F" w14:paraId="502B6C43" w14:textId="77777777" w:rsidTr="00B77181">
        <w:trPr>
          <w:cantSplit/>
        </w:trPr>
        <w:tc>
          <w:tcPr>
            <w:tcW w:w="9498" w:type="dxa"/>
            <w:gridSpan w:val="5"/>
            <w:tcBorders>
              <w:left w:val="single" w:sz="4" w:space="0" w:color="000000"/>
              <w:bottom w:val="single" w:sz="4" w:space="0" w:color="000000"/>
              <w:right w:val="single" w:sz="4" w:space="0" w:color="000000"/>
            </w:tcBorders>
          </w:tcPr>
          <w:p w14:paraId="5FDA2E34" w14:textId="77777777" w:rsidR="007113CA" w:rsidRPr="0045029F" w:rsidRDefault="007113CA" w:rsidP="000075B3">
            <w:pPr>
              <w:keepNext/>
              <w:snapToGrid w:val="0"/>
              <w:ind w:left="71" w:right="24"/>
              <w:rPr>
                <w:b/>
                <w:bCs/>
                <w:lang w:val="fr-BE"/>
              </w:rPr>
            </w:pPr>
            <w:r w:rsidRPr="0045029F">
              <w:rPr>
                <w:b/>
                <w:bCs/>
                <w:lang w:val="fr-BE"/>
              </w:rPr>
              <w:t xml:space="preserve">Affections vasculaires </w:t>
            </w:r>
          </w:p>
        </w:tc>
      </w:tr>
      <w:tr w:rsidR="007113CA" w:rsidRPr="0045029F" w14:paraId="3E724C6F" w14:textId="77777777" w:rsidTr="00FA6A70">
        <w:trPr>
          <w:cantSplit/>
        </w:trPr>
        <w:tc>
          <w:tcPr>
            <w:tcW w:w="1701" w:type="dxa"/>
            <w:tcBorders>
              <w:left w:val="single" w:sz="4" w:space="0" w:color="000000"/>
              <w:bottom w:val="single" w:sz="4" w:space="0" w:color="000000"/>
            </w:tcBorders>
          </w:tcPr>
          <w:p w14:paraId="2CE52B58" w14:textId="77777777" w:rsidR="007113CA" w:rsidRPr="0045029F" w:rsidRDefault="007113CA" w:rsidP="000075B3">
            <w:pPr>
              <w:snapToGrid w:val="0"/>
              <w:ind w:left="71" w:right="24"/>
              <w:rPr>
                <w:lang w:val="fr-BE"/>
              </w:rPr>
            </w:pPr>
            <w:r w:rsidRPr="0045029F">
              <w:rPr>
                <w:lang w:val="fr-BE"/>
              </w:rPr>
              <w:t>Hypotension, hématomes</w:t>
            </w:r>
          </w:p>
        </w:tc>
        <w:tc>
          <w:tcPr>
            <w:tcW w:w="1985" w:type="dxa"/>
            <w:tcBorders>
              <w:left w:val="single" w:sz="4" w:space="0" w:color="000000"/>
              <w:bottom w:val="single" w:sz="4" w:space="0" w:color="000000"/>
            </w:tcBorders>
          </w:tcPr>
          <w:p w14:paraId="6EBCA31C" w14:textId="77777777" w:rsidR="007113CA" w:rsidRPr="0045029F" w:rsidRDefault="007113CA" w:rsidP="000075B3">
            <w:pPr>
              <w:snapToGrid w:val="0"/>
              <w:ind w:left="71" w:right="24"/>
              <w:rPr>
                <w:lang w:val="fr-BE"/>
              </w:rPr>
            </w:pPr>
          </w:p>
        </w:tc>
        <w:tc>
          <w:tcPr>
            <w:tcW w:w="1843" w:type="dxa"/>
            <w:tcBorders>
              <w:left w:val="single" w:sz="4" w:space="0" w:color="000000"/>
              <w:bottom w:val="single" w:sz="4" w:space="0" w:color="000000"/>
              <w:right w:val="single" w:sz="4" w:space="0" w:color="000000"/>
            </w:tcBorders>
          </w:tcPr>
          <w:p w14:paraId="55CA68B3" w14:textId="77777777" w:rsidR="007113CA" w:rsidRPr="0045029F" w:rsidRDefault="007113CA" w:rsidP="000075B3">
            <w:pPr>
              <w:snapToGrid w:val="0"/>
              <w:ind w:left="71" w:right="24"/>
              <w:rPr>
                <w:b/>
                <w:bCs/>
                <w:lang w:val="fr-BE"/>
              </w:rPr>
            </w:pPr>
          </w:p>
        </w:tc>
        <w:tc>
          <w:tcPr>
            <w:tcW w:w="1842" w:type="dxa"/>
            <w:tcBorders>
              <w:left w:val="single" w:sz="4" w:space="0" w:color="000000"/>
              <w:bottom w:val="single" w:sz="4" w:space="0" w:color="000000"/>
            </w:tcBorders>
          </w:tcPr>
          <w:p w14:paraId="511F7ADC" w14:textId="77777777" w:rsidR="007113CA" w:rsidRPr="0045029F" w:rsidRDefault="007113CA" w:rsidP="000075B3">
            <w:pPr>
              <w:snapToGrid w:val="0"/>
              <w:ind w:left="71" w:right="24"/>
              <w:rPr>
                <w:b/>
                <w:bCs/>
                <w:lang w:val="fr-BE"/>
              </w:rPr>
            </w:pPr>
          </w:p>
        </w:tc>
        <w:tc>
          <w:tcPr>
            <w:tcW w:w="2127" w:type="dxa"/>
            <w:tcBorders>
              <w:left w:val="single" w:sz="4" w:space="0" w:color="000000"/>
              <w:bottom w:val="single" w:sz="4" w:space="0" w:color="000000"/>
              <w:right w:val="single" w:sz="4" w:space="0" w:color="000000"/>
            </w:tcBorders>
          </w:tcPr>
          <w:p w14:paraId="3FB92FF9" w14:textId="77777777" w:rsidR="007113CA" w:rsidRPr="0045029F" w:rsidRDefault="007113CA" w:rsidP="000075B3">
            <w:pPr>
              <w:snapToGrid w:val="0"/>
              <w:ind w:left="71" w:right="24"/>
              <w:rPr>
                <w:lang w:val="fr-BE"/>
              </w:rPr>
            </w:pPr>
          </w:p>
        </w:tc>
      </w:tr>
      <w:tr w:rsidR="007113CA" w:rsidRPr="0045029F" w14:paraId="700B5775" w14:textId="77777777" w:rsidTr="00B77181">
        <w:trPr>
          <w:cantSplit/>
        </w:trPr>
        <w:tc>
          <w:tcPr>
            <w:tcW w:w="9498" w:type="dxa"/>
            <w:gridSpan w:val="5"/>
            <w:tcBorders>
              <w:left w:val="single" w:sz="4" w:space="0" w:color="000000"/>
              <w:bottom w:val="single" w:sz="4" w:space="0" w:color="000000"/>
              <w:right w:val="single" w:sz="4" w:space="0" w:color="000000"/>
            </w:tcBorders>
          </w:tcPr>
          <w:p w14:paraId="41EB0428" w14:textId="77777777" w:rsidR="007113CA" w:rsidRPr="0045029F" w:rsidDel="00285553" w:rsidRDefault="007113CA" w:rsidP="000075B3">
            <w:pPr>
              <w:keepNext/>
              <w:snapToGrid w:val="0"/>
              <w:ind w:left="71" w:right="24"/>
              <w:rPr>
                <w:lang w:val="fr-BE"/>
              </w:rPr>
            </w:pPr>
            <w:r w:rsidRPr="0045029F">
              <w:rPr>
                <w:b/>
                <w:bCs/>
                <w:lang w:val="fr-BE"/>
              </w:rPr>
              <w:t>Affections respiratoires, thoraciques et médiastinales</w:t>
            </w:r>
          </w:p>
        </w:tc>
      </w:tr>
      <w:tr w:rsidR="007113CA" w:rsidRPr="0045029F" w14:paraId="64E2C365" w14:textId="77777777" w:rsidTr="00FA6A70">
        <w:trPr>
          <w:cantSplit/>
        </w:trPr>
        <w:tc>
          <w:tcPr>
            <w:tcW w:w="1701" w:type="dxa"/>
            <w:tcBorders>
              <w:left w:val="single" w:sz="4" w:space="0" w:color="000000"/>
              <w:bottom w:val="single" w:sz="4" w:space="0" w:color="000000"/>
            </w:tcBorders>
          </w:tcPr>
          <w:p w14:paraId="7E27170A" w14:textId="77777777" w:rsidR="007113CA" w:rsidRPr="0045029F" w:rsidDel="0094563E" w:rsidRDefault="007113CA" w:rsidP="000075B3">
            <w:pPr>
              <w:snapToGrid w:val="0"/>
              <w:ind w:left="71" w:right="24"/>
              <w:rPr>
                <w:lang w:val="fr-BE"/>
              </w:rPr>
            </w:pPr>
            <w:r w:rsidRPr="0045029F">
              <w:rPr>
                <w:lang w:val="fr-BE"/>
              </w:rPr>
              <w:t>Épistaxis, hémoptysie</w:t>
            </w:r>
          </w:p>
        </w:tc>
        <w:tc>
          <w:tcPr>
            <w:tcW w:w="1985" w:type="dxa"/>
            <w:tcBorders>
              <w:left w:val="single" w:sz="4" w:space="0" w:color="000000"/>
              <w:bottom w:val="single" w:sz="4" w:space="0" w:color="000000"/>
            </w:tcBorders>
          </w:tcPr>
          <w:p w14:paraId="3CABDE6F" w14:textId="77777777" w:rsidR="007113CA" w:rsidRPr="0045029F" w:rsidDel="00285553" w:rsidRDefault="007113CA" w:rsidP="000075B3">
            <w:pPr>
              <w:snapToGrid w:val="0"/>
              <w:ind w:left="71" w:right="24"/>
              <w:rPr>
                <w:lang w:val="fr-BE"/>
              </w:rPr>
            </w:pPr>
          </w:p>
        </w:tc>
        <w:tc>
          <w:tcPr>
            <w:tcW w:w="1843" w:type="dxa"/>
            <w:tcBorders>
              <w:left w:val="single" w:sz="4" w:space="0" w:color="000000"/>
              <w:bottom w:val="single" w:sz="4" w:space="0" w:color="000000"/>
              <w:right w:val="single" w:sz="4" w:space="0" w:color="000000"/>
            </w:tcBorders>
          </w:tcPr>
          <w:p w14:paraId="28810F48" w14:textId="77777777" w:rsidR="007113CA" w:rsidRPr="0045029F" w:rsidRDefault="007113CA" w:rsidP="000075B3">
            <w:pPr>
              <w:snapToGrid w:val="0"/>
              <w:ind w:left="71" w:right="24"/>
              <w:rPr>
                <w:b/>
                <w:bCs/>
                <w:lang w:val="fr-BE"/>
              </w:rPr>
            </w:pPr>
          </w:p>
        </w:tc>
        <w:tc>
          <w:tcPr>
            <w:tcW w:w="1842" w:type="dxa"/>
            <w:tcBorders>
              <w:left w:val="single" w:sz="4" w:space="0" w:color="000000"/>
              <w:bottom w:val="single" w:sz="4" w:space="0" w:color="000000"/>
            </w:tcBorders>
          </w:tcPr>
          <w:p w14:paraId="7A341784" w14:textId="22DA5D34" w:rsidR="007113CA" w:rsidRPr="0052594B" w:rsidRDefault="00134DA7" w:rsidP="00134DA7">
            <w:pPr>
              <w:snapToGrid w:val="0"/>
              <w:ind w:left="71" w:right="24"/>
              <w:rPr>
                <w:lang w:val="fr-BE"/>
              </w:rPr>
            </w:pPr>
            <w:r w:rsidRPr="0052594B">
              <w:rPr>
                <w:lang w:val="fr-BE"/>
              </w:rPr>
              <w:t>Pneumonie à éosinophiles</w:t>
            </w:r>
          </w:p>
        </w:tc>
        <w:tc>
          <w:tcPr>
            <w:tcW w:w="2127" w:type="dxa"/>
            <w:tcBorders>
              <w:left w:val="single" w:sz="4" w:space="0" w:color="000000"/>
              <w:bottom w:val="single" w:sz="4" w:space="0" w:color="000000"/>
              <w:right w:val="single" w:sz="4" w:space="0" w:color="000000"/>
            </w:tcBorders>
          </w:tcPr>
          <w:p w14:paraId="3B772567" w14:textId="77777777" w:rsidR="007113CA" w:rsidRPr="0045029F" w:rsidDel="00285553" w:rsidRDefault="007113CA" w:rsidP="000075B3">
            <w:pPr>
              <w:snapToGrid w:val="0"/>
              <w:ind w:left="71" w:right="24"/>
              <w:rPr>
                <w:lang w:val="fr-BE"/>
              </w:rPr>
            </w:pPr>
          </w:p>
        </w:tc>
      </w:tr>
      <w:tr w:rsidR="007113CA" w:rsidRPr="0045029F" w14:paraId="3E27FB5B" w14:textId="77777777" w:rsidTr="00B77181">
        <w:trPr>
          <w:cantSplit/>
        </w:trPr>
        <w:tc>
          <w:tcPr>
            <w:tcW w:w="9498" w:type="dxa"/>
            <w:gridSpan w:val="5"/>
            <w:tcBorders>
              <w:left w:val="single" w:sz="4" w:space="0" w:color="000000"/>
              <w:bottom w:val="single" w:sz="4" w:space="0" w:color="000000"/>
              <w:right w:val="single" w:sz="4" w:space="0" w:color="000000"/>
            </w:tcBorders>
          </w:tcPr>
          <w:p w14:paraId="6A6EF7DE" w14:textId="77777777" w:rsidR="007113CA" w:rsidRPr="0045029F" w:rsidRDefault="007113CA" w:rsidP="000075B3">
            <w:pPr>
              <w:keepNext/>
              <w:keepLines/>
              <w:snapToGrid w:val="0"/>
              <w:ind w:left="71" w:right="24"/>
              <w:rPr>
                <w:b/>
                <w:bCs/>
                <w:lang w:val="fr-BE"/>
              </w:rPr>
            </w:pPr>
            <w:r w:rsidRPr="0045029F">
              <w:rPr>
                <w:b/>
                <w:bCs/>
                <w:lang w:val="fr-BE"/>
              </w:rPr>
              <w:t>Affections gastro-intestinales</w:t>
            </w:r>
          </w:p>
        </w:tc>
      </w:tr>
      <w:tr w:rsidR="007113CA" w:rsidRPr="0045029F" w14:paraId="09011B45" w14:textId="77777777" w:rsidTr="00FA6A70">
        <w:trPr>
          <w:cantSplit/>
        </w:trPr>
        <w:tc>
          <w:tcPr>
            <w:tcW w:w="1701" w:type="dxa"/>
            <w:tcBorders>
              <w:left w:val="single" w:sz="4" w:space="0" w:color="000000"/>
              <w:bottom w:val="single" w:sz="4" w:space="0" w:color="000000"/>
            </w:tcBorders>
          </w:tcPr>
          <w:p w14:paraId="1EE2A7A1" w14:textId="77777777" w:rsidR="007113CA" w:rsidRPr="0045029F" w:rsidRDefault="007113CA" w:rsidP="000075B3">
            <w:pPr>
              <w:snapToGrid w:val="0"/>
              <w:ind w:left="71" w:right="24"/>
              <w:rPr>
                <w:lang w:val="fr-BE"/>
              </w:rPr>
            </w:pPr>
            <w:r w:rsidRPr="0045029F">
              <w:rPr>
                <w:lang w:val="fr-BE"/>
              </w:rPr>
              <w:t xml:space="preserve">Gingivorragie, hémorragie du tractus gastro-intestinal (dont rectorragie), douleurs gastro-intestinales et abdominales, dyspepsie, nausées, </w:t>
            </w:r>
            <w:proofErr w:type="spellStart"/>
            <w:r w:rsidRPr="0045029F">
              <w:rPr>
                <w:lang w:val="fr-BE"/>
              </w:rPr>
              <w:t>constipation</w:t>
            </w:r>
            <w:r w:rsidRPr="0045029F">
              <w:rPr>
                <w:bCs/>
                <w:vertAlign w:val="superscript"/>
                <w:lang w:val="fr-BE"/>
              </w:rPr>
              <w:t>A</w:t>
            </w:r>
            <w:proofErr w:type="spellEnd"/>
            <w:r w:rsidRPr="0045029F">
              <w:rPr>
                <w:lang w:val="fr-BE"/>
              </w:rPr>
              <w:t xml:space="preserve">, diarrhée, </w:t>
            </w:r>
            <w:proofErr w:type="spellStart"/>
            <w:r w:rsidRPr="0045029F">
              <w:rPr>
                <w:lang w:val="fr-BE"/>
              </w:rPr>
              <w:t>vomissements</w:t>
            </w:r>
            <w:r w:rsidRPr="0045029F">
              <w:rPr>
                <w:bCs/>
                <w:vertAlign w:val="superscript"/>
                <w:lang w:val="fr-BE"/>
              </w:rPr>
              <w:t>A</w:t>
            </w:r>
            <w:proofErr w:type="spellEnd"/>
          </w:p>
        </w:tc>
        <w:tc>
          <w:tcPr>
            <w:tcW w:w="1985" w:type="dxa"/>
            <w:tcBorders>
              <w:left w:val="single" w:sz="4" w:space="0" w:color="000000"/>
              <w:bottom w:val="single" w:sz="4" w:space="0" w:color="000000"/>
            </w:tcBorders>
          </w:tcPr>
          <w:p w14:paraId="78458F98" w14:textId="77777777" w:rsidR="007113CA" w:rsidRPr="0045029F" w:rsidRDefault="007113CA" w:rsidP="000075B3">
            <w:pPr>
              <w:snapToGrid w:val="0"/>
              <w:ind w:left="71" w:right="24"/>
              <w:rPr>
                <w:lang w:val="fr-BE"/>
              </w:rPr>
            </w:pPr>
            <w:r w:rsidRPr="0045029F">
              <w:rPr>
                <w:lang w:val="fr-BE"/>
              </w:rPr>
              <w:t>Sécheresse buccale</w:t>
            </w:r>
          </w:p>
        </w:tc>
        <w:tc>
          <w:tcPr>
            <w:tcW w:w="1843" w:type="dxa"/>
            <w:tcBorders>
              <w:left w:val="single" w:sz="4" w:space="0" w:color="000000"/>
              <w:bottom w:val="single" w:sz="4" w:space="0" w:color="000000"/>
              <w:right w:val="single" w:sz="4" w:space="0" w:color="000000"/>
            </w:tcBorders>
          </w:tcPr>
          <w:p w14:paraId="1FA2BEB2" w14:textId="77777777" w:rsidR="007113CA" w:rsidRPr="0045029F" w:rsidRDefault="007113CA" w:rsidP="000075B3">
            <w:pPr>
              <w:snapToGrid w:val="0"/>
              <w:ind w:left="71" w:right="24"/>
              <w:rPr>
                <w:b/>
                <w:bCs/>
                <w:lang w:val="fr-BE"/>
              </w:rPr>
            </w:pPr>
          </w:p>
        </w:tc>
        <w:tc>
          <w:tcPr>
            <w:tcW w:w="1842" w:type="dxa"/>
            <w:tcBorders>
              <w:left w:val="single" w:sz="4" w:space="0" w:color="000000"/>
              <w:bottom w:val="single" w:sz="4" w:space="0" w:color="000000"/>
            </w:tcBorders>
          </w:tcPr>
          <w:p w14:paraId="417A6B89" w14:textId="77777777" w:rsidR="007113CA" w:rsidRPr="0045029F" w:rsidRDefault="007113CA" w:rsidP="000075B3">
            <w:pPr>
              <w:snapToGrid w:val="0"/>
              <w:ind w:left="71" w:right="24"/>
              <w:rPr>
                <w:b/>
                <w:bCs/>
                <w:lang w:val="fr-BE"/>
              </w:rPr>
            </w:pPr>
          </w:p>
        </w:tc>
        <w:tc>
          <w:tcPr>
            <w:tcW w:w="2127" w:type="dxa"/>
            <w:tcBorders>
              <w:left w:val="single" w:sz="4" w:space="0" w:color="000000"/>
              <w:bottom w:val="single" w:sz="4" w:space="0" w:color="000000"/>
              <w:right w:val="single" w:sz="4" w:space="0" w:color="000000"/>
            </w:tcBorders>
          </w:tcPr>
          <w:p w14:paraId="107C3B71" w14:textId="77777777" w:rsidR="007113CA" w:rsidRPr="0045029F" w:rsidRDefault="007113CA" w:rsidP="000075B3">
            <w:pPr>
              <w:snapToGrid w:val="0"/>
              <w:ind w:left="71" w:right="24"/>
              <w:rPr>
                <w:b/>
                <w:bCs/>
                <w:lang w:val="fr-BE"/>
              </w:rPr>
            </w:pPr>
          </w:p>
        </w:tc>
      </w:tr>
      <w:tr w:rsidR="007113CA" w:rsidRPr="0045029F" w14:paraId="6816C0A7" w14:textId="77777777" w:rsidTr="00B77181">
        <w:trPr>
          <w:cantSplit/>
        </w:trPr>
        <w:tc>
          <w:tcPr>
            <w:tcW w:w="9498" w:type="dxa"/>
            <w:gridSpan w:val="5"/>
            <w:tcBorders>
              <w:left w:val="single" w:sz="4" w:space="0" w:color="000000"/>
              <w:bottom w:val="single" w:sz="4" w:space="0" w:color="000000"/>
              <w:right w:val="single" w:sz="4" w:space="0" w:color="000000"/>
            </w:tcBorders>
          </w:tcPr>
          <w:p w14:paraId="0A7FE8E8" w14:textId="77777777" w:rsidR="007113CA" w:rsidRPr="0045029F" w:rsidRDefault="007113CA" w:rsidP="000075B3">
            <w:pPr>
              <w:keepNext/>
              <w:snapToGrid w:val="0"/>
              <w:ind w:left="71" w:right="24"/>
              <w:rPr>
                <w:b/>
                <w:bCs/>
                <w:lang w:val="fr-BE"/>
              </w:rPr>
            </w:pPr>
            <w:r w:rsidRPr="0045029F">
              <w:rPr>
                <w:b/>
                <w:bCs/>
                <w:lang w:val="fr-BE"/>
              </w:rPr>
              <w:lastRenderedPageBreak/>
              <w:t xml:space="preserve">Affections hépatobiliaires </w:t>
            </w:r>
          </w:p>
        </w:tc>
      </w:tr>
      <w:tr w:rsidR="007113CA" w:rsidRPr="0045029F" w14:paraId="4EFD4B70" w14:textId="77777777" w:rsidTr="00FA6A70">
        <w:trPr>
          <w:cantSplit/>
        </w:trPr>
        <w:tc>
          <w:tcPr>
            <w:tcW w:w="1701" w:type="dxa"/>
            <w:tcBorders>
              <w:left w:val="single" w:sz="4" w:space="0" w:color="000000"/>
              <w:bottom w:val="single" w:sz="4" w:space="0" w:color="000000"/>
            </w:tcBorders>
          </w:tcPr>
          <w:p w14:paraId="4BE9C599" w14:textId="77777777" w:rsidR="007113CA" w:rsidRPr="0045029F" w:rsidRDefault="00D37809" w:rsidP="000075B3">
            <w:pPr>
              <w:snapToGrid w:val="0"/>
              <w:ind w:left="71" w:right="24"/>
              <w:rPr>
                <w:shd w:val="clear" w:color="auto" w:fill="FF00FF"/>
                <w:lang w:val="fr-BE"/>
              </w:rPr>
            </w:pPr>
            <w:r w:rsidRPr="0045029F">
              <w:rPr>
                <w:lang w:val="fr-BE"/>
              </w:rPr>
              <w:t>Elévation des transaminases</w:t>
            </w:r>
          </w:p>
        </w:tc>
        <w:tc>
          <w:tcPr>
            <w:tcW w:w="1985" w:type="dxa"/>
            <w:tcBorders>
              <w:left w:val="single" w:sz="4" w:space="0" w:color="000000"/>
              <w:bottom w:val="single" w:sz="4" w:space="0" w:color="000000"/>
            </w:tcBorders>
          </w:tcPr>
          <w:p w14:paraId="624E4CE1" w14:textId="77777777" w:rsidR="00D37809" w:rsidRPr="0045029F" w:rsidRDefault="007113CA" w:rsidP="000075B3">
            <w:pPr>
              <w:snapToGrid w:val="0"/>
              <w:ind w:left="71" w:right="24"/>
              <w:rPr>
                <w:lang w:val="fr-BE"/>
              </w:rPr>
            </w:pPr>
            <w:r w:rsidRPr="0045029F">
              <w:rPr>
                <w:lang w:val="fr-BE"/>
              </w:rPr>
              <w:t>Insuffisance hépatique</w:t>
            </w:r>
            <w:r w:rsidR="00D37809" w:rsidRPr="0045029F">
              <w:rPr>
                <w:lang w:val="fr-BE"/>
              </w:rPr>
              <w:t>,</w:t>
            </w:r>
          </w:p>
          <w:p w14:paraId="70E84CD2" w14:textId="77777777" w:rsidR="007113CA" w:rsidRPr="0045029F" w:rsidRDefault="00D37809" w:rsidP="000075B3">
            <w:pPr>
              <w:snapToGrid w:val="0"/>
              <w:ind w:left="71" w:right="24"/>
              <w:rPr>
                <w:lang w:val="fr-BE"/>
              </w:rPr>
            </w:pPr>
            <w:r w:rsidRPr="0045029F">
              <w:rPr>
                <w:lang w:val="fr-BE"/>
              </w:rPr>
              <w:t xml:space="preserve">Élévation de la bilirubine, élévation des phosphatases alcalines </w:t>
            </w:r>
            <w:proofErr w:type="spellStart"/>
            <w:r w:rsidRPr="0045029F">
              <w:rPr>
                <w:lang w:val="fr-BE"/>
              </w:rPr>
              <w:t>sanguines</w:t>
            </w:r>
            <w:r w:rsidRPr="0045029F">
              <w:rPr>
                <w:vertAlign w:val="superscript"/>
                <w:lang w:val="fr-BE"/>
              </w:rPr>
              <w:t>A</w:t>
            </w:r>
            <w:proofErr w:type="spellEnd"/>
            <w:r w:rsidRPr="0045029F">
              <w:rPr>
                <w:lang w:val="fr-BE"/>
              </w:rPr>
              <w:t>, élévation des γ-GT</w:t>
            </w:r>
            <w:r w:rsidRPr="0045029F">
              <w:rPr>
                <w:vertAlign w:val="superscript"/>
                <w:lang w:val="fr-BE"/>
              </w:rPr>
              <w:t>A</w:t>
            </w:r>
          </w:p>
        </w:tc>
        <w:tc>
          <w:tcPr>
            <w:tcW w:w="1843" w:type="dxa"/>
            <w:tcBorders>
              <w:left w:val="single" w:sz="4" w:space="0" w:color="000000"/>
              <w:bottom w:val="single" w:sz="4" w:space="0" w:color="000000"/>
              <w:right w:val="single" w:sz="4" w:space="0" w:color="000000"/>
            </w:tcBorders>
          </w:tcPr>
          <w:p w14:paraId="1AD80283" w14:textId="77777777" w:rsidR="007113CA" w:rsidRPr="0045029F" w:rsidRDefault="004E2285" w:rsidP="000075B3">
            <w:pPr>
              <w:snapToGrid w:val="0"/>
              <w:ind w:left="71" w:right="24"/>
              <w:rPr>
                <w:lang w:val="fr-BE"/>
              </w:rPr>
            </w:pPr>
            <w:r w:rsidRPr="0045029F">
              <w:rPr>
                <w:lang w:val="fr-BE"/>
              </w:rPr>
              <w:t>Ictère, Elévation de la bilirubine conjuguée (avec ou sans élévation concomitante des ALAT), Cholestase, Hépatite (dont lésion hépatocellulaire)</w:t>
            </w:r>
          </w:p>
        </w:tc>
        <w:tc>
          <w:tcPr>
            <w:tcW w:w="1842" w:type="dxa"/>
            <w:tcBorders>
              <w:left w:val="single" w:sz="4" w:space="0" w:color="000000"/>
              <w:bottom w:val="single" w:sz="4" w:space="0" w:color="000000"/>
            </w:tcBorders>
          </w:tcPr>
          <w:p w14:paraId="6BE5168E" w14:textId="77777777" w:rsidR="007113CA" w:rsidRPr="0045029F" w:rsidRDefault="007113CA" w:rsidP="000075B3">
            <w:pPr>
              <w:snapToGrid w:val="0"/>
              <w:ind w:left="71" w:right="24"/>
              <w:rPr>
                <w:lang w:val="fr-BE"/>
              </w:rPr>
            </w:pPr>
          </w:p>
        </w:tc>
        <w:tc>
          <w:tcPr>
            <w:tcW w:w="2127" w:type="dxa"/>
            <w:tcBorders>
              <w:left w:val="single" w:sz="4" w:space="0" w:color="000000"/>
              <w:bottom w:val="single" w:sz="4" w:space="0" w:color="000000"/>
              <w:right w:val="single" w:sz="4" w:space="0" w:color="000000"/>
            </w:tcBorders>
          </w:tcPr>
          <w:p w14:paraId="4E9F43EA" w14:textId="77777777" w:rsidR="007113CA" w:rsidRPr="0045029F" w:rsidRDefault="007113CA" w:rsidP="000075B3">
            <w:pPr>
              <w:snapToGrid w:val="0"/>
              <w:ind w:left="71" w:right="24"/>
              <w:rPr>
                <w:lang w:val="fr-BE"/>
              </w:rPr>
            </w:pPr>
          </w:p>
        </w:tc>
      </w:tr>
      <w:tr w:rsidR="007113CA" w:rsidRPr="0045029F" w14:paraId="55666742" w14:textId="77777777" w:rsidTr="00B77181">
        <w:trPr>
          <w:cantSplit/>
        </w:trPr>
        <w:tc>
          <w:tcPr>
            <w:tcW w:w="9498" w:type="dxa"/>
            <w:gridSpan w:val="5"/>
            <w:tcBorders>
              <w:left w:val="single" w:sz="4" w:space="0" w:color="000000"/>
              <w:bottom w:val="single" w:sz="4" w:space="0" w:color="000000"/>
              <w:right w:val="single" w:sz="4" w:space="0" w:color="000000"/>
            </w:tcBorders>
          </w:tcPr>
          <w:p w14:paraId="6643E2F3" w14:textId="77777777" w:rsidR="007113CA" w:rsidRPr="0045029F" w:rsidRDefault="007113CA" w:rsidP="000075B3">
            <w:pPr>
              <w:keepNext/>
              <w:snapToGrid w:val="0"/>
              <w:ind w:right="24"/>
              <w:rPr>
                <w:b/>
                <w:bCs/>
                <w:lang w:val="fr-BE"/>
              </w:rPr>
            </w:pPr>
            <w:r w:rsidRPr="0045029F">
              <w:rPr>
                <w:b/>
                <w:bCs/>
                <w:lang w:val="fr-BE"/>
              </w:rPr>
              <w:t>Affections de la peau et du tissu sous-cutané</w:t>
            </w:r>
          </w:p>
        </w:tc>
      </w:tr>
      <w:tr w:rsidR="007113CA" w:rsidRPr="0045029F" w14:paraId="14D9907D" w14:textId="77777777" w:rsidTr="00FA6A70">
        <w:trPr>
          <w:cantSplit/>
        </w:trPr>
        <w:tc>
          <w:tcPr>
            <w:tcW w:w="1701" w:type="dxa"/>
            <w:tcBorders>
              <w:left w:val="single" w:sz="4" w:space="0" w:color="000000"/>
              <w:bottom w:val="single" w:sz="4" w:space="0" w:color="000000"/>
            </w:tcBorders>
          </w:tcPr>
          <w:p w14:paraId="549426CB" w14:textId="77777777" w:rsidR="007113CA" w:rsidRPr="0045029F" w:rsidRDefault="007113CA" w:rsidP="000075B3">
            <w:pPr>
              <w:snapToGrid w:val="0"/>
              <w:ind w:left="71" w:right="24"/>
              <w:rPr>
                <w:lang w:val="fr-BE"/>
              </w:rPr>
            </w:pPr>
            <w:r w:rsidRPr="0045029F">
              <w:rPr>
                <w:lang w:val="fr-BE"/>
              </w:rPr>
              <w:t>Prurit (dont cas peu fréquents de prurit généralisé), éruption cutanée, ecchymose,</w:t>
            </w:r>
          </w:p>
          <w:p w14:paraId="52A10F17" w14:textId="77777777" w:rsidR="007113CA" w:rsidRPr="0045029F" w:rsidRDefault="007113CA" w:rsidP="000075B3">
            <w:pPr>
              <w:snapToGrid w:val="0"/>
              <w:ind w:left="71" w:right="24"/>
              <w:rPr>
                <w:lang w:val="fr-BE"/>
              </w:rPr>
            </w:pPr>
            <w:proofErr w:type="gramStart"/>
            <w:r w:rsidRPr="0045029F">
              <w:rPr>
                <w:lang w:val="fr-BE"/>
              </w:rPr>
              <w:t>hémorragie</w:t>
            </w:r>
            <w:proofErr w:type="gramEnd"/>
            <w:r w:rsidRPr="0045029F">
              <w:rPr>
                <w:lang w:val="fr-BE"/>
              </w:rPr>
              <w:t xml:space="preserve"> cutanée et sous-cutanée</w:t>
            </w:r>
          </w:p>
        </w:tc>
        <w:tc>
          <w:tcPr>
            <w:tcW w:w="1985" w:type="dxa"/>
            <w:tcBorders>
              <w:left w:val="single" w:sz="4" w:space="0" w:color="000000"/>
              <w:bottom w:val="single" w:sz="4" w:space="0" w:color="000000"/>
            </w:tcBorders>
          </w:tcPr>
          <w:p w14:paraId="07CCBAED" w14:textId="77777777" w:rsidR="007113CA" w:rsidRPr="0045029F" w:rsidRDefault="007113CA" w:rsidP="000075B3">
            <w:pPr>
              <w:snapToGrid w:val="0"/>
              <w:ind w:left="71" w:right="24"/>
              <w:rPr>
                <w:lang w:val="fr-BE"/>
              </w:rPr>
            </w:pPr>
            <w:r w:rsidRPr="0045029F">
              <w:rPr>
                <w:lang w:val="fr-BE"/>
              </w:rPr>
              <w:t>Urticaire</w:t>
            </w:r>
          </w:p>
        </w:tc>
        <w:tc>
          <w:tcPr>
            <w:tcW w:w="1843" w:type="dxa"/>
            <w:tcBorders>
              <w:left w:val="single" w:sz="4" w:space="0" w:color="000000"/>
              <w:bottom w:val="single" w:sz="4" w:space="0" w:color="000000"/>
              <w:right w:val="single" w:sz="4" w:space="0" w:color="000000"/>
            </w:tcBorders>
          </w:tcPr>
          <w:p w14:paraId="542BDA35" w14:textId="77777777" w:rsidR="007113CA" w:rsidRPr="0045029F" w:rsidRDefault="007113CA" w:rsidP="000075B3">
            <w:pPr>
              <w:snapToGrid w:val="0"/>
              <w:ind w:left="71" w:right="24"/>
              <w:rPr>
                <w:lang w:val="fr-BE"/>
              </w:rPr>
            </w:pPr>
          </w:p>
        </w:tc>
        <w:tc>
          <w:tcPr>
            <w:tcW w:w="1842" w:type="dxa"/>
            <w:tcBorders>
              <w:left w:val="single" w:sz="4" w:space="0" w:color="000000"/>
              <w:bottom w:val="single" w:sz="4" w:space="0" w:color="000000"/>
            </w:tcBorders>
          </w:tcPr>
          <w:p w14:paraId="315F015D" w14:textId="77777777" w:rsidR="007113CA" w:rsidRPr="0045029F" w:rsidRDefault="00D37809" w:rsidP="000075B3">
            <w:pPr>
              <w:snapToGrid w:val="0"/>
              <w:ind w:left="71" w:right="24"/>
              <w:rPr>
                <w:lang w:val="fr-BE"/>
              </w:rPr>
            </w:pPr>
            <w:r w:rsidRPr="0045029F">
              <w:rPr>
                <w:lang w:val="fr-BE"/>
              </w:rPr>
              <w:t>Syndrome de Stevens-Johnson /</w:t>
            </w:r>
            <w:r w:rsidR="00144F03" w:rsidRPr="0045029F">
              <w:rPr>
                <w:lang w:val="fr-BE"/>
              </w:rPr>
              <w:t xml:space="preserve"> </w:t>
            </w:r>
            <w:r w:rsidRPr="0045029F">
              <w:rPr>
                <w:lang w:val="fr-BE"/>
              </w:rPr>
              <w:t>Nécrolyse épidermique toxique, Syndrome DRESS</w:t>
            </w:r>
          </w:p>
        </w:tc>
        <w:tc>
          <w:tcPr>
            <w:tcW w:w="2127" w:type="dxa"/>
            <w:tcBorders>
              <w:left w:val="single" w:sz="4" w:space="0" w:color="000000"/>
              <w:bottom w:val="single" w:sz="4" w:space="0" w:color="000000"/>
              <w:right w:val="single" w:sz="4" w:space="0" w:color="000000"/>
            </w:tcBorders>
          </w:tcPr>
          <w:p w14:paraId="24C42C05" w14:textId="77777777" w:rsidR="007113CA" w:rsidRPr="0045029F" w:rsidRDefault="007113CA" w:rsidP="000075B3">
            <w:pPr>
              <w:snapToGrid w:val="0"/>
              <w:ind w:left="71" w:right="24"/>
              <w:rPr>
                <w:lang w:val="fr-BE"/>
              </w:rPr>
            </w:pPr>
          </w:p>
        </w:tc>
      </w:tr>
      <w:tr w:rsidR="007113CA" w:rsidRPr="0045029F" w14:paraId="0F858B54" w14:textId="77777777" w:rsidTr="00B77181">
        <w:trPr>
          <w:cantSplit/>
        </w:trPr>
        <w:tc>
          <w:tcPr>
            <w:tcW w:w="9498" w:type="dxa"/>
            <w:gridSpan w:val="5"/>
            <w:tcBorders>
              <w:left w:val="single" w:sz="4" w:space="0" w:color="000000"/>
              <w:bottom w:val="single" w:sz="4" w:space="0" w:color="000000"/>
              <w:right w:val="single" w:sz="4" w:space="0" w:color="000000"/>
            </w:tcBorders>
          </w:tcPr>
          <w:p w14:paraId="7988C8A0" w14:textId="77777777" w:rsidR="007113CA" w:rsidRPr="0045029F" w:rsidRDefault="007113CA" w:rsidP="000075B3">
            <w:pPr>
              <w:keepNext/>
              <w:snapToGrid w:val="0"/>
              <w:ind w:left="71" w:right="24"/>
              <w:rPr>
                <w:b/>
                <w:bCs/>
                <w:lang w:val="fr-BE"/>
              </w:rPr>
            </w:pPr>
            <w:r w:rsidRPr="0045029F">
              <w:rPr>
                <w:b/>
                <w:bCs/>
                <w:lang w:val="fr-BE"/>
              </w:rPr>
              <w:t xml:space="preserve">Affections </w:t>
            </w:r>
            <w:proofErr w:type="spellStart"/>
            <w:r w:rsidRPr="0045029F">
              <w:rPr>
                <w:b/>
                <w:bCs/>
                <w:lang w:val="fr-BE"/>
              </w:rPr>
              <w:t>musculo-squelettiques</w:t>
            </w:r>
            <w:proofErr w:type="spellEnd"/>
            <w:r w:rsidRPr="0045029F">
              <w:rPr>
                <w:b/>
                <w:bCs/>
                <w:lang w:val="fr-BE"/>
              </w:rPr>
              <w:t xml:space="preserve"> et systémiques </w:t>
            </w:r>
          </w:p>
        </w:tc>
      </w:tr>
      <w:tr w:rsidR="007113CA" w:rsidRPr="0045029F" w14:paraId="6F85B31A" w14:textId="77777777" w:rsidTr="00FA6A70">
        <w:trPr>
          <w:cantSplit/>
        </w:trPr>
        <w:tc>
          <w:tcPr>
            <w:tcW w:w="1701" w:type="dxa"/>
            <w:tcBorders>
              <w:left w:val="single" w:sz="4" w:space="0" w:color="000000"/>
              <w:bottom w:val="single" w:sz="4" w:space="0" w:color="000000"/>
            </w:tcBorders>
          </w:tcPr>
          <w:p w14:paraId="113EC9E5" w14:textId="77777777" w:rsidR="007113CA" w:rsidRPr="0045029F" w:rsidRDefault="007113CA" w:rsidP="000075B3">
            <w:pPr>
              <w:snapToGrid w:val="0"/>
              <w:ind w:left="71" w:right="24"/>
              <w:rPr>
                <w:lang w:val="fr-BE"/>
              </w:rPr>
            </w:pPr>
            <w:r w:rsidRPr="0045029F">
              <w:rPr>
                <w:lang w:val="fr-BE"/>
              </w:rPr>
              <w:t xml:space="preserve">Douleur des </w:t>
            </w:r>
            <w:proofErr w:type="spellStart"/>
            <w:r w:rsidRPr="0045029F">
              <w:rPr>
                <w:lang w:val="fr-BE"/>
              </w:rPr>
              <w:t>extrémités</w:t>
            </w:r>
            <w:r w:rsidRPr="0045029F">
              <w:rPr>
                <w:bCs/>
                <w:vertAlign w:val="superscript"/>
                <w:lang w:val="fr-BE"/>
              </w:rPr>
              <w:t>A</w:t>
            </w:r>
            <w:proofErr w:type="spellEnd"/>
          </w:p>
        </w:tc>
        <w:tc>
          <w:tcPr>
            <w:tcW w:w="1985" w:type="dxa"/>
            <w:tcBorders>
              <w:left w:val="single" w:sz="4" w:space="0" w:color="000000"/>
              <w:bottom w:val="single" w:sz="4" w:space="0" w:color="000000"/>
            </w:tcBorders>
          </w:tcPr>
          <w:p w14:paraId="30D40865" w14:textId="77777777" w:rsidR="007113CA" w:rsidRPr="0045029F" w:rsidRDefault="007113CA" w:rsidP="000075B3">
            <w:pPr>
              <w:snapToGrid w:val="0"/>
              <w:ind w:left="71" w:right="24"/>
              <w:rPr>
                <w:lang w:val="fr-BE"/>
              </w:rPr>
            </w:pPr>
            <w:r w:rsidRPr="0045029F">
              <w:rPr>
                <w:lang w:val="fr-BE"/>
              </w:rPr>
              <w:t>Hémarthrose</w:t>
            </w:r>
          </w:p>
        </w:tc>
        <w:tc>
          <w:tcPr>
            <w:tcW w:w="1843" w:type="dxa"/>
            <w:tcBorders>
              <w:left w:val="single" w:sz="4" w:space="0" w:color="000000"/>
              <w:bottom w:val="single" w:sz="4" w:space="0" w:color="000000"/>
              <w:right w:val="single" w:sz="4" w:space="0" w:color="000000"/>
            </w:tcBorders>
          </w:tcPr>
          <w:p w14:paraId="5152D8FE" w14:textId="77777777" w:rsidR="007113CA" w:rsidRPr="0045029F" w:rsidRDefault="004E2285" w:rsidP="000075B3">
            <w:pPr>
              <w:snapToGrid w:val="0"/>
              <w:ind w:left="71" w:right="24"/>
              <w:rPr>
                <w:lang w:val="fr-BE"/>
              </w:rPr>
            </w:pPr>
            <w:r w:rsidRPr="0045029F">
              <w:rPr>
                <w:lang w:val="fr-BE"/>
              </w:rPr>
              <w:t>Hémorragie musculaire</w:t>
            </w:r>
          </w:p>
        </w:tc>
        <w:tc>
          <w:tcPr>
            <w:tcW w:w="1842" w:type="dxa"/>
            <w:tcBorders>
              <w:left w:val="single" w:sz="4" w:space="0" w:color="000000"/>
              <w:bottom w:val="single" w:sz="4" w:space="0" w:color="000000"/>
            </w:tcBorders>
          </w:tcPr>
          <w:p w14:paraId="725B5AFE" w14:textId="77777777" w:rsidR="007113CA" w:rsidRPr="0045029F" w:rsidRDefault="007113CA" w:rsidP="000075B3">
            <w:pPr>
              <w:snapToGrid w:val="0"/>
              <w:ind w:left="71" w:right="24"/>
              <w:rPr>
                <w:lang w:val="fr-BE"/>
              </w:rPr>
            </w:pPr>
          </w:p>
        </w:tc>
        <w:tc>
          <w:tcPr>
            <w:tcW w:w="2127" w:type="dxa"/>
            <w:tcBorders>
              <w:left w:val="single" w:sz="4" w:space="0" w:color="000000"/>
              <w:bottom w:val="single" w:sz="4" w:space="0" w:color="000000"/>
              <w:right w:val="single" w:sz="4" w:space="0" w:color="000000"/>
            </w:tcBorders>
          </w:tcPr>
          <w:p w14:paraId="35BEB07E" w14:textId="77777777" w:rsidR="007113CA" w:rsidRPr="0045029F" w:rsidRDefault="007113CA" w:rsidP="000075B3">
            <w:pPr>
              <w:snapToGrid w:val="0"/>
              <w:ind w:left="71" w:right="24"/>
              <w:rPr>
                <w:lang w:val="fr-BE"/>
              </w:rPr>
            </w:pPr>
            <w:r w:rsidRPr="0045029F">
              <w:rPr>
                <w:lang w:val="fr-BE"/>
              </w:rPr>
              <w:t>Syndrome de compression des loges secondaire à un saignement</w:t>
            </w:r>
          </w:p>
        </w:tc>
      </w:tr>
      <w:tr w:rsidR="007113CA" w:rsidRPr="0045029F" w14:paraId="441F915C" w14:textId="77777777" w:rsidTr="00B77181">
        <w:trPr>
          <w:cantSplit/>
        </w:trPr>
        <w:tc>
          <w:tcPr>
            <w:tcW w:w="9498" w:type="dxa"/>
            <w:gridSpan w:val="5"/>
            <w:tcBorders>
              <w:left w:val="single" w:sz="4" w:space="0" w:color="000000"/>
              <w:bottom w:val="single" w:sz="4" w:space="0" w:color="000000"/>
              <w:right w:val="single" w:sz="4" w:space="0" w:color="000000"/>
            </w:tcBorders>
          </w:tcPr>
          <w:p w14:paraId="7734EAC5" w14:textId="77777777" w:rsidR="007113CA" w:rsidRPr="0045029F" w:rsidRDefault="007113CA" w:rsidP="000075B3">
            <w:pPr>
              <w:keepNext/>
              <w:snapToGrid w:val="0"/>
              <w:ind w:left="71" w:right="24"/>
              <w:rPr>
                <w:b/>
                <w:bCs/>
                <w:lang w:val="fr-BE"/>
              </w:rPr>
            </w:pPr>
            <w:r w:rsidRPr="0045029F">
              <w:rPr>
                <w:b/>
                <w:bCs/>
                <w:lang w:val="fr-BE"/>
              </w:rPr>
              <w:t xml:space="preserve">Affections du rein et des voies urinaires </w:t>
            </w:r>
          </w:p>
        </w:tc>
      </w:tr>
      <w:tr w:rsidR="007113CA" w:rsidRPr="0045029F" w14:paraId="4956B129" w14:textId="77777777" w:rsidTr="00FA6A70">
        <w:trPr>
          <w:cantSplit/>
        </w:trPr>
        <w:tc>
          <w:tcPr>
            <w:tcW w:w="1701" w:type="dxa"/>
            <w:tcBorders>
              <w:left w:val="single" w:sz="4" w:space="0" w:color="000000"/>
              <w:bottom w:val="single" w:sz="4" w:space="0" w:color="000000"/>
            </w:tcBorders>
          </w:tcPr>
          <w:p w14:paraId="0A1851C3" w14:textId="77777777" w:rsidR="007113CA" w:rsidRPr="0045029F" w:rsidRDefault="007113CA" w:rsidP="001109D5">
            <w:pPr>
              <w:snapToGrid w:val="0"/>
              <w:ind w:left="71" w:right="24"/>
              <w:rPr>
                <w:shd w:val="clear" w:color="auto" w:fill="FF00FF"/>
                <w:lang w:val="fr-BE"/>
              </w:rPr>
            </w:pPr>
            <w:r w:rsidRPr="0045029F">
              <w:rPr>
                <w:lang w:val="fr-BE"/>
              </w:rPr>
              <w:t xml:space="preserve">Hémorragie du tractus urogénital (dont hématurie et </w:t>
            </w:r>
            <w:proofErr w:type="spellStart"/>
            <w:r w:rsidRPr="0045029F">
              <w:rPr>
                <w:lang w:val="fr-BE"/>
              </w:rPr>
              <w:t>ménorragie</w:t>
            </w:r>
            <w:r w:rsidRPr="0045029F">
              <w:rPr>
                <w:vertAlign w:val="superscript"/>
                <w:lang w:val="fr-BE"/>
              </w:rPr>
              <w:t>B</w:t>
            </w:r>
            <w:proofErr w:type="spellEnd"/>
            <w:r w:rsidRPr="0045029F">
              <w:rPr>
                <w:lang w:val="fr-BE"/>
              </w:rPr>
              <w:t>), insuffisance rénale (dont élévation de la créatinine plasmatique, élévation de l’urée plasmatique)</w:t>
            </w:r>
          </w:p>
        </w:tc>
        <w:tc>
          <w:tcPr>
            <w:tcW w:w="1985" w:type="dxa"/>
            <w:tcBorders>
              <w:left w:val="single" w:sz="4" w:space="0" w:color="000000"/>
              <w:bottom w:val="single" w:sz="4" w:space="0" w:color="000000"/>
            </w:tcBorders>
          </w:tcPr>
          <w:p w14:paraId="6205696C" w14:textId="77777777" w:rsidR="007113CA" w:rsidRPr="0045029F" w:rsidRDefault="007113CA" w:rsidP="000075B3">
            <w:pPr>
              <w:snapToGrid w:val="0"/>
              <w:ind w:left="71" w:right="24"/>
              <w:rPr>
                <w:lang w:val="fr-BE"/>
              </w:rPr>
            </w:pPr>
          </w:p>
        </w:tc>
        <w:tc>
          <w:tcPr>
            <w:tcW w:w="1843" w:type="dxa"/>
            <w:tcBorders>
              <w:left w:val="single" w:sz="4" w:space="0" w:color="000000"/>
              <w:bottom w:val="single" w:sz="4" w:space="0" w:color="000000"/>
              <w:right w:val="single" w:sz="4" w:space="0" w:color="000000"/>
            </w:tcBorders>
          </w:tcPr>
          <w:p w14:paraId="04AA4E4C" w14:textId="77777777" w:rsidR="007113CA" w:rsidRPr="0045029F" w:rsidRDefault="007113CA" w:rsidP="000075B3">
            <w:pPr>
              <w:snapToGrid w:val="0"/>
              <w:ind w:left="71" w:right="24"/>
              <w:rPr>
                <w:lang w:val="fr-BE"/>
              </w:rPr>
            </w:pPr>
          </w:p>
        </w:tc>
        <w:tc>
          <w:tcPr>
            <w:tcW w:w="1842" w:type="dxa"/>
            <w:tcBorders>
              <w:left w:val="single" w:sz="4" w:space="0" w:color="000000"/>
              <w:bottom w:val="single" w:sz="4" w:space="0" w:color="000000"/>
            </w:tcBorders>
          </w:tcPr>
          <w:p w14:paraId="148A68F8" w14:textId="77777777" w:rsidR="007113CA" w:rsidRPr="0045029F" w:rsidRDefault="007113CA" w:rsidP="000075B3">
            <w:pPr>
              <w:snapToGrid w:val="0"/>
              <w:ind w:left="71" w:right="24"/>
              <w:rPr>
                <w:lang w:val="fr-BE"/>
              </w:rPr>
            </w:pPr>
          </w:p>
        </w:tc>
        <w:tc>
          <w:tcPr>
            <w:tcW w:w="2127" w:type="dxa"/>
            <w:tcBorders>
              <w:left w:val="single" w:sz="4" w:space="0" w:color="000000"/>
              <w:bottom w:val="single" w:sz="4" w:space="0" w:color="000000"/>
              <w:right w:val="single" w:sz="4" w:space="0" w:color="000000"/>
            </w:tcBorders>
          </w:tcPr>
          <w:p w14:paraId="21BC3FB7" w14:textId="56D6B95D" w:rsidR="003C7CA8" w:rsidRDefault="007113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fr-BE"/>
              </w:rPr>
            </w:pPr>
            <w:r w:rsidRPr="0045029F">
              <w:rPr>
                <w:lang w:val="fr-BE"/>
              </w:rPr>
              <w:t>Insuffisance rénale/insuffisance rénale aiguë secondaire à un saignement suffisant pour provoquer une hypoperfusion</w:t>
            </w:r>
          </w:p>
          <w:p w14:paraId="1CE99DC8" w14:textId="796B3AD0" w:rsidR="007113CA" w:rsidRPr="00921855" w:rsidRDefault="00DF4F78" w:rsidP="00921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5C45B2">
              <w:t>Néphropathie liée aux anticoagulants</w:t>
            </w:r>
          </w:p>
        </w:tc>
      </w:tr>
      <w:tr w:rsidR="007113CA" w:rsidRPr="0045029F" w14:paraId="686CF25D" w14:textId="77777777" w:rsidTr="00B77181">
        <w:trPr>
          <w:cantSplit/>
        </w:trPr>
        <w:tc>
          <w:tcPr>
            <w:tcW w:w="9498" w:type="dxa"/>
            <w:gridSpan w:val="5"/>
            <w:tcBorders>
              <w:left w:val="single" w:sz="4" w:space="0" w:color="000000"/>
              <w:bottom w:val="single" w:sz="4" w:space="0" w:color="000000"/>
              <w:right w:val="single" w:sz="4" w:space="0" w:color="000000"/>
            </w:tcBorders>
          </w:tcPr>
          <w:p w14:paraId="1DD751E1" w14:textId="77777777" w:rsidR="007113CA" w:rsidRPr="0045029F" w:rsidRDefault="007113CA" w:rsidP="000075B3">
            <w:pPr>
              <w:keepNext/>
              <w:snapToGrid w:val="0"/>
              <w:ind w:left="71" w:right="24"/>
              <w:rPr>
                <w:b/>
                <w:bCs/>
                <w:lang w:val="fr-BE"/>
              </w:rPr>
            </w:pPr>
            <w:r w:rsidRPr="0045029F">
              <w:rPr>
                <w:b/>
                <w:bCs/>
                <w:lang w:val="fr-BE"/>
              </w:rPr>
              <w:t>Troubles généraux et anomalies au site d’administration</w:t>
            </w:r>
          </w:p>
        </w:tc>
      </w:tr>
      <w:tr w:rsidR="007113CA" w:rsidRPr="0045029F" w14:paraId="407880F4" w14:textId="77777777" w:rsidTr="00FA6A70">
        <w:trPr>
          <w:cantSplit/>
        </w:trPr>
        <w:tc>
          <w:tcPr>
            <w:tcW w:w="1701" w:type="dxa"/>
            <w:tcBorders>
              <w:left w:val="single" w:sz="4" w:space="0" w:color="000000"/>
              <w:bottom w:val="single" w:sz="4" w:space="0" w:color="000000"/>
            </w:tcBorders>
          </w:tcPr>
          <w:p w14:paraId="369ABA85" w14:textId="77777777" w:rsidR="007113CA" w:rsidRPr="0045029F" w:rsidRDefault="007113CA" w:rsidP="000075B3">
            <w:pPr>
              <w:snapToGrid w:val="0"/>
              <w:ind w:left="71" w:right="24"/>
              <w:rPr>
                <w:lang w:val="fr-BE"/>
              </w:rPr>
            </w:pPr>
            <w:proofErr w:type="spellStart"/>
            <w:r w:rsidRPr="0045029F">
              <w:rPr>
                <w:lang w:val="fr-BE"/>
              </w:rPr>
              <w:t>Fièvre</w:t>
            </w:r>
            <w:r w:rsidRPr="0045029F">
              <w:rPr>
                <w:vertAlign w:val="superscript"/>
                <w:lang w:val="fr-BE"/>
              </w:rPr>
              <w:t>A</w:t>
            </w:r>
            <w:proofErr w:type="spellEnd"/>
            <w:r w:rsidRPr="0045029F">
              <w:rPr>
                <w:lang w:val="fr-BE"/>
              </w:rPr>
              <w:t>,</w:t>
            </w:r>
          </w:p>
          <w:p w14:paraId="68F246E6" w14:textId="77777777" w:rsidR="007113CA" w:rsidRPr="0045029F" w:rsidRDefault="007113CA" w:rsidP="000075B3">
            <w:pPr>
              <w:snapToGrid w:val="0"/>
              <w:ind w:left="71" w:right="24"/>
              <w:rPr>
                <w:shd w:val="clear" w:color="auto" w:fill="FF00FF"/>
                <w:lang w:val="fr-BE"/>
              </w:rPr>
            </w:pPr>
            <w:proofErr w:type="gramStart"/>
            <w:r w:rsidRPr="0045029F">
              <w:rPr>
                <w:lang w:val="fr-BE"/>
              </w:rPr>
              <w:t>œdème</w:t>
            </w:r>
            <w:proofErr w:type="gramEnd"/>
            <w:r w:rsidRPr="0045029F">
              <w:rPr>
                <w:lang w:val="fr-BE"/>
              </w:rPr>
              <w:t xml:space="preserve"> périphérique, réduction générale de la vivacité (dont fatigue et asthénie)</w:t>
            </w:r>
          </w:p>
        </w:tc>
        <w:tc>
          <w:tcPr>
            <w:tcW w:w="1985" w:type="dxa"/>
            <w:tcBorders>
              <w:left w:val="single" w:sz="4" w:space="0" w:color="000000"/>
              <w:bottom w:val="single" w:sz="4" w:space="0" w:color="000000"/>
            </w:tcBorders>
          </w:tcPr>
          <w:p w14:paraId="3196C371" w14:textId="77777777" w:rsidR="007113CA" w:rsidRPr="0045029F" w:rsidRDefault="007113CA" w:rsidP="000075B3">
            <w:pPr>
              <w:snapToGrid w:val="0"/>
              <w:ind w:left="71" w:right="24"/>
              <w:rPr>
                <w:lang w:val="fr-BE"/>
              </w:rPr>
            </w:pPr>
            <w:r w:rsidRPr="0045029F">
              <w:rPr>
                <w:lang w:val="fr-BE"/>
              </w:rPr>
              <w:t>Sensation d’inconfort (dont malaise)</w:t>
            </w:r>
          </w:p>
        </w:tc>
        <w:tc>
          <w:tcPr>
            <w:tcW w:w="1843" w:type="dxa"/>
            <w:tcBorders>
              <w:left w:val="single" w:sz="4" w:space="0" w:color="000000"/>
              <w:bottom w:val="single" w:sz="4" w:space="0" w:color="000000"/>
              <w:right w:val="single" w:sz="4" w:space="0" w:color="000000"/>
            </w:tcBorders>
          </w:tcPr>
          <w:p w14:paraId="7FD49060" w14:textId="77777777" w:rsidR="007113CA" w:rsidRPr="0045029F" w:rsidRDefault="00FE78A4" w:rsidP="000075B3">
            <w:pPr>
              <w:snapToGrid w:val="0"/>
              <w:ind w:left="71" w:right="24"/>
              <w:rPr>
                <w:lang w:val="fr-BE"/>
              </w:rPr>
            </w:pPr>
            <w:r w:rsidRPr="0045029F">
              <w:rPr>
                <w:lang w:val="fr-BE"/>
              </w:rPr>
              <w:t>Œdème</w:t>
            </w:r>
            <w:r w:rsidR="004E2285" w:rsidRPr="0045029F">
              <w:rPr>
                <w:lang w:val="fr-BE"/>
              </w:rPr>
              <w:t xml:space="preserve"> </w:t>
            </w:r>
            <w:proofErr w:type="spellStart"/>
            <w:r w:rsidR="004E2285" w:rsidRPr="0045029F">
              <w:rPr>
                <w:lang w:val="fr-BE"/>
              </w:rPr>
              <w:t>localisé</w:t>
            </w:r>
            <w:r w:rsidR="004E2285" w:rsidRPr="0045029F">
              <w:rPr>
                <w:vertAlign w:val="superscript"/>
                <w:lang w:val="fr-BE"/>
              </w:rPr>
              <w:t>A</w:t>
            </w:r>
            <w:proofErr w:type="spellEnd"/>
          </w:p>
        </w:tc>
        <w:tc>
          <w:tcPr>
            <w:tcW w:w="1842" w:type="dxa"/>
            <w:tcBorders>
              <w:left w:val="single" w:sz="4" w:space="0" w:color="000000"/>
              <w:bottom w:val="single" w:sz="4" w:space="0" w:color="000000"/>
            </w:tcBorders>
          </w:tcPr>
          <w:p w14:paraId="18B3BA46" w14:textId="77777777" w:rsidR="007113CA" w:rsidRPr="0045029F" w:rsidRDefault="007113CA" w:rsidP="000075B3">
            <w:pPr>
              <w:snapToGrid w:val="0"/>
              <w:ind w:left="71" w:right="24"/>
              <w:rPr>
                <w:lang w:val="fr-BE"/>
              </w:rPr>
            </w:pPr>
          </w:p>
        </w:tc>
        <w:tc>
          <w:tcPr>
            <w:tcW w:w="2127" w:type="dxa"/>
            <w:tcBorders>
              <w:left w:val="single" w:sz="4" w:space="0" w:color="000000"/>
              <w:bottom w:val="single" w:sz="4" w:space="0" w:color="000000"/>
              <w:right w:val="single" w:sz="4" w:space="0" w:color="000000"/>
            </w:tcBorders>
          </w:tcPr>
          <w:p w14:paraId="41FDCB99" w14:textId="77777777" w:rsidR="007113CA" w:rsidRPr="0045029F" w:rsidRDefault="007113CA" w:rsidP="000075B3">
            <w:pPr>
              <w:snapToGrid w:val="0"/>
              <w:ind w:left="71" w:right="24"/>
              <w:rPr>
                <w:lang w:val="fr-BE"/>
              </w:rPr>
            </w:pPr>
          </w:p>
        </w:tc>
      </w:tr>
      <w:tr w:rsidR="007113CA" w:rsidRPr="0045029F" w14:paraId="6433A1A7" w14:textId="77777777" w:rsidTr="00B77181">
        <w:trPr>
          <w:cantSplit/>
        </w:trPr>
        <w:tc>
          <w:tcPr>
            <w:tcW w:w="9498" w:type="dxa"/>
            <w:gridSpan w:val="5"/>
            <w:tcBorders>
              <w:left w:val="single" w:sz="4" w:space="0" w:color="000000"/>
              <w:bottom w:val="single" w:sz="4" w:space="0" w:color="000000"/>
              <w:right w:val="single" w:sz="4" w:space="0" w:color="000000"/>
            </w:tcBorders>
          </w:tcPr>
          <w:p w14:paraId="69F7D858" w14:textId="77777777" w:rsidR="007113CA" w:rsidRPr="0045029F" w:rsidRDefault="007113CA" w:rsidP="000075B3">
            <w:pPr>
              <w:keepNext/>
              <w:snapToGrid w:val="0"/>
              <w:ind w:left="71" w:right="24"/>
              <w:rPr>
                <w:b/>
                <w:bCs/>
                <w:lang w:val="fr-BE"/>
              </w:rPr>
            </w:pPr>
            <w:r w:rsidRPr="0045029F">
              <w:rPr>
                <w:b/>
                <w:bCs/>
                <w:lang w:val="fr-BE"/>
              </w:rPr>
              <w:lastRenderedPageBreak/>
              <w:t>Investigations</w:t>
            </w:r>
          </w:p>
        </w:tc>
      </w:tr>
      <w:tr w:rsidR="007113CA" w:rsidRPr="0045029F" w14:paraId="0A0A2342" w14:textId="77777777" w:rsidTr="00FA6A70">
        <w:trPr>
          <w:cantSplit/>
        </w:trPr>
        <w:tc>
          <w:tcPr>
            <w:tcW w:w="1701" w:type="dxa"/>
            <w:tcBorders>
              <w:left w:val="single" w:sz="4" w:space="0" w:color="000000"/>
              <w:bottom w:val="single" w:sz="4" w:space="0" w:color="000000"/>
            </w:tcBorders>
          </w:tcPr>
          <w:p w14:paraId="2BCD5CE9" w14:textId="77777777" w:rsidR="007113CA" w:rsidRPr="0045029F" w:rsidRDefault="007113CA" w:rsidP="000075B3">
            <w:pPr>
              <w:snapToGrid w:val="0"/>
              <w:ind w:left="71" w:right="24"/>
              <w:rPr>
                <w:lang w:val="fr-BE"/>
              </w:rPr>
            </w:pPr>
          </w:p>
        </w:tc>
        <w:tc>
          <w:tcPr>
            <w:tcW w:w="1985" w:type="dxa"/>
            <w:tcBorders>
              <w:left w:val="single" w:sz="4" w:space="0" w:color="000000"/>
              <w:bottom w:val="single" w:sz="4" w:space="0" w:color="000000"/>
            </w:tcBorders>
          </w:tcPr>
          <w:p w14:paraId="007216F0" w14:textId="77777777" w:rsidR="007113CA" w:rsidRPr="0045029F" w:rsidRDefault="007113CA" w:rsidP="000075B3">
            <w:pPr>
              <w:snapToGrid w:val="0"/>
              <w:ind w:left="71" w:right="24"/>
              <w:rPr>
                <w:lang w:val="fr-BE"/>
              </w:rPr>
            </w:pPr>
            <w:r w:rsidRPr="0045029F">
              <w:rPr>
                <w:lang w:val="fr-BE"/>
              </w:rPr>
              <w:t>Élévation de la LDH</w:t>
            </w:r>
            <w:r w:rsidRPr="0045029F">
              <w:rPr>
                <w:vertAlign w:val="superscript"/>
                <w:lang w:val="fr-BE"/>
              </w:rPr>
              <w:t>A</w:t>
            </w:r>
            <w:r w:rsidRPr="0045029F">
              <w:rPr>
                <w:lang w:val="fr-BE"/>
              </w:rPr>
              <w:t xml:space="preserve">, de la </w:t>
            </w:r>
            <w:proofErr w:type="spellStart"/>
            <w:r w:rsidRPr="0045029F">
              <w:rPr>
                <w:lang w:val="fr-BE"/>
              </w:rPr>
              <w:t>lipase</w:t>
            </w:r>
            <w:r w:rsidRPr="0045029F">
              <w:rPr>
                <w:vertAlign w:val="superscript"/>
                <w:lang w:val="fr-BE"/>
              </w:rPr>
              <w:t>A</w:t>
            </w:r>
            <w:proofErr w:type="spellEnd"/>
            <w:r w:rsidRPr="0045029F">
              <w:rPr>
                <w:lang w:val="fr-BE"/>
              </w:rPr>
              <w:t>, de l’</w:t>
            </w:r>
            <w:proofErr w:type="spellStart"/>
            <w:r w:rsidRPr="0045029F">
              <w:rPr>
                <w:lang w:val="fr-BE"/>
              </w:rPr>
              <w:t>amylase</w:t>
            </w:r>
            <w:r w:rsidRPr="0045029F">
              <w:rPr>
                <w:vertAlign w:val="superscript"/>
                <w:lang w:val="fr-BE"/>
              </w:rPr>
              <w:t>A</w:t>
            </w:r>
            <w:proofErr w:type="spellEnd"/>
          </w:p>
        </w:tc>
        <w:tc>
          <w:tcPr>
            <w:tcW w:w="1843" w:type="dxa"/>
            <w:tcBorders>
              <w:left w:val="single" w:sz="4" w:space="0" w:color="000000"/>
              <w:bottom w:val="single" w:sz="4" w:space="0" w:color="000000"/>
              <w:right w:val="single" w:sz="4" w:space="0" w:color="000000"/>
            </w:tcBorders>
          </w:tcPr>
          <w:p w14:paraId="33E6A2D2" w14:textId="77777777" w:rsidR="007113CA" w:rsidRPr="0045029F" w:rsidRDefault="007113CA" w:rsidP="000075B3">
            <w:pPr>
              <w:snapToGrid w:val="0"/>
              <w:ind w:left="71" w:right="24"/>
              <w:rPr>
                <w:lang w:val="fr-BE"/>
              </w:rPr>
            </w:pPr>
          </w:p>
        </w:tc>
        <w:tc>
          <w:tcPr>
            <w:tcW w:w="1842" w:type="dxa"/>
            <w:tcBorders>
              <w:left w:val="single" w:sz="4" w:space="0" w:color="000000"/>
              <w:bottom w:val="single" w:sz="4" w:space="0" w:color="000000"/>
            </w:tcBorders>
          </w:tcPr>
          <w:p w14:paraId="32011D85" w14:textId="77777777" w:rsidR="007113CA" w:rsidRPr="0045029F" w:rsidRDefault="007113CA" w:rsidP="000075B3">
            <w:pPr>
              <w:snapToGrid w:val="0"/>
              <w:ind w:left="71" w:right="24"/>
              <w:rPr>
                <w:lang w:val="fr-BE"/>
              </w:rPr>
            </w:pPr>
          </w:p>
        </w:tc>
        <w:tc>
          <w:tcPr>
            <w:tcW w:w="2127" w:type="dxa"/>
            <w:tcBorders>
              <w:left w:val="single" w:sz="4" w:space="0" w:color="000000"/>
              <w:bottom w:val="single" w:sz="4" w:space="0" w:color="000000"/>
              <w:right w:val="single" w:sz="4" w:space="0" w:color="000000"/>
            </w:tcBorders>
          </w:tcPr>
          <w:p w14:paraId="6FD64461" w14:textId="77777777" w:rsidR="007113CA" w:rsidRPr="0045029F" w:rsidRDefault="007113CA" w:rsidP="000075B3">
            <w:pPr>
              <w:snapToGrid w:val="0"/>
              <w:ind w:left="71" w:right="24"/>
              <w:rPr>
                <w:lang w:val="fr-BE"/>
              </w:rPr>
            </w:pPr>
          </w:p>
        </w:tc>
      </w:tr>
      <w:tr w:rsidR="007113CA" w:rsidRPr="0045029F" w14:paraId="466A16BF" w14:textId="77777777" w:rsidTr="00B77181">
        <w:trPr>
          <w:cantSplit/>
        </w:trPr>
        <w:tc>
          <w:tcPr>
            <w:tcW w:w="9498" w:type="dxa"/>
            <w:gridSpan w:val="5"/>
            <w:tcBorders>
              <w:left w:val="single" w:sz="4" w:space="0" w:color="000000"/>
              <w:bottom w:val="single" w:sz="4" w:space="0" w:color="000000"/>
              <w:right w:val="single" w:sz="4" w:space="0" w:color="000000"/>
            </w:tcBorders>
          </w:tcPr>
          <w:p w14:paraId="41F746F6" w14:textId="77777777" w:rsidR="007113CA" w:rsidRPr="0045029F" w:rsidRDefault="007113CA" w:rsidP="000075B3">
            <w:pPr>
              <w:keepNext/>
              <w:snapToGrid w:val="0"/>
              <w:ind w:left="71" w:right="24"/>
              <w:rPr>
                <w:b/>
                <w:bCs/>
                <w:lang w:val="fr-BE"/>
              </w:rPr>
            </w:pPr>
            <w:r w:rsidRPr="0045029F">
              <w:rPr>
                <w:b/>
                <w:bCs/>
                <w:lang w:val="fr-BE"/>
              </w:rPr>
              <w:t>Lésions, intoxications et complications liées aux procédures</w:t>
            </w:r>
          </w:p>
        </w:tc>
      </w:tr>
      <w:tr w:rsidR="007113CA" w:rsidRPr="0045029F" w14:paraId="104FDC9D" w14:textId="77777777" w:rsidTr="00FA6A70">
        <w:trPr>
          <w:cantSplit/>
        </w:trPr>
        <w:tc>
          <w:tcPr>
            <w:tcW w:w="1701" w:type="dxa"/>
            <w:tcBorders>
              <w:left w:val="single" w:sz="4" w:space="0" w:color="000000"/>
              <w:bottom w:val="single" w:sz="4" w:space="0" w:color="000000"/>
            </w:tcBorders>
          </w:tcPr>
          <w:p w14:paraId="6EF76CE2" w14:textId="77777777" w:rsidR="007113CA" w:rsidRPr="0045029F" w:rsidRDefault="007113CA" w:rsidP="000075B3">
            <w:pPr>
              <w:snapToGrid w:val="0"/>
              <w:ind w:left="71" w:right="24"/>
              <w:rPr>
                <w:lang w:val="fr-BE"/>
              </w:rPr>
            </w:pPr>
            <w:r w:rsidRPr="0045029F">
              <w:rPr>
                <w:lang w:val="fr-BE"/>
              </w:rPr>
              <w:t xml:space="preserve">Hémorragie post-opératoire (dont anémie postopératoire et hémorragie de la plaie), contusion, plaie </w:t>
            </w:r>
            <w:proofErr w:type="spellStart"/>
            <w:r w:rsidRPr="0045029F">
              <w:rPr>
                <w:lang w:val="fr-BE"/>
              </w:rPr>
              <w:t>suintante</w:t>
            </w:r>
            <w:r w:rsidRPr="0045029F">
              <w:rPr>
                <w:vertAlign w:val="superscript"/>
                <w:lang w:val="fr-BE"/>
              </w:rPr>
              <w:t>A</w:t>
            </w:r>
            <w:proofErr w:type="spellEnd"/>
          </w:p>
        </w:tc>
        <w:tc>
          <w:tcPr>
            <w:tcW w:w="1985" w:type="dxa"/>
            <w:tcBorders>
              <w:left w:val="single" w:sz="4" w:space="0" w:color="000000"/>
              <w:bottom w:val="single" w:sz="4" w:space="0" w:color="000000"/>
            </w:tcBorders>
          </w:tcPr>
          <w:p w14:paraId="25190F97" w14:textId="77777777" w:rsidR="007113CA" w:rsidRPr="0045029F" w:rsidRDefault="007113CA" w:rsidP="000075B3">
            <w:pPr>
              <w:snapToGrid w:val="0"/>
              <w:ind w:left="71" w:right="24"/>
              <w:rPr>
                <w:lang w:val="fr-BE"/>
              </w:rPr>
            </w:pPr>
          </w:p>
        </w:tc>
        <w:tc>
          <w:tcPr>
            <w:tcW w:w="1843" w:type="dxa"/>
            <w:tcBorders>
              <w:left w:val="single" w:sz="4" w:space="0" w:color="000000"/>
              <w:bottom w:val="single" w:sz="4" w:space="0" w:color="000000"/>
              <w:right w:val="single" w:sz="4" w:space="0" w:color="000000"/>
            </w:tcBorders>
          </w:tcPr>
          <w:p w14:paraId="4D77E680" w14:textId="77777777" w:rsidR="007113CA" w:rsidRPr="0045029F" w:rsidRDefault="004E2285" w:rsidP="000075B3">
            <w:pPr>
              <w:snapToGrid w:val="0"/>
              <w:ind w:left="71" w:right="24"/>
              <w:rPr>
                <w:lang w:val="fr-BE"/>
              </w:rPr>
            </w:pPr>
            <w:proofErr w:type="spellStart"/>
            <w:r w:rsidRPr="0045029F">
              <w:rPr>
                <w:lang w:val="fr-BE"/>
              </w:rPr>
              <w:t>Pseudoanévrisme</w:t>
            </w:r>
            <w:proofErr w:type="spellEnd"/>
            <w:r w:rsidRPr="0045029F">
              <w:rPr>
                <w:lang w:val="fr-BE"/>
              </w:rPr>
              <w:t xml:space="preserve"> </w:t>
            </w:r>
            <w:proofErr w:type="spellStart"/>
            <w:r w:rsidRPr="0045029F">
              <w:rPr>
                <w:lang w:val="fr-BE"/>
              </w:rPr>
              <w:t>vasculaire</w:t>
            </w:r>
            <w:r w:rsidRPr="0045029F">
              <w:rPr>
                <w:vertAlign w:val="superscript"/>
                <w:lang w:val="fr-BE"/>
              </w:rPr>
              <w:t>C</w:t>
            </w:r>
            <w:proofErr w:type="spellEnd"/>
          </w:p>
        </w:tc>
        <w:tc>
          <w:tcPr>
            <w:tcW w:w="1842" w:type="dxa"/>
            <w:tcBorders>
              <w:left w:val="single" w:sz="4" w:space="0" w:color="000000"/>
              <w:bottom w:val="single" w:sz="4" w:space="0" w:color="000000"/>
            </w:tcBorders>
          </w:tcPr>
          <w:p w14:paraId="0BD2A3C1" w14:textId="77777777" w:rsidR="007113CA" w:rsidRPr="0045029F" w:rsidRDefault="007113CA" w:rsidP="000075B3">
            <w:pPr>
              <w:snapToGrid w:val="0"/>
              <w:ind w:left="71" w:right="24"/>
              <w:rPr>
                <w:lang w:val="fr-BE"/>
              </w:rPr>
            </w:pPr>
          </w:p>
        </w:tc>
        <w:tc>
          <w:tcPr>
            <w:tcW w:w="2127" w:type="dxa"/>
            <w:tcBorders>
              <w:left w:val="single" w:sz="4" w:space="0" w:color="000000"/>
              <w:bottom w:val="single" w:sz="4" w:space="0" w:color="000000"/>
              <w:right w:val="single" w:sz="4" w:space="0" w:color="000000"/>
            </w:tcBorders>
          </w:tcPr>
          <w:p w14:paraId="2AE0E221" w14:textId="77777777" w:rsidR="007113CA" w:rsidRPr="0045029F" w:rsidRDefault="007113CA" w:rsidP="000075B3">
            <w:pPr>
              <w:snapToGrid w:val="0"/>
              <w:ind w:left="71" w:right="24"/>
              <w:rPr>
                <w:lang w:val="fr-BE"/>
              </w:rPr>
            </w:pPr>
          </w:p>
        </w:tc>
      </w:tr>
    </w:tbl>
    <w:p w14:paraId="62CF3798" w14:textId="77777777" w:rsidR="008D20A8" w:rsidRPr="0045029F" w:rsidRDefault="008D20A8" w:rsidP="000075B3">
      <w:pPr>
        <w:ind w:left="426" w:hanging="426"/>
        <w:rPr>
          <w:lang w:val="fr-BE"/>
        </w:rPr>
      </w:pPr>
      <w:r w:rsidRPr="0045029F">
        <w:rPr>
          <w:lang w:val="fr-BE"/>
        </w:rPr>
        <w:t xml:space="preserve">A : effets observés dans la prévention des </w:t>
      </w:r>
      <w:r w:rsidR="005509B1" w:rsidRPr="0045029F">
        <w:rPr>
          <w:lang w:val="fr-BE"/>
        </w:rPr>
        <w:t>ETEV</w:t>
      </w:r>
      <w:r w:rsidRPr="0045029F">
        <w:rPr>
          <w:lang w:val="fr-BE"/>
        </w:rPr>
        <w:t xml:space="preserve"> chez les patients </w:t>
      </w:r>
      <w:r w:rsidR="005509B1" w:rsidRPr="0045029F">
        <w:rPr>
          <w:lang w:val="fr-BE"/>
        </w:rPr>
        <w:t xml:space="preserve">adultes </w:t>
      </w:r>
      <w:r w:rsidRPr="0045029F">
        <w:rPr>
          <w:lang w:val="fr-BE"/>
        </w:rPr>
        <w:t>bénéficiant d’une intervention chirurgicale programmée de la hanche ou du genou (prothèse totale de hanche ou du genou) </w:t>
      </w:r>
    </w:p>
    <w:p w14:paraId="4294A3C7" w14:textId="77777777" w:rsidR="008D20A8" w:rsidRPr="0045029F" w:rsidRDefault="008D20A8" w:rsidP="000075B3">
      <w:pPr>
        <w:ind w:left="426" w:hanging="426"/>
        <w:rPr>
          <w:lang w:val="fr-BE"/>
        </w:rPr>
      </w:pPr>
      <w:r w:rsidRPr="0045029F">
        <w:rPr>
          <w:lang w:val="fr-BE"/>
        </w:rPr>
        <w:t>B : effets observés très fréquemment chez les femmes âgées de &lt; 55 ans dans le traitement de la TVP, de l’EP et la prévention des récidives </w:t>
      </w:r>
    </w:p>
    <w:p w14:paraId="5B5BCFCD" w14:textId="77777777" w:rsidR="008D20A8" w:rsidRPr="0045029F" w:rsidRDefault="008D20A8" w:rsidP="000075B3">
      <w:pPr>
        <w:ind w:left="426" w:hanging="426"/>
        <w:rPr>
          <w:lang w:val="fr-BE"/>
        </w:rPr>
      </w:pPr>
      <w:r w:rsidRPr="0045029F">
        <w:rPr>
          <w:lang w:val="fr-BE"/>
        </w:rPr>
        <w:t xml:space="preserve">C : effets observés peu fréquemment dans la prévention des événements </w:t>
      </w:r>
      <w:proofErr w:type="spellStart"/>
      <w:r w:rsidRPr="0045029F">
        <w:rPr>
          <w:lang w:val="fr-BE"/>
        </w:rPr>
        <w:t>athérothrombotiques</w:t>
      </w:r>
      <w:proofErr w:type="spellEnd"/>
      <w:r w:rsidRPr="0045029F">
        <w:rPr>
          <w:lang w:val="fr-BE"/>
        </w:rPr>
        <w:t xml:space="preserve"> après un SCA (</w:t>
      </w:r>
      <w:proofErr w:type="gramStart"/>
      <w:r w:rsidRPr="0045029F">
        <w:rPr>
          <w:lang w:val="fr-BE"/>
        </w:rPr>
        <w:t>suite à une</w:t>
      </w:r>
      <w:proofErr w:type="gramEnd"/>
      <w:r w:rsidRPr="0045029F">
        <w:rPr>
          <w:lang w:val="fr-BE"/>
        </w:rPr>
        <w:t xml:space="preserve"> intervention coronaire percutanée)</w:t>
      </w:r>
    </w:p>
    <w:p w14:paraId="6C3FC263" w14:textId="77777777" w:rsidR="008D20A8" w:rsidRPr="0045029F" w:rsidRDefault="008D2E49" w:rsidP="00950AC2">
      <w:pPr>
        <w:ind w:left="142" w:hanging="142"/>
        <w:rPr>
          <w:lang w:val="fr-BE"/>
        </w:rPr>
      </w:pPr>
      <w:r w:rsidRPr="0045029F">
        <w:rPr>
          <w:lang w:val="fr-BE"/>
        </w:rPr>
        <w:t>*</w:t>
      </w:r>
      <w:r w:rsidR="006178DB" w:rsidRPr="0045029F">
        <w:rPr>
          <w:lang w:val="fr-BE"/>
        </w:rPr>
        <w:t xml:space="preserve"> </w:t>
      </w:r>
      <w:r w:rsidR="003841D6">
        <w:rPr>
          <w:lang w:val="fr-BE"/>
        </w:rPr>
        <w:t xml:space="preserve"> </w:t>
      </w:r>
      <w:r w:rsidR="003841D6" w:rsidRPr="003841D6">
        <w:rPr>
          <w:lang w:val="fr-BE"/>
        </w:rPr>
        <w:t>Une approche sélective prédéfinie du recueil des évènements indésirables a été utilisée dans certaines études de phase III. L’incidence des effets indésirables n’a pas augmenté et aucun nouvel effet indésirable médicamenteux n’a été identifié à la suite de l’analyse de ces études.</w:t>
      </w:r>
    </w:p>
    <w:p w14:paraId="651144C7" w14:textId="77777777" w:rsidR="008D2E49" w:rsidRPr="0045029F" w:rsidRDefault="008D2E49" w:rsidP="000075B3">
      <w:pPr>
        <w:rPr>
          <w:lang w:val="fr-BE"/>
        </w:rPr>
      </w:pPr>
    </w:p>
    <w:p w14:paraId="62886706" w14:textId="77777777" w:rsidR="008D20A8" w:rsidRPr="0045029F" w:rsidRDefault="008D20A8" w:rsidP="000075B3">
      <w:pPr>
        <w:rPr>
          <w:iCs/>
          <w:u w:val="single"/>
          <w:lang w:val="fr-BE"/>
        </w:rPr>
      </w:pPr>
      <w:r w:rsidRPr="0045029F">
        <w:rPr>
          <w:iCs/>
          <w:u w:val="single"/>
          <w:lang w:val="fr-BE"/>
        </w:rPr>
        <w:t>Description de certains effets indésirables</w:t>
      </w:r>
    </w:p>
    <w:p w14:paraId="25E53E21" w14:textId="77777777" w:rsidR="008D20A8" w:rsidRPr="0045029F" w:rsidRDefault="008D20A8" w:rsidP="000075B3">
      <w:pPr>
        <w:rPr>
          <w:lang w:val="fr-BE"/>
        </w:rPr>
      </w:pPr>
      <w:r w:rsidRPr="0045029F">
        <w:rPr>
          <w:lang w:val="fr-BE"/>
        </w:rPr>
        <w:t xml:space="preserve">En raison du mode d’action pharmacologique du produit, l’utilisation </w:t>
      </w:r>
      <w:r w:rsidR="006178DB" w:rsidRPr="0045029F">
        <w:rPr>
          <w:lang w:val="fr-BE"/>
        </w:rPr>
        <w:t xml:space="preserve">du </w:t>
      </w:r>
      <w:proofErr w:type="spellStart"/>
      <w:r w:rsidR="006178DB" w:rsidRPr="0045029F">
        <w:rPr>
          <w:lang w:val="fr-BE"/>
        </w:rPr>
        <w:t>rivaroxaban</w:t>
      </w:r>
      <w:proofErr w:type="spellEnd"/>
      <w:r w:rsidRPr="0045029F">
        <w:rPr>
          <w:lang w:val="fr-BE"/>
        </w:rPr>
        <w:t xml:space="preserve"> peut être associée à un risque accru de saignement occulte ou apparent au niveau de tout organe ou tissu, ce qui peut entraîner une anémie post</w:t>
      </w:r>
      <w:r w:rsidR="0018101E" w:rsidRPr="0045029F">
        <w:rPr>
          <w:lang w:val="fr-BE"/>
        </w:rPr>
        <w:t>-</w:t>
      </w:r>
      <w:r w:rsidRPr="0045029F">
        <w:rPr>
          <w:lang w:val="fr-BE"/>
        </w:rPr>
        <w:t xml:space="preserve">hémorragique. Les signes, les symptômes et la sévérité (y compris les évolutions fatales) dépendront de la localisation et du degré ou de l’étendue du saignement et/ou de l’anémie (voir rubrique 4.9 </w:t>
      </w:r>
      <w:r w:rsidR="00D31D96" w:rsidRPr="0045029F">
        <w:rPr>
          <w:lang w:val="fr-BE"/>
        </w:rPr>
        <w:t>« </w:t>
      </w:r>
      <w:r w:rsidRPr="0045029F">
        <w:rPr>
          <w:lang w:val="fr-BE"/>
        </w:rPr>
        <w:t>Prise en charge des saignements</w:t>
      </w:r>
      <w:r w:rsidR="00D31D96" w:rsidRPr="0045029F">
        <w:rPr>
          <w:lang w:val="fr-BE"/>
        </w:rPr>
        <w:t> »</w:t>
      </w:r>
      <w:r w:rsidRPr="0045029F">
        <w:rPr>
          <w:lang w:val="fr-BE"/>
        </w:rPr>
        <w:t>). Au cours des études cliniques, des saignements des muqueuses (</w:t>
      </w:r>
      <w:r w:rsidR="00F337A3" w:rsidRPr="0045029F">
        <w:rPr>
          <w:lang w:val="fr-BE"/>
        </w:rPr>
        <w:t>c</w:t>
      </w:r>
      <w:r w:rsidR="00CA0F0A" w:rsidRPr="0045029F">
        <w:rPr>
          <w:lang w:val="fr-BE"/>
        </w:rPr>
        <w:t>.</w:t>
      </w:r>
      <w:r w:rsidR="0018101E" w:rsidRPr="0045029F">
        <w:rPr>
          <w:lang w:val="fr-BE"/>
        </w:rPr>
        <w:t>-</w:t>
      </w:r>
      <w:r w:rsidR="00F337A3" w:rsidRPr="0045029F">
        <w:rPr>
          <w:lang w:val="fr-BE"/>
        </w:rPr>
        <w:t>à</w:t>
      </w:r>
      <w:r w:rsidR="0018101E" w:rsidRPr="0045029F">
        <w:rPr>
          <w:lang w:val="fr-BE"/>
        </w:rPr>
        <w:t>-</w:t>
      </w:r>
      <w:r w:rsidR="00F337A3" w:rsidRPr="0045029F">
        <w:rPr>
          <w:lang w:val="fr-BE"/>
        </w:rPr>
        <w:t xml:space="preserve">d. </w:t>
      </w:r>
      <w:r w:rsidRPr="0045029F">
        <w:rPr>
          <w:lang w:val="fr-BE"/>
        </w:rPr>
        <w:t>épistaxis, saignement gingival, gastro</w:t>
      </w:r>
      <w:r w:rsidR="0018101E" w:rsidRPr="0045029F">
        <w:rPr>
          <w:lang w:val="fr-BE"/>
        </w:rPr>
        <w:t>-</w:t>
      </w:r>
      <w:r w:rsidRPr="0045029F">
        <w:rPr>
          <w:lang w:val="fr-BE"/>
        </w:rPr>
        <w:t>intestinal, génito</w:t>
      </w:r>
      <w:r w:rsidR="0018101E" w:rsidRPr="0045029F">
        <w:rPr>
          <w:lang w:val="fr-BE"/>
        </w:rPr>
        <w:t>-</w:t>
      </w:r>
      <w:r w:rsidRPr="0045029F">
        <w:rPr>
          <w:lang w:val="fr-BE"/>
        </w:rPr>
        <w:t>urinaire</w:t>
      </w:r>
      <w:r w:rsidR="001812E8" w:rsidRPr="0045029F">
        <w:rPr>
          <w:lang w:val="fr-BE"/>
        </w:rPr>
        <w:t xml:space="preserve">, </w:t>
      </w:r>
      <w:r w:rsidR="009E41CA" w:rsidRPr="0045029F">
        <w:rPr>
          <w:lang w:val="fr-BE"/>
        </w:rPr>
        <w:t>dont</w:t>
      </w:r>
      <w:r w:rsidR="001812E8" w:rsidRPr="0045029F">
        <w:rPr>
          <w:lang w:val="fr-BE"/>
        </w:rPr>
        <w:t xml:space="preserve"> des saignements vaginaux anormaux ou </w:t>
      </w:r>
      <w:r w:rsidR="009E41CA" w:rsidRPr="0045029F">
        <w:rPr>
          <w:lang w:val="fr-BE"/>
        </w:rPr>
        <w:t xml:space="preserve">une augmentation </w:t>
      </w:r>
      <w:r w:rsidR="001812E8" w:rsidRPr="0045029F">
        <w:rPr>
          <w:lang w:val="fr-BE"/>
        </w:rPr>
        <w:t>des saignements menstruels</w:t>
      </w:r>
      <w:r w:rsidRPr="0045029F">
        <w:rPr>
          <w:lang w:val="fr-BE"/>
        </w:rPr>
        <w:t xml:space="preserve">) et des anémies ont été observés de manière plus fréquente durant le traitement au long cours par </w:t>
      </w:r>
      <w:proofErr w:type="spellStart"/>
      <w:r w:rsidR="006178DB" w:rsidRPr="0045029F">
        <w:rPr>
          <w:lang w:val="fr-BE"/>
        </w:rPr>
        <w:t>rivaroxaban</w:t>
      </w:r>
      <w:proofErr w:type="spellEnd"/>
      <w:r w:rsidR="006178DB" w:rsidRPr="0045029F">
        <w:rPr>
          <w:lang w:val="fr-BE"/>
        </w:rPr>
        <w:t xml:space="preserve"> </w:t>
      </w:r>
      <w:r w:rsidRPr="0045029F">
        <w:rPr>
          <w:lang w:val="fr-BE"/>
        </w:rPr>
        <w:t>comparé au traitement par AVK. Si nécessaire, des dosages de l’hémoglobine/des mesures de l’hématocrite pourraient permettre de détecter un saignement occulte</w:t>
      </w:r>
      <w:r w:rsidR="001812E8" w:rsidRPr="0045029F">
        <w:rPr>
          <w:lang w:val="fr-BE"/>
        </w:rPr>
        <w:t xml:space="preserve"> et </w:t>
      </w:r>
      <w:r w:rsidR="008C196C" w:rsidRPr="0045029F">
        <w:rPr>
          <w:lang w:val="fr-BE"/>
        </w:rPr>
        <w:t>d’évaluer</w:t>
      </w:r>
      <w:r w:rsidR="001812E8" w:rsidRPr="0045029F">
        <w:rPr>
          <w:lang w:val="fr-BE"/>
        </w:rPr>
        <w:t xml:space="preserve"> la pertinence clinique d</w:t>
      </w:r>
      <w:r w:rsidR="008C196C" w:rsidRPr="0045029F">
        <w:rPr>
          <w:lang w:val="fr-BE"/>
        </w:rPr>
        <w:t>’un</w:t>
      </w:r>
      <w:r w:rsidR="001812E8" w:rsidRPr="0045029F">
        <w:rPr>
          <w:lang w:val="fr-BE"/>
        </w:rPr>
        <w:t xml:space="preserve"> saignement </w:t>
      </w:r>
      <w:r w:rsidR="008C196C" w:rsidRPr="0045029F">
        <w:rPr>
          <w:lang w:val="fr-BE"/>
        </w:rPr>
        <w:t>manifeste</w:t>
      </w:r>
      <w:r w:rsidRPr="0045029F">
        <w:rPr>
          <w:lang w:val="fr-BE"/>
        </w:rPr>
        <w:t>, en complément d’une surveillance clinique appropriée.</w:t>
      </w:r>
    </w:p>
    <w:p w14:paraId="668D2F82" w14:textId="77777777" w:rsidR="008D20A8" w:rsidRPr="0045029F" w:rsidRDefault="008D20A8" w:rsidP="000075B3">
      <w:pPr>
        <w:rPr>
          <w:lang w:val="fr-BE"/>
        </w:rPr>
      </w:pPr>
      <w:r w:rsidRPr="0045029F">
        <w:rPr>
          <w:lang w:val="fr-BE"/>
        </w:rPr>
        <w:t>Le risque de saignement peut être augmenté chez certains groupes de patients, par ex. en cas d’hypertension artérielle sévère non contrôlée et/ou de traitement concomitant modifiant l’hémostase (voir</w:t>
      </w:r>
      <w:r w:rsidR="005509B1" w:rsidRPr="0045029F">
        <w:rPr>
          <w:lang w:val="fr-BE"/>
        </w:rPr>
        <w:t xml:space="preserve"> rubrique 4.4 </w:t>
      </w:r>
      <w:r w:rsidR="00D31D96" w:rsidRPr="0045029F">
        <w:rPr>
          <w:lang w:val="fr-BE"/>
        </w:rPr>
        <w:t>« </w:t>
      </w:r>
      <w:r w:rsidRPr="0045029F">
        <w:rPr>
          <w:lang w:val="fr-BE"/>
        </w:rPr>
        <w:t>Risque hémorragique</w:t>
      </w:r>
      <w:r w:rsidR="00D31D96" w:rsidRPr="0045029F">
        <w:rPr>
          <w:lang w:val="fr-BE"/>
        </w:rPr>
        <w:t> »</w:t>
      </w:r>
      <w:r w:rsidRPr="0045029F">
        <w:rPr>
          <w:lang w:val="fr-BE"/>
        </w:rPr>
        <w:t>). Les saignements menstruels peuvent être amplifiés et/ou prolongés. Des complications hémorragiques peuvent se manifester sous forme de faiblesse, de pâleur, de sensations vertigineuses, de céphalées ou de gonflements inexpliqués, de dyspnée et d’état de choc inexpliqué. Dans certains cas, en conséquence de l’anémie, des symptômes d’ischémie cardiaque tels qu’une douleur thoracique ou une angine de poitrine, ont été observés.</w:t>
      </w:r>
    </w:p>
    <w:p w14:paraId="51647EEB" w14:textId="5A743C18" w:rsidR="008D20A8" w:rsidRPr="0045029F" w:rsidRDefault="008D20A8" w:rsidP="000075B3">
      <w:pPr>
        <w:rPr>
          <w:lang w:val="fr-BE"/>
        </w:rPr>
      </w:pPr>
      <w:r w:rsidRPr="0045029F">
        <w:rPr>
          <w:lang w:val="fr-BE"/>
        </w:rPr>
        <w:t xml:space="preserve">Des complications connues, secondaires à une hémorragie sévère, telles qu’un syndrome de compression des loges et une insuffisance rénale due à l’hypoperfusion, </w:t>
      </w:r>
      <w:r w:rsidR="00DF4F78">
        <w:t xml:space="preserve">ou une </w:t>
      </w:r>
      <w:r w:rsidR="00DF4F78" w:rsidRPr="005C45B2">
        <w:t>néphropathie liée aux anticoagulants</w:t>
      </w:r>
      <w:r w:rsidR="00DF4F78">
        <w:t xml:space="preserve"> </w:t>
      </w:r>
      <w:r w:rsidRPr="0045029F">
        <w:rPr>
          <w:lang w:val="fr-BE"/>
        </w:rPr>
        <w:t xml:space="preserve">ont été signalées sous </w:t>
      </w:r>
      <w:proofErr w:type="spellStart"/>
      <w:r w:rsidR="006178DB" w:rsidRPr="0045029F">
        <w:rPr>
          <w:lang w:val="fr-BE"/>
        </w:rPr>
        <w:t>rivaroxaban</w:t>
      </w:r>
      <w:proofErr w:type="spellEnd"/>
      <w:r w:rsidRPr="0045029F">
        <w:rPr>
          <w:lang w:val="fr-BE"/>
        </w:rPr>
        <w:t>. Par conséquent, l’éventualité d’une hémorragie doit être envisagée lors de l’évaluation de toute affection chez un patient sous anticoagulant.</w:t>
      </w:r>
    </w:p>
    <w:p w14:paraId="1765DE68" w14:textId="77777777" w:rsidR="008D20A8" w:rsidRPr="0045029F" w:rsidRDefault="008D20A8" w:rsidP="000075B3">
      <w:pPr>
        <w:rPr>
          <w:rFonts w:eastAsia="Times New Roman"/>
          <w:lang w:val="fr-BE" w:eastAsia="en-US"/>
        </w:rPr>
      </w:pPr>
    </w:p>
    <w:p w14:paraId="3A11F7E0" w14:textId="77777777" w:rsidR="008D20A8" w:rsidRPr="0045029F" w:rsidRDefault="008D20A8" w:rsidP="000075B3">
      <w:pPr>
        <w:keepNext/>
        <w:autoSpaceDE w:val="0"/>
        <w:autoSpaceDN w:val="0"/>
        <w:adjustRightInd w:val="0"/>
        <w:rPr>
          <w:rFonts w:eastAsia="Times New Roman"/>
          <w:u w:val="single"/>
          <w:lang w:val="fr-BE" w:eastAsia="en-US"/>
        </w:rPr>
      </w:pPr>
      <w:r w:rsidRPr="0045029F">
        <w:rPr>
          <w:rFonts w:eastAsia="Times New Roman"/>
          <w:u w:val="single"/>
          <w:lang w:val="fr-BE" w:eastAsia="en-US"/>
        </w:rPr>
        <w:t>Déclaration des effets indésirables suspectés</w:t>
      </w:r>
    </w:p>
    <w:p w14:paraId="5E5F19C6" w14:textId="77777777" w:rsidR="008D20A8" w:rsidRPr="0045029F" w:rsidRDefault="008D20A8" w:rsidP="000075B3">
      <w:pPr>
        <w:keepNext/>
        <w:autoSpaceDE w:val="0"/>
        <w:autoSpaceDN w:val="0"/>
        <w:adjustRightInd w:val="0"/>
        <w:rPr>
          <w:rFonts w:eastAsia="Times New Roman"/>
          <w:lang w:val="fr-BE" w:eastAsia="en-US"/>
        </w:rPr>
      </w:pPr>
      <w:r w:rsidRPr="0045029F">
        <w:rPr>
          <w:rFonts w:eastAsia="Times New Roman"/>
          <w:lang w:val="fr-BE" w:eastAsia="en-US"/>
        </w:rPr>
        <w:t>La déclaration des effets indésirables suspectés après autorisation du médicament est importante. Elle permet une surveillance continue du rapport bénéfice/risque du médicament. Les professionnels de santé déclare</w:t>
      </w:r>
      <w:r w:rsidR="00BF415D" w:rsidRPr="0045029F">
        <w:rPr>
          <w:rFonts w:eastAsia="Times New Roman"/>
          <w:lang w:val="fr-BE" w:eastAsia="en-US"/>
        </w:rPr>
        <w:t>nt</w:t>
      </w:r>
      <w:r w:rsidRPr="0045029F">
        <w:rPr>
          <w:rFonts w:eastAsia="Times New Roman"/>
          <w:lang w:val="fr-BE" w:eastAsia="en-US"/>
        </w:rPr>
        <w:t xml:space="preserve"> tout effet indésirable suspecté </w:t>
      </w:r>
      <w:r w:rsidR="000E2FB6" w:rsidRPr="0045029F">
        <w:rPr>
          <w:rFonts w:eastAsia="Times New Roman"/>
          <w:lang w:val="fr-BE" w:eastAsia="en-US"/>
        </w:rPr>
        <w:t xml:space="preserve">via </w:t>
      </w:r>
      <w:r w:rsidR="000E2FB6" w:rsidRPr="0045029F">
        <w:rPr>
          <w:highlight w:val="lightGray"/>
          <w:lang w:val="fr-BE"/>
        </w:rPr>
        <w:t>le système national de déclaration</w:t>
      </w:r>
      <w:r w:rsidR="000E2FB6" w:rsidRPr="0045029F">
        <w:rPr>
          <w:rFonts w:eastAsia="Times New Roman"/>
          <w:highlight w:val="lightGray"/>
          <w:lang w:val="fr-BE" w:eastAsia="en-US"/>
        </w:rPr>
        <w:t xml:space="preserve"> </w:t>
      </w:r>
      <w:r w:rsidR="0086140B" w:rsidRPr="0045029F">
        <w:rPr>
          <w:rFonts w:eastAsia="Times New Roman"/>
          <w:highlight w:val="lightGray"/>
          <w:lang w:val="fr-BE" w:eastAsia="en-US"/>
        </w:rPr>
        <w:t>-</w:t>
      </w:r>
      <w:r w:rsidR="000E2FB6" w:rsidRPr="0045029F">
        <w:rPr>
          <w:rFonts w:eastAsia="Times New Roman"/>
          <w:highlight w:val="lightGray"/>
          <w:lang w:val="fr-BE" w:eastAsia="en-US"/>
        </w:rPr>
        <w:t xml:space="preserve"> voir </w:t>
      </w:r>
      <w:hyperlink r:id="rId22" w:history="1">
        <w:r w:rsidR="00481C78" w:rsidRPr="0045029F">
          <w:rPr>
            <w:rStyle w:val="Hyperlink"/>
            <w:rFonts w:eastAsia="Times New Roman"/>
            <w:highlight w:val="lightGray"/>
            <w:lang w:val="fr-BE" w:eastAsia="en-US"/>
          </w:rPr>
          <w:t>Annexe V</w:t>
        </w:r>
      </w:hyperlink>
      <w:r w:rsidR="00650068" w:rsidRPr="0045029F">
        <w:rPr>
          <w:rFonts w:eastAsia="Times New Roman"/>
          <w:color w:val="000000"/>
          <w:lang w:val="fr-BE" w:eastAsia="en-US"/>
        </w:rPr>
        <w:t>.</w:t>
      </w:r>
    </w:p>
    <w:p w14:paraId="016CB320" w14:textId="77777777" w:rsidR="008D20A8" w:rsidRPr="0045029F" w:rsidRDefault="008D20A8" w:rsidP="000075B3">
      <w:pPr>
        <w:rPr>
          <w:lang w:val="fr-BE"/>
        </w:rPr>
      </w:pPr>
    </w:p>
    <w:p w14:paraId="42207F35" w14:textId="77777777" w:rsidR="008D20A8" w:rsidRPr="0045029F" w:rsidRDefault="008D20A8" w:rsidP="000075B3">
      <w:pPr>
        <w:keepNext/>
        <w:ind w:left="567" w:hanging="567"/>
        <w:rPr>
          <w:b/>
          <w:bCs/>
          <w:lang w:val="fr-BE"/>
        </w:rPr>
      </w:pPr>
      <w:r w:rsidRPr="0045029F">
        <w:rPr>
          <w:b/>
          <w:bCs/>
          <w:lang w:val="fr-BE"/>
        </w:rPr>
        <w:lastRenderedPageBreak/>
        <w:t>4.9</w:t>
      </w:r>
      <w:r w:rsidRPr="0045029F">
        <w:rPr>
          <w:b/>
          <w:bCs/>
          <w:lang w:val="fr-BE"/>
        </w:rPr>
        <w:tab/>
        <w:t>Surdosage</w:t>
      </w:r>
    </w:p>
    <w:p w14:paraId="73BCF103" w14:textId="77777777" w:rsidR="008D20A8" w:rsidRPr="0045029F" w:rsidRDefault="008D20A8" w:rsidP="000075B3">
      <w:pPr>
        <w:keepNext/>
        <w:rPr>
          <w:lang w:val="fr-BE"/>
        </w:rPr>
      </w:pPr>
    </w:p>
    <w:p w14:paraId="327706D0" w14:textId="77777777" w:rsidR="008D20A8" w:rsidRPr="0045029F" w:rsidRDefault="007825C2" w:rsidP="000075B3">
      <w:pPr>
        <w:keepNext/>
        <w:rPr>
          <w:lang w:val="fr-BE"/>
        </w:rPr>
      </w:pPr>
      <w:r>
        <w:rPr>
          <w:lang w:val="fr-BE"/>
        </w:rPr>
        <w:t>Chez les adultes, d</w:t>
      </w:r>
      <w:r w:rsidR="008D20A8" w:rsidRPr="0045029F">
        <w:rPr>
          <w:lang w:val="fr-BE"/>
        </w:rPr>
        <w:t xml:space="preserve">e rares cas de surdosage à des doses allant jusqu’à </w:t>
      </w:r>
      <w:r w:rsidR="002F24FB">
        <w:rPr>
          <w:lang w:val="fr-BE"/>
        </w:rPr>
        <w:t>1 960</w:t>
      </w:r>
      <w:r w:rsidR="002F24FB" w:rsidRPr="0045029F">
        <w:rPr>
          <w:lang w:val="fr-BE"/>
        </w:rPr>
        <w:t> </w:t>
      </w:r>
      <w:r w:rsidR="008D20A8" w:rsidRPr="0045029F">
        <w:rPr>
          <w:lang w:val="fr-BE"/>
        </w:rPr>
        <w:t>mg ont été signalés</w:t>
      </w:r>
      <w:r w:rsidR="002F24FB">
        <w:rPr>
          <w:lang w:val="fr-BE"/>
        </w:rPr>
        <w:t>. En cas de surdosage, le patient doit être surveillé attentivement pour détecter toute</w:t>
      </w:r>
      <w:r w:rsidR="008D20A8" w:rsidRPr="0045029F">
        <w:rPr>
          <w:lang w:val="fr-BE"/>
        </w:rPr>
        <w:t xml:space="preserve"> complication hémorragique ou autre effet indésirable</w:t>
      </w:r>
      <w:r w:rsidR="002F24FB">
        <w:rPr>
          <w:lang w:val="fr-BE"/>
        </w:rPr>
        <w:t xml:space="preserve"> (</w:t>
      </w:r>
      <w:r w:rsidR="002F24FB">
        <w:t>voir rubrique « Prise en charge des saignements »)</w:t>
      </w:r>
      <w:r w:rsidR="008D20A8" w:rsidRPr="0045029F">
        <w:rPr>
          <w:lang w:val="fr-BE"/>
        </w:rPr>
        <w:t xml:space="preserve">. A des doses </w:t>
      </w:r>
      <w:proofErr w:type="spellStart"/>
      <w:r w:rsidR="008D20A8" w:rsidRPr="0045029F">
        <w:rPr>
          <w:lang w:val="fr-BE"/>
        </w:rPr>
        <w:t>suprathérapeutiques</w:t>
      </w:r>
      <w:proofErr w:type="spellEnd"/>
      <w:r w:rsidR="008D20A8" w:rsidRPr="0045029F">
        <w:rPr>
          <w:lang w:val="fr-BE"/>
        </w:rPr>
        <w:t xml:space="preserve"> de 50 mg ou plus de </w:t>
      </w:r>
      <w:proofErr w:type="spellStart"/>
      <w:r w:rsidR="008D20A8" w:rsidRPr="0045029F">
        <w:rPr>
          <w:lang w:val="fr-BE"/>
        </w:rPr>
        <w:t>rivaroxaban</w:t>
      </w:r>
      <w:proofErr w:type="spellEnd"/>
      <w:r w:rsidR="008D20A8" w:rsidRPr="0045029F">
        <w:rPr>
          <w:lang w:val="fr-BE"/>
        </w:rPr>
        <w:t>, et en raison de l’absorption limitée du produit, un effet de plafonnement sans augmentation supplémentaire de l’exposition plasmatique moyenne est attendu.</w:t>
      </w:r>
    </w:p>
    <w:p w14:paraId="1B4D23D2" w14:textId="77777777" w:rsidR="008D20A8" w:rsidRPr="0045029F" w:rsidRDefault="00BA58E3" w:rsidP="000075B3">
      <w:pPr>
        <w:rPr>
          <w:lang w:val="fr-BE"/>
        </w:rPr>
      </w:pPr>
      <w:r w:rsidRPr="0045029F">
        <w:rPr>
          <w:lang w:val="fr-BE"/>
        </w:rPr>
        <w:t xml:space="preserve">Un agent de réversion </w:t>
      </w:r>
      <w:r w:rsidR="008D20A8" w:rsidRPr="0045029F">
        <w:rPr>
          <w:lang w:val="fr-BE"/>
        </w:rPr>
        <w:t xml:space="preserve">spécifique </w:t>
      </w:r>
      <w:r w:rsidRPr="0045029F">
        <w:rPr>
          <w:lang w:val="fr-BE"/>
        </w:rPr>
        <w:t>(</w:t>
      </w:r>
      <w:proofErr w:type="spellStart"/>
      <w:r w:rsidRPr="0045029F">
        <w:rPr>
          <w:lang w:val="fr-BE"/>
        </w:rPr>
        <w:t>andexanet</w:t>
      </w:r>
      <w:proofErr w:type="spellEnd"/>
      <w:r w:rsidRPr="0045029F">
        <w:rPr>
          <w:lang w:val="fr-BE"/>
        </w:rPr>
        <w:t xml:space="preserve"> alpha) </w:t>
      </w:r>
      <w:r w:rsidR="008D20A8" w:rsidRPr="0045029F">
        <w:rPr>
          <w:lang w:val="fr-BE"/>
        </w:rPr>
        <w:t xml:space="preserve">permettant de contrer les effets pharmacodynamiques du </w:t>
      </w:r>
      <w:proofErr w:type="spellStart"/>
      <w:r w:rsidR="008D20A8" w:rsidRPr="0045029F">
        <w:rPr>
          <w:lang w:val="fr-BE"/>
        </w:rPr>
        <w:t>rivaroxaban</w:t>
      </w:r>
      <w:proofErr w:type="spellEnd"/>
      <w:r w:rsidR="008D20A8" w:rsidRPr="0045029F">
        <w:rPr>
          <w:lang w:val="fr-BE"/>
        </w:rPr>
        <w:t xml:space="preserve"> est disponible</w:t>
      </w:r>
      <w:r w:rsidRPr="0045029F">
        <w:rPr>
          <w:lang w:val="fr-BE"/>
        </w:rPr>
        <w:t xml:space="preserve"> (se référer au Résumé des Caractéri</w:t>
      </w:r>
      <w:r w:rsidR="00A91D25" w:rsidRPr="0045029F">
        <w:rPr>
          <w:lang w:val="fr-BE"/>
        </w:rPr>
        <w:t>s</w:t>
      </w:r>
      <w:r w:rsidRPr="0045029F">
        <w:rPr>
          <w:lang w:val="fr-BE"/>
        </w:rPr>
        <w:t>tiques du Produit d’</w:t>
      </w:r>
      <w:proofErr w:type="spellStart"/>
      <w:r w:rsidRPr="0045029F">
        <w:rPr>
          <w:lang w:val="fr-BE"/>
        </w:rPr>
        <w:t>andexanet</w:t>
      </w:r>
      <w:proofErr w:type="spellEnd"/>
      <w:r w:rsidRPr="0045029F">
        <w:rPr>
          <w:lang w:val="fr-BE"/>
        </w:rPr>
        <w:t xml:space="preserve"> alpha)</w:t>
      </w:r>
      <w:r w:rsidR="008D20A8" w:rsidRPr="0045029F">
        <w:rPr>
          <w:lang w:val="fr-BE"/>
        </w:rPr>
        <w:t>.</w:t>
      </w:r>
    </w:p>
    <w:p w14:paraId="7963E2FD" w14:textId="77777777" w:rsidR="008D20A8" w:rsidRPr="0045029F" w:rsidRDefault="008D20A8" w:rsidP="000075B3">
      <w:pPr>
        <w:rPr>
          <w:lang w:val="fr-BE"/>
        </w:rPr>
      </w:pPr>
      <w:r w:rsidRPr="0045029F">
        <w:rPr>
          <w:lang w:val="fr-BE"/>
        </w:rPr>
        <w:t xml:space="preserve">L’utilisation de charbon actif peut être envisagée afin de limiter l’absorption en cas de surdosage au </w:t>
      </w:r>
      <w:proofErr w:type="spellStart"/>
      <w:r w:rsidRPr="0045029F">
        <w:rPr>
          <w:lang w:val="fr-BE"/>
        </w:rPr>
        <w:t>rivaroxaban</w:t>
      </w:r>
      <w:proofErr w:type="spellEnd"/>
      <w:r w:rsidRPr="0045029F">
        <w:rPr>
          <w:lang w:val="fr-BE"/>
        </w:rPr>
        <w:t>.</w:t>
      </w:r>
    </w:p>
    <w:p w14:paraId="0807EA7E" w14:textId="77777777" w:rsidR="008D20A8" w:rsidRPr="0045029F" w:rsidRDefault="008D20A8" w:rsidP="000075B3">
      <w:pPr>
        <w:rPr>
          <w:lang w:val="fr-BE"/>
        </w:rPr>
      </w:pPr>
    </w:p>
    <w:p w14:paraId="32BB8A83" w14:textId="77777777" w:rsidR="008D20A8" w:rsidRPr="0045029F" w:rsidRDefault="008D20A8" w:rsidP="000075B3">
      <w:pPr>
        <w:keepNext/>
        <w:rPr>
          <w:u w:val="single"/>
          <w:lang w:val="fr-BE"/>
        </w:rPr>
      </w:pPr>
      <w:r w:rsidRPr="0045029F">
        <w:rPr>
          <w:u w:val="single"/>
          <w:lang w:val="fr-BE"/>
        </w:rPr>
        <w:t>Prise en charge des saignements</w:t>
      </w:r>
    </w:p>
    <w:p w14:paraId="5FBD99E8" w14:textId="77777777" w:rsidR="008D20A8" w:rsidRPr="0045029F" w:rsidRDefault="008D20A8" w:rsidP="000075B3">
      <w:pPr>
        <w:keepNext/>
        <w:rPr>
          <w:lang w:val="fr-BE"/>
        </w:rPr>
      </w:pPr>
      <w:r w:rsidRPr="0045029F">
        <w:rPr>
          <w:lang w:val="fr-BE"/>
        </w:rPr>
        <w:t xml:space="preserve">En cas de survenue d’une complication à type de saignement chez un patient recevant du </w:t>
      </w:r>
      <w:proofErr w:type="spellStart"/>
      <w:r w:rsidRPr="0045029F">
        <w:rPr>
          <w:lang w:val="fr-BE"/>
        </w:rPr>
        <w:t>rivaroxaban</w:t>
      </w:r>
      <w:proofErr w:type="spellEnd"/>
      <w:r w:rsidRPr="0045029F">
        <w:rPr>
          <w:lang w:val="fr-BE"/>
        </w:rPr>
        <w:t xml:space="preserve">, l’administration suivante du </w:t>
      </w:r>
      <w:proofErr w:type="spellStart"/>
      <w:r w:rsidRPr="0045029F">
        <w:rPr>
          <w:lang w:val="fr-BE"/>
        </w:rPr>
        <w:t>rivaroxaban</w:t>
      </w:r>
      <w:proofErr w:type="spellEnd"/>
      <w:r w:rsidRPr="0045029F">
        <w:rPr>
          <w:lang w:val="fr-BE"/>
        </w:rPr>
        <w:t xml:space="preserve"> </w:t>
      </w:r>
      <w:r w:rsidR="005509B1" w:rsidRPr="0045029F">
        <w:rPr>
          <w:lang w:val="fr-BE"/>
        </w:rPr>
        <w:t xml:space="preserve">doit </w:t>
      </w:r>
      <w:r w:rsidRPr="0045029F">
        <w:rPr>
          <w:lang w:val="fr-BE"/>
        </w:rPr>
        <w:t xml:space="preserve">être différée ou le traitement </w:t>
      </w:r>
      <w:r w:rsidR="005509B1" w:rsidRPr="0045029F">
        <w:rPr>
          <w:lang w:val="fr-BE"/>
        </w:rPr>
        <w:t xml:space="preserve">doit </w:t>
      </w:r>
      <w:r w:rsidRPr="0045029F">
        <w:rPr>
          <w:lang w:val="fr-BE"/>
        </w:rPr>
        <w:t>être interrompu, si nécessaire. La demi</w:t>
      </w:r>
      <w:r w:rsidR="005C5336" w:rsidRPr="0045029F">
        <w:rPr>
          <w:lang w:val="fr-BE"/>
        </w:rPr>
        <w:t>-</w:t>
      </w:r>
      <w:r w:rsidRPr="0045029F">
        <w:rPr>
          <w:lang w:val="fr-BE"/>
        </w:rPr>
        <w:t xml:space="preserve">vie du </w:t>
      </w:r>
      <w:proofErr w:type="spellStart"/>
      <w:r w:rsidRPr="0045029F">
        <w:rPr>
          <w:lang w:val="fr-BE"/>
        </w:rPr>
        <w:t>rivaroxaban</w:t>
      </w:r>
      <w:proofErr w:type="spellEnd"/>
      <w:r w:rsidRPr="0045029F">
        <w:rPr>
          <w:lang w:val="fr-BE"/>
        </w:rPr>
        <w:t xml:space="preserve"> est d’environ 5 à 13 heures (voir rubrique 5.2). La prise en charge </w:t>
      </w:r>
      <w:r w:rsidR="00582335" w:rsidRPr="0045029F">
        <w:rPr>
          <w:lang w:val="fr-BE"/>
        </w:rPr>
        <w:t xml:space="preserve">doit </w:t>
      </w:r>
      <w:r w:rsidRPr="0045029F">
        <w:rPr>
          <w:lang w:val="fr-BE"/>
        </w:rPr>
        <w:t>être définie au cas par cas selon la sévérité et la localisation de l’hémorragie. Un traitement symptomatique adapté pourra être utilisé si besoin, tel que la compression mécanique (en cas d’épistaxis sévère, par ex.), le rétablissement chirurgical de l’hémostase avec contrôle du saignement, le remplissage vasculaire et la correction hémodynamique, les transfusions sanguines (concentrés de globules rouges ou plasma frais congelé, selon l’anémie ou la coagulopathie associée) ou plaquettaires.</w:t>
      </w:r>
    </w:p>
    <w:p w14:paraId="07C63CB7" w14:textId="77777777" w:rsidR="008D20A8" w:rsidRPr="0045029F" w:rsidRDefault="008D20A8" w:rsidP="000075B3">
      <w:pPr>
        <w:rPr>
          <w:lang w:val="fr-BE"/>
        </w:rPr>
      </w:pPr>
      <w:r w:rsidRPr="0045029F">
        <w:rPr>
          <w:lang w:val="fr-BE"/>
        </w:rPr>
        <w:t>Si les mesures ci</w:t>
      </w:r>
      <w:r w:rsidR="005C5336" w:rsidRPr="0045029F">
        <w:rPr>
          <w:lang w:val="fr-BE"/>
        </w:rPr>
        <w:t>-</w:t>
      </w:r>
      <w:r w:rsidRPr="0045029F">
        <w:rPr>
          <w:lang w:val="fr-BE"/>
        </w:rPr>
        <w:t xml:space="preserve">dessus ne suffisent pas à contrôler le saignement, l’administration </w:t>
      </w:r>
      <w:r w:rsidR="00773BB1" w:rsidRPr="0045029F">
        <w:rPr>
          <w:lang w:val="fr-BE"/>
        </w:rPr>
        <w:t>soit d’un agent de réversion spécifique des inhibiteurs du facteur Xa (</w:t>
      </w:r>
      <w:proofErr w:type="spellStart"/>
      <w:r w:rsidR="00773BB1" w:rsidRPr="0045029F">
        <w:rPr>
          <w:lang w:val="fr-BE"/>
        </w:rPr>
        <w:t>andexanet</w:t>
      </w:r>
      <w:proofErr w:type="spellEnd"/>
      <w:r w:rsidR="00773BB1" w:rsidRPr="0045029F">
        <w:rPr>
          <w:lang w:val="fr-BE"/>
        </w:rPr>
        <w:t xml:space="preserve"> alpha), permettant de contrer les effets pharmacodynamiques du </w:t>
      </w:r>
      <w:proofErr w:type="spellStart"/>
      <w:r w:rsidR="00773BB1" w:rsidRPr="0045029F">
        <w:rPr>
          <w:lang w:val="fr-BE"/>
        </w:rPr>
        <w:t>rivaroxaban</w:t>
      </w:r>
      <w:proofErr w:type="spellEnd"/>
      <w:r w:rsidR="00773BB1" w:rsidRPr="0045029F">
        <w:rPr>
          <w:lang w:val="fr-BE"/>
        </w:rPr>
        <w:t xml:space="preserve">, soit </w:t>
      </w:r>
      <w:r w:rsidRPr="0045029F">
        <w:rPr>
          <w:lang w:val="fr-BE"/>
        </w:rPr>
        <w:t xml:space="preserve">d’un agent </w:t>
      </w:r>
      <w:proofErr w:type="spellStart"/>
      <w:r w:rsidRPr="0045029F">
        <w:rPr>
          <w:lang w:val="fr-BE"/>
        </w:rPr>
        <w:t>procoagulant</w:t>
      </w:r>
      <w:proofErr w:type="spellEnd"/>
      <w:r w:rsidRPr="0045029F">
        <w:rPr>
          <w:lang w:val="fr-BE"/>
        </w:rPr>
        <w:t xml:space="preserve"> spécifique </w:t>
      </w:r>
      <w:r w:rsidR="005509B1" w:rsidRPr="0045029F">
        <w:rPr>
          <w:lang w:val="fr-BE"/>
        </w:rPr>
        <w:t xml:space="preserve">doit </w:t>
      </w:r>
      <w:r w:rsidRPr="0045029F">
        <w:rPr>
          <w:lang w:val="fr-BE"/>
        </w:rPr>
        <w:t xml:space="preserve">être envisagée, par exemple un concentré de complexe </w:t>
      </w:r>
      <w:proofErr w:type="spellStart"/>
      <w:r w:rsidRPr="0045029F">
        <w:rPr>
          <w:lang w:val="fr-BE"/>
        </w:rPr>
        <w:t>prothrombinique</w:t>
      </w:r>
      <w:proofErr w:type="spellEnd"/>
      <w:r w:rsidRPr="0045029F">
        <w:rPr>
          <w:lang w:val="fr-BE"/>
        </w:rPr>
        <w:t xml:space="preserve"> (CCP), un concentré de complexe </w:t>
      </w:r>
      <w:proofErr w:type="spellStart"/>
      <w:r w:rsidRPr="0045029F">
        <w:rPr>
          <w:lang w:val="fr-BE"/>
        </w:rPr>
        <w:t>prothrombinique</w:t>
      </w:r>
      <w:proofErr w:type="spellEnd"/>
      <w:r w:rsidRPr="0045029F">
        <w:rPr>
          <w:lang w:val="fr-BE"/>
        </w:rPr>
        <w:t xml:space="preserve"> activé (CCPA) ou du facteur </w:t>
      </w:r>
      <w:proofErr w:type="spellStart"/>
      <w:r w:rsidRPr="0045029F">
        <w:rPr>
          <w:lang w:val="fr-BE"/>
        </w:rPr>
        <w:t>VIIa</w:t>
      </w:r>
      <w:proofErr w:type="spellEnd"/>
      <w:r w:rsidRPr="0045029F">
        <w:rPr>
          <w:lang w:val="fr-BE"/>
        </w:rPr>
        <w:t xml:space="preserve"> recombinant (r</w:t>
      </w:r>
      <w:r w:rsidR="005C5336" w:rsidRPr="0045029F">
        <w:rPr>
          <w:lang w:val="fr-BE"/>
        </w:rPr>
        <w:t>-</w:t>
      </w:r>
      <w:proofErr w:type="spellStart"/>
      <w:r w:rsidRPr="0045029F">
        <w:rPr>
          <w:lang w:val="fr-BE"/>
        </w:rPr>
        <w:t>FVIIa</w:t>
      </w:r>
      <w:proofErr w:type="spellEnd"/>
      <w:r w:rsidRPr="0045029F">
        <w:rPr>
          <w:lang w:val="fr-BE"/>
        </w:rPr>
        <w:t>)</w:t>
      </w:r>
      <w:r w:rsidR="00773BB1" w:rsidRPr="0045029F">
        <w:rPr>
          <w:lang w:val="fr-BE"/>
        </w:rPr>
        <w:t>, doit être envisagée</w:t>
      </w:r>
      <w:r w:rsidRPr="0045029F">
        <w:rPr>
          <w:lang w:val="fr-BE"/>
        </w:rPr>
        <w:t xml:space="preserve">. A ce jour cependant, l’expérience clinique de l’utilisation de ces </w:t>
      </w:r>
      <w:r w:rsidR="006636B2" w:rsidRPr="0045029F">
        <w:rPr>
          <w:lang w:val="fr-BE"/>
        </w:rPr>
        <w:t xml:space="preserve">médicaments </w:t>
      </w:r>
      <w:r w:rsidRPr="0045029F">
        <w:rPr>
          <w:lang w:val="fr-BE"/>
        </w:rPr>
        <w:t xml:space="preserve">chez les personnes traitées par le </w:t>
      </w:r>
      <w:proofErr w:type="spellStart"/>
      <w:r w:rsidRPr="0045029F">
        <w:rPr>
          <w:lang w:val="fr-BE"/>
        </w:rPr>
        <w:t>rivaroxaban</w:t>
      </w:r>
      <w:proofErr w:type="spellEnd"/>
      <w:r w:rsidRPr="0045029F">
        <w:rPr>
          <w:lang w:val="fr-BE"/>
        </w:rPr>
        <w:t xml:space="preserve"> est très limitée. Cette recommandation est également basée sur des données non cliniques limitées. Un nouveau dosage et une adaptation de la dose du facteur </w:t>
      </w:r>
      <w:proofErr w:type="spellStart"/>
      <w:r w:rsidRPr="0045029F">
        <w:rPr>
          <w:lang w:val="fr-BE"/>
        </w:rPr>
        <w:t>VIIa</w:t>
      </w:r>
      <w:proofErr w:type="spellEnd"/>
      <w:r w:rsidRPr="0045029F">
        <w:rPr>
          <w:lang w:val="fr-BE"/>
        </w:rPr>
        <w:t xml:space="preserve"> recombinant doivent être envisagés en fonction de l’évolution du saignement. En fonction des disponibilités locales, une consultation avec un spécialiste de la coagulation doit être envisagée en cas de saignements majeurs (voir rubrique</w:t>
      </w:r>
      <w:r w:rsidR="006178DB" w:rsidRPr="0045029F">
        <w:rPr>
          <w:lang w:val="fr-BE"/>
        </w:rPr>
        <w:t> </w:t>
      </w:r>
      <w:r w:rsidRPr="0045029F">
        <w:rPr>
          <w:lang w:val="fr-BE"/>
        </w:rPr>
        <w:t>5.1).</w:t>
      </w:r>
    </w:p>
    <w:p w14:paraId="5B13ED61" w14:textId="77777777" w:rsidR="008D20A8" w:rsidRPr="0045029F" w:rsidRDefault="008D20A8" w:rsidP="000075B3">
      <w:pPr>
        <w:rPr>
          <w:lang w:val="fr-BE"/>
        </w:rPr>
      </w:pPr>
    </w:p>
    <w:p w14:paraId="26868538" w14:textId="77777777" w:rsidR="008D20A8" w:rsidRPr="0045029F" w:rsidRDefault="008D20A8" w:rsidP="000075B3">
      <w:pPr>
        <w:rPr>
          <w:lang w:val="fr-BE"/>
        </w:rPr>
      </w:pPr>
      <w:r w:rsidRPr="0045029F">
        <w:rPr>
          <w:lang w:val="fr-BE"/>
        </w:rPr>
        <w:t xml:space="preserve">Aucun effet du sulfate de protamine ou de la vitamine K sur l’activité anticoagulante du </w:t>
      </w:r>
      <w:proofErr w:type="spellStart"/>
      <w:r w:rsidRPr="0045029F">
        <w:rPr>
          <w:lang w:val="fr-BE"/>
        </w:rPr>
        <w:t>rivaroxaban</w:t>
      </w:r>
      <w:proofErr w:type="spellEnd"/>
      <w:r w:rsidRPr="0045029F">
        <w:rPr>
          <w:lang w:val="fr-BE"/>
        </w:rPr>
        <w:t xml:space="preserve"> n’est attendu. Il n’existe que des données limitées sur l’utilisation de l’acide tranexamique et aucune donnée sur l’utilisation de l’acide </w:t>
      </w:r>
      <w:proofErr w:type="spellStart"/>
      <w:r w:rsidRPr="0045029F">
        <w:rPr>
          <w:lang w:val="fr-BE"/>
        </w:rPr>
        <w:t>aminocaproïque</w:t>
      </w:r>
      <w:proofErr w:type="spellEnd"/>
      <w:r w:rsidRPr="0045029F">
        <w:rPr>
          <w:lang w:val="fr-BE"/>
        </w:rPr>
        <w:t xml:space="preserve"> et de l’</w:t>
      </w:r>
      <w:proofErr w:type="spellStart"/>
      <w:r w:rsidRPr="0045029F">
        <w:rPr>
          <w:lang w:val="fr-BE"/>
        </w:rPr>
        <w:t>aprotinine</w:t>
      </w:r>
      <w:proofErr w:type="spellEnd"/>
      <w:r w:rsidRPr="0045029F">
        <w:rPr>
          <w:lang w:val="fr-BE"/>
        </w:rPr>
        <w:t xml:space="preserve"> chez les personnes traitées par le </w:t>
      </w:r>
      <w:proofErr w:type="spellStart"/>
      <w:r w:rsidRPr="0045029F">
        <w:rPr>
          <w:lang w:val="fr-BE"/>
        </w:rPr>
        <w:t>rivaroxaban</w:t>
      </w:r>
      <w:proofErr w:type="spellEnd"/>
      <w:r w:rsidRPr="0045029F">
        <w:rPr>
          <w:lang w:val="fr-BE"/>
        </w:rPr>
        <w:t xml:space="preserve">. En outre, il n’existe pas de justification scientifique sur des bénéfices potentiels ni d’expérience sur l’utilisation de l’agent hémostatique systémique, la desmopressine, chez les personnes traitées par le </w:t>
      </w:r>
      <w:proofErr w:type="spellStart"/>
      <w:r w:rsidRPr="0045029F">
        <w:rPr>
          <w:lang w:val="fr-BE"/>
        </w:rPr>
        <w:t>rivaroxaban</w:t>
      </w:r>
      <w:proofErr w:type="spellEnd"/>
      <w:r w:rsidRPr="0045029F">
        <w:rPr>
          <w:lang w:val="fr-BE"/>
        </w:rPr>
        <w:t xml:space="preserve">. Etant donné la forte liaison du </w:t>
      </w:r>
      <w:proofErr w:type="spellStart"/>
      <w:r w:rsidRPr="0045029F">
        <w:rPr>
          <w:lang w:val="fr-BE"/>
        </w:rPr>
        <w:t>rivaroxaban</w:t>
      </w:r>
      <w:proofErr w:type="spellEnd"/>
      <w:r w:rsidRPr="0045029F">
        <w:rPr>
          <w:lang w:val="fr-BE"/>
        </w:rPr>
        <w:t xml:space="preserve"> aux protéines plasmatiques, le produit n’est probablement pas dialysable.</w:t>
      </w:r>
    </w:p>
    <w:p w14:paraId="11B18D2A" w14:textId="77777777" w:rsidR="008D20A8" w:rsidRPr="0045029F" w:rsidRDefault="008D20A8" w:rsidP="000075B3">
      <w:pPr>
        <w:rPr>
          <w:lang w:val="fr-BE"/>
        </w:rPr>
      </w:pPr>
    </w:p>
    <w:p w14:paraId="6381333C" w14:textId="77777777" w:rsidR="008D20A8" w:rsidRPr="0045029F" w:rsidRDefault="008D20A8" w:rsidP="000075B3">
      <w:pPr>
        <w:rPr>
          <w:lang w:val="fr-BE"/>
        </w:rPr>
      </w:pPr>
    </w:p>
    <w:p w14:paraId="6E9780BA" w14:textId="77777777" w:rsidR="008D20A8" w:rsidRPr="0045029F" w:rsidRDefault="008D20A8" w:rsidP="000075B3">
      <w:pPr>
        <w:keepNext/>
        <w:ind w:left="567" w:hanging="567"/>
        <w:rPr>
          <w:b/>
          <w:bCs/>
          <w:lang w:val="fr-BE"/>
        </w:rPr>
      </w:pPr>
      <w:r w:rsidRPr="0045029F">
        <w:rPr>
          <w:b/>
          <w:bCs/>
          <w:lang w:val="fr-BE"/>
        </w:rPr>
        <w:t>5.</w:t>
      </w:r>
      <w:r w:rsidRPr="0045029F">
        <w:rPr>
          <w:b/>
          <w:bCs/>
          <w:lang w:val="fr-BE"/>
        </w:rPr>
        <w:tab/>
      </w:r>
      <w:r w:rsidR="006178DB" w:rsidRPr="0045029F">
        <w:rPr>
          <w:b/>
          <w:bCs/>
          <w:lang w:val="fr-BE"/>
        </w:rPr>
        <w:t xml:space="preserve">PROPRIÉTÉS </w:t>
      </w:r>
      <w:r w:rsidRPr="0045029F">
        <w:rPr>
          <w:b/>
          <w:bCs/>
          <w:lang w:val="fr-BE"/>
        </w:rPr>
        <w:t>PHARMACOLOGIQUES</w:t>
      </w:r>
    </w:p>
    <w:p w14:paraId="45324A0B" w14:textId="77777777" w:rsidR="008D20A8" w:rsidRPr="0045029F" w:rsidRDefault="008D20A8" w:rsidP="000075B3">
      <w:pPr>
        <w:keepNext/>
        <w:rPr>
          <w:lang w:val="fr-BE"/>
        </w:rPr>
      </w:pPr>
    </w:p>
    <w:p w14:paraId="354F662F" w14:textId="77777777" w:rsidR="008D20A8" w:rsidRPr="0045029F" w:rsidRDefault="008D20A8" w:rsidP="000075B3">
      <w:pPr>
        <w:keepNext/>
        <w:ind w:left="567" w:hanging="567"/>
        <w:rPr>
          <w:b/>
          <w:bCs/>
          <w:lang w:val="fr-BE"/>
        </w:rPr>
      </w:pPr>
      <w:r w:rsidRPr="0045029F">
        <w:rPr>
          <w:b/>
          <w:bCs/>
          <w:lang w:val="fr-BE"/>
        </w:rPr>
        <w:t xml:space="preserve">5.1 </w:t>
      </w:r>
      <w:r w:rsidRPr="0045029F">
        <w:rPr>
          <w:b/>
          <w:bCs/>
          <w:lang w:val="fr-BE"/>
        </w:rPr>
        <w:tab/>
        <w:t>Propriétés pharmacodynamiques</w:t>
      </w:r>
    </w:p>
    <w:p w14:paraId="420FD8EA" w14:textId="77777777" w:rsidR="008D20A8" w:rsidRPr="0045029F" w:rsidRDefault="008D20A8" w:rsidP="000075B3">
      <w:pPr>
        <w:keepNext/>
        <w:rPr>
          <w:lang w:val="fr-BE"/>
        </w:rPr>
      </w:pPr>
    </w:p>
    <w:p w14:paraId="7501598E" w14:textId="77777777" w:rsidR="008D20A8" w:rsidRPr="0045029F" w:rsidRDefault="008D20A8" w:rsidP="000075B3">
      <w:pPr>
        <w:keepNext/>
        <w:rPr>
          <w:lang w:val="fr-BE"/>
        </w:rPr>
      </w:pPr>
      <w:r w:rsidRPr="0045029F">
        <w:rPr>
          <w:lang w:val="fr-BE"/>
        </w:rPr>
        <w:t xml:space="preserve">Classe pharmacothérapeutique : </w:t>
      </w:r>
      <w:r w:rsidR="004533CA" w:rsidRPr="0045029F">
        <w:rPr>
          <w:lang w:val="fr-BE"/>
        </w:rPr>
        <w:t xml:space="preserve">Agents antithrombotiques, </w:t>
      </w:r>
      <w:r w:rsidR="00726E1D" w:rsidRPr="0045029F">
        <w:rPr>
          <w:lang w:val="fr-BE"/>
        </w:rPr>
        <w:t>i</w:t>
      </w:r>
      <w:r w:rsidRPr="0045029F">
        <w:rPr>
          <w:lang w:val="fr-BE"/>
        </w:rPr>
        <w:t>nhibiteurs directs du facteur Xa, code ATC : B01AF01</w:t>
      </w:r>
    </w:p>
    <w:p w14:paraId="4FD5808A" w14:textId="77777777" w:rsidR="008D20A8" w:rsidRPr="0045029F" w:rsidRDefault="008D20A8" w:rsidP="000075B3">
      <w:pPr>
        <w:rPr>
          <w:i/>
          <w:iCs/>
          <w:u w:val="single"/>
          <w:lang w:val="fr-BE"/>
        </w:rPr>
      </w:pPr>
    </w:p>
    <w:p w14:paraId="4CB113F6" w14:textId="77777777" w:rsidR="008D20A8" w:rsidRPr="0045029F" w:rsidRDefault="008D20A8" w:rsidP="000075B3">
      <w:pPr>
        <w:keepNext/>
        <w:rPr>
          <w:iCs/>
          <w:u w:val="single"/>
          <w:lang w:val="fr-BE"/>
        </w:rPr>
      </w:pPr>
      <w:r w:rsidRPr="0045029F">
        <w:rPr>
          <w:iCs/>
          <w:u w:val="single"/>
          <w:lang w:val="fr-BE"/>
        </w:rPr>
        <w:t>Mécanisme d’action</w:t>
      </w:r>
    </w:p>
    <w:p w14:paraId="40579870" w14:textId="77777777" w:rsidR="006178DB" w:rsidRPr="0045029F" w:rsidRDefault="006178DB" w:rsidP="000075B3">
      <w:pPr>
        <w:keepNext/>
        <w:rPr>
          <w:lang w:val="fr-BE"/>
        </w:rPr>
      </w:pPr>
    </w:p>
    <w:p w14:paraId="7B7FD2E1" w14:textId="77777777" w:rsidR="008D20A8" w:rsidRPr="0045029F" w:rsidRDefault="008D20A8" w:rsidP="000075B3">
      <w:pPr>
        <w:keepNext/>
        <w:rPr>
          <w:lang w:val="fr-BE"/>
        </w:rPr>
      </w:pPr>
      <w:r w:rsidRPr="0045029F">
        <w:rPr>
          <w:lang w:val="fr-BE"/>
        </w:rPr>
        <w:t xml:space="preserve">Le </w:t>
      </w:r>
      <w:proofErr w:type="spellStart"/>
      <w:r w:rsidRPr="0045029F">
        <w:rPr>
          <w:lang w:val="fr-BE"/>
        </w:rPr>
        <w:t>rivaroxaban</w:t>
      </w:r>
      <w:proofErr w:type="spellEnd"/>
      <w:r w:rsidRPr="0045029F">
        <w:rPr>
          <w:lang w:val="fr-BE"/>
        </w:rPr>
        <w:t xml:space="preserve"> est un inhibiteur direct hautement sélectif du facteur Xa, doté d’une biodisponibilité par voie orale. L’inhibition du facteur Xa interrompt les voies intrinsèque et extrinsèque de la cascade </w:t>
      </w:r>
      <w:r w:rsidRPr="0045029F">
        <w:rPr>
          <w:lang w:val="fr-BE"/>
        </w:rPr>
        <w:lastRenderedPageBreak/>
        <w:t xml:space="preserve">de coagulation sanguine, inhibant ainsi la formation de thrombine et le développement du thrombus. Le </w:t>
      </w:r>
      <w:proofErr w:type="spellStart"/>
      <w:r w:rsidRPr="0045029F">
        <w:rPr>
          <w:lang w:val="fr-BE"/>
        </w:rPr>
        <w:t>rivaroxaban</w:t>
      </w:r>
      <w:proofErr w:type="spellEnd"/>
      <w:r w:rsidRPr="0045029F">
        <w:rPr>
          <w:lang w:val="fr-BE"/>
        </w:rPr>
        <w:t xml:space="preserve"> n’inhibe pas la thrombine (facteur II activé) et aucun effet sur les plaquettes n’a été démontré.</w:t>
      </w:r>
    </w:p>
    <w:p w14:paraId="71CA0BE7" w14:textId="77777777" w:rsidR="008D20A8" w:rsidRPr="0045029F" w:rsidRDefault="008D20A8" w:rsidP="000075B3">
      <w:pPr>
        <w:rPr>
          <w:lang w:val="fr-BE"/>
        </w:rPr>
      </w:pPr>
    </w:p>
    <w:p w14:paraId="6F379B05" w14:textId="77777777" w:rsidR="008D20A8" w:rsidRPr="0045029F" w:rsidRDefault="008D20A8" w:rsidP="000075B3">
      <w:pPr>
        <w:pStyle w:val="Default"/>
        <w:keepNext/>
        <w:widowControl/>
        <w:rPr>
          <w:iCs/>
          <w:color w:val="auto"/>
          <w:sz w:val="22"/>
          <w:szCs w:val="22"/>
          <w:u w:val="single"/>
          <w:lang w:val="fr-BE"/>
        </w:rPr>
      </w:pPr>
      <w:r w:rsidRPr="0045029F">
        <w:rPr>
          <w:iCs/>
          <w:color w:val="auto"/>
          <w:sz w:val="22"/>
          <w:szCs w:val="22"/>
          <w:u w:val="single"/>
          <w:lang w:val="fr-BE"/>
        </w:rPr>
        <w:t>Effets pharmacodynamiques</w:t>
      </w:r>
    </w:p>
    <w:p w14:paraId="434303A1" w14:textId="77777777" w:rsidR="008D20A8" w:rsidRPr="0045029F" w:rsidRDefault="008D20A8" w:rsidP="000075B3">
      <w:pPr>
        <w:pStyle w:val="Default"/>
        <w:widowControl/>
        <w:rPr>
          <w:color w:val="auto"/>
          <w:sz w:val="22"/>
          <w:szCs w:val="22"/>
          <w:lang w:val="fr-BE"/>
        </w:rPr>
      </w:pPr>
      <w:r w:rsidRPr="0045029F">
        <w:rPr>
          <w:color w:val="auto"/>
          <w:sz w:val="22"/>
          <w:szCs w:val="22"/>
          <w:lang w:val="fr-BE"/>
        </w:rPr>
        <w:t>Une inhibition dose</w:t>
      </w:r>
      <w:r w:rsidR="005C5336" w:rsidRPr="0045029F">
        <w:rPr>
          <w:color w:val="auto"/>
          <w:sz w:val="22"/>
          <w:szCs w:val="22"/>
          <w:lang w:val="fr-BE"/>
        </w:rPr>
        <w:t>-</w:t>
      </w:r>
      <w:r w:rsidRPr="0045029F">
        <w:rPr>
          <w:color w:val="auto"/>
          <w:sz w:val="22"/>
          <w:szCs w:val="22"/>
          <w:lang w:val="fr-BE"/>
        </w:rPr>
        <w:t xml:space="preserve">dépendante de l’activité du facteur Xa a été observée chez l’être humain. Le temps de Quick (TQ) est influencé par le </w:t>
      </w:r>
      <w:proofErr w:type="spellStart"/>
      <w:r w:rsidRPr="0045029F">
        <w:rPr>
          <w:color w:val="auto"/>
          <w:sz w:val="22"/>
          <w:szCs w:val="22"/>
          <w:lang w:val="fr-BE"/>
        </w:rPr>
        <w:t>rivaroxaban</w:t>
      </w:r>
      <w:proofErr w:type="spellEnd"/>
      <w:r w:rsidRPr="0045029F">
        <w:rPr>
          <w:color w:val="auto"/>
          <w:sz w:val="22"/>
          <w:szCs w:val="22"/>
          <w:lang w:val="fr-BE"/>
        </w:rPr>
        <w:t xml:space="preserve"> de façon dose</w:t>
      </w:r>
      <w:r w:rsidR="005C5336" w:rsidRPr="0045029F">
        <w:rPr>
          <w:color w:val="auto"/>
          <w:sz w:val="22"/>
          <w:szCs w:val="22"/>
          <w:lang w:val="fr-BE"/>
        </w:rPr>
        <w:t>-</w:t>
      </w:r>
      <w:r w:rsidRPr="0045029F">
        <w:rPr>
          <w:color w:val="auto"/>
          <w:sz w:val="22"/>
          <w:szCs w:val="22"/>
          <w:lang w:val="fr-BE"/>
        </w:rPr>
        <w:t xml:space="preserve">dépendante et étroitement liée à la concentration plasmatique en </w:t>
      </w:r>
      <w:proofErr w:type="spellStart"/>
      <w:r w:rsidRPr="0045029F">
        <w:rPr>
          <w:color w:val="auto"/>
          <w:sz w:val="22"/>
          <w:szCs w:val="22"/>
          <w:lang w:val="fr-BE"/>
        </w:rPr>
        <w:t>rivaroxaban</w:t>
      </w:r>
      <w:proofErr w:type="spellEnd"/>
      <w:r w:rsidRPr="0045029F">
        <w:rPr>
          <w:color w:val="auto"/>
          <w:sz w:val="22"/>
          <w:szCs w:val="22"/>
          <w:lang w:val="fr-BE"/>
        </w:rPr>
        <w:t xml:space="preserve"> (r = 0,98), lorsque la </w:t>
      </w:r>
      <w:proofErr w:type="spellStart"/>
      <w:r w:rsidR="00054AA9" w:rsidRPr="0045029F">
        <w:rPr>
          <w:color w:val="auto"/>
          <w:sz w:val="22"/>
          <w:szCs w:val="22"/>
          <w:lang w:val="fr-BE"/>
        </w:rPr>
        <w:t>Néoplastine</w:t>
      </w:r>
      <w:proofErr w:type="spellEnd"/>
      <w:r w:rsidRPr="0045029F">
        <w:rPr>
          <w:color w:val="auto"/>
          <w:sz w:val="22"/>
          <w:szCs w:val="22"/>
          <w:lang w:val="fr-BE"/>
        </w:rPr>
        <w:t xml:space="preserve"> est utilisée comme réactif. Des résultats différents pourraient être observés avec d’autres réactifs. Le résultat du TQ doit être exprimé en secondes car l’INR est </w:t>
      </w:r>
      <w:proofErr w:type="gramStart"/>
      <w:r w:rsidRPr="0045029F">
        <w:rPr>
          <w:color w:val="auto"/>
          <w:sz w:val="22"/>
          <w:szCs w:val="22"/>
          <w:lang w:val="fr-BE"/>
        </w:rPr>
        <w:t>étalonné et validé</w:t>
      </w:r>
      <w:proofErr w:type="gramEnd"/>
      <w:r w:rsidRPr="0045029F">
        <w:rPr>
          <w:color w:val="auto"/>
          <w:sz w:val="22"/>
          <w:szCs w:val="22"/>
          <w:lang w:val="fr-BE"/>
        </w:rPr>
        <w:t xml:space="preserve"> uniquement pour les coumariniques et ne peut pas être utilisé avec les autres anticoagulants. </w:t>
      </w:r>
    </w:p>
    <w:p w14:paraId="7CEF1838" w14:textId="77777777" w:rsidR="008D20A8" w:rsidRPr="0045029F" w:rsidRDefault="008D20A8" w:rsidP="000075B3">
      <w:pPr>
        <w:pStyle w:val="Default"/>
        <w:widowControl/>
        <w:rPr>
          <w:color w:val="auto"/>
          <w:sz w:val="22"/>
          <w:szCs w:val="22"/>
          <w:lang w:val="fr-BE"/>
        </w:rPr>
      </w:pPr>
      <w:r w:rsidRPr="0045029F">
        <w:rPr>
          <w:color w:val="auto"/>
          <w:sz w:val="22"/>
          <w:szCs w:val="22"/>
          <w:lang w:val="fr-BE"/>
        </w:rPr>
        <w:t xml:space="preserve">Chez les patients ayant reçu du </w:t>
      </w:r>
      <w:proofErr w:type="spellStart"/>
      <w:r w:rsidRPr="0045029F">
        <w:rPr>
          <w:color w:val="auto"/>
          <w:sz w:val="22"/>
          <w:szCs w:val="22"/>
          <w:lang w:val="fr-BE"/>
        </w:rPr>
        <w:t>rivaroxaban</w:t>
      </w:r>
      <w:proofErr w:type="spellEnd"/>
      <w:r w:rsidRPr="0045029F">
        <w:rPr>
          <w:color w:val="auto"/>
          <w:sz w:val="22"/>
          <w:szCs w:val="22"/>
          <w:lang w:val="fr-BE"/>
        </w:rPr>
        <w:t xml:space="preserve"> pour le traitement d’une TVP et d’une EP et pour la prévention des récidives, les percentiles 5/95</w:t>
      </w:r>
      <w:r w:rsidRPr="0045029F">
        <w:rPr>
          <w:rFonts w:eastAsia="MS Mincho"/>
          <w:color w:val="auto"/>
          <w:sz w:val="22"/>
          <w:szCs w:val="22"/>
          <w:lang w:val="fr-BE"/>
        </w:rPr>
        <w:t xml:space="preserve"> </w:t>
      </w:r>
      <w:r w:rsidRPr="0045029F">
        <w:rPr>
          <w:color w:val="auto"/>
          <w:sz w:val="22"/>
          <w:szCs w:val="22"/>
          <w:lang w:val="fr-BE"/>
        </w:rPr>
        <w:t>du TQ (</w:t>
      </w:r>
      <w:proofErr w:type="spellStart"/>
      <w:r w:rsidR="00054AA9" w:rsidRPr="0045029F">
        <w:rPr>
          <w:color w:val="auto"/>
          <w:sz w:val="22"/>
          <w:szCs w:val="22"/>
          <w:lang w:val="fr-BE"/>
        </w:rPr>
        <w:t>Néoplastine</w:t>
      </w:r>
      <w:proofErr w:type="spellEnd"/>
      <w:r w:rsidRPr="0045029F">
        <w:rPr>
          <w:color w:val="auto"/>
          <w:sz w:val="22"/>
          <w:szCs w:val="22"/>
          <w:lang w:val="fr-BE"/>
        </w:rPr>
        <w:t>) 2</w:t>
      </w:r>
      <w:r w:rsidRPr="0045029F">
        <w:rPr>
          <w:rFonts w:eastAsia="MS Mincho"/>
          <w:color w:val="auto"/>
          <w:sz w:val="22"/>
          <w:szCs w:val="22"/>
          <w:lang w:val="fr-BE"/>
        </w:rPr>
        <w:t> </w:t>
      </w:r>
      <w:r w:rsidRPr="0045029F">
        <w:rPr>
          <w:color w:val="auto"/>
          <w:sz w:val="22"/>
          <w:szCs w:val="22"/>
          <w:lang w:val="fr-BE"/>
        </w:rPr>
        <w:t>à 4</w:t>
      </w:r>
      <w:r w:rsidRPr="0045029F">
        <w:rPr>
          <w:rFonts w:eastAsia="MS Mincho"/>
          <w:color w:val="auto"/>
          <w:sz w:val="22"/>
          <w:szCs w:val="22"/>
          <w:lang w:val="fr-BE"/>
        </w:rPr>
        <w:t> </w:t>
      </w:r>
      <w:r w:rsidRPr="0045029F">
        <w:rPr>
          <w:color w:val="auto"/>
          <w:sz w:val="22"/>
          <w:szCs w:val="22"/>
          <w:lang w:val="fr-BE"/>
        </w:rPr>
        <w:t>heures après la prise du comprimé (c</w:t>
      </w:r>
      <w:r w:rsidR="00C80173" w:rsidRPr="0045029F">
        <w:rPr>
          <w:color w:val="auto"/>
          <w:sz w:val="22"/>
          <w:szCs w:val="22"/>
          <w:lang w:val="fr-BE"/>
        </w:rPr>
        <w:t>.</w:t>
      </w:r>
      <w:r w:rsidR="005C5336" w:rsidRPr="0045029F">
        <w:rPr>
          <w:color w:val="auto"/>
          <w:sz w:val="22"/>
          <w:szCs w:val="22"/>
          <w:lang w:val="fr-BE"/>
        </w:rPr>
        <w:t>-</w:t>
      </w:r>
      <w:r w:rsidRPr="0045029F">
        <w:rPr>
          <w:color w:val="auto"/>
          <w:sz w:val="22"/>
          <w:szCs w:val="22"/>
          <w:lang w:val="fr-BE"/>
        </w:rPr>
        <w:t>à</w:t>
      </w:r>
      <w:r w:rsidR="005C5336" w:rsidRPr="0045029F">
        <w:rPr>
          <w:color w:val="auto"/>
          <w:sz w:val="22"/>
          <w:szCs w:val="22"/>
          <w:lang w:val="fr-BE"/>
        </w:rPr>
        <w:t>-</w:t>
      </w:r>
      <w:r w:rsidRPr="0045029F">
        <w:rPr>
          <w:color w:val="auto"/>
          <w:sz w:val="22"/>
          <w:szCs w:val="22"/>
          <w:lang w:val="fr-BE"/>
        </w:rPr>
        <w:t>d</w:t>
      </w:r>
      <w:r w:rsidR="00C80173" w:rsidRPr="0045029F">
        <w:rPr>
          <w:color w:val="auto"/>
          <w:sz w:val="22"/>
          <w:szCs w:val="22"/>
          <w:lang w:val="fr-BE"/>
        </w:rPr>
        <w:t>.</w:t>
      </w:r>
      <w:r w:rsidRPr="0045029F">
        <w:rPr>
          <w:color w:val="auto"/>
          <w:sz w:val="22"/>
          <w:szCs w:val="22"/>
          <w:lang w:val="fr-BE"/>
        </w:rPr>
        <w:t xml:space="preserve"> au moment où l’effet est maximal) étaient compris entre 17 et 32</w:t>
      </w:r>
      <w:r w:rsidRPr="0045029F">
        <w:rPr>
          <w:rFonts w:eastAsia="MS Mincho"/>
          <w:color w:val="auto"/>
          <w:sz w:val="22"/>
          <w:szCs w:val="22"/>
          <w:lang w:val="fr-BE"/>
        </w:rPr>
        <w:t> </w:t>
      </w:r>
      <w:r w:rsidRPr="0045029F">
        <w:rPr>
          <w:color w:val="auto"/>
          <w:sz w:val="22"/>
          <w:szCs w:val="22"/>
          <w:lang w:val="fr-BE"/>
        </w:rPr>
        <w:t xml:space="preserve">s pour le </w:t>
      </w:r>
      <w:proofErr w:type="spellStart"/>
      <w:r w:rsidRPr="0045029F">
        <w:rPr>
          <w:color w:val="auto"/>
          <w:sz w:val="22"/>
          <w:szCs w:val="22"/>
          <w:lang w:val="fr-BE"/>
        </w:rPr>
        <w:t>rivaroxaban</w:t>
      </w:r>
      <w:proofErr w:type="spellEnd"/>
      <w:r w:rsidRPr="0045029F">
        <w:rPr>
          <w:color w:val="auto"/>
          <w:sz w:val="22"/>
          <w:szCs w:val="22"/>
          <w:lang w:val="fr-BE"/>
        </w:rPr>
        <w:t xml:space="preserve"> à 15 mg deux fois par jour et entre 15 et 30 s pour le </w:t>
      </w:r>
      <w:proofErr w:type="spellStart"/>
      <w:r w:rsidRPr="0045029F">
        <w:rPr>
          <w:color w:val="auto"/>
          <w:sz w:val="22"/>
          <w:szCs w:val="22"/>
          <w:lang w:val="fr-BE"/>
        </w:rPr>
        <w:t>rivaroxaban</w:t>
      </w:r>
      <w:proofErr w:type="spellEnd"/>
      <w:r w:rsidRPr="0045029F">
        <w:rPr>
          <w:color w:val="auto"/>
          <w:sz w:val="22"/>
          <w:szCs w:val="22"/>
          <w:lang w:val="fr-BE"/>
        </w:rPr>
        <w:t xml:space="preserve"> à 20 mg une fois par jour. Au nadir, les percentiles 5/95 étaient compris entre 14 et 24</w:t>
      </w:r>
      <w:r w:rsidR="006178DB" w:rsidRPr="0045029F">
        <w:rPr>
          <w:color w:val="auto"/>
          <w:sz w:val="22"/>
          <w:szCs w:val="22"/>
          <w:lang w:val="fr-BE"/>
        </w:rPr>
        <w:t> </w:t>
      </w:r>
      <w:r w:rsidRPr="0045029F">
        <w:rPr>
          <w:color w:val="auto"/>
          <w:sz w:val="22"/>
          <w:szCs w:val="22"/>
          <w:lang w:val="fr-BE"/>
        </w:rPr>
        <w:t xml:space="preserve">s pour le </w:t>
      </w:r>
      <w:proofErr w:type="spellStart"/>
      <w:r w:rsidRPr="0045029F">
        <w:rPr>
          <w:color w:val="auto"/>
          <w:sz w:val="22"/>
          <w:szCs w:val="22"/>
          <w:lang w:val="fr-BE"/>
        </w:rPr>
        <w:t>rivaroxaban</w:t>
      </w:r>
      <w:proofErr w:type="spellEnd"/>
      <w:r w:rsidRPr="0045029F">
        <w:rPr>
          <w:color w:val="auto"/>
          <w:sz w:val="22"/>
          <w:szCs w:val="22"/>
          <w:lang w:val="fr-BE"/>
        </w:rPr>
        <w:t xml:space="preserve"> à 15</w:t>
      </w:r>
      <w:r w:rsidR="006178DB" w:rsidRPr="0045029F">
        <w:rPr>
          <w:color w:val="auto"/>
          <w:sz w:val="22"/>
          <w:szCs w:val="22"/>
          <w:lang w:val="fr-BE"/>
        </w:rPr>
        <w:t> </w:t>
      </w:r>
      <w:r w:rsidRPr="0045029F">
        <w:rPr>
          <w:color w:val="auto"/>
          <w:sz w:val="22"/>
          <w:szCs w:val="22"/>
          <w:lang w:val="fr-BE"/>
        </w:rPr>
        <w:t>mg deux fois par jour (8 à 16</w:t>
      </w:r>
      <w:r w:rsidR="006178DB" w:rsidRPr="0045029F">
        <w:rPr>
          <w:color w:val="auto"/>
          <w:sz w:val="22"/>
          <w:szCs w:val="22"/>
          <w:lang w:val="fr-BE"/>
        </w:rPr>
        <w:t> </w:t>
      </w:r>
      <w:r w:rsidRPr="0045029F">
        <w:rPr>
          <w:color w:val="auto"/>
          <w:sz w:val="22"/>
          <w:szCs w:val="22"/>
          <w:lang w:val="fr-BE"/>
        </w:rPr>
        <w:t>heures après la prise du comprimé) et entre 13 et 20</w:t>
      </w:r>
      <w:r w:rsidR="006178DB" w:rsidRPr="0045029F">
        <w:rPr>
          <w:color w:val="auto"/>
          <w:sz w:val="22"/>
          <w:szCs w:val="22"/>
          <w:lang w:val="fr-BE"/>
        </w:rPr>
        <w:t> </w:t>
      </w:r>
      <w:r w:rsidRPr="0045029F">
        <w:rPr>
          <w:color w:val="auto"/>
          <w:sz w:val="22"/>
          <w:szCs w:val="22"/>
          <w:lang w:val="fr-BE"/>
        </w:rPr>
        <w:t xml:space="preserve">s pour le </w:t>
      </w:r>
      <w:proofErr w:type="spellStart"/>
      <w:r w:rsidRPr="0045029F">
        <w:rPr>
          <w:color w:val="auto"/>
          <w:sz w:val="22"/>
          <w:szCs w:val="22"/>
          <w:lang w:val="fr-BE"/>
        </w:rPr>
        <w:t>rivaroxaban</w:t>
      </w:r>
      <w:proofErr w:type="spellEnd"/>
      <w:r w:rsidRPr="0045029F">
        <w:rPr>
          <w:color w:val="auto"/>
          <w:sz w:val="22"/>
          <w:szCs w:val="22"/>
          <w:lang w:val="fr-BE"/>
        </w:rPr>
        <w:t xml:space="preserve"> à 20</w:t>
      </w:r>
      <w:r w:rsidR="006178DB" w:rsidRPr="0045029F">
        <w:rPr>
          <w:color w:val="auto"/>
          <w:sz w:val="22"/>
          <w:szCs w:val="22"/>
          <w:lang w:val="fr-BE"/>
        </w:rPr>
        <w:t> </w:t>
      </w:r>
      <w:r w:rsidRPr="0045029F">
        <w:rPr>
          <w:color w:val="auto"/>
          <w:sz w:val="22"/>
          <w:szCs w:val="22"/>
          <w:lang w:val="fr-BE"/>
        </w:rPr>
        <w:t>mg une fois par jour (18 à 30</w:t>
      </w:r>
      <w:r w:rsidR="006178DB" w:rsidRPr="0045029F">
        <w:rPr>
          <w:color w:val="auto"/>
          <w:sz w:val="22"/>
          <w:szCs w:val="22"/>
          <w:lang w:val="fr-BE"/>
        </w:rPr>
        <w:t> </w:t>
      </w:r>
      <w:r w:rsidRPr="0045029F">
        <w:rPr>
          <w:color w:val="auto"/>
          <w:sz w:val="22"/>
          <w:szCs w:val="22"/>
          <w:lang w:val="fr-BE"/>
        </w:rPr>
        <w:t>heures après la prise du comprimé).</w:t>
      </w:r>
    </w:p>
    <w:p w14:paraId="7B810949" w14:textId="77777777" w:rsidR="008D20A8" w:rsidRPr="0045029F" w:rsidRDefault="008D20A8" w:rsidP="000075B3">
      <w:pPr>
        <w:pStyle w:val="Default"/>
        <w:widowControl/>
        <w:rPr>
          <w:color w:val="auto"/>
          <w:sz w:val="22"/>
          <w:szCs w:val="22"/>
          <w:lang w:val="fr-BE"/>
        </w:rPr>
      </w:pPr>
      <w:r w:rsidRPr="0045029F">
        <w:rPr>
          <w:color w:val="auto"/>
          <w:sz w:val="22"/>
          <w:szCs w:val="22"/>
          <w:lang w:val="fr-BE"/>
        </w:rPr>
        <w:t xml:space="preserve">Chez les patients atteints de fibrillation atriale non valvulaire ayant reçu du </w:t>
      </w:r>
      <w:proofErr w:type="spellStart"/>
      <w:r w:rsidRPr="0045029F">
        <w:rPr>
          <w:color w:val="auto"/>
          <w:sz w:val="22"/>
          <w:szCs w:val="22"/>
          <w:lang w:val="fr-BE"/>
        </w:rPr>
        <w:t>rivaroxaban</w:t>
      </w:r>
      <w:proofErr w:type="spellEnd"/>
      <w:r w:rsidRPr="0045029F">
        <w:rPr>
          <w:color w:val="auto"/>
          <w:sz w:val="22"/>
          <w:szCs w:val="22"/>
          <w:lang w:val="fr-BE"/>
        </w:rPr>
        <w:t xml:space="preserve"> en prévention des AVC et des embolies systémiques, les percentiles 5/95 du TQ (</w:t>
      </w:r>
      <w:proofErr w:type="spellStart"/>
      <w:r w:rsidR="00054AA9" w:rsidRPr="0045029F">
        <w:rPr>
          <w:color w:val="auto"/>
          <w:sz w:val="22"/>
          <w:szCs w:val="22"/>
          <w:lang w:val="fr-BE"/>
        </w:rPr>
        <w:t>Néoplastine</w:t>
      </w:r>
      <w:proofErr w:type="spellEnd"/>
      <w:r w:rsidRPr="0045029F">
        <w:rPr>
          <w:color w:val="auto"/>
          <w:sz w:val="22"/>
          <w:szCs w:val="22"/>
          <w:lang w:val="fr-BE"/>
        </w:rPr>
        <w:t>) 1 à 4 heures après la prise du comprimé (c.</w:t>
      </w:r>
      <w:r w:rsidR="005C5336" w:rsidRPr="0045029F">
        <w:rPr>
          <w:color w:val="auto"/>
          <w:sz w:val="22"/>
          <w:szCs w:val="22"/>
          <w:lang w:val="fr-BE"/>
        </w:rPr>
        <w:t>-</w:t>
      </w:r>
      <w:r w:rsidRPr="0045029F">
        <w:rPr>
          <w:color w:val="auto"/>
          <w:sz w:val="22"/>
          <w:szCs w:val="22"/>
          <w:lang w:val="fr-BE"/>
        </w:rPr>
        <w:t>à</w:t>
      </w:r>
      <w:r w:rsidR="005C5336" w:rsidRPr="0045029F">
        <w:rPr>
          <w:color w:val="auto"/>
          <w:sz w:val="22"/>
          <w:szCs w:val="22"/>
          <w:lang w:val="fr-BE"/>
        </w:rPr>
        <w:t>-</w:t>
      </w:r>
      <w:r w:rsidRPr="0045029F">
        <w:rPr>
          <w:color w:val="auto"/>
          <w:sz w:val="22"/>
          <w:szCs w:val="22"/>
          <w:lang w:val="fr-BE"/>
        </w:rPr>
        <w:t>d. au moment où l’effet est maximal) ont été compris entre 14 et 40 s chez les patients traités à 20 mg une fois par jour et entre 10 et 50 s chez les patients atteints d’insuffisance rénale modérée traités à 15 mg une fois par jour. Au nadir, (16 à 36</w:t>
      </w:r>
      <w:r w:rsidR="006178DB" w:rsidRPr="0045029F">
        <w:rPr>
          <w:color w:val="auto"/>
          <w:sz w:val="22"/>
          <w:szCs w:val="22"/>
          <w:lang w:val="fr-BE"/>
        </w:rPr>
        <w:t> </w:t>
      </w:r>
      <w:r w:rsidRPr="0045029F">
        <w:rPr>
          <w:color w:val="auto"/>
          <w:sz w:val="22"/>
          <w:szCs w:val="22"/>
          <w:lang w:val="fr-BE"/>
        </w:rPr>
        <w:t>heures après la prise du comprimé), les percentiles 5/95 ont été compris entre 12 et 26</w:t>
      </w:r>
      <w:r w:rsidR="006178DB" w:rsidRPr="0045029F">
        <w:rPr>
          <w:color w:val="auto"/>
          <w:sz w:val="22"/>
          <w:szCs w:val="22"/>
          <w:lang w:val="fr-BE"/>
        </w:rPr>
        <w:t> </w:t>
      </w:r>
      <w:r w:rsidRPr="0045029F">
        <w:rPr>
          <w:color w:val="auto"/>
          <w:sz w:val="22"/>
          <w:szCs w:val="22"/>
          <w:lang w:val="fr-BE"/>
        </w:rPr>
        <w:t>s chez les patients traités à 20</w:t>
      </w:r>
      <w:r w:rsidR="006178DB" w:rsidRPr="0045029F">
        <w:rPr>
          <w:color w:val="auto"/>
          <w:sz w:val="22"/>
          <w:szCs w:val="22"/>
          <w:lang w:val="fr-BE"/>
        </w:rPr>
        <w:t> </w:t>
      </w:r>
      <w:r w:rsidRPr="0045029F">
        <w:rPr>
          <w:color w:val="auto"/>
          <w:sz w:val="22"/>
          <w:szCs w:val="22"/>
          <w:lang w:val="fr-BE"/>
        </w:rPr>
        <w:t>mg une fois par jour et entre 12 et 26</w:t>
      </w:r>
      <w:r w:rsidR="006178DB" w:rsidRPr="0045029F">
        <w:rPr>
          <w:color w:val="auto"/>
          <w:sz w:val="22"/>
          <w:szCs w:val="22"/>
          <w:lang w:val="fr-BE"/>
        </w:rPr>
        <w:t> </w:t>
      </w:r>
      <w:r w:rsidRPr="0045029F">
        <w:rPr>
          <w:color w:val="auto"/>
          <w:sz w:val="22"/>
          <w:szCs w:val="22"/>
          <w:lang w:val="fr-BE"/>
        </w:rPr>
        <w:t>s chez les patients atteints d’insuffisance rénale modérée et traités à 15</w:t>
      </w:r>
      <w:r w:rsidR="006178DB" w:rsidRPr="0045029F">
        <w:rPr>
          <w:color w:val="auto"/>
          <w:sz w:val="22"/>
          <w:szCs w:val="22"/>
          <w:lang w:val="fr-BE"/>
        </w:rPr>
        <w:t> </w:t>
      </w:r>
      <w:r w:rsidRPr="0045029F">
        <w:rPr>
          <w:color w:val="auto"/>
          <w:sz w:val="22"/>
          <w:szCs w:val="22"/>
          <w:lang w:val="fr-BE"/>
        </w:rPr>
        <w:t>mg une fois par jour.</w:t>
      </w:r>
    </w:p>
    <w:p w14:paraId="204E39EC" w14:textId="77777777" w:rsidR="008D20A8" w:rsidRPr="0045029F" w:rsidRDefault="008D20A8" w:rsidP="000075B3">
      <w:pPr>
        <w:pStyle w:val="Default"/>
        <w:widowControl/>
        <w:rPr>
          <w:color w:val="auto"/>
          <w:sz w:val="22"/>
          <w:szCs w:val="22"/>
          <w:lang w:val="fr-BE"/>
        </w:rPr>
      </w:pPr>
      <w:r w:rsidRPr="0045029F">
        <w:rPr>
          <w:color w:val="auto"/>
          <w:sz w:val="22"/>
          <w:szCs w:val="22"/>
          <w:lang w:val="fr-BE"/>
        </w:rPr>
        <w:t>Une étude de pharmacologie clinique portant sur l’</w:t>
      </w:r>
      <w:proofErr w:type="spellStart"/>
      <w:r w:rsidRPr="0045029F">
        <w:rPr>
          <w:color w:val="auto"/>
          <w:sz w:val="22"/>
          <w:szCs w:val="22"/>
          <w:lang w:val="fr-BE"/>
        </w:rPr>
        <w:t>antagonisation</w:t>
      </w:r>
      <w:proofErr w:type="spellEnd"/>
      <w:r w:rsidRPr="0045029F">
        <w:rPr>
          <w:color w:val="auto"/>
          <w:sz w:val="22"/>
          <w:szCs w:val="22"/>
          <w:lang w:val="fr-BE"/>
        </w:rPr>
        <w:t xml:space="preserve"> des effets pharmacodynamiques du </w:t>
      </w:r>
      <w:proofErr w:type="spellStart"/>
      <w:r w:rsidRPr="0045029F">
        <w:rPr>
          <w:color w:val="auto"/>
          <w:sz w:val="22"/>
          <w:szCs w:val="22"/>
          <w:lang w:val="fr-BE"/>
        </w:rPr>
        <w:t>rivaroxaban</w:t>
      </w:r>
      <w:proofErr w:type="spellEnd"/>
      <w:r w:rsidRPr="0045029F">
        <w:rPr>
          <w:color w:val="auto"/>
          <w:sz w:val="22"/>
          <w:szCs w:val="22"/>
          <w:lang w:val="fr-BE"/>
        </w:rPr>
        <w:t xml:space="preserve"> chez des sujets adultes sains (n</w:t>
      </w:r>
      <w:r w:rsidR="006178DB" w:rsidRPr="0045029F">
        <w:rPr>
          <w:color w:val="auto"/>
          <w:sz w:val="22"/>
          <w:szCs w:val="22"/>
          <w:lang w:val="fr-BE"/>
        </w:rPr>
        <w:t> </w:t>
      </w:r>
      <w:r w:rsidRPr="0045029F">
        <w:rPr>
          <w:color w:val="auto"/>
          <w:sz w:val="22"/>
          <w:szCs w:val="22"/>
          <w:lang w:val="fr-BE"/>
        </w:rPr>
        <w:t>=</w:t>
      </w:r>
      <w:r w:rsidR="006178DB" w:rsidRPr="0045029F">
        <w:rPr>
          <w:color w:val="auto"/>
          <w:sz w:val="22"/>
          <w:szCs w:val="22"/>
          <w:lang w:val="fr-BE"/>
        </w:rPr>
        <w:t> </w:t>
      </w:r>
      <w:r w:rsidRPr="0045029F">
        <w:rPr>
          <w:color w:val="auto"/>
          <w:sz w:val="22"/>
          <w:szCs w:val="22"/>
          <w:lang w:val="fr-BE"/>
        </w:rPr>
        <w:t>22), a évalué les effets de doses uniques (50</w:t>
      </w:r>
      <w:r w:rsidR="006178DB" w:rsidRPr="0045029F">
        <w:rPr>
          <w:color w:val="auto"/>
          <w:sz w:val="22"/>
          <w:szCs w:val="22"/>
          <w:lang w:val="fr-BE"/>
        </w:rPr>
        <w:t> </w:t>
      </w:r>
      <w:r w:rsidRPr="0045029F">
        <w:rPr>
          <w:color w:val="auto"/>
          <w:sz w:val="22"/>
          <w:szCs w:val="22"/>
          <w:lang w:val="fr-BE"/>
        </w:rPr>
        <w:t>UI/kg) de deux types de CCP différents : un CCP contenant 3</w:t>
      </w:r>
      <w:r w:rsidR="006178DB" w:rsidRPr="0045029F">
        <w:rPr>
          <w:color w:val="auto"/>
          <w:sz w:val="22"/>
          <w:szCs w:val="22"/>
          <w:lang w:val="fr-BE"/>
        </w:rPr>
        <w:t> </w:t>
      </w:r>
      <w:r w:rsidRPr="0045029F">
        <w:rPr>
          <w:color w:val="auto"/>
          <w:sz w:val="22"/>
          <w:szCs w:val="22"/>
          <w:lang w:val="fr-BE"/>
        </w:rPr>
        <w:t>facteurs (facteurs II, IX et X) et un CCP contenant 4</w:t>
      </w:r>
      <w:r w:rsidR="006178DB" w:rsidRPr="0045029F">
        <w:rPr>
          <w:color w:val="auto"/>
          <w:sz w:val="22"/>
          <w:szCs w:val="22"/>
          <w:lang w:val="fr-BE"/>
        </w:rPr>
        <w:t> </w:t>
      </w:r>
      <w:r w:rsidRPr="0045029F">
        <w:rPr>
          <w:color w:val="auto"/>
          <w:sz w:val="22"/>
          <w:szCs w:val="22"/>
          <w:lang w:val="fr-BE"/>
        </w:rPr>
        <w:t>facteurs (facteurs II, VII, IX et X). Le CCP contenant 3</w:t>
      </w:r>
      <w:r w:rsidR="006178DB" w:rsidRPr="0045029F">
        <w:rPr>
          <w:color w:val="auto"/>
          <w:sz w:val="22"/>
          <w:szCs w:val="22"/>
          <w:lang w:val="fr-BE"/>
        </w:rPr>
        <w:t> </w:t>
      </w:r>
      <w:r w:rsidRPr="0045029F">
        <w:rPr>
          <w:color w:val="auto"/>
          <w:sz w:val="22"/>
          <w:szCs w:val="22"/>
          <w:lang w:val="fr-BE"/>
        </w:rPr>
        <w:t>facteurs a entrainé une réduction des valeurs moyennes du TQ (</w:t>
      </w:r>
      <w:proofErr w:type="spellStart"/>
      <w:r w:rsidR="00054AA9" w:rsidRPr="0045029F">
        <w:rPr>
          <w:color w:val="auto"/>
          <w:sz w:val="22"/>
          <w:szCs w:val="22"/>
          <w:lang w:val="fr-BE"/>
        </w:rPr>
        <w:t>Néoplastine</w:t>
      </w:r>
      <w:proofErr w:type="spellEnd"/>
      <w:r w:rsidRPr="0045029F">
        <w:rPr>
          <w:color w:val="auto"/>
          <w:sz w:val="22"/>
          <w:szCs w:val="22"/>
          <w:lang w:val="fr-BE"/>
        </w:rPr>
        <w:t>) d’environ 1,0</w:t>
      </w:r>
      <w:r w:rsidR="006178DB" w:rsidRPr="0045029F">
        <w:rPr>
          <w:color w:val="auto"/>
          <w:sz w:val="22"/>
          <w:szCs w:val="22"/>
          <w:lang w:val="fr-BE"/>
        </w:rPr>
        <w:t> </w:t>
      </w:r>
      <w:r w:rsidRPr="0045029F">
        <w:rPr>
          <w:color w:val="auto"/>
          <w:sz w:val="22"/>
          <w:szCs w:val="22"/>
          <w:lang w:val="fr-BE"/>
        </w:rPr>
        <w:t>seconde dans les 30</w:t>
      </w:r>
      <w:r w:rsidR="006178DB" w:rsidRPr="0045029F">
        <w:rPr>
          <w:color w:val="auto"/>
          <w:sz w:val="22"/>
          <w:szCs w:val="22"/>
          <w:lang w:val="fr-BE"/>
        </w:rPr>
        <w:t> </w:t>
      </w:r>
      <w:r w:rsidRPr="0045029F">
        <w:rPr>
          <w:color w:val="auto"/>
          <w:sz w:val="22"/>
          <w:szCs w:val="22"/>
          <w:lang w:val="fr-BE"/>
        </w:rPr>
        <w:t>minutes, par rapport à des réductions d’environ 3,5</w:t>
      </w:r>
      <w:r w:rsidR="006178DB" w:rsidRPr="0045029F">
        <w:rPr>
          <w:color w:val="auto"/>
          <w:sz w:val="22"/>
          <w:szCs w:val="22"/>
          <w:lang w:val="fr-BE"/>
        </w:rPr>
        <w:t> </w:t>
      </w:r>
      <w:r w:rsidRPr="0045029F">
        <w:rPr>
          <w:color w:val="auto"/>
          <w:sz w:val="22"/>
          <w:szCs w:val="22"/>
          <w:lang w:val="fr-BE"/>
        </w:rPr>
        <w:t>secondes observées avec le CCP contenant 4</w:t>
      </w:r>
      <w:r w:rsidR="006178DB" w:rsidRPr="0045029F">
        <w:rPr>
          <w:color w:val="auto"/>
          <w:sz w:val="22"/>
          <w:szCs w:val="22"/>
          <w:lang w:val="fr-BE"/>
        </w:rPr>
        <w:t> </w:t>
      </w:r>
      <w:r w:rsidRPr="0045029F">
        <w:rPr>
          <w:color w:val="auto"/>
          <w:sz w:val="22"/>
          <w:szCs w:val="22"/>
          <w:lang w:val="fr-BE"/>
        </w:rPr>
        <w:t>facteurs. En revanche, le CCP contenant 3</w:t>
      </w:r>
      <w:r w:rsidR="006178DB" w:rsidRPr="0045029F">
        <w:rPr>
          <w:color w:val="auto"/>
          <w:sz w:val="22"/>
          <w:szCs w:val="22"/>
          <w:lang w:val="fr-BE"/>
        </w:rPr>
        <w:t> </w:t>
      </w:r>
      <w:r w:rsidRPr="0045029F">
        <w:rPr>
          <w:color w:val="auto"/>
          <w:sz w:val="22"/>
          <w:szCs w:val="22"/>
          <w:lang w:val="fr-BE"/>
        </w:rPr>
        <w:t>facteurs a eu un effet global plus rapide et plus important d’</w:t>
      </w:r>
      <w:proofErr w:type="spellStart"/>
      <w:r w:rsidRPr="0045029F">
        <w:rPr>
          <w:color w:val="auto"/>
          <w:sz w:val="22"/>
          <w:szCs w:val="22"/>
          <w:lang w:val="fr-BE"/>
        </w:rPr>
        <w:t>antagonisation</w:t>
      </w:r>
      <w:proofErr w:type="spellEnd"/>
      <w:r w:rsidRPr="0045029F">
        <w:rPr>
          <w:color w:val="auto"/>
          <w:sz w:val="22"/>
          <w:szCs w:val="22"/>
          <w:lang w:val="fr-BE"/>
        </w:rPr>
        <w:t xml:space="preserve"> des modifications de la génération de thrombine endogène par rapport au CCP à 4</w:t>
      </w:r>
      <w:r w:rsidR="006178DB" w:rsidRPr="0045029F">
        <w:rPr>
          <w:color w:val="auto"/>
          <w:sz w:val="22"/>
          <w:szCs w:val="22"/>
          <w:lang w:val="fr-BE"/>
        </w:rPr>
        <w:t> </w:t>
      </w:r>
      <w:r w:rsidRPr="0045029F">
        <w:rPr>
          <w:color w:val="auto"/>
          <w:sz w:val="22"/>
          <w:szCs w:val="22"/>
          <w:lang w:val="fr-BE"/>
        </w:rPr>
        <w:t>facteurs</w:t>
      </w:r>
      <w:r w:rsidRPr="0045029F">
        <w:rPr>
          <w:iCs/>
          <w:color w:val="auto"/>
          <w:sz w:val="22"/>
          <w:szCs w:val="22"/>
          <w:lang w:val="fr-BE"/>
        </w:rPr>
        <w:t xml:space="preserve"> (voir rubrique 4.9)</w:t>
      </w:r>
      <w:r w:rsidRPr="0045029F">
        <w:rPr>
          <w:color w:val="auto"/>
          <w:sz w:val="22"/>
          <w:szCs w:val="22"/>
          <w:lang w:val="fr-BE"/>
        </w:rPr>
        <w:t>.</w:t>
      </w:r>
    </w:p>
    <w:p w14:paraId="7410C4B5" w14:textId="77777777" w:rsidR="008D20A8" w:rsidRPr="0045029F" w:rsidRDefault="008D20A8" w:rsidP="000075B3">
      <w:pPr>
        <w:pStyle w:val="Default"/>
        <w:widowControl/>
        <w:rPr>
          <w:color w:val="auto"/>
          <w:sz w:val="22"/>
          <w:szCs w:val="22"/>
          <w:lang w:val="fr-BE"/>
        </w:rPr>
      </w:pPr>
      <w:r w:rsidRPr="0045029F">
        <w:rPr>
          <w:color w:val="auto"/>
          <w:sz w:val="22"/>
          <w:szCs w:val="22"/>
          <w:lang w:val="fr-BE"/>
        </w:rPr>
        <w:t xml:space="preserve">Les valeurs du temps de céphaline activé (TCA) et du </w:t>
      </w:r>
      <w:proofErr w:type="spellStart"/>
      <w:r w:rsidRPr="0045029F">
        <w:rPr>
          <w:color w:val="auto"/>
          <w:sz w:val="22"/>
          <w:szCs w:val="22"/>
          <w:lang w:val="fr-BE"/>
        </w:rPr>
        <w:t>HepTest</w:t>
      </w:r>
      <w:proofErr w:type="spellEnd"/>
      <w:r w:rsidRPr="0045029F">
        <w:rPr>
          <w:color w:val="auto"/>
          <w:sz w:val="22"/>
          <w:szCs w:val="22"/>
          <w:lang w:val="fr-BE"/>
        </w:rPr>
        <w:t xml:space="preserve"> sont également allongées de manière dose</w:t>
      </w:r>
      <w:r w:rsidR="005C5336" w:rsidRPr="0045029F">
        <w:rPr>
          <w:color w:val="auto"/>
          <w:sz w:val="22"/>
          <w:szCs w:val="22"/>
          <w:lang w:val="fr-BE"/>
        </w:rPr>
        <w:t>-</w:t>
      </w:r>
      <w:r w:rsidRPr="0045029F">
        <w:rPr>
          <w:color w:val="auto"/>
          <w:sz w:val="22"/>
          <w:szCs w:val="22"/>
          <w:lang w:val="fr-BE"/>
        </w:rPr>
        <w:t>dépendante</w:t>
      </w:r>
      <w:r w:rsidR="006178DB" w:rsidRPr="0045029F">
        <w:rPr>
          <w:color w:val="auto"/>
          <w:sz w:val="22"/>
          <w:szCs w:val="22"/>
          <w:lang w:val="fr-BE"/>
        </w:rPr>
        <w:t> </w:t>
      </w:r>
      <w:r w:rsidRPr="0045029F">
        <w:rPr>
          <w:color w:val="auto"/>
          <w:sz w:val="22"/>
          <w:szCs w:val="22"/>
          <w:lang w:val="fr-BE"/>
        </w:rPr>
        <w:t xml:space="preserve">; leur utilisation n’est toutefois pas recommandée pour évaluer les effets pharmacodynamiques du </w:t>
      </w:r>
      <w:proofErr w:type="spellStart"/>
      <w:r w:rsidRPr="0045029F">
        <w:rPr>
          <w:color w:val="auto"/>
          <w:sz w:val="22"/>
          <w:szCs w:val="22"/>
          <w:lang w:val="fr-BE"/>
        </w:rPr>
        <w:t>rivaroxaban</w:t>
      </w:r>
      <w:proofErr w:type="spellEnd"/>
      <w:r w:rsidRPr="0045029F">
        <w:rPr>
          <w:color w:val="auto"/>
          <w:sz w:val="22"/>
          <w:szCs w:val="22"/>
          <w:lang w:val="fr-BE"/>
        </w:rPr>
        <w:t xml:space="preserve">. Il n’est pas nécessaire de surveiller en routine les paramètres de coagulation pendant le traitement par </w:t>
      </w:r>
      <w:proofErr w:type="spellStart"/>
      <w:r w:rsidRPr="0045029F">
        <w:rPr>
          <w:color w:val="auto"/>
          <w:sz w:val="22"/>
          <w:szCs w:val="22"/>
          <w:lang w:val="fr-BE"/>
        </w:rPr>
        <w:t>rivaroxaban</w:t>
      </w:r>
      <w:proofErr w:type="spellEnd"/>
      <w:r w:rsidRPr="0045029F">
        <w:rPr>
          <w:color w:val="auto"/>
          <w:sz w:val="22"/>
          <w:szCs w:val="22"/>
          <w:lang w:val="fr-BE"/>
        </w:rPr>
        <w:t xml:space="preserve">. Cependant, si cela est cliniquement indiqué, les concentrations plasmatiques en </w:t>
      </w:r>
      <w:proofErr w:type="spellStart"/>
      <w:r w:rsidRPr="0045029F">
        <w:rPr>
          <w:color w:val="auto"/>
          <w:sz w:val="22"/>
          <w:szCs w:val="22"/>
          <w:lang w:val="fr-BE"/>
        </w:rPr>
        <w:t>rivaroxaban</w:t>
      </w:r>
      <w:proofErr w:type="spellEnd"/>
      <w:r w:rsidRPr="0045029F">
        <w:rPr>
          <w:color w:val="auto"/>
          <w:sz w:val="22"/>
          <w:szCs w:val="22"/>
          <w:lang w:val="fr-BE"/>
        </w:rPr>
        <w:t xml:space="preserve"> peuvent être mesurées à l’aide de tests quantitatifs anti</w:t>
      </w:r>
      <w:r w:rsidR="005C5336" w:rsidRPr="0045029F">
        <w:rPr>
          <w:color w:val="auto"/>
          <w:sz w:val="22"/>
          <w:szCs w:val="22"/>
          <w:lang w:val="fr-BE"/>
        </w:rPr>
        <w:t>-</w:t>
      </w:r>
      <w:r w:rsidRPr="0045029F">
        <w:rPr>
          <w:color w:val="auto"/>
          <w:sz w:val="22"/>
          <w:szCs w:val="22"/>
          <w:lang w:val="fr-BE"/>
        </w:rPr>
        <w:t>facteur Xa étalonnés (voir rubrique</w:t>
      </w:r>
      <w:r w:rsidR="006178DB" w:rsidRPr="0045029F">
        <w:rPr>
          <w:color w:val="auto"/>
          <w:sz w:val="22"/>
          <w:szCs w:val="22"/>
          <w:lang w:val="fr-BE"/>
        </w:rPr>
        <w:t> </w:t>
      </w:r>
      <w:r w:rsidRPr="0045029F">
        <w:rPr>
          <w:color w:val="auto"/>
          <w:sz w:val="22"/>
          <w:szCs w:val="22"/>
          <w:lang w:val="fr-BE"/>
        </w:rPr>
        <w:t>5.2).</w:t>
      </w:r>
    </w:p>
    <w:p w14:paraId="425759E0" w14:textId="77777777" w:rsidR="008D20A8" w:rsidRPr="0045029F" w:rsidRDefault="008D20A8" w:rsidP="000075B3">
      <w:pPr>
        <w:rPr>
          <w:lang w:val="fr-BE"/>
        </w:rPr>
      </w:pPr>
    </w:p>
    <w:p w14:paraId="2C1FC59C" w14:textId="77777777" w:rsidR="008D20A8" w:rsidRPr="0045029F" w:rsidRDefault="008D20A8" w:rsidP="000075B3">
      <w:pPr>
        <w:pStyle w:val="Default"/>
        <w:keepNext/>
        <w:widowControl/>
        <w:rPr>
          <w:iCs/>
          <w:color w:val="auto"/>
          <w:sz w:val="22"/>
          <w:szCs w:val="22"/>
          <w:u w:val="single"/>
          <w:lang w:val="fr-BE"/>
        </w:rPr>
      </w:pPr>
      <w:r w:rsidRPr="0045029F">
        <w:rPr>
          <w:iCs/>
          <w:color w:val="auto"/>
          <w:sz w:val="22"/>
          <w:szCs w:val="22"/>
          <w:u w:val="single"/>
          <w:lang w:val="fr-BE"/>
        </w:rPr>
        <w:t xml:space="preserve">Efficacité et </w:t>
      </w:r>
      <w:r w:rsidR="008A76F1" w:rsidRPr="0045029F">
        <w:rPr>
          <w:iCs/>
          <w:color w:val="auto"/>
          <w:sz w:val="22"/>
          <w:szCs w:val="22"/>
          <w:u w:val="single"/>
          <w:lang w:val="fr-BE"/>
        </w:rPr>
        <w:t>sécurité cliniques</w:t>
      </w:r>
    </w:p>
    <w:p w14:paraId="59ECC657" w14:textId="77777777" w:rsidR="006178DB" w:rsidRPr="0045029F" w:rsidRDefault="006178DB" w:rsidP="000075B3">
      <w:pPr>
        <w:rPr>
          <w:i/>
          <w:lang w:val="fr-BE"/>
        </w:rPr>
      </w:pPr>
    </w:p>
    <w:p w14:paraId="6B81DB2F" w14:textId="77777777" w:rsidR="008D20A8" w:rsidRPr="0045029F" w:rsidRDefault="008D20A8" w:rsidP="000075B3">
      <w:pPr>
        <w:rPr>
          <w:rFonts w:eastAsia="SimSun"/>
          <w:i/>
          <w:lang w:val="fr-BE" w:eastAsia="ja-JP"/>
        </w:rPr>
      </w:pPr>
      <w:r w:rsidRPr="0045029F">
        <w:rPr>
          <w:i/>
          <w:lang w:val="fr-BE"/>
        </w:rPr>
        <w:t>Traitement des TVP, des EP et prévention des récidives sous forme de TVP et d’EP</w:t>
      </w:r>
    </w:p>
    <w:p w14:paraId="6FC28345" w14:textId="77777777" w:rsidR="008D20A8" w:rsidRPr="0045029F" w:rsidRDefault="008D20A8" w:rsidP="000075B3">
      <w:pPr>
        <w:rPr>
          <w:rFonts w:eastAsia="SimSun"/>
          <w:lang w:val="fr-BE" w:eastAsia="ja-JP"/>
        </w:rPr>
      </w:pPr>
      <w:r w:rsidRPr="0045029F">
        <w:rPr>
          <w:rFonts w:eastAsia="SimSun"/>
          <w:lang w:val="fr-BE" w:eastAsia="ja-JP"/>
        </w:rPr>
        <w:t xml:space="preserve">Le programme clinique </w:t>
      </w:r>
      <w:r w:rsidR="006178DB" w:rsidRPr="0045029F">
        <w:rPr>
          <w:rFonts w:eastAsia="SimSun"/>
          <w:lang w:val="fr-BE" w:eastAsia="ja-JP"/>
        </w:rPr>
        <w:t xml:space="preserve">du </w:t>
      </w:r>
      <w:proofErr w:type="spellStart"/>
      <w:r w:rsidR="006178DB" w:rsidRPr="0045029F">
        <w:rPr>
          <w:rFonts w:eastAsia="SimSun"/>
          <w:lang w:val="fr-BE" w:eastAsia="ja-JP"/>
        </w:rPr>
        <w:t>rivaroxaban</w:t>
      </w:r>
      <w:proofErr w:type="spellEnd"/>
      <w:r w:rsidRPr="0045029F">
        <w:rPr>
          <w:rFonts w:eastAsia="SimSun"/>
          <w:lang w:val="fr-BE" w:eastAsia="ja-JP"/>
        </w:rPr>
        <w:t xml:space="preserve"> a été conçu pour démontrer l’efficacité </w:t>
      </w:r>
      <w:r w:rsidR="006178DB" w:rsidRPr="0045029F">
        <w:rPr>
          <w:rFonts w:eastAsia="SimSun"/>
          <w:lang w:val="fr-BE" w:eastAsia="ja-JP"/>
        </w:rPr>
        <w:t xml:space="preserve">du </w:t>
      </w:r>
      <w:proofErr w:type="spellStart"/>
      <w:r w:rsidR="006178DB" w:rsidRPr="0045029F">
        <w:rPr>
          <w:rFonts w:eastAsia="SimSun"/>
          <w:lang w:val="fr-BE" w:eastAsia="ja-JP"/>
        </w:rPr>
        <w:t>rivaroxaban</w:t>
      </w:r>
      <w:proofErr w:type="spellEnd"/>
      <w:r w:rsidRPr="0045029F">
        <w:rPr>
          <w:rFonts w:eastAsia="SimSun"/>
          <w:lang w:val="fr-BE" w:eastAsia="ja-JP"/>
        </w:rPr>
        <w:t xml:space="preserve"> dans le traitement initial et la poursuite du traitement de la TVP aiguë et de l’EP et pour la prévention des récidives.</w:t>
      </w:r>
    </w:p>
    <w:p w14:paraId="1432EF2C" w14:textId="77777777" w:rsidR="008D20A8" w:rsidRPr="0045029F" w:rsidRDefault="008D20A8" w:rsidP="000075B3">
      <w:pPr>
        <w:rPr>
          <w:rFonts w:eastAsia="SimSun"/>
          <w:lang w:val="fr-BE" w:eastAsia="ja-JP"/>
        </w:rPr>
      </w:pPr>
      <w:r w:rsidRPr="0045029F">
        <w:rPr>
          <w:rFonts w:eastAsia="SimSun"/>
          <w:lang w:val="fr-BE" w:eastAsia="ja-JP"/>
        </w:rPr>
        <w:t xml:space="preserve">Plus de </w:t>
      </w:r>
      <w:r w:rsidR="00F93DF1" w:rsidRPr="0045029F">
        <w:rPr>
          <w:rFonts w:eastAsia="SimSun"/>
          <w:lang w:val="fr-BE" w:eastAsia="ja-JP"/>
        </w:rPr>
        <w:t>12 800</w:t>
      </w:r>
      <w:r w:rsidRPr="0045029F">
        <w:rPr>
          <w:rFonts w:eastAsia="SimSun"/>
          <w:lang w:val="fr-BE" w:eastAsia="ja-JP"/>
        </w:rPr>
        <w:t xml:space="preserve"> patients ont été évalués dans le cadre de </w:t>
      </w:r>
      <w:r w:rsidR="00F93DF1" w:rsidRPr="0045029F">
        <w:rPr>
          <w:rFonts w:eastAsia="SimSun"/>
          <w:lang w:val="fr-BE" w:eastAsia="ja-JP"/>
        </w:rPr>
        <w:t xml:space="preserve">quatre </w:t>
      </w:r>
      <w:r w:rsidRPr="0045029F">
        <w:rPr>
          <w:rFonts w:eastAsia="SimSun"/>
          <w:lang w:val="fr-BE" w:eastAsia="ja-JP"/>
        </w:rPr>
        <w:t>études cliniques contrôlées, randomisées de phase III (Einstein DVT, Einstein PE</w:t>
      </w:r>
      <w:r w:rsidR="00F93DF1" w:rsidRPr="0045029F">
        <w:rPr>
          <w:rFonts w:eastAsia="SimSun"/>
          <w:lang w:val="fr-BE" w:eastAsia="ja-JP"/>
        </w:rPr>
        <w:t>,</w:t>
      </w:r>
      <w:r w:rsidRPr="0045029F">
        <w:rPr>
          <w:rFonts w:eastAsia="SimSun"/>
          <w:lang w:val="fr-BE" w:eastAsia="ja-JP"/>
        </w:rPr>
        <w:t xml:space="preserve"> Einstein Extension</w:t>
      </w:r>
      <w:r w:rsidR="00F93DF1" w:rsidRPr="0045029F">
        <w:rPr>
          <w:rFonts w:eastAsia="SimSun"/>
          <w:lang w:val="fr-BE" w:eastAsia="ja-JP"/>
        </w:rPr>
        <w:t xml:space="preserve"> et Einstein </w:t>
      </w:r>
      <w:proofErr w:type="spellStart"/>
      <w:r w:rsidR="00F93DF1" w:rsidRPr="0045029F">
        <w:rPr>
          <w:rFonts w:eastAsia="SimSun"/>
          <w:lang w:val="fr-BE" w:eastAsia="ja-JP"/>
        </w:rPr>
        <w:t>Choice</w:t>
      </w:r>
      <w:proofErr w:type="spellEnd"/>
      <w:r w:rsidRPr="0045029F">
        <w:rPr>
          <w:rFonts w:eastAsia="SimSun"/>
          <w:lang w:val="fr-BE" w:eastAsia="ja-JP"/>
        </w:rPr>
        <w:t xml:space="preserve">) et une analyse </w:t>
      </w:r>
      <w:proofErr w:type="spellStart"/>
      <w:r w:rsidRPr="0045029F">
        <w:rPr>
          <w:rFonts w:eastAsia="SimSun"/>
          <w:lang w:val="fr-BE" w:eastAsia="ja-JP"/>
        </w:rPr>
        <w:t>poolée</w:t>
      </w:r>
      <w:proofErr w:type="spellEnd"/>
      <w:r w:rsidRPr="0045029F">
        <w:rPr>
          <w:rFonts w:eastAsia="SimSun"/>
          <w:lang w:val="fr-BE" w:eastAsia="ja-JP"/>
        </w:rPr>
        <w:t xml:space="preserve"> prédéfinie des études Einstein DVT et Einstein PE a également été conduite. La durée </w:t>
      </w:r>
      <w:r w:rsidR="005509B1" w:rsidRPr="0045029F">
        <w:rPr>
          <w:rFonts w:eastAsia="SimSun"/>
          <w:lang w:val="fr-BE" w:eastAsia="ja-JP"/>
        </w:rPr>
        <w:t xml:space="preserve">globale </w:t>
      </w:r>
      <w:r w:rsidRPr="0045029F">
        <w:rPr>
          <w:rFonts w:eastAsia="SimSun"/>
          <w:lang w:val="fr-BE" w:eastAsia="ja-JP"/>
        </w:rPr>
        <w:t>de traitement combinée dans l’ensemble des études a atteint 21 mois.</w:t>
      </w:r>
    </w:p>
    <w:p w14:paraId="010E1D44" w14:textId="77777777" w:rsidR="008D20A8" w:rsidRPr="0045029F" w:rsidRDefault="008D20A8" w:rsidP="000075B3">
      <w:pPr>
        <w:rPr>
          <w:rFonts w:eastAsia="SimSun"/>
          <w:lang w:val="fr-BE" w:eastAsia="ja-JP"/>
        </w:rPr>
      </w:pPr>
    </w:p>
    <w:p w14:paraId="1585689C" w14:textId="77777777" w:rsidR="008D20A8" w:rsidRPr="0045029F" w:rsidRDefault="005509B1" w:rsidP="000075B3">
      <w:pPr>
        <w:rPr>
          <w:rFonts w:eastAsia="SimSun"/>
          <w:lang w:val="fr-BE" w:eastAsia="ja-JP"/>
        </w:rPr>
      </w:pPr>
      <w:r w:rsidRPr="0045029F">
        <w:rPr>
          <w:rFonts w:eastAsia="SimSun"/>
          <w:lang w:val="fr-BE" w:eastAsia="ja-JP"/>
        </w:rPr>
        <w:t>Dans</w:t>
      </w:r>
      <w:r w:rsidR="008D20A8" w:rsidRPr="0045029F">
        <w:rPr>
          <w:rFonts w:eastAsia="SimSun"/>
          <w:lang w:val="fr-BE" w:eastAsia="ja-JP"/>
        </w:rPr>
        <w:t xml:space="preserve"> l’étude Einstein DVT, 3 449 patients atteints de TVP aiguë ont été étudiés dans le cadre du traitement de la TVP et de la prévention des récidives sous forme de TVP et d’EP (les patients </w:t>
      </w:r>
      <w:r w:rsidR="008D20A8" w:rsidRPr="0045029F">
        <w:rPr>
          <w:rFonts w:eastAsia="SimSun"/>
          <w:lang w:val="fr-BE" w:eastAsia="ja-JP"/>
        </w:rPr>
        <w:lastRenderedPageBreak/>
        <w:t>présentant une EP symptomatique ont été exclus de cette étude). La durée de traitement était de 3, 6 ou 12 mois, selon l’évaluation clinique de l’investigateur.</w:t>
      </w:r>
    </w:p>
    <w:p w14:paraId="3A0AF746" w14:textId="77777777" w:rsidR="008D20A8" w:rsidRPr="0045029F" w:rsidRDefault="008D20A8" w:rsidP="000075B3">
      <w:pPr>
        <w:rPr>
          <w:rFonts w:eastAsia="SimSun"/>
          <w:lang w:val="fr-BE" w:eastAsia="ja-JP"/>
        </w:rPr>
      </w:pPr>
      <w:r w:rsidRPr="0045029F">
        <w:rPr>
          <w:rFonts w:eastAsia="SimSun"/>
          <w:lang w:val="fr-BE" w:eastAsia="ja-JP"/>
        </w:rPr>
        <w:t xml:space="preserve">Au cours des 3 premières semaines de traitement de la TVP aiguë, le </w:t>
      </w:r>
      <w:proofErr w:type="spellStart"/>
      <w:r w:rsidRPr="0045029F">
        <w:rPr>
          <w:rFonts w:eastAsia="SimSun"/>
          <w:lang w:val="fr-BE" w:eastAsia="ja-JP"/>
        </w:rPr>
        <w:t>rivaroxaban</w:t>
      </w:r>
      <w:proofErr w:type="spellEnd"/>
      <w:r w:rsidRPr="0045029F">
        <w:rPr>
          <w:rFonts w:eastAsia="SimSun"/>
          <w:lang w:val="fr-BE" w:eastAsia="ja-JP"/>
        </w:rPr>
        <w:t xml:space="preserve"> a été administré en deux prises par jour de 15 mg. Par la suite, la dose a été de 20 mg de </w:t>
      </w:r>
      <w:proofErr w:type="spellStart"/>
      <w:r w:rsidRPr="0045029F">
        <w:rPr>
          <w:rFonts w:eastAsia="SimSun"/>
          <w:lang w:val="fr-BE" w:eastAsia="ja-JP"/>
        </w:rPr>
        <w:t>rivaroxaban</w:t>
      </w:r>
      <w:proofErr w:type="spellEnd"/>
      <w:r w:rsidRPr="0045029F">
        <w:rPr>
          <w:rFonts w:eastAsia="SimSun"/>
          <w:lang w:val="fr-BE" w:eastAsia="ja-JP"/>
        </w:rPr>
        <w:t xml:space="preserve"> en une seule prise par jour.</w:t>
      </w:r>
    </w:p>
    <w:p w14:paraId="51BD0C29" w14:textId="77777777" w:rsidR="008D20A8" w:rsidRPr="0045029F" w:rsidRDefault="008D20A8" w:rsidP="000075B3">
      <w:pPr>
        <w:rPr>
          <w:rFonts w:eastAsia="SimSun"/>
          <w:lang w:val="fr-BE" w:eastAsia="ja-JP"/>
        </w:rPr>
      </w:pPr>
    </w:p>
    <w:p w14:paraId="5C886D3D" w14:textId="77777777" w:rsidR="008D20A8" w:rsidRPr="0045029F" w:rsidRDefault="008D20A8" w:rsidP="000075B3">
      <w:pPr>
        <w:rPr>
          <w:rFonts w:eastAsia="SimSun"/>
          <w:lang w:val="fr-BE" w:eastAsia="ja-JP"/>
        </w:rPr>
      </w:pPr>
      <w:r w:rsidRPr="0045029F">
        <w:rPr>
          <w:rFonts w:eastAsia="SimSun"/>
          <w:lang w:val="fr-BE" w:eastAsia="ja-JP"/>
        </w:rPr>
        <w:t>Dans l’étude Einstein PE, 4 832 patients atteints d’une embolie pulmonaire aigüe ont été étudiés dans le cadre du traitement de l’embolie pulmonaire et la prévention des récidives sous forme de TVP et d’EP. La durée de traitement était de 3,</w:t>
      </w:r>
      <w:r w:rsidR="00582335" w:rsidRPr="0045029F">
        <w:rPr>
          <w:rFonts w:eastAsia="SimSun"/>
          <w:lang w:val="fr-BE" w:eastAsia="ja-JP"/>
        </w:rPr>
        <w:t xml:space="preserve"> </w:t>
      </w:r>
      <w:r w:rsidRPr="0045029F">
        <w:rPr>
          <w:rFonts w:eastAsia="SimSun"/>
          <w:lang w:val="fr-BE" w:eastAsia="ja-JP"/>
        </w:rPr>
        <w:t>6 ou 12</w:t>
      </w:r>
      <w:r w:rsidR="006178DB" w:rsidRPr="0045029F">
        <w:rPr>
          <w:rFonts w:eastAsia="SimSun"/>
          <w:lang w:val="fr-BE" w:eastAsia="ja-JP"/>
        </w:rPr>
        <w:t> </w:t>
      </w:r>
      <w:r w:rsidRPr="0045029F">
        <w:rPr>
          <w:rFonts w:eastAsia="SimSun"/>
          <w:lang w:val="fr-BE" w:eastAsia="ja-JP"/>
        </w:rPr>
        <w:t>mois, selon l’évaluation clinique de l’investigateur.</w:t>
      </w:r>
    </w:p>
    <w:p w14:paraId="78D3B006" w14:textId="77777777" w:rsidR="008D20A8" w:rsidRPr="0045029F" w:rsidRDefault="008D20A8" w:rsidP="000075B3">
      <w:pPr>
        <w:rPr>
          <w:rFonts w:eastAsia="SimSun"/>
          <w:lang w:val="fr-BE" w:eastAsia="ja-JP"/>
        </w:rPr>
      </w:pPr>
      <w:r w:rsidRPr="0045029F">
        <w:rPr>
          <w:rFonts w:eastAsia="SimSun"/>
          <w:lang w:val="fr-BE" w:eastAsia="ja-JP"/>
        </w:rPr>
        <w:t>Pour le traitement initial de l’</w:t>
      </w:r>
      <w:r w:rsidR="005509B1" w:rsidRPr="0045029F">
        <w:rPr>
          <w:rFonts w:eastAsia="SimSun"/>
          <w:lang w:val="fr-BE" w:eastAsia="ja-JP"/>
        </w:rPr>
        <w:t>EP</w:t>
      </w:r>
      <w:r w:rsidRPr="0045029F">
        <w:rPr>
          <w:rFonts w:eastAsia="SimSun"/>
          <w:lang w:val="fr-BE" w:eastAsia="ja-JP"/>
        </w:rPr>
        <w:t xml:space="preserve"> aigüe, la dose a été de 15</w:t>
      </w:r>
      <w:r w:rsidR="006178DB" w:rsidRPr="0045029F">
        <w:rPr>
          <w:rFonts w:eastAsia="SimSun"/>
          <w:lang w:val="fr-BE" w:eastAsia="ja-JP"/>
        </w:rPr>
        <w:t> </w:t>
      </w:r>
      <w:r w:rsidRPr="0045029F">
        <w:rPr>
          <w:rFonts w:eastAsia="SimSun"/>
          <w:lang w:val="fr-BE" w:eastAsia="ja-JP"/>
        </w:rPr>
        <w:t xml:space="preserve">mg de </w:t>
      </w:r>
      <w:proofErr w:type="spellStart"/>
      <w:r w:rsidRPr="0045029F">
        <w:rPr>
          <w:rFonts w:eastAsia="SimSun"/>
          <w:lang w:val="fr-BE" w:eastAsia="ja-JP"/>
        </w:rPr>
        <w:t>rivaroxaban</w:t>
      </w:r>
      <w:proofErr w:type="spellEnd"/>
      <w:r w:rsidRPr="0045029F">
        <w:rPr>
          <w:rFonts w:eastAsia="SimSun"/>
          <w:lang w:val="fr-BE" w:eastAsia="ja-JP"/>
        </w:rPr>
        <w:t xml:space="preserve"> deux fois par jour pendant trois semaines. Par la suite, la dose a été de 20</w:t>
      </w:r>
      <w:r w:rsidR="006178DB" w:rsidRPr="0045029F">
        <w:rPr>
          <w:rFonts w:eastAsia="SimSun"/>
          <w:lang w:val="fr-BE" w:eastAsia="ja-JP"/>
        </w:rPr>
        <w:t> </w:t>
      </w:r>
      <w:r w:rsidRPr="0045029F">
        <w:rPr>
          <w:rFonts w:eastAsia="SimSun"/>
          <w:lang w:val="fr-BE" w:eastAsia="ja-JP"/>
        </w:rPr>
        <w:t xml:space="preserve">mg de </w:t>
      </w:r>
      <w:proofErr w:type="spellStart"/>
      <w:r w:rsidRPr="0045029F">
        <w:rPr>
          <w:rFonts w:eastAsia="SimSun"/>
          <w:lang w:val="fr-BE" w:eastAsia="ja-JP"/>
        </w:rPr>
        <w:t>rivaroxaban</w:t>
      </w:r>
      <w:proofErr w:type="spellEnd"/>
      <w:r w:rsidRPr="0045029F">
        <w:rPr>
          <w:rFonts w:eastAsia="SimSun"/>
          <w:lang w:val="fr-BE" w:eastAsia="ja-JP"/>
        </w:rPr>
        <w:t xml:space="preserve"> en une seule prise par jour.</w:t>
      </w:r>
    </w:p>
    <w:p w14:paraId="6C14C17A" w14:textId="77777777" w:rsidR="008D20A8" w:rsidRPr="0045029F" w:rsidRDefault="008D20A8" w:rsidP="000075B3">
      <w:pPr>
        <w:rPr>
          <w:rFonts w:eastAsia="SimSun"/>
          <w:lang w:val="fr-BE" w:eastAsia="ja-JP"/>
        </w:rPr>
      </w:pPr>
    </w:p>
    <w:p w14:paraId="734F435A" w14:textId="77777777" w:rsidR="008D20A8" w:rsidRPr="0045029F" w:rsidRDefault="008D20A8" w:rsidP="000075B3">
      <w:pPr>
        <w:rPr>
          <w:rFonts w:eastAsia="SimSun"/>
          <w:lang w:val="fr-BE" w:eastAsia="ja-JP"/>
        </w:rPr>
      </w:pPr>
      <w:r w:rsidRPr="0045029F">
        <w:rPr>
          <w:rFonts w:eastAsia="SimSun"/>
          <w:lang w:val="fr-BE" w:eastAsia="ja-JP"/>
        </w:rPr>
        <w:t xml:space="preserve">Dans les deux études Einstein DVT et Einstein PE, le traitement comparateur était </w:t>
      </w:r>
      <w:r w:rsidR="005509B1" w:rsidRPr="0045029F">
        <w:rPr>
          <w:rFonts w:eastAsia="SimSun"/>
          <w:lang w:val="fr-BE" w:eastAsia="ja-JP"/>
        </w:rPr>
        <w:t>l</w:t>
      </w:r>
      <w:r w:rsidRPr="0045029F">
        <w:rPr>
          <w:rFonts w:eastAsia="SimSun"/>
          <w:lang w:val="fr-BE" w:eastAsia="ja-JP"/>
        </w:rPr>
        <w:t>’</w:t>
      </w:r>
      <w:proofErr w:type="spellStart"/>
      <w:r w:rsidRPr="0045029F">
        <w:rPr>
          <w:rFonts w:eastAsia="SimSun"/>
          <w:lang w:val="fr-BE" w:eastAsia="ja-JP"/>
        </w:rPr>
        <w:t>énoxaparine</w:t>
      </w:r>
      <w:proofErr w:type="spellEnd"/>
      <w:r w:rsidRPr="0045029F">
        <w:rPr>
          <w:rFonts w:eastAsia="SimSun"/>
          <w:lang w:val="fr-BE" w:eastAsia="ja-JP"/>
        </w:rPr>
        <w:t xml:space="preserve"> administrée pendant au moins 5 jours en association avec un </w:t>
      </w:r>
      <w:proofErr w:type="spellStart"/>
      <w:r w:rsidRPr="0045029F">
        <w:rPr>
          <w:rFonts w:eastAsia="SimSun"/>
          <w:lang w:val="fr-BE" w:eastAsia="ja-JP"/>
        </w:rPr>
        <w:t>anti</w:t>
      </w:r>
      <w:r w:rsidR="005C5336" w:rsidRPr="0045029F">
        <w:rPr>
          <w:rFonts w:eastAsia="SimSun"/>
          <w:lang w:val="fr-BE" w:eastAsia="ja-JP"/>
        </w:rPr>
        <w:t>-</w:t>
      </w:r>
      <w:r w:rsidRPr="0045029F">
        <w:rPr>
          <w:rFonts w:eastAsia="SimSun"/>
          <w:lang w:val="fr-BE" w:eastAsia="ja-JP"/>
        </w:rPr>
        <w:t>vitamine</w:t>
      </w:r>
      <w:proofErr w:type="spellEnd"/>
      <w:r w:rsidRPr="0045029F">
        <w:rPr>
          <w:rFonts w:eastAsia="SimSun"/>
          <w:lang w:val="fr-BE" w:eastAsia="ja-JP"/>
        </w:rPr>
        <w:t> K jusqu’à atteindre un TQ/INR compris dans l’intervalle thérapeutique (</w:t>
      </w:r>
      <w:r w:rsidRPr="0045029F">
        <w:rPr>
          <w:rFonts w:eastAsia="SimSun"/>
          <w:lang w:val="fr-BE" w:eastAsia="ja-JP"/>
        </w:rPr>
        <w:sym w:font="Symbol" w:char="00B3"/>
      </w:r>
      <w:r w:rsidRPr="0045029F">
        <w:rPr>
          <w:rFonts w:eastAsia="SimSun"/>
          <w:lang w:val="fr-BE" w:eastAsia="ja-JP"/>
        </w:rPr>
        <w:t xml:space="preserve"> 2,0). Le traitement a ensuite été poursuivi avec un </w:t>
      </w:r>
      <w:proofErr w:type="spellStart"/>
      <w:r w:rsidRPr="0045029F">
        <w:rPr>
          <w:rFonts w:eastAsia="SimSun"/>
          <w:lang w:val="fr-BE" w:eastAsia="ja-JP"/>
        </w:rPr>
        <w:t>anti</w:t>
      </w:r>
      <w:r w:rsidR="005C5336" w:rsidRPr="0045029F">
        <w:rPr>
          <w:rFonts w:eastAsia="SimSun"/>
          <w:lang w:val="fr-BE" w:eastAsia="ja-JP"/>
        </w:rPr>
        <w:t>-</w:t>
      </w:r>
      <w:r w:rsidRPr="0045029F">
        <w:rPr>
          <w:rFonts w:eastAsia="SimSun"/>
          <w:lang w:val="fr-BE" w:eastAsia="ja-JP"/>
        </w:rPr>
        <w:t>vitamine</w:t>
      </w:r>
      <w:proofErr w:type="spellEnd"/>
      <w:r w:rsidRPr="0045029F">
        <w:rPr>
          <w:rFonts w:eastAsia="SimSun"/>
          <w:lang w:val="fr-BE" w:eastAsia="ja-JP"/>
        </w:rPr>
        <w:t> K dont la dose a été ajustée de façon à maintenir les valeurs du TQ/INR dans l’intervalle thérapeutique de 2,0 à 3,0.</w:t>
      </w:r>
    </w:p>
    <w:p w14:paraId="42D7D266" w14:textId="77777777" w:rsidR="008D20A8" w:rsidRPr="0045029F" w:rsidRDefault="008D20A8" w:rsidP="000075B3">
      <w:pPr>
        <w:rPr>
          <w:rFonts w:eastAsia="SimSun"/>
          <w:lang w:val="fr-BE" w:eastAsia="ja-JP"/>
        </w:rPr>
      </w:pPr>
    </w:p>
    <w:p w14:paraId="6CAF72E3" w14:textId="77777777" w:rsidR="008D20A8" w:rsidRPr="0045029F" w:rsidRDefault="008D20A8" w:rsidP="000075B3">
      <w:pPr>
        <w:autoSpaceDE w:val="0"/>
        <w:autoSpaceDN w:val="0"/>
        <w:adjustRightInd w:val="0"/>
        <w:rPr>
          <w:rFonts w:eastAsia="SimSun"/>
          <w:lang w:val="fr-BE" w:eastAsia="ja-JP"/>
        </w:rPr>
      </w:pPr>
      <w:r w:rsidRPr="0045029F">
        <w:rPr>
          <w:rFonts w:eastAsia="SimSun"/>
          <w:lang w:val="fr-BE" w:eastAsia="ja-JP"/>
        </w:rPr>
        <w:t>Dans l’étude Einstein Extension, 1 197 patients atteints de TVP ou d’EP ont été étudiés dans le cadre de la prévention des récidives sous forme de TVP et d’EP. La durée de traitement était, selon l’évaluation clinique de l’investigateur, de 6 ou 12</w:t>
      </w:r>
      <w:r w:rsidR="006178DB" w:rsidRPr="0045029F">
        <w:rPr>
          <w:rFonts w:eastAsia="SimSun"/>
          <w:lang w:val="fr-BE" w:eastAsia="ja-JP"/>
        </w:rPr>
        <w:t> </w:t>
      </w:r>
      <w:r w:rsidRPr="0045029F">
        <w:rPr>
          <w:rFonts w:eastAsia="SimSun"/>
          <w:lang w:val="fr-BE" w:eastAsia="ja-JP"/>
        </w:rPr>
        <w:t>mois supplémentaires chez des patients préalablement traités pendant 6 à 12</w:t>
      </w:r>
      <w:r w:rsidR="006178DB" w:rsidRPr="0045029F">
        <w:rPr>
          <w:rFonts w:eastAsia="SimSun"/>
          <w:lang w:val="fr-BE" w:eastAsia="ja-JP"/>
        </w:rPr>
        <w:t> </w:t>
      </w:r>
      <w:r w:rsidRPr="0045029F">
        <w:rPr>
          <w:rFonts w:eastAsia="SimSun"/>
          <w:lang w:val="fr-BE" w:eastAsia="ja-JP"/>
        </w:rPr>
        <w:t xml:space="preserve">mois pour une thrombose veineuse. Le traitement par </w:t>
      </w:r>
      <w:proofErr w:type="spellStart"/>
      <w:r w:rsidR="006178DB" w:rsidRPr="0045029F">
        <w:rPr>
          <w:rFonts w:eastAsia="SimSun"/>
          <w:lang w:val="fr-BE" w:eastAsia="ja-JP"/>
        </w:rPr>
        <w:t>rivaroxaban</w:t>
      </w:r>
      <w:proofErr w:type="spellEnd"/>
      <w:r w:rsidR="006178DB" w:rsidRPr="0045029F">
        <w:rPr>
          <w:rFonts w:eastAsia="SimSun"/>
          <w:lang w:val="fr-BE" w:eastAsia="ja-JP"/>
        </w:rPr>
        <w:t xml:space="preserve"> </w:t>
      </w:r>
      <w:r w:rsidRPr="0045029F">
        <w:rPr>
          <w:rFonts w:eastAsia="SimSun"/>
          <w:lang w:val="fr-BE" w:eastAsia="ja-JP"/>
        </w:rPr>
        <w:t>à 20 mg en une seule prise par jour a été comparé à un placebo.</w:t>
      </w:r>
    </w:p>
    <w:p w14:paraId="21D75485" w14:textId="77777777" w:rsidR="008D20A8" w:rsidRPr="0045029F" w:rsidRDefault="008D20A8" w:rsidP="000075B3">
      <w:pPr>
        <w:pStyle w:val="Default"/>
        <w:rPr>
          <w:color w:val="auto"/>
          <w:sz w:val="22"/>
          <w:szCs w:val="22"/>
          <w:lang w:val="fr-BE"/>
        </w:rPr>
      </w:pPr>
    </w:p>
    <w:p w14:paraId="5CD23513" w14:textId="77777777" w:rsidR="008D20A8" w:rsidRPr="0045029F" w:rsidRDefault="008D20A8" w:rsidP="000075B3">
      <w:pPr>
        <w:rPr>
          <w:rFonts w:eastAsia="SimSun"/>
          <w:lang w:val="fr-BE" w:eastAsia="ja-JP"/>
        </w:rPr>
      </w:pPr>
      <w:r w:rsidRPr="0045029F">
        <w:rPr>
          <w:rFonts w:eastAsia="SimSun"/>
          <w:lang w:val="fr-BE" w:eastAsia="ja-JP"/>
        </w:rPr>
        <w:t xml:space="preserve">Les critères principaux et secondaires prédéfinis d’efficacité étaient identiques dans les études </w:t>
      </w:r>
      <w:r w:rsidR="00F93DF1" w:rsidRPr="0045029F">
        <w:rPr>
          <w:rFonts w:eastAsia="SimSun"/>
          <w:lang w:val="fr-BE" w:eastAsia="ja-JP"/>
        </w:rPr>
        <w:t>Einstein DVT, PE et Extension</w:t>
      </w:r>
      <w:r w:rsidRPr="0045029F">
        <w:rPr>
          <w:rFonts w:eastAsia="SimSun"/>
          <w:lang w:val="fr-BE" w:eastAsia="ja-JP"/>
        </w:rPr>
        <w:t>. Le critère principal d’efficacité était la récidive symptomatique d’ETEV (évènements thromboemboliques veineux), critère composite réunissant les récidives de TVP ou les EP fatales ou non fatales. Le critère secondaire d’efficacité était un critère composite réunissant les récidives de TVP, les EP n’ayant pas conduit au décès et la mortalité toutes causes confondues.</w:t>
      </w:r>
    </w:p>
    <w:p w14:paraId="074B140A" w14:textId="77777777" w:rsidR="00F93DF1" w:rsidRPr="0045029F" w:rsidRDefault="00F93DF1" w:rsidP="000075B3">
      <w:pPr>
        <w:rPr>
          <w:rFonts w:eastAsia="SimSun"/>
          <w:lang w:val="fr-BE" w:eastAsia="ja-JP"/>
        </w:rPr>
      </w:pPr>
    </w:p>
    <w:p w14:paraId="664C79F4" w14:textId="77777777" w:rsidR="00F93DF1" w:rsidRPr="0045029F" w:rsidRDefault="005509B1" w:rsidP="000075B3">
      <w:pPr>
        <w:rPr>
          <w:rFonts w:eastAsia="SimSun"/>
          <w:lang w:val="fr-BE" w:eastAsia="ja-JP"/>
        </w:rPr>
      </w:pPr>
      <w:r w:rsidRPr="0045029F">
        <w:rPr>
          <w:rFonts w:eastAsia="SimSun"/>
          <w:lang w:val="fr-BE" w:eastAsia="ja-JP"/>
        </w:rPr>
        <w:t xml:space="preserve">Dans </w:t>
      </w:r>
      <w:r w:rsidR="00F93DF1" w:rsidRPr="0045029F">
        <w:rPr>
          <w:rFonts w:eastAsia="SimSun"/>
          <w:lang w:val="fr-BE" w:eastAsia="ja-JP"/>
        </w:rPr>
        <w:t>l’étude Einstein </w:t>
      </w:r>
      <w:proofErr w:type="spellStart"/>
      <w:r w:rsidR="00F93DF1" w:rsidRPr="0045029F">
        <w:rPr>
          <w:rFonts w:eastAsia="SimSun"/>
          <w:lang w:val="fr-BE" w:eastAsia="ja-JP"/>
        </w:rPr>
        <w:t>Choice</w:t>
      </w:r>
      <w:proofErr w:type="spellEnd"/>
      <w:r w:rsidR="00F93DF1" w:rsidRPr="0045029F">
        <w:rPr>
          <w:rFonts w:eastAsia="SimSun"/>
          <w:lang w:val="fr-BE" w:eastAsia="ja-JP"/>
        </w:rPr>
        <w:t>, 3 396 patients présentant une TVP et/ou une EP symptomatique confirmée et ayant reçu 6 </w:t>
      </w:r>
      <w:r w:rsidR="005C5336" w:rsidRPr="0045029F">
        <w:rPr>
          <w:rFonts w:eastAsia="SimSun"/>
          <w:lang w:val="fr-BE" w:eastAsia="ja-JP"/>
        </w:rPr>
        <w:t>-</w:t>
      </w:r>
      <w:r w:rsidR="00F93DF1" w:rsidRPr="0045029F">
        <w:rPr>
          <w:rFonts w:eastAsia="SimSun"/>
          <w:lang w:val="fr-BE" w:eastAsia="ja-JP"/>
        </w:rPr>
        <w:t xml:space="preserve"> 12 mois de traitement anticoagulant ont été étudiés dans le cadre de la prévention des EP fatales ou des récidives sous forme de TVP ou d’EP symptomatique non fatale. Les patients chez lesquels la poursuite d’un traitement anticoagulant à dose thérapeutique était indiquée ont été exclus de l’étude. La durée du traitement était de 12 mois maximum, selon la date de randomisation de chacun (durée médiane : 351 jours). Les traitements par </w:t>
      </w:r>
      <w:proofErr w:type="spellStart"/>
      <w:r w:rsidR="006178DB" w:rsidRPr="0045029F">
        <w:rPr>
          <w:rFonts w:eastAsia="SimSun"/>
          <w:lang w:val="fr-BE" w:eastAsia="ja-JP"/>
        </w:rPr>
        <w:t>rivaroxaban</w:t>
      </w:r>
      <w:proofErr w:type="spellEnd"/>
      <w:r w:rsidR="006178DB" w:rsidRPr="0045029F">
        <w:rPr>
          <w:rFonts w:eastAsia="SimSun"/>
          <w:lang w:val="fr-BE" w:eastAsia="ja-JP"/>
        </w:rPr>
        <w:t xml:space="preserve"> </w:t>
      </w:r>
      <w:r w:rsidR="00F93DF1" w:rsidRPr="0045029F">
        <w:rPr>
          <w:rFonts w:eastAsia="SimSun"/>
          <w:lang w:val="fr-BE" w:eastAsia="ja-JP"/>
        </w:rPr>
        <w:t xml:space="preserve">à 20 mg en une prise par jour et par </w:t>
      </w:r>
      <w:proofErr w:type="spellStart"/>
      <w:r w:rsidR="006178DB" w:rsidRPr="0045029F">
        <w:rPr>
          <w:rFonts w:eastAsia="SimSun"/>
          <w:lang w:val="fr-BE" w:eastAsia="ja-JP"/>
        </w:rPr>
        <w:t>rivaroxaban</w:t>
      </w:r>
      <w:proofErr w:type="spellEnd"/>
      <w:r w:rsidR="006178DB" w:rsidRPr="0045029F">
        <w:rPr>
          <w:rFonts w:eastAsia="SimSun"/>
          <w:lang w:val="fr-BE" w:eastAsia="ja-JP"/>
        </w:rPr>
        <w:t xml:space="preserve"> </w:t>
      </w:r>
      <w:r w:rsidR="00F93DF1" w:rsidRPr="0045029F">
        <w:rPr>
          <w:rFonts w:eastAsia="SimSun"/>
          <w:lang w:val="fr-BE" w:eastAsia="ja-JP"/>
        </w:rPr>
        <w:t>à 10 mg en une prise par jour ont été comparés au traitement par 100 mg d’acide acétylsalicylique une fois par jour.</w:t>
      </w:r>
    </w:p>
    <w:p w14:paraId="1EEF79EF" w14:textId="77777777" w:rsidR="00F93DF1" w:rsidRPr="0045029F" w:rsidRDefault="00F93DF1" w:rsidP="000075B3">
      <w:pPr>
        <w:rPr>
          <w:rFonts w:eastAsia="SimSun"/>
          <w:lang w:val="fr-BE" w:eastAsia="ja-JP"/>
        </w:rPr>
      </w:pPr>
      <w:r w:rsidRPr="0045029F">
        <w:rPr>
          <w:rFonts w:eastAsia="SimSun"/>
          <w:lang w:val="fr-BE" w:eastAsia="ja-JP"/>
        </w:rPr>
        <w:t>Le critère principal d’efficacité était la récidive symptomatique d’ETEV, critère composite réunissant les récidives de TVP ou les EP fatales ou non fatales.</w:t>
      </w:r>
    </w:p>
    <w:p w14:paraId="642575B4" w14:textId="77777777" w:rsidR="008D20A8" w:rsidRPr="0045029F" w:rsidRDefault="008D20A8" w:rsidP="000075B3">
      <w:pPr>
        <w:rPr>
          <w:rFonts w:eastAsia="SimSun"/>
          <w:lang w:val="fr-BE" w:eastAsia="ja-JP"/>
        </w:rPr>
      </w:pPr>
    </w:p>
    <w:p w14:paraId="0C2156DB" w14:textId="77777777" w:rsidR="008D20A8" w:rsidRPr="0045029F" w:rsidRDefault="005509B1" w:rsidP="000075B3">
      <w:pPr>
        <w:autoSpaceDE w:val="0"/>
        <w:autoSpaceDN w:val="0"/>
        <w:adjustRightInd w:val="0"/>
        <w:rPr>
          <w:bCs/>
          <w:lang w:val="fr-BE" w:eastAsia="ja-JP"/>
        </w:rPr>
      </w:pPr>
      <w:r w:rsidRPr="0045029F">
        <w:rPr>
          <w:lang w:val="fr-BE"/>
        </w:rPr>
        <w:t>Dans</w:t>
      </w:r>
      <w:r w:rsidR="008D20A8" w:rsidRPr="0045029F">
        <w:rPr>
          <w:lang w:val="fr-BE"/>
        </w:rPr>
        <w:t xml:space="preserve"> l’étude Einstein DVT (voir tableau </w:t>
      </w:r>
      <w:r w:rsidR="002D20B6" w:rsidRPr="0045029F">
        <w:rPr>
          <w:lang w:val="fr-BE"/>
        </w:rPr>
        <w:t>4</w:t>
      </w:r>
      <w:r w:rsidR="008D20A8" w:rsidRPr="0045029F">
        <w:rPr>
          <w:lang w:val="fr-BE"/>
        </w:rPr>
        <w:t>), la non</w:t>
      </w:r>
      <w:r w:rsidR="005C5336" w:rsidRPr="0045029F">
        <w:rPr>
          <w:lang w:val="fr-BE"/>
        </w:rPr>
        <w:t>-</w:t>
      </w:r>
      <w:r w:rsidR="008D20A8" w:rsidRPr="0045029F">
        <w:rPr>
          <w:lang w:val="fr-BE"/>
        </w:rPr>
        <w:t xml:space="preserve">infériorité du </w:t>
      </w:r>
      <w:proofErr w:type="spellStart"/>
      <w:r w:rsidR="008D20A8" w:rsidRPr="0045029F">
        <w:rPr>
          <w:lang w:val="fr-BE"/>
        </w:rPr>
        <w:t>rivaroxaban</w:t>
      </w:r>
      <w:proofErr w:type="spellEnd"/>
      <w:r w:rsidR="008D20A8" w:rsidRPr="0045029F">
        <w:rPr>
          <w:lang w:val="fr-BE"/>
        </w:rPr>
        <w:t xml:space="preserve"> par rapport à l’</w:t>
      </w:r>
      <w:proofErr w:type="spellStart"/>
      <w:r w:rsidR="008D20A8" w:rsidRPr="0045029F">
        <w:rPr>
          <w:lang w:val="fr-BE"/>
        </w:rPr>
        <w:t>énoxaparine</w:t>
      </w:r>
      <w:proofErr w:type="spellEnd"/>
      <w:r w:rsidR="008D20A8" w:rsidRPr="0045029F">
        <w:rPr>
          <w:lang w:val="fr-BE"/>
        </w:rPr>
        <w:t>/AVK a été démontrée pour le critère principal d’efficacité (</w:t>
      </w:r>
      <w:r w:rsidR="008D20A8" w:rsidRPr="0045029F">
        <w:rPr>
          <w:i/>
          <w:lang w:val="fr-BE"/>
        </w:rPr>
        <w:t>p</w:t>
      </w:r>
      <w:r w:rsidR="008D20A8" w:rsidRPr="0045029F">
        <w:rPr>
          <w:lang w:val="fr-BE"/>
        </w:rPr>
        <w:t> &lt; 0,0001 [test de non</w:t>
      </w:r>
      <w:r w:rsidR="005C5336" w:rsidRPr="0045029F">
        <w:rPr>
          <w:lang w:val="fr-BE"/>
        </w:rPr>
        <w:t>-</w:t>
      </w:r>
      <w:r w:rsidR="008D20A8" w:rsidRPr="0045029F">
        <w:rPr>
          <w:lang w:val="fr-BE"/>
        </w:rPr>
        <w:t xml:space="preserve">infériorité] ; </w:t>
      </w:r>
      <w:r w:rsidR="007825C2">
        <w:rPr>
          <w:lang w:val="fr-BE"/>
        </w:rPr>
        <w:t>Hazard Ratio (</w:t>
      </w:r>
      <w:r w:rsidR="00DC4287" w:rsidRPr="0045029F">
        <w:rPr>
          <w:lang w:val="fr-BE"/>
        </w:rPr>
        <w:t>HR</w:t>
      </w:r>
      <w:r w:rsidR="007825C2">
        <w:rPr>
          <w:lang w:val="fr-BE"/>
        </w:rPr>
        <w:t>)</w:t>
      </w:r>
      <w:r w:rsidR="008D20A8" w:rsidRPr="0045029F">
        <w:rPr>
          <w:lang w:val="fr-BE"/>
        </w:rPr>
        <w:t> : 0,680 [0,443 </w:t>
      </w:r>
      <w:r w:rsidR="005C5336" w:rsidRPr="0045029F">
        <w:rPr>
          <w:lang w:val="fr-BE"/>
        </w:rPr>
        <w:t>-</w:t>
      </w:r>
      <w:r w:rsidR="008D20A8" w:rsidRPr="0045029F">
        <w:rPr>
          <w:lang w:val="fr-BE"/>
        </w:rPr>
        <w:t xml:space="preserve"> 1,042] ; </w:t>
      </w:r>
      <w:r w:rsidR="008D20A8" w:rsidRPr="0045029F">
        <w:rPr>
          <w:i/>
          <w:lang w:val="fr-BE"/>
        </w:rPr>
        <w:t>p</w:t>
      </w:r>
      <w:r w:rsidR="008D20A8" w:rsidRPr="0045029F">
        <w:rPr>
          <w:lang w:val="fr-BE"/>
        </w:rPr>
        <w:t> = 0,076 [test de supériorité]).</w:t>
      </w:r>
      <w:r w:rsidR="008D20A8" w:rsidRPr="0045029F">
        <w:rPr>
          <w:bCs/>
          <w:lang w:val="fr-BE" w:eastAsia="ja-JP"/>
        </w:rPr>
        <w:t xml:space="preserve"> Le bénéfice clinique net tel que prédéfini (critère principal d’efficacité plus événements hémorragiques majeurs) a été en faveur du </w:t>
      </w:r>
      <w:proofErr w:type="spellStart"/>
      <w:r w:rsidR="008D20A8" w:rsidRPr="0045029F">
        <w:rPr>
          <w:bCs/>
          <w:lang w:val="fr-BE" w:eastAsia="ja-JP"/>
        </w:rPr>
        <w:t>rivaroxaban</w:t>
      </w:r>
      <w:proofErr w:type="spellEnd"/>
      <w:r w:rsidR="008D20A8" w:rsidRPr="0045029F">
        <w:rPr>
          <w:bCs/>
          <w:lang w:val="fr-BE" w:eastAsia="ja-JP"/>
        </w:rPr>
        <w:t xml:space="preserve">, avec un </w:t>
      </w:r>
      <w:r w:rsidR="00DC4287" w:rsidRPr="0045029F">
        <w:rPr>
          <w:bCs/>
          <w:lang w:val="fr-BE" w:eastAsia="ja-JP"/>
        </w:rPr>
        <w:t xml:space="preserve">HR </w:t>
      </w:r>
      <w:r w:rsidR="008D20A8" w:rsidRPr="0045029F">
        <w:rPr>
          <w:bCs/>
          <w:lang w:val="fr-BE" w:eastAsia="ja-JP"/>
        </w:rPr>
        <w:t>de 0,67 (IC à 95</w:t>
      </w:r>
      <w:r w:rsidR="00D307D4" w:rsidRPr="0045029F">
        <w:rPr>
          <w:bCs/>
          <w:lang w:val="fr-BE" w:eastAsia="ja-JP"/>
        </w:rPr>
        <w:t> </w:t>
      </w:r>
      <w:r w:rsidR="008D20A8" w:rsidRPr="0045029F">
        <w:rPr>
          <w:bCs/>
          <w:lang w:val="fr-BE" w:eastAsia="ja-JP"/>
        </w:rPr>
        <w:t>% : 0,47 </w:t>
      </w:r>
      <w:r w:rsidR="0086140B" w:rsidRPr="0045029F">
        <w:rPr>
          <w:bCs/>
          <w:lang w:val="fr-BE" w:eastAsia="ja-JP"/>
        </w:rPr>
        <w:t>-</w:t>
      </w:r>
      <w:r w:rsidR="008D20A8" w:rsidRPr="0045029F">
        <w:rPr>
          <w:bCs/>
          <w:lang w:val="fr-BE" w:eastAsia="ja-JP"/>
        </w:rPr>
        <w:t xml:space="preserve"> 0,95, valeur nominale de </w:t>
      </w:r>
      <w:r w:rsidR="008D20A8" w:rsidRPr="0045029F">
        <w:rPr>
          <w:bCs/>
          <w:i/>
          <w:lang w:val="fr-BE" w:eastAsia="ja-JP"/>
        </w:rPr>
        <w:t>p</w:t>
      </w:r>
      <w:r w:rsidR="008D20A8" w:rsidRPr="0045029F">
        <w:rPr>
          <w:bCs/>
          <w:lang w:val="fr-BE" w:eastAsia="ja-JP"/>
        </w:rPr>
        <w:t> = 0,027). Les valeurs de l’INR ont été comprises dans l’intervalle thérapeutique durant 60,3</w:t>
      </w:r>
      <w:r w:rsidR="00D307D4" w:rsidRPr="0045029F">
        <w:rPr>
          <w:bCs/>
          <w:lang w:val="fr-BE" w:eastAsia="ja-JP"/>
        </w:rPr>
        <w:t> </w:t>
      </w:r>
      <w:r w:rsidR="008D20A8" w:rsidRPr="0045029F">
        <w:rPr>
          <w:bCs/>
          <w:lang w:val="fr-BE" w:eastAsia="ja-JP"/>
        </w:rPr>
        <w:t>% du temps en moyenne pour une durée moyenne de traitement de 189</w:t>
      </w:r>
      <w:r w:rsidR="00D307D4" w:rsidRPr="0045029F">
        <w:rPr>
          <w:bCs/>
          <w:lang w:val="fr-BE" w:eastAsia="ja-JP"/>
        </w:rPr>
        <w:t> </w:t>
      </w:r>
      <w:r w:rsidR="008D20A8" w:rsidRPr="0045029F">
        <w:rPr>
          <w:bCs/>
          <w:lang w:val="fr-BE" w:eastAsia="ja-JP"/>
        </w:rPr>
        <w:t>jours et durant 55,4</w:t>
      </w:r>
      <w:r w:rsidR="00D307D4" w:rsidRPr="0045029F">
        <w:rPr>
          <w:bCs/>
          <w:lang w:val="fr-BE" w:eastAsia="ja-JP"/>
        </w:rPr>
        <w:t> </w:t>
      </w:r>
      <w:r w:rsidR="008D20A8" w:rsidRPr="0045029F">
        <w:rPr>
          <w:bCs/>
          <w:lang w:val="fr-BE" w:eastAsia="ja-JP"/>
        </w:rPr>
        <w:t>%, 60,1</w:t>
      </w:r>
      <w:r w:rsidR="00D307D4" w:rsidRPr="0045029F">
        <w:rPr>
          <w:bCs/>
          <w:lang w:val="fr-BE" w:eastAsia="ja-JP"/>
        </w:rPr>
        <w:t> </w:t>
      </w:r>
      <w:r w:rsidR="008D20A8" w:rsidRPr="0045029F">
        <w:rPr>
          <w:bCs/>
          <w:lang w:val="fr-BE" w:eastAsia="ja-JP"/>
        </w:rPr>
        <w:t>% et 62,8</w:t>
      </w:r>
      <w:r w:rsidR="00D307D4" w:rsidRPr="0045029F">
        <w:rPr>
          <w:bCs/>
          <w:lang w:val="fr-BE" w:eastAsia="ja-JP"/>
        </w:rPr>
        <w:t> </w:t>
      </w:r>
      <w:r w:rsidR="008D20A8" w:rsidRPr="0045029F">
        <w:rPr>
          <w:bCs/>
          <w:lang w:val="fr-BE" w:eastAsia="ja-JP"/>
        </w:rPr>
        <w:t>% du temps respectivement pour chacun des groupes de traitement de durée prévue de 3, 6 et 12</w:t>
      </w:r>
      <w:r w:rsidR="00D307D4" w:rsidRPr="0045029F">
        <w:rPr>
          <w:bCs/>
          <w:lang w:val="fr-BE" w:eastAsia="ja-JP"/>
        </w:rPr>
        <w:t> </w:t>
      </w:r>
      <w:r w:rsidR="008D20A8" w:rsidRPr="0045029F">
        <w:rPr>
          <w:bCs/>
          <w:lang w:val="fr-BE" w:eastAsia="ja-JP"/>
        </w:rPr>
        <w:t xml:space="preserve">mois. Dans le groupe </w:t>
      </w:r>
      <w:proofErr w:type="spellStart"/>
      <w:r w:rsidR="008D20A8" w:rsidRPr="0045029F">
        <w:rPr>
          <w:bCs/>
          <w:lang w:val="fr-BE" w:eastAsia="ja-JP"/>
        </w:rPr>
        <w:t>énoxaparine</w:t>
      </w:r>
      <w:proofErr w:type="spellEnd"/>
      <w:r w:rsidR="008D20A8" w:rsidRPr="0045029F">
        <w:rPr>
          <w:bCs/>
          <w:lang w:val="fr-BE" w:eastAsia="ja-JP"/>
        </w:rPr>
        <w:t xml:space="preserve">/AVK, il n’a pas été établi de relation claire entre le niveau moyen des </w:t>
      </w:r>
      <w:r w:rsidR="008D20A8" w:rsidRPr="0045029F">
        <w:rPr>
          <w:lang w:val="fr-BE"/>
        </w:rPr>
        <w:t>différents centres classés en fonction du niveau de TTR (% temps passé dans l’intervalle thérapeutique </w:t>
      </w:r>
      <w:r w:rsidRPr="0045029F">
        <w:rPr>
          <w:lang w:val="fr-BE"/>
        </w:rPr>
        <w:t>pour l’INR</w:t>
      </w:r>
      <w:r w:rsidR="00D307D4" w:rsidRPr="0045029F">
        <w:rPr>
          <w:lang w:val="fr-BE"/>
        </w:rPr>
        <w:t> </w:t>
      </w:r>
      <w:r w:rsidR="008D20A8" w:rsidRPr="0045029F">
        <w:rPr>
          <w:lang w:val="fr-BE"/>
        </w:rPr>
        <w:t xml:space="preserve">: 2,0 </w:t>
      </w:r>
      <w:r w:rsidR="005C5336" w:rsidRPr="0045029F">
        <w:rPr>
          <w:lang w:val="fr-BE"/>
        </w:rPr>
        <w:t>-</w:t>
      </w:r>
      <w:r w:rsidR="008D20A8" w:rsidRPr="0045029F">
        <w:rPr>
          <w:lang w:val="fr-BE"/>
        </w:rPr>
        <w:t xml:space="preserve"> 3,0) en </w:t>
      </w:r>
      <w:proofErr w:type="spellStart"/>
      <w:r w:rsidR="008D20A8" w:rsidRPr="0045029F">
        <w:rPr>
          <w:lang w:val="fr-BE"/>
        </w:rPr>
        <w:t>tertiles</w:t>
      </w:r>
      <w:proofErr w:type="spellEnd"/>
      <w:r w:rsidR="008D20A8" w:rsidRPr="0045029F">
        <w:rPr>
          <w:lang w:val="fr-BE"/>
        </w:rPr>
        <w:t xml:space="preserve"> de taille égale et l’incidence des récidives de TVP (</w:t>
      </w:r>
      <w:r w:rsidR="008D20A8" w:rsidRPr="0045029F">
        <w:rPr>
          <w:i/>
          <w:lang w:val="fr-BE"/>
        </w:rPr>
        <w:t>p</w:t>
      </w:r>
      <w:r w:rsidR="008D20A8" w:rsidRPr="0045029F">
        <w:rPr>
          <w:lang w:val="fr-BE"/>
        </w:rPr>
        <w:t xml:space="preserve"> d’interaction</w:t>
      </w:r>
      <w:r w:rsidR="00D307D4" w:rsidRPr="0045029F">
        <w:rPr>
          <w:lang w:val="fr-BE"/>
        </w:rPr>
        <w:t> </w:t>
      </w:r>
      <w:r w:rsidR="008D20A8" w:rsidRPr="0045029F">
        <w:rPr>
          <w:lang w:val="fr-BE"/>
        </w:rPr>
        <w:t>=</w:t>
      </w:r>
      <w:r w:rsidR="00D307D4" w:rsidRPr="0045029F">
        <w:rPr>
          <w:lang w:val="fr-BE"/>
        </w:rPr>
        <w:t> </w:t>
      </w:r>
      <w:r w:rsidR="008D20A8" w:rsidRPr="0045029F">
        <w:rPr>
          <w:lang w:val="fr-BE"/>
        </w:rPr>
        <w:t xml:space="preserve">0,932). Concernant les centres du </w:t>
      </w:r>
      <w:proofErr w:type="spellStart"/>
      <w:r w:rsidR="008D20A8" w:rsidRPr="0045029F">
        <w:rPr>
          <w:lang w:val="fr-BE"/>
        </w:rPr>
        <w:t>tertile</w:t>
      </w:r>
      <w:proofErr w:type="spellEnd"/>
      <w:r w:rsidR="008D20A8" w:rsidRPr="0045029F">
        <w:rPr>
          <w:lang w:val="fr-BE"/>
        </w:rPr>
        <w:t xml:space="preserve"> le plus élevé, le </w:t>
      </w:r>
      <w:r w:rsidR="00DC4287" w:rsidRPr="0045029F">
        <w:rPr>
          <w:lang w:val="fr-BE"/>
        </w:rPr>
        <w:t xml:space="preserve">HR </w:t>
      </w:r>
      <w:r w:rsidR="008D20A8" w:rsidRPr="0045029F">
        <w:rPr>
          <w:lang w:val="fr-BE"/>
        </w:rPr>
        <w:t xml:space="preserve">du </w:t>
      </w:r>
      <w:proofErr w:type="spellStart"/>
      <w:r w:rsidR="008D20A8" w:rsidRPr="0045029F">
        <w:rPr>
          <w:lang w:val="fr-BE"/>
        </w:rPr>
        <w:t>rivaroxaban</w:t>
      </w:r>
      <w:proofErr w:type="spellEnd"/>
      <w:r w:rsidR="008D20A8" w:rsidRPr="0045029F">
        <w:rPr>
          <w:lang w:val="fr-BE"/>
        </w:rPr>
        <w:t xml:space="preserve"> versus warfarine était de 0,69 (IC à 95</w:t>
      </w:r>
      <w:r w:rsidR="00D307D4" w:rsidRPr="0045029F">
        <w:rPr>
          <w:lang w:val="fr-BE"/>
        </w:rPr>
        <w:t> </w:t>
      </w:r>
      <w:r w:rsidR="008D20A8" w:rsidRPr="0045029F">
        <w:rPr>
          <w:lang w:val="fr-BE"/>
        </w:rPr>
        <w:t xml:space="preserve">% : 0,35 </w:t>
      </w:r>
      <w:r w:rsidR="005C5336" w:rsidRPr="0045029F">
        <w:rPr>
          <w:lang w:val="fr-BE"/>
        </w:rPr>
        <w:t>-</w:t>
      </w:r>
      <w:r w:rsidR="008D20A8" w:rsidRPr="0045029F">
        <w:rPr>
          <w:lang w:val="fr-BE"/>
        </w:rPr>
        <w:t xml:space="preserve"> 1,35).</w:t>
      </w:r>
    </w:p>
    <w:p w14:paraId="760DC893" w14:textId="77777777" w:rsidR="008D20A8" w:rsidRPr="0045029F" w:rsidRDefault="008D20A8" w:rsidP="000075B3">
      <w:pPr>
        <w:autoSpaceDE w:val="0"/>
        <w:autoSpaceDN w:val="0"/>
        <w:adjustRightInd w:val="0"/>
        <w:rPr>
          <w:bCs/>
          <w:lang w:val="fr-BE" w:eastAsia="ja-JP"/>
        </w:rPr>
      </w:pPr>
    </w:p>
    <w:p w14:paraId="09D4B860" w14:textId="77777777" w:rsidR="008D20A8" w:rsidRPr="0045029F" w:rsidRDefault="008D20A8" w:rsidP="000075B3">
      <w:pPr>
        <w:rPr>
          <w:lang w:val="fr-BE"/>
        </w:rPr>
      </w:pPr>
      <w:r w:rsidRPr="0045029F">
        <w:rPr>
          <w:lang w:val="fr-BE"/>
        </w:rPr>
        <w:lastRenderedPageBreak/>
        <w:t>Les taux d’incidence du critère principal de tolérance (événements hémorragiques majeurs ou saignements non majeurs cliniquement pertinents) et du critère secondaire de tolérance (événements hémorragiques majeurs), ont été similaires dans les deux groupes de traitement.</w:t>
      </w:r>
    </w:p>
    <w:p w14:paraId="40B1EFD9" w14:textId="77777777" w:rsidR="008D20A8" w:rsidRPr="0045029F" w:rsidRDefault="008D20A8" w:rsidP="000075B3">
      <w:pPr>
        <w:rPr>
          <w:lang w:val="fr-BE"/>
        </w:rPr>
      </w:pPr>
    </w:p>
    <w:tbl>
      <w:tblPr>
        <w:tblW w:w="0" w:type="auto"/>
        <w:tblInd w:w="108" w:type="dxa"/>
        <w:tblLook w:val="01E0" w:firstRow="1" w:lastRow="1" w:firstColumn="1" w:lastColumn="1" w:noHBand="0" w:noVBand="0"/>
      </w:tblPr>
      <w:tblGrid>
        <w:gridCol w:w="3191"/>
        <w:gridCol w:w="2875"/>
        <w:gridCol w:w="2730"/>
        <w:gridCol w:w="165"/>
      </w:tblGrid>
      <w:tr w:rsidR="008D20A8" w:rsidRPr="0045029F" w14:paraId="3327695A" w14:textId="77777777" w:rsidTr="00E91719">
        <w:trPr>
          <w:gridAfter w:val="1"/>
          <w:wAfter w:w="180" w:type="dxa"/>
        </w:trPr>
        <w:tc>
          <w:tcPr>
            <w:tcW w:w="9360" w:type="dxa"/>
            <w:gridSpan w:val="3"/>
          </w:tcPr>
          <w:p w14:paraId="054B41C9" w14:textId="77777777" w:rsidR="008D20A8" w:rsidRPr="0045029F" w:rsidRDefault="008D20A8" w:rsidP="000075B3">
            <w:pPr>
              <w:keepNext/>
              <w:widowControl w:val="0"/>
              <w:spacing w:after="120"/>
              <w:rPr>
                <w:b/>
                <w:lang w:val="fr-BE"/>
              </w:rPr>
            </w:pPr>
            <w:r w:rsidRPr="0045029F">
              <w:rPr>
                <w:b/>
                <w:lang w:val="fr-BE"/>
              </w:rPr>
              <w:t>Tableau </w:t>
            </w:r>
            <w:r w:rsidR="002D20B6" w:rsidRPr="0045029F">
              <w:rPr>
                <w:b/>
                <w:lang w:val="fr-BE"/>
              </w:rPr>
              <w:t>4</w:t>
            </w:r>
            <w:r w:rsidRPr="0045029F">
              <w:rPr>
                <w:b/>
                <w:lang w:val="fr-BE"/>
              </w:rPr>
              <w:t> : Données d’efficacité et de tolérance de l’étude de phase III Einstein DVT</w:t>
            </w:r>
          </w:p>
        </w:tc>
      </w:tr>
      <w:tr w:rsidR="008D20A8" w:rsidRPr="0045029F" w14:paraId="7048F073" w14:textId="77777777" w:rsidTr="00950AC2">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0A01776B" w14:textId="77777777" w:rsidR="008D20A8" w:rsidRPr="0045029F" w:rsidRDefault="008D20A8" w:rsidP="000075B3">
            <w:pPr>
              <w:keepNext/>
              <w:rPr>
                <w:lang w:val="fr-BE"/>
              </w:rPr>
            </w:pPr>
            <w:r w:rsidRPr="0045029F">
              <w:rPr>
                <w:lang w:val="fr-BE"/>
              </w:rPr>
              <w:t>Population de l’étude</w:t>
            </w:r>
          </w:p>
        </w:tc>
        <w:tc>
          <w:tcPr>
            <w:tcW w:w="6180" w:type="dxa"/>
            <w:gridSpan w:val="3"/>
            <w:tcBorders>
              <w:top w:val="single" w:sz="4" w:space="0" w:color="auto"/>
              <w:left w:val="single" w:sz="4" w:space="0" w:color="auto"/>
              <w:bottom w:val="single" w:sz="4" w:space="0" w:color="auto"/>
              <w:right w:val="single" w:sz="4" w:space="0" w:color="auto"/>
            </w:tcBorders>
            <w:vAlign w:val="center"/>
          </w:tcPr>
          <w:p w14:paraId="754EEF8D" w14:textId="77777777" w:rsidR="008D20A8" w:rsidRPr="0045029F" w:rsidRDefault="008D20A8" w:rsidP="000075B3">
            <w:pPr>
              <w:keepNext/>
              <w:rPr>
                <w:lang w:val="fr-BE"/>
              </w:rPr>
            </w:pPr>
            <w:r w:rsidRPr="0045029F">
              <w:rPr>
                <w:lang w:val="fr-BE"/>
              </w:rPr>
              <w:t>3 449 patients atteints de thrombose veineuse profonde aiguë symptomatique</w:t>
            </w:r>
          </w:p>
        </w:tc>
      </w:tr>
      <w:tr w:rsidR="008D20A8" w:rsidRPr="0045029F" w14:paraId="4D05FBB1" w14:textId="77777777" w:rsidTr="00950AC2">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393D7246" w14:textId="77777777" w:rsidR="008D20A8" w:rsidRPr="0045029F" w:rsidRDefault="008D20A8" w:rsidP="000075B3">
            <w:pPr>
              <w:keepNext/>
              <w:rPr>
                <w:lang w:val="fr-BE"/>
              </w:rPr>
            </w:pPr>
            <w:r w:rsidRPr="0045029F">
              <w:rPr>
                <w:lang w:val="fr-BE"/>
              </w:rPr>
              <w:t>Posologie et durée du traitement</w:t>
            </w:r>
          </w:p>
        </w:tc>
        <w:tc>
          <w:tcPr>
            <w:tcW w:w="3120" w:type="dxa"/>
            <w:tcBorders>
              <w:top w:val="single" w:sz="4" w:space="0" w:color="auto"/>
              <w:left w:val="single" w:sz="4" w:space="0" w:color="auto"/>
              <w:bottom w:val="single" w:sz="4" w:space="0" w:color="auto"/>
              <w:right w:val="single" w:sz="4" w:space="0" w:color="auto"/>
            </w:tcBorders>
            <w:vAlign w:val="center"/>
          </w:tcPr>
          <w:p w14:paraId="0555C312" w14:textId="77777777" w:rsidR="008D20A8" w:rsidRPr="0045029F" w:rsidRDefault="00D307D4" w:rsidP="000075B3">
            <w:pPr>
              <w:keepNext/>
              <w:rPr>
                <w:vertAlign w:val="superscript"/>
                <w:lang w:val="fr-BE"/>
              </w:rPr>
            </w:pPr>
            <w:proofErr w:type="spellStart"/>
            <w:r w:rsidRPr="0045029F">
              <w:rPr>
                <w:lang w:val="fr-BE"/>
              </w:rPr>
              <w:t>Rivaroxaban</w:t>
            </w:r>
            <w:r w:rsidRPr="0045029F">
              <w:rPr>
                <w:vertAlign w:val="superscript"/>
                <w:lang w:val="fr-BE"/>
              </w:rPr>
              <w:t>a</w:t>
            </w:r>
            <w:proofErr w:type="spellEnd"/>
            <w:r w:rsidR="008D20A8" w:rsidRPr="0045029F">
              <w:rPr>
                <w:vertAlign w:val="superscript"/>
                <w:lang w:val="fr-BE"/>
              </w:rPr>
              <w:t>)</w:t>
            </w:r>
          </w:p>
          <w:p w14:paraId="462942A2" w14:textId="77777777" w:rsidR="008D20A8" w:rsidRPr="0045029F" w:rsidRDefault="008D20A8" w:rsidP="000075B3">
            <w:pPr>
              <w:keepNext/>
              <w:rPr>
                <w:lang w:val="fr-BE"/>
              </w:rPr>
            </w:pPr>
            <w:r w:rsidRPr="0045029F">
              <w:rPr>
                <w:lang w:val="fr-BE"/>
              </w:rPr>
              <w:t>3, 6 ou 12 mois</w:t>
            </w:r>
          </w:p>
          <w:p w14:paraId="37EE2A6D" w14:textId="77777777" w:rsidR="008D20A8" w:rsidRPr="0045029F" w:rsidRDefault="008D20A8" w:rsidP="000075B3">
            <w:pPr>
              <w:keepNext/>
              <w:rPr>
                <w:lang w:val="fr-BE"/>
              </w:rPr>
            </w:pPr>
            <w:r w:rsidRPr="0045029F">
              <w:rPr>
                <w:lang w:val="fr-BE"/>
              </w:rPr>
              <w:t>N = 1 731</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46DE6ED0" w14:textId="77777777" w:rsidR="008D20A8" w:rsidRPr="0045029F" w:rsidRDefault="008D20A8" w:rsidP="000075B3">
            <w:pPr>
              <w:keepNext/>
              <w:rPr>
                <w:lang w:val="fr-BE"/>
              </w:rPr>
            </w:pPr>
            <w:proofErr w:type="spellStart"/>
            <w:r w:rsidRPr="0045029F">
              <w:rPr>
                <w:lang w:val="fr-BE"/>
              </w:rPr>
              <w:t>Énoxaparine</w:t>
            </w:r>
            <w:proofErr w:type="spellEnd"/>
            <w:r w:rsidRPr="0045029F">
              <w:rPr>
                <w:lang w:val="fr-BE"/>
              </w:rPr>
              <w:t>/</w:t>
            </w:r>
            <w:proofErr w:type="spellStart"/>
            <w:r w:rsidRPr="0045029F">
              <w:rPr>
                <w:lang w:val="fr-BE"/>
              </w:rPr>
              <w:t>AVK</w:t>
            </w:r>
            <w:r w:rsidRPr="0045029F">
              <w:rPr>
                <w:vertAlign w:val="superscript"/>
                <w:lang w:val="fr-BE"/>
              </w:rPr>
              <w:t>b</w:t>
            </w:r>
            <w:proofErr w:type="spellEnd"/>
            <w:r w:rsidRPr="0045029F">
              <w:rPr>
                <w:vertAlign w:val="superscript"/>
                <w:lang w:val="fr-BE"/>
              </w:rPr>
              <w:t>)</w:t>
            </w:r>
          </w:p>
          <w:p w14:paraId="5E4E0BE2" w14:textId="77777777" w:rsidR="008D20A8" w:rsidRPr="0045029F" w:rsidRDefault="008D20A8" w:rsidP="000075B3">
            <w:pPr>
              <w:keepNext/>
              <w:rPr>
                <w:lang w:val="fr-BE"/>
              </w:rPr>
            </w:pPr>
            <w:r w:rsidRPr="0045029F">
              <w:rPr>
                <w:lang w:val="fr-BE"/>
              </w:rPr>
              <w:t>3, 6 ou 12 mois</w:t>
            </w:r>
          </w:p>
          <w:p w14:paraId="732AD3A3" w14:textId="77777777" w:rsidR="008D20A8" w:rsidRPr="0045029F" w:rsidRDefault="008D20A8" w:rsidP="000075B3">
            <w:pPr>
              <w:keepNext/>
              <w:rPr>
                <w:lang w:val="fr-BE"/>
              </w:rPr>
            </w:pPr>
            <w:r w:rsidRPr="0045029F">
              <w:rPr>
                <w:lang w:val="fr-BE"/>
              </w:rPr>
              <w:t>N = 1 718</w:t>
            </w:r>
          </w:p>
        </w:tc>
      </w:tr>
      <w:tr w:rsidR="008D20A8" w:rsidRPr="0045029F" w14:paraId="3758B790" w14:textId="77777777" w:rsidTr="00950AC2">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7995894B" w14:textId="77777777" w:rsidR="008D20A8" w:rsidRPr="0045029F" w:rsidRDefault="008D20A8" w:rsidP="000075B3">
            <w:pPr>
              <w:keepNext/>
              <w:rPr>
                <w:lang w:val="fr-BE"/>
              </w:rPr>
            </w:pPr>
            <w:r w:rsidRPr="0045029F">
              <w:rPr>
                <w:lang w:val="fr-BE"/>
              </w:rPr>
              <w:t>Récidive d’ETEV* symptomatique</w:t>
            </w:r>
          </w:p>
        </w:tc>
        <w:tc>
          <w:tcPr>
            <w:tcW w:w="3120" w:type="dxa"/>
            <w:tcBorders>
              <w:top w:val="single" w:sz="4" w:space="0" w:color="auto"/>
              <w:left w:val="single" w:sz="4" w:space="0" w:color="auto"/>
              <w:bottom w:val="single" w:sz="4" w:space="0" w:color="auto"/>
              <w:right w:val="single" w:sz="4" w:space="0" w:color="auto"/>
            </w:tcBorders>
            <w:vAlign w:val="center"/>
          </w:tcPr>
          <w:p w14:paraId="78C0F3D6" w14:textId="77777777" w:rsidR="008D20A8" w:rsidRPr="0045029F" w:rsidRDefault="008D20A8" w:rsidP="000075B3">
            <w:pPr>
              <w:keepNext/>
              <w:rPr>
                <w:lang w:val="fr-BE"/>
              </w:rPr>
            </w:pPr>
            <w:r w:rsidRPr="0045029F">
              <w:rPr>
                <w:lang w:val="fr-BE"/>
              </w:rPr>
              <w:t>36</w:t>
            </w:r>
            <w:r w:rsidRPr="0045029F">
              <w:rPr>
                <w:lang w:val="fr-BE"/>
              </w:rPr>
              <w:br/>
              <w:t>(2,1</w:t>
            </w:r>
            <w:r w:rsidR="00D307D4"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1D5740AC" w14:textId="77777777" w:rsidR="008D20A8" w:rsidRPr="0045029F" w:rsidRDefault="008D20A8" w:rsidP="000075B3">
            <w:pPr>
              <w:keepNext/>
              <w:rPr>
                <w:lang w:val="fr-BE"/>
              </w:rPr>
            </w:pPr>
            <w:r w:rsidRPr="0045029F">
              <w:rPr>
                <w:lang w:val="fr-BE"/>
              </w:rPr>
              <w:t>51</w:t>
            </w:r>
            <w:r w:rsidRPr="0045029F">
              <w:rPr>
                <w:lang w:val="fr-BE"/>
              </w:rPr>
              <w:br/>
              <w:t>(3,0</w:t>
            </w:r>
            <w:r w:rsidR="00D307D4" w:rsidRPr="0045029F">
              <w:rPr>
                <w:lang w:val="fr-BE"/>
              </w:rPr>
              <w:t> </w:t>
            </w:r>
            <w:r w:rsidRPr="0045029F">
              <w:rPr>
                <w:lang w:val="fr-BE"/>
              </w:rPr>
              <w:t>%)</w:t>
            </w:r>
          </w:p>
        </w:tc>
      </w:tr>
      <w:tr w:rsidR="008D20A8" w:rsidRPr="0045029F" w14:paraId="783B2EB9" w14:textId="77777777" w:rsidTr="00950AC2">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6186E82D" w14:textId="77777777" w:rsidR="008D20A8" w:rsidRPr="0045029F" w:rsidRDefault="008D20A8" w:rsidP="000075B3">
            <w:pPr>
              <w:keepNext/>
              <w:ind w:left="601"/>
              <w:rPr>
                <w:lang w:val="fr-BE"/>
              </w:rPr>
            </w:pPr>
            <w:r w:rsidRPr="0045029F">
              <w:rPr>
                <w:lang w:val="fr-BE"/>
              </w:rPr>
              <w:t>Récidive sous forme d’EP symptomatique</w:t>
            </w:r>
          </w:p>
        </w:tc>
        <w:tc>
          <w:tcPr>
            <w:tcW w:w="3120" w:type="dxa"/>
            <w:tcBorders>
              <w:top w:val="single" w:sz="4" w:space="0" w:color="auto"/>
              <w:left w:val="single" w:sz="4" w:space="0" w:color="auto"/>
              <w:bottom w:val="single" w:sz="4" w:space="0" w:color="auto"/>
              <w:right w:val="single" w:sz="4" w:space="0" w:color="auto"/>
            </w:tcBorders>
            <w:vAlign w:val="center"/>
          </w:tcPr>
          <w:p w14:paraId="0F85F086" w14:textId="77777777" w:rsidR="008D20A8" w:rsidRPr="0045029F" w:rsidRDefault="008D20A8" w:rsidP="000075B3">
            <w:pPr>
              <w:keepNext/>
              <w:rPr>
                <w:lang w:val="fr-BE"/>
              </w:rPr>
            </w:pPr>
            <w:r w:rsidRPr="0045029F">
              <w:rPr>
                <w:lang w:val="fr-BE"/>
              </w:rPr>
              <w:t>20</w:t>
            </w:r>
            <w:r w:rsidRPr="0045029F">
              <w:rPr>
                <w:lang w:val="fr-BE"/>
              </w:rPr>
              <w:br/>
              <w:t>(1,2</w:t>
            </w:r>
            <w:r w:rsidR="00D307D4"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206906EB" w14:textId="77777777" w:rsidR="008D20A8" w:rsidRPr="0045029F" w:rsidRDefault="008D20A8" w:rsidP="000075B3">
            <w:pPr>
              <w:keepNext/>
              <w:rPr>
                <w:lang w:val="fr-BE"/>
              </w:rPr>
            </w:pPr>
            <w:r w:rsidRPr="0045029F">
              <w:rPr>
                <w:lang w:val="fr-BE"/>
              </w:rPr>
              <w:t>18</w:t>
            </w:r>
            <w:r w:rsidRPr="0045029F">
              <w:rPr>
                <w:lang w:val="fr-BE"/>
              </w:rPr>
              <w:br/>
              <w:t>(1,0</w:t>
            </w:r>
            <w:r w:rsidR="00D307D4" w:rsidRPr="0045029F">
              <w:rPr>
                <w:lang w:val="fr-BE"/>
              </w:rPr>
              <w:t> </w:t>
            </w:r>
            <w:r w:rsidRPr="0045029F">
              <w:rPr>
                <w:lang w:val="fr-BE"/>
              </w:rPr>
              <w:t>%)</w:t>
            </w:r>
          </w:p>
        </w:tc>
      </w:tr>
      <w:tr w:rsidR="008D20A8" w:rsidRPr="0045029F" w14:paraId="5B356289" w14:textId="77777777" w:rsidTr="00950AC2">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117C68BE" w14:textId="77777777" w:rsidR="008D20A8" w:rsidRPr="0045029F" w:rsidRDefault="008D20A8" w:rsidP="000075B3">
            <w:pPr>
              <w:keepNext/>
              <w:ind w:left="601"/>
              <w:rPr>
                <w:lang w:val="fr-BE"/>
              </w:rPr>
            </w:pPr>
            <w:r w:rsidRPr="0045029F">
              <w:rPr>
                <w:lang w:val="fr-BE"/>
              </w:rPr>
              <w:t>Récidive sous forme de TVP symptomatique</w:t>
            </w:r>
          </w:p>
        </w:tc>
        <w:tc>
          <w:tcPr>
            <w:tcW w:w="3120" w:type="dxa"/>
            <w:tcBorders>
              <w:top w:val="single" w:sz="4" w:space="0" w:color="auto"/>
              <w:left w:val="single" w:sz="4" w:space="0" w:color="auto"/>
              <w:bottom w:val="single" w:sz="4" w:space="0" w:color="auto"/>
              <w:right w:val="single" w:sz="4" w:space="0" w:color="auto"/>
            </w:tcBorders>
            <w:vAlign w:val="center"/>
          </w:tcPr>
          <w:p w14:paraId="6CCB0C79" w14:textId="77777777" w:rsidR="008D20A8" w:rsidRPr="0045029F" w:rsidRDefault="008D20A8" w:rsidP="000075B3">
            <w:pPr>
              <w:keepNext/>
              <w:rPr>
                <w:lang w:val="fr-BE"/>
              </w:rPr>
            </w:pPr>
            <w:r w:rsidRPr="0045029F">
              <w:rPr>
                <w:lang w:val="fr-BE"/>
              </w:rPr>
              <w:t>14</w:t>
            </w:r>
            <w:r w:rsidRPr="0045029F">
              <w:rPr>
                <w:lang w:val="fr-BE"/>
              </w:rPr>
              <w:br/>
              <w:t>(0,8</w:t>
            </w:r>
            <w:r w:rsidR="00D307D4"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44AA7ACA" w14:textId="77777777" w:rsidR="008D20A8" w:rsidRPr="0045029F" w:rsidRDefault="008D20A8" w:rsidP="000075B3">
            <w:pPr>
              <w:keepNext/>
              <w:rPr>
                <w:lang w:val="fr-BE"/>
              </w:rPr>
            </w:pPr>
            <w:r w:rsidRPr="0045029F">
              <w:rPr>
                <w:lang w:val="fr-BE"/>
              </w:rPr>
              <w:t>28</w:t>
            </w:r>
            <w:r w:rsidRPr="0045029F">
              <w:rPr>
                <w:lang w:val="fr-BE"/>
              </w:rPr>
              <w:br/>
              <w:t>(1,6</w:t>
            </w:r>
            <w:r w:rsidR="00D307D4" w:rsidRPr="0045029F">
              <w:rPr>
                <w:lang w:val="fr-BE"/>
              </w:rPr>
              <w:t> </w:t>
            </w:r>
            <w:r w:rsidRPr="0045029F">
              <w:rPr>
                <w:lang w:val="fr-BE"/>
              </w:rPr>
              <w:t>%)</w:t>
            </w:r>
          </w:p>
        </w:tc>
      </w:tr>
      <w:tr w:rsidR="008D20A8" w:rsidRPr="0045029F" w14:paraId="0C6E691E" w14:textId="77777777" w:rsidTr="00950AC2">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2A1202BA" w14:textId="77777777" w:rsidR="008D20A8" w:rsidRPr="0045029F" w:rsidRDefault="008D20A8" w:rsidP="000075B3">
            <w:pPr>
              <w:keepNext/>
              <w:ind w:left="601"/>
              <w:rPr>
                <w:lang w:val="fr-BE"/>
              </w:rPr>
            </w:pPr>
            <w:r w:rsidRPr="0045029F">
              <w:rPr>
                <w:lang w:val="fr-BE"/>
              </w:rPr>
              <w:t>EP et TVP symptomatiques</w:t>
            </w:r>
          </w:p>
        </w:tc>
        <w:tc>
          <w:tcPr>
            <w:tcW w:w="3120" w:type="dxa"/>
            <w:tcBorders>
              <w:top w:val="single" w:sz="4" w:space="0" w:color="auto"/>
              <w:left w:val="single" w:sz="4" w:space="0" w:color="auto"/>
              <w:bottom w:val="single" w:sz="4" w:space="0" w:color="auto"/>
              <w:right w:val="single" w:sz="4" w:space="0" w:color="auto"/>
            </w:tcBorders>
            <w:vAlign w:val="center"/>
          </w:tcPr>
          <w:p w14:paraId="0FFF7510" w14:textId="77777777" w:rsidR="008D20A8" w:rsidRPr="0045029F" w:rsidRDefault="008D20A8" w:rsidP="000075B3">
            <w:pPr>
              <w:keepNext/>
              <w:rPr>
                <w:lang w:val="fr-BE"/>
              </w:rPr>
            </w:pPr>
            <w:r w:rsidRPr="0045029F">
              <w:rPr>
                <w:lang w:val="fr-BE"/>
              </w:rPr>
              <w:t>1</w:t>
            </w:r>
          </w:p>
          <w:p w14:paraId="563A91F8" w14:textId="77777777" w:rsidR="008D20A8" w:rsidRPr="0045029F" w:rsidRDefault="008D20A8" w:rsidP="000075B3">
            <w:pPr>
              <w:keepNext/>
              <w:rPr>
                <w:lang w:val="fr-BE"/>
              </w:rPr>
            </w:pPr>
            <w:r w:rsidRPr="0045029F">
              <w:rPr>
                <w:lang w:val="fr-BE"/>
              </w:rPr>
              <w:t>(0,1</w:t>
            </w:r>
            <w:r w:rsidR="00D307D4"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1FFEC8E9" w14:textId="77777777" w:rsidR="008D20A8" w:rsidRPr="0045029F" w:rsidRDefault="008D20A8" w:rsidP="000075B3">
            <w:pPr>
              <w:keepNext/>
              <w:rPr>
                <w:lang w:val="fr-BE"/>
              </w:rPr>
            </w:pPr>
            <w:r w:rsidRPr="0045029F">
              <w:rPr>
                <w:lang w:val="fr-BE"/>
              </w:rPr>
              <w:t>0</w:t>
            </w:r>
          </w:p>
        </w:tc>
      </w:tr>
      <w:tr w:rsidR="008D20A8" w:rsidRPr="0045029F" w14:paraId="775AFF54" w14:textId="77777777" w:rsidTr="00950AC2">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02C3488B" w14:textId="77777777" w:rsidR="008D20A8" w:rsidRPr="0045029F" w:rsidRDefault="008D20A8" w:rsidP="000075B3">
            <w:pPr>
              <w:ind w:left="601"/>
              <w:rPr>
                <w:lang w:val="fr-BE"/>
              </w:rPr>
            </w:pPr>
            <w:r w:rsidRPr="0045029F">
              <w:rPr>
                <w:lang w:val="fr-BE"/>
              </w:rPr>
              <w:t>EP ayant conduit au décès/décès pour lequel une EP ne peut être exclue</w:t>
            </w:r>
          </w:p>
        </w:tc>
        <w:tc>
          <w:tcPr>
            <w:tcW w:w="3120" w:type="dxa"/>
            <w:tcBorders>
              <w:top w:val="single" w:sz="4" w:space="0" w:color="auto"/>
              <w:left w:val="single" w:sz="4" w:space="0" w:color="auto"/>
              <w:bottom w:val="single" w:sz="4" w:space="0" w:color="auto"/>
              <w:right w:val="single" w:sz="4" w:space="0" w:color="auto"/>
            </w:tcBorders>
            <w:vAlign w:val="center"/>
          </w:tcPr>
          <w:p w14:paraId="18C2A928" w14:textId="77777777" w:rsidR="008D20A8" w:rsidRPr="0045029F" w:rsidRDefault="008D20A8" w:rsidP="000075B3">
            <w:pPr>
              <w:rPr>
                <w:lang w:val="fr-BE"/>
              </w:rPr>
            </w:pPr>
            <w:r w:rsidRPr="0045029F">
              <w:rPr>
                <w:lang w:val="fr-BE"/>
              </w:rPr>
              <w:t>4</w:t>
            </w:r>
            <w:r w:rsidRPr="0045029F">
              <w:rPr>
                <w:lang w:val="fr-BE"/>
              </w:rPr>
              <w:br/>
              <w:t>(0,2</w:t>
            </w:r>
            <w:r w:rsidR="00D307D4"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7EE020E5" w14:textId="77777777" w:rsidR="008D20A8" w:rsidRPr="0045029F" w:rsidRDefault="008D20A8" w:rsidP="000075B3">
            <w:pPr>
              <w:rPr>
                <w:lang w:val="fr-BE"/>
              </w:rPr>
            </w:pPr>
            <w:r w:rsidRPr="0045029F">
              <w:rPr>
                <w:lang w:val="fr-BE"/>
              </w:rPr>
              <w:t>6</w:t>
            </w:r>
            <w:r w:rsidRPr="0045029F">
              <w:rPr>
                <w:lang w:val="fr-BE"/>
              </w:rPr>
              <w:br/>
              <w:t>(0,3</w:t>
            </w:r>
            <w:r w:rsidR="00D307D4" w:rsidRPr="0045029F">
              <w:rPr>
                <w:lang w:val="fr-BE"/>
              </w:rPr>
              <w:t> </w:t>
            </w:r>
            <w:r w:rsidRPr="0045029F">
              <w:rPr>
                <w:lang w:val="fr-BE"/>
              </w:rPr>
              <w:t>%)</w:t>
            </w:r>
          </w:p>
        </w:tc>
      </w:tr>
      <w:tr w:rsidR="008D20A8" w:rsidRPr="0045029F" w14:paraId="424519C1" w14:textId="77777777" w:rsidTr="00950AC2">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79022961" w14:textId="77777777" w:rsidR="008D20A8" w:rsidRPr="0045029F" w:rsidRDefault="008D20A8" w:rsidP="000075B3">
            <w:pPr>
              <w:rPr>
                <w:lang w:val="fr-BE"/>
              </w:rPr>
            </w:pPr>
            <w:r w:rsidRPr="0045029F">
              <w:rPr>
                <w:lang w:val="fr-BE"/>
              </w:rPr>
              <w:t>Evénements hémorragiques majeurs ou saignements non majeurs cliniquement pertinents</w:t>
            </w:r>
          </w:p>
        </w:tc>
        <w:tc>
          <w:tcPr>
            <w:tcW w:w="3120" w:type="dxa"/>
            <w:tcBorders>
              <w:top w:val="single" w:sz="4" w:space="0" w:color="auto"/>
              <w:left w:val="single" w:sz="4" w:space="0" w:color="auto"/>
              <w:bottom w:val="single" w:sz="4" w:space="0" w:color="auto"/>
              <w:right w:val="single" w:sz="4" w:space="0" w:color="auto"/>
            </w:tcBorders>
            <w:vAlign w:val="center"/>
          </w:tcPr>
          <w:p w14:paraId="62FA75C8" w14:textId="77777777" w:rsidR="008D20A8" w:rsidRPr="0045029F" w:rsidRDefault="008D20A8" w:rsidP="000075B3">
            <w:pPr>
              <w:rPr>
                <w:lang w:val="fr-BE"/>
              </w:rPr>
            </w:pPr>
            <w:r w:rsidRPr="0045029F">
              <w:rPr>
                <w:lang w:val="fr-BE"/>
              </w:rPr>
              <w:t>139</w:t>
            </w:r>
            <w:r w:rsidRPr="0045029F">
              <w:rPr>
                <w:lang w:val="fr-BE"/>
              </w:rPr>
              <w:br/>
              <w:t>(8,1</w:t>
            </w:r>
            <w:r w:rsidR="00D307D4"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3D856A20" w14:textId="77777777" w:rsidR="008D20A8" w:rsidRPr="0045029F" w:rsidRDefault="008D20A8" w:rsidP="000075B3">
            <w:pPr>
              <w:rPr>
                <w:lang w:val="fr-BE"/>
              </w:rPr>
            </w:pPr>
            <w:r w:rsidRPr="0045029F">
              <w:rPr>
                <w:lang w:val="fr-BE"/>
              </w:rPr>
              <w:t>138</w:t>
            </w:r>
            <w:r w:rsidRPr="0045029F">
              <w:rPr>
                <w:lang w:val="fr-BE"/>
              </w:rPr>
              <w:br/>
              <w:t>(8,1</w:t>
            </w:r>
            <w:r w:rsidR="00D307D4" w:rsidRPr="0045029F">
              <w:rPr>
                <w:lang w:val="fr-BE"/>
              </w:rPr>
              <w:t> </w:t>
            </w:r>
            <w:r w:rsidRPr="0045029F">
              <w:rPr>
                <w:lang w:val="fr-BE"/>
              </w:rPr>
              <w:t>%)</w:t>
            </w:r>
          </w:p>
        </w:tc>
      </w:tr>
      <w:tr w:rsidR="008D20A8" w:rsidRPr="0045029F" w14:paraId="23163311" w14:textId="77777777" w:rsidTr="00950AC2">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6FF9C991" w14:textId="77777777" w:rsidR="008D20A8" w:rsidRPr="0045029F" w:rsidRDefault="008D20A8" w:rsidP="000075B3">
            <w:pPr>
              <w:rPr>
                <w:lang w:val="fr-BE"/>
              </w:rPr>
            </w:pPr>
            <w:r w:rsidRPr="0045029F">
              <w:rPr>
                <w:lang w:val="fr-BE"/>
              </w:rPr>
              <w:t>Événements hémorragiques majeurs</w:t>
            </w:r>
          </w:p>
        </w:tc>
        <w:tc>
          <w:tcPr>
            <w:tcW w:w="3120" w:type="dxa"/>
            <w:tcBorders>
              <w:top w:val="single" w:sz="4" w:space="0" w:color="auto"/>
              <w:left w:val="single" w:sz="4" w:space="0" w:color="auto"/>
              <w:bottom w:val="single" w:sz="4" w:space="0" w:color="auto"/>
              <w:right w:val="single" w:sz="4" w:space="0" w:color="auto"/>
            </w:tcBorders>
            <w:vAlign w:val="center"/>
          </w:tcPr>
          <w:p w14:paraId="5CB6B251" w14:textId="77777777" w:rsidR="008D20A8" w:rsidRPr="0045029F" w:rsidRDefault="008D20A8" w:rsidP="000075B3">
            <w:pPr>
              <w:rPr>
                <w:lang w:val="fr-BE"/>
              </w:rPr>
            </w:pPr>
            <w:r w:rsidRPr="0045029F">
              <w:rPr>
                <w:lang w:val="fr-BE"/>
              </w:rPr>
              <w:t>14</w:t>
            </w:r>
            <w:r w:rsidRPr="0045029F">
              <w:rPr>
                <w:lang w:val="fr-BE"/>
              </w:rPr>
              <w:br/>
              <w:t>(0,8</w:t>
            </w:r>
            <w:r w:rsidR="00D307D4"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67E3A3F7" w14:textId="77777777" w:rsidR="008D20A8" w:rsidRPr="0045029F" w:rsidRDefault="008D20A8" w:rsidP="000075B3">
            <w:pPr>
              <w:rPr>
                <w:lang w:val="fr-BE"/>
              </w:rPr>
            </w:pPr>
            <w:r w:rsidRPr="0045029F">
              <w:rPr>
                <w:lang w:val="fr-BE"/>
              </w:rPr>
              <w:t>20</w:t>
            </w:r>
            <w:r w:rsidRPr="0045029F">
              <w:rPr>
                <w:lang w:val="fr-BE"/>
              </w:rPr>
              <w:br/>
              <w:t>(1,2</w:t>
            </w:r>
            <w:r w:rsidR="00D307D4" w:rsidRPr="0045029F">
              <w:rPr>
                <w:lang w:val="fr-BE"/>
              </w:rPr>
              <w:t> </w:t>
            </w:r>
            <w:r w:rsidRPr="0045029F">
              <w:rPr>
                <w:lang w:val="fr-BE"/>
              </w:rPr>
              <w:t>%)</w:t>
            </w:r>
          </w:p>
        </w:tc>
      </w:tr>
    </w:tbl>
    <w:p w14:paraId="25B1E214" w14:textId="77777777" w:rsidR="008D20A8" w:rsidRPr="0045029F" w:rsidRDefault="00D307D4" w:rsidP="000075B3">
      <w:pPr>
        <w:pStyle w:val="Default"/>
        <w:rPr>
          <w:sz w:val="22"/>
          <w:szCs w:val="22"/>
          <w:lang w:val="fr-BE"/>
        </w:rPr>
      </w:pPr>
      <w:r w:rsidRPr="0045029F">
        <w:rPr>
          <w:sz w:val="22"/>
          <w:szCs w:val="22"/>
          <w:lang w:val="fr-BE"/>
        </w:rPr>
        <w:t xml:space="preserve">a) </w:t>
      </w:r>
      <w:proofErr w:type="spellStart"/>
      <w:r w:rsidRPr="0045029F">
        <w:rPr>
          <w:sz w:val="22"/>
          <w:szCs w:val="22"/>
          <w:lang w:val="fr-BE"/>
        </w:rPr>
        <w:t>Rivaroxaban</w:t>
      </w:r>
      <w:proofErr w:type="spellEnd"/>
      <w:r w:rsidRPr="0045029F">
        <w:rPr>
          <w:sz w:val="22"/>
          <w:szCs w:val="22"/>
          <w:lang w:val="fr-BE"/>
        </w:rPr>
        <w:t xml:space="preserve"> 15 mg deux fois par jour pendant 3 semaines, puis 20 mg en une seule prise par jour</w:t>
      </w:r>
    </w:p>
    <w:p w14:paraId="343AD702" w14:textId="77777777" w:rsidR="00D307D4" w:rsidRPr="0045029F" w:rsidRDefault="00D307D4" w:rsidP="000075B3">
      <w:pPr>
        <w:pStyle w:val="Default"/>
        <w:rPr>
          <w:sz w:val="22"/>
          <w:szCs w:val="22"/>
          <w:lang w:val="fr-BE"/>
        </w:rPr>
      </w:pPr>
      <w:r w:rsidRPr="0045029F">
        <w:rPr>
          <w:sz w:val="22"/>
          <w:szCs w:val="22"/>
          <w:lang w:val="fr-BE"/>
        </w:rPr>
        <w:t xml:space="preserve">b) </w:t>
      </w:r>
      <w:proofErr w:type="spellStart"/>
      <w:r w:rsidRPr="0045029F">
        <w:rPr>
          <w:sz w:val="22"/>
          <w:szCs w:val="22"/>
          <w:lang w:val="fr-BE"/>
        </w:rPr>
        <w:t>Énoxaparine</w:t>
      </w:r>
      <w:proofErr w:type="spellEnd"/>
      <w:r w:rsidRPr="0045029F">
        <w:rPr>
          <w:sz w:val="22"/>
          <w:szCs w:val="22"/>
          <w:lang w:val="fr-BE"/>
        </w:rPr>
        <w:t xml:space="preserve"> pendant au moins 5 jours, puis administration concomitante d’AVK puis AVK seul</w:t>
      </w:r>
    </w:p>
    <w:p w14:paraId="505734FA" w14:textId="77777777" w:rsidR="00D307D4" w:rsidRPr="0045029F" w:rsidRDefault="00D307D4" w:rsidP="000075B3">
      <w:pPr>
        <w:pStyle w:val="Default"/>
        <w:rPr>
          <w:color w:val="auto"/>
          <w:sz w:val="22"/>
          <w:szCs w:val="22"/>
          <w:lang w:val="fr-BE"/>
        </w:rPr>
      </w:pPr>
      <w:r w:rsidRPr="0045029F">
        <w:rPr>
          <w:b/>
          <w:sz w:val="22"/>
          <w:szCs w:val="22"/>
          <w:lang w:val="fr-BE"/>
        </w:rPr>
        <w:t xml:space="preserve">* </w:t>
      </w:r>
      <w:r w:rsidRPr="0045029F">
        <w:rPr>
          <w:i/>
          <w:sz w:val="22"/>
          <w:szCs w:val="22"/>
          <w:lang w:val="fr-BE"/>
        </w:rPr>
        <w:t>p</w:t>
      </w:r>
      <w:r w:rsidRPr="0045029F">
        <w:rPr>
          <w:sz w:val="22"/>
          <w:szCs w:val="22"/>
          <w:lang w:val="fr-BE"/>
        </w:rPr>
        <w:t> &lt; 0,0001 (non-infériorité avec un HR prédéfini de 2,0)</w:t>
      </w:r>
      <w:proofErr w:type="gramStart"/>
      <w:r w:rsidRPr="0045029F">
        <w:rPr>
          <w:sz w:val="22"/>
          <w:szCs w:val="22"/>
          <w:lang w:val="fr-BE"/>
        </w:rPr>
        <w:t> ;HR</w:t>
      </w:r>
      <w:proofErr w:type="gramEnd"/>
      <w:r w:rsidRPr="0045029F">
        <w:rPr>
          <w:sz w:val="22"/>
          <w:szCs w:val="22"/>
          <w:lang w:val="fr-BE"/>
        </w:rPr>
        <w:t xml:space="preserve"> : 0,680 (0,443 - 1,042), </w:t>
      </w:r>
      <w:r w:rsidRPr="0045029F">
        <w:rPr>
          <w:i/>
          <w:sz w:val="22"/>
          <w:szCs w:val="22"/>
          <w:lang w:val="fr-BE"/>
        </w:rPr>
        <w:t>p</w:t>
      </w:r>
      <w:r w:rsidRPr="0045029F">
        <w:rPr>
          <w:sz w:val="22"/>
          <w:szCs w:val="22"/>
          <w:lang w:val="fr-BE"/>
        </w:rPr>
        <w:t> = 0,076 (supériorité)</w:t>
      </w:r>
    </w:p>
    <w:p w14:paraId="3C983F13" w14:textId="77777777" w:rsidR="00D307D4" w:rsidRPr="0045029F" w:rsidRDefault="00D307D4" w:rsidP="000075B3">
      <w:pPr>
        <w:pStyle w:val="Default"/>
        <w:rPr>
          <w:color w:val="auto"/>
          <w:sz w:val="22"/>
          <w:szCs w:val="22"/>
          <w:lang w:val="fr-BE"/>
        </w:rPr>
      </w:pPr>
    </w:p>
    <w:p w14:paraId="37B89717" w14:textId="77777777" w:rsidR="008D20A8" w:rsidRPr="0045029F" w:rsidRDefault="005509B1" w:rsidP="000075B3">
      <w:pPr>
        <w:pStyle w:val="Default"/>
        <w:rPr>
          <w:color w:val="auto"/>
          <w:sz w:val="22"/>
          <w:szCs w:val="22"/>
          <w:lang w:val="fr-BE"/>
        </w:rPr>
      </w:pPr>
      <w:r w:rsidRPr="0045029F">
        <w:rPr>
          <w:color w:val="auto"/>
          <w:sz w:val="22"/>
          <w:szCs w:val="22"/>
          <w:lang w:val="fr-BE"/>
        </w:rPr>
        <w:t>Dans</w:t>
      </w:r>
      <w:r w:rsidR="008D20A8" w:rsidRPr="0045029F">
        <w:rPr>
          <w:color w:val="auto"/>
          <w:sz w:val="22"/>
          <w:szCs w:val="22"/>
          <w:lang w:val="fr-BE"/>
        </w:rPr>
        <w:t xml:space="preserve"> l’étude Einstein PE (voir le tableau</w:t>
      </w:r>
      <w:r w:rsidR="002D20B6" w:rsidRPr="0045029F">
        <w:rPr>
          <w:color w:val="auto"/>
          <w:sz w:val="22"/>
          <w:szCs w:val="22"/>
          <w:lang w:val="fr-BE"/>
        </w:rPr>
        <w:t> 5</w:t>
      </w:r>
      <w:r w:rsidR="008D20A8" w:rsidRPr="0045029F">
        <w:rPr>
          <w:color w:val="auto"/>
          <w:sz w:val="22"/>
          <w:szCs w:val="22"/>
          <w:lang w:val="fr-BE"/>
        </w:rPr>
        <w:t>), la non</w:t>
      </w:r>
      <w:r w:rsidR="005C5336" w:rsidRPr="0045029F">
        <w:rPr>
          <w:color w:val="auto"/>
          <w:sz w:val="22"/>
          <w:szCs w:val="22"/>
          <w:lang w:val="fr-BE"/>
        </w:rPr>
        <w:t>-</w:t>
      </w:r>
      <w:r w:rsidR="008D20A8" w:rsidRPr="0045029F">
        <w:rPr>
          <w:color w:val="auto"/>
          <w:sz w:val="22"/>
          <w:szCs w:val="22"/>
          <w:lang w:val="fr-BE"/>
        </w:rPr>
        <w:t xml:space="preserve">infériorité du </w:t>
      </w:r>
      <w:proofErr w:type="spellStart"/>
      <w:r w:rsidR="008D20A8" w:rsidRPr="0045029F">
        <w:rPr>
          <w:color w:val="auto"/>
          <w:sz w:val="22"/>
          <w:szCs w:val="22"/>
          <w:lang w:val="fr-BE"/>
        </w:rPr>
        <w:t>rivaroxaban</w:t>
      </w:r>
      <w:proofErr w:type="spellEnd"/>
      <w:r w:rsidR="008D20A8" w:rsidRPr="0045029F">
        <w:rPr>
          <w:color w:val="auto"/>
          <w:sz w:val="22"/>
          <w:szCs w:val="22"/>
          <w:lang w:val="fr-BE"/>
        </w:rPr>
        <w:t xml:space="preserve"> par rapport à l’</w:t>
      </w:r>
      <w:proofErr w:type="spellStart"/>
      <w:r w:rsidR="008D20A8" w:rsidRPr="0045029F">
        <w:rPr>
          <w:color w:val="auto"/>
          <w:sz w:val="22"/>
          <w:szCs w:val="22"/>
          <w:lang w:val="fr-BE"/>
        </w:rPr>
        <w:t>énoxaparine</w:t>
      </w:r>
      <w:proofErr w:type="spellEnd"/>
      <w:r w:rsidR="008D20A8" w:rsidRPr="0045029F">
        <w:rPr>
          <w:color w:val="auto"/>
          <w:sz w:val="22"/>
          <w:szCs w:val="22"/>
          <w:lang w:val="fr-BE"/>
        </w:rPr>
        <w:t>/AVK a été démontrée pour le critère principal d’efficacité (</w:t>
      </w:r>
      <w:r w:rsidR="008D20A8" w:rsidRPr="0045029F">
        <w:rPr>
          <w:i/>
          <w:color w:val="auto"/>
          <w:sz w:val="22"/>
          <w:szCs w:val="22"/>
          <w:lang w:val="fr-BE"/>
        </w:rPr>
        <w:t xml:space="preserve">p </w:t>
      </w:r>
      <w:r w:rsidR="008D20A8" w:rsidRPr="0045029F">
        <w:rPr>
          <w:color w:val="auto"/>
          <w:sz w:val="22"/>
          <w:szCs w:val="22"/>
          <w:lang w:val="fr-BE"/>
        </w:rPr>
        <w:t>= 0,0026 (test de non</w:t>
      </w:r>
      <w:r w:rsidR="005C5336" w:rsidRPr="0045029F">
        <w:rPr>
          <w:color w:val="auto"/>
          <w:sz w:val="22"/>
          <w:szCs w:val="22"/>
          <w:lang w:val="fr-BE"/>
        </w:rPr>
        <w:t>-</w:t>
      </w:r>
      <w:r w:rsidR="008D20A8" w:rsidRPr="0045029F">
        <w:rPr>
          <w:color w:val="auto"/>
          <w:sz w:val="22"/>
          <w:szCs w:val="22"/>
          <w:lang w:val="fr-BE"/>
        </w:rPr>
        <w:t>infériorité) ;</w:t>
      </w:r>
      <w:r w:rsidR="00D307D4" w:rsidRPr="0045029F">
        <w:rPr>
          <w:color w:val="auto"/>
          <w:sz w:val="22"/>
          <w:szCs w:val="22"/>
          <w:lang w:val="fr-BE"/>
        </w:rPr>
        <w:t xml:space="preserve"> </w:t>
      </w:r>
      <w:proofErr w:type="spellStart"/>
      <w:r w:rsidR="00D307D4" w:rsidRPr="0045029F">
        <w:rPr>
          <w:color w:val="auto"/>
          <w:sz w:val="22"/>
          <w:szCs w:val="22"/>
          <w:lang w:val="fr-BE"/>
        </w:rPr>
        <w:t>hazard</w:t>
      </w:r>
      <w:proofErr w:type="spellEnd"/>
      <w:r w:rsidR="00D307D4" w:rsidRPr="0045029F">
        <w:rPr>
          <w:color w:val="auto"/>
          <w:sz w:val="22"/>
          <w:szCs w:val="22"/>
          <w:lang w:val="fr-BE"/>
        </w:rPr>
        <w:t xml:space="preserve"> ratio </w:t>
      </w:r>
      <w:r w:rsidR="008D20A8" w:rsidRPr="0045029F">
        <w:rPr>
          <w:color w:val="auto"/>
          <w:sz w:val="22"/>
          <w:szCs w:val="22"/>
          <w:lang w:val="fr-BE"/>
        </w:rPr>
        <w:t>: 1,123 [0,749 </w:t>
      </w:r>
      <w:r w:rsidR="005C5336" w:rsidRPr="0045029F">
        <w:rPr>
          <w:color w:val="auto"/>
          <w:sz w:val="22"/>
          <w:szCs w:val="22"/>
          <w:lang w:val="fr-BE"/>
        </w:rPr>
        <w:t>-</w:t>
      </w:r>
      <w:r w:rsidR="008D20A8" w:rsidRPr="0045029F">
        <w:rPr>
          <w:color w:val="auto"/>
          <w:sz w:val="22"/>
          <w:szCs w:val="22"/>
          <w:lang w:val="fr-BE"/>
        </w:rPr>
        <w:t xml:space="preserve"> 1,684]. </w:t>
      </w:r>
      <w:r w:rsidR="008D20A8" w:rsidRPr="0045029F">
        <w:rPr>
          <w:bCs/>
          <w:color w:val="auto"/>
          <w:sz w:val="22"/>
          <w:szCs w:val="22"/>
          <w:lang w:val="fr-BE" w:eastAsia="ja-JP"/>
        </w:rPr>
        <w:t xml:space="preserve">Le bénéfice clinique net tel que prédéfini (critère principal d’efficacité plus événements hémorragiques majeurs) a été rapporté avec un </w:t>
      </w:r>
      <w:r w:rsidR="00FB492C" w:rsidRPr="0045029F">
        <w:rPr>
          <w:bCs/>
          <w:color w:val="auto"/>
          <w:sz w:val="22"/>
          <w:szCs w:val="22"/>
          <w:lang w:val="fr-BE" w:eastAsia="ja-JP"/>
        </w:rPr>
        <w:t xml:space="preserve">HR </w:t>
      </w:r>
      <w:r w:rsidR="008D20A8" w:rsidRPr="0045029F">
        <w:rPr>
          <w:bCs/>
          <w:color w:val="auto"/>
          <w:sz w:val="22"/>
          <w:szCs w:val="22"/>
          <w:lang w:val="fr-BE" w:eastAsia="ja-JP"/>
        </w:rPr>
        <w:t>de 0,849 (IC à 95</w:t>
      </w:r>
      <w:r w:rsidR="00D307D4" w:rsidRPr="0045029F">
        <w:rPr>
          <w:bCs/>
          <w:color w:val="auto"/>
          <w:sz w:val="22"/>
          <w:szCs w:val="22"/>
          <w:lang w:val="fr-BE" w:eastAsia="ja-JP"/>
        </w:rPr>
        <w:t> </w:t>
      </w:r>
      <w:r w:rsidR="008D20A8" w:rsidRPr="0045029F">
        <w:rPr>
          <w:bCs/>
          <w:color w:val="auto"/>
          <w:sz w:val="22"/>
          <w:szCs w:val="22"/>
          <w:lang w:val="fr-BE" w:eastAsia="ja-JP"/>
        </w:rPr>
        <w:t>% : 0,633 </w:t>
      </w:r>
      <w:r w:rsidR="0086140B" w:rsidRPr="0045029F">
        <w:rPr>
          <w:bCs/>
          <w:color w:val="auto"/>
          <w:sz w:val="22"/>
          <w:szCs w:val="22"/>
          <w:lang w:val="fr-BE" w:eastAsia="ja-JP"/>
        </w:rPr>
        <w:t>-</w:t>
      </w:r>
      <w:r w:rsidR="008D20A8" w:rsidRPr="0045029F">
        <w:rPr>
          <w:bCs/>
          <w:color w:val="auto"/>
          <w:sz w:val="22"/>
          <w:szCs w:val="22"/>
          <w:lang w:val="fr-BE" w:eastAsia="ja-JP"/>
        </w:rPr>
        <w:t xml:space="preserve"> 1,139, valeur nominale de </w:t>
      </w:r>
      <w:r w:rsidR="008D20A8" w:rsidRPr="0045029F">
        <w:rPr>
          <w:bCs/>
          <w:i/>
          <w:color w:val="auto"/>
          <w:sz w:val="22"/>
          <w:szCs w:val="22"/>
          <w:lang w:val="fr-BE" w:eastAsia="ja-JP"/>
        </w:rPr>
        <w:t>p</w:t>
      </w:r>
      <w:r w:rsidR="008D20A8" w:rsidRPr="0045029F">
        <w:rPr>
          <w:bCs/>
          <w:color w:val="auto"/>
          <w:sz w:val="22"/>
          <w:szCs w:val="22"/>
          <w:lang w:val="fr-BE" w:eastAsia="ja-JP"/>
        </w:rPr>
        <w:t> = 0,275). Les valeurs de l’INR ont été comprises dans l’intervalle thérapeutique durant 63</w:t>
      </w:r>
      <w:r w:rsidR="00D307D4" w:rsidRPr="0045029F">
        <w:rPr>
          <w:bCs/>
          <w:color w:val="auto"/>
          <w:sz w:val="22"/>
          <w:szCs w:val="22"/>
          <w:lang w:val="fr-BE" w:eastAsia="ja-JP"/>
        </w:rPr>
        <w:t> </w:t>
      </w:r>
      <w:r w:rsidR="008D20A8" w:rsidRPr="0045029F">
        <w:rPr>
          <w:bCs/>
          <w:color w:val="auto"/>
          <w:sz w:val="22"/>
          <w:szCs w:val="22"/>
          <w:lang w:val="fr-BE" w:eastAsia="ja-JP"/>
        </w:rPr>
        <w:t>% du temps en moyenne pour une durée moyenne de traitement de 215</w:t>
      </w:r>
      <w:r w:rsidR="00D307D4" w:rsidRPr="0045029F">
        <w:rPr>
          <w:bCs/>
          <w:color w:val="auto"/>
          <w:sz w:val="22"/>
          <w:szCs w:val="22"/>
          <w:lang w:val="fr-BE" w:eastAsia="ja-JP"/>
        </w:rPr>
        <w:t> </w:t>
      </w:r>
      <w:r w:rsidR="008D20A8" w:rsidRPr="0045029F">
        <w:rPr>
          <w:bCs/>
          <w:color w:val="auto"/>
          <w:sz w:val="22"/>
          <w:szCs w:val="22"/>
          <w:lang w:val="fr-BE" w:eastAsia="ja-JP"/>
        </w:rPr>
        <w:t>jours et durant 57</w:t>
      </w:r>
      <w:r w:rsidR="00D307D4" w:rsidRPr="0045029F">
        <w:rPr>
          <w:bCs/>
          <w:color w:val="auto"/>
          <w:sz w:val="22"/>
          <w:szCs w:val="22"/>
          <w:lang w:val="fr-BE" w:eastAsia="ja-JP"/>
        </w:rPr>
        <w:t> </w:t>
      </w:r>
      <w:r w:rsidR="008D20A8" w:rsidRPr="0045029F">
        <w:rPr>
          <w:bCs/>
          <w:color w:val="auto"/>
          <w:sz w:val="22"/>
          <w:szCs w:val="22"/>
          <w:lang w:val="fr-BE" w:eastAsia="ja-JP"/>
        </w:rPr>
        <w:t>%, 62</w:t>
      </w:r>
      <w:r w:rsidR="00D307D4" w:rsidRPr="0045029F">
        <w:rPr>
          <w:bCs/>
          <w:color w:val="auto"/>
          <w:sz w:val="22"/>
          <w:szCs w:val="22"/>
          <w:lang w:val="fr-BE" w:eastAsia="ja-JP"/>
        </w:rPr>
        <w:t> </w:t>
      </w:r>
      <w:r w:rsidR="008D20A8" w:rsidRPr="0045029F">
        <w:rPr>
          <w:bCs/>
          <w:color w:val="auto"/>
          <w:sz w:val="22"/>
          <w:szCs w:val="22"/>
          <w:lang w:val="fr-BE" w:eastAsia="ja-JP"/>
        </w:rPr>
        <w:t>% et 65</w:t>
      </w:r>
      <w:r w:rsidR="00D307D4" w:rsidRPr="0045029F">
        <w:rPr>
          <w:bCs/>
          <w:color w:val="auto"/>
          <w:sz w:val="22"/>
          <w:szCs w:val="22"/>
          <w:lang w:val="fr-BE" w:eastAsia="ja-JP"/>
        </w:rPr>
        <w:t> </w:t>
      </w:r>
      <w:r w:rsidR="008D20A8" w:rsidRPr="0045029F">
        <w:rPr>
          <w:bCs/>
          <w:color w:val="auto"/>
          <w:sz w:val="22"/>
          <w:szCs w:val="22"/>
          <w:lang w:val="fr-BE" w:eastAsia="ja-JP"/>
        </w:rPr>
        <w:t>% du temps respectivement pour chacun des groupes de traitement de durée prévue de 3, 6 et 12</w:t>
      </w:r>
      <w:r w:rsidR="00D307D4" w:rsidRPr="0045029F">
        <w:rPr>
          <w:bCs/>
          <w:color w:val="auto"/>
          <w:sz w:val="22"/>
          <w:szCs w:val="22"/>
          <w:lang w:val="fr-BE" w:eastAsia="ja-JP"/>
        </w:rPr>
        <w:t> </w:t>
      </w:r>
      <w:r w:rsidR="008D20A8" w:rsidRPr="0045029F">
        <w:rPr>
          <w:bCs/>
          <w:color w:val="auto"/>
          <w:sz w:val="22"/>
          <w:szCs w:val="22"/>
          <w:lang w:val="fr-BE" w:eastAsia="ja-JP"/>
        </w:rPr>
        <w:t xml:space="preserve">mois. Dans le groupe </w:t>
      </w:r>
      <w:proofErr w:type="spellStart"/>
      <w:r w:rsidR="008D20A8" w:rsidRPr="0045029F">
        <w:rPr>
          <w:bCs/>
          <w:color w:val="auto"/>
          <w:sz w:val="22"/>
          <w:szCs w:val="22"/>
          <w:lang w:val="fr-BE" w:eastAsia="ja-JP"/>
        </w:rPr>
        <w:t>énoxaparine</w:t>
      </w:r>
      <w:proofErr w:type="spellEnd"/>
      <w:r w:rsidR="008D20A8" w:rsidRPr="0045029F">
        <w:rPr>
          <w:bCs/>
          <w:color w:val="auto"/>
          <w:sz w:val="22"/>
          <w:szCs w:val="22"/>
          <w:lang w:val="fr-BE" w:eastAsia="ja-JP"/>
        </w:rPr>
        <w:t xml:space="preserve">/AVK, il n’a pas été établi de relation claire entre le niveau moyen des </w:t>
      </w:r>
      <w:r w:rsidR="008D20A8" w:rsidRPr="0045029F">
        <w:rPr>
          <w:color w:val="auto"/>
          <w:sz w:val="22"/>
          <w:szCs w:val="22"/>
          <w:lang w:val="fr-BE"/>
        </w:rPr>
        <w:t>différents centres classés en fonction du niveau de TTR (% temps passé dans l’intervalle thérapeutique </w:t>
      </w:r>
      <w:r w:rsidRPr="0045029F">
        <w:rPr>
          <w:color w:val="auto"/>
          <w:sz w:val="22"/>
          <w:szCs w:val="22"/>
          <w:lang w:val="fr-BE"/>
        </w:rPr>
        <w:t>pour l’INR</w:t>
      </w:r>
      <w:r w:rsidR="00D307D4" w:rsidRPr="0045029F">
        <w:rPr>
          <w:color w:val="auto"/>
          <w:sz w:val="22"/>
          <w:szCs w:val="22"/>
          <w:lang w:val="fr-BE"/>
        </w:rPr>
        <w:t> </w:t>
      </w:r>
      <w:r w:rsidR="008D20A8" w:rsidRPr="0045029F">
        <w:rPr>
          <w:color w:val="auto"/>
          <w:sz w:val="22"/>
          <w:szCs w:val="22"/>
          <w:lang w:val="fr-BE"/>
        </w:rPr>
        <w:t xml:space="preserve">: 2,0 </w:t>
      </w:r>
      <w:r w:rsidR="005C5336" w:rsidRPr="0045029F">
        <w:rPr>
          <w:color w:val="auto"/>
          <w:sz w:val="22"/>
          <w:szCs w:val="22"/>
          <w:lang w:val="fr-BE"/>
        </w:rPr>
        <w:t>-</w:t>
      </w:r>
      <w:r w:rsidR="008D20A8" w:rsidRPr="0045029F">
        <w:rPr>
          <w:color w:val="auto"/>
          <w:sz w:val="22"/>
          <w:szCs w:val="22"/>
          <w:lang w:val="fr-BE"/>
        </w:rPr>
        <w:t xml:space="preserve"> 3,0) en </w:t>
      </w:r>
      <w:proofErr w:type="spellStart"/>
      <w:r w:rsidR="008D20A8" w:rsidRPr="0045029F">
        <w:rPr>
          <w:color w:val="auto"/>
          <w:sz w:val="22"/>
          <w:szCs w:val="22"/>
          <w:lang w:val="fr-BE"/>
        </w:rPr>
        <w:t>tertiles</w:t>
      </w:r>
      <w:proofErr w:type="spellEnd"/>
      <w:r w:rsidR="008D20A8" w:rsidRPr="0045029F">
        <w:rPr>
          <w:color w:val="auto"/>
          <w:sz w:val="22"/>
          <w:szCs w:val="22"/>
          <w:lang w:val="fr-BE"/>
        </w:rPr>
        <w:t xml:space="preserve"> de taille égale et l’incidence des récidives de TVP (p d’interaction</w:t>
      </w:r>
      <w:r w:rsidR="00D307D4" w:rsidRPr="0045029F">
        <w:rPr>
          <w:color w:val="auto"/>
          <w:sz w:val="22"/>
          <w:szCs w:val="22"/>
          <w:lang w:val="fr-BE"/>
        </w:rPr>
        <w:t> </w:t>
      </w:r>
      <w:r w:rsidR="008D20A8" w:rsidRPr="0045029F">
        <w:rPr>
          <w:color w:val="auto"/>
          <w:sz w:val="22"/>
          <w:szCs w:val="22"/>
          <w:lang w:val="fr-BE"/>
        </w:rPr>
        <w:t>=</w:t>
      </w:r>
      <w:r w:rsidR="00D307D4" w:rsidRPr="0045029F">
        <w:rPr>
          <w:color w:val="auto"/>
          <w:sz w:val="22"/>
          <w:szCs w:val="22"/>
          <w:lang w:val="fr-BE"/>
        </w:rPr>
        <w:t> </w:t>
      </w:r>
      <w:r w:rsidR="008D20A8" w:rsidRPr="0045029F">
        <w:rPr>
          <w:color w:val="auto"/>
          <w:sz w:val="22"/>
          <w:szCs w:val="22"/>
          <w:lang w:val="fr-BE"/>
        </w:rPr>
        <w:t xml:space="preserve">0,082). Concernant les centres du </w:t>
      </w:r>
      <w:proofErr w:type="spellStart"/>
      <w:r w:rsidR="008D20A8" w:rsidRPr="0045029F">
        <w:rPr>
          <w:color w:val="auto"/>
          <w:sz w:val="22"/>
          <w:szCs w:val="22"/>
          <w:lang w:val="fr-BE"/>
        </w:rPr>
        <w:t>tertile</w:t>
      </w:r>
      <w:proofErr w:type="spellEnd"/>
      <w:r w:rsidR="008D20A8" w:rsidRPr="0045029F">
        <w:rPr>
          <w:color w:val="auto"/>
          <w:sz w:val="22"/>
          <w:szCs w:val="22"/>
          <w:lang w:val="fr-BE"/>
        </w:rPr>
        <w:t xml:space="preserve"> le plus élevé, le </w:t>
      </w:r>
      <w:r w:rsidR="00FB492C" w:rsidRPr="0045029F">
        <w:rPr>
          <w:color w:val="auto"/>
          <w:sz w:val="22"/>
          <w:szCs w:val="22"/>
          <w:lang w:val="fr-BE"/>
        </w:rPr>
        <w:t xml:space="preserve">HR </w:t>
      </w:r>
      <w:r w:rsidR="008D20A8" w:rsidRPr="0045029F">
        <w:rPr>
          <w:color w:val="auto"/>
          <w:sz w:val="22"/>
          <w:szCs w:val="22"/>
          <w:lang w:val="fr-BE"/>
        </w:rPr>
        <w:t xml:space="preserve">du </w:t>
      </w:r>
      <w:proofErr w:type="spellStart"/>
      <w:r w:rsidR="008D20A8" w:rsidRPr="0045029F">
        <w:rPr>
          <w:color w:val="auto"/>
          <w:sz w:val="22"/>
          <w:szCs w:val="22"/>
          <w:lang w:val="fr-BE"/>
        </w:rPr>
        <w:t>rivaroxaban</w:t>
      </w:r>
      <w:proofErr w:type="spellEnd"/>
      <w:r w:rsidR="008D20A8" w:rsidRPr="0045029F">
        <w:rPr>
          <w:color w:val="auto"/>
          <w:sz w:val="22"/>
          <w:szCs w:val="22"/>
          <w:lang w:val="fr-BE"/>
        </w:rPr>
        <w:t xml:space="preserve"> versus warfarine était de 0,642 (IC à 95</w:t>
      </w:r>
      <w:r w:rsidR="00D307D4" w:rsidRPr="0045029F">
        <w:rPr>
          <w:color w:val="auto"/>
          <w:sz w:val="22"/>
          <w:szCs w:val="22"/>
          <w:lang w:val="fr-BE"/>
        </w:rPr>
        <w:t> </w:t>
      </w:r>
      <w:r w:rsidR="008D20A8" w:rsidRPr="0045029F">
        <w:rPr>
          <w:color w:val="auto"/>
          <w:sz w:val="22"/>
          <w:szCs w:val="22"/>
          <w:lang w:val="fr-BE"/>
        </w:rPr>
        <w:t xml:space="preserve">% : 0,277 </w:t>
      </w:r>
      <w:r w:rsidR="005C5336" w:rsidRPr="0045029F">
        <w:rPr>
          <w:color w:val="auto"/>
          <w:sz w:val="22"/>
          <w:szCs w:val="22"/>
          <w:lang w:val="fr-BE"/>
        </w:rPr>
        <w:t>-</w:t>
      </w:r>
      <w:r w:rsidR="008D20A8" w:rsidRPr="0045029F">
        <w:rPr>
          <w:color w:val="auto"/>
          <w:sz w:val="22"/>
          <w:szCs w:val="22"/>
          <w:lang w:val="fr-BE"/>
        </w:rPr>
        <w:t xml:space="preserve"> 1,484).</w:t>
      </w:r>
    </w:p>
    <w:p w14:paraId="3F89295E" w14:textId="77777777" w:rsidR="008D20A8" w:rsidRPr="0045029F" w:rsidRDefault="008D20A8" w:rsidP="000075B3">
      <w:pPr>
        <w:pStyle w:val="Default"/>
        <w:rPr>
          <w:color w:val="auto"/>
          <w:sz w:val="22"/>
          <w:szCs w:val="22"/>
          <w:lang w:val="fr-BE"/>
        </w:rPr>
      </w:pPr>
    </w:p>
    <w:p w14:paraId="0C04D717" w14:textId="77777777" w:rsidR="008D20A8" w:rsidRPr="0045029F" w:rsidRDefault="008D20A8" w:rsidP="000075B3">
      <w:pPr>
        <w:rPr>
          <w:lang w:val="fr-BE"/>
        </w:rPr>
      </w:pPr>
      <w:r w:rsidRPr="0045029F">
        <w:rPr>
          <w:lang w:val="fr-BE"/>
        </w:rPr>
        <w:t xml:space="preserve">Le taux d’incidence du critère principal de tolérance (événements hémorragiques majeurs ou saignements non majeurs cliniquement pertinents) </w:t>
      </w:r>
      <w:r w:rsidR="005509B1" w:rsidRPr="0045029F">
        <w:rPr>
          <w:lang w:val="fr-BE"/>
        </w:rPr>
        <w:t xml:space="preserve">a </w:t>
      </w:r>
      <w:r w:rsidRPr="0045029F">
        <w:rPr>
          <w:lang w:val="fr-BE"/>
        </w:rPr>
        <w:t xml:space="preserve">été légèrement plus faible dans le groupe de traitement </w:t>
      </w:r>
      <w:proofErr w:type="spellStart"/>
      <w:r w:rsidRPr="0045029F">
        <w:rPr>
          <w:lang w:val="fr-BE"/>
        </w:rPr>
        <w:t>rivaroxaban</w:t>
      </w:r>
      <w:proofErr w:type="spellEnd"/>
      <w:r w:rsidRPr="0045029F">
        <w:rPr>
          <w:lang w:val="fr-BE"/>
        </w:rPr>
        <w:t xml:space="preserve"> (10,3</w:t>
      </w:r>
      <w:r w:rsidR="00646332" w:rsidRPr="0045029F">
        <w:rPr>
          <w:lang w:val="fr-BE"/>
        </w:rPr>
        <w:t> </w:t>
      </w:r>
      <w:r w:rsidRPr="0045029F">
        <w:rPr>
          <w:lang w:val="fr-BE"/>
        </w:rPr>
        <w:t xml:space="preserve">% (249/2412)) que dans le groupe de traitement </w:t>
      </w:r>
      <w:proofErr w:type="spellStart"/>
      <w:r w:rsidRPr="0045029F">
        <w:rPr>
          <w:lang w:val="fr-BE"/>
        </w:rPr>
        <w:t>énoxap</w:t>
      </w:r>
      <w:r w:rsidR="00423129" w:rsidRPr="0045029F">
        <w:rPr>
          <w:lang w:val="fr-BE"/>
        </w:rPr>
        <w:t>a</w:t>
      </w:r>
      <w:r w:rsidRPr="0045029F">
        <w:rPr>
          <w:lang w:val="fr-BE"/>
        </w:rPr>
        <w:t>rine</w:t>
      </w:r>
      <w:proofErr w:type="spellEnd"/>
      <w:r w:rsidRPr="0045029F">
        <w:rPr>
          <w:lang w:val="fr-BE"/>
        </w:rPr>
        <w:t>/AVK (11,4</w:t>
      </w:r>
      <w:r w:rsidR="00646332" w:rsidRPr="0045029F">
        <w:rPr>
          <w:lang w:val="fr-BE"/>
        </w:rPr>
        <w:t> </w:t>
      </w:r>
      <w:r w:rsidRPr="0045029F">
        <w:rPr>
          <w:lang w:val="fr-BE"/>
        </w:rPr>
        <w:t xml:space="preserve">% (274/2405)). Le taux d’incidence du critère secondaire de tolérance (événements hémorragiques majeurs) </w:t>
      </w:r>
      <w:r w:rsidR="005509B1" w:rsidRPr="0045029F">
        <w:rPr>
          <w:lang w:val="fr-BE"/>
        </w:rPr>
        <w:t xml:space="preserve">a </w:t>
      </w:r>
      <w:r w:rsidRPr="0045029F">
        <w:rPr>
          <w:lang w:val="fr-BE"/>
        </w:rPr>
        <w:t xml:space="preserve">été plus faible dans le groupe </w:t>
      </w:r>
      <w:proofErr w:type="spellStart"/>
      <w:r w:rsidRPr="0045029F">
        <w:rPr>
          <w:lang w:val="fr-BE"/>
        </w:rPr>
        <w:t>rivaroxaban</w:t>
      </w:r>
      <w:proofErr w:type="spellEnd"/>
      <w:r w:rsidRPr="0045029F">
        <w:rPr>
          <w:lang w:val="fr-BE"/>
        </w:rPr>
        <w:t xml:space="preserve"> (1,1</w:t>
      </w:r>
      <w:r w:rsidR="00646332" w:rsidRPr="0045029F">
        <w:rPr>
          <w:lang w:val="fr-BE"/>
        </w:rPr>
        <w:t> </w:t>
      </w:r>
      <w:r w:rsidRPr="0045029F">
        <w:rPr>
          <w:lang w:val="fr-BE"/>
        </w:rPr>
        <w:t xml:space="preserve">% (26/2412) que dans le groupe </w:t>
      </w:r>
      <w:proofErr w:type="spellStart"/>
      <w:r w:rsidRPr="0045029F">
        <w:rPr>
          <w:lang w:val="fr-BE"/>
        </w:rPr>
        <w:t>énoxaparine</w:t>
      </w:r>
      <w:proofErr w:type="spellEnd"/>
      <w:r w:rsidRPr="0045029F">
        <w:rPr>
          <w:lang w:val="fr-BE"/>
        </w:rPr>
        <w:t>/AVK (2,2</w:t>
      </w:r>
      <w:r w:rsidR="00646332" w:rsidRPr="0045029F">
        <w:rPr>
          <w:lang w:val="fr-BE"/>
        </w:rPr>
        <w:t> </w:t>
      </w:r>
      <w:r w:rsidRPr="0045029F">
        <w:rPr>
          <w:lang w:val="fr-BE"/>
        </w:rPr>
        <w:t xml:space="preserve">% (52/2405)) avec un </w:t>
      </w:r>
      <w:r w:rsidR="00AE4766" w:rsidRPr="0045029F">
        <w:rPr>
          <w:lang w:val="fr-BE"/>
        </w:rPr>
        <w:t xml:space="preserve">HR </w:t>
      </w:r>
      <w:r w:rsidRPr="0045029F">
        <w:rPr>
          <w:lang w:val="fr-BE"/>
        </w:rPr>
        <w:t>de 0,493 (IC à 95</w:t>
      </w:r>
      <w:r w:rsidR="00646332" w:rsidRPr="0045029F">
        <w:rPr>
          <w:lang w:val="fr-BE"/>
        </w:rPr>
        <w:t> </w:t>
      </w:r>
      <w:r w:rsidRPr="0045029F">
        <w:rPr>
          <w:lang w:val="fr-BE"/>
        </w:rPr>
        <w:t xml:space="preserve">% : 0,308 </w:t>
      </w:r>
      <w:r w:rsidR="0086140B" w:rsidRPr="0045029F">
        <w:rPr>
          <w:lang w:val="fr-BE"/>
        </w:rPr>
        <w:t>-</w:t>
      </w:r>
      <w:r w:rsidRPr="0045029F">
        <w:rPr>
          <w:lang w:val="fr-BE"/>
        </w:rPr>
        <w:t xml:space="preserve"> 0, 789).  </w:t>
      </w:r>
    </w:p>
    <w:p w14:paraId="30BC3BF6" w14:textId="77777777" w:rsidR="008D20A8" w:rsidRPr="0045029F" w:rsidRDefault="008D20A8" w:rsidP="000075B3">
      <w:pPr>
        <w:rPr>
          <w:lang w:val="fr-BE"/>
        </w:rPr>
      </w:pPr>
    </w:p>
    <w:tbl>
      <w:tblPr>
        <w:tblW w:w="0" w:type="auto"/>
        <w:tblInd w:w="108" w:type="dxa"/>
        <w:tblLook w:val="01E0" w:firstRow="1" w:lastRow="1" w:firstColumn="1" w:lastColumn="1" w:noHBand="0" w:noVBand="0"/>
      </w:tblPr>
      <w:tblGrid>
        <w:gridCol w:w="3191"/>
        <w:gridCol w:w="2875"/>
        <w:gridCol w:w="2730"/>
        <w:gridCol w:w="165"/>
      </w:tblGrid>
      <w:tr w:rsidR="008D20A8" w:rsidRPr="0045029F" w14:paraId="1D8AD239" w14:textId="77777777" w:rsidTr="00E91719">
        <w:trPr>
          <w:gridAfter w:val="1"/>
          <w:wAfter w:w="180" w:type="dxa"/>
        </w:trPr>
        <w:tc>
          <w:tcPr>
            <w:tcW w:w="9360" w:type="dxa"/>
            <w:gridSpan w:val="3"/>
          </w:tcPr>
          <w:p w14:paraId="40552575" w14:textId="77777777" w:rsidR="008D20A8" w:rsidRPr="0045029F" w:rsidRDefault="008D20A8" w:rsidP="000075B3">
            <w:pPr>
              <w:keepNext/>
              <w:keepLines/>
              <w:widowControl w:val="0"/>
              <w:spacing w:after="120"/>
              <w:rPr>
                <w:b/>
                <w:lang w:val="fr-BE"/>
              </w:rPr>
            </w:pPr>
            <w:r w:rsidRPr="0045029F">
              <w:rPr>
                <w:b/>
                <w:lang w:val="fr-BE"/>
              </w:rPr>
              <w:lastRenderedPageBreak/>
              <w:t>Tableau </w:t>
            </w:r>
            <w:r w:rsidR="002D20B6" w:rsidRPr="0045029F">
              <w:rPr>
                <w:b/>
                <w:lang w:val="fr-BE"/>
              </w:rPr>
              <w:t>5</w:t>
            </w:r>
            <w:r w:rsidRPr="0045029F">
              <w:rPr>
                <w:b/>
                <w:lang w:val="fr-BE"/>
              </w:rPr>
              <w:t> : Données d’efficacité et de tolérance de l’étude de phase III Einstein PE</w:t>
            </w:r>
          </w:p>
        </w:tc>
      </w:tr>
      <w:tr w:rsidR="008D20A8" w:rsidRPr="0045029F" w14:paraId="7F0F696C" w14:textId="77777777" w:rsidTr="00950AC2">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71AF8A94" w14:textId="77777777" w:rsidR="008D20A8" w:rsidRPr="0045029F" w:rsidRDefault="008D20A8" w:rsidP="000075B3">
            <w:pPr>
              <w:keepNext/>
              <w:keepLines/>
              <w:rPr>
                <w:lang w:val="fr-BE"/>
              </w:rPr>
            </w:pPr>
            <w:r w:rsidRPr="0045029F">
              <w:rPr>
                <w:lang w:val="fr-BE"/>
              </w:rPr>
              <w:t>Population de l’étude</w:t>
            </w:r>
          </w:p>
        </w:tc>
        <w:tc>
          <w:tcPr>
            <w:tcW w:w="6180" w:type="dxa"/>
            <w:gridSpan w:val="3"/>
            <w:tcBorders>
              <w:top w:val="single" w:sz="4" w:space="0" w:color="auto"/>
              <w:left w:val="single" w:sz="4" w:space="0" w:color="auto"/>
              <w:bottom w:val="single" w:sz="4" w:space="0" w:color="auto"/>
              <w:right w:val="single" w:sz="4" w:space="0" w:color="auto"/>
            </w:tcBorders>
            <w:vAlign w:val="center"/>
          </w:tcPr>
          <w:p w14:paraId="7664409B" w14:textId="77777777" w:rsidR="008D20A8" w:rsidRPr="0045029F" w:rsidRDefault="008D20A8" w:rsidP="000075B3">
            <w:pPr>
              <w:keepNext/>
              <w:keepLines/>
              <w:rPr>
                <w:lang w:val="fr-BE"/>
              </w:rPr>
            </w:pPr>
            <w:r w:rsidRPr="0045029F">
              <w:rPr>
                <w:lang w:val="fr-BE"/>
              </w:rPr>
              <w:t>4 832 patients atteints d’une embolie pulmonaire aiguë symptomatique</w:t>
            </w:r>
          </w:p>
        </w:tc>
      </w:tr>
      <w:tr w:rsidR="008D20A8" w:rsidRPr="0045029F" w14:paraId="6E1AFBDA" w14:textId="77777777" w:rsidTr="00950AC2">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0D4C62D4" w14:textId="77777777" w:rsidR="008D20A8" w:rsidRPr="0045029F" w:rsidRDefault="008D20A8" w:rsidP="000075B3">
            <w:pPr>
              <w:keepNext/>
              <w:keepLines/>
              <w:rPr>
                <w:lang w:val="fr-BE"/>
              </w:rPr>
            </w:pPr>
            <w:r w:rsidRPr="0045029F">
              <w:rPr>
                <w:lang w:val="fr-BE"/>
              </w:rPr>
              <w:t>Posologie et durée du traitement</w:t>
            </w:r>
          </w:p>
        </w:tc>
        <w:tc>
          <w:tcPr>
            <w:tcW w:w="3120" w:type="dxa"/>
            <w:tcBorders>
              <w:top w:val="single" w:sz="4" w:space="0" w:color="auto"/>
              <w:left w:val="single" w:sz="4" w:space="0" w:color="auto"/>
              <w:bottom w:val="single" w:sz="4" w:space="0" w:color="auto"/>
              <w:right w:val="single" w:sz="4" w:space="0" w:color="auto"/>
            </w:tcBorders>
            <w:vAlign w:val="center"/>
          </w:tcPr>
          <w:p w14:paraId="4678059B" w14:textId="77777777" w:rsidR="008D20A8" w:rsidRPr="0045029F" w:rsidRDefault="008F072F" w:rsidP="000075B3">
            <w:pPr>
              <w:keepNext/>
              <w:keepLines/>
              <w:rPr>
                <w:vertAlign w:val="superscript"/>
                <w:lang w:val="fr-BE"/>
              </w:rPr>
            </w:pPr>
            <w:proofErr w:type="spellStart"/>
            <w:r w:rsidRPr="0045029F">
              <w:rPr>
                <w:lang w:val="fr-BE"/>
              </w:rPr>
              <w:t>Rivaroxaban</w:t>
            </w:r>
            <w:r w:rsidRPr="0045029F">
              <w:rPr>
                <w:vertAlign w:val="superscript"/>
                <w:lang w:val="fr-BE"/>
              </w:rPr>
              <w:t>a</w:t>
            </w:r>
            <w:proofErr w:type="spellEnd"/>
            <w:r w:rsidR="008D20A8" w:rsidRPr="0045029F">
              <w:rPr>
                <w:vertAlign w:val="superscript"/>
                <w:lang w:val="fr-BE"/>
              </w:rPr>
              <w:t>)</w:t>
            </w:r>
          </w:p>
          <w:p w14:paraId="057BD3B1" w14:textId="77777777" w:rsidR="008D20A8" w:rsidRPr="0045029F" w:rsidRDefault="008D20A8" w:rsidP="000075B3">
            <w:pPr>
              <w:keepNext/>
              <w:keepLines/>
              <w:rPr>
                <w:lang w:val="fr-BE"/>
              </w:rPr>
            </w:pPr>
            <w:r w:rsidRPr="0045029F">
              <w:rPr>
                <w:lang w:val="fr-BE"/>
              </w:rPr>
              <w:t>3, 6 ou 12 mois</w:t>
            </w:r>
          </w:p>
          <w:p w14:paraId="7A74F29B" w14:textId="77777777" w:rsidR="008D20A8" w:rsidRPr="0045029F" w:rsidRDefault="008D20A8" w:rsidP="000075B3">
            <w:pPr>
              <w:keepNext/>
              <w:keepLines/>
              <w:rPr>
                <w:lang w:val="fr-BE"/>
              </w:rPr>
            </w:pPr>
            <w:r w:rsidRPr="0045029F">
              <w:rPr>
                <w:lang w:val="fr-BE"/>
              </w:rPr>
              <w:t>N = 2 419</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738C252F" w14:textId="77777777" w:rsidR="008D20A8" w:rsidRPr="0045029F" w:rsidRDefault="008D20A8" w:rsidP="000075B3">
            <w:pPr>
              <w:keepNext/>
              <w:keepLines/>
              <w:rPr>
                <w:lang w:val="fr-BE"/>
              </w:rPr>
            </w:pPr>
            <w:proofErr w:type="spellStart"/>
            <w:r w:rsidRPr="0045029F">
              <w:rPr>
                <w:lang w:val="fr-BE"/>
              </w:rPr>
              <w:t>Énoxaparine</w:t>
            </w:r>
            <w:proofErr w:type="spellEnd"/>
            <w:r w:rsidRPr="0045029F">
              <w:rPr>
                <w:lang w:val="fr-BE"/>
              </w:rPr>
              <w:t>/</w:t>
            </w:r>
            <w:proofErr w:type="spellStart"/>
            <w:r w:rsidRPr="0045029F">
              <w:rPr>
                <w:lang w:val="fr-BE"/>
              </w:rPr>
              <w:t>AVK</w:t>
            </w:r>
            <w:r w:rsidRPr="0045029F">
              <w:rPr>
                <w:vertAlign w:val="superscript"/>
                <w:lang w:val="fr-BE"/>
              </w:rPr>
              <w:t>b</w:t>
            </w:r>
            <w:proofErr w:type="spellEnd"/>
            <w:r w:rsidRPr="0045029F">
              <w:rPr>
                <w:vertAlign w:val="superscript"/>
                <w:lang w:val="fr-BE"/>
              </w:rPr>
              <w:t>)</w:t>
            </w:r>
          </w:p>
          <w:p w14:paraId="627B6619" w14:textId="77777777" w:rsidR="008D20A8" w:rsidRPr="0045029F" w:rsidRDefault="008D20A8" w:rsidP="000075B3">
            <w:pPr>
              <w:keepNext/>
              <w:keepLines/>
              <w:rPr>
                <w:lang w:val="fr-BE"/>
              </w:rPr>
            </w:pPr>
            <w:r w:rsidRPr="0045029F">
              <w:rPr>
                <w:lang w:val="fr-BE"/>
              </w:rPr>
              <w:t>3, 6 ou 12 mois</w:t>
            </w:r>
          </w:p>
          <w:p w14:paraId="3308A7D2" w14:textId="77777777" w:rsidR="008D20A8" w:rsidRPr="0045029F" w:rsidRDefault="008D20A8" w:rsidP="000075B3">
            <w:pPr>
              <w:keepNext/>
              <w:keepLines/>
              <w:rPr>
                <w:lang w:val="fr-BE"/>
              </w:rPr>
            </w:pPr>
            <w:r w:rsidRPr="0045029F">
              <w:rPr>
                <w:lang w:val="fr-BE"/>
              </w:rPr>
              <w:t>N = 2 413</w:t>
            </w:r>
          </w:p>
        </w:tc>
      </w:tr>
      <w:tr w:rsidR="008D20A8" w:rsidRPr="0045029F" w14:paraId="2A6D5A42" w14:textId="77777777" w:rsidTr="00950AC2">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1C3CCEDC" w14:textId="77777777" w:rsidR="008D20A8" w:rsidRPr="0045029F" w:rsidRDefault="008D20A8" w:rsidP="000075B3">
            <w:pPr>
              <w:keepNext/>
              <w:keepLines/>
              <w:ind w:left="34"/>
              <w:rPr>
                <w:lang w:val="fr-BE"/>
              </w:rPr>
            </w:pPr>
            <w:r w:rsidRPr="0045029F">
              <w:rPr>
                <w:lang w:val="fr-BE"/>
              </w:rPr>
              <w:t>Récidive d’ETEV* symptomatique</w:t>
            </w:r>
          </w:p>
        </w:tc>
        <w:tc>
          <w:tcPr>
            <w:tcW w:w="3120" w:type="dxa"/>
            <w:tcBorders>
              <w:top w:val="single" w:sz="4" w:space="0" w:color="auto"/>
              <w:left w:val="single" w:sz="4" w:space="0" w:color="auto"/>
              <w:bottom w:val="single" w:sz="4" w:space="0" w:color="auto"/>
              <w:right w:val="single" w:sz="4" w:space="0" w:color="auto"/>
            </w:tcBorders>
            <w:vAlign w:val="center"/>
          </w:tcPr>
          <w:p w14:paraId="63D8A0B7" w14:textId="77777777" w:rsidR="008D20A8" w:rsidRPr="0045029F" w:rsidRDefault="008D20A8" w:rsidP="000075B3">
            <w:pPr>
              <w:keepNext/>
              <w:keepLines/>
              <w:rPr>
                <w:lang w:val="fr-BE"/>
              </w:rPr>
            </w:pPr>
            <w:r w:rsidRPr="0045029F">
              <w:rPr>
                <w:lang w:val="fr-BE"/>
              </w:rPr>
              <w:t>50</w:t>
            </w:r>
            <w:r w:rsidRPr="0045029F">
              <w:rPr>
                <w:lang w:val="fr-BE"/>
              </w:rPr>
              <w:br/>
              <w:t>(2,1</w:t>
            </w:r>
            <w:r w:rsidR="008F072F"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089A81AC" w14:textId="77777777" w:rsidR="008D20A8" w:rsidRPr="0045029F" w:rsidRDefault="008D20A8" w:rsidP="000075B3">
            <w:pPr>
              <w:keepNext/>
              <w:keepLines/>
              <w:rPr>
                <w:lang w:val="fr-BE"/>
              </w:rPr>
            </w:pPr>
            <w:r w:rsidRPr="0045029F">
              <w:rPr>
                <w:lang w:val="fr-BE"/>
              </w:rPr>
              <w:t>44</w:t>
            </w:r>
            <w:r w:rsidRPr="0045029F">
              <w:rPr>
                <w:lang w:val="fr-BE"/>
              </w:rPr>
              <w:br/>
              <w:t>(1,8</w:t>
            </w:r>
            <w:r w:rsidR="008F072F" w:rsidRPr="0045029F">
              <w:rPr>
                <w:lang w:val="fr-BE"/>
              </w:rPr>
              <w:t> </w:t>
            </w:r>
            <w:r w:rsidRPr="0045029F">
              <w:rPr>
                <w:lang w:val="fr-BE"/>
              </w:rPr>
              <w:t>%)</w:t>
            </w:r>
          </w:p>
        </w:tc>
      </w:tr>
      <w:tr w:rsidR="008D20A8" w:rsidRPr="0045029F" w14:paraId="4EFA4BC5" w14:textId="77777777" w:rsidTr="00950AC2">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402C6759" w14:textId="77777777" w:rsidR="008D20A8" w:rsidRPr="0045029F" w:rsidRDefault="008D20A8" w:rsidP="000075B3">
            <w:pPr>
              <w:keepNext/>
              <w:keepLines/>
              <w:ind w:left="601"/>
              <w:rPr>
                <w:lang w:val="fr-BE"/>
              </w:rPr>
            </w:pPr>
            <w:r w:rsidRPr="0045029F">
              <w:rPr>
                <w:lang w:val="fr-BE"/>
              </w:rPr>
              <w:t>Récidive sous forme d’EP symptomatique</w:t>
            </w:r>
          </w:p>
        </w:tc>
        <w:tc>
          <w:tcPr>
            <w:tcW w:w="3120" w:type="dxa"/>
            <w:tcBorders>
              <w:top w:val="single" w:sz="4" w:space="0" w:color="auto"/>
              <w:left w:val="single" w:sz="4" w:space="0" w:color="auto"/>
              <w:bottom w:val="single" w:sz="4" w:space="0" w:color="auto"/>
              <w:right w:val="single" w:sz="4" w:space="0" w:color="auto"/>
            </w:tcBorders>
            <w:vAlign w:val="center"/>
          </w:tcPr>
          <w:p w14:paraId="0285A537" w14:textId="77777777" w:rsidR="008D20A8" w:rsidRPr="0045029F" w:rsidRDefault="008D20A8" w:rsidP="000075B3">
            <w:pPr>
              <w:keepNext/>
              <w:keepLines/>
              <w:rPr>
                <w:lang w:val="fr-BE"/>
              </w:rPr>
            </w:pPr>
            <w:r w:rsidRPr="0045029F">
              <w:rPr>
                <w:lang w:val="fr-BE"/>
              </w:rPr>
              <w:t>23</w:t>
            </w:r>
            <w:r w:rsidRPr="0045029F">
              <w:rPr>
                <w:lang w:val="fr-BE"/>
              </w:rPr>
              <w:br/>
              <w:t>(1</w:t>
            </w:r>
            <w:r w:rsidR="008F072F"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5C1FE753" w14:textId="77777777" w:rsidR="008D20A8" w:rsidRPr="0045029F" w:rsidRDefault="008D20A8" w:rsidP="000075B3">
            <w:pPr>
              <w:keepNext/>
              <w:keepLines/>
              <w:rPr>
                <w:lang w:val="fr-BE"/>
              </w:rPr>
            </w:pPr>
            <w:r w:rsidRPr="0045029F">
              <w:rPr>
                <w:lang w:val="fr-BE"/>
              </w:rPr>
              <w:t>20</w:t>
            </w:r>
            <w:r w:rsidRPr="0045029F">
              <w:rPr>
                <w:lang w:val="fr-BE"/>
              </w:rPr>
              <w:br/>
              <w:t>(0,8</w:t>
            </w:r>
            <w:r w:rsidR="008F072F" w:rsidRPr="0045029F">
              <w:rPr>
                <w:lang w:val="fr-BE"/>
              </w:rPr>
              <w:t> </w:t>
            </w:r>
            <w:r w:rsidRPr="0045029F">
              <w:rPr>
                <w:lang w:val="fr-BE"/>
              </w:rPr>
              <w:t>%)</w:t>
            </w:r>
          </w:p>
        </w:tc>
      </w:tr>
      <w:tr w:rsidR="008D20A8" w:rsidRPr="0045029F" w14:paraId="082FB27E" w14:textId="77777777" w:rsidTr="00950AC2">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7339B5A1" w14:textId="77777777" w:rsidR="008D20A8" w:rsidRPr="0045029F" w:rsidRDefault="008D20A8" w:rsidP="000075B3">
            <w:pPr>
              <w:keepNext/>
              <w:keepLines/>
              <w:ind w:left="601"/>
              <w:rPr>
                <w:lang w:val="fr-BE"/>
              </w:rPr>
            </w:pPr>
            <w:r w:rsidRPr="0045029F">
              <w:rPr>
                <w:lang w:val="fr-BE"/>
              </w:rPr>
              <w:t>Récidive sous forme de TVP symptomatique</w:t>
            </w:r>
          </w:p>
        </w:tc>
        <w:tc>
          <w:tcPr>
            <w:tcW w:w="3120" w:type="dxa"/>
            <w:tcBorders>
              <w:top w:val="single" w:sz="4" w:space="0" w:color="auto"/>
              <w:left w:val="single" w:sz="4" w:space="0" w:color="auto"/>
              <w:bottom w:val="single" w:sz="4" w:space="0" w:color="auto"/>
              <w:right w:val="single" w:sz="4" w:space="0" w:color="auto"/>
            </w:tcBorders>
            <w:vAlign w:val="center"/>
          </w:tcPr>
          <w:p w14:paraId="07F9E55E" w14:textId="77777777" w:rsidR="008D20A8" w:rsidRPr="0045029F" w:rsidRDefault="008D20A8" w:rsidP="000075B3">
            <w:pPr>
              <w:keepNext/>
              <w:keepLines/>
              <w:rPr>
                <w:lang w:val="fr-BE"/>
              </w:rPr>
            </w:pPr>
            <w:r w:rsidRPr="0045029F">
              <w:rPr>
                <w:lang w:val="fr-BE"/>
              </w:rPr>
              <w:t>18</w:t>
            </w:r>
            <w:r w:rsidRPr="0045029F">
              <w:rPr>
                <w:lang w:val="fr-BE"/>
              </w:rPr>
              <w:br/>
              <w:t>(0,7</w:t>
            </w:r>
            <w:r w:rsidR="008F072F"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18E0EEA3" w14:textId="77777777" w:rsidR="008D20A8" w:rsidRPr="0045029F" w:rsidRDefault="008D20A8" w:rsidP="000075B3">
            <w:pPr>
              <w:keepNext/>
              <w:keepLines/>
              <w:rPr>
                <w:lang w:val="fr-BE"/>
              </w:rPr>
            </w:pPr>
            <w:r w:rsidRPr="0045029F">
              <w:rPr>
                <w:lang w:val="fr-BE"/>
              </w:rPr>
              <w:t>17</w:t>
            </w:r>
            <w:r w:rsidRPr="0045029F">
              <w:rPr>
                <w:lang w:val="fr-BE"/>
              </w:rPr>
              <w:br/>
              <w:t>(0,7</w:t>
            </w:r>
            <w:r w:rsidR="008F072F" w:rsidRPr="0045029F">
              <w:rPr>
                <w:lang w:val="fr-BE"/>
              </w:rPr>
              <w:t> </w:t>
            </w:r>
            <w:r w:rsidRPr="0045029F">
              <w:rPr>
                <w:lang w:val="fr-BE"/>
              </w:rPr>
              <w:t>%)</w:t>
            </w:r>
          </w:p>
        </w:tc>
      </w:tr>
      <w:tr w:rsidR="008D20A8" w:rsidRPr="0045029F" w14:paraId="2D95694F" w14:textId="77777777" w:rsidTr="00950AC2">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28DF45FF" w14:textId="77777777" w:rsidR="008D20A8" w:rsidRPr="0045029F" w:rsidRDefault="008D20A8" w:rsidP="000075B3">
            <w:pPr>
              <w:keepNext/>
              <w:keepLines/>
              <w:ind w:left="601"/>
              <w:rPr>
                <w:lang w:val="fr-BE"/>
              </w:rPr>
            </w:pPr>
            <w:r w:rsidRPr="0045029F">
              <w:rPr>
                <w:lang w:val="fr-BE"/>
              </w:rPr>
              <w:t xml:space="preserve"> EP et TVP symptomatiques</w:t>
            </w:r>
          </w:p>
        </w:tc>
        <w:tc>
          <w:tcPr>
            <w:tcW w:w="3120" w:type="dxa"/>
            <w:tcBorders>
              <w:top w:val="single" w:sz="4" w:space="0" w:color="auto"/>
              <w:left w:val="single" w:sz="4" w:space="0" w:color="auto"/>
              <w:bottom w:val="single" w:sz="4" w:space="0" w:color="auto"/>
              <w:right w:val="single" w:sz="4" w:space="0" w:color="auto"/>
            </w:tcBorders>
            <w:vAlign w:val="center"/>
          </w:tcPr>
          <w:p w14:paraId="188D0049" w14:textId="77777777" w:rsidR="008D20A8" w:rsidRPr="0045029F" w:rsidRDefault="008D20A8" w:rsidP="000075B3">
            <w:pPr>
              <w:keepNext/>
              <w:keepLines/>
              <w:rPr>
                <w:lang w:val="fr-BE"/>
              </w:rPr>
            </w:pPr>
            <w:r w:rsidRPr="0045029F">
              <w:rPr>
                <w:lang w:val="fr-BE"/>
              </w:rPr>
              <w:t>0</w:t>
            </w:r>
          </w:p>
          <w:p w14:paraId="7450B048" w14:textId="77777777" w:rsidR="008D20A8" w:rsidRPr="0045029F" w:rsidRDefault="008D20A8" w:rsidP="000075B3">
            <w:pPr>
              <w:keepNext/>
              <w:keepLines/>
              <w:rPr>
                <w:lang w:val="fr-BE"/>
              </w:rPr>
            </w:pP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5687AA19" w14:textId="77777777" w:rsidR="008D20A8" w:rsidRPr="0045029F" w:rsidRDefault="008D20A8" w:rsidP="00C030C9">
            <w:pPr>
              <w:keepNext/>
              <w:keepLines/>
              <w:rPr>
                <w:lang w:val="fr-BE"/>
              </w:rPr>
            </w:pPr>
            <w:r w:rsidRPr="0045029F">
              <w:rPr>
                <w:lang w:val="fr-BE"/>
              </w:rPr>
              <w:t>2</w:t>
            </w:r>
            <w:r w:rsidRPr="0045029F">
              <w:rPr>
                <w:lang w:val="fr-BE"/>
              </w:rPr>
              <w:br/>
              <w:t>(&lt;</w:t>
            </w:r>
            <w:r w:rsidR="008F072F" w:rsidRPr="0045029F">
              <w:rPr>
                <w:lang w:val="fr-BE"/>
              </w:rPr>
              <w:t> </w:t>
            </w:r>
            <w:r w:rsidRPr="0045029F">
              <w:rPr>
                <w:lang w:val="fr-BE"/>
              </w:rPr>
              <w:t>0,1</w:t>
            </w:r>
            <w:r w:rsidR="008F072F" w:rsidRPr="0045029F">
              <w:rPr>
                <w:lang w:val="fr-BE"/>
              </w:rPr>
              <w:t> </w:t>
            </w:r>
            <w:r w:rsidRPr="0045029F">
              <w:rPr>
                <w:lang w:val="fr-BE"/>
              </w:rPr>
              <w:t>%)</w:t>
            </w:r>
          </w:p>
        </w:tc>
      </w:tr>
      <w:tr w:rsidR="008D20A8" w:rsidRPr="0045029F" w14:paraId="1574C6F3" w14:textId="77777777" w:rsidTr="00950AC2">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57F5C893" w14:textId="77777777" w:rsidR="008D20A8" w:rsidRPr="0045029F" w:rsidRDefault="008D20A8" w:rsidP="000075B3">
            <w:pPr>
              <w:keepNext/>
              <w:keepLines/>
              <w:ind w:left="601"/>
              <w:rPr>
                <w:lang w:val="fr-BE"/>
              </w:rPr>
            </w:pPr>
            <w:r w:rsidRPr="0045029F">
              <w:rPr>
                <w:lang w:val="fr-BE"/>
              </w:rPr>
              <w:t>EP ayant conduit au décès/décès pour lequel une EP ne peut être exclue</w:t>
            </w:r>
          </w:p>
        </w:tc>
        <w:tc>
          <w:tcPr>
            <w:tcW w:w="3120" w:type="dxa"/>
            <w:tcBorders>
              <w:top w:val="single" w:sz="4" w:space="0" w:color="auto"/>
              <w:left w:val="single" w:sz="4" w:space="0" w:color="auto"/>
              <w:bottom w:val="single" w:sz="4" w:space="0" w:color="auto"/>
              <w:right w:val="single" w:sz="4" w:space="0" w:color="auto"/>
            </w:tcBorders>
            <w:vAlign w:val="center"/>
          </w:tcPr>
          <w:p w14:paraId="0B1C972E" w14:textId="77777777" w:rsidR="008D20A8" w:rsidRPr="0045029F" w:rsidRDefault="008D20A8" w:rsidP="000075B3">
            <w:pPr>
              <w:keepNext/>
              <w:keepLines/>
              <w:rPr>
                <w:lang w:val="fr-BE"/>
              </w:rPr>
            </w:pPr>
          </w:p>
          <w:p w14:paraId="62E08924" w14:textId="77777777" w:rsidR="008D20A8" w:rsidRPr="0045029F" w:rsidRDefault="008D20A8" w:rsidP="000075B3">
            <w:pPr>
              <w:keepNext/>
              <w:keepLines/>
              <w:rPr>
                <w:lang w:val="fr-BE"/>
              </w:rPr>
            </w:pPr>
            <w:r w:rsidRPr="0045029F">
              <w:rPr>
                <w:lang w:val="fr-BE"/>
              </w:rPr>
              <w:t>11</w:t>
            </w:r>
          </w:p>
          <w:p w14:paraId="5AFA0437" w14:textId="77777777" w:rsidR="008D20A8" w:rsidRPr="0045029F" w:rsidRDefault="008D20A8" w:rsidP="000075B3">
            <w:pPr>
              <w:keepNext/>
              <w:keepLines/>
              <w:rPr>
                <w:lang w:val="fr-BE"/>
              </w:rPr>
            </w:pPr>
            <w:r w:rsidRPr="0045029F">
              <w:rPr>
                <w:lang w:val="fr-BE"/>
              </w:rPr>
              <w:t>(0,5</w:t>
            </w:r>
            <w:r w:rsidR="008F072F" w:rsidRPr="0045029F">
              <w:rPr>
                <w:lang w:val="fr-BE"/>
              </w:rPr>
              <w:t> </w:t>
            </w:r>
            <w:r w:rsidRPr="0045029F">
              <w:rPr>
                <w:lang w:val="fr-BE"/>
              </w:rPr>
              <w:t>%)</w:t>
            </w:r>
            <w:r w:rsidRPr="0045029F">
              <w:rPr>
                <w:lang w:val="fr-BE"/>
              </w:rPr>
              <w:br/>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44809F87" w14:textId="77777777" w:rsidR="008D20A8" w:rsidRPr="0045029F" w:rsidRDefault="008D20A8" w:rsidP="000075B3">
            <w:pPr>
              <w:keepNext/>
              <w:keepLines/>
              <w:rPr>
                <w:lang w:val="fr-BE"/>
              </w:rPr>
            </w:pPr>
            <w:r w:rsidRPr="0045029F">
              <w:rPr>
                <w:lang w:val="fr-BE"/>
              </w:rPr>
              <w:t>7</w:t>
            </w:r>
            <w:r w:rsidRPr="0045029F">
              <w:rPr>
                <w:lang w:val="fr-BE"/>
              </w:rPr>
              <w:br/>
              <w:t>(0,3</w:t>
            </w:r>
            <w:r w:rsidR="008F072F" w:rsidRPr="0045029F">
              <w:rPr>
                <w:lang w:val="fr-BE"/>
              </w:rPr>
              <w:t> </w:t>
            </w:r>
            <w:r w:rsidRPr="0045029F">
              <w:rPr>
                <w:lang w:val="fr-BE"/>
              </w:rPr>
              <w:t>%)</w:t>
            </w:r>
          </w:p>
        </w:tc>
      </w:tr>
      <w:tr w:rsidR="008D20A8" w:rsidRPr="0045029F" w14:paraId="6AD65ACF" w14:textId="77777777" w:rsidTr="00950AC2">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3C012800" w14:textId="77777777" w:rsidR="008D20A8" w:rsidRPr="0045029F" w:rsidRDefault="008D20A8" w:rsidP="000075B3">
            <w:pPr>
              <w:keepNext/>
              <w:keepLines/>
              <w:rPr>
                <w:lang w:val="fr-BE"/>
              </w:rPr>
            </w:pPr>
            <w:r w:rsidRPr="0045029F">
              <w:rPr>
                <w:lang w:val="fr-BE"/>
              </w:rPr>
              <w:t>Evènements hémorragiques majeurs ou saignements non majeurs cliniquement pertinents</w:t>
            </w:r>
          </w:p>
        </w:tc>
        <w:tc>
          <w:tcPr>
            <w:tcW w:w="3120" w:type="dxa"/>
            <w:tcBorders>
              <w:top w:val="single" w:sz="4" w:space="0" w:color="auto"/>
              <w:left w:val="single" w:sz="4" w:space="0" w:color="auto"/>
              <w:bottom w:val="single" w:sz="4" w:space="0" w:color="auto"/>
              <w:right w:val="single" w:sz="4" w:space="0" w:color="auto"/>
            </w:tcBorders>
            <w:vAlign w:val="center"/>
          </w:tcPr>
          <w:p w14:paraId="13686C08" w14:textId="77777777" w:rsidR="008D20A8" w:rsidRPr="0045029F" w:rsidRDefault="008D20A8" w:rsidP="000075B3">
            <w:pPr>
              <w:keepNext/>
              <w:keepLines/>
              <w:rPr>
                <w:lang w:val="fr-BE"/>
              </w:rPr>
            </w:pPr>
            <w:r w:rsidRPr="0045029F">
              <w:rPr>
                <w:lang w:val="fr-BE"/>
              </w:rPr>
              <w:t>249</w:t>
            </w:r>
            <w:r w:rsidRPr="0045029F">
              <w:rPr>
                <w:lang w:val="fr-BE"/>
              </w:rPr>
              <w:br/>
              <w:t>(10,3</w:t>
            </w:r>
            <w:r w:rsidR="008F072F"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28053531" w14:textId="77777777" w:rsidR="008D20A8" w:rsidRPr="0045029F" w:rsidRDefault="008D20A8" w:rsidP="000075B3">
            <w:pPr>
              <w:keepNext/>
              <w:keepLines/>
              <w:rPr>
                <w:lang w:val="fr-BE"/>
              </w:rPr>
            </w:pPr>
            <w:r w:rsidRPr="0045029F">
              <w:rPr>
                <w:lang w:val="fr-BE"/>
              </w:rPr>
              <w:t>274</w:t>
            </w:r>
            <w:r w:rsidRPr="0045029F">
              <w:rPr>
                <w:lang w:val="fr-BE"/>
              </w:rPr>
              <w:br/>
              <w:t>(11,4</w:t>
            </w:r>
            <w:r w:rsidR="008F072F" w:rsidRPr="0045029F">
              <w:rPr>
                <w:lang w:val="fr-BE"/>
              </w:rPr>
              <w:t> </w:t>
            </w:r>
            <w:r w:rsidRPr="0045029F">
              <w:rPr>
                <w:lang w:val="fr-BE"/>
              </w:rPr>
              <w:t>%)</w:t>
            </w:r>
          </w:p>
        </w:tc>
      </w:tr>
      <w:tr w:rsidR="008D20A8" w:rsidRPr="0045029F" w14:paraId="6C3C5B3F" w14:textId="77777777" w:rsidTr="00950AC2">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3C66B860" w14:textId="77777777" w:rsidR="008D20A8" w:rsidRPr="0045029F" w:rsidRDefault="008D20A8" w:rsidP="000075B3">
            <w:pPr>
              <w:keepNext/>
              <w:keepLines/>
              <w:rPr>
                <w:lang w:val="fr-BE"/>
              </w:rPr>
            </w:pPr>
            <w:r w:rsidRPr="0045029F">
              <w:rPr>
                <w:lang w:val="fr-BE"/>
              </w:rPr>
              <w:t>Événements hémorragiques majeurs</w:t>
            </w:r>
          </w:p>
        </w:tc>
        <w:tc>
          <w:tcPr>
            <w:tcW w:w="3120" w:type="dxa"/>
            <w:tcBorders>
              <w:top w:val="single" w:sz="4" w:space="0" w:color="auto"/>
              <w:left w:val="single" w:sz="4" w:space="0" w:color="auto"/>
              <w:bottom w:val="single" w:sz="4" w:space="0" w:color="auto"/>
              <w:right w:val="single" w:sz="4" w:space="0" w:color="auto"/>
            </w:tcBorders>
            <w:vAlign w:val="center"/>
          </w:tcPr>
          <w:p w14:paraId="4BBC1A68" w14:textId="77777777" w:rsidR="008D20A8" w:rsidRPr="0045029F" w:rsidRDefault="008D20A8" w:rsidP="000075B3">
            <w:pPr>
              <w:keepNext/>
              <w:keepLines/>
              <w:rPr>
                <w:lang w:val="fr-BE"/>
              </w:rPr>
            </w:pPr>
            <w:r w:rsidRPr="0045029F">
              <w:rPr>
                <w:lang w:val="fr-BE"/>
              </w:rPr>
              <w:t>26</w:t>
            </w:r>
            <w:r w:rsidRPr="0045029F">
              <w:rPr>
                <w:lang w:val="fr-BE"/>
              </w:rPr>
              <w:br/>
              <w:t>(1,1</w:t>
            </w:r>
            <w:r w:rsidR="008F072F"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0A4DF854" w14:textId="77777777" w:rsidR="008D20A8" w:rsidRPr="0045029F" w:rsidRDefault="008D20A8" w:rsidP="000075B3">
            <w:pPr>
              <w:keepNext/>
              <w:keepLines/>
              <w:rPr>
                <w:lang w:val="fr-BE"/>
              </w:rPr>
            </w:pPr>
            <w:r w:rsidRPr="0045029F">
              <w:rPr>
                <w:lang w:val="fr-BE"/>
              </w:rPr>
              <w:t>52</w:t>
            </w:r>
            <w:r w:rsidRPr="0045029F">
              <w:rPr>
                <w:lang w:val="fr-BE"/>
              </w:rPr>
              <w:br/>
              <w:t>(2,2</w:t>
            </w:r>
            <w:r w:rsidR="008F072F" w:rsidRPr="0045029F">
              <w:rPr>
                <w:lang w:val="fr-BE"/>
              </w:rPr>
              <w:t> </w:t>
            </w:r>
            <w:r w:rsidRPr="0045029F">
              <w:rPr>
                <w:lang w:val="fr-BE"/>
              </w:rPr>
              <w:t>%)</w:t>
            </w:r>
          </w:p>
        </w:tc>
      </w:tr>
    </w:tbl>
    <w:p w14:paraId="62856A95" w14:textId="77777777" w:rsidR="008D20A8" w:rsidRPr="0045029F" w:rsidRDefault="008F072F" w:rsidP="000075B3">
      <w:pPr>
        <w:pStyle w:val="Default"/>
        <w:rPr>
          <w:sz w:val="22"/>
          <w:szCs w:val="22"/>
          <w:lang w:val="fr-BE"/>
        </w:rPr>
      </w:pPr>
      <w:r w:rsidRPr="0045029F">
        <w:rPr>
          <w:sz w:val="22"/>
          <w:szCs w:val="22"/>
          <w:lang w:val="fr-BE"/>
        </w:rPr>
        <w:t xml:space="preserve">a) </w:t>
      </w:r>
      <w:proofErr w:type="spellStart"/>
      <w:r w:rsidRPr="0045029F">
        <w:rPr>
          <w:sz w:val="22"/>
          <w:szCs w:val="22"/>
          <w:lang w:val="fr-BE"/>
        </w:rPr>
        <w:t>Rivaroxaban</w:t>
      </w:r>
      <w:proofErr w:type="spellEnd"/>
      <w:r w:rsidRPr="0045029F">
        <w:rPr>
          <w:sz w:val="22"/>
          <w:szCs w:val="22"/>
          <w:lang w:val="fr-BE"/>
        </w:rPr>
        <w:t xml:space="preserve"> 15 mg deux fois par jour pendant 3 semaines, puis 20 mg en une seule prise par jour</w:t>
      </w:r>
    </w:p>
    <w:p w14:paraId="3356C925" w14:textId="77777777" w:rsidR="008F072F" w:rsidRPr="0045029F" w:rsidRDefault="008F072F" w:rsidP="000075B3">
      <w:pPr>
        <w:pStyle w:val="Default"/>
        <w:rPr>
          <w:sz w:val="22"/>
          <w:szCs w:val="22"/>
          <w:lang w:val="fr-BE"/>
        </w:rPr>
      </w:pPr>
      <w:r w:rsidRPr="0045029F">
        <w:rPr>
          <w:sz w:val="22"/>
          <w:szCs w:val="22"/>
          <w:lang w:val="fr-BE"/>
        </w:rPr>
        <w:t xml:space="preserve">b) </w:t>
      </w:r>
      <w:proofErr w:type="spellStart"/>
      <w:r w:rsidRPr="0045029F">
        <w:rPr>
          <w:sz w:val="22"/>
          <w:szCs w:val="22"/>
          <w:lang w:val="fr-BE"/>
        </w:rPr>
        <w:t>Énoxaparine</w:t>
      </w:r>
      <w:proofErr w:type="spellEnd"/>
      <w:r w:rsidRPr="0045029F">
        <w:rPr>
          <w:sz w:val="22"/>
          <w:szCs w:val="22"/>
          <w:lang w:val="fr-BE"/>
        </w:rPr>
        <w:t xml:space="preserve"> pendant au moins 5 jours, puis administration concomitante d’AVK puis AVK seul</w:t>
      </w:r>
    </w:p>
    <w:p w14:paraId="236F6350" w14:textId="77777777" w:rsidR="00575A84" w:rsidRPr="0045029F" w:rsidRDefault="008F072F" w:rsidP="000075B3">
      <w:pPr>
        <w:pStyle w:val="Default"/>
        <w:keepNext/>
        <w:rPr>
          <w:color w:val="auto"/>
          <w:sz w:val="22"/>
          <w:szCs w:val="22"/>
          <w:lang w:val="fr-BE"/>
        </w:rPr>
      </w:pPr>
      <w:r w:rsidRPr="0045029F">
        <w:rPr>
          <w:b/>
          <w:sz w:val="22"/>
          <w:szCs w:val="22"/>
          <w:lang w:val="fr-BE"/>
        </w:rPr>
        <w:t xml:space="preserve">* </w:t>
      </w:r>
      <w:r w:rsidRPr="0045029F">
        <w:rPr>
          <w:i/>
          <w:sz w:val="22"/>
          <w:szCs w:val="22"/>
          <w:lang w:val="fr-BE"/>
        </w:rPr>
        <w:t>p</w:t>
      </w:r>
      <w:r w:rsidRPr="0045029F">
        <w:rPr>
          <w:sz w:val="22"/>
          <w:szCs w:val="22"/>
          <w:lang w:val="fr-BE"/>
        </w:rPr>
        <w:t> &lt; 0,0026 (non-infériorité avec un HR prédéfini de 2,0)</w:t>
      </w:r>
      <w:proofErr w:type="gramStart"/>
      <w:r w:rsidRPr="0045029F">
        <w:rPr>
          <w:sz w:val="22"/>
          <w:szCs w:val="22"/>
          <w:lang w:val="fr-BE"/>
        </w:rPr>
        <w:t> ;HR</w:t>
      </w:r>
      <w:proofErr w:type="gramEnd"/>
      <w:r w:rsidRPr="0045029F">
        <w:rPr>
          <w:sz w:val="22"/>
          <w:szCs w:val="22"/>
          <w:lang w:val="fr-BE"/>
        </w:rPr>
        <w:t> : 1,123 (0,749 - </w:t>
      </w:r>
      <w:proofErr w:type="gramStart"/>
      <w:r w:rsidRPr="0045029F">
        <w:rPr>
          <w:sz w:val="22"/>
          <w:szCs w:val="22"/>
          <w:lang w:val="fr-BE"/>
        </w:rPr>
        <w:t>1,684)</w:t>
      </w:r>
      <w:r w:rsidR="008D20A8" w:rsidRPr="0045029F">
        <w:rPr>
          <w:color w:val="auto"/>
          <w:sz w:val="22"/>
          <w:szCs w:val="22"/>
          <w:lang w:val="fr-BE"/>
        </w:rPr>
        <w:t>Une</w:t>
      </w:r>
      <w:proofErr w:type="gramEnd"/>
      <w:r w:rsidR="008D20A8" w:rsidRPr="0045029F">
        <w:rPr>
          <w:color w:val="auto"/>
          <w:sz w:val="22"/>
          <w:szCs w:val="22"/>
          <w:lang w:val="fr-BE"/>
        </w:rPr>
        <w:t xml:space="preserve"> an</w:t>
      </w:r>
      <w:r w:rsidR="005509B1" w:rsidRPr="0045029F">
        <w:rPr>
          <w:color w:val="auto"/>
          <w:sz w:val="22"/>
          <w:szCs w:val="22"/>
          <w:lang w:val="fr-BE"/>
        </w:rPr>
        <w:t>a</w:t>
      </w:r>
      <w:r w:rsidR="008D20A8" w:rsidRPr="0045029F">
        <w:rPr>
          <w:color w:val="auto"/>
          <w:sz w:val="22"/>
          <w:szCs w:val="22"/>
          <w:lang w:val="fr-BE"/>
        </w:rPr>
        <w:t xml:space="preserve">lyse </w:t>
      </w:r>
      <w:proofErr w:type="spellStart"/>
      <w:r w:rsidR="008D20A8" w:rsidRPr="0045029F">
        <w:rPr>
          <w:color w:val="auto"/>
          <w:sz w:val="22"/>
          <w:szCs w:val="22"/>
          <w:lang w:val="fr-BE"/>
        </w:rPr>
        <w:t>poolée</w:t>
      </w:r>
      <w:proofErr w:type="spellEnd"/>
      <w:r w:rsidR="008D20A8" w:rsidRPr="0045029F">
        <w:rPr>
          <w:color w:val="auto"/>
          <w:sz w:val="22"/>
          <w:szCs w:val="22"/>
          <w:lang w:val="fr-BE"/>
        </w:rPr>
        <w:t xml:space="preserve"> prédéfinie des résultats des études Einstein DVT et Einstein PE a été conduite (voir tableau</w:t>
      </w:r>
      <w:r w:rsidR="002D20B6" w:rsidRPr="0045029F">
        <w:rPr>
          <w:color w:val="auto"/>
          <w:sz w:val="22"/>
          <w:szCs w:val="22"/>
          <w:lang w:val="fr-BE"/>
        </w:rPr>
        <w:t> 6</w:t>
      </w:r>
      <w:r w:rsidR="008D20A8" w:rsidRPr="0045029F">
        <w:rPr>
          <w:color w:val="auto"/>
          <w:sz w:val="22"/>
          <w:szCs w:val="22"/>
          <w:lang w:val="fr-BE"/>
        </w:rPr>
        <w:t>).</w:t>
      </w:r>
    </w:p>
    <w:p w14:paraId="0341C9DC" w14:textId="77777777" w:rsidR="008D20A8" w:rsidRPr="0045029F" w:rsidRDefault="008D20A8" w:rsidP="000075B3">
      <w:pPr>
        <w:pStyle w:val="Default"/>
        <w:keepNext/>
        <w:rPr>
          <w:color w:val="auto"/>
          <w:sz w:val="22"/>
          <w:szCs w:val="22"/>
          <w:lang w:val="fr-BE"/>
        </w:rPr>
      </w:pPr>
    </w:p>
    <w:tbl>
      <w:tblPr>
        <w:tblW w:w="0" w:type="auto"/>
        <w:tblInd w:w="108" w:type="dxa"/>
        <w:tblLook w:val="01E0" w:firstRow="1" w:lastRow="1" w:firstColumn="1" w:lastColumn="1" w:noHBand="0" w:noVBand="0"/>
      </w:tblPr>
      <w:tblGrid>
        <w:gridCol w:w="3176"/>
        <w:gridCol w:w="2884"/>
        <w:gridCol w:w="2736"/>
        <w:gridCol w:w="165"/>
      </w:tblGrid>
      <w:tr w:rsidR="008D20A8" w:rsidRPr="0045029F" w14:paraId="59016C26" w14:textId="77777777" w:rsidTr="00E91719">
        <w:trPr>
          <w:gridAfter w:val="1"/>
          <w:wAfter w:w="180" w:type="dxa"/>
        </w:trPr>
        <w:tc>
          <w:tcPr>
            <w:tcW w:w="9360" w:type="dxa"/>
            <w:gridSpan w:val="3"/>
          </w:tcPr>
          <w:p w14:paraId="0DE9AF94" w14:textId="77777777" w:rsidR="008D20A8" w:rsidRPr="0045029F" w:rsidRDefault="008D20A8" w:rsidP="000075B3">
            <w:pPr>
              <w:keepNext/>
              <w:keepLines/>
              <w:widowControl w:val="0"/>
              <w:spacing w:after="120"/>
              <w:rPr>
                <w:b/>
                <w:lang w:val="fr-BE"/>
              </w:rPr>
            </w:pPr>
            <w:r w:rsidRPr="0045029F">
              <w:rPr>
                <w:b/>
                <w:lang w:val="fr-BE"/>
              </w:rPr>
              <w:t>Tableau </w:t>
            </w:r>
            <w:r w:rsidR="002D20B6" w:rsidRPr="0045029F">
              <w:rPr>
                <w:b/>
                <w:lang w:val="fr-BE"/>
              </w:rPr>
              <w:t>6</w:t>
            </w:r>
            <w:r w:rsidRPr="0045029F">
              <w:rPr>
                <w:b/>
                <w:lang w:val="fr-BE"/>
              </w:rPr>
              <w:t xml:space="preserve"> : Données d’efficacité et de tolérance de l’analyse </w:t>
            </w:r>
            <w:proofErr w:type="spellStart"/>
            <w:r w:rsidRPr="0045029F">
              <w:rPr>
                <w:b/>
                <w:lang w:val="fr-BE"/>
              </w:rPr>
              <w:t>poolée</w:t>
            </w:r>
            <w:proofErr w:type="spellEnd"/>
            <w:r w:rsidRPr="0045029F">
              <w:rPr>
                <w:b/>
                <w:lang w:val="fr-BE"/>
              </w:rPr>
              <w:t xml:space="preserve"> de phase III Einstein DVT et Einstein</w:t>
            </w:r>
            <w:r w:rsidR="00587EA6" w:rsidRPr="0045029F">
              <w:rPr>
                <w:b/>
                <w:lang w:val="fr-BE"/>
              </w:rPr>
              <w:t> </w:t>
            </w:r>
            <w:r w:rsidRPr="0045029F">
              <w:rPr>
                <w:b/>
                <w:lang w:val="fr-BE"/>
              </w:rPr>
              <w:t>PE</w:t>
            </w:r>
          </w:p>
        </w:tc>
      </w:tr>
      <w:tr w:rsidR="008D20A8" w:rsidRPr="0045029F" w14:paraId="475E1759" w14:textId="77777777" w:rsidTr="00950AC2">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269EE52B" w14:textId="77777777" w:rsidR="008D20A8" w:rsidRPr="0045029F" w:rsidRDefault="008D20A8" w:rsidP="000075B3">
            <w:pPr>
              <w:keepNext/>
              <w:keepLines/>
              <w:rPr>
                <w:lang w:val="fr-BE"/>
              </w:rPr>
            </w:pPr>
            <w:r w:rsidRPr="0045029F">
              <w:rPr>
                <w:lang w:val="fr-BE"/>
              </w:rPr>
              <w:t>Population de l’étude</w:t>
            </w:r>
          </w:p>
        </w:tc>
        <w:tc>
          <w:tcPr>
            <w:tcW w:w="6180" w:type="dxa"/>
            <w:gridSpan w:val="3"/>
            <w:tcBorders>
              <w:top w:val="single" w:sz="4" w:space="0" w:color="auto"/>
              <w:left w:val="single" w:sz="4" w:space="0" w:color="auto"/>
              <w:bottom w:val="single" w:sz="4" w:space="0" w:color="auto"/>
              <w:right w:val="single" w:sz="4" w:space="0" w:color="auto"/>
            </w:tcBorders>
            <w:vAlign w:val="center"/>
          </w:tcPr>
          <w:p w14:paraId="38CA63A9" w14:textId="77777777" w:rsidR="008D20A8" w:rsidRPr="0045029F" w:rsidRDefault="008D20A8" w:rsidP="000075B3">
            <w:pPr>
              <w:keepNext/>
              <w:keepLines/>
              <w:rPr>
                <w:lang w:val="fr-BE"/>
              </w:rPr>
            </w:pPr>
            <w:r w:rsidRPr="0045029F">
              <w:rPr>
                <w:lang w:val="fr-BE"/>
              </w:rPr>
              <w:t>8 281 patients atteints d’une TVP ou embolie pulmonaire aiguë symptomatique</w:t>
            </w:r>
          </w:p>
        </w:tc>
      </w:tr>
      <w:tr w:rsidR="008D20A8" w:rsidRPr="0045029F" w14:paraId="0C4AE336" w14:textId="77777777" w:rsidTr="00950AC2">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7FB279B6" w14:textId="77777777" w:rsidR="008D20A8" w:rsidRPr="0045029F" w:rsidRDefault="008D20A8" w:rsidP="000075B3">
            <w:pPr>
              <w:keepNext/>
              <w:keepLines/>
              <w:rPr>
                <w:lang w:val="fr-BE"/>
              </w:rPr>
            </w:pPr>
            <w:r w:rsidRPr="0045029F">
              <w:rPr>
                <w:lang w:val="fr-BE"/>
              </w:rPr>
              <w:t>Posologie et durée du traitement</w:t>
            </w:r>
          </w:p>
        </w:tc>
        <w:tc>
          <w:tcPr>
            <w:tcW w:w="3120" w:type="dxa"/>
            <w:tcBorders>
              <w:top w:val="single" w:sz="4" w:space="0" w:color="auto"/>
              <w:left w:val="single" w:sz="4" w:space="0" w:color="auto"/>
              <w:bottom w:val="single" w:sz="4" w:space="0" w:color="auto"/>
              <w:right w:val="single" w:sz="4" w:space="0" w:color="auto"/>
            </w:tcBorders>
            <w:vAlign w:val="center"/>
          </w:tcPr>
          <w:p w14:paraId="7CF426C9" w14:textId="77777777" w:rsidR="008D20A8" w:rsidRPr="0045029F" w:rsidRDefault="00575A84" w:rsidP="000075B3">
            <w:pPr>
              <w:keepNext/>
              <w:keepLines/>
              <w:rPr>
                <w:vertAlign w:val="superscript"/>
                <w:lang w:val="fr-BE"/>
              </w:rPr>
            </w:pPr>
            <w:proofErr w:type="spellStart"/>
            <w:r w:rsidRPr="0045029F">
              <w:rPr>
                <w:lang w:val="fr-BE"/>
              </w:rPr>
              <w:t>Rivaroxaban</w:t>
            </w:r>
            <w:r w:rsidRPr="0045029F">
              <w:rPr>
                <w:vertAlign w:val="superscript"/>
                <w:lang w:val="fr-BE"/>
              </w:rPr>
              <w:t>a</w:t>
            </w:r>
            <w:proofErr w:type="spellEnd"/>
            <w:r w:rsidR="008D20A8" w:rsidRPr="0045029F">
              <w:rPr>
                <w:vertAlign w:val="superscript"/>
                <w:lang w:val="fr-BE"/>
              </w:rPr>
              <w:t>)</w:t>
            </w:r>
          </w:p>
          <w:p w14:paraId="3D80EDF9" w14:textId="77777777" w:rsidR="008D20A8" w:rsidRPr="0045029F" w:rsidRDefault="008D20A8" w:rsidP="000075B3">
            <w:pPr>
              <w:keepNext/>
              <w:keepLines/>
              <w:rPr>
                <w:lang w:val="fr-BE"/>
              </w:rPr>
            </w:pPr>
            <w:r w:rsidRPr="0045029F">
              <w:rPr>
                <w:lang w:val="fr-BE"/>
              </w:rPr>
              <w:t>3, 6 ou 12 mois</w:t>
            </w:r>
          </w:p>
          <w:p w14:paraId="1636342A" w14:textId="77777777" w:rsidR="008D20A8" w:rsidRPr="0045029F" w:rsidRDefault="008D20A8" w:rsidP="000075B3">
            <w:pPr>
              <w:keepNext/>
              <w:keepLines/>
              <w:rPr>
                <w:lang w:val="fr-BE"/>
              </w:rPr>
            </w:pPr>
            <w:r w:rsidRPr="0045029F">
              <w:rPr>
                <w:lang w:val="fr-BE"/>
              </w:rPr>
              <w:t>N = 4 150</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387BE668" w14:textId="77777777" w:rsidR="008D20A8" w:rsidRPr="0045029F" w:rsidRDefault="008D20A8" w:rsidP="000075B3">
            <w:pPr>
              <w:keepNext/>
              <w:keepLines/>
              <w:rPr>
                <w:lang w:val="fr-BE"/>
              </w:rPr>
            </w:pPr>
            <w:proofErr w:type="spellStart"/>
            <w:r w:rsidRPr="0045029F">
              <w:rPr>
                <w:lang w:val="fr-BE"/>
              </w:rPr>
              <w:t>Énoxaparine</w:t>
            </w:r>
            <w:proofErr w:type="spellEnd"/>
            <w:r w:rsidRPr="0045029F">
              <w:rPr>
                <w:lang w:val="fr-BE"/>
              </w:rPr>
              <w:t>/</w:t>
            </w:r>
            <w:proofErr w:type="spellStart"/>
            <w:r w:rsidRPr="0045029F">
              <w:rPr>
                <w:lang w:val="fr-BE"/>
              </w:rPr>
              <w:t>AVK</w:t>
            </w:r>
            <w:r w:rsidRPr="0045029F">
              <w:rPr>
                <w:vertAlign w:val="superscript"/>
                <w:lang w:val="fr-BE"/>
              </w:rPr>
              <w:t>b</w:t>
            </w:r>
            <w:proofErr w:type="spellEnd"/>
            <w:r w:rsidRPr="0045029F">
              <w:rPr>
                <w:vertAlign w:val="superscript"/>
                <w:lang w:val="fr-BE"/>
              </w:rPr>
              <w:t>)</w:t>
            </w:r>
          </w:p>
          <w:p w14:paraId="0442F1A3" w14:textId="77777777" w:rsidR="008D20A8" w:rsidRPr="0045029F" w:rsidRDefault="008D20A8" w:rsidP="000075B3">
            <w:pPr>
              <w:keepNext/>
              <w:keepLines/>
              <w:rPr>
                <w:lang w:val="fr-BE"/>
              </w:rPr>
            </w:pPr>
            <w:r w:rsidRPr="0045029F">
              <w:rPr>
                <w:lang w:val="fr-BE"/>
              </w:rPr>
              <w:t>3, 6 ou 12 mois</w:t>
            </w:r>
          </w:p>
          <w:p w14:paraId="173CA321" w14:textId="77777777" w:rsidR="008D20A8" w:rsidRPr="0045029F" w:rsidRDefault="008D20A8" w:rsidP="000075B3">
            <w:pPr>
              <w:keepNext/>
              <w:keepLines/>
              <w:rPr>
                <w:lang w:val="fr-BE"/>
              </w:rPr>
            </w:pPr>
            <w:r w:rsidRPr="0045029F">
              <w:rPr>
                <w:lang w:val="fr-BE"/>
              </w:rPr>
              <w:t>N = 4 131</w:t>
            </w:r>
          </w:p>
        </w:tc>
      </w:tr>
      <w:tr w:rsidR="008D20A8" w:rsidRPr="0045029F" w14:paraId="0F11E410" w14:textId="77777777" w:rsidTr="00950AC2">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2FFB4744" w14:textId="77777777" w:rsidR="008D20A8" w:rsidRPr="0045029F" w:rsidRDefault="008D20A8" w:rsidP="000075B3">
            <w:pPr>
              <w:keepNext/>
              <w:keepLines/>
              <w:rPr>
                <w:lang w:val="fr-BE"/>
              </w:rPr>
            </w:pPr>
            <w:r w:rsidRPr="0045029F">
              <w:rPr>
                <w:lang w:val="fr-BE"/>
              </w:rPr>
              <w:t>Récidive d’ETEV* symptomatique</w:t>
            </w:r>
          </w:p>
        </w:tc>
        <w:tc>
          <w:tcPr>
            <w:tcW w:w="3120" w:type="dxa"/>
            <w:tcBorders>
              <w:top w:val="single" w:sz="4" w:space="0" w:color="auto"/>
              <w:left w:val="single" w:sz="4" w:space="0" w:color="auto"/>
              <w:bottom w:val="single" w:sz="4" w:space="0" w:color="auto"/>
              <w:right w:val="single" w:sz="4" w:space="0" w:color="auto"/>
            </w:tcBorders>
            <w:vAlign w:val="center"/>
          </w:tcPr>
          <w:p w14:paraId="55E9BB77" w14:textId="77777777" w:rsidR="008D20A8" w:rsidRPr="0045029F" w:rsidRDefault="008D20A8" w:rsidP="000075B3">
            <w:pPr>
              <w:keepNext/>
              <w:keepLines/>
              <w:rPr>
                <w:lang w:val="fr-BE"/>
              </w:rPr>
            </w:pPr>
            <w:r w:rsidRPr="0045029F">
              <w:rPr>
                <w:lang w:val="fr-BE"/>
              </w:rPr>
              <w:t>86</w:t>
            </w:r>
            <w:r w:rsidRPr="0045029F">
              <w:rPr>
                <w:lang w:val="fr-BE"/>
              </w:rPr>
              <w:br/>
              <w:t>(2,1</w:t>
            </w:r>
            <w:r w:rsidR="00575A84"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02C9B42D" w14:textId="77777777" w:rsidR="008D20A8" w:rsidRPr="0045029F" w:rsidRDefault="008D20A8" w:rsidP="000075B3">
            <w:pPr>
              <w:keepNext/>
              <w:keepLines/>
              <w:rPr>
                <w:lang w:val="fr-BE"/>
              </w:rPr>
            </w:pPr>
            <w:r w:rsidRPr="0045029F">
              <w:rPr>
                <w:lang w:val="fr-BE"/>
              </w:rPr>
              <w:t>95</w:t>
            </w:r>
            <w:r w:rsidRPr="0045029F">
              <w:rPr>
                <w:lang w:val="fr-BE"/>
              </w:rPr>
              <w:br/>
              <w:t>(2,3</w:t>
            </w:r>
            <w:r w:rsidR="00575A84" w:rsidRPr="0045029F">
              <w:rPr>
                <w:lang w:val="fr-BE"/>
              </w:rPr>
              <w:t> </w:t>
            </w:r>
            <w:r w:rsidRPr="0045029F">
              <w:rPr>
                <w:lang w:val="fr-BE"/>
              </w:rPr>
              <w:t>%)</w:t>
            </w:r>
          </w:p>
        </w:tc>
      </w:tr>
      <w:tr w:rsidR="008D20A8" w:rsidRPr="0045029F" w14:paraId="02B9B3D2" w14:textId="77777777" w:rsidTr="00950AC2">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3C66F8C1" w14:textId="77777777" w:rsidR="008D20A8" w:rsidRPr="0045029F" w:rsidRDefault="008D20A8" w:rsidP="000075B3">
            <w:pPr>
              <w:keepNext/>
              <w:keepLines/>
              <w:ind w:left="459"/>
              <w:rPr>
                <w:lang w:val="fr-BE"/>
              </w:rPr>
            </w:pPr>
            <w:r w:rsidRPr="0045029F">
              <w:rPr>
                <w:lang w:val="fr-BE"/>
              </w:rPr>
              <w:t>Récidive sous forme d’EP symptomatique</w:t>
            </w:r>
          </w:p>
        </w:tc>
        <w:tc>
          <w:tcPr>
            <w:tcW w:w="3120" w:type="dxa"/>
            <w:tcBorders>
              <w:top w:val="single" w:sz="4" w:space="0" w:color="auto"/>
              <w:left w:val="single" w:sz="4" w:space="0" w:color="auto"/>
              <w:bottom w:val="single" w:sz="4" w:space="0" w:color="auto"/>
              <w:right w:val="single" w:sz="4" w:space="0" w:color="auto"/>
            </w:tcBorders>
            <w:vAlign w:val="center"/>
          </w:tcPr>
          <w:p w14:paraId="5561E4C5" w14:textId="77777777" w:rsidR="008D20A8" w:rsidRPr="0045029F" w:rsidRDefault="008D20A8" w:rsidP="000075B3">
            <w:pPr>
              <w:keepNext/>
              <w:keepLines/>
              <w:rPr>
                <w:lang w:val="fr-BE"/>
              </w:rPr>
            </w:pPr>
            <w:r w:rsidRPr="0045029F">
              <w:rPr>
                <w:lang w:val="fr-BE"/>
              </w:rPr>
              <w:t>43</w:t>
            </w:r>
          </w:p>
          <w:p w14:paraId="27923F8C" w14:textId="77777777" w:rsidR="008D20A8" w:rsidRPr="0045029F" w:rsidRDefault="008D20A8" w:rsidP="000075B3">
            <w:pPr>
              <w:keepNext/>
              <w:keepLines/>
              <w:rPr>
                <w:lang w:val="fr-BE"/>
              </w:rPr>
            </w:pPr>
            <w:r w:rsidRPr="0045029F">
              <w:rPr>
                <w:lang w:val="fr-BE"/>
              </w:rPr>
              <w:t>(1</w:t>
            </w:r>
            <w:r w:rsidR="00575A84"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309C9981" w14:textId="77777777" w:rsidR="008D20A8" w:rsidRPr="0045029F" w:rsidRDefault="008D20A8" w:rsidP="000075B3">
            <w:pPr>
              <w:keepNext/>
              <w:keepLines/>
              <w:rPr>
                <w:lang w:val="fr-BE"/>
              </w:rPr>
            </w:pPr>
            <w:r w:rsidRPr="0045029F">
              <w:rPr>
                <w:lang w:val="fr-BE"/>
              </w:rPr>
              <w:t>38</w:t>
            </w:r>
            <w:r w:rsidRPr="0045029F">
              <w:rPr>
                <w:lang w:val="fr-BE"/>
              </w:rPr>
              <w:br/>
              <w:t>(0,9</w:t>
            </w:r>
            <w:r w:rsidR="00575A84" w:rsidRPr="0045029F">
              <w:rPr>
                <w:lang w:val="fr-BE"/>
              </w:rPr>
              <w:t> </w:t>
            </w:r>
            <w:r w:rsidRPr="0045029F">
              <w:rPr>
                <w:lang w:val="fr-BE"/>
              </w:rPr>
              <w:t>%)</w:t>
            </w:r>
          </w:p>
        </w:tc>
      </w:tr>
      <w:tr w:rsidR="008D20A8" w:rsidRPr="0045029F" w14:paraId="4E7A9EB8" w14:textId="77777777" w:rsidTr="00950AC2">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29343D7B" w14:textId="77777777" w:rsidR="008D20A8" w:rsidRPr="0045029F" w:rsidRDefault="008D20A8" w:rsidP="000075B3">
            <w:pPr>
              <w:keepNext/>
              <w:keepLines/>
              <w:ind w:left="459"/>
              <w:rPr>
                <w:lang w:val="fr-BE"/>
              </w:rPr>
            </w:pPr>
            <w:r w:rsidRPr="0045029F">
              <w:rPr>
                <w:lang w:val="fr-BE"/>
              </w:rPr>
              <w:t>Récidive sous forme de TVP symptomatique</w:t>
            </w:r>
          </w:p>
        </w:tc>
        <w:tc>
          <w:tcPr>
            <w:tcW w:w="3120" w:type="dxa"/>
            <w:tcBorders>
              <w:top w:val="single" w:sz="4" w:space="0" w:color="auto"/>
              <w:left w:val="single" w:sz="4" w:space="0" w:color="auto"/>
              <w:bottom w:val="single" w:sz="4" w:space="0" w:color="auto"/>
              <w:right w:val="single" w:sz="4" w:space="0" w:color="auto"/>
            </w:tcBorders>
            <w:vAlign w:val="center"/>
          </w:tcPr>
          <w:p w14:paraId="54276862" w14:textId="77777777" w:rsidR="008D20A8" w:rsidRPr="0045029F" w:rsidRDefault="008D20A8" w:rsidP="000075B3">
            <w:pPr>
              <w:keepNext/>
              <w:keepLines/>
              <w:rPr>
                <w:lang w:val="fr-BE"/>
              </w:rPr>
            </w:pPr>
            <w:r w:rsidRPr="0045029F">
              <w:rPr>
                <w:lang w:val="fr-BE"/>
              </w:rPr>
              <w:t>32</w:t>
            </w:r>
            <w:r w:rsidRPr="0045029F">
              <w:rPr>
                <w:lang w:val="fr-BE"/>
              </w:rPr>
              <w:br/>
              <w:t>(0,8</w:t>
            </w:r>
            <w:r w:rsidR="00575A84"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06DC5A23" w14:textId="77777777" w:rsidR="008D20A8" w:rsidRPr="0045029F" w:rsidRDefault="008D20A8" w:rsidP="000075B3">
            <w:pPr>
              <w:keepNext/>
              <w:keepLines/>
              <w:rPr>
                <w:lang w:val="fr-BE"/>
              </w:rPr>
            </w:pPr>
            <w:r w:rsidRPr="0045029F">
              <w:rPr>
                <w:lang w:val="fr-BE"/>
              </w:rPr>
              <w:t>45</w:t>
            </w:r>
            <w:r w:rsidRPr="0045029F">
              <w:rPr>
                <w:lang w:val="fr-BE"/>
              </w:rPr>
              <w:br/>
              <w:t>(1,1</w:t>
            </w:r>
            <w:r w:rsidR="00575A84" w:rsidRPr="0045029F">
              <w:rPr>
                <w:lang w:val="fr-BE"/>
              </w:rPr>
              <w:t> </w:t>
            </w:r>
            <w:r w:rsidRPr="0045029F">
              <w:rPr>
                <w:lang w:val="fr-BE"/>
              </w:rPr>
              <w:t>%)</w:t>
            </w:r>
          </w:p>
        </w:tc>
      </w:tr>
      <w:tr w:rsidR="008D20A8" w:rsidRPr="0045029F" w14:paraId="7A9EF533" w14:textId="77777777" w:rsidTr="00950AC2">
        <w:trPr>
          <w:cantSplit/>
          <w:trHeight w:val="621"/>
        </w:trPr>
        <w:tc>
          <w:tcPr>
            <w:tcW w:w="3360" w:type="dxa"/>
            <w:tcBorders>
              <w:top w:val="single" w:sz="4" w:space="0" w:color="auto"/>
              <w:left w:val="single" w:sz="4" w:space="0" w:color="auto"/>
              <w:bottom w:val="single" w:sz="4" w:space="0" w:color="auto"/>
              <w:right w:val="single" w:sz="4" w:space="0" w:color="auto"/>
            </w:tcBorders>
          </w:tcPr>
          <w:p w14:paraId="5127E6EA" w14:textId="77777777" w:rsidR="008D20A8" w:rsidRPr="0045029F" w:rsidRDefault="008D20A8" w:rsidP="000075B3">
            <w:pPr>
              <w:keepNext/>
              <w:keepLines/>
              <w:ind w:left="459"/>
              <w:rPr>
                <w:lang w:val="fr-BE"/>
              </w:rPr>
            </w:pPr>
            <w:r w:rsidRPr="0045029F">
              <w:rPr>
                <w:lang w:val="fr-BE"/>
              </w:rPr>
              <w:t xml:space="preserve"> EP et TVP symptomatiques</w:t>
            </w:r>
          </w:p>
        </w:tc>
        <w:tc>
          <w:tcPr>
            <w:tcW w:w="3120" w:type="dxa"/>
            <w:tcBorders>
              <w:top w:val="single" w:sz="4" w:space="0" w:color="auto"/>
              <w:left w:val="single" w:sz="4" w:space="0" w:color="auto"/>
              <w:bottom w:val="single" w:sz="4" w:space="0" w:color="auto"/>
              <w:right w:val="single" w:sz="4" w:space="0" w:color="auto"/>
            </w:tcBorders>
          </w:tcPr>
          <w:p w14:paraId="02D27255" w14:textId="77777777" w:rsidR="008D20A8" w:rsidRPr="0045029F" w:rsidRDefault="008D20A8" w:rsidP="000075B3">
            <w:pPr>
              <w:keepNext/>
              <w:keepLines/>
              <w:rPr>
                <w:lang w:val="fr-BE"/>
              </w:rPr>
            </w:pPr>
            <w:r w:rsidRPr="0045029F">
              <w:rPr>
                <w:lang w:val="fr-BE"/>
              </w:rPr>
              <w:t>1</w:t>
            </w:r>
          </w:p>
          <w:p w14:paraId="5E78D9C1" w14:textId="77777777" w:rsidR="008D20A8" w:rsidRPr="0045029F" w:rsidRDefault="008D20A8" w:rsidP="00C030C9">
            <w:pPr>
              <w:keepNext/>
              <w:keepLines/>
              <w:rPr>
                <w:lang w:val="fr-BE"/>
              </w:rPr>
            </w:pPr>
            <w:r w:rsidRPr="0045029F">
              <w:rPr>
                <w:lang w:val="fr-BE"/>
              </w:rPr>
              <w:t>(&lt;</w:t>
            </w:r>
            <w:r w:rsidR="00575A84" w:rsidRPr="0045029F">
              <w:rPr>
                <w:lang w:val="fr-BE"/>
              </w:rPr>
              <w:t> </w:t>
            </w:r>
            <w:r w:rsidRPr="0045029F">
              <w:rPr>
                <w:lang w:val="fr-BE"/>
              </w:rPr>
              <w:t>0,1</w:t>
            </w:r>
            <w:r w:rsidR="00575A84"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tcPr>
          <w:p w14:paraId="5D46A7C4" w14:textId="77777777" w:rsidR="008D20A8" w:rsidRPr="0045029F" w:rsidRDefault="008D20A8" w:rsidP="00C030C9">
            <w:pPr>
              <w:keepNext/>
              <w:keepLines/>
              <w:rPr>
                <w:lang w:val="fr-BE"/>
              </w:rPr>
            </w:pPr>
            <w:r w:rsidRPr="0045029F">
              <w:rPr>
                <w:lang w:val="fr-BE"/>
              </w:rPr>
              <w:t>2</w:t>
            </w:r>
            <w:r w:rsidRPr="0045029F">
              <w:rPr>
                <w:lang w:val="fr-BE"/>
              </w:rPr>
              <w:br/>
              <w:t>(&lt;</w:t>
            </w:r>
            <w:r w:rsidR="00575A84" w:rsidRPr="0045029F">
              <w:rPr>
                <w:lang w:val="fr-BE"/>
              </w:rPr>
              <w:t> </w:t>
            </w:r>
            <w:r w:rsidRPr="0045029F">
              <w:rPr>
                <w:lang w:val="fr-BE"/>
              </w:rPr>
              <w:t>0,1</w:t>
            </w:r>
            <w:r w:rsidR="00575A84" w:rsidRPr="0045029F">
              <w:rPr>
                <w:lang w:val="fr-BE"/>
              </w:rPr>
              <w:t> </w:t>
            </w:r>
            <w:r w:rsidRPr="0045029F">
              <w:rPr>
                <w:lang w:val="fr-BE"/>
              </w:rPr>
              <w:t>%)</w:t>
            </w:r>
          </w:p>
        </w:tc>
      </w:tr>
      <w:tr w:rsidR="008D20A8" w:rsidRPr="0045029F" w14:paraId="7914CBD6" w14:textId="77777777" w:rsidTr="00950AC2">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3F318E0D" w14:textId="77777777" w:rsidR="008D20A8" w:rsidRPr="0045029F" w:rsidRDefault="008D20A8" w:rsidP="000075B3">
            <w:pPr>
              <w:keepNext/>
              <w:keepLines/>
              <w:ind w:left="459" w:hanging="34"/>
              <w:rPr>
                <w:lang w:val="fr-BE"/>
              </w:rPr>
            </w:pPr>
            <w:r w:rsidRPr="0045029F">
              <w:rPr>
                <w:lang w:val="fr-BE"/>
              </w:rPr>
              <w:t>EP ayant conduit au décès/décès pour lequel une EP ne peut être exclue</w:t>
            </w:r>
          </w:p>
        </w:tc>
        <w:tc>
          <w:tcPr>
            <w:tcW w:w="3120" w:type="dxa"/>
            <w:tcBorders>
              <w:top w:val="single" w:sz="4" w:space="0" w:color="auto"/>
              <w:left w:val="single" w:sz="4" w:space="0" w:color="auto"/>
              <w:bottom w:val="single" w:sz="4" w:space="0" w:color="auto"/>
              <w:right w:val="single" w:sz="4" w:space="0" w:color="auto"/>
            </w:tcBorders>
            <w:vAlign w:val="center"/>
          </w:tcPr>
          <w:p w14:paraId="6B23718C" w14:textId="77777777" w:rsidR="008D20A8" w:rsidRPr="0045029F" w:rsidRDefault="008D20A8" w:rsidP="000075B3">
            <w:pPr>
              <w:keepNext/>
              <w:keepLines/>
              <w:rPr>
                <w:lang w:val="fr-BE"/>
              </w:rPr>
            </w:pPr>
          </w:p>
          <w:p w14:paraId="49C7E61E" w14:textId="77777777" w:rsidR="008D20A8" w:rsidRPr="0045029F" w:rsidRDefault="008D20A8" w:rsidP="000075B3">
            <w:pPr>
              <w:keepNext/>
              <w:keepLines/>
              <w:rPr>
                <w:lang w:val="fr-BE"/>
              </w:rPr>
            </w:pPr>
            <w:r w:rsidRPr="0045029F">
              <w:rPr>
                <w:lang w:val="fr-BE"/>
              </w:rPr>
              <w:t>15</w:t>
            </w:r>
          </w:p>
          <w:p w14:paraId="14D3FA39" w14:textId="77777777" w:rsidR="008D20A8" w:rsidRPr="0045029F" w:rsidRDefault="008D20A8" w:rsidP="000075B3">
            <w:pPr>
              <w:keepNext/>
              <w:keepLines/>
              <w:rPr>
                <w:lang w:val="fr-BE"/>
              </w:rPr>
            </w:pPr>
            <w:r w:rsidRPr="0045029F">
              <w:rPr>
                <w:lang w:val="fr-BE"/>
              </w:rPr>
              <w:t>(0,4</w:t>
            </w:r>
            <w:r w:rsidR="00575A84" w:rsidRPr="0045029F">
              <w:rPr>
                <w:lang w:val="fr-BE"/>
              </w:rPr>
              <w:t> </w:t>
            </w:r>
            <w:r w:rsidRPr="0045029F">
              <w:rPr>
                <w:lang w:val="fr-BE"/>
              </w:rPr>
              <w:t>%)</w:t>
            </w:r>
            <w:r w:rsidRPr="0045029F">
              <w:rPr>
                <w:lang w:val="fr-BE"/>
              </w:rPr>
              <w:br/>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233310B6" w14:textId="77777777" w:rsidR="008D20A8" w:rsidRPr="0045029F" w:rsidRDefault="008D20A8" w:rsidP="000075B3">
            <w:pPr>
              <w:keepNext/>
              <w:keepLines/>
              <w:rPr>
                <w:lang w:val="fr-BE"/>
              </w:rPr>
            </w:pPr>
            <w:r w:rsidRPr="0045029F">
              <w:rPr>
                <w:lang w:val="fr-BE"/>
              </w:rPr>
              <w:t>13</w:t>
            </w:r>
            <w:r w:rsidRPr="0045029F">
              <w:rPr>
                <w:lang w:val="fr-BE"/>
              </w:rPr>
              <w:br/>
              <w:t>(0,3</w:t>
            </w:r>
            <w:r w:rsidR="00575A84" w:rsidRPr="0045029F">
              <w:rPr>
                <w:lang w:val="fr-BE"/>
              </w:rPr>
              <w:t> </w:t>
            </w:r>
            <w:r w:rsidRPr="0045029F">
              <w:rPr>
                <w:lang w:val="fr-BE"/>
              </w:rPr>
              <w:t>%)</w:t>
            </w:r>
          </w:p>
        </w:tc>
      </w:tr>
      <w:tr w:rsidR="008D20A8" w:rsidRPr="0045029F" w14:paraId="5D4248DC" w14:textId="77777777" w:rsidTr="00950AC2">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2DDCDA03" w14:textId="77777777" w:rsidR="008D20A8" w:rsidRPr="0045029F" w:rsidRDefault="005509B1" w:rsidP="000075B3">
            <w:pPr>
              <w:rPr>
                <w:lang w:val="fr-BE"/>
              </w:rPr>
            </w:pPr>
            <w:r w:rsidRPr="0045029F">
              <w:rPr>
                <w:lang w:val="fr-BE"/>
              </w:rPr>
              <w:t xml:space="preserve">Evénements </w:t>
            </w:r>
            <w:r w:rsidR="008D20A8" w:rsidRPr="0045029F">
              <w:rPr>
                <w:lang w:val="fr-BE"/>
              </w:rPr>
              <w:t>hémorragiques majeurs ou saignements non majeurs cliniquement pertinents</w:t>
            </w:r>
          </w:p>
        </w:tc>
        <w:tc>
          <w:tcPr>
            <w:tcW w:w="3120" w:type="dxa"/>
            <w:tcBorders>
              <w:top w:val="single" w:sz="4" w:space="0" w:color="auto"/>
              <w:left w:val="single" w:sz="4" w:space="0" w:color="auto"/>
              <w:bottom w:val="single" w:sz="4" w:space="0" w:color="auto"/>
              <w:right w:val="single" w:sz="4" w:space="0" w:color="auto"/>
            </w:tcBorders>
            <w:vAlign w:val="center"/>
          </w:tcPr>
          <w:p w14:paraId="0CA475F1" w14:textId="77777777" w:rsidR="008D20A8" w:rsidRPr="0045029F" w:rsidRDefault="008D20A8" w:rsidP="000075B3">
            <w:pPr>
              <w:rPr>
                <w:lang w:val="fr-BE"/>
              </w:rPr>
            </w:pPr>
            <w:r w:rsidRPr="0045029F">
              <w:rPr>
                <w:lang w:val="fr-BE"/>
              </w:rPr>
              <w:t>388</w:t>
            </w:r>
            <w:r w:rsidRPr="0045029F">
              <w:rPr>
                <w:lang w:val="fr-BE"/>
              </w:rPr>
              <w:br/>
              <w:t>(9,4</w:t>
            </w:r>
            <w:r w:rsidR="00575A84"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1C4D51A8" w14:textId="77777777" w:rsidR="008D20A8" w:rsidRPr="0045029F" w:rsidRDefault="008D20A8" w:rsidP="000075B3">
            <w:pPr>
              <w:rPr>
                <w:lang w:val="fr-BE"/>
              </w:rPr>
            </w:pPr>
            <w:r w:rsidRPr="0045029F">
              <w:rPr>
                <w:lang w:val="fr-BE"/>
              </w:rPr>
              <w:t>412</w:t>
            </w:r>
            <w:r w:rsidRPr="0045029F">
              <w:rPr>
                <w:lang w:val="fr-BE"/>
              </w:rPr>
              <w:br/>
              <w:t>(10,0</w:t>
            </w:r>
            <w:r w:rsidR="00575A84" w:rsidRPr="0045029F">
              <w:rPr>
                <w:lang w:val="fr-BE"/>
              </w:rPr>
              <w:t> </w:t>
            </w:r>
            <w:r w:rsidRPr="0045029F">
              <w:rPr>
                <w:lang w:val="fr-BE"/>
              </w:rPr>
              <w:t>%)</w:t>
            </w:r>
          </w:p>
        </w:tc>
      </w:tr>
      <w:tr w:rsidR="008D20A8" w:rsidRPr="0045029F" w14:paraId="76F0BAF3" w14:textId="77777777" w:rsidTr="00950AC2">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52F20DEA" w14:textId="77777777" w:rsidR="008D20A8" w:rsidRPr="0045029F" w:rsidRDefault="005509B1" w:rsidP="000075B3">
            <w:pPr>
              <w:rPr>
                <w:lang w:val="fr-BE"/>
              </w:rPr>
            </w:pPr>
            <w:r w:rsidRPr="0045029F">
              <w:rPr>
                <w:lang w:val="fr-BE"/>
              </w:rPr>
              <w:t xml:space="preserve">Evénements </w:t>
            </w:r>
            <w:r w:rsidR="008D20A8" w:rsidRPr="0045029F">
              <w:rPr>
                <w:lang w:val="fr-BE"/>
              </w:rPr>
              <w:t>hémorragiques majeurs</w:t>
            </w:r>
          </w:p>
        </w:tc>
        <w:tc>
          <w:tcPr>
            <w:tcW w:w="3120" w:type="dxa"/>
            <w:tcBorders>
              <w:top w:val="single" w:sz="4" w:space="0" w:color="auto"/>
              <w:left w:val="single" w:sz="4" w:space="0" w:color="auto"/>
              <w:bottom w:val="single" w:sz="4" w:space="0" w:color="auto"/>
              <w:right w:val="single" w:sz="4" w:space="0" w:color="auto"/>
            </w:tcBorders>
            <w:vAlign w:val="center"/>
          </w:tcPr>
          <w:p w14:paraId="2B0CBCBA" w14:textId="77777777" w:rsidR="008D20A8" w:rsidRPr="0045029F" w:rsidRDefault="008D20A8" w:rsidP="000075B3">
            <w:pPr>
              <w:rPr>
                <w:lang w:val="fr-BE"/>
              </w:rPr>
            </w:pPr>
            <w:r w:rsidRPr="0045029F">
              <w:rPr>
                <w:lang w:val="fr-BE"/>
              </w:rPr>
              <w:t>40</w:t>
            </w:r>
            <w:r w:rsidRPr="0045029F">
              <w:rPr>
                <w:lang w:val="fr-BE"/>
              </w:rPr>
              <w:br/>
              <w:t>(1,0</w:t>
            </w:r>
            <w:r w:rsidR="00575A84"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22B0E292" w14:textId="77777777" w:rsidR="008D20A8" w:rsidRPr="0045029F" w:rsidRDefault="008D20A8" w:rsidP="000075B3">
            <w:pPr>
              <w:rPr>
                <w:lang w:val="fr-BE"/>
              </w:rPr>
            </w:pPr>
            <w:r w:rsidRPr="0045029F">
              <w:rPr>
                <w:lang w:val="fr-BE"/>
              </w:rPr>
              <w:t>72</w:t>
            </w:r>
            <w:r w:rsidRPr="0045029F">
              <w:rPr>
                <w:lang w:val="fr-BE"/>
              </w:rPr>
              <w:br/>
              <w:t>(1,7</w:t>
            </w:r>
            <w:r w:rsidR="00575A84" w:rsidRPr="0045029F">
              <w:rPr>
                <w:lang w:val="fr-BE"/>
              </w:rPr>
              <w:t> </w:t>
            </w:r>
            <w:r w:rsidRPr="0045029F">
              <w:rPr>
                <w:lang w:val="fr-BE"/>
              </w:rPr>
              <w:t>%)</w:t>
            </w:r>
          </w:p>
        </w:tc>
      </w:tr>
    </w:tbl>
    <w:p w14:paraId="0C40FA29" w14:textId="77777777" w:rsidR="008D20A8" w:rsidRPr="0045029F" w:rsidRDefault="00575A84" w:rsidP="000075B3">
      <w:pPr>
        <w:pStyle w:val="Default"/>
        <w:rPr>
          <w:sz w:val="22"/>
          <w:szCs w:val="22"/>
          <w:lang w:val="fr-BE"/>
        </w:rPr>
      </w:pPr>
      <w:r w:rsidRPr="0045029F">
        <w:rPr>
          <w:sz w:val="22"/>
          <w:szCs w:val="22"/>
          <w:lang w:val="fr-BE"/>
        </w:rPr>
        <w:t xml:space="preserve">a) </w:t>
      </w:r>
      <w:proofErr w:type="spellStart"/>
      <w:r w:rsidRPr="0045029F">
        <w:rPr>
          <w:sz w:val="22"/>
          <w:szCs w:val="22"/>
          <w:lang w:val="fr-BE"/>
        </w:rPr>
        <w:t>Rivaroxaban</w:t>
      </w:r>
      <w:proofErr w:type="spellEnd"/>
      <w:r w:rsidRPr="0045029F">
        <w:rPr>
          <w:sz w:val="22"/>
          <w:szCs w:val="22"/>
          <w:lang w:val="fr-BE"/>
        </w:rPr>
        <w:t xml:space="preserve"> 15 mg deux fois par jour pendant 3 semaines, puis 20 mg en une seule prise par jour</w:t>
      </w:r>
    </w:p>
    <w:p w14:paraId="33C9B05E" w14:textId="77777777" w:rsidR="00575A84" w:rsidRPr="0045029F" w:rsidRDefault="00575A84" w:rsidP="000075B3">
      <w:pPr>
        <w:pStyle w:val="Default"/>
        <w:rPr>
          <w:sz w:val="22"/>
          <w:szCs w:val="22"/>
          <w:lang w:val="fr-BE"/>
        </w:rPr>
      </w:pPr>
      <w:r w:rsidRPr="0045029F">
        <w:rPr>
          <w:sz w:val="22"/>
          <w:szCs w:val="22"/>
          <w:lang w:val="fr-BE"/>
        </w:rPr>
        <w:t xml:space="preserve">b) </w:t>
      </w:r>
      <w:proofErr w:type="spellStart"/>
      <w:r w:rsidRPr="0045029F">
        <w:rPr>
          <w:sz w:val="22"/>
          <w:szCs w:val="22"/>
          <w:lang w:val="fr-BE"/>
        </w:rPr>
        <w:t>Énoxaparine</w:t>
      </w:r>
      <w:proofErr w:type="spellEnd"/>
      <w:r w:rsidRPr="0045029F">
        <w:rPr>
          <w:sz w:val="22"/>
          <w:szCs w:val="22"/>
          <w:lang w:val="fr-BE"/>
        </w:rPr>
        <w:t xml:space="preserve"> pendant au moins 5 jours, puis administration concomitante d’AVK puis AVK seul</w:t>
      </w:r>
    </w:p>
    <w:p w14:paraId="5B7FC5D6" w14:textId="77777777" w:rsidR="00575A84" w:rsidRPr="0045029F" w:rsidRDefault="00575A84" w:rsidP="000075B3">
      <w:pPr>
        <w:pStyle w:val="Default"/>
        <w:rPr>
          <w:color w:val="auto"/>
          <w:sz w:val="22"/>
          <w:szCs w:val="22"/>
          <w:lang w:val="fr-BE"/>
        </w:rPr>
      </w:pPr>
      <w:r w:rsidRPr="0045029F">
        <w:rPr>
          <w:b/>
          <w:sz w:val="22"/>
          <w:szCs w:val="22"/>
          <w:lang w:val="fr-BE"/>
        </w:rPr>
        <w:lastRenderedPageBreak/>
        <w:t xml:space="preserve">* </w:t>
      </w:r>
      <w:r w:rsidRPr="0045029F">
        <w:rPr>
          <w:i/>
          <w:sz w:val="22"/>
          <w:szCs w:val="22"/>
          <w:lang w:val="fr-BE"/>
        </w:rPr>
        <w:t>p</w:t>
      </w:r>
      <w:r w:rsidRPr="0045029F">
        <w:rPr>
          <w:sz w:val="22"/>
          <w:szCs w:val="22"/>
          <w:lang w:val="fr-BE"/>
        </w:rPr>
        <w:t> &lt; 0,0001 (non-infériorité avec un HR prédéfini de 1,75)</w:t>
      </w:r>
      <w:proofErr w:type="gramStart"/>
      <w:r w:rsidRPr="0045029F">
        <w:rPr>
          <w:sz w:val="22"/>
          <w:szCs w:val="22"/>
          <w:lang w:val="fr-BE"/>
        </w:rPr>
        <w:t> ;HR</w:t>
      </w:r>
      <w:proofErr w:type="gramEnd"/>
      <w:r w:rsidRPr="0045029F">
        <w:rPr>
          <w:sz w:val="22"/>
          <w:szCs w:val="22"/>
          <w:lang w:val="fr-BE"/>
        </w:rPr>
        <w:t> : 0,886 (0,661 - 1,186)</w:t>
      </w:r>
    </w:p>
    <w:p w14:paraId="4FD58BB7" w14:textId="77777777" w:rsidR="00575A84" w:rsidRPr="0045029F" w:rsidRDefault="00575A84" w:rsidP="000075B3">
      <w:pPr>
        <w:pStyle w:val="Default"/>
        <w:rPr>
          <w:color w:val="auto"/>
          <w:sz w:val="22"/>
          <w:szCs w:val="22"/>
          <w:lang w:val="fr-BE"/>
        </w:rPr>
      </w:pPr>
    </w:p>
    <w:p w14:paraId="4E5DD7AD" w14:textId="77777777" w:rsidR="008D20A8" w:rsidRPr="0045029F" w:rsidRDefault="008D20A8" w:rsidP="000075B3">
      <w:pPr>
        <w:pStyle w:val="Default"/>
        <w:rPr>
          <w:color w:val="auto"/>
          <w:sz w:val="22"/>
          <w:szCs w:val="22"/>
          <w:lang w:val="fr-BE"/>
        </w:rPr>
      </w:pPr>
      <w:r w:rsidRPr="0045029F">
        <w:rPr>
          <w:color w:val="auto"/>
          <w:sz w:val="22"/>
          <w:szCs w:val="22"/>
          <w:lang w:val="fr-BE"/>
        </w:rPr>
        <w:t xml:space="preserve">Le bénéfice clinique net tel que </w:t>
      </w:r>
      <w:r w:rsidR="005509B1" w:rsidRPr="0045029F">
        <w:rPr>
          <w:color w:val="auto"/>
          <w:sz w:val="22"/>
          <w:szCs w:val="22"/>
          <w:lang w:val="fr-BE"/>
        </w:rPr>
        <w:t xml:space="preserve">prédéfini </w:t>
      </w:r>
      <w:r w:rsidRPr="0045029F">
        <w:rPr>
          <w:color w:val="auto"/>
          <w:sz w:val="22"/>
          <w:szCs w:val="22"/>
          <w:lang w:val="fr-BE"/>
        </w:rPr>
        <w:t>(</w:t>
      </w:r>
      <w:r w:rsidRPr="0045029F">
        <w:rPr>
          <w:bCs/>
          <w:color w:val="auto"/>
          <w:sz w:val="22"/>
          <w:szCs w:val="22"/>
          <w:lang w:val="fr-BE" w:eastAsia="ja-JP"/>
        </w:rPr>
        <w:t xml:space="preserve">critère principal d’efficacité plus événements hémorragiques majeurs) dans l’analyse </w:t>
      </w:r>
      <w:proofErr w:type="spellStart"/>
      <w:r w:rsidRPr="0045029F">
        <w:rPr>
          <w:bCs/>
          <w:color w:val="auto"/>
          <w:sz w:val="22"/>
          <w:szCs w:val="22"/>
          <w:lang w:val="fr-BE" w:eastAsia="ja-JP"/>
        </w:rPr>
        <w:t>poolée</w:t>
      </w:r>
      <w:proofErr w:type="spellEnd"/>
      <w:r w:rsidRPr="0045029F">
        <w:rPr>
          <w:bCs/>
          <w:color w:val="auto"/>
          <w:sz w:val="22"/>
          <w:szCs w:val="22"/>
          <w:lang w:val="fr-BE" w:eastAsia="ja-JP"/>
        </w:rPr>
        <w:t xml:space="preserve"> a été rapporté avec un</w:t>
      </w:r>
      <w:r w:rsidR="00E63A9C" w:rsidRPr="0045029F">
        <w:rPr>
          <w:bCs/>
          <w:color w:val="auto"/>
          <w:sz w:val="22"/>
          <w:szCs w:val="22"/>
          <w:lang w:val="fr-BE" w:eastAsia="ja-JP"/>
        </w:rPr>
        <w:t xml:space="preserve"> </w:t>
      </w:r>
      <w:r w:rsidR="00205D01" w:rsidRPr="0045029F">
        <w:rPr>
          <w:bCs/>
          <w:color w:val="auto"/>
          <w:sz w:val="22"/>
          <w:szCs w:val="22"/>
          <w:lang w:val="fr-BE" w:eastAsia="ja-JP"/>
        </w:rPr>
        <w:t>HR</w:t>
      </w:r>
      <w:r w:rsidRPr="0045029F">
        <w:rPr>
          <w:bCs/>
          <w:color w:val="auto"/>
          <w:sz w:val="22"/>
          <w:szCs w:val="22"/>
          <w:lang w:val="fr-BE" w:eastAsia="ja-JP"/>
        </w:rPr>
        <w:t xml:space="preserve"> de 0,771 (IC à 95</w:t>
      </w:r>
      <w:r w:rsidR="00575A84" w:rsidRPr="0045029F">
        <w:rPr>
          <w:bCs/>
          <w:color w:val="auto"/>
          <w:sz w:val="22"/>
          <w:szCs w:val="22"/>
          <w:lang w:val="fr-BE" w:eastAsia="ja-JP"/>
        </w:rPr>
        <w:t> </w:t>
      </w:r>
      <w:r w:rsidRPr="0045029F">
        <w:rPr>
          <w:bCs/>
          <w:color w:val="auto"/>
          <w:sz w:val="22"/>
          <w:szCs w:val="22"/>
          <w:lang w:val="fr-BE" w:eastAsia="ja-JP"/>
        </w:rPr>
        <w:t xml:space="preserve">% : 0,614 </w:t>
      </w:r>
      <w:r w:rsidR="0086140B" w:rsidRPr="0045029F">
        <w:rPr>
          <w:bCs/>
          <w:color w:val="auto"/>
          <w:sz w:val="22"/>
          <w:szCs w:val="22"/>
          <w:lang w:val="fr-BE" w:eastAsia="ja-JP"/>
        </w:rPr>
        <w:t>-</w:t>
      </w:r>
      <w:r w:rsidRPr="0045029F">
        <w:rPr>
          <w:bCs/>
          <w:color w:val="auto"/>
          <w:sz w:val="22"/>
          <w:szCs w:val="22"/>
          <w:lang w:val="fr-BE" w:eastAsia="ja-JP"/>
        </w:rPr>
        <w:t xml:space="preserve"> 0,967) ; valeur nominale de </w:t>
      </w:r>
      <w:r w:rsidRPr="0045029F">
        <w:rPr>
          <w:bCs/>
          <w:i/>
          <w:color w:val="auto"/>
          <w:sz w:val="22"/>
          <w:szCs w:val="22"/>
          <w:lang w:val="fr-BE" w:eastAsia="ja-JP"/>
        </w:rPr>
        <w:t>p</w:t>
      </w:r>
      <w:r w:rsidR="00C6303A" w:rsidRPr="0045029F">
        <w:rPr>
          <w:bCs/>
          <w:color w:val="auto"/>
          <w:sz w:val="22"/>
          <w:szCs w:val="22"/>
          <w:lang w:val="fr-BE" w:eastAsia="ja-JP"/>
        </w:rPr>
        <w:t> </w:t>
      </w:r>
      <w:r w:rsidRPr="0045029F">
        <w:rPr>
          <w:bCs/>
          <w:color w:val="auto"/>
          <w:sz w:val="22"/>
          <w:szCs w:val="22"/>
          <w:lang w:val="fr-BE" w:eastAsia="ja-JP"/>
        </w:rPr>
        <w:t>=</w:t>
      </w:r>
      <w:r w:rsidR="00C6303A" w:rsidRPr="0045029F">
        <w:rPr>
          <w:bCs/>
          <w:color w:val="auto"/>
          <w:sz w:val="22"/>
          <w:szCs w:val="22"/>
          <w:lang w:val="fr-BE" w:eastAsia="ja-JP"/>
        </w:rPr>
        <w:t> </w:t>
      </w:r>
      <w:r w:rsidRPr="0045029F">
        <w:rPr>
          <w:bCs/>
          <w:color w:val="auto"/>
          <w:sz w:val="22"/>
          <w:szCs w:val="22"/>
          <w:lang w:val="fr-BE" w:eastAsia="ja-JP"/>
        </w:rPr>
        <w:t>0,0244.</w:t>
      </w:r>
    </w:p>
    <w:p w14:paraId="0127ECC8" w14:textId="77777777" w:rsidR="008D20A8" w:rsidRPr="0045029F" w:rsidRDefault="008D20A8" w:rsidP="000075B3">
      <w:pPr>
        <w:pStyle w:val="Default"/>
        <w:rPr>
          <w:color w:val="auto"/>
          <w:sz w:val="22"/>
          <w:szCs w:val="22"/>
          <w:lang w:val="fr-BE"/>
        </w:rPr>
      </w:pPr>
    </w:p>
    <w:p w14:paraId="73B35B77" w14:textId="77777777" w:rsidR="008D20A8" w:rsidRPr="0045029F" w:rsidRDefault="008D20A8" w:rsidP="000075B3">
      <w:pPr>
        <w:pStyle w:val="Default"/>
        <w:rPr>
          <w:color w:val="auto"/>
          <w:sz w:val="22"/>
          <w:szCs w:val="22"/>
          <w:lang w:val="fr-BE"/>
        </w:rPr>
      </w:pPr>
      <w:r w:rsidRPr="0045029F">
        <w:rPr>
          <w:color w:val="auto"/>
          <w:sz w:val="22"/>
          <w:szCs w:val="22"/>
          <w:lang w:val="fr-BE"/>
        </w:rPr>
        <w:t>Dans l’étude Einstein Extension (voir tableau </w:t>
      </w:r>
      <w:r w:rsidR="002D20B6" w:rsidRPr="0045029F">
        <w:rPr>
          <w:color w:val="auto"/>
          <w:sz w:val="22"/>
          <w:szCs w:val="22"/>
          <w:lang w:val="fr-BE"/>
        </w:rPr>
        <w:t>7</w:t>
      </w:r>
      <w:r w:rsidRPr="0045029F">
        <w:rPr>
          <w:color w:val="auto"/>
          <w:sz w:val="22"/>
          <w:szCs w:val="22"/>
          <w:lang w:val="fr-BE"/>
        </w:rPr>
        <w:t xml:space="preserve">), le </w:t>
      </w:r>
      <w:proofErr w:type="spellStart"/>
      <w:r w:rsidRPr="0045029F">
        <w:rPr>
          <w:color w:val="auto"/>
          <w:sz w:val="22"/>
          <w:szCs w:val="22"/>
          <w:lang w:val="fr-BE"/>
        </w:rPr>
        <w:t>rivaroxaban</w:t>
      </w:r>
      <w:proofErr w:type="spellEnd"/>
      <w:r w:rsidRPr="0045029F">
        <w:rPr>
          <w:color w:val="auto"/>
          <w:sz w:val="22"/>
          <w:szCs w:val="22"/>
          <w:lang w:val="fr-BE"/>
        </w:rPr>
        <w:t xml:space="preserve"> a été supérieur au placebo pour les critères principaux et secondaires d’efficacité. Concernant le critère principal de tolérance (événements hémorragiques majeurs), une incidence numériquement plus élevée non significative a été observée chez les patients traités par le </w:t>
      </w:r>
      <w:proofErr w:type="spellStart"/>
      <w:r w:rsidRPr="0045029F">
        <w:rPr>
          <w:color w:val="auto"/>
          <w:sz w:val="22"/>
          <w:szCs w:val="22"/>
          <w:lang w:val="fr-BE"/>
        </w:rPr>
        <w:t>rivaroxaban</w:t>
      </w:r>
      <w:proofErr w:type="spellEnd"/>
      <w:r w:rsidRPr="0045029F">
        <w:rPr>
          <w:color w:val="auto"/>
          <w:sz w:val="22"/>
          <w:szCs w:val="22"/>
          <w:lang w:val="fr-BE"/>
        </w:rPr>
        <w:t xml:space="preserve"> à 20 mg en une seule prise par jour en comparaison au placebo. </w:t>
      </w:r>
    </w:p>
    <w:p w14:paraId="42C8E7E1" w14:textId="77777777" w:rsidR="008D20A8" w:rsidRPr="0045029F" w:rsidRDefault="008D20A8" w:rsidP="000075B3">
      <w:pPr>
        <w:pStyle w:val="Default"/>
        <w:rPr>
          <w:color w:val="auto"/>
          <w:sz w:val="22"/>
          <w:szCs w:val="22"/>
          <w:lang w:val="fr-BE"/>
        </w:rPr>
      </w:pPr>
      <w:r w:rsidRPr="0045029F">
        <w:rPr>
          <w:color w:val="auto"/>
          <w:sz w:val="22"/>
          <w:szCs w:val="22"/>
          <w:lang w:val="fr-BE"/>
        </w:rPr>
        <w:t xml:space="preserve">Concernant le critère secondaire de tolérance (événements hémorragiques majeurs ou saignements non majeurs cliniquement pertinents), les taux ont été plus élevés chez les patients traités par le </w:t>
      </w:r>
      <w:proofErr w:type="spellStart"/>
      <w:r w:rsidRPr="0045029F">
        <w:rPr>
          <w:color w:val="auto"/>
          <w:sz w:val="22"/>
          <w:szCs w:val="22"/>
          <w:lang w:val="fr-BE"/>
        </w:rPr>
        <w:t>rivaroxaban</w:t>
      </w:r>
      <w:proofErr w:type="spellEnd"/>
      <w:r w:rsidRPr="0045029F">
        <w:rPr>
          <w:color w:val="auto"/>
          <w:sz w:val="22"/>
          <w:szCs w:val="22"/>
          <w:lang w:val="fr-BE"/>
        </w:rPr>
        <w:t xml:space="preserve"> à 20 mg en une seule prise par jour que chez les patients sous placebo.</w:t>
      </w:r>
    </w:p>
    <w:p w14:paraId="30748DAA" w14:textId="77777777" w:rsidR="008D20A8" w:rsidRPr="0045029F" w:rsidRDefault="008D20A8" w:rsidP="000075B3">
      <w:pPr>
        <w:rPr>
          <w:lang w:val="fr-BE"/>
        </w:rPr>
      </w:pPr>
    </w:p>
    <w:tbl>
      <w:tblPr>
        <w:tblW w:w="0" w:type="auto"/>
        <w:tblInd w:w="108" w:type="dxa"/>
        <w:tblLook w:val="01E0" w:firstRow="1" w:lastRow="1" w:firstColumn="1" w:lastColumn="1" w:noHBand="0" w:noVBand="0"/>
      </w:tblPr>
      <w:tblGrid>
        <w:gridCol w:w="3212"/>
        <w:gridCol w:w="2955"/>
        <w:gridCol w:w="2627"/>
        <w:gridCol w:w="167"/>
      </w:tblGrid>
      <w:tr w:rsidR="008D20A8" w:rsidRPr="0045029F" w14:paraId="6E65F025" w14:textId="77777777" w:rsidTr="00E91719">
        <w:trPr>
          <w:gridAfter w:val="1"/>
          <w:wAfter w:w="180" w:type="dxa"/>
        </w:trPr>
        <w:tc>
          <w:tcPr>
            <w:tcW w:w="9360" w:type="dxa"/>
            <w:gridSpan w:val="3"/>
          </w:tcPr>
          <w:p w14:paraId="026B6DF5" w14:textId="77777777" w:rsidR="008D20A8" w:rsidRPr="0045029F" w:rsidRDefault="008D20A8" w:rsidP="000075B3">
            <w:pPr>
              <w:keepNext/>
              <w:keepLines/>
              <w:widowControl w:val="0"/>
              <w:spacing w:after="120"/>
              <w:rPr>
                <w:b/>
                <w:lang w:val="fr-BE"/>
              </w:rPr>
            </w:pPr>
            <w:r w:rsidRPr="0045029F">
              <w:rPr>
                <w:b/>
                <w:lang w:val="fr-BE"/>
              </w:rPr>
              <w:t>Tableau </w:t>
            </w:r>
            <w:r w:rsidR="002D20B6" w:rsidRPr="0045029F">
              <w:rPr>
                <w:b/>
                <w:lang w:val="fr-BE"/>
              </w:rPr>
              <w:t>7</w:t>
            </w:r>
            <w:r w:rsidRPr="0045029F">
              <w:rPr>
                <w:b/>
                <w:lang w:val="fr-BE"/>
              </w:rPr>
              <w:t> : Données d’efficacité et de tolérance de l’étude de phase III Einstein Extension</w:t>
            </w:r>
          </w:p>
        </w:tc>
      </w:tr>
      <w:tr w:rsidR="008D20A8" w:rsidRPr="0045029F" w14:paraId="03D0E8DC" w14:textId="77777777" w:rsidTr="00FB2D19">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57BAB8B9" w14:textId="77777777" w:rsidR="008D20A8" w:rsidRPr="0045029F" w:rsidRDefault="008D20A8" w:rsidP="000075B3">
            <w:pPr>
              <w:keepNext/>
              <w:keepLines/>
              <w:rPr>
                <w:lang w:val="fr-BE"/>
              </w:rPr>
            </w:pPr>
            <w:r w:rsidRPr="0045029F">
              <w:rPr>
                <w:lang w:val="fr-BE"/>
              </w:rPr>
              <w:t>Population de l’étude</w:t>
            </w:r>
          </w:p>
        </w:tc>
        <w:tc>
          <w:tcPr>
            <w:tcW w:w="6180" w:type="dxa"/>
            <w:gridSpan w:val="3"/>
            <w:tcBorders>
              <w:top w:val="single" w:sz="4" w:space="0" w:color="auto"/>
              <w:left w:val="single" w:sz="4" w:space="0" w:color="auto"/>
              <w:bottom w:val="single" w:sz="4" w:space="0" w:color="auto"/>
              <w:right w:val="single" w:sz="4" w:space="0" w:color="auto"/>
            </w:tcBorders>
            <w:vAlign w:val="center"/>
          </w:tcPr>
          <w:p w14:paraId="314D76BC" w14:textId="77777777" w:rsidR="008D20A8" w:rsidRPr="0045029F" w:rsidRDefault="008D20A8" w:rsidP="000075B3">
            <w:pPr>
              <w:keepNext/>
              <w:keepLines/>
              <w:rPr>
                <w:lang w:val="fr-BE"/>
              </w:rPr>
            </w:pPr>
            <w:r w:rsidRPr="0045029F">
              <w:rPr>
                <w:lang w:val="fr-BE"/>
              </w:rPr>
              <w:t>1 197 patients, poursuite du traitement et prévention</w:t>
            </w:r>
            <w:r w:rsidRPr="0045029F">
              <w:rPr>
                <w:iCs/>
                <w:lang w:val="fr-BE"/>
              </w:rPr>
              <w:br/>
              <w:t>des récidives d’évènements thromboemboliques veineux</w:t>
            </w:r>
          </w:p>
        </w:tc>
      </w:tr>
      <w:tr w:rsidR="008D20A8" w:rsidRPr="0045029F" w14:paraId="181887A7" w14:textId="77777777" w:rsidTr="00FB2D19">
        <w:trPr>
          <w:cantSplit/>
          <w:tblHeader/>
        </w:trPr>
        <w:tc>
          <w:tcPr>
            <w:tcW w:w="3360" w:type="dxa"/>
            <w:tcBorders>
              <w:top w:val="single" w:sz="4" w:space="0" w:color="auto"/>
              <w:left w:val="single" w:sz="4" w:space="0" w:color="auto"/>
              <w:bottom w:val="single" w:sz="4" w:space="0" w:color="auto"/>
              <w:right w:val="single" w:sz="4" w:space="0" w:color="auto"/>
            </w:tcBorders>
            <w:vAlign w:val="center"/>
          </w:tcPr>
          <w:p w14:paraId="0081FC3E" w14:textId="77777777" w:rsidR="008D20A8" w:rsidRPr="0045029F" w:rsidRDefault="008D20A8" w:rsidP="000075B3">
            <w:pPr>
              <w:keepNext/>
              <w:keepLines/>
              <w:rPr>
                <w:lang w:val="fr-BE"/>
              </w:rPr>
            </w:pPr>
            <w:r w:rsidRPr="0045029F">
              <w:rPr>
                <w:lang w:val="fr-BE"/>
              </w:rPr>
              <w:t>Posologie et durée du traitement</w:t>
            </w:r>
          </w:p>
        </w:tc>
        <w:tc>
          <w:tcPr>
            <w:tcW w:w="3120" w:type="dxa"/>
            <w:tcBorders>
              <w:top w:val="single" w:sz="4" w:space="0" w:color="auto"/>
              <w:left w:val="single" w:sz="4" w:space="0" w:color="auto"/>
              <w:bottom w:val="single" w:sz="4" w:space="0" w:color="auto"/>
              <w:right w:val="single" w:sz="4" w:space="0" w:color="auto"/>
            </w:tcBorders>
            <w:vAlign w:val="center"/>
          </w:tcPr>
          <w:p w14:paraId="15B69278" w14:textId="77777777" w:rsidR="008D20A8" w:rsidRPr="0045029F" w:rsidRDefault="00575A84" w:rsidP="000075B3">
            <w:pPr>
              <w:keepNext/>
              <w:keepLines/>
              <w:rPr>
                <w:lang w:val="fr-BE"/>
              </w:rPr>
            </w:pPr>
            <w:proofErr w:type="spellStart"/>
            <w:r w:rsidRPr="0045029F">
              <w:rPr>
                <w:lang w:val="fr-BE"/>
              </w:rPr>
              <w:t>Rivaroxaban</w:t>
            </w:r>
            <w:r w:rsidRPr="0045029F">
              <w:rPr>
                <w:vertAlign w:val="superscript"/>
                <w:lang w:val="fr-BE"/>
              </w:rPr>
              <w:t>a</w:t>
            </w:r>
            <w:proofErr w:type="spellEnd"/>
            <w:r w:rsidR="008D20A8" w:rsidRPr="0045029F">
              <w:rPr>
                <w:vertAlign w:val="superscript"/>
                <w:lang w:val="fr-BE"/>
              </w:rPr>
              <w:t>)</w:t>
            </w:r>
            <w:r w:rsidR="008D20A8" w:rsidRPr="0045029F">
              <w:rPr>
                <w:lang w:val="fr-BE"/>
              </w:rPr>
              <w:t xml:space="preserve"> </w:t>
            </w:r>
            <w:r w:rsidR="008D20A8" w:rsidRPr="0045029F">
              <w:rPr>
                <w:lang w:val="fr-BE"/>
              </w:rPr>
              <w:br/>
              <w:t>6 ou 12 mois</w:t>
            </w:r>
          </w:p>
          <w:p w14:paraId="181DC510" w14:textId="77777777" w:rsidR="008D20A8" w:rsidRPr="0045029F" w:rsidRDefault="008D20A8" w:rsidP="000075B3">
            <w:pPr>
              <w:keepNext/>
              <w:keepLines/>
              <w:rPr>
                <w:lang w:val="fr-BE"/>
              </w:rPr>
            </w:pPr>
            <w:r w:rsidRPr="0045029F">
              <w:rPr>
                <w:lang w:val="fr-BE"/>
              </w:rPr>
              <w:t>N = 602</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491DB005" w14:textId="77777777" w:rsidR="008D20A8" w:rsidRPr="0045029F" w:rsidRDefault="008D20A8" w:rsidP="000075B3">
            <w:pPr>
              <w:keepNext/>
              <w:keepLines/>
              <w:rPr>
                <w:lang w:val="fr-BE"/>
              </w:rPr>
            </w:pPr>
            <w:r w:rsidRPr="0045029F">
              <w:rPr>
                <w:lang w:val="fr-BE"/>
              </w:rPr>
              <w:t>Placebo</w:t>
            </w:r>
            <w:r w:rsidRPr="0045029F">
              <w:rPr>
                <w:lang w:val="fr-BE"/>
              </w:rPr>
              <w:br/>
              <w:t>6 ou 12 mois</w:t>
            </w:r>
          </w:p>
          <w:p w14:paraId="12F690AA" w14:textId="77777777" w:rsidR="008D20A8" w:rsidRPr="0045029F" w:rsidRDefault="008D20A8" w:rsidP="000075B3">
            <w:pPr>
              <w:keepNext/>
              <w:keepLines/>
              <w:rPr>
                <w:lang w:val="fr-BE"/>
              </w:rPr>
            </w:pPr>
            <w:r w:rsidRPr="0045029F">
              <w:rPr>
                <w:lang w:val="fr-BE"/>
              </w:rPr>
              <w:t>N = 594</w:t>
            </w:r>
          </w:p>
        </w:tc>
      </w:tr>
      <w:tr w:rsidR="008D20A8" w:rsidRPr="0045029F" w14:paraId="258AAE9D" w14:textId="77777777" w:rsidTr="00FB2D19">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0018C67F" w14:textId="77777777" w:rsidR="008D20A8" w:rsidRPr="0045029F" w:rsidRDefault="008D20A8" w:rsidP="000075B3">
            <w:pPr>
              <w:keepNext/>
              <w:keepLines/>
              <w:ind w:left="34"/>
              <w:rPr>
                <w:lang w:val="fr-BE"/>
              </w:rPr>
            </w:pPr>
            <w:r w:rsidRPr="0045029F">
              <w:rPr>
                <w:lang w:val="fr-BE"/>
              </w:rPr>
              <w:t>Récidive d’ETEV* symptomatique</w:t>
            </w:r>
          </w:p>
        </w:tc>
        <w:tc>
          <w:tcPr>
            <w:tcW w:w="3120" w:type="dxa"/>
            <w:tcBorders>
              <w:top w:val="single" w:sz="4" w:space="0" w:color="auto"/>
              <w:left w:val="single" w:sz="4" w:space="0" w:color="auto"/>
              <w:bottom w:val="single" w:sz="4" w:space="0" w:color="auto"/>
              <w:right w:val="single" w:sz="4" w:space="0" w:color="auto"/>
            </w:tcBorders>
            <w:vAlign w:val="center"/>
          </w:tcPr>
          <w:p w14:paraId="5183ABC9" w14:textId="77777777" w:rsidR="008D20A8" w:rsidRPr="0045029F" w:rsidRDefault="008D20A8" w:rsidP="000075B3">
            <w:pPr>
              <w:keepNext/>
              <w:keepLines/>
              <w:rPr>
                <w:lang w:val="fr-BE"/>
              </w:rPr>
            </w:pPr>
            <w:r w:rsidRPr="0045029F">
              <w:rPr>
                <w:lang w:val="fr-BE"/>
              </w:rPr>
              <w:t>8</w:t>
            </w:r>
            <w:r w:rsidRPr="0045029F">
              <w:rPr>
                <w:lang w:val="fr-BE"/>
              </w:rPr>
              <w:br/>
              <w:t>(1,3</w:t>
            </w:r>
            <w:r w:rsidR="00575A84"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436219F5" w14:textId="77777777" w:rsidR="008D20A8" w:rsidRPr="0045029F" w:rsidRDefault="008D20A8" w:rsidP="000075B3">
            <w:pPr>
              <w:keepNext/>
              <w:keepLines/>
              <w:rPr>
                <w:lang w:val="fr-BE"/>
              </w:rPr>
            </w:pPr>
            <w:r w:rsidRPr="0045029F">
              <w:rPr>
                <w:lang w:val="fr-BE"/>
              </w:rPr>
              <w:t>42</w:t>
            </w:r>
            <w:r w:rsidRPr="0045029F">
              <w:rPr>
                <w:lang w:val="fr-BE"/>
              </w:rPr>
              <w:br/>
              <w:t>(7,1</w:t>
            </w:r>
            <w:r w:rsidR="00575A84" w:rsidRPr="0045029F">
              <w:rPr>
                <w:lang w:val="fr-BE"/>
              </w:rPr>
              <w:t> </w:t>
            </w:r>
            <w:r w:rsidRPr="0045029F">
              <w:rPr>
                <w:lang w:val="fr-BE"/>
              </w:rPr>
              <w:t>%)</w:t>
            </w:r>
          </w:p>
        </w:tc>
      </w:tr>
      <w:tr w:rsidR="008D20A8" w:rsidRPr="0045029F" w14:paraId="7DC20A36" w14:textId="77777777" w:rsidTr="00FB2D19">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54597202" w14:textId="77777777" w:rsidR="008D20A8" w:rsidRPr="0045029F" w:rsidRDefault="008D20A8" w:rsidP="000075B3">
            <w:pPr>
              <w:keepNext/>
              <w:keepLines/>
              <w:ind w:left="601"/>
              <w:rPr>
                <w:lang w:val="fr-BE"/>
              </w:rPr>
            </w:pPr>
            <w:r w:rsidRPr="0045029F">
              <w:rPr>
                <w:lang w:val="fr-BE"/>
              </w:rPr>
              <w:t>Récidive sous forme d’EP symptomatique</w:t>
            </w:r>
          </w:p>
        </w:tc>
        <w:tc>
          <w:tcPr>
            <w:tcW w:w="3120" w:type="dxa"/>
            <w:tcBorders>
              <w:top w:val="single" w:sz="4" w:space="0" w:color="auto"/>
              <w:left w:val="single" w:sz="4" w:space="0" w:color="auto"/>
              <w:bottom w:val="single" w:sz="4" w:space="0" w:color="auto"/>
              <w:right w:val="single" w:sz="4" w:space="0" w:color="auto"/>
            </w:tcBorders>
            <w:vAlign w:val="center"/>
          </w:tcPr>
          <w:p w14:paraId="0677A0AE" w14:textId="77777777" w:rsidR="008D20A8" w:rsidRPr="0045029F" w:rsidRDefault="008D20A8" w:rsidP="000075B3">
            <w:pPr>
              <w:keepNext/>
              <w:keepLines/>
              <w:rPr>
                <w:lang w:val="fr-BE"/>
              </w:rPr>
            </w:pPr>
            <w:r w:rsidRPr="0045029F">
              <w:rPr>
                <w:lang w:val="fr-BE"/>
              </w:rPr>
              <w:t>2</w:t>
            </w:r>
            <w:r w:rsidRPr="0045029F">
              <w:rPr>
                <w:lang w:val="fr-BE"/>
              </w:rPr>
              <w:br/>
              <w:t>(0,3</w:t>
            </w:r>
            <w:r w:rsidR="00575A84"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365BE08B" w14:textId="77777777" w:rsidR="008D20A8" w:rsidRPr="0045029F" w:rsidRDefault="008D20A8" w:rsidP="000075B3">
            <w:pPr>
              <w:keepNext/>
              <w:keepLines/>
              <w:rPr>
                <w:lang w:val="fr-BE"/>
              </w:rPr>
            </w:pPr>
            <w:r w:rsidRPr="0045029F">
              <w:rPr>
                <w:lang w:val="fr-BE"/>
              </w:rPr>
              <w:t>13</w:t>
            </w:r>
            <w:r w:rsidRPr="0045029F">
              <w:rPr>
                <w:lang w:val="fr-BE"/>
              </w:rPr>
              <w:br/>
              <w:t>(2,2</w:t>
            </w:r>
            <w:r w:rsidR="00575A84" w:rsidRPr="0045029F">
              <w:rPr>
                <w:lang w:val="fr-BE"/>
              </w:rPr>
              <w:t> </w:t>
            </w:r>
            <w:r w:rsidRPr="0045029F">
              <w:rPr>
                <w:lang w:val="fr-BE"/>
              </w:rPr>
              <w:t>%)</w:t>
            </w:r>
          </w:p>
        </w:tc>
      </w:tr>
      <w:tr w:rsidR="008D20A8" w:rsidRPr="0045029F" w14:paraId="66FEC181" w14:textId="77777777" w:rsidTr="00FB2D19">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180EB208" w14:textId="77777777" w:rsidR="008D20A8" w:rsidRPr="0045029F" w:rsidRDefault="008D20A8" w:rsidP="000075B3">
            <w:pPr>
              <w:keepNext/>
              <w:keepLines/>
              <w:ind w:left="601"/>
              <w:rPr>
                <w:lang w:val="fr-BE"/>
              </w:rPr>
            </w:pPr>
            <w:r w:rsidRPr="0045029F">
              <w:rPr>
                <w:lang w:val="fr-BE"/>
              </w:rPr>
              <w:t>Récidive de TVP symptomatique</w:t>
            </w:r>
          </w:p>
        </w:tc>
        <w:tc>
          <w:tcPr>
            <w:tcW w:w="3120" w:type="dxa"/>
            <w:tcBorders>
              <w:top w:val="single" w:sz="4" w:space="0" w:color="auto"/>
              <w:left w:val="single" w:sz="4" w:space="0" w:color="auto"/>
              <w:bottom w:val="single" w:sz="4" w:space="0" w:color="auto"/>
              <w:right w:val="single" w:sz="4" w:space="0" w:color="auto"/>
            </w:tcBorders>
            <w:vAlign w:val="center"/>
          </w:tcPr>
          <w:p w14:paraId="06D08C7D" w14:textId="77777777" w:rsidR="008D20A8" w:rsidRPr="0045029F" w:rsidRDefault="008D20A8" w:rsidP="000075B3">
            <w:pPr>
              <w:keepNext/>
              <w:keepLines/>
              <w:rPr>
                <w:lang w:val="fr-BE"/>
              </w:rPr>
            </w:pPr>
            <w:r w:rsidRPr="0045029F">
              <w:rPr>
                <w:lang w:val="fr-BE"/>
              </w:rPr>
              <w:t>5</w:t>
            </w:r>
            <w:r w:rsidRPr="0045029F">
              <w:rPr>
                <w:lang w:val="fr-BE"/>
              </w:rPr>
              <w:br/>
              <w:t>(0,8</w:t>
            </w:r>
            <w:r w:rsidR="00575A84"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09AA5801" w14:textId="77777777" w:rsidR="008D20A8" w:rsidRPr="0045029F" w:rsidRDefault="008D20A8" w:rsidP="000075B3">
            <w:pPr>
              <w:keepNext/>
              <w:keepLines/>
              <w:rPr>
                <w:lang w:val="fr-BE"/>
              </w:rPr>
            </w:pPr>
            <w:r w:rsidRPr="0045029F">
              <w:rPr>
                <w:lang w:val="fr-BE"/>
              </w:rPr>
              <w:t>31</w:t>
            </w:r>
            <w:r w:rsidRPr="0045029F">
              <w:rPr>
                <w:lang w:val="fr-BE"/>
              </w:rPr>
              <w:br/>
              <w:t>(5,2</w:t>
            </w:r>
            <w:r w:rsidR="00575A84" w:rsidRPr="0045029F">
              <w:rPr>
                <w:lang w:val="fr-BE"/>
              </w:rPr>
              <w:t> </w:t>
            </w:r>
            <w:r w:rsidRPr="0045029F">
              <w:rPr>
                <w:lang w:val="fr-BE"/>
              </w:rPr>
              <w:t>%)</w:t>
            </w:r>
          </w:p>
        </w:tc>
      </w:tr>
      <w:tr w:rsidR="008D20A8" w:rsidRPr="0045029F" w14:paraId="4E3B9492" w14:textId="77777777" w:rsidTr="00FB2D19">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565252F8" w14:textId="77777777" w:rsidR="008D20A8" w:rsidRPr="0045029F" w:rsidRDefault="008D20A8" w:rsidP="000075B3">
            <w:pPr>
              <w:keepNext/>
              <w:keepLines/>
              <w:ind w:left="601"/>
              <w:rPr>
                <w:lang w:val="fr-BE"/>
              </w:rPr>
            </w:pPr>
            <w:r w:rsidRPr="0045029F">
              <w:rPr>
                <w:lang w:val="fr-BE"/>
              </w:rPr>
              <w:t>EP ayant conduit au décès/décès pour lequel une EP ne peut être exclue</w:t>
            </w:r>
          </w:p>
        </w:tc>
        <w:tc>
          <w:tcPr>
            <w:tcW w:w="3120" w:type="dxa"/>
            <w:tcBorders>
              <w:top w:val="single" w:sz="4" w:space="0" w:color="auto"/>
              <w:left w:val="single" w:sz="4" w:space="0" w:color="auto"/>
              <w:bottom w:val="single" w:sz="4" w:space="0" w:color="auto"/>
              <w:right w:val="single" w:sz="4" w:space="0" w:color="auto"/>
            </w:tcBorders>
            <w:vAlign w:val="center"/>
          </w:tcPr>
          <w:p w14:paraId="2F45DD85" w14:textId="77777777" w:rsidR="008D20A8" w:rsidRPr="0045029F" w:rsidRDefault="008D20A8" w:rsidP="000075B3">
            <w:pPr>
              <w:keepNext/>
              <w:keepLines/>
              <w:rPr>
                <w:lang w:val="fr-BE"/>
              </w:rPr>
            </w:pPr>
            <w:r w:rsidRPr="0045029F">
              <w:rPr>
                <w:lang w:val="fr-BE"/>
              </w:rPr>
              <w:t>1</w:t>
            </w:r>
          </w:p>
          <w:p w14:paraId="26500099" w14:textId="77777777" w:rsidR="008D20A8" w:rsidRPr="0045029F" w:rsidRDefault="008D20A8" w:rsidP="000075B3">
            <w:pPr>
              <w:keepNext/>
              <w:keepLines/>
              <w:rPr>
                <w:lang w:val="fr-BE"/>
              </w:rPr>
            </w:pPr>
            <w:r w:rsidRPr="0045029F">
              <w:rPr>
                <w:lang w:val="fr-BE"/>
              </w:rPr>
              <w:t>(0,2</w:t>
            </w:r>
            <w:r w:rsidR="00575A84"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6633B9C8" w14:textId="77777777" w:rsidR="008D20A8" w:rsidRPr="0045029F" w:rsidRDefault="008D20A8" w:rsidP="000075B3">
            <w:pPr>
              <w:keepNext/>
              <w:keepLines/>
              <w:rPr>
                <w:lang w:val="fr-BE"/>
              </w:rPr>
            </w:pPr>
            <w:r w:rsidRPr="0045029F">
              <w:rPr>
                <w:lang w:val="fr-BE"/>
              </w:rPr>
              <w:t>1</w:t>
            </w:r>
          </w:p>
          <w:p w14:paraId="696B2371" w14:textId="77777777" w:rsidR="008D20A8" w:rsidRPr="0045029F" w:rsidRDefault="008D20A8" w:rsidP="000075B3">
            <w:pPr>
              <w:keepNext/>
              <w:keepLines/>
              <w:rPr>
                <w:lang w:val="fr-BE"/>
              </w:rPr>
            </w:pPr>
            <w:r w:rsidRPr="0045029F">
              <w:rPr>
                <w:lang w:val="fr-BE"/>
              </w:rPr>
              <w:t>(0,2</w:t>
            </w:r>
            <w:r w:rsidR="00575A84" w:rsidRPr="0045029F">
              <w:rPr>
                <w:lang w:val="fr-BE"/>
              </w:rPr>
              <w:t> </w:t>
            </w:r>
            <w:r w:rsidRPr="0045029F">
              <w:rPr>
                <w:lang w:val="fr-BE"/>
              </w:rPr>
              <w:t>%)</w:t>
            </w:r>
          </w:p>
        </w:tc>
      </w:tr>
      <w:tr w:rsidR="008D20A8" w:rsidRPr="0045029F" w14:paraId="6344A5AE" w14:textId="77777777" w:rsidTr="00FB2D19">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5EBF7BCE" w14:textId="77777777" w:rsidR="008D20A8" w:rsidRPr="0045029F" w:rsidRDefault="008D20A8" w:rsidP="000075B3">
            <w:pPr>
              <w:keepNext/>
              <w:keepLines/>
              <w:rPr>
                <w:lang w:val="fr-BE"/>
              </w:rPr>
            </w:pPr>
            <w:r w:rsidRPr="0045029F">
              <w:rPr>
                <w:lang w:val="fr-BE"/>
              </w:rPr>
              <w:t>Événements hémorragiques majeurs</w:t>
            </w:r>
          </w:p>
        </w:tc>
        <w:tc>
          <w:tcPr>
            <w:tcW w:w="3120" w:type="dxa"/>
            <w:tcBorders>
              <w:top w:val="single" w:sz="4" w:space="0" w:color="auto"/>
              <w:left w:val="single" w:sz="4" w:space="0" w:color="auto"/>
              <w:bottom w:val="single" w:sz="4" w:space="0" w:color="auto"/>
              <w:right w:val="single" w:sz="4" w:space="0" w:color="auto"/>
            </w:tcBorders>
            <w:vAlign w:val="center"/>
          </w:tcPr>
          <w:p w14:paraId="72FD74B6" w14:textId="77777777" w:rsidR="008D20A8" w:rsidRPr="0045029F" w:rsidRDefault="008D20A8" w:rsidP="000075B3">
            <w:pPr>
              <w:keepNext/>
              <w:keepLines/>
              <w:rPr>
                <w:lang w:val="fr-BE"/>
              </w:rPr>
            </w:pPr>
            <w:r w:rsidRPr="0045029F">
              <w:rPr>
                <w:lang w:val="fr-BE"/>
              </w:rPr>
              <w:t>4</w:t>
            </w:r>
            <w:r w:rsidRPr="0045029F">
              <w:rPr>
                <w:lang w:val="fr-BE"/>
              </w:rPr>
              <w:br/>
              <w:t>(0,7</w:t>
            </w:r>
            <w:r w:rsidR="00575A84"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00735305" w14:textId="77777777" w:rsidR="008D20A8" w:rsidRPr="0045029F" w:rsidRDefault="008D20A8" w:rsidP="000075B3">
            <w:pPr>
              <w:keepNext/>
              <w:keepLines/>
              <w:rPr>
                <w:lang w:val="fr-BE"/>
              </w:rPr>
            </w:pPr>
            <w:r w:rsidRPr="0045029F">
              <w:rPr>
                <w:lang w:val="fr-BE"/>
              </w:rPr>
              <w:t>0</w:t>
            </w:r>
            <w:r w:rsidRPr="0045029F">
              <w:rPr>
                <w:lang w:val="fr-BE"/>
              </w:rPr>
              <w:br/>
              <w:t>(0,0</w:t>
            </w:r>
            <w:r w:rsidR="00575A84" w:rsidRPr="0045029F">
              <w:rPr>
                <w:lang w:val="fr-BE"/>
              </w:rPr>
              <w:t> </w:t>
            </w:r>
            <w:r w:rsidRPr="0045029F">
              <w:rPr>
                <w:lang w:val="fr-BE"/>
              </w:rPr>
              <w:t>%)</w:t>
            </w:r>
          </w:p>
        </w:tc>
      </w:tr>
      <w:tr w:rsidR="008D20A8" w:rsidRPr="0045029F" w14:paraId="13DF9C5D" w14:textId="77777777" w:rsidTr="00FB2D19">
        <w:trPr>
          <w:cantSplit/>
        </w:trPr>
        <w:tc>
          <w:tcPr>
            <w:tcW w:w="3360" w:type="dxa"/>
            <w:tcBorders>
              <w:top w:val="single" w:sz="4" w:space="0" w:color="auto"/>
              <w:left w:val="single" w:sz="4" w:space="0" w:color="auto"/>
              <w:bottom w:val="single" w:sz="4" w:space="0" w:color="auto"/>
              <w:right w:val="single" w:sz="4" w:space="0" w:color="auto"/>
            </w:tcBorders>
            <w:vAlign w:val="center"/>
          </w:tcPr>
          <w:p w14:paraId="5B94ED43" w14:textId="77777777" w:rsidR="008D20A8" w:rsidRPr="0045029F" w:rsidRDefault="008D20A8" w:rsidP="000075B3">
            <w:pPr>
              <w:keepNext/>
              <w:keepLines/>
              <w:rPr>
                <w:lang w:val="fr-BE"/>
              </w:rPr>
            </w:pPr>
            <w:r w:rsidRPr="0045029F">
              <w:rPr>
                <w:lang w:val="fr-BE"/>
              </w:rPr>
              <w:t>Saignements non majeurs cliniquement pertinents</w:t>
            </w:r>
          </w:p>
        </w:tc>
        <w:tc>
          <w:tcPr>
            <w:tcW w:w="3120" w:type="dxa"/>
            <w:tcBorders>
              <w:top w:val="single" w:sz="4" w:space="0" w:color="auto"/>
              <w:left w:val="single" w:sz="4" w:space="0" w:color="auto"/>
              <w:bottom w:val="single" w:sz="4" w:space="0" w:color="auto"/>
              <w:right w:val="single" w:sz="4" w:space="0" w:color="auto"/>
            </w:tcBorders>
            <w:vAlign w:val="center"/>
          </w:tcPr>
          <w:p w14:paraId="7B5EFB9A" w14:textId="77777777" w:rsidR="008D20A8" w:rsidRPr="0045029F" w:rsidRDefault="008D20A8" w:rsidP="000075B3">
            <w:pPr>
              <w:keepNext/>
              <w:keepLines/>
              <w:rPr>
                <w:lang w:val="fr-BE"/>
              </w:rPr>
            </w:pPr>
            <w:r w:rsidRPr="0045029F">
              <w:rPr>
                <w:lang w:val="fr-BE"/>
              </w:rPr>
              <w:t>32</w:t>
            </w:r>
            <w:r w:rsidRPr="0045029F">
              <w:rPr>
                <w:lang w:val="fr-BE"/>
              </w:rPr>
              <w:br/>
              <w:t>(5,4</w:t>
            </w:r>
            <w:r w:rsidR="00575A84" w:rsidRPr="0045029F">
              <w:rPr>
                <w:lang w:val="fr-BE"/>
              </w:rPr>
              <w:t> </w:t>
            </w:r>
            <w:r w:rsidRPr="0045029F">
              <w:rPr>
                <w:lang w:val="fr-BE"/>
              </w:rPr>
              <w:t>%)</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05E7421A" w14:textId="77777777" w:rsidR="008D20A8" w:rsidRPr="0045029F" w:rsidRDefault="008D20A8" w:rsidP="000075B3">
            <w:pPr>
              <w:keepNext/>
              <w:keepLines/>
              <w:rPr>
                <w:lang w:val="fr-BE"/>
              </w:rPr>
            </w:pPr>
            <w:r w:rsidRPr="0045029F">
              <w:rPr>
                <w:lang w:val="fr-BE"/>
              </w:rPr>
              <w:t>7</w:t>
            </w:r>
            <w:r w:rsidRPr="0045029F">
              <w:rPr>
                <w:lang w:val="fr-BE"/>
              </w:rPr>
              <w:br/>
              <w:t>(1,2</w:t>
            </w:r>
            <w:r w:rsidR="00575A84" w:rsidRPr="0045029F">
              <w:rPr>
                <w:lang w:val="fr-BE"/>
              </w:rPr>
              <w:t> </w:t>
            </w:r>
            <w:r w:rsidRPr="0045029F">
              <w:rPr>
                <w:lang w:val="fr-BE"/>
              </w:rPr>
              <w:t>%)</w:t>
            </w:r>
          </w:p>
        </w:tc>
      </w:tr>
    </w:tbl>
    <w:p w14:paraId="047E691D" w14:textId="77777777" w:rsidR="002D20B6" w:rsidRPr="0045029F" w:rsidRDefault="00575A84" w:rsidP="000075B3">
      <w:pPr>
        <w:rPr>
          <w:lang w:val="fr-BE"/>
        </w:rPr>
      </w:pPr>
      <w:r w:rsidRPr="0045029F">
        <w:rPr>
          <w:lang w:val="fr-BE"/>
        </w:rPr>
        <w:t xml:space="preserve">a) </w:t>
      </w:r>
      <w:proofErr w:type="spellStart"/>
      <w:r w:rsidRPr="0045029F">
        <w:rPr>
          <w:lang w:val="fr-BE"/>
        </w:rPr>
        <w:t>Rivaroxaban</w:t>
      </w:r>
      <w:proofErr w:type="spellEnd"/>
      <w:r w:rsidRPr="0045029F">
        <w:rPr>
          <w:lang w:val="fr-BE"/>
        </w:rPr>
        <w:t xml:space="preserve"> à 20 mg en une seule prise par jour</w:t>
      </w:r>
    </w:p>
    <w:p w14:paraId="00934266" w14:textId="77777777" w:rsidR="00575A84" w:rsidRPr="0045029F" w:rsidRDefault="00575A84" w:rsidP="000075B3">
      <w:pPr>
        <w:rPr>
          <w:lang w:val="fr-BE"/>
        </w:rPr>
      </w:pPr>
      <w:r w:rsidRPr="0045029F">
        <w:rPr>
          <w:i/>
          <w:lang w:val="fr-BE"/>
        </w:rPr>
        <w:t>* p</w:t>
      </w:r>
      <w:r w:rsidRPr="0045029F">
        <w:rPr>
          <w:lang w:val="fr-BE"/>
        </w:rPr>
        <w:t> &lt; 0,0001 (supériorité</w:t>
      </w:r>
      <w:proofErr w:type="gramStart"/>
      <w:r w:rsidRPr="0045029F">
        <w:rPr>
          <w:lang w:val="fr-BE"/>
        </w:rPr>
        <w:t>),HR</w:t>
      </w:r>
      <w:proofErr w:type="gramEnd"/>
      <w:r w:rsidRPr="0045029F">
        <w:rPr>
          <w:lang w:val="fr-BE"/>
        </w:rPr>
        <w:t> : 0,185 (0,087 - 0,393)</w:t>
      </w:r>
    </w:p>
    <w:p w14:paraId="2C66F3C2" w14:textId="77777777" w:rsidR="00575A84" w:rsidRPr="0045029F" w:rsidRDefault="00575A84" w:rsidP="000075B3">
      <w:pPr>
        <w:rPr>
          <w:lang w:val="fr-BE"/>
        </w:rPr>
      </w:pPr>
    </w:p>
    <w:p w14:paraId="04A235DE" w14:textId="77777777" w:rsidR="002D20B6" w:rsidRPr="0045029F" w:rsidRDefault="009E41CA" w:rsidP="000075B3">
      <w:pPr>
        <w:autoSpaceDE w:val="0"/>
        <w:autoSpaceDN w:val="0"/>
        <w:rPr>
          <w:rFonts w:eastAsia="PMingLiU"/>
          <w:lang w:val="fr-BE" w:eastAsia="zh-TW"/>
        </w:rPr>
      </w:pPr>
      <w:r w:rsidRPr="0045029F">
        <w:rPr>
          <w:rFonts w:eastAsia="PMingLiU"/>
          <w:lang w:val="fr-BE" w:eastAsia="zh-TW"/>
        </w:rPr>
        <w:t>Dans</w:t>
      </w:r>
      <w:r w:rsidR="002D20B6" w:rsidRPr="0045029F">
        <w:rPr>
          <w:rFonts w:eastAsia="PMingLiU"/>
          <w:lang w:val="fr-BE" w:eastAsia="zh-TW"/>
        </w:rPr>
        <w:t xml:space="preserve"> l’étude Einstein </w:t>
      </w:r>
      <w:proofErr w:type="spellStart"/>
      <w:r w:rsidR="002D20B6" w:rsidRPr="0045029F">
        <w:rPr>
          <w:rFonts w:eastAsia="PMingLiU"/>
          <w:lang w:val="fr-BE" w:eastAsia="zh-TW"/>
        </w:rPr>
        <w:t>Choice</w:t>
      </w:r>
      <w:proofErr w:type="spellEnd"/>
      <w:r w:rsidR="002D20B6" w:rsidRPr="0045029F">
        <w:rPr>
          <w:rFonts w:eastAsia="PMingLiU"/>
          <w:lang w:val="fr-BE" w:eastAsia="zh-TW"/>
        </w:rPr>
        <w:t xml:space="preserve"> (voir le tableau 8), les traitements par </w:t>
      </w:r>
      <w:proofErr w:type="spellStart"/>
      <w:r w:rsidR="002C2893" w:rsidRPr="0045029F">
        <w:rPr>
          <w:rFonts w:eastAsia="PMingLiU"/>
          <w:lang w:val="fr-BE" w:eastAsia="zh-TW"/>
        </w:rPr>
        <w:t>rivaroxaban</w:t>
      </w:r>
      <w:proofErr w:type="spellEnd"/>
      <w:r w:rsidR="002C2893" w:rsidRPr="0045029F">
        <w:rPr>
          <w:rFonts w:eastAsia="PMingLiU"/>
          <w:lang w:val="fr-BE" w:eastAsia="zh-TW"/>
        </w:rPr>
        <w:t xml:space="preserve"> </w:t>
      </w:r>
      <w:r w:rsidR="002D20B6" w:rsidRPr="0045029F">
        <w:rPr>
          <w:rFonts w:eastAsia="PMingLiU"/>
          <w:lang w:val="fr-BE" w:eastAsia="zh-TW"/>
        </w:rPr>
        <w:t xml:space="preserve">à 20 mg et </w:t>
      </w:r>
      <w:r w:rsidRPr="0045029F">
        <w:rPr>
          <w:rFonts w:eastAsia="PMingLiU"/>
          <w:lang w:val="fr-BE" w:eastAsia="zh-TW"/>
        </w:rPr>
        <w:t xml:space="preserve">à </w:t>
      </w:r>
      <w:r w:rsidR="002D20B6" w:rsidRPr="0045029F">
        <w:rPr>
          <w:rFonts w:eastAsia="PMingLiU"/>
          <w:lang w:val="fr-BE" w:eastAsia="zh-TW"/>
        </w:rPr>
        <w:t xml:space="preserve">10 mg ont tous </w:t>
      </w:r>
      <w:proofErr w:type="gramStart"/>
      <w:r w:rsidR="002D20B6" w:rsidRPr="0045029F">
        <w:rPr>
          <w:rFonts w:eastAsia="PMingLiU"/>
          <w:lang w:val="fr-BE" w:eastAsia="zh-TW"/>
        </w:rPr>
        <w:t>deux été supérieurs</w:t>
      </w:r>
      <w:proofErr w:type="gramEnd"/>
      <w:r w:rsidR="002D20B6" w:rsidRPr="0045029F">
        <w:rPr>
          <w:rFonts w:eastAsia="PMingLiU"/>
          <w:lang w:val="fr-BE" w:eastAsia="zh-TW"/>
        </w:rPr>
        <w:t xml:space="preserve"> au traitement par 100 mg d’acide acétylsalicylique concernant le critère principal d’efficacité. Le critère </w:t>
      </w:r>
      <w:r w:rsidRPr="0045029F">
        <w:rPr>
          <w:rFonts w:eastAsia="PMingLiU"/>
          <w:lang w:val="fr-BE" w:eastAsia="zh-TW"/>
        </w:rPr>
        <w:t xml:space="preserve">principal </w:t>
      </w:r>
      <w:r w:rsidR="002D20B6" w:rsidRPr="0045029F">
        <w:rPr>
          <w:rFonts w:eastAsia="PMingLiU"/>
          <w:lang w:val="fr-BE" w:eastAsia="zh-TW"/>
        </w:rPr>
        <w:t xml:space="preserve">de tolérance (événements hémorragiques majeurs) a donné des résultats similaires chez les patients traités par </w:t>
      </w:r>
      <w:proofErr w:type="spellStart"/>
      <w:r w:rsidR="002C2893" w:rsidRPr="0045029F">
        <w:rPr>
          <w:rFonts w:eastAsia="PMingLiU"/>
          <w:lang w:val="fr-BE" w:eastAsia="zh-TW"/>
        </w:rPr>
        <w:t>rivaroxaban</w:t>
      </w:r>
      <w:proofErr w:type="spellEnd"/>
      <w:r w:rsidR="002C2893" w:rsidRPr="0045029F">
        <w:rPr>
          <w:rFonts w:eastAsia="PMingLiU"/>
          <w:lang w:val="fr-BE" w:eastAsia="zh-TW"/>
        </w:rPr>
        <w:t xml:space="preserve"> </w:t>
      </w:r>
      <w:r w:rsidR="002D20B6" w:rsidRPr="0045029F">
        <w:rPr>
          <w:rFonts w:eastAsia="PMingLiU"/>
          <w:lang w:val="fr-BE" w:eastAsia="zh-TW"/>
        </w:rPr>
        <w:t xml:space="preserve">à 20 mg et </w:t>
      </w:r>
      <w:r w:rsidRPr="0045029F">
        <w:rPr>
          <w:rFonts w:eastAsia="PMingLiU"/>
          <w:lang w:val="fr-BE" w:eastAsia="zh-TW"/>
        </w:rPr>
        <w:t xml:space="preserve">à </w:t>
      </w:r>
      <w:r w:rsidR="002D20B6" w:rsidRPr="0045029F">
        <w:rPr>
          <w:rFonts w:eastAsia="PMingLiU"/>
          <w:lang w:val="fr-BE" w:eastAsia="zh-TW"/>
        </w:rPr>
        <w:t xml:space="preserve">10 mg une fois par jour en comparaison </w:t>
      </w:r>
      <w:r w:rsidRPr="0045029F">
        <w:rPr>
          <w:rFonts w:eastAsia="PMingLiU"/>
          <w:lang w:val="fr-BE" w:eastAsia="zh-TW"/>
        </w:rPr>
        <w:t>a</w:t>
      </w:r>
      <w:r w:rsidR="002D20B6" w:rsidRPr="0045029F">
        <w:rPr>
          <w:rFonts w:eastAsia="PMingLiU"/>
          <w:lang w:val="fr-BE" w:eastAsia="zh-TW"/>
        </w:rPr>
        <w:t>u traitement par 100 mg d’acide acétylsalicylique.</w:t>
      </w:r>
    </w:p>
    <w:p w14:paraId="5DF94333" w14:textId="77777777" w:rsidR="002D20B6" w:rsidRPr="0045029F" w:rsidRDefault="002D20B6" w:rsidP="000075B3">
      <w:pPr>
        <w:autoSpaceDE w:val="0"/>
        <w:autoSpaceDN w:val="0"/>
        <w:rPr>
          <w:rFonts w:eastAsia="PMingLiU"/>
          <w:lang w:val="fr-BE" w:eastAsia="zh-TW"/>
        </w:rPr>
      </w:pPr>
    </w:p>
    <w:tbl>
      <w:tblPr>
        <w:tblW w:w="0" w:type="auto"/>
        <w:tblInd w:w="108" w:type="dxa"/>
        <w:tblLook w:val="01E0" w:firstRow="1" w:lastRow="1" w:firstColumn="1" w:lastColumn="1" w:noHBand="0" w:noVBand="0"/>
      </w:tblPr>
      <w:tblGrid>
        <w:gridCol w:w="2714"/>
        <w:gridCol w:w="2135"/>
        <w:gridCol w:w="2027"/>
        <w:gridCol w:w="2085"/>
      </w:tblGrid>
      <w:tr w:rsidR="002D20B6" w:rsidRPr="0045029F" w14:paraId="4C8DA954" w14:textId="77777777" w:rsidTr="00F27BD1">
        <w:tc>
          <w:tcPr>
            <w:tcW w:w="9179" w:type="dxa"/>
            <w:gridSpan w:val="4"/>
          </w:tcPr>
          <w:p w14:paraId="3E93F0E7" w14:textId="77777777" w:rsidR="002D20B6" w:rsidRPr="0045029F" w:rsidRDefault="002D20B6" w:rsidP="000075B3">
            <w:pPr>
              <w:pStyle w:val="Caption"/>
              <w:keepLines/>
              <w:ind w:left="0"/>
              <w:jc w:val="both"/>
              <w:rPr>
                <w:szCs w:val="22"/>
                <w:lang w:val="fr-BE"/>
              </w:rPr>
            </w:pPr>
            <w:r w:rsidRPr="0045029F">
              <w:rPr>
                <w:szCs w:val="22"/>
                <w:lang w:val="fr-BE"/>
              </w:rPr>
              <w:lastRenderedPageBreak/>
              <w:t>Tableau 8 : Données d’efficacité et de tolérance de l’étude de phase III Einstein </w:t>
            </w:r>
            <w:proofErr w:type="spellStart"/>
            <w:r w:rsidRPr="0045029F">
              <w:rPr>
                <w:szCs w:val="22"/>
                <w:lang w:val="fr-BE"/>
              </w:rPr>
              <w:t>Choice</w:t>
            </w:r>
            <w:proofErr w:type="spellEnd"/>
          </w:p>
        </w:tc>
      </w:tr>
      <w:tr w:rsidR="002D20B6" w:rsidRPr="0045029F" w14:paraId="2229A6CD" w14:textId="77777777" w:rsidTr="00F27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769" w:type="dxa"/>
            <w:vAlign w:val="center"/>
          </w:tcPr>
          <w:p w14:paraId="71A5EC6E" w14:textId="77777777" w:rsidR="002D20B6" w:rsidRPr="0045029F" w:rsidRDefault="002D20B6" w:rsidP="000075B3">
            <w:pPr>
              <w:pStyle w:val="BayerTableColumnHeadings"/>
              <w:keepNext/>
              <w:keepLines/>
              <w:ind w:left="34"/>
              <w:jc w:val="left"/>
              <w:rPr>
                <w:b w:val="0"/>
                <w:szCs w:val="22"/>
                <w:lang w:val="fr-BE"/>
              </w:rPr>
            </w:pPr>
            <w:r w:rsidRPr="0045029F">
              <w:rPr>
                <w:b w:val="0"/>
                <w:szCs w:val="22"/>
                <w:lang w:val="fr-BE"/>
              </w:rPr>
              <w:t>Population de l’étude</w:t>
            </w:r>
          </w:p>
        </w:tc>
        <w:tc>
          <w:tcPr>
            <w:tcW w:w="6410" w:type="dxa"/>
            <w:gridSpan w:val="3"/>
          </w:tcPr>
          <w:p w14:paraId="056C2DE7" w14:textId="77777777" w:rsidR="002D20B6" w:rsidRPr="0045029F" w:rsidRDefault="002D20B6" w:rsidP="000075B3">
            <w:pPr>
              <w:pStyle w:val="BayerTableColumnHeadings"/>
              <w:keepNext/>
              <w:keepLines/>
              <w:jc w:val="left"/>
              <w:rPr>
                <w:b w:val="0"/>
                <w:szCs w:val="22"/>
                <w:lang w:val="fr-BE"/>
              </w:rPr>
            </w:pPr>
            <w:r w:rsidRPr="0045029F">
              <w:rPr>
                <w:b w:val="0"/>
                <w:szCs w:val="22"/>
                <w:lang w:val="fr-BE"/>
              </w:rPr>
              <w:t xml:space="preserve">3 396 patients, poursuite de la </w:t>
            </w:r>
            <w:r w:rsidRPr="0045029F">
              <w:rPr>
                <w:b w:val="0"/>
                <w:iCs/>
                <w:szCs w:val="22"/>
                <w:lang w:val="fr-BE"/>
              </w:rPr>
              <w:t>prévention des récidives</w:t>
            </w:r>
            <w:r w:rsidRPr="0045029F">
              <w:rPr>
                <w:b w:val="0"/>
                <w:iCs/>
                <w:szCs w:val="22"/>
                <w:lang w:val="fr-BE"/>
              </w:rPr>
              <w:br/>
              <w:t>d’événements thromboemboliques veineux</w:t>
            </w:r>
          </w:p>
        </w:tc>
      </w:tr>
      <w:tr w:rsidR="002D20B6" w:rsidRPr="0045029F" w14:paraId="7A739B99" w14:textId="77777777" w:rsidTr="00F27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blHeader/>
        </w:trPr>
        <w:tc>
          <w:tcPr>
            <w:tcW w:w="2769" w:type="dxa"/>
            <w:vAlign w:val="center"/>
          </w:tcPr>
          <w:p w14:paraId="32F0BC92" w14:textId="77777777" w:rsidR="002D20B6" w:rsidRPr="0045029F" w:rsidRDefault="002D20B6" w:rsidP="000075B3">
            <w:pPr>
              <w:pStyle w:val="BayerTableRowHeadings"/>
              <w:spacing w:before="60" w:after="60"/>
              <w:ind w:left="34"/>
              <w:rPr>
                <w:szCs w:val="22"/>
                <w:lang w:val="fr-BE"/>
              </w:rPr>
            </w:pPr>
            <w:r w:rsidRPr="0045029F">
              <w:rPr>
                <w:szCs w:val="22"/>
                <w:lang w:val="fr-BE"/>
              </w:rPr>
              <w:t>Posologie</w:t>
            </w:r>
          </w:p>
        </w:tc>
        <w:tc>
          <w:tcPr>
            <w:tcW w:w="2188" w:type="dxa"/>
            <w:vAlign w:val="center"/>
          </w:tcPr>
          <w:p w14:paraId="587F0C6C" w14:textId="77777777" w:rsidR="002D20B6" w:rsidRPr="0045029F" w:rsidRDefault="002C2893" w:rsidP="000075B3">
            <w:pPr>
              <w:pStyle w:val="BayerBodyTextFull"/>
              <w:keepNext/>
              <w:spacing w:before="60" w:after="60"/>
              <w:ind w:left="12"/>
              <w:rPr>
                <w:sz w:val="22"/>
                <w:szCs w:val="22"/>
                <w:lang w:val="fr-BE"/>
              </w:rPr>
            </w:pPr>
            <w:proofErr w:type="spellStart"/>
            <w:r w:rsidRPr="0045029F">
              <w:rPr>
                <w:sz w:val="22"/>
                <w:szCs w:val="22"/>
                <w:lang w:val="fr-BE"/>
              </w:rPr>
              <w:t>Rivaroxaban</w:t>
            </w:r>
            <w:proofErr w:type="spellEnd"/>
            <w:r w:rsidRPr="0045029F">
              <w:rPr>
                <w:sz w:val="22"/>
                <w:szCs w:val="22"/>
                <w:lang w:val="fr-BE"/>
              </w:rPr>
              <w:t xml:space="preserve"> </w:t>
            </w:r>
            <w:r w:rsidR="002D20B6" w:rsidRPr="0045029F">
              <w:rPr>
                <w:sz w:val="22"/>
                <w:szCs w:val="22"/>
                <w:lang w:val="fr-BE"/>
              </w:rPr>
              <w:t>20 mg une fois par jour</w:t>
            </w:r>
          </w:p>
          <w:p w14:paraId="1D0C6DD8" w14:textId="77777777" w:rsidR="002D20B6" w:rsidRPr="0045029F" w:rsidRDefault="002D20B6" w:rsidP="000075B3">
            <w:pPr>
              <w:pStyle w:val="BayerBodyTextFull"/>
              <w:keepNext/>
              <w:spacing w:before="60" w:after="60"/>
              <w:ind w:left="12"/>
              <w:rPr>
                <w:sz w:val="22"/>
                <w:szCs w:val="22"/>
                <w:lang w:val="fr-BE"/>
              </w:rPr>
            </w:pPr>
            <w:r w:rsidRPr="0045029F">
              <w:rPr>
                <w:sz w:val="22"/>
                <w:szCs w:val="22"/>
                <w:lang w:val="fr-BE"/>
              </w:rPr>
              <w:t>N = 1 107</w:t>
            </w:r>
          </w:p>
        </w:tc>
        <w:tc>
          <w:tcPr>
            <w:tcW w:w="2072" w:type="dxa"/>
            <w:vAlign w:val="center"/>
          </w:tcPr>
          <w:p w14:paraId="00DEAC72" w14:textId="77777777" w:rsidR="002D20B6" w:rsidRPr="0045029F" w:rsidRDefault="00FE78A4" w:rsidP="000075B3">
            <w:pPr>
              <w:pStyle w:val="BayerBodyTextFull"/>
              <w:keepNext/>
              <w:spacing w:before="60" w:after="60"/>
              <w:ind w:left="12"/>
              <w:rPr>
                <w:sz w:val="22"/>
                <w:szCs w:val="22"/>
                <w:lang w:val="fr-BE"/>
              </w:rPr>
            </w:pPr>
            <w:proofErr w:type="spellStart"/>
            <w:r w:rsidRPr="0045029F">
              <w:rPr>
                <w:sz w:val="22"/>
                <w:szCs w:val="22"/>
                <w:lang w:val="fr-BE"/>
              </w:rPr>
              <w:t>Rivaroxaban</w:t>
            </w:r>
            <w:proofErr w:type="spellEnd"/>
            <w:r w:rsidR="002C2893" w:rsidRPr="0045029F">
              <w:rPr>
                <w:sz w:val="22"/>
                <w:szCs w:val="22"/>
                <w:lang w:val="fr-BE"/>
              </w:rPr>
              <w:t xml:space="preserve"> </w:t>
            </w:r>
            <w:r w:rsidR="002D20B6" w:rsidRPr="0045029F">
              <w:rPr>
                <w:sz w:val="22"/>
                <w:szCs w:val="22"/>
                <w:lang w:val="fr-BE"/>
              </w:rPr>
              <w:t>10 mg une fois par jour</w:t>
            </w:r>
          </w:p>
          <w:p w14:paraId="798A54FF" w14:textId="77777777" w:rsidR="002D20B6" w:rsidRPr="0045029F" w:rsidRDefault="002D20B6" w:rsidP="000075B3">
            <w:pPr>
              <w:pStyle w:val="BayerBodyTextFull"/>
              <w:keepNext/>
              <w:spacing w:before="60" w:after="60"/>
              <w:ind w:left="12"/>
              <w:rPr>
                <w:sz w:val="22"/>
                <w:szCs w:val="22"/>
                <w:lang w:val="fr-BE"/>
              </w:rPr>
            </w:pPr>
            <w:r w:rsidRPr="0045029F">
              <w:rPr>
                <w:sz w:val="22"/>
                <w:szCs w:val="22"/>
                <w:lang w:val="fr-BE"/>
              </w:rPr>
              <w:t>N = 1 127</w:t>
            </w:r>
          </w:p>
        </w:tc>
        <w:tc>
          <w:tcPr>
            <w:tcW w:w="2150" w:type="dxa"/>
            <w:vAlign w:val="center"/>
          </w:tcPr>
          <w:p w14:paraId="4AEBB4B2" w14:textId="77777777" w:rsidR="002D20B6" w:rsidRPr="0045029F" w:rsidRDefault="002D20B6" w:rsidP="000075B3">
            <w:pPr>
              <w:pStyle w:val="BayerBodyTextFull"/>
              <w:keepNext/>
              <w:spacing w:before="60" w:after="60"/>
              <w:ind w:left="12"/>
              <w:rPr>
                <w:sz w:val="22"/>
                <w:szCs w:val="22"/>
                <w:lang w:val="fr-BE"/>
              </w:rPr>
            </w:pPr>
            <w:r w:rsidRPr="0045029F">
              <w:rPr>
                <w:sz w:val="22"/>
                <w:szCs w:val="22"/>
                <w:lang w:val="fr-BE"/>
              </w:rPr>
              <w:t>AAS 100 mg une fois par jour</w:t>
            </w:r>
          </w:p>
          <w:p w14:paraId="4F7FF1FF" w14:textId="77777777" w:rsidR="002D20B6" w:rsidRPr="0045029F" w:rsidRDefault="002D20B6" w:rsidP="000075B3">
            <w:pPr>
              <w:pStyle w:val="BayerBodyTextFull"/>
              <w:keepNext/>
              <w:spacing w:before="60" w:after="60"/>
              <w:ind w:left="12"/>
              <w:rPr>
                <w:sz w:val="22"/>
                <w:szCs w:val="22"/>
                <w:lang w:val="fr-BE"/>
              </w:rPr>
            </w:pPr>
            <w:r w:rsidRPr="0045029F">
              <w:rPr>
                <w:sz w:val="22"/>
                <w:szCs w:val="22"/>
                <w:lang w:val="fr-BE"/>
              </w:rPr>
              <w:t>N = 1 131</w:t>
            </w:r>
          </w:p>
        </w:tc>
      </w:tr>
      <w:tr w:rsidR="002D20B6" w:rsidRPr="0045029F" w14:paraId="16461E7F" w14:textId="77777777" w:rsidTr="00F27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4025463A" w14:textId="77777777" w:rsidR="002D20B6" w:rsidRPr="0045029F" w:rsidRDefault="002D20B6" w:rsidP="000075B3">
            <w:pPr>
              <w:pStyle w:val="BayerTableRowHeadings"/>
              <w:spacing w:before="60" w:after="60"/>
              <w:ind w:left="34"/>
              <w:rPr>
                <w:szCs w:val="22"/>
                <w:lang w:val="fr-BE"/>
              </w:rPr>
            </w:pPr>
            <w:r w:rsidRPr="0045029F">
              <w:rPr>
                <w:szCs w:val="22"/>
                <w:lang w:val="fr-BE"/>
              </w:rPr>
              <w:t>Durée médiane du traitement [intervalle interquartile]</w:t>
            </w:r>
          </w:p>
        </w:tc>
        <w:tc>
          <w:tcPr>
            <w:tcW w:w="2188" w:type="dxa"/>
            <w:vAlign w:val="center"/>
          </w:tcPr>
          <w:p w14:paraId="7103EC78" w14:textId="77777777" w:rsidR="002D20B6" w:rsidRPr="0045029F" w:rsidRDefault="002D20B6" w:rsidP="000075B3">
            <w:pPr>
              <w:pStyle w:val="BayerBodyTextFull"/>
              <w:keepNext/>
              <w:spacing w:before="60" w:after="60"/>
              <w:ind w:left="12"/>
              <w:rPr>
                <w:sz w:val="22"/>
                <w:szCs w:val="22"/>
                <w:lang w:val="fr-BE"/>
              </w:rPr>
            </w:pPr>
            <w:r w:rsidRPr="0045029F">
              <w:rPr>
                <w:sz w:val="22"/>
                <w:szCs w:val="22"/>
                <w:lang w:val="fr-BE"/>
              </w:rPr>
              <w:t>349 [189</w:t>
            </w:r>
            <w:r w:rsidR="005C5336" w:rsidRPr="0045029F">
              <w:rPr>
                <w:sz w:val="22"/>
                <w:szCs w:val="22"/>
                <w:lang w:val="fr-BE"/>
              </w:rPr>
              <w:t>-</w:t>
            </w:r>
            <w:r w:rsidRPr="0045029F">
              <w:rPr>
                <w:sz w:val="22"/>
                <w:szCs w:val="22"/>
                <w:lang w:val="fr-BE"/>
              </w:rPr>
              <w:t>362] jours</w:t>
            </w:r>
          </w:p>
        </w:tc>
        <w:tc>
          <w:tcPr>
            <w:tcW w:w="2072" w:type="dxa"/>
            <w:vAlign w:val="center"/>
          </w:tcPr>
          <w:p w14:paraId="3E93A9C9" w14:textId="77777777" w:rsidR="002D20B6" w:rsidRPr="0045029F" w:rsidRDefault="002D20B6" w:rsidP="000075B3">
            <w:pPr>
              <w:pStyle w:val="BayerBodyTextFull"/>
              <w:keepNext/>
              <w:spacing w:before="60" w:after="60"/>
              <w:ind w:left="12"/>
              <w:rPr>
                <w:sz w:val="22"/>
                <w:szCs w:val="22"/>
                <w:lang w:val="fr-BE"/>
              </w:rPr>
            </w:pPr>
            <w:r w:rsidRPr="0045029F">
              <w:rPr>
                <w:sz w:val="22"/>
                <w:szCs w:val="22"/>
                <w:lang w:val="fr-BE"/>
              </w:rPr>
              <w:t>353 [190</w:t>
            </w:r>
            <w:r w:rsidR="005C5336" w:rsidRPr="0045029F">
              <w:rPr>
                <w:sz w:val="22"/>
                <w:szCs w:val="22"/>
                <w:lang w:val="fr-BE"/>
              </w:rPr>
              <w:t>-</w:t>
            </w:r>
            <w:r w:rsidRPr="0045029F">
              <w:rPr>
                <w:sz w:val="22"/>
                <w:szCs w:val="22"/>
                <w:lang w:val="fr-BE"/>
              </w:rPr>
              <w:t>362] jours</w:t>
            </w:r>
          </w:p>
        </w:tc>
        <w:tc>
          <w:tcPr>
            <w:tcW w:w="2150" w:type="dxa"/>
            <w:vAlign w:val="center"/>
          </w:tcPr>
          <w:p w14:paraId="41E556F7" w14:textId="77777777" w:rsidR="002D20B6" w:rsidRPr="0045029F" w:rsidRDefault="002D20B6" w:rsidP="000075B3">
            <w:pPr>
              <w:pStyle w:val="BayerBodyTextFull"/>
              <w:keepNext/>
              <w:spacing w:before="60" w:after="60"/>
              <w:ind w:left="12"/>
              <w:rPr>
                <w:sz w:val="22"/>
                <w:szCs w:val="22"/>
                <w:lang w:val="fr-BE"/>
              </w:rPr>
            </w:pPr>
            <w:r w:rsidRPr="0045029F">
              <w:rPr>
                <w:sz w:val="22"/>
                <w:szCs w:val="22"/>
                <w:lang w:val="fr-BE"/>
              </w:rPr>
              <w:t>350 [186</w:t>
            </w:r>
            <w:r w:rsidR="005C5336" w:rsidRPr="0045029F">
              <w:rPr>
                <w:sz w:val="22"/>
                <w:szCs w:val="22"/>
                <w:lang w:val="fr-BE"/>
              </w:rPr>
              <w:t>-</w:t>
            </w:r>
            <w:r w:rsidRPr="0045029F">
              <w:rPr>
                <w:sz w:val="22"/>
                <w:szCs w:val="22"/>
                <w:lang w:val="fr-BE"/>
              </w:rPr>
              <w:t>362] jours</w:t>
            </w:r>
          </w:p>
        </w:tc>
      </w:tr>
      <w:tr w:rsidR="002D20B6" w:rsidRPr="0045029F" w14:paraId="4F52E485" w14:textId="77777777" w:rsidTr="00F27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1B0C9CAB" w14:textId="77777777" w:rsidR="002D20B6" w:rsidRPr="0045029F" w:rsidRDefault="002D20B6" w:rsidP="000075B3">
            <w:pPr>
              <w:pStyle w:val="BayerTableRowHeadings"/>
              <w:spacing w:before="60" w:after="60"/>
              <w:ind w:left="34"/>
              <w:rPr>
                <w:szCs w:val="22"/>
                <w:lang w:val="fr-BE"/>
              </w:rPr>
            </w:pPr>
            <w:r w:rsidRPr="0045029F">
              <w:rPr>
                <w:szCs w:val="22"/>
                <w:lang w:val="fr-BE"/>
              </w:rPr>
              <w:t>Récidive d’ETEV symptomatique</w:t>
            </w:r>
          </w:p>
        </w:tc>
        <w:tc>
          <w:tcPr>
            <w:tcW w:w="2188" w:type="dxa"/>
            <w:vAlign w:val="center"/>
          </w:tcPr>
          <w:p w14:paraId="4DE31E3E" w14:textId="77777777" w:rsidR="002D20B6" w:rsidRPr="0045029F" w:rsidRDefault="002D20B6" w:rsidP="000075B3">
            <w:pPr>
              <w:pStyle w:val="BayerBodyTextFull"/>
              <w:keepNext/>
              <w:spacing w:before="60" w:after="60"/>
              <w:ind w:left="12"/>
              <w:rPr>
                <w:sz w:val="22"/>
                <w:szCs w:val="22"/>
                <w:lang w:val="fr-BE"/>
              </w:rPr>
            </w:pPr>
            <w:r w:rsidRPr="0045029F">
              <w:rPr>
                <w:sz w:val="22"/>
                <w:szCs w:val="22"/>
                <w:lang w:val="fr-BE"/>
              </w:rPr>
              <w:t>17</w:t>
            </w:r>
            <w:r w:rsidRPr="0045029F">
              <w:rPr>
                <w:sz w:val="22"/>
                <w:szCs w:val="22"/>
                <w:lang w:val="fr-BE"/>
              </w:rPr>
              <w:br/>
              <w:t>(1,5</w:t>
            </w:r>
            <w:r w:rsidR="002C2893" w:rsidRPr="0045029F">
              <w:rPr>
                <w:sz w:val="22"/>
                <w:szCs w:val="22"/>
                <w:lang w:val="fr-BE"/>
              </w:rPr>
              <w:t> </w:t>
            </w:r>
            <w:proofErr w:type="gramStart"/>
            <w:r w:rsidRPr="0045029F">
              <w:rPr>
                <w:sz w:val="22"/>
                <w:szCs w:val="22"/>
                <w:lang w:val="fr-BE"/>
              </w:rPr>
              <w:t>%)*</w:t>
            </w:r>
            <w:proofErr w:type="gramEnd"/>
          </w:p>
        </w:tc>
        <w:tc>
          <w:tcPr>
            <w:tcW w:w="2072" w:type="dxa"/>
            <w:vAlign w:val="center"/>
          </w:tcPr>
          <w:p w14:paraId="1D0C0D5D" w14:textId="77777777" w:rsidR="002D20B6" w:rsidRPr="0045029F" w:rsidRDefault="002D20B6" w:rsidP="000075B3">
            <w:pPr>
              <w:pStyle w:val="BayerBodyTextFull"/>
              <w:keepNext/>
              <w:spacing w:before="60" w:after="60"/>
              <w:ind w:left="12"/>
              <w:rPr>
                <w:sz w:val="22"/>
                <w:szCs w:val="22"/>
                <w:lang w:val="fr-BE"/>
              </w:rPr>
            </w:pPr>
            <w:r w:rsidRPr="0045029F">
              <w:rPr>
                <w:sz w:val="22"/>
                <w:szCs w:val="22"/>
                <w:lang w:val="fr-BE"/>
              </w:rPr>
              <w:t>13</w:t>
            </w:r>
            <w:r w:rsidRPr="0045029F">
              <w:rPr>
                <w:sz w:val="22"/>
                <w:szCs w:val="22"/>
                <w:lang w:val="fr-BE"/>
              </w:rPr>
              <w:br/>
              <w:t>(1,2</w:t>
            </w:r>
            <w:r w:rsidR="002C2893" w:rsidRPr="0045029F">
              <w:rPr>
                <w:sz w:val="22"/>
                <w:szCs w:val="22"/>
                <w:lang w:val="fr-BE"/>
              </w:rPr>
              <w:t> </w:t>
            </w:r>
            <w:proofErr w:type="gramStart"/>
            <w:r w:rsidRPr="0045029F">
              <w:rPr>
                <w:sz w:val="22"/>
                <w:szCs w:val="22"/>
                <w:lang w:val="fr-BE"/>
              </w:rPr>
              <w:t>%)*</w:t>
            </w:r>
            <w:proofErr w:type="gramEnd"/>
            <w:r w:rsidRPr="0045029F">
              <w:rPr>
                <w:sz w:val="22"/>
                <w:szCs w:val="22"/>
                <w:lang w:val="fr-BE"/>
              </w:rPr>
              <w:t>*</w:t>
            </w:r>
          </w:p>
        </w:tc>
        <w:tc>
          <w:tcPr>
            <w:tcW w:w="2150" w:type="dxa"/>
            <w:vAlign w:val="center"/>
          </w:tcPr>
          <w:p w14:paraId="72695E48" w14:textId="77777777" w:rsidR="002D20B6" w:rsidRPr="0045029F" w:rsidRDefault="002D20B6" w:rsidP="000075B3">
            <w:pPr>
              <w:pStyle w:val="BayerBodyTextFull"/>
              <w:keepNext/>
              <w:spacing w:before="60" w:after="60"/>
              <w:ind w:left="12"/>
              <w:rPr>
                <w:sz w:val="22"/>
                <w:szCs w:val="22"/>
                <w:lang w:val="fr-BE"/>
              </w:rPr>
            </w:pPr>
            <w:r w:rsidRPr="0045029F">
              <w:rPr>
                <w:sz w:val="22"/>
                <w:szCs w:val="22"/>
                <w:lang w:val="fr-BE"/>
              </w:rPr>
              <w:t>50</w:t>
            </w:r>
            <w:r w:rsidRPr="0045029F">
              <w:rPr>
                <w:sz w:val="22"/>
                <w:szCs w:val="22"/>
                <w:lang w:val="fr-BE"/>
              </w:rPr>
              <w:br/>
              <w:t>(4,4</w:t>
            </w:r>
            <w:r w:rsidR="002C2893" w:rsidRPr="0045029F">
              <w:rPr>
                <w:sz w:val="22"/>
                <w:szCs w:val="22"/>
                <w:lang w:val="fr-BE"/>
              </w:rPr>
              <w:t> </w:t>
            </w:r>
            <w:r w:rsidRPr="0045029F">
              <w:rPr>
                <w:sz w:val="22"/>
                <w:szCs w:val="22"/>
                <w:lang w:val="fr-BE"/>
              </w:rPr>
              <w:t>%)</w:t>
            </w:r>
          </w:p>
        </w:tc>
      </w:tr>
      <w:tr w:rsidR="002D20B6" w:rsidRPr="0045029F" w14:paraId="47B3967A" w14:textId="77777777" w:rsidTr="00F27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3A159F9A" w14:textId="77777777" w:rsidR="002D20B6" w:rsidRPr="0045029F" w:rsidRDefault="002D20B6" w:rsidP="000075B3">
            <w:pPr>
              <w:pStyle w:val="BayerTableRowHeadings"/>
              <w:tabs>
                <w:tab w:val="left" w:pos="372"/>
              </w:tabs>
              <w:spacing w:before="60" w:after="60"/>
              <w:ind w:left="318"/>
              <w:rPr>
                <w:szCs w:val="22"/>
                <w:lang w:val="fr-BE"/>
              </w:rPr>
            </w:pPr>
            <w:r w:rsidRPr="0045029F">
              <w:rPr>
                <w:szCs w:val="22"/>
                <w:lang w:val="fr-BE"/>
              </w:rPr>
              <w:t>Récidive sous forme d’EP symptomatique</w:t>
            </w:r>
          </w:p>
        </w:tc>
        <w:tc>
          <w:tcPr>
            <w:tcW w:w="2188" w:type="dxa"/>
            <w:vAlign w:val="center"/>
          </w:tcPr>
          <w:p w14:paraId="6A98B640" w14:textId="77777777" w:rsidR="002D20B6" w:rsidRPr="0045029F" w:rsidRDefault="002D20B6" w:rsidP="000075B3">
            <w:pPr>
              <w:pStyle w:val="BayerBodyTextFull"/>
              <w:keepNext/>
              <w:spacing w:before="60" w:after="60"/>
              <w:ind w:left="12"/>
              <w:rPr>
                <w:sz w:val="22"/>
                <w:szCs w:val="22"/>
                <w:lang w:val="fr-BE"/>
              </w:rPr>
            </w:pPr>
            <w:r w:rsidRPr="0045029F">
              <w:rPr>
                <w:sz w:val="22"/>
                <w:szCs w:val="22"/>
                <w:lang w:val="fr-BE"/>
              </w:rPr>
              <w:t>6</w:t>
            </w:r>
            <w:r w:rsidRPr="0045029F">
              <w:rPr>
                <w:sz w:val="22"/>
                <w:szCs w:val="22"/>
                <w:lang w:val="fr-BE"/>
              </w:rPr>
              <w:br/>
              <w:t>(0,5</w:t>
            </w:r>
            <w:r w:rsidR="002C2893" w:rsidRPr="0045029F">
              <w:rPr>
                <w:sz w:val="22"/>
                <w:szCs w:val="22"/>
                <w:lang w:val="fr-BE"/>
              </w:rPr>
              <w:t> </w:t>
            </w:r>
            <w:r w:rsidRPr="0045029F">
              <w:rPr>
                <w:sz w:val="22"/>
                <w:szCs w:val="22"/>
                <w:lang w:val="fr-BE"/>
              </w:rPr>
              <w:t>%)</w:t>
            </w:r>
          </w:p>
        </w:tc>
        <w:tc>
          <w:tcPr>
            <w:tcW w:w="2072" w:type="dxa"/>
            <w:vAlign w:val="center"/>
          </w:tcPr>
          <w:p w14:paraId="7F94B73F" w14:textId="77777777" w:rsidR="002D20B6" w:rsidRPr="0045029F" w:rsidRDefault="002D20B6" w:rsidP="000075B3">
            <w:pPr>
              <w:pStyle w:val="BayerBodyTextFull"/>
              <w:keepNext/>
              <w:spacing w:before="60" w:after="60"/>
              <w:ind w:left="12"/>
              <w:rPr>
                <w:sz w:val="22"/>
                <w:szCs w:val="22"/>
                <w:lang w:val="fr-BE"/>
              </w:rPr>
            </w:pPr>
            <w:r w:rsidRPr="0045029F">
              <w:rPr>
                <w:sz w:val="22"/>
                <w:szCs w:val="22"/>
                <w:lang w:val="fr-BE"/>
              </w:rPr>
              <w:t>6</w:t>
            </w:r>
            <w:r w:rsidRPr="0045029F">
              <w:rPr>
                <w:sz w:val="22"/>
                <w:szCs w:val="22"/>
                <w:lang w:val="fr-BE"/>
              </w:rPr>
              <w:br/>
              <w:t>(0,5</w:t>
            </w:r>
            <w:r w:rsidR="002C2893" w:rsidRPr="0045029F">
              <w:rPr>
                <w:sz w:val="22"/>
                <w:szCs w:val="22"/>
                <w:lang w:val="fr-BE"/>
              </w:rPr>
              <w:t> </w:t>
            </w:r>
            <w:r w:rsidRPr="0045029F">
              <w:rPr>
                <w:sz w:val="22"/>
                <w:szCs w:val="22"/>
                <w:lang w:val="fr-BE"/>
              </w:rPr>
              <w:t>%)</w:t>
            </w:r>
          </w:p>
        </w:tc>
        <w:tc>
          <w:tcPr>
            <w:tcW w:w="2150" w:type="dxa"/>
            <w:vAlign w:val="center"/>
          </w:tcPr>
          <w:p w14:paraId="0746F1B6" w14:textId="77777777" w:rsidR="002D20B6" w:rsidRPr="0045029F" w:rsidRDefault="002D20B6" w:rsidP="000075B3">
            <w:pPr>
              <w:pStyle w:val="BayerBodyTextFull"/>
              <w:keepNext/>
              <w:spacing w:before="60" w:after="60"/>
              <w:ind w:left="12"/>
              <w:rPr>
                <w:sz w:val="22"/>
                <w:szCs w:val="22"/>
                <w:lang w:val="fr-BE"/>
              </w:rPr>
            </w:pPr>
            <w:r w:rsidRPr="0045029F">
              <w:rPr>
                <w:sz w:val="22"/>
                <w:szCs w:val="22"/>
                <w:lang w:val="fr-BE"/>
              </w:rPr>
              <w:t>19</w:t>
            </w:r>
            <w:r w:rsidRPr="0045029F">
              <w:rPr>
                <w:sz w:val="22"/>
                <w:szCs w:val="22"/>
                <w:lang w:val="fr-BE"/>
              </w:rPr>
              <w:br/>
              <w:t>(1,7</w:t>
            </w:r>
            <w:r w:rsidR="002C2893" w:rsidRPr="0045029F">
              <w:rPr>
                <w:sz w:val="22"/>
                <w:szCs w:val="22"/>
                <w:lang w:val="fr-BE"/>
              </w:rPr>
              <w:t> </w:t>
            </w:r>
            <w:r w:rsidRPr="0045029F">
              <w:rPr>
                <w:sz w:val="22"/>
                <w:szCs w:val="22"/>
                <w:lang w:val="fr-BE"/>
              </w:rPr>
              <w:t>%)</w:t>
            </w:r>
          </w:p>
        </w:tc>
      </w:tr>
      <w:tr w:rsidR="002D20B6" w:rsidRPr="0045029F" w14:paraId="1D6697E4" w14:textId="77777777" w:rsidTr="00F27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4FA0AB79" w14:textId="77777777" w:rsidR="002D20B6" w:rsidRPr="0045029F" w:rsidRDefault="002D20B6" w:rsidP="000075B3">
            <w:pPr>
              <w:pStyle w:val="BayerTableRowHeadings"/>
              <w:tabs>
                <w:tab w:val="left" w:pos="-108"/>
              </w:tabs>
              <w:spacing w:before="60" w:after="60"/>
              <w:ind w:left="318"/>
              <w:rPr>
                <w:szCs w:val="22"/>
                <w:lang w:val="fr-BE"/>
              </w:rPr>
            </w:pPr>
            <w:r w:rsidRPr="0045029F">
              <w:rPr>
                <w:szCs w:val="22"/>
                <w:lang w:val="fr-BE"/>
              </w:rPr>
              <w:t>Récidive sous forme de TVP symptomatique</w:t>
            </w:r>
          </w:p>
        </w:tc>
        <w:tc>
          <w:tcPr>
            <w:tcW w:w="2188" w:type="dxa"/>
            <w:vAlign w:val="center"/>
          </w:tcPr>
          <w:p w14:paraId="61DF2309" w14:textId="77777777" w:rsidR="002D20B6" w:rsidRPr="0045029F" w:rsidRDefault="002D20B6" w:rsidP="000075B3">
            <w:pPr>
              <w:pStyle w:val="BayerBodyTextFull"/>
              <w:keepNext/>
              <w:spacing w:before="60" w:after="60"/>
              <w:ind w:left="12"/>
              <w:rPr>
                <w:sz w:val="22"/>
                <w:szCs w:val="22"/>
                <w:lang w:val="fr-BE"/>
              </w:rPr>
            </w:pPr>
            <w:r w:rsidRPr="0045029F">
              <w:rPr>
                <w:sz w:val="22"/>
                <w:szCs w:val="22"/>
                <w:lang w:val="fr-BE"/>
              </w:rPr>
              <w:t>9</w:t>
            </w:r>
            <w:r w:rsidRPr="0045029F">
              <w:rPr>
                <w:sz w:val="22"/>
                <w:szCs w:val="22"/>
                <w:lang w:val="fr-BE"/>
              </w:rPr>
              <w:br/>
              <w:t>(0,8</w:t>
            </w:r>
            <w:r w:rsidR="002C2893" w:rsidRPr="0045029F">
              <w:rPr>
                <w:sz w:val="22"/>
                <w:szCs w:val="22"/>
                <w:lang w:val="fr-BE"/>
              </w:rPr>
              <w:t> </w:t>
            </w:r>
            <w:r w:rsidRPr="0045029F">
              <w:rPr>
                <w:sz w:val="22"/>
                <w:szCs w:val="22"/>
                <w:lang w:val="fr-BE"/>
              </w:rPr>
              <w:t>%)</w:t>
            </w:r>
          </w:p>
        </w:tc>
        <w:tc>
          <w:tcPr>
            <w:tcW w:w="2072" w:type="dxa"/>
            <w:vAlign w:val="center"/>
          </w:tcPr>
          <w:p w14:paraId="4850078E" w14:textId="77777777" w:rsidR="002D20B6" w:rsidRPr="0045029F" w:rsidRDefault="002D20B6" w:rsidP="000075B3">
            <w:pPr>
              <w:pStyle w:val="BayerBodyTextFull"/>
              <w:keepNext/>
              <w:spacing w:before="60" w:after="60"/>
              <w:ind w:left="12"/>
              <w:rPr>
                <w:sz w:val="22"/>
                <w:szCs w:val="22"/>
                <w:lang w:val="fr-BE"/>
              </w:rPr>
            </w:pPr>
            <w:r w:rsidRPr="0045029F">
              <w:rPr>
                <w:sz w:val="22"/>
                <w:szCs w:val="22"/>
                <w:lang w:val="fr-BE"/>
              </w:rPr>
              <w:t>8</w:t>
            </w:r>
            <w:r w:rsidRPr="0045029F">
              <w:rPr>
                <w:sz w:val="22"/>
                <w:szCs w:val="22"/>
                <w:lang w:val="fr-BE"/>
              </w:rPr>
              <w:br/>
              <w:t>(0,7</w:t>
            </w:r>
            <w:r w:rsidR="002C2893" w:rsidRPr="0045029F">
              <w:rPr>
                <w:sz w:val="22"/>
                <w:szCs w:val="22"/>
                <w:lang w:val="fr-BE"/>
              </w:rPr>
              <w:t> </w:t>
            </w:r>
            <w:r w:rsidRPr="0045029F">
              <w:rPr>
                <w:sz w:val="22"/>
                <w:szCs w:val="22"/>
                <w:lang w:val="fr-BE"/>
              </w:rPr>
              <w:t>%)</w:t>
            </w:r>
          </w:p>
        </w:tc>
        <w:tc>
          <w:tcPr>
            <w:tcW w:w="2150" w:type="dxa"/>
            <w:vAlign w:val="center"/>
          </w:tcPr>
          <w:p w14:paraId="413EB305" w14:textId="77777777" w:rsidR="002D20B6" w:rsidRPr="0045029F" w:rsidRDefault="002D20B6" w:rsidP="000075B3">
            <w:pPr>
              <w:pStyle w:val="BayerBodyTextFull"/>
              <w:keepNext/>
              <w:spacing w:before="60" w:after="60"/>
              <w:ind w:left="12"/>
              <w:rPr>
                <w:sz w:val="22"/>
                <w:szCs w:val="22"/>
                <w:lang w:val="fr-BE"/>
              </w:rPr>
            </w:pPr>
            <w:r w:rsidRPr="0045029F">
              <w:rPr>
                <w:sz w:val="22"/>
                <w:szCs w:val="22"/>
                <w:lang w:val="fr-BE"/>
              </w:rPr>
              <w:t>30</w:t>
            </w:r>
            <w:r w:rsidRPr="0045029F">
              <w:rPr>
                <w:sz w:val="22"/>
                <w:szCs w:val="22"/>
                <w:lang w:val="fr-BE"/>
              </w:rPr>
              <w:br/>
              <w:t>(2,7</w:t>
            </w:r>
            <w:r w:rsidR="002C2893" w:rsidRPr="0045029F">
              <w:rPr>
                <w:sz w:val="22"/>
                <w:szCs w:val="22"/>
                <w:lang w:val="fr-BE"/>
              </w:rPr>
              <w:t> </w:t>
            </w:r>
            <w:r w:rsidRPr="0045029F">
              <w:rPr>
                <w:sz w:val="22"/>
                <w:szCs w:val="22"/>
                <w:lang w:val="fr-BE"/>
              </w:rPr>
              <w:t>%)</w:t>
            </w:r>
          </w:p>
        </w:tc>
      </w:tr>
      <w:tr w:rsidR="002D20B6" w:rsidRPr="0045029F" w14:paraId="36D05C5B" w14:textId="77777777" w:rsidTr="00F27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03DDCDD7" w14:textId="77777777" w:rsidR="002D20B6" w:rsidRPr="0045029F" w:rsidRDefault="002D20B6" w:rsidP="000075B3">
            <w:pPr>
              <w:pStyle w:val="BayerTableRowHeadings"/>
              <w:tabs>
                <w:tab w:val="left" w:pos="-1242"/>
              </w:tabs>
              <w:spacing w:before="60" w:after="60"/>
              <w:ind w:left="318"/>
              <w:rPr>
                <w:szCs w:val="22"/>
                <w:lang w:val="fr-BE"/>
              </w:rPr>
            </w:pPr>
            <w:r w:rsidRPr="0045029F">
              <w:rPr>
                <w:szCs w:val="22"/>
                <w:lang w:val="fr-BE"/>
              </w:rPr>
              <w:t>EP ayant conduit au décès/</w:t>
            </w:r>
            <w:r w:rsidR="00FE78A4" w:rsidRPr="0045029F">
              <w:rPr>
                <w:szCs w:val="22"/>
                <w:lang w:val="fr-BE"/>
              </w:rPr>
              <w:t>décès</w:t>
            </w:r>
            <w:r w:rsidRPr="0045029F">
              <w:rPr>
                <w:szCs w:val="22"/>
                <w:lang w:val="fr-BE"/>
              </w:rPr>
              <w:t xml:space="preserve"> pour lequel une </w:t>
            </w:r>
            <w:r w:rsidR="003A03EB" w:rsidRPr="0045029F">
              <w:rPr>
                <w:szCs w:val="22"/>
                <w:lang w:val="fr-BE"/>
              </w:rPr>
              <w:t>EP</w:t>
            </w:r>
            <w:r w:rsidRPr="0045029F">
              <w:rPr>
                <w:szCs w:val="22"/>
                <w:lang w:val="fr-BE"/>
              </w:rPr>
              <w:t xml:space="preserve"> ne peut être exclue</w:t>
            </w:r>
          </w:p>
        </w:tc>
        <w:tc>
          <w:tcPr>
            <w:tcW w:w="2188" w:type="dxa"/>
            <w:vAlign w:val="center"/>
          </w:tcPr>
          <w:p w14:paraId="6F2E5392" w14:textId="77777777" w:rsidR="002D20B6" w:rsidRPr="0045029F" w:rsidRDefault="002D20B6" w:rsidP="000075B3">
            <w:pPr>
              <w:pStyle w:val="BayerBodyTextFull"/>
              <w:keepNext/>
              <w:spacing w:before="60" w:after="60"/>
              <w:ind w:left="12"/>
              <w:rPr>
                <w:sz w:val="22"/>
                <w:szCs w:val="22"/>
                <w:lang w:val="fr-BE"/>
              </w:rPr>
            </w:pPr>
            <w:r w:rsidRPr="0045029F">
              <w:rPr>
                <w:sz w:val="22"/>
                <w:szCs w:val="22"/>
                <w:lang w:val="fr-BE"/>
              </w:rPr>
              <w:t>2</w:t>
            </w:r>
            <w:r w:rsidRPr="0045029F">
              <w:rPr>
                <w:sz w:val="22"/>
                <w:szCs w:val="22"/>
                <w:lang w:val="fr-BE"/>
              </w:rPr>
              <w:br/>
              <w:t>(0,2</w:t>
            </w:r>
            <w:r w:rsidR="002C2893" w:rsidRPr="0045029F">
              <w:rPr>
                <w:sz w:val="22"/>
                <w:szCs w:val="22"/>
                <w:lang w:val="fr-BE"/>
              </w:rPr>
              <w:t> </w:t>
            </w:r>
            <w:r w:rsidRPr="0045029F">
              <w:rPr>
                <w:sz w:val="22"/>
                <w:szCs w:val="22"/>
                <w:lang w:val="fr-BE"/>
              </w:rPr>
              <w:t>%)</w:t>
            </w:r>
          </w:p>
        </w:tc>
        <w:tc>
          <w:tcPr>
            <w:tcW w:w="2072" w:type="dxa"/>
            <w:vAlign w:val="center"/>
          </w:tcPr>
          <w:p w14:paraId="5F48F728" w14:textId="77777777" w:rsidR="002D20B6" w:rsidRPr="0045029F" w:rsidRDefault="002D20B6" w:rsidP="000075B3">
            <w:pPr>
              <w:pStyle w:val="BayerBodyTextFull"/>
              <w:keepNext/>
              <w:spacing w:before="60" w:after="60"/>
              <w:ind w:left="12"/>
              <w:rPr>
                <w:sz w:val="22"/>
                <w:szCs w:val="22"/>
                <w:lang w:val="fr-BE"/>
              </w:rPr>
            </w:pPr>
            <w:r w:rsidRPr="0045029F">
              <w:rPr>
                <w:sz w:val="22"/>
                <w:szCs w:val="22"/>
                <w:lang w:val="fr-BE"/>
              </w:rPr>
              <w:t>0</w:t>
            </w:r>
            <w:r w:rsidRPr="0045029F">
              <w:rPr>
                <w:sz w:val="22"/>
                <w:szCs w:val="22"/>
                <w:lang w:val="fr-BE"/>
              </w:rPr>
              <w:br/>
            </w:r>
          </w:p>
        </w:tc>
        <w:tc>
          <w:tcPr>
            <w:tcW w:w="2150" w:type="dxa"/>
            <w:vAlign w:val="center"/>
          </w:tcPr>
          <w:p w14:paraId="0D3EA1C3" w14:textId="77777777" w:rsidR="002D20B6" w:rsidRPr="0045029F" w:rsidRDefault="002D20B6" w:rsidP="000075B3">
            <w:pPr>
              <w:pStyle w:val="BayerBodyTextFull"/>
              <w:keepNext/>
              <w:spacing w:before="60" w:after="60"/>
              <w:ind w:left="12"/>
              <w:rPr>
                <w:sz w:val="22"/>
                <w:szCs w:val="22"/>
                <w:lang w:val="fr-BE"/>
              </w:rPr>
            </w:pPr>
            <w:r w:rsidRPr="0045029F">
              <w:rPr>
                <w:sz w:val="22"/>
                <w:szCs w:val="22"/>
                <w:lang w:val="fr-BE"/>
              </w:rPr>
              <w:t>2</w:t>
            </w:r>
            <w:r w:rsidRPr="0045029F">
              <w:rPr>
                <w:sz w:val="22"/>
                <w:szCs w:val="22"/>
                <w:lang w:val="fr-BE"/>
              </w:rPr>
              <w:br/>
              <w:t>(0,2</w:t>
            </w:r>
            <w:r w:rsidR="002C2893" w:rsidRPr="0045029F">
              <w:rPr>
                <w:sz w:val="22"/>
                <w:szCs w:val="22"/>
                <w:lang w:val="fr-BE"/>
              </w:rPr>
              <w:t> </w:t>
            </w:r>
            <w:r w:rsidRPr="0045029F">
              <w:rPr>
                <w:sz w:val="22"/>
                <w:szCs w:val="22"/>
                <w:lang w:val="fr-BE"/>
              </w:rPr>
              <w:t>%)</w:t>
            </w:r>
          </w:p>
        </w:tc>
      </w:tr>
      <w:tr w:rsidR="002D20B6" w:rsidRPr="0045029F" w14:paraId="6297BA2D" w14:textId="77777777" w:rsidTr="00F27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7273D078" w14:textId="77777777" w:rsidR="002D20B6" w:rsidRPr="0045029F" w:rsidRDefault="002D20B6" w:rsidP="000075B3">
            <w:pPr>
              <w:pStyle w:val="BayerTableRowHeadings"/>
              <w:spacing w:before="60" w:after="60"/>
              <w:ind w:left="34"/>
              <w:rPr>
                <w:szCs w:val="22"/>
                <w:lang w:val="fr-BE"/>
              </w:rPr>
            </w:pPr>
            <w:r w:rsidRPr="0045029F">
              <w:rPr>
                <w:szCs w:val="22"/>
                <w:lang w:val="fr-BE"/>
              </w:rPr>
              <w:t>Récidive d’ETEV symptomatique, I</w:t>
            </w:r>
            <w:r w:rsidR="00111603" w:rsidRPr="0045029F">
              <w:rPr>
                <w:szCs w:val="22"/>
                <w:lang w:val="fr-BE"/>
              </w:rPr>
              <w:t>D</w:t>
            </w:r>
            <w:r w:rsidRPr="0045029F">
              <w:rPr>
                <w:szCs w:val="22"/>
                <w:lang w:val="fr-BE"/>
              </w:rPr>
              <w:t>M, AVC ou embolie systémique hors SNC</w:t>
            </w:r>
          </w:p>
        </w:tc>
        <w:tc>
          <w:tcPr>
            <w:tcW w:w="2188" w:type="dxa"/>
            <w:vAlign w:val="center"/>
          </w:tcPr>
          <w:p w14:paraId="60117B63" w14:textId="77777777" w:rsidR="002D20B6" w:rsidRPr="0045029F" w:rsidRDefault="002D20B6" w:rsidP="000075B3">
            <w:pPr>
              <w:pStyle w:val="BayerBodyTextFull"/>
              <w:keepNext/>
              <w:spacing w:before="60" w:after="60"/>
              <w:ind w:left="12"/>
              <w:rPr>
                <w:sz w:val="22"/>
                <w:szCs w:val="22"/>
                <w:lang w:val="fr-BE"/>
              </w:rPr>
            </w:pPr>
            <w:r w:rsidRPr="0045029F">
              <w:rPr>
                <w:sz w:val="22"/>
                <w:szCs w:val="22"/>
                <w:lang w:val="fr-BE"/>
              </w:rPr>
              <w:t>19</w:t>
            </w:r>
            <w:r w:rsidRPr="0045029F">
              <w:rPr>
                <w:sz w:val="22"/>
                <w:szCs w:val="22"/>
                <w:lang w:val="fr-BE"/>
              </w:rPr>
              <w:br/>
              <w:t>(1,7</w:t>
            </w:r>
            <w:r w:rsidR="002C2893" w:rsidRPr="0045029F">
              <w:rPr>
                <w:sz w:val="22"/>
                <w:szCs w:val="22"/>
                <w:lang w:val="fr-BE"/>
              </w:rPr>
              <w:t> </w:t>
            </w:r>
            <w:r w:rsidRPr="0045029F">
              <w:rPr>
                <w:sz w:val="22"/>
                <w:szCs w:val="22"/>
                <w:lang w:val="fr-BE"/>
              </w:rPr>
              <w:t>%)</w:t>
            </w:r>
          </w:p>
        </w:tc>
        <w:tc>
          <w:tcPr>
            <w:tcW w:w="2072" w:type="dxa"/>
            <w:vAlign w:val="center"/>
          </w:tcPr>
          <w:p w14:paraId="19B75F1B" w14:textId="77777777" w:rsidR="002D20B6" w:rsidRPr="0045029F" w:rsidRDefault="002D20B6" w:rsidP="000075B3">
            <w:pPr>
              <w:pStyle w:val="BayerBodyTextFull"/>
              <w:keepNext/>
              <w:spacing w:before="60" w:after="60"/>
              <w:ind w:left="12"/>
              <w:rPr>
                <w:sz w:val="22"/>
                <w:szCs w:val="22"/>
                <w:lang w:val="fr-BE"/>
              </w:rPr>
            </w:pPr>
            <w:r w:rsidRPr="0045029F">
              <w:rPr>
                <w:sz w:val="22"/>
                <w:szCs w:val="22"/>
                <w:lang w:val="fr-BE"/>
              </w:rPr>
              <w:t>18</w:t>
            </w:r>
            <w:r w:rsidRPr="0045029F">
              <w:rPr>
                <w:sz w:val="22"/>
                <w:szCs w:val="22"/>
                <w:lang w:val="fr-BE"/>
              </w:rPr>
              <w:br/>
              <w:t>(1,6</w:t>
            </w:r>
            <w:r w:rsidR="002C2893" w:rsidRPr="0045029F">
              <w:rPr>
                <w:sz w:val="22"/>
                <w:szCs w:val="22"/>
                <w:lang w:val="fr-BE"/>
              </w:rPr>
              <w:t> </w:t>
            </w:r>
            <w:r w:rsidRPr="0045029F">
              <w:rPr>
                <w:sz w:val="22"/>
                <w:szCs w:val="22"/>
                <w:lang w:val="fr-BE"/>
              </w:rPr>
              <w:t>%)</w:t>
            </w:r>
          </w:p>
        </w:tc>
        <w:tc>
          <w:tcPr>
            <w:tcW w:w="2150" w:type="dxa"/>
            <w:vAlign w:val="center"/>
          </w:tcPr>
          <w:p w14:paraId="2AC855FE" w14:textId="77777777" w:rsidR="002D20B6" w:rsidRPr="0045029F" w:rsidRDefault="002D20B6" w:rsidP="000075B3">
            <w:pPr>
              <w:pStyle w:val="BayerBodyTextFull"/>
              <w:keepNext/>
              <w:spacing w:before="60" w:after="60"/>
              <w:ind w:left="12"/>
              <w:rPr>
                <w:sz w:val="22"/>
                <w:szCs w:val="22"/>
                <w:lang w:val="fr-BE"/>
              </w:rPr>
            </w:pPr>
            <w:r w:rsidRPr="0045029F">
              <w:rPr>
                <w:sz w:val="22"/>
                <w:szCs w:val="22"/>
                <w:lang w:val="fr-BE"/>
              </w:rPr>
              <w:t>56</w:t>
            </w:r>
            <w:r w:rsidRPr="0045029F">
              <w:rPr>
                <w:sz w:val="22"/>
                <w:szCs w:val="22"/>
                <w:lang w:val="fr-BE"/>
              </w:rPr>
              <w:br/>
              <w:t>(5,0</w:t>
            </w:r>
            <w:r w:rsidR="002C2893" w:rsidRPr="0045029F">
              <w:rPr>
                <w:sz w:val="22"/>
                <w:szCs w:val="22"/>
                <w:lang w:val="fr-BE"/>
              </w:rPr>
              <w:t> </w:t>
            </w:r>
            <w:r w:rsidRPr="0045029F">
              <w:rPr>
                <w:sz w:val="22"/>
                <w:szCs w:val="22"/>
                <w:lang w:val="fr-BE"/>
              </w:rPr>
              <w:t>%)</w:t>
            </w:r>
          </w:p>
        </w:tc>
      </w:tr>
      <w:tr w:rsidR="002D20B6" w:rsidRPr="0045029F" w14:paraId="0BC1A3E4" w14:textId="77777777" w:rsidTr="00F27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71CE466F" w14:textId="77777777" w:rsidR="002D20B6" w:rsidRPr="0045029F" w:rsidRDefault="002D20B6" w:rsidP="000075B3">
            <w:pPr>
              <w:pStyle w:val="BayerTableRowHeadings"/>
              <w:spacing w:before="60" w:after="60"/>
              <w:ind w:left="34"/>
              <w:rPr>
                <w:szCs w:val="22"/>
                <w:lang w:val="fr-BE"/>
              </w:rPr>
            </w:pPr>
            <w:r w:rsidRPr="0045029F">
              <w:rPr>
                <w:szCs w:val="22"/>
                <w:lang w:val="fr-BE"/>
              </w:rPr>
              <w:t>Événements hémorragiques majeurs</w:t>
            </w:r>
          </w:p>
        </w:tc>
        <w:tc>
          <w:tcPr>
            <w:tcW w:w="2188" w:type="dxa"/>
            <w:vAlign w:val="center"/>
          </w:tcPr>
          <w:p w14:paraId="1170F45B" w14:textId="77777777" w:rsidR="002D20B6" w:rsidRPr="0045029F" w:rsidRDefault="002D20B6" w:rsidP="000075B3">
            <w:pPr>
              <w:pStyle w:val="BayerBodyTextFull"/>
              <w:keepNext/>
              <w:spacing w:before="60" w:after="60"/>
              <w:ind w:left="12"/>
              <w:rPr>
                <w:sz w:val="22"/>
                <w:szCs w:val="22"/>
                <w:lang w:val="fr-BE"/>
              </w:rPr>
            </w:pPr>
            <w:r w:rsidRPr="0045029F">
              <w:rPr>
                <w:sz w:val="22"/>
                <w:szCs w:val="22"/>
                <w:lang w:val="fr-BE"/>
              </w:rPr>
              <w:t>6</w:t>
            </w:r>
            <w:r w:rsidRPr="0045029F">
              <w:rPr>
                <w:sz w:val="22"/>
                <w:szCs w:val="22"/>
                <w:lang w:val="fr-BE"/>
              </w:rPr>
              <w:br/>
              <w:t>(0,5</w:t>
            </w:r>
            <w:r w:rsidR="002C2893" w:rsidRPr="0045029F">
              <w:rPr>
                <w:sz w:val="22"/>
                <w:szCs w:val="22"/>
                <w:lang w:val="fr-BE"/>
              </w:rPr>
              <w:t> </w:t>
            </w:r>
            <w:r w:rsidRPr="0045029F">
              <w:rPr>
                <w:sz w:val="22"/>
                <w:szCs w:val="22"/>
                <w:lang w:val="fr-BE"/>
              </w:rPr>
              <w:t>%)</w:t>
            </w:r>
          </w:p>
        </w:tc>
        <w:tc>
          <w:tcPr>
            <w:tcW w:w="2072" w:type="dxa"/>
            <w:vAlign w:val="center"/>
          </w:tcPr>
          <w:p w14:paraId="355B0D6B" w14:textId="77777777" w:rsidR="002D20B6" w:rsidRPr="0045029F" w:rsidRDefault="002D20B6" w:rsidP="000075B3">
            <w:pPr>
              <w:pStyle w:val="BayerBodyTextFull"/>
              <w:keepNext/>
              <w:spacing w:before="60" w:after="60"/>
              <w:ind w:left="12"/>
              <w:rPr>
                <w:sz w:val="22"/>
                <w:szCs w:val="22"/>
                <w:lang w:val="fr-BE"/>
              </w:rPr>
            </w:pPr>
            <w:r w:rsidRPr="0045029F">
              <w:rPr>
                <w:sz w:val="22"/>
                <w:szCs w:val="22"/>
                <w:lang w:val="fr-BE"/>
              </w:rPr>
              <w:t>5</w:t>
            </w:r>
            <w:r w:rsidRPr="0045029F">
              <w:rPr>
                <w:sz w:val="22"/>
                <w:szCs w:val="22"/>
                <w:lang w:val="fr-BE"/>
              </w:rPr>
              <w:br/>
              <w:t>(0,4</w:t>
            </w:r>
            <w:r w:rsidR="002C2893" w:rsidRPr="0045029F">
              <w:rPr>
                <w:sz w:val="22"/>
                <w:szCs w:val="22"/>
                <w:lang w:val="fr-BE"/>
              </w:rPr>
              <w:t> </w:t>
            </w:r>
            <w:r w:rsidRPr="0045029F">
              <w:rPr>
                <w:sz w:val="22"/>
                <w:szCs w:val="22"/>
                <w:lang w:val="fr-BE"/>
              </w:rPr>
              <w:t>%)</w:t>
            </w:r>
          </w:p>
        </w:tc>
        <w:tc>
          <w:tcPr>
            <w:tcW w:w="2150" w:type="dxa"/>
            <w:vAlign w:val="center"/>
          </w:tcPr>
          <w:p w14:paraId="011E8ADB" w14:textId="77777777" w:rsidR="002D20B6" w:rsidRPr="0045029F" w:rsidRDefault="002D20B6" w:rsidP="000075B3">
            <w:pPr>
              <w:pStyle w:val="BayerBodyTextFull"/>
              <w:keepNext/>
              <w:spacing w:before="60" w:after="60"/>
              <w:ind w:left="12"/>
              <w:rPr>
                <w:sz w:val="22"/>
                <w:szCs w:val="22"/>
                <w:lang w:val="fr-BE"/>
              </w:rPr>
            </w:pPr>
            <w:r w:rsidRPr="0045029F">
              <w:rPr>
                <w:sz w:val="22"/>
                <w:szCs w:val="22"/>
                <w:lang w:val="fr-BE"/>
              </w:rPr>
              <w:t>3</w:t>
            </w:r>
            <w:r w:rsidRPr="0045029F">
              <w:rPr>
                <w:sz w:val="22"/>
                <w:szCs w:val="22"/>
                <w:lang w:val="fr-BE"/>
              </w:rPr>
              <w:br/>
              <w:t>(0,3</w:t>
            </w:r>
            <w:r w:rsidR="002C2893" w:rsidRPr="0045029F">
              <w:rPr>
                <w:sz w:val="22"/>
                <w:szCs w:val="22"/>
                <w:lang w:val="fr-BE"/>
              </w:rPr>
              <w:t> </w:t>
            </w:r>
            <w:r w:rsidRPr="0045029F">
              <w:rPr>
                <w:sz w:val="22"/>
                <w:szCs w:val="22"/>
                <w:lang w:val="fr-BE"/>
              </w:rPr>
              <w:t>%)</w:t>
            </w:r>
          </w:p>
        </w:tc>
      </w:tr>
      <w:tr w:rsidR="002D20B6" w:rsidRPr="0045029F" w14:paraId="20E5E19C" w14:textId="77777777" w:rsidTr="00F27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1EB91B60" w14:textId="77777777" w:rsidR="002D20B6" w:rsidRPr="0045029F" w:rsidRDefault="002D20B6" w:rsidP="000075B3">
            <w:pPr>
              <w:pStyle w:val="BayerTableRowHeadings"/>
              <w:spacing w:before="60" w:after="60"/>
              <w:rPr>
                <w:szCs w:val="22"/>
                <w:lang w:val="fr-BE"/>
              </w:rPr>
            </w:pPr>
            <w:r w:rsidRPr="0045029F">
              <w:rPr>
                <w:szCs w:val="22"/>
                <w:lang w:val="fr-BE"/>
              </w:rPr>
              <w:t>Saignements non majeurs cliniquement pertinents</w:t>
            </w:r>
          </w:p>
        </w:tc>
        <w:tc>
          <w:tcPr>
            <w:tcW w:w="2188" w:type="dxa"/>
            <w:vAlign w:val="center"/>
          </w:tcPr>
          <w:p w14:paraId="3E5C0409" w14:textId="77777777" w:rsidR="002D20B6" w:rsidRPr="0045029F" w:rsidRDefault="003F654D" w:rsidP="000075B3">
            <w:pPr>
              <w:pStyle w:val="BayerBodyTextFull"/>
              <w:keepNext/>
              <w:spacing w:before="60" w:after="60"/>
              <w:ind w:left="12"/>
              <w:rPr>
                <w:sz w:val="22"/>
                <w:szCs w:val="22"/>
                <w:lang w:val="fr-BE"/>
              </w:rPr>
            </w:pPr>
            <w:r w:rsidRPr="0045029F">
              <w:rPr>
                <w:sz w:val="22"/>
                <w:szCs w:val="22"/>
                <w:lang w:val="fr-BE"/>
              </w:rPr>
              <w:t>30</w:t>
            </w:r>
            <w:r w:rsidR="002D20B6" w:rsidRPr="0045029F">
              <w:rPr>
                <w:sz w:val="22"/>
                <w:szCs w:val="22"/>
                <w:lang w:val="fr-BE"/>
              </w:rPr>
              <w:br/>
              <w:t>(2,7</w:t>
            </w:r>
            <w:r w:rsidR="002C2893" w:rsidRPr="0045029F">
              <w:rPr>
                <w:sz w:val="22"/>
                <w:szCs w:val="22"/>
                <w:lang w:val="fr-BE"/>
              </w:rPr>
              <w:t> </w:t>
            </w:r>
            <w:r w:rsidR="004756CF" w:rsidRPr="0045029F">
              <w:rPr>
                <w:sz w:val="22"/>
                <w:szCs w:val="22"/>
                <w:lang w:val="fr-BE"/>
              </w:rPr>
              <w:t>%</w:t>
            </w:r>
            <w:r w:rsidR="002D20B6" w:rsidRPr="0045029F">
              <w:rPr>
                <w:sz w:val="22"/>
                <w:szCs w:val="22"/>
                <w:lang w:val="fr-BE"/>
              </w:rPr>
              <w:t>)</w:t>
            </w:r>
          </w:p>
        </w:tc>
        <w:tc>
          <w:tcPr>
            <w:tcW w:w="2072" w:type="dxa"/>
            <w:vAlign w:val="center"/>
          </w:tcPr>
          <w:p w14:paraId="6B139A68" w14:textId="77777777" w:rsidR="002D20B6" w:rsidRPr="0045029F" w:rsidRDefault="003F654D" w:rsidP="000075B3">
            <w:pPr>
              <w:pStyle w:val="BayerBodyTextFull"/>
              <w:keepNext/>
              <w:spacing w:before="60" w:after="60"/>
              <w:ind w:left="12"/>
              <w:rPr>
                <w:sz w:val="22"/>
                <w:szCs w:val="22"/>
                <w:lang w:val="fr-BE"/>
              </w:rPr>
            </w:pPr>
            <w:r w:rsidRPr="0045029F">
              <w:rPr>
                <w:sz w:val="22"/>
                <w:szCs w:val="22"/>
                <w:lang w:val="fr-BE"/>
              </w:rPr>
              <w:t>22</w:t>
            </w:r>
            <w:r w:rsidR="002D20B6" w:rsidRPr="0045029F">
              <w:rPr>
                <w:sz w:val="22"/>
                <w:szCs w:val="22"/>
                <w:lang w:val="fr-BE"/>
              </w:rPr>
              <w:br/>
              <w:t>(2,0</w:t>
            </w:r>
            <w:r w:rsidR="002C2893" w:rsidRPr="0045029F">
              <w:rPr>
                <w:sz w:val="22"/>
                <w:szCs w:val="22"/>
                <w:lang w:val="fr-BE"/>
              </w:rPr>
              <w:t> </w:t>
            </w:r>
            <w:r w:rsidR="004756CF" w:rsidRPr="0045029F">
              <w:rPr>
                <w:sz w:val="22"/>
                <w:szCs w:val="22"/>
                <w:lang w:val="fr-BE"/>
              </w:rPr>
              <w:t>%</w:t>
            </w:r>
            <w:r w:rsidR="002D20B6" w:rsidRPr="0045029F">
              <w:rPr>
                <w:sz w:val="22"/>
                <w:szCs w:val="22"/>
                <w:lang w:val="fr-BE"/>
              </w:rPr>
              <w:t>)</w:t>
            </w:r>
          </w:p>
        </w:tc>
        <w:tc>
          <w:tcPr>
            <w:tcW w:w="2150" w:type="dxa"/>
            <w:vAlign w:val="center"/>
          </w:tcPr>
          <w:p w14:paraId="6A1774BA" w14:textId="77777777" w:rsidR="002D20B6" w:rsidRPr="0045029F" w:rsidRDefault="002D20B6" w:rsidP="000075B3">
            <w:pPr>
              <w:pStyle w:val="BayerBodyTextFull"/>
              <w:keepNext/>
              <w:spacing w:before="60" w:after="60"/>
              <w:ind w:left="12"/>
              <w:rPr>
                <w:sz w:val="22"/>
                <w:szCs w:val="22"/>
                <w:lang w:val="fr-BE"/>
              </w:rPr>
            </w:pPr>
            <w:r w:rsidRPr="0045029F">
              <w:rPr>
                <w:sz w:val="22"/>
                <w:szCs w:val="22"/>
                <w:lang w:val="fr-BE"/>
              </w:rPr>
              <w:t>20</w:t>
            </w:r>
            <w:r w:rsidRPr="0045029F">
              <w:rPr>
                <w:sz w:val="22"/>
                <w:szCs w:val="22"/>
                <w:lang w:val="fr-BE"/>
              </w:rPr>
              <w:br/>
              <w:t>(1,8</w:t>
            </w:r>
            <w:r w:rsidR="002C2893" w:rsidRPr="0045029F">
              <w:rPr>
                <w:sz w:val="22"/>
                <w:szCs w:val="22"/>
                <w:lang w:val="fr-BE"/>
              </w:rPr>
              <w:t> </w:t>
            </w:r>
            <w:r w:rsidR="004756CF" w:rsidRPr="0045029F">
              <w:rPr>
                <w:sz w:val="22"/>
                <w:szCs w:val="22"/>
                <w:lang w:val="fr-BE"/>
              </w:rPr>
              <w:t>%</w:t>
            </w:r>
            <w:r w:rsidRPr="0045029F">
              <w:rPr>
                <w:sz w:val="22"/>
                <w:szCs w:val="22"/>
                <w:lang w:val="fr-BE"/>
              </w:rPr>
              <w:t>)</w:t>
            </w:r>
          </w:p>
        </w:tc>
      </w:tr>
      <w:tr w:rsidR="002D20B6" w:rsidRPr="0045029F" w14:paraId="1D7FADFA" w14:textId="77777777" w:rsidTr="00F27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769" w:type="dxa"/>
            <w:vAlign w:val="center"/>
          </w:tcPr>
          <w:p w14:paraId="2E0CCF93" w14:textId="77777777" w:rsidR="002D20B6" w:rsidRPr="0045029F" w:rsidRDefault="002D20B6" w:rsidP="000075B3">
            <w:pPr>
              <w:pStyle w:val="BayerTableRowHeadings"/>
              <w:spacing w:before="60" w:after="60"/>
              <w:rPr>
                <w:szCs w:val="22"/>
                <w:lang w:val="fr-BE"/>
              </w:rPr>
            </w:pPr>
            <w:r w:rsidRPr="0045029F">
              <w:rPr>
                <w:szCs w:val="22"/>
                <w:lang w:val="fr-BE"/>
              </w:rPr>
              <w:t>Récidive d’ETEV symptomatique ou saignement majeur (bénéfice clinique net)</w:t>
            </w:r>
          </w:p>
        </w:tc>
        <w:tc>
          <w:tcPr>
            <w:tcW w:w="2188" w:type="dxa"/>
            <w:vAlign w:val="center"/>
          </w:tcPr>
          <w:p w14:paraId="3C841331" w14:textId="77777777" w:rsidR="002D20B6" w:rsidRPr="0045029F" w:rsidRDefault="002D20B6" w:rsidP="000075B3">
            <w:pPr>
              <w:pStyle w:val="BayerBodyTextFull"/>
              <w:keepNext/>
              <w:spacing w:before="60" w:after="60"/>
              <w:ind w:left="12"/>
              <w:rPr>
                <w:sz w:val="22"/>
                <w:szCs w:val="22"/>
                <w:lang w:val="fr-BE"/>
              </w:rPr>
            </w:pPr>
            <w:r w:rsidRPr="0045029F">
              <w:rPr>
                <w:sz w:val="22"/>
                <w:szCs w:val="22"/>
                <w:lang w:val="fr-BE"/>
              </w:rPr>
              <w:t>23</w:t>
            </w:r>
            <w:r w:rsidRPr="0045029F">
              <w:rPr>
                <w:sz w:val="22"/>
                <w:szCs w:val="22"/>
                <w:lang w:val="fr-BE"/>
              </w:rPr>
              <w:br/>
              <w:t>(2,1</w:t>
            </w:r>
            <w:r w:rsidR="002C2893" w:rsidRPr="0045029F">
              <w:rPr>
                <w:sz w:val="22"/>
                <w:szCs w:val="22"/>
                <w:lang w:val="fr-BE"/>
              </w:rPr>
              <w:t> </w:t>
            </w:r>
            <w:proofErr w:type="gramStart"/>
            <w:r w:rsidRPr="0045029F">
              <w:rPr>
                <w:sz w:val="22"/>
                <w:szCs w:val="22"/>
                <w:lang w:val="fr-BE"/>
              </w:rPr>
              <w:t>%)</w:t>
            </w:r>
            <w:r w:rsidRPr="0045029F">
              <w:rPr>
                <w:sz w:val="22"/>
                <w:szCs w:val="22"/>
                <w:vertAlign w:val="superscript"/>
                <w:lang w:val="fr-BE"/>
              </w:rPr>
              <w:t>+</w:t>
            </w:r>
            <w:proofErr w:type="gramEnd"/>
          </w:p>
        </w:tc>
        <w:tc>
          <w:tcPr>
            <w:tcW w:w="2072" w:type="dxa"/>
            <w:vAlign w:val="center"/>
          </w:tcPr>
          <w:p w14:paraId="31E12202" w14:textId="77777777" w:rsidR="002D20B6" w:rsidRPr="0045029F" w:rsidRDefault="003F654D" w:rsidP="000075B3">
            <w:pPr>
              <w:pStyle w:val="BayerBodyTextFull"/>
              <w:keepNext/>
              <w:spacing w:before="60" w:after="60"/>
              <w:ind w:left="12"/>
              <w:rPr>
                <w:sz w:val="22"/>
                <w:szCs w:val="22"/>
                <w:lang w:val="fr-BE"/>
              </w:rPr>
            </w:pPr>
            <w:r w:rsidRPr="0045029F">
              <w:rPr>
                <w:sz w:val="22"/>
                <w:szCs w:val="22"/>
                <w:lang w:val="fr-BE"/>
              </w:rPr>
              <w:t>17</w:t>
            </w:r>
            <w:r w:rsidR="002D20B6" w:rsidRPr="0045029F">
              <w:rPr>
                <w:sz w:val="22"/>
                <w:szCs w:val="22"/>
                <w:lang w:val="fr-BE"/>
              </w:rPr>
              <w:br/>
              <w:t>(1,5</w:t>
            </w:r>
            <w:r w:rsidR="002C2893" w:rsidRPr="0045029F">
              <w:rPr>
                <w:sz w:val="22"/>
                <w:szCs w:val="22"/>
                <w:lang w:val="fr-BE"/>
              </w:rPr>
              <w:t> </w:t>
            </w:r>
            <w:proofErr w:type="gramStart"/>
            <w:r w:rsidR="002D20B6" w:rsidRPr="0045029F">
              <w:rPr>
                <w:sz w:val="22"/>
                <w:szCs w:val="22"/>
                <w:lang w:val="fr-BE"/>
              </w:rPr>
              <w:t>%)</w:t>
            </w:r>
            <w:r w:rsidR="002D20B6" w:rsidRPr="0045029F">
              <w:rPr>
                <w:sz w:val="22"/>
                <w:szCs w:val="22"/>
                <w:vertAlign w:val="superscript"/>
                <w:lang w:val="fr-BE"/>
              </w:rPr>
              <w:t>+</w:t>
            </w:r>
            <w:proofErr w:type="gramEnd"/>
            <w:r w:rsidR="002D20B6" w:rsidRPr="0045029F">
              <w:rPr>
                <w:sz w:val="22"/>
                <w:szCs w:val="22"/>
                <w:vertAlign w:val="superscript"/>
                <w:lang w:val="fr-BE"/>
              </w:rPr>
              <w:t>+</w:t>
            </w:r>
          </w:p>
        </w:tc>
        <w:tc>
          <w:tcPr>
            <w:tcW w:w="2150" w:type="dxa"/>
            <w:vAlign w:val="center"/>
          </w:tcPr>
          <w:p w14:paraId="24E26D16" w14:textId="77777777" w:rsidR="002D20B6" w:rsidRPr="0045029F" w:rsidRDefault="003F654D" w:rsidP="000075B3">
            <w:pPr>
              <w:pStyle w:val="BayerBodyTextFull"/>
              <w:keepNext/>
              <w:spacing w:before="60" w:after="60"/>
              <w:ind w:left="12"/>
              <w:rPr>
                <w:sz w:val="22"/>
                <w:szCs w:val="22"/>
                <w:lang w:val="fr-BE"/>
              </w:rPr>
            </w:pPr>
            <w:r w:rsidRPr="0045029F">
              <w:rPr>
                <w:sz w:val="22"/>
                <w:szCs w:val="22"/>
                <w:lang w:val="fr-BE"/>
              </w:rPr>
              <w:t>53</w:t>
            </w:r>
            <w:r w:rsidR="002D20B6" w:rsidRPr="0045029F">
              <w:rPr>
                <w:sz w:val="22"/>
                <w:szCs w:val="22"/>
                <w:lang w:val="fr-BE"/>
              </w:rPr>
              <w:br/>
              <w:t>(4,7</w:t>
            </w:r>
            <w:r w:rsidR="002C2893" w:rsidRPr="0045029F">
              <w:rPr>
                <w:sz w:val="22"/>
                <w:szCs w:val="22"/>
                <w:lang w:val="fr-BE"/>
              </w:rPr>
              <w:t> </w:t>
            </w:r>
            <w:r w:rsidR="002D20B6" w:rsidRPr="0045029F">
              <w:rPr>
                <w:sz w:val="22"/>
                <w:szCs w:val="22"/>
                <w:lang w:val="fr-BE"/>
              </w:rPr>
              <w:t>%)</w:t>
            </w:r>
          </w:p>
        </w:tc>
      </w:tr>
      <w:tr w:rsidR="002D20B6" w:rsidRPr="0045029F" w14:paraId="24AC1E1F" w14:textId="77777777" w:rsidTr="00F27BD1">
        <w:tc>
          <w:tcPr>
            <w:tcW w:w="9179" w:type="dxa"/>
            <w:gridSpan w:val="4"/>
          </w:tcPr>
          <w:p w14:paraId="46420026" w14:textId="77777777" w:rsidR="002D20B6" w:rsidRPr="0045029F" w:rsidRDefault="002D20B6" w:rsidP="000075B3">
            <w:pPr>
              <w:pStyle w:val="BayerTableFootnote"/>
              <w:tabs>
                <w:tab w:val="right" w:pos="480"/>
                <w:tab w:val="left" w:pos="600"/>
              </w:tabs>
              <w:spacing w:after="0"/>
              <w:ind w:left="0" w:firstLine="0"/>
              <w:rPr>
                <w:szCs w:val="22"/>
                <w:lang w:val="fr-BE"/>
              </w:rPr>
            </w:pPr>
            <w:r w:rsidRPr="0045029F">
              <w:rPr>
                <w:szCs w:val="22"/>
                <w:lang w:val="fr-BE"/>
              </w:rPr>
              <w:t xml:space="preserve">* </w:t>
            </w:r>
            <w:r w:rsidRPr="0045029F">
              <w:rPr>
                <w:szCs w:val="22"/>
                <w:lang w:val="fr-BE"/>
              </w:rPr>
              <w:tab/>
            </w:r>
            <w:r w:rsidRPr="0045029F">
              <w:rPr>
                <w:i/>
                <w:szCs w:val="22"/>
                <w:lang w:val="fr-BE"/>
              </w:rPr>
              <w:t>p</w:t>
            </w:r>
            <w:r w:rsidRPr="0045029F">
              <w:rPr>
                <w:szCs w:val="22"/>
                <w:lang w:val="fr-BE"/>
              </w:rPr>
              <w:t xml:space="preserve"> &lt; 0,001(supériorité) </w:t>
            </w:r>
            <w:proofErr w:type="spellStart"/>
            <w:r w:rsidR="002C2893" w:rsidRPr="0045029F">
              <w:rPr>
                <w:szCs w:val="22"/>
                <w:lang w:val="fr-BE"/>
              </w:rPr>
              <w:t>rivaroxaban</w:t>
            </w:r>
            <w:proofErr w:type="spellEnd"/>
            <w:r w:rsidR="002C2893" w:rsidRPr="0045029F">
              <w:rPr>
                <w:szCs w:val="22"/>
                <w:lang w:val="fr-BE"/>
              </w:rPr>
              <w:t xml:space="preserve"> </w:t>
            </w:r>
            <w:r w:rsidRPr="0045029F">
              <w:rPr>
                <w:szCs w:val="22"/>
                <w:lang w:val="fr-BE"/>
              </w:rPr>
              <w:t>20 mg une fois par jour versus AAS 100 mg une fois par jour ; HR = 0,34 (0,20 </w:t>
            </w:r>
            <w:r w:rsidR="0086140B" w:rsidRPr="0045029F">
              <w:rPr>
                <w:szCs w:val="22"/>
                <w:lang w:val="fr-BE"/>
              </w:rPr>
              <w:t>-</w:t>
            </w:r>
            <w:r w:rsidRPr="0045029F">
              <w:rPr>
                <w:szCs w:val="22"/>
                <w:lang w:val="fr-BE"/>
              </w:rPr>
              <w:t> 0,59)</w:t>
            </w:r>
          </w:p>
          <w:p w14:paraId="6D0C91B6" w14:textId="77777777" w:rsidR="002D20B6" w:rsidRPr="0045029F" w:rsidRDefault="002D20B6" w:rsidP="000075B3">
            <w:pPr>
              <w:pStyle w:val="BayerTableFootnote"/>
              <w:tabs>
                <w:tab w:val="right" w:pos="480"/>
                <w:tab w:val="left" w:pos="600"/>
              </w:tabs>
              <w:spacing w:after="0"/>
              <w:ind w:left="0" w:firstLine="0"/>
              <w:rPr>
                <w:szCs w:val="22"/>
                <w:lang w:val="fr-BE"/>
              </w:rPr>
            </w:pPr>
            <w:r w:rsidRPr="0045029F">
              <w:rPr>
                <w:szCs w:val="22"/>
                <w:lang w:val="fr-BE"/>
              </w:rPr>
              <w:t xml:space="preserve">** </w:t>
            </w:r>
            <w:r w:rsidRPr="0045029F">
              <w:rPr>
                <w:i/>
                <w:szCs w:val="22"/>
                <w:lang w:val="fr-BE"/>
              </w:rPr>
              <w:t>p</w:t>
            </w:r>
            <w:r w:rsidRPr="0045029F">
              <w:rPr>
                <w:szCs w:val="22"/>
                <w:lang w:val="fr-BE"/>
              </w:rPr>
              <w:t xml:space="preserve"> &lt; 0,001 (supériorité) </w:t>
            </w:r>
            <w:proofErr w:type="spellStart"/>
            <w:r w:rsidR="002C2893" w:rsidRPr="0045029F">
              <w:rPr>
                <w:szCs w:val="22"/>
                <w:lang w:val="fr-BE"/>
              </w:rPr>
              <w:t>rivaroxaban</w:t>
            </w:r>
            <w:proofErr w:type="spellEnd"/>
            <w:r w:rsidR="002C2893" w:rsidRPr="0045029F">
              <w:rPr>
                <w:szCs w:val="22"/>
                <w:lang w:val="fr-BE"/>
              </w:rPr>
              <w:t xml:space="preserve"> </w:t>
            </w:r>
            <w:r w:rsidRPr="0045029F">
              <w:rPr>
                <w:szCs w:val="22"/>
                <w:lang w:val="fr-BE"/>
              </w:rPr>
              <w:t>10 mg une fois par jour versus AAS 100 mg une fois par jour ; HR = 0,26 (0,14 </w:t>
            </w:r>
            <w:r w:rsidR="0086140B" w:rsidRPr="0045029F">
              <w:rPr>
                <w:szCs w:val="22"/>
                <w:lang w:val="fr-BE"/>
              </w:rPr>
              <w:t>-</w:t>
            </w:r>
            <w:r w:rsidRPr="0045029F">
              <w:rPr>
                <w:szCs w:val="22"/>
                <w:lang w:val="fr-BE"/>
              </w:rPr>
              <w:t> 0,47)</w:t>
            </w:r>
          </w:p>
          <w:p w14:paraId="163EE024" w14:textId="77777777" w:rsidR="002D20B6" w:rsidRPr="0045029F" w:rsidRDefault="002D20B6" w:rsidP="000075B3">
            <w:pPr>
              <w:rPr>
                <w:lang w:val="fr-BE"/>
              </w:rPr>
            </w:pPr>
            <w:r w:rsidRPr="0045029F">
              <w:rPr>
                <w:vertAlign w:val="superscript"/>
                <w:lang w:val="fr-BE"/>
              </w:rPr>
              <w:t xml:space="preserve">+ </w:t>
            </w:r>
            <w:proofErr w:type="spellStart"/>
            <w:r w:rsidR="002C2893" w:rsidRPr="0045029F">
              <w:rPr>
                <w:lang w:val="fr-BE"/>
              </w:rPr>
              <w:t>Rivaroxaban</w:t>
            </w:r>
            <w:proofErr w:type="spellEnd"/>
            <w:r w:rsidR="002C2893" w:rsidRPr="0045029F">
              <w:rPr>
                <w:lang w:val="fr-BE"/>
              </w:rPr>
              <w:t xml:space="preserve"> </w:t>
            </w:r>
            <w:r w:rsidRPr="0045029F">
              <w:rPr>
                <w:lang w:val="fr-BE"/>
              </w:rPr>
              <w:t>20 mg une fois par jour versus AAS 100 mg une fois par jour ; HR = 0,44 (0,27 </w:t>
            </w:r>
            <w:r w:rsidR="0086140B" w:rsidRPr="0045029F">
              <w:rPr>
                <w:lang w:val="fr-BE"/>
              </w:rPr>
              <w:t>-</w:t>
            </w:r>
            <w:r w:rsidRPr="0045029F">
              <w:rPr>
                <w:lang w:val="fr-BE"/>
              </w:rPr>
              <w:t xml:space="preserve"> 0,71), </w:t>
            </w:r>
            <w:r w:rsidRPr="0045029F">
              <w:rPr>
                <w:i/>
                <w:lang w:val="fr-BE"/>
              </w:rPr>
              <w:t>p</w:t>
            </w:r>
            <w:r w:rsidRPr="0045029F">
              <w:rPr>
                <w:lang w:val="fr-BE"/>
              </w:rPr>
              <w:t> = 0,0009 (nominal)</w:t>
            </w:r>
          </w:p>
          <w:p w14:paraId="052983A6" w14:textId="77777777" w:rsidR="002D20B6" w:rsidRPr="0045029F" w:rsidRDefault="002D20B6" w:rsidP="00C030C9">
            <w:pPr>
              <w:pStyle w:val="BayerTableFootnote"/>
              <w:tabs>
                <w:tab w:val="right" w:pos="480"/>
                <w:tab w:val="left" w:pos="600"/>
              </w:tabs>
              <w:ind w:left="0" w:firstLine="0"/>
              <w:rPr>
                <w:szCs w:val="22"/>
                <w:lang w:val="fr-BE"/>
              </w:rPr>
            </w:pPr>
            <w:r w:rsidRPr="0045029F">
              <w:rPr>
                <w:szCs w:val="22"/>
                <w:vertAlign w:val="superscript"/>
                <w:lang w:val="fr-BE"/>
              </w:rPr>
              <w:t>++</w:t>
            </w:r>
            <w:r w:rsidRPr="0045029F">
              <w:rPr>
                <w:szCs w:val="22"/>
                <w:lang w:val="fr-BE"/>
              </w:rPr>
              <w:t xml:space="preserve"> </w:t>
            </w:r>
            <w:proofErr w:type="spellStart"/>
            <w:r w:rsidR="002C2893" w:rsidRPr="0045029F">
              <w:rPr>
                <w:szCs w:val="22"/>
                <w:lang w:val="fr-BE"/>
              </w:rPr>
              <w:t>Rivaroxaban</w:t>
            </w:r>
            <w:proofErr w:type="spellEnd"/>
            <w:r w:rsidR="002C2893" w:rsidRPr="0045029F">
              <w:rPr>
                <w:szCs w:val="22"/>
                <w:lang w:val="fr-BE"/>
              </w:rPr>
              <w:t xml:space="preserve"> </w:t>
            </w:r>
            <w:r w:rsidRPr="0045029F">
              <w:rPr>
                <w:szCs w:val="22"/>
                <w:lang w:val="fr-BE"/>
              </w:rPr>
              <w:t>10 mg une fois par jour versus AAS 100 mg une fois par jour ; HR = 0,32 (0,18 </w:t>
            </w:r>
            <w:r w:rsidR="0086140B" w:rsidRPr="0045029F">
              <w:rPr>
                <w:szCs w:val="22"/>
                <w:lang w:val="fr-BE"/>
              </w:rPr>
              <w:t>-</w:t>
            </w:r>
            <w:r w:rsidRPr="0045029F">
              <w:rPr>
                <w:szCs w:val="22"/>
                <w:lang w:val="fr-BE"/>
              </w:rPr>
              <w:t xml:space="preserve"> 0,55), </w:t>
            </w:r>
            <w:r w:rsidRPr="0045029F">
              <w:rPr>
                <w:i/>
                <w:szCs w:val="22"/>
                <w:lang w:val="fr-BE"/>
              </w:rPr>
              <w:t>p</w:t>
            </w:r>
            <w:r w:rsidRPr="0045029F">
              <w:rPr>
                <w:szCs w:val="22"/>
                <w:lang w:val="fr-BE"/>
              </w:rPr>
              <w:t> &lt; 0,0001 (nominal)</w:t>
            </w:r>
          </w:p>
        </w:tc>
      </w:tr>
    </w:tbl>
    <w:p w14:paraId="7A0C422E" w14:textId="77777777" w:rsidR="002D20B6" w:rsidRPr="0045029F" w:rsidRDefault="002D20B6" w:rsidP="000075B3">
      <w:pPr>
        <w:rPr>
          <w:lang w:val="fr-BE"/>
        </w:rPr>
      </w:pPr>
    </w:p>
    <w:p w14:paraId="4353E462" w14:textId="548F0AA6" w:rsidR="0033024F" w:rsidRPr="0045029F" w:rsidRDefault="0033024F" w:rsidP="000075B3">
      <w:pPr>
        <w:rPr>
          <w:lang w:val="fr-BE"/>
        </w:rPr>
      </w:pPr>
      <w:r w:rsidRPr="0045029F">
        <w:rPr>
          <w:lang w:val="fr-BE"/>
        </w:rPr>
        <w:t xml:space="preserve">En plus du programme de phase III EINSTEIN, une étude </w:t>
      </w:r>
      <w:r w:rsidR="00193AEA" w:rsidRPr="0045029F">
        <w:rPr>
          <w:lang w:val="fr-BE"/>
        </w:rPr>
        <w:t xml:space="preserve">de cohorte </w:t>
      </w:r>
      <w:r w:rsidRPr="0045029F">
        <w:rPr>
          <w:lang w:val="fr-BE"/>
        </w:rPr>
        <w:t>prospective, ouverte, non interventionnelle (XALIA) a été conduite, avec adjudication centralisée des critères d’évaluation dont les récidives d’ETEV, les événements hémorragiques majeurs et les décès. Au total, 5 142</w:t>
      </w:r>
      <w:r w:rsidR="002C2893" w:rsidRPr="0045029F">
        <w:rPr>
          <w:lang w:val="fr-BE"/>
        </w:rPr>
        <w:t> </w:t>
      </w:r>
      <w:r w:rsidRPr="0045029F">
        <w:rPr>
          <w:lang w:val="fr-BE"/>
        </w:rPr>
        <w:t xml:space="preserve">patients atteints de TVP en phase aiguë ont été inclus pour étudier la tolérance à long terme du </w:t>
      </w:r>
      <w:proofErr w:type="spellStart"/>
      <w:r w:rsidRPr="0045029F">
        <w:rPr>
          <w:lang w:val="fr-BE"/>
        </w:rPr>
        <w:t>rivaroxaban</w:t>
      </w:r>
      <w:proofErr w:type="spellEnd"/>
      <w:r w:rsidRPr="0045029F">
        <w:rPr>
          <w:lang w:val="fr-BE"/>
        </w:rPr>
        <w:t xml:space="preserve"> par rapport au traitement anticoagulant conventionnel dans des conditions réelles d’utilisation. Les taux des événements hémorragiques majeurs, de récidives d’ETEV et des décès toutes causes confondues observés avec le </w:t>
      </w:r>
      <w:proofErr w:type="spellStart"/>
      <w:r w:rsidRPr="0045029F">
        <w:rPr>
          <w:lang w:val="fr-BE"/>
        </w:rPr>
        <w:t>rivaroxaban</w:t>
      </w:r>
      <w:proofErr w:type="spellEnd"/>
      <w:r w:rsidRPr="0045029F">
        <w:rPr>
          <w:lang w:val="fr-BE"/>
        </w:rPr>
        <w:t xml:space="preserve"> ont été de 0,7</w:t>
      </w:r>
      <w:r w:rsidR="002C2893" w:rsidRPr="0045029F">
        <w:rPr>
          <w:lang w:val="fr-BE"/>
        </w:rPr>
        <w:t> </w:t>
      </w:r>
      <w:r w:rsidRPr="0045029F">
        <w:rPr>
          <w:lang w:val="fr-BE"/>
        </w:rPr>
        <w:t>%, 1,4</w:t>
      </w:r>
      <w:r w:rsidR="002C2893" w:rsidRPr="0045029F">
        <w:rPr>
          <w:lang w:val="fr-BE"/>
        </w:rPr>
        <w:t> </w:t>
      </w:r>
      <w:r w:rsidRPr="0045029F">
        <w:rPr>
          <w:lang w:val="fr-BE"/>
        </w:rPr>
        <w:t>% et 0,5</w:t>
      </w:r>
      <w:r w:rsidR="002C2893" w:rsidRPr="0045029F">
        <w:rPr>
          <w:lang w:val="fr-BE"/>
        </w:rPr>
        <w:t> </w:t>
      </w:r>
      <w:r w:rsidRPr="0045029F">
        <w:rPr>
          <w:lang w:val="fr-BE"/>
        </w:rPr>
        <w:t>% respectivement. Les caractéris</w:t>
      </w:r>
      <w:r w:rsidR="0058226D" w:rsidRPr="0045029F">
        <w:rPr>
          <w:lang w:val="fr-BE"/>
        </w:rPr>
        <w:t>ti</w:t>
      </w:r>
      <w:r w:rsidRPr="0045029F">
        <w:rPr>
          <w:lang w:val="fr-BE"/>
        </w:rPr>
        <w:t xml:space="preserve">ques des patients à l’inclusion étaient différentes notamment l’âge, la présence d’un cancer et d’insuffisance rénale. Une analyse ajustée selon un score de </w:t>
      </w:r>
      <w:proofErr w:type="gramStart"/>
      <w:r w:rsidRPr="0045029F">
        <w:rPr>
          <w:lang w:val="fr-BE"/>
        </w:rPr>
        <w:t>propension  pré</w:t>
      </w:r>
      <w:proofErr w:type="gramEnd"/>
      <w:r w:rsidR="005C5336" w:rsidRPr="0045029F">
        <w:rPr>
          <w:lang w:val="fr-BE"/>
        </w:rPr>
        <w:t>-</w:t>
      </w:r>
      <w:r w:rsidRPr="0045029F">
        <w:rPr>
          <w:lang w:val="fr-BE"/>
        </w:rPr>
        <w:t xml:space="preserve">spécifié a été utilisée pour ajuster les </w:t>
      </w:r>
      <w:r w:rsidRPr="0045029F">
        <w:rPr>
          <w:lang w:val="fr-BE"/>
        </w:rPr>
        <w:lastRenderedPageBreak/>
        <w:t xml:space="preserve">différences à l’inclusion, malgré cela, des facteurs de confusion résiduels sont susceptibles d’influencer les résultats. Les </w:t>
      </w:r>
      <w:r w:rsidR="00C971DC" w:rsidRPr="0045029F">
        <w:rPr>
          <w:lang w:val="fr-BE"/>
        </w:rPr>
        <w:t xml:space="preserve">HR </w:t>
      </w:r>
      <w:r w:rsidRPr="0045029F">
        <w:rPr>
          <w:lang w:val="fr-BE"/>
        </w:rPr>
        <w:t xml:space="preserve">ajustés </w:t>
      </w:r>
      <w:r w:rsidR="00D023D8" w:rsidRPr="0045029F">
        <w:rPr>
          <w:lang w:val="fr-BE"/>
        </w:rPr>
        <w:t xml:space="preserve">comparant le </w:t>
      </w:r>
      <w:proofErr w:type="spellStart"/>
      <w:r w:rsidR="00D023D8" w:rsidRPr="0045029F">
        <w:rPr>
          <w:lang w:val="fr-BE"/>
        </w:rPr>
        <w:t>rivaroxaban</w:t>
      </w:r>
      <w:proofErr w:type="spellEnd"/>
      <w:r w:rsidR="00D023D8" w:rsidRPr="0045029F">
        <w:rPr>
          <w:lang w:val="fr-BE"/>
        </w:rPr>
        <w:t xml:space="preserve"> et le traitement </w:t>
      </w:r>
      <w:r w:rsidR="00D303A4" w:rsidRPr="0045029F">
        <w:rPr>
          <w:lang w:val="fr-BE"/>
        </w:rPr>
        <w:t xml:space="preserve">conventionnel </w:t>
      </w:r>
      <w:r w:rsidRPr="0045029F">
        <w:rPr>
          <w:lang w:val="fr-BE"/>
        </w:rPr>
        <w:t>pour les événements hémorragiques majeurs, les récidives d’ETEV et les décès toutes causes confondues ont été de 0,77 (IC à 95</w:t>
      </w:r>
      <w:r w:rsidR="002C2893" w:rsidRPr="0045029F">
        <w:rPr>
          <w:lang w:val="fr-BE"/>
        </w:rPr>
        <w:t> </w:t>
      </w:r>
      <w:r w:rsidRPr="0045029F">
        <w:rPr>
          <w:lang w:val="fr-BE"/>
        </w:rPr>
        <w:t xml:space="preserve">% : 0,40 </w:t>
      </w:r>
      <w:r w:rsidR="0086140B" w:rsidRPr="0045029F">
        <w:rPr>
          <w:lang w:val="fr-BE"/>
        </w:rPr>
        <w:t>-</w:t>
      </w:r>
      <w:r w:rsidRPr="0045029F">
        <w:rPr>
          <w:lang w:val="fr-BE"/>
        </w:rPr>
        <w:t xml:space="preserve"> 1,50), 0,91 (IC à 95</w:t>
      </w:r>
      <w:r w:rsidR="002C2893" w:rsidRPr="0045029F">
        <w:rPr>
          <w:lang w:val="fr-BE"/>
        </w:rPr>
        <w:t> </w:t>
      </w:r>
      <w:r w:rsidRPr="0045029F">
        <w:rPr>
          <w:lang w:val="fr-BE"/>
        </w:rPr>
        <w:t xml:space="preserve">% : 0,54 </w:t>
      </w:r>
      <w:r w:rsidR="0086140B" w:rsidRPr="0045029F">
        <w:rPr>
          <w:lang w:val="fr-BE"/>
        </w:rPr>
        <w:t>-</w:t>
      </w:r>
      <w:r w:rsidRPr="0045029F">
        <w:rPr>
          <w:lang w:val="fr-BE"/>
        </w:rPr>
        <w:t xml:space="preserve"> 1,54) et 0,51 (IC à 95</w:t>
      </w:r>
      <w:r w:rsidR="002C2893" w:rsidRPr="0045029F">
        <w:rPr>
          <w:lang w:val="fr-BE"/>
        </w:rPr>
        <w:t> </w:t>
      </w:r>
      <w:r w:rsidRPr="0045029F">
        <w:rPr>
          <w:lang w:val="fr-BE"/>
        </w:rPr>
        <w:t xml:space="preserve">% : 0,24 </w:t>
      </w:r>
      <w:r w:rsidR="0086140B" w:rsidRPr="0045029F">
        <w:rPr>
          <w:lang w:val="fr-BE"/>
        </w:rPr>
        <w:t>-</w:t>
      </w:r>
      <w:r w:rsidRPr="0045029F">
        <w:rPr>
          <w:lang w:val="fr-BE"/>
        </w:rPr>
        <w:t xml:space="preserve"> 1,07) respectivement.</w:t>
      </w:r>
    </w:p>
    <w:p w14:paraId="046D5F3E" w14:textId="53985069" w:rsidR="0033024F" w:rsidRDefault="0033024F" w:rsidP="000075B3">
      <w:pPr>
        <w:rPr>
          <w:lang w:val="fr-BE"/>
        </w:rPr>
      </w:pPr>
      <w:r w:rsidRPr="0045029F">
        <w:rPr>
          <w:lang w:val="fr-BE"/>
        </w:rPr>
        <w:t xml:space="preserve">Ces résultats en pratique clinique sont cohérents avec le profil de sécurité établi dans cette indication. </w:t>
      </w:r>
    </w:p>
    <w:p w14:paraId="1551BAE4" w14:textId="4D28C641" w:rsidR="009F6534" w:rsidRDefault="009F6534" w:rsidP="000075B3">
      <w:pPr>
        <w:rPr>
          <w:lang w:val="fr-BE"/>
        </w:rPr>
      </w:pPr>
    </w:p>
    <w:p w14:paraId="304A969D" w14:textId="0D455965" w:rsidR="009F6534" w:rsidRPr="0045029F" w:rsidRDefault="009F6534" w:rsidP="009F6534">
      <w:pPr>
        <w:rPr>
          <w:lang w:val="fr-BE"/>
        </w:rPr>
      </w:pPr>
      <w:r w:rsidRPr="009F6534">
        <w:rPr>
          <w:lang w:val="fr-BE"/>
        </w:rPr>
        <w:t xml:space="preserve">Dans une étude post-autorisation, non interventionnelle, menée dans 4 pays chez plus de 40 000 patients sans antécédents de cancer, le </w:t>
      </w:r>
      <w:proofErr w:type="spellStart"/>
      <w:r w:rsidRPr="009F6534">
        <w:rPr>
          <w:lang w:val="fr-BE"/>
        </w:rPr>
        <w:t>rivaroxaban</w:t>
      </w:r>
      <w:proofErr w:type="spellEnd"/>
      <w:r w:rsidRPr="009F6534">
        <w:rPr>
          <w:lang w:val="fr-BE"/>
        </w:rPr>
        <w:t xml:space="preserve"> a été prescrit pour le traitement ou la prévention de la TVP et de l'EP. Les taux d'événements pour 100 patients-années pour les événements TEV/thromboemboliques symptomatiques/cliniquement apparents conduisant à une hospitalisation variaient de 0,64 (IC 95 % 0,40 - 0,97) au Royaume-Uni à 2,30 (IC 95 % 2,11 - 2,51) en Allemagne. Les hémorragies conduisant à une hospitalisation sont survenues à des taux d'événements pour 100 patients-années de 0,31 (IC 95 % 0,23 - 0,42) pour les hémorragies intracrâniennes, de 0,89 (IC 95 % 0,67 - 1,17) pour les hémorragies gastrointestinales, de 0,44 (IC 95 % 0,26 - 0,74) pour les hémorragies urogénitales et de 0,41 (IC 95 % 0,31 - 0,54) pour les autres hémorragies</w:t>
      </w:r>
    </w:p>
    <w:p w14:paraId="72EB869E" w14:textId="77777777" w:rsidR="002C7CCF" w:rsidRPr="0045029F" w:rsidRDefault="002C7CCF" w:rsidP="000075B3">
      <w:pPr>
        <w:rPr>
          <w:lang w:val="fr-BE"/>
        </w:rPr>
      </w:pPr>
    </w:p>
    <w:p w14:paraId="509844F9" w14:textId="77777777" w:rsidR="002C7CCF" w:rsidRPr="0045029F" w:rsidRDefault="002C7CCF" w:rsidP="002C7CCF">
      <w:pPr>
        <w:autoSpaceDE w:val="0"/>
        <w:autoSpaceDN w:val="0"/>
        <w:adjustRightInd w:val="0"/>
        <w:spacing w:after="140"/>
        <w:rPr>
          <w:bCs/>
          <w:u w:val="single"/>
          <w:lang w:val="fr-BE"/>
        </w:rPr>
      </w:pPr>
      <w:bookmarkStart w:id="20" w:name="_Hlk14687893"/>
      <w:r w:rsidRPr="0045029F">
        <w:rPr>
          <w:bCs/>
          <w:u w:val="single"/>
          <w:lang w:val="fr-BE"/>
        </w:rPr>
        <w:t xml:space="preserve">Patients </w:t>
      </w:r>
      <w:r w:rsidR="004F5DDC" w:rsidRPr="0045029F">
        <w:rPr>
          <w:bCs/>
          <w:u w:val="single"/>
          <w:lang w:val="fr-BE"/>
        </w:rPr>
        <w:t xml:space="preserve">à haut risque d’évènements thromboemboliques </w:t>
      </w:r>
      <w:r w:rsidRPr="0045029F">
        <w:rPr>
          <w:bCs/>
          <w:u w:val="single"/>
          <w:lang w:val="fr-BE"/>
        </w:rPr>
        <w:t xml:space="preserve">présentant un syndrome des </w:t>
      </w:r>
      <w:proofErr w:type="spellStart"/>
      <w:r w:rsidRPr="0045029F">
        <w:rPr>
          <w:bCs/>
          <w:u w:val="single"/>
          <w:lang w:val="fr-BE"/>
        </w:rPr>
        <w:t>antiphospholipides</w:t>
      </w:r>
      <w:proofErr w:type="spellEnd"/>
      <w:r w:rsidRPr="0045029F">
        <w:rPr>
          <w:bCs/>
          <w:u w:val="single"/>
          <w:lang w:val="fr-BE"/>
        </w:rPr>
        <w:t xml:space="preserve"> positif </w:t>
      </w:r>
      <w:r w:rsidR="004F5DDC" w:rsidRPr="0045029F">
        <w:rPr>
          <w:bCs/>
          <w:u w:val="single"/>
          <w:lang w:val="fr-BE"/>
        </w:rPr>
        <w:t>aux trois tests</w:t>
      </w:r>
    </w:p>
    <w:p w14:paraId="7C9ADBBF" w14:textId="77777777" w:rsidR="002C7CCF" w:rsidRPr="0045029F" w:rsidRDefault="002C7CCF" w:rsidP="000075B3">
      <w:pPr>
        <w:rPr>
          <w:lang w:val="fr-BE"/>
        </w:rPr>
      </w:pPr>
      <w:r w:rsidRPr="0045029F">
        <w:rPr>
          <w:bCs/>
          <w:lang w:val="fr-BE"/>
        </w:rPr>
        <w:t xml:space="preserve">Dans le cadre d’une étude </w:t>
      </w:r>
      <w:r w:rsidR="004F5DDC" w:rsidRPr="0045029F">
        <w:rPr>
          <w:bCs/>
          <w:lang w:val="fr-BE"/>
        </w:rPr>
        <w:t xml:space="preserve">sponsorisée, menée par un investigateur indépendant, </w:t>
      </w:r>
      <w:r w:rsidRPr="0045029F">
        <w:rPr>
          <w:bCs/>
          <w:lang w:val="fr-BE"/>
        </w:rPr>
        <w:t>multicentrique</w:t>
      </w:r>
      <w:r w:rsidR="004F5DDC" w:rsidRPr="0045029F">
        <w:rPr>
          <w:bCs/>
          <w:lang w:val="fr-BE"/>
        </w:rPr>
        <w:t>,</w:t>
      </w:r>
      <w:r w:rsidRPr="0045029F">
        <w:rPr>
          <w:bCs/>
          <w:lang w:val="fr-BE"/>
        </w:rPr>
        <w:t xml:space="preserve"> randomisée</w:t>
      </w:r>
      <w:r w:rsidR="004F5DDC" w:rsidRPr="0045029F">
        <w:rPr>
          <w:bCs/>
          <w:lang w:val="fr-BE"/>
        </w:rPr>
        <w:t xml:space="preserve"> en ouvert</w:t>
      </w:r>
      <w:r w:rsidRPr="0045029F">
        <w:rPr>
          <w:bCs/>
          <w:lang w:val="fr-BE"/>
        </w:rPr>
        <w:t xml:space="preserve"> avec </w:t>
      </w:r>
      <w:r w:rsidR="004F5DDC" w:rsidRPr="0045029F">
        <w:rPr>
          <w:bCs/>
          <w:lang w:val="fr-BE"/>
        </w:rPr>
        <w:t xml:space="preserve">adjudication </w:t>
      </w:r>
      <w:r w:rsidRPr="0045029F">
        <w:rPr>
          <w:bCs/>
          <w:lang w:val="fr-BE"/>
        </w:rPr>
        <w:t>en aveugle des critères</w:t>
      </w:r>
      <w:r w:rsidR="004F5DDC" w:rsidRPr="0045029F">
        <w:rPr>
          <w:bCs/>
          <w:lang w:val="fr-BE"/>
        </w:rPr>
        <w:t xml:space="preserve"> d’évaluation</w:t>
      </w:r>
      <w:r w:rsidRPr="0045029F">
        <w:rPr>
          <w:bCs/>
          <w:lang w:val="fr-BE"/>
        </w:rPr>
        <w:t xml:space="preserve">, le </w:t>
      </w:r>
      <w:proofErr w:type="spellStart"/>
      <w:r w:rsidRPr="0045029F">
        <w:rPr>
          <w:bCs/>
          <w:lang w:val="fr-BE"/>
        </w:rPr>
        <w:t>rivaroxaban</w:t>
      </w:r>
      <w:proofErr w:type="spellEnd"/>
      <w:r w:rsidRPr="0045029F">
        <w:rPr>
          <w:bCs/>
          <w:lang w:val="fr-BE"/>
        </w:rPr>
        <w:t xml:space="preserve"> a été comparé à la warfarine chez des patients présentant des antécédents de thrombose auxquels a </w:t>
      </w:r>
      <w:r w:rsidR="004F5DDC" w:rsidRPr="0045029F">
        <w:rPr>
          <w:bCs/>
          <w:lang w:val="fr-BE"/>
        </w:rPr>
        <w:t xml:space="preserve">été </w:t>
      </w:r>
      <w:r w:rsidRPr="0045029F">
        <w:rPr>
          <w:bCs/>
          <w:lang w:val="fr-BE"/>
        </w:rPr>
        <w:t xml:space="preserve">diagnostiqué un syndrome des </w:t>
      </w:r>
      <w:proofErr w:type="spellStart"/>
      <w:r w:rsidRPr="0045029F">
        <w:rPr>
          <w:bCs/>
          <w:lang w:val="fr-BE"/>
        </w:rPr>
        <w:t>antiphospholipides</w:t>
      </w:r>
      <w:proofErr w:type="spellEnd"/>
      <w:r w:rsidRPr="0045029F">
        <w:rPr>
          <w:bCs/>
          <w:lang w:val="fr-BE"/>
        </w:rPr>
        <w:t xml:space="preserve"> et </w:t>
      </w:r>
      <w:r w:rsidR="00F47114" w:rsidRPr="0045029F">
        <w:rPr>
          <w:bCs/>
          <w:lang w:val="fr-BE"/>
        </w:rPr>
        <w:t>présentant</w:t>
      </w:r>
      <w:r w:rsidRPr="0045029F">
        <w:rPr>
          <w:bCs/>
          <w:lang w:val="fr-BE"/>
        </w:rPr>
        <w:t xml:space="preserve"> un risque élevé d’événements thromboemboliques (</w:t>
      </w:r>
      <w:r w:rsidR="004F5DDC" w:rsidRPr="0045029F">
        <w:rPr>
          <w:bCs/>
          <w:lang w:val="fr-BE"/>
        </w:rPr>
        <w:t>patients triple-positifs à l’ensemble des 3</w:t>
      </w:r>
      <w:r w:rsidR="002C2893" w:rsidRPr="0045029F">
        <w:rPr>
          <w:bCs/>
          <w:lang w:val="fr-BE"/>
        </w:rPr>
        <w:t> </w:t>
      </w:r>
      <w:r w:rsidR="004F5DDC" w:rsidRPr="0045029F">
        <w:rPr>
          <w:bCs/>
          <w:lang w:val="fr-BE"/>
        </w:rPr>
        <w:t xml:space="preserve">tests </w:t>
      </w:r>
      <w:proofErr w:type="spellStart"/>
      <w:r w:rsidR="004F5DDC" w:rsidRPr="0045029F">
        <w:rPr>
          <w:bCs/>
          <w:lang w:val="fr-BE"/>
        </w:rPr>
        <w:t>antiphospholipides</w:t>
      </w:r>
      <w:proofErr w:type="spellEnd"/>
      <w:r w:rsidRPr="0045029F">
        <w:rPr>
          <w:bCs/>
          <w:lang w:val="fr-BE"/>
        </w:rPr>
        <w:t xml:space="preserve">: anticoagulant </w:t>
      </w:r>
      <w:r w:rsidR="004F5DDC" w:rsidRPr="0045029F">
        <w:rPr>
          <w:bCs/>
          <w:lang w:val="fr-BE"/>
        </w:rPr>
        <w:t>circulant lupique</w:t>
      </w:r>
      <w:r w:rsidRPr="0045029F">
        <w:rPr>
          <w:bCs/>
          <w:lang w:val="fr-BE"/>
        </w:rPr>
        <w:t xml:space="preserve">, anticorps </w:t>
      </w:r>
      <w:proofErr w:type="spellStart"/>
      <w:r w:rsidRPr="0045029F">
        <w:rPr>
          <w:bCs/>
          <w:lang w:val="fr-BE"/>
        </w:rPr>
        <w:t>anticardiolipine</w:t>
      </w:r>
      <w:proofErr w:type="spellEnd"/>
      <w:r w:rsidRPr="0045029F">
        <w:rPr>
          <w:bCs/>
          <w:lang w:val="fr-BE"/>
        </w:rPr>
        <w:t xml:space="preserve"> et anticorps anti-bêta 2-glycoprotéine I). L’essai a été arrêté prématurément après la participation de 120</w:t>
      </w:r>
      <w:r w:rsidR="002C2893" w:rsidRPr="0045029F">
        <w:rPr>
          <w:bCs/>
          <w:lang w:val="fr-BE"/>
        </w:rPr>
        <w:t> </w:t>
      </w:r>
      <w:r w:rsidRPr="0045029F">
        <w:rPr>
          <w:bCs/>
          <w:lang w:val="fr-BE"/>
        </w:rPr>
        <w:t xml:space="preserve">patients en raison d’un nombre excessif d’événements </w:t>
      </w:r>
      <w:r w:rsidR="004F5DDC" w:rsidRPr="0045029F">
        <w:rPr>
          <w:bCs/>
          <w:lang w:val="fr-BE"/>
        </w:rPr>
        <w:t xml:space="preserve">thromboemboliques </w:t>
      </w:r>
      <w:r w:rsidRPr="0045029F">
        <w:rPr>
          <w:bCs/>
          <w:lang w:val="fr-BE"/>
        </w:rPr>
        <w:t xml:space="preserve">survenus chez les patients du groupe </w:t>
      </w:r>
      <w:proofErr w:type="spellStart"/>
      <w:r w:rsidRPr="0045029F">
        <w:rPr>
          <w:bCs/>
          <w:lang w:val="fr-BE"/>
        </w:rPr>
        <w:t>rivaroxaban</w:t>
      </w:r>
      <w:proofErr w:type="spellEnd"/>
      <w:r w:rsidRPr="0045029F">
        <w:rPr>
          <w:bCs/>
          <w:lang w:val="fr-BE"/>
        </w:rPr>
        <w:t>. Le suivi moyen était de 569</w:t>
      </w:r>
      <w:r w:rsidR="002C2893" w:rsidRPr="0045029F">
        <w:rPr>
          <w:bCs/>
          <w:lang w:val="fr-BE"/>
        </w:rPr>
        <w:t> </w:t>
      </w:r>
      <w:r w:rsidRPr="0045029F">
        <w:rPr>
          <w:bCs/>
          <w:lang w:val="fr-BE"/>
        </w:rPr>
        <w:t>jours. 59</w:t>
      </w:r>
      <w:r w:rsidR="002C2893" w:rsidRPr="0045029F">
        <w:rPr>
          <w:bCs/>
          <w:lang w:val="fr-BE"/>
        </w:rPr>
        <w:t> </w:t>
      </w:r>
      <w:r w:rsidRPr="0045029F">
        <w:rPr>
          <w:bCs/>
          <w:lang w:val="fr-BE"/>
        </w:rPr>
        <w:t xml:space="preserve">patients ont été randomisés pour recevoir du </w:t>
      </w:r>
      <w:proofErr w:type="spellStart"/>
      <w:r w:rsidRPr="0045029F">
        <w:rPr>
          <w:bCs/>
          <w:lang w:val="fr-BE"/>
        </w:rPr>
        <w:t>rivaroxaban</w:t>
      </w:r>
      <w:proofErr w:type="spellEnd"/>
      <w:r w:rsidRPr="0045029F">
        <w:rPr>
          <w:bCs/>
          <w:lang w:val="fr-BE"/>
        </w:rPr>
        <w:t xml:space="preserve"> 20</w:t>
      </w:r>
      <w:r w:rsidR="002C2893" w:rsidRPr="0045029F">
        <w:rPr>
          <w:bCs/>
          <w:lang w:val="fr-BE"/>
        </w:rPr>
        <w:t> </w:t>
      </w:r>
      <w:r w:rsidRPr="0045029F">
        <w:rPr>
          <w:bCs/>
          <w:lang w:val="fr-BE"/>
        </w:rPr>
        <w:t>mg [15</w:t>
      </w:r>
      <w:r w:rsidR="002C2893" w:rsidRPr="0045029F">
        <w:rPr>
          <w:bCs/>
          <w:lang w:val="fr-BE"/>
        </w:rPr>
        <w:t> </w:t>
      </w:r>
      <w:r w:rsidRPr="0045029F">
        <w:rPr>
          <w:bCs/>
          <w:lang w:val="fr-BE"/>
        </w:rPr>
        <w:t>mg pour les patients avec une clairance de la créatinine (</w:t>
      </w:r>
      <w:proofErr w:type="spellStart"/>
      <w:r w:rsidRPr="0045029F">
        <w:rPr>
          <w:bCs/>
          <w:lang w:val="fr-BE"/>
        </w:rPr>
        <w:t>ClCr</w:t>
      </w:r>
      <w:proofErr w:type="spellEnd"/>
      <w:r w:rsidRPr="0045029F">
        <w:rPr>
          <w:bCs/>
          <w:lang w:val="fr-BE"/>
        </w:rPr>
        <w:t>)</w:t>
      </w:r>
      <w:r w:rsidR="002C2893" w:rsidRPr="0045029F">
        <w:rPr>
          <w:bCs/>
          <w:lang w:val="fr-BE"/>
        </w:rPr>
        <w:t> </w:t>
      </w:r>
      <w:r w:rsidRPr="0045029F">
        <w:rPr>
          <w:bCs/>
          <w:lang w:val="fr-BE"/>
        </w:rPr>
        <w:t>&lt;</w:t>
      </w:r>
      <w:r w:rsidR="002C2893" w:rsidRPr="0045029F">
        <w:rPr>
          <w:bCs/>
          <w:lang w:val="fr-BE"/>
        </w:rPr>
        <w:t> </w:t>
      </w:r>
      <w:r w:rsidRPr="0045029F">
        <w:rPr>
          <w:bCs/>
          <w:lang w:val="fr-BE"/>
        </w:rPr>
        <w:t>50</w:t>
      </w:r>
      <w:r w:rsidR="002C2893" w:rsidRPr="0045029F">
        <w:rPr>
          <w:bCs/>
          <w:lang w:val="fr-BE"/>
        </w:rPr>
        <w:t> </w:t>
      </w:r>
      <w:proofErr w:type="spellStart"/>
      <w:r w:rsidRPr="0045029F">
        <w:rPr>
          <w:bCs/>
          <w:lang w:val="fr-BE"/>
        </w:rPr>
        <w:t>mL</w:t>
      </w:r>
      <w:proofErr w:type="spellEnd"/>
      <w:r w:rsidRPr="0045029F">
        <w:rPr>
          <w:bCs/>
          <w:lang w:val="fr-BE"/>
        </w:rPr>
        <w:t>/min] et 61, de la warfarine (INR 2.0- 3.0). Des événements thromboemboliques sont survenus chez 12</w:t>
      </w:r>
      <w:r w:rsidR="002C2893" w:rsidRPr="0045029F">
        <w:rPr>
          <w:bCs/>
          <w:lang w:val="fr-BE"/>
        </w:rPr>
        <w:t> </w:t>
      </w:r>
      <w:r w:rsidRPr="0045029F">
        <w:rPr>
          <w:bCs/>
          <w:lang w:val="fr-BE"/>
        </w:rPr>
        <w:t xml:space="preserve">% des patients randomisés </w:t>
      </w:r>
      <w:r w:rsidR="004F5DDC" w:rsidRPr="0045029F">
        <w:rPr>
          <w:bCs/>
          <w:lang w:val="fr-BE"/>
        </w:rPr>
        <w:t>sous</w:t>
      </w:r>
      <w:r w:rsidRPr="0045029F">
        <w:rPr>
          <w:bCs/>
          <w:lang w:val="fr-BE"/>
        </w:rPr>
        <w:t xml:space="preserve"> </w:t>
      </w:r>
      <w:proofErr w:type="spellStart"/>
      <w:r w:rsidRPr="0045029F">
        <w:rPr>
          <w:bCs/>
          <w:lang w:val="fr-BE"/>
        </w:rPr>
        <w:t>rivaroxaban</w:t>
      </w:r>
      <w:proofErr w:type="spellEnd"/>
      <w:r w:rsidRPr="0045029F">
        <w:rPr>
          <w:bCs/>
          <w:lang w:val="fr-BE"/>
        </w:rPr>
        <w:t xml:space="preserve"> (4</w:t>
      </w:r>
      <w:r w:rsidR="002C2893" w:rsidRPr="0045029F">
        <w:rPr>
          <w:bCs/>
          <w:lang w:val="fr-BE"/>
        </w:rPr>
        <w:t> </w:t>
      </w:r>
      <w:r w:rsidRPr="0045029F">
        <w:rPr>
          <w:bCs/>
          <w:lang w:val="fr-BE"/>
        </w:rPr>
        <w:t>accidents ischémiques cérébraux et 3</w:t>
      </w:r>
      <w:r w:rsidR="002C2893" w:rsidRPr="0045029F">
        <w:rPr>
          <w:bCs/>
          <w:lang w:val="fr-BE"/>
        </w:rPr>
        <w:t> </w:t>
      </w:r>
      <w:r w:rsidRPr="0045029F">
        <w:rPr>
          <w:bCs/>
          <w:lang w:val="fr-BE"/>
        </w:rPr>
        <w:t xml:space="preserve">infarctus du myocarde). Aucun événement n’a été signalé chez les patients randomisés </w:t>
      </w:r>
      <w:r w:rsidR="004F5DDC" w:rsidRPr="0045029F">
        <w:rPr>
          <w:bCs/>
          <w:lang w:val="fr-BE"/>
        </w:rPr>
        <w:t>sous</w:t>
      </w:r>
      <w:r w:rsidRPr="0045029F">
        <w:rPr>
          <w:bCs/>
          <w:lang w:val="fr-BE"/>
        </w:rPr>
        <w:t xml:space="preserve"> warfarine. 4</w:t>
      </w:r>
      <w:r w:rsidR="00C22E8D" w:rsidRPr="0045029F">
        <w:rPr>
          <w:bCs/>
          <w:lang w:val="fr-BE"/>
        </w:rPr>
        <w:t> </w:t>
      </w:r>
      <w:r w:rsidRPr="0045029F">
        <w:rPr>
          <w:bCs/>
          <w:lang w:val="fr-BE"/>
        </w:rPr>
        <w:t>patients (7</w:t>
      </w:r>
      <w:r w:rsidR="00C22E8D" w:rsidRPr="0045029F">
        <w:rPr>
          <w:bCs/>
          <w:lang w:val="fr-BE"/>
        </w:rPr>
        <w:t> </w:t>
      </w:r>
      <w:r w:rsidRPr="0045029F">
        <w:rPr>
          <w:bCs/>
          <w:lang w:val="fr-BE"/>
        </w:rPr>
        <w:t xml:space="preserve">%) du groupe </w:t>
      </w:r>
      <w:proofErr w:type="spellStart"/>
      <w:r w:rsidRPr="0045029F">
        <w:rPr>
          <w:bCs/>
          <w:lang w:val="fr-BE"/>
        </w:rPr>
        <w:t>rivaroxaban</w:t>
      </w:r>
      <w:proofErr w:type="spellEnd"/>
      <w:r w:rsidRPr="0045029F">
        <w:rPr>
          <w:bCs/>
          <w:lang w:val="fr-BE"/>
        </w:rPr>
        <w:t xml:space="preserve"> et 2 patients (3</w:t>
      </w:r>
      <w:r w:rsidR="00C22E8D" w:rsidRPr="0045029F">
        <w:rPr>
          <w:bCs/>
          <w:lang w:val="fr-BE"/>
        </w:rPr>
        <w:t> </w:t>
      </w:r>
      <w:r w:rsidRPr="0045029F">
        <w:rPr>
          <w:bCs/>
          <w:lang w:val="fr-BE"/>
        </w:rPr>
        <w:t xml:space="preserve">%) du groupe warfarine ont présenté </w:t>
      </w:r>
      <w:r w:rsidR="004F5DDC" w:rsidRPr="0045029F">
        <w:rPr>
          <w:bCs/>
          <w:lang w:val="fr-BE"/>
        </w:rPr>
        <w:t xml:space="preserve">des </w:t>
      </w:r>
      <w:r w:rsidRPr="0045029F">
        <w:rPr>
          <w:bCs/>
          <w:lang w:val="fr-BE"/>
        </w:rPr>
        <w:t>saignements</w:t>
      </w:r>
      <w:r w:rsidR="004F5DDC" w:rsidRPr="0045029F">
        <w:rPr>
          <w:bCs/>
          <w:lang w:val="fr-BE"/>
        </w:rPr>
        <w:t xml:space="preserve"> majeurs</w:t>
      </w:r>
      <w:r w:rsidRPr="0045029F">
        <w:rPr>
          <w:bCs/>
          <w:lang w:val="fr-BE"/>
        </w:rPr>
        <w:t>.</w:t>
      </w:r>
    </w:p>
    <w:bookmarkEnd w:id="20"/>
    <w:p w14:paraId="5BED1FAD" w14:textId="77777777" w:rsidR="008D20A8" w:rsidRPr="0045029F" w:rsidRDefault="008D20A8" w:rsidP="000075B3">
      <w:pPr>
        <w:ind w:left="567" w:hanging="567"/>
        <w:rPr>
          <w:b/>
          <w:bCs/>
          <w:lang w:val="fr-BE"/>
        </w:rPr>
      </w:pPr>
    </w:p>
    <w:p w14:paraId="32E52244" w14:textId="77777777" w:rsidR="008D20A8" w:rsidRPr="0045029F" w:rsidRDefault="008D20A8" w:rsidP="000075B3">
      <w:pPr>
        <w:keepNext/>
        <w:ind w:left="567" w:hanging="567"/>
        <w:rPr>
          <w:bCs/>
          <w:u w:val="single"/>
          <w:lang w:val="fr-BE"/>
        </w:rPr>
      </w:pPr>
      <w:r w:rsidRPr="0045029F">
        <w:rPr>
          <w:bCs/>
          <w:u w:val="single"/>
          <w:lang w:val="fr-BE"/>
        </w:rPr>
        <w:t>Population pédiatrique</w:t>
      </w:r>
    </w:p>
    <w:p w14:paraId="1B604C31" w14:textId="77777777" w:rsidR="008D20A8" w:rsidRPr="0045029F" w:rsidRDefault="007825C2" w:rsidP="000075B3">
      <w:pPr>
        <w:ind w:left="567" w:hanging="567"/>
        <w:rPr>
          <w:b/>
          <w:bCs/>
          <w:lang w:val="fr-BE"/>
        </w:rPr>
      </w:pPr>
      <w:r w:rsidRPr="001D4FB1">
        <w:t xml:space="preserve">Le kit d’initiation de traitement par </w:t>
      </w:r>
      <w:proofErr w:type="spellStart"/>
      <w:r>
        <w:t>Rivaroxaban</w:t>
      </w:r>
      <w:proofErr w:type="spellEnd"/>
      <w:r>
        <w:t xml:space="preserve"> Accord</w:t>
      </w:r>
      <w:r w:rsidRPr="001D4FB1">
        <w:t xml:space="preserve"> est spécifiquement conçu pour le traitement des patients adultes.</w:t>
      </w:r>
      <w:r>
        <w:t xml:space="preserve"> </w:t>
      </w:r>
      <w:r w:rsidRPr="001D4FB1">
        <w:rPr>
          <w:spacing w:val="-52"/>
        </w:rPr>
        <w:t xml:space="preserve"> </w:t>
      </w:r>
      <w:r w:rsidRPr="001D4FB1">
        <w:t>Il n’est</w:t>
      </w:r>
      <w:r w:rsidRPr="001D4FB1">
        <w:rPr>
          <w:spacing w:val="1"/>
        </w:rPr>
        <w:t xml:space="preserve"> </w:t>
      </w:r>
      <w:r w:rsidRPr="001D4FB1">
        <w:t>donc</w:t>
      </w:r>
      <w:r w:rsidRPr="001D4FB1">
        <w:rPr>
          <w:spacing w:val="-1"/>
        </w:rPr>
        <w:t xml:space="preserve"> </w:t>
      </w:r>
      <w:r w:rsidRPr="001D4FB1">
        <w:t>pas adapté à</w:t>
      </w:r>
      <w:r w:rsidRPr="001D4FB1">
        <w:rPr>
          <w:spacing w:val="-1"/>
        </w:rPr>
        <w:t xml:space="preserve"> </w:t>
      </w:r>
      <w:r w:rsidRPr="001D4FB1">
        <w:t>une utilisation chez</w:t>
      </w:r>
      <w:r w:rsidRPr="001D4FB1">
        <w:rPr>
          <w:spacing w:val="-1"/>
        </w:rPr>
        <w:t xml:space="preserve"> </w:t>
      </w:r>
      <w:r w:rsidRPr="001D4FB1">
        <w:t>des patients pédiatriques</w:t>
      </w:r>
      <w:r>
        <w:rPr>
          <w:bCs/>
          <w:lang w:val="fr-BE"/>
        </w:rPr>
        <w:t xml:space="preserve">. </w:t>
      </w:r>
    </w:p>
    <w:p w14:paraId="5058FFF0" w14:textId="77777777" w:rsidR="000C5B4B" w:rsidRDefault="000C5B4B" w:rsidP="000075B3">
      <w:pPr>
        <w:keepNext/>
        <w:ind w:left="567" w:hanging="567"/>
        <w:rPr>
          <w:b/>
          <w:bCs/>
          <w:lang w:val="fr-BE"/>
        </w:rPr>
      </w:pPr>
    </w:p>
    <w:p w14:paraId="5857C433" w14:textId="1A6FDC09" w:rsidR="008D20A8" w:rsidRPr="0045029F" w:rsidRDefault="008D20A8" w:rsidP="000075B3">
      <w:pPr>
        <w:keepNext/>
        <w:ind w:left="567" w:hanging="567"/>
        <w:rPr>
          <w:b/>
          <w:bCs/>
          <w:lang w:val="fr-BE"/>
        </w:rPr>
      </w:pPr>
      <w:r w:rsidRPr="0045029F">
        <w:rPr>
          <w:b/>
          <w:bCs/>
          <w:lang w:val="fr-BE"/>
        </w:rPr>
        <w:t>5.2</w:t>
      </w:r>
      <w:r w:rsidRPr="0045029F">
        <w:rPr>
          <w:b/>
          <w:bCs/>
          <w:lang w:val="fr-BE"/>
        </w:rPr>
        <w:tab/>
        <w:t>Propriétés pharmacocinétiques</w:t>
      </w:r>
    </w:p>
    <w:p w14:paraId="3A0EAE8C" w14:textId="77777777" w:rsidR="008D20A8" w:rsidRPr="0045029F" w:rsidRDefault="008D20A8" w:rsidP="000075B3">
      <w:pPr>
        <w:keepNext/>
        <w:rPr>
          <w:lang w:val="fr-BE"/>
        </w:rPr>
      </w:pPr>
    </w:p>
    <w:p w14:paraId="604AF86A" w14:textId="77777777" w:rsidR="008D20A8" w:rsidRPr="0045029F" w:rsidRDefault="008D20A8" w:rsidP="000075B3">
      <w:pPr>
        <w:keepNext/>
        <w:rPr>
          <w:iCs/>
          <w:u w:val="single"/>
          <w:lang w:val="fr-BE"/>
        </w:rPr>
      </w:pPr>
      <w:r w:rsidRPr="0045029F">
        <w:rPr>
          <w:iCs/>
          <w:u w:val="single"/>
          <w:lang w:val="fr-BE"/>
        </w:rPr>
        <w:t>Absorption</w:t>
      </w:r>
    </w:p>
    <w:p w14:paraId="3728E641" w14:textId="77777777" w:rsidR="008D20A8" w:rsidRPr="0045029F" w:rsidRDefault="008D20A8" w:rsidP="000075B3">
      <w:pPr>
        <w:rPr>
          <w:lang w:val="fr-BE"/>
        </w:rPr>
      </w:pPr>
      <w:r w:rsidRPr="0045029F">
        <w:rPr>
          <w:lang w:val="fr-BE"/>
        </w:rPr>
        <w:t xml:space="preserve">Le </w:t>
      </w:r>
      <w:proofErr w:type="spellStart"/>
      <w:r w:rsidRPr="0045029F">
        <w:rPr>
          <w:lang w:val="fr-BE"/>
        </w:rPr>
        <w:t>rivaroxaban</w:t>
      </w:r>
      <w:proofErr w:type="spellEnd"/>
      <w:r w:rsidRPr="0045029F">
        <w:rPr>
          <w:lang w:val="fr-BE"/>
        </w:rPr>
        <w:t xml:space="preserve"> est rapidement absorbé et les concentrations maximales (C</w:t>
      </w:r>
      <w:r w:rsidRPr="0045029F">
        <w:rPr>
          <w:vertAlign w:val="subscript"/>
          <w:lang w:val="fr-BE"/>
        </w:rPr>
        <w:t>max</w:t>
      </w:r>
      <w:r w:rsidRPr="0045029F">
        <w:rPr>
          <w:lang w:val="fr-BE"/>
        </w:rPr>
        <w:t>) sont obtenues 2 à 4 heures après la prise du comprimé.</w:t>
      </w:r>
    </w:p>
    <w:p w14:paraId="37162D19" w14:textId="77777777" w:rsidR="008D20A8" w:rsidRPr="0045029F" w:rsidRDefault="008D20A8" w:rsidP="000075B3">
      <w:pPr>
        <w:rPr>
          <w:rFonts w:eastAsia="SimSun"/>
          <w:lang w:val="fr-BE"/>
        </w:rPr>
      </w:pPr>
      <w:r w:rsidRPr="0045029F">
        <w:rPr>
          <w:lang w:val="fr-BE"/>
        </w:rPr>
        <w:t xml:space="preserve">L’absorption orale du </w:t>
      </w:r>
      <w:proofErr w:type="spellStart"/>
      <w:r w:rsidRPr="0045029F">
        <w:rPr>
          <w:lang w:val="fr-BE"/>
        </w:rPr>
        <w:t>rivaroxaban</w:t>
      </w:r>
      <w:proofErr w:type="spellEnd"/>
      <w:r w:rsidRPr="0045029F">
        <w:rPr>
          <w:lang w:val="fr-BE"/>
        </w:rPr>
        <w:t xml:space="preserve"> est presque totale et la biodisponibilité orale est élevée (80 à 100%) pour le comprimé de 2,5 mg et le comprimé de 10 mg, qu’il soit pris au cours ou en dehors des repas. L’absorption d’aliments n’a pas d’effet sur </w:t>
      </w:r>
      <w:r w:rsidR="00D303A4" w:rsidRPr="0045029F">
        <w:rPr>
          <w:lang w:val="fr-BE"/>
        </w:rPr>
        <w:t xml:space="preserve">l’ASC </w:t>
      </w:r>
      <w:r w:rsidRPr="0045029F">
        <w:rPr>
          <w:lang w:val="fr-BE"/>
        </w:rPr>
        <w:t>ou la C</w:t>
      </w:r>
      <w:r w:rsidRPr="0045029F">
        <w:rPr>
          <w:vertAlign w:val="subscript"/>
          <w:lang w:val="fr-BE"/>
        </w:rPr>
        <w:t>max</w:t>
      </w:r>
      <w:r w:rsidRPr="0045029F">
        <w:rPr>
          <w:lang w:val="fr-BE"/>
        </w:rPr>
        <w:t xml:space="preserve"> du </w:t>
      </w:r>
      <w:proofErr w:type="spellStart"/>
      <w:r w:rsidRPr="0045029F">
        <w:rPr>
          <w:lang w:val="fr-BE"/>
        </w:rPr>
        <w:t>rivaroxaban</w:t>
      </w:r>
      <w:proofErr w:type="spellEnd"/>
      <w:r w:rsidRPr="0045029F">
        <w:rPr>
          <w:lang w:val="fr-BE"/>
        </w:rPr>
        <w:t xml:space="preserve"> pris à une dose de 2,5 mg et de 10 mg.</w:t>
      </w:r>
    </w:p>
    <w:p w14:paraId="68CCD79E" w14:textId="77777777" w:rsidR="008D20A8" w:rsidRPr="0045029F" w:rsidRDefault="008D20A8" w:rsidP="000075B3">
      <w:pPr>
        <w:rPr>
          <w:rFonts w:eastAsia="SimSun"/>
          <w:lang w:val="fr-BE"/>
        </w:rPr>
      </w:pPr>
      <w:r w:rsidRPr="0045029F">
        <w:rPr>
          <w:rFonts w:eastAsia="SimSun"/>
          <w:lang w:val="fr-BE"/>
        </w:rPr>
        <w:t>En raison d’une absorption moins importante, la biodisponibilité orale du comprimé à 20 mg pris à jeun est de 66</w:t>
      </w:r>
      <w:r w:rsidR="00C22E8D" w:rsidRPr="0045029F">
        <w:rPr>
          <w:rFonts w:eastAsia="SimSun"/>
          <w:lang w:val="fr-BE"/>
        </w:rPr>
        <w:t> </w:t>
      </w:r>
      <w:r w:rsidRPr="0045029F">
        <w:rPr>
          <w:rFonts w:eastAsia="SimSun"/>
          <w:lang w:val="fr-BE"/>
        </w:rPr>
        <w:t xml:space="preserve">%. Lorsque les comprimés de 20 mg de </w:t>
      </w:r>
      <w:proofErr w:type="spellStart"/>
      <w:r w:rsidR="00C22E8D" w:rsidRPr="0045029F">
        <w:rPr>
          <w:rFonts w:eastAsia="SimSun"/>
          <w:lang w:val="fr-BE"/>
        </w:rPr>
        <w:t>rivaroxaban</w:t>
      </w:r>
      <w:proofErr w:type="spellEnd"/>
      <w:r w:rsidR="00C22E8D" w:rsidRPr="0045029F">
        <w:rPr>
          <w:rFonts w:eastAsia="SimSun"/>
          <w:lang w:val="fr-BE"/>
        </w:rPr>
        <w:t xml:space="preserve"> </w:t>
      </w:r>
      <w:r w:rsidRPr="0045029F">
        <w:rPr>
          <w:rFonts w:eastAsia="SimSun"/>
          <w:lang w:val="fr-BE"/>
        </w:rPr>
        <w:t>ont été pris avec des aliments, des augmentations de 39</w:t>
      </w:r>
      <w:r w:rsidR="00C22E8D" w:rsidRPr="0045029F">
        <w:rPr>
          <w:rFonts w:eastAsia="SimSun"/>
          <w:lang w:val="fr-BE"/>
        </w:rPr>
        <w:t> </w:t>
      </w:r>
      <w:r w:rsidRPr="0045029F">
        <w:rPr>
          <w:rFonts w:eastAsia="SimSun"/>
          <w:lang w:val="fr-BE"/>
        </w:rPr>
        <w:t xml:space="preserve">% de </w:t>
      </w:r>
      <w:r w:rsidR="00D303A4" w:rsidRPr="0045029F">
        <w:rPr>
          <w:rFonts w:eastAsia="SimSun"/>
          <w:lang w:val="fr-BE"/>
        </w:rPr>
        <w:t xml:space="preserve">l’ASC </w:t>
      </w:r>
      <w:r w:rsidRPr="0045029F">
        <w:rPr>
          <w:rFonts w:eastAsia="SimSun"/>
          <w:lang w:val="fr-BE"/>
        </w:rPr>
        <w:t xml:space="preserve">moyenne ont été observées par comparaison à la prise des comprimés à jeun, ce qui indique une absorption presque totale et une biodisponibilité orale élevée. Les comprimés de </w:t>
      </w:r>
      <w:proofErr w:type="spellStart"/>
      <w:r w:rsidR="00C22E8D" w:rsidRPr="0045029F">
        <w:rPr>
          <w:rFonts w:eastAsia="SimSun"/>
          <w:lang w:val="fr-BE"/>
        </w:rPr>
        <w:t>rivaroxaban</w:t>
      </w:r>
      <w:proofErr w:type="spellEnd"/>
      <w:r w:rsidR="00C22E8D" w:rsidRPr="0045029F">
        <w:rPr>
          <w:rFonts w:eastAsia="SimSun"/>
          <w:lang w:val="fr-BE"/>
        </w:rPr>
        <w:t xml:space="preserve"> </w:t>
      </w:r>
      <w:r w:rsidRPr="0045029F">
        <w:rPr>
          <w:rFonts w:eastAsia="SimSun"/>
          <w:lang w:val="fr-BE"/>
        </w:rPr>
        <w:t>15 mg et 20 mg doivent être pris au cours des repas (voir rubrique 4.2).</w:t>
      </w:r>
    </w:p>
    <w:p w14:paraId="1578C9CD" w14:textId="77777777" w:rsidR="008D20A8" w:rsidRPr="0045029F" w:rsidRDefault="008D20A8" w:rsidP="000075B3">
      <w:pPr>
        <w:rPr>
          <w:lang w:val="fr-BE"/>
        </w:rPr>
      </w:pPr>
      <w:r w:rsidRPr="0045029F">
        <w:rPr>
          <w:lang w:val="fr-BE"/>
        </w:rPr>
        <w:t>Les propriétés</w:t>
      </w:r>
      <w:r w:rsidRPr="0045029F">
        <w:rPr>
          <w:b/>
          <w:bCs/>
          <w:lang w:val="fr-BE"/>
        </w:rPr>
        <w:t xml:space="preserve"> </w:t>
      </w:r>
      <w:r w:rsidRPr="0045029F">
        <w:rPr>
          <w:lang w:val="fr-BE"/>
        </w:rPr>
        <w:t xml:space="preserve">pharmacocinétiques du </w:t>
      </w:r>
      <w:proofErr w:type="spellStart"/>
      <w:r w:rsidRPr="0045029F">
        <w:rPr>
          <w:lang w:val="fr-BE"/>
        </w:rPr>
        <w:t>rivaroxaban</w:t>
      </w:r>
      <w:proofErr w:type="spellEnd"/>
      <w:r w:rsidRPr="0045029F">
        <w:rPr>
          <w:lang w:val="fr-BE"/>
        </w:rPr>
        <w:t xml:space="preserve"> sont pratiquement linéaires jusqu’à la dose de 15 mg </w:t>
      </w:r>
      <w:r w:rsidR="00D303A4" w:rsidRPr="0045029F">
        <w:rPr>
          <w:lang w:val="fr-BE"/>
        </w:rPr>
        <w:t xml:space="preserve">environ </w:t>
      </w:r>
      <w:r w:rsidRPr="0045029F">
        <w:rPr>
          <w:lang w:val="fr-BE"/>
        </w:rPr>
        <w:t xml:space="preserve">par jour en cas de prise à jeun. Pris avec des aliments, les comprimés de </w:t>
      </w:r>
      <w:proofErr w:type="spellStart"/>
      <w:r w:rsidR="00C22E8D" w:rsidRPr="0045029F">
        <w:rPr>
          <w:lang w:val="fr-BE"/>
        </w:rPr>
        <w:t>rivaroxaban</w:t>
      </w:r>
      <w:proofErr w:type="spellEnd"/>
      <w:r w:rsidR="00C22E8D" w:rsidRPr="0045029F">
        <w:rPr>
          <w:lang w:val="fr-BE"/>
        </w:rPr>
        <w:t> </w:t>
      </w:r>
      <w:r w:rsidRPr="0045029F">
        <w:rPr>
          <w:lang w:val="fr-BE"/>
        </w:rPr>
        <w:t xml:space="preserve">10 mg, 15 mg et 20 mg ont présenté des propriétés pharmacocinétiques proportionnelles à </w:t>
      </w:r>
      <w:r w:rsidRPr="0045029F">
        <w:rPr>
          <w:lang w:val="fr-BE"/>
        </w:rPr>
        <w:lastRenderedPageBreak/>
        <w:t xml:space="preserve">la dose. À des doses plus élevées, l’absorption du </w:t>
      </w:r>
      <w:proofErr w:type="spellStart"/>
      <w:r w:rsidRPr="0045029F">
        <w:rPr>
          <w:lang w:val="fr-BE"/>
        </w:rPr>
        <w:t>rivaroxaban</w:t>
      </w:r>
      <w:proofErr w:type="spellEnd"/>
      <w:r w:rsidRPr="0045029F">
        <w:rPr>
          <w:lang w:val="fr-BE"/>
        </w:rPr>
        <w:t xml:space="preserve"> est limitée par sa dissolution, de ce fait la biodisponib</w:t>
      </w:r>
      <w:r w:rsidR="0058226D" w:rsidRPr="0045029F">
        <w:rPr>
          <w:lang w:val="fr-BE"/>
        </w:rPr>
        <w:t>i</w:t>
      </w:r>
      <w:r w:rsidRPr="0045029F">
        <w:rPr>
          <w:lang w:val="fr-BE"/>
        </w:rPr>
        <w:t xml:space="preserve">lité du </w:t>
      </w:r>
      <w:proofErr w:type="spellStart"/>
      <w:r w:rsidRPr="0045029F">
        <w:rPr>
          <w:lang w:val="fr-BE"/>
        </w:rPr>
        <w:t>rivaroxaban</w:t>
      </w:r>
      <w:proofErr w:type="spellEnd"/>
      <w:r w:rsidRPr="0045029F">
        <w:rPr>
          <w:lang w:val="fr-BE"/>
        </w:rPr>
        <w:t xml:space="preserve"> ainsi que son taux d’absorption diminuent avec l’augmentation de la dose.</w:t>
      </w:r>
    </w:p>
    <w:p w14:paraId="55E28B8C" w14:textId="77777777" w:rsidR="008D20A8" w:rsidRPr="0045029F" w:rsidRDefault="008D20A8" w:rsidP="000075B3">
      <w:pPr>
        <w:rPr>
          <w:lang w:val="fr-BE"/>
        </w:rPr>
      </w:pPr>
      <w:r w:rsidRPr="0045029F">
        <w:rPr>
          <w:lang w:val="fr-BE"/>
        </w:rPr>
        <w:t xml:space="preserve">La variabilité des caractéristiques pharmacocinétiques du </w:t>
      </w:r>
      <w:proofErr w:type="spellStart"/>
      <w:r w:rsidRPr="0045029F">
        <w:rPr>
          <w:lang w:val="fr-BE"/>
        </w:rPr>
        <w:t>rivaroxaban</w:t>
      </w:r>
      <w:proofErr w:type="spellEnd"/>
      <w:r w:rsidRPr="0045029F">
        <w:rPr>
          <w:lang w:val="fr-BE"/>
        </w:rPr>
        <w:t xml:space="preserve"> est modérée, avec une variabilité interindividuelle (CV%) comprise entre 30</w:t>
      </w:r>
      <w:r w:rsidR="00C22E8D" w:rsidRPr="0045029F">
        <w:rPr>
          <w:lang w:val="fr-BE"/>
        </w:rPr>
        <w:t> </w:t>
      </w:r>
      <w:r w:rsidRPr="0045029F">
        <w:rPr>
          <w:lang w:val="fr-BE"/>
        </w:rPr>
        <w:t>% et 40</w:t>
      </w:r>
      <w:r w:rsidR="00C22E8D" w:rsidRPr="0045029F">
        <w:rPr>
          <w:lang w:val="fr-BE"/>
        </w:rPr>
        <w:t> </w:t>
      </w:r>
      <w:r w:rsidRPr="0045029F">
        <w:rPr>
          <w:lang w:val="fr-BE"/>
        </w:rPr>
        <w:t>%.</w:t>
      </w:r>
    </w:p>
    <w:p w14:paraId="6F105E09" w14:textId="77777777" w:rsidR="008D20A8" w:rsidRPr="0045029F" w:rsidRDefault="008D20A8" w:rsidP="000075B3">
      <w:pPr>
        <w:rPr>
          <w:rFonts w:eastAsia="Times New Roman"/>
          <w:lang w:val="fr-BE" w:eastAsia="en-US"/>
        </w:rPr>
      </w:pPr>
      <w:r w:rsidRPr="0045029F">
        <w:rPr>
          <w:rFonts w:eastAsia="Times New Roman"/>
          <w:lang w:val="fr-BE" w:eastAsia="en-US"/>
        </w:rPr>
        <w:t xml:space="preserve">L’absorption du </w:t>
      </w:r>
      <w:proofErr w:type="spellStart"/>
      <w:r w:rsidRPr="0045029F">
        <w:rPr>
          <w:rFonts w:eastAsia="Times New Roman"/>
          <w:lang w:val="fr-BE" w:eastAsia="en-US"/>
        </w:rPr>
        <w:t>rivaroxaban</w:t>
      </w:r>
      <w:proofErr w:type="spellEnd"/>
      <w:r w:rsidRPr="0045029F">
        <w:rPr>
          <w:rFonts w:eastAsia="Times New Roman"/>
          <w:lang w:val="fr-BE" w:eastAsia="en-US"/>
        </w:rPr>
        <w:t xml:space="preserve"> dépend de son site de libération dans le tractus gastro</w:t>
      </w:r>
      <w:r w:rsidR="005C5336" w:rsidRPr="0045029F">
        <w:rPr>
          <w:rFonts w:eastAsia="Times New Roman"/>
          <w:lang w:val="fr-BE" w:eastAsia="en-US"/>
        </w:rPr>
        <w:t>-</w:t>
      </w:r>
      <w:r w:rsidRPr="0045029F">
        <w:rPr>
          <w:rFonts w:eastAsia="Times New Roman"/>
          <w:lang w:val="fr-BE" w:eastAsia="en-US"/>
        </w:rPr>
        <w:t>intestinal. Par comparaison avec le comprimé, une diminution de 29</w:t>
      </w:r>
      <w:r w:rsidR="00C22E8D" w:rsidRPr="0045029F">
        <w:rPr>
          <w:rFonts w:eastAsia="Times New Roman"/>
          <w:lang w:val="fr-BE" w:eastAsia="en-US"/>
        </w:rPr>
        <w:t> </w:t>
      </w:r>
      <w:r w:rsidRPr="0045029F">
        <w:rPr>
          <w:rFonts w:eastAsia="Times New Roman"/>
          <w:lang w:val="fr-BE" w:eastAsia="en-US"/>
        </w:rPr>
        <w:t>% et 56</w:t>
      </w:r>
      <w:r w:rsidR="00C22E8D" w:rsidRPr="0045029F">
        <w:rPr>
          <w:rFonts w:eastAsia="Times New Roman"/>
          <w:lang w:val="fr-BE" w:eastAsia="en-US"/>
        </w:rPr>
        <w:t> </w:t>
      </w:r>
      <w:r w:rsidRPr="0045029F">
        <w:rPr>
          <w:rFonts w:eastAsia="Times New Roman"/>
          <w:lang w:val="fr-BE" w:eastAsia="en-US"/>
        </w:rPr>
        <w:t>% de l’ASC et de la C</w:t>
      </w:r>
      <w:r w:rsidRPr="0045029F">
        <w:rPr>
          <w:rFonts w:eastAsia="Times New Roman"/>
          <w:vertAlign w:val="subscript"/>
          <w:lang w:val="fr-BE" w:eastAsia="en-US"/>
        </w:rPr>
        <w:t>max</w:t>
      </w:r>
      <w:r w:rsidRPr="0045029F">
        <w:rPr>
          <w:rFonts w:eastAsia="Times New Roman"/>
          <w:lang w:val="fr-BE" w:eastAsia="en-US"/>
        </w:rPr>
        <w:t xml:space="preserve"> a été </w:t>
      </w:r>
      <w:r w:rsidR="00D303A4" w:rsidRPr="0045029F">
        <w:rPr>
          <w:rFonts w:eastAsia="Times New Roman"/>
          <w:lang w:val="fr-BE" w:eastAsia="en-US"/>
        </w:rPr>
        <w:t xml:space="preserve">observée </w:t>
      </w:r>
      <w:r w:rsidRPr="0045029F">
        <w:rPr>
          <w:rFonts w:eastAsia="Times New Roman"/>
          <w:lang w:val="fr-BE" w:eastAsia="en-US"/>
        </w:rPr>
        <w:t xml:space="preserve">lorsque le </w:t>
      </w:r>
      <w:proofErr w:type="spellStart"/>
      <w:r w:rsidRPr="0045029F">
        <w:rPr>
          <w:rFonts w:eastAsia="Times New Roman"/>
          <w:lang w:val="fr-BE" w:eastAsia="en-US"/>
        </w:rPr>
        <w:t>rivaroxaban</w:t>
      </w:r>
      <w:proofErr w:type="spellEnd"/>
      <w:r w:rsidRPr="0045029F">
        <w:rPr>
          <w:rFonts w:eastAsia="Times New Roman"/>
          <w:lang w:val="fr-BE" w:eastAsia="en-US"/>
        </w:rPr>
        <w:t xml:space="preserve"> sous forme de granulés est libéré dans la portion proximale de l’intestin grêle. L’exposition est d’avantage réduite lorsque le </w:t>
      </w:r>
      <w:proofErr w:type="spellStart"/>
      <w:r w:rsidRPr="0045029F">
        <w:rPr>
          <w:rFonts w:eastAsia="Times New Roman"/>
          <w:lang w:val="fr-BE" w:eastAsia="en-US"/>
        </w:rPr>
        <w:t>rivaroxaban</w:t>
      </w:r>
      <w:proofErr w:type="spellEnd"/>
      <w:r w:rsidRPr="0045029F">
        <w:rPr>
          <w:rFonts w:eastAsia="Times New Roman"/>
          <w:lang w:val="fr-BE" w:eastAsia="en-US"/>
        </w:rPr>
        <w:t xml:space="preserve"> est libéré dans la portion distale de l’intestin grêle ou dans le côlon ascendant. Par conséquent, l’administration du </w:t>
      </w:r>
      <w:proofErr w:type="spellStart"/>
      <w:r w:rsidRPr="0045029F">
        <w:rPr>
          <w:rFonts w:eastAsia="Times New Roman"/>
          <w:lang w:val="fr-BE" w:eastAsia="en-US"/>
        </w:rPr>
        <w:t>rivaroxaban</w:t>
      </w:r>
      <w:proofErr w:type="spellEnd"/>
      <w:r w:rsidRPr="0045029F">
        <w:rPr>
          <w:rFonts w:eastAsia="Times New Roman"/>
          <w:lang w:val="fr-BE" w:eastAsia="en-US"/>
        </w:rPr>
        <w:t xml:space="preserve"> en aval de l’estomac doit être évitée car elle peut entraîner une réduction de l’absorption du </w:t>
      </w:r>
      <w:proofErr w:type="spellStart"/>
      <w:r w:rsidRPr="0045029F">
        <w:rPr>
          <w:rFonts w:eastAsia="Times New Roman"/>
          <w:lang w:val="fr-BE" w:eastAsia="en-US"/>
        </w:rPr>
        <w:t>rivaroxaban</w:t>
      </w:r>
      <w:proofErr w:type="spellEnd"/>
      <w:r w:rsidRPr="0045029F">
        <w:rPr>
          <w:rFonts w:eastAsia="Times New Roman"/>
          <w:lang w:val="fr-BE" w:eastAsia="en-US"/>
        </w:rPr>
        <w:t xml:space="preserve"> et de l’exposition associée.</w:t>
      </w:r>
    </w:p>
    <w:p w14:paraId="61F479DA" w14:textId="77777777" w:rsidR="008D20A8" w:rsidRPr="0045029F" w:rsidRDefault="008D20A8" w:rsidP="000075B3">
      <w:pPr>
        <w:rPr>
          <w:rFonts w:eastAsia="Times New Roman"/>
          <w:lang w:val="fr-BE" w:eastAsia="en-US"/>
        </w:rPr>
      </w:pPr>
      <w:r w:rsidRPr="0045029F">
        <w:rPr>
          <w:rFonts w:eastAsia="Times New Roman"/>
          <w:lang w:val="fr-BE" w:eastAsia="en-US"/>
        </w:rPr>
        <w:t>La biodisponibilité (ASC et C</w:t>
      </w:r>
      <w:r w:rsidRPr="0045029F">
        <w:rPr>
          <w:rFonts w:eastAsia="Times New Roman"/>
          <w:vertAlign w:val="subscript"/>
          <w:lang w:val="fr-BE" w:eastAsia="en-US"/>
        </w:rPr>
        <w:t>max</w:t>
      </w:r>
      <w:r w:rsidRPr="0045029F">
        <w:rPr>
          <w:rFonts w:eastAsia="Times New Roman"/>
          <w:lang w:val="fr-BE" w:eastAsia="en-US"/>
        </w:rPr>
        <w:t xml:space="preserve">) d’un comprimé entier de 20 mg de </w:t>
      </w:r>
      <w:proofErr w:type="spellStart"/>
      <w:r w:rsidRPr="0045029F">
        <w:rPr>
          <w:rFonts w:eastAsia="Times New Roman"/>
          <w:lang w:val="fr-BE" w:eastAsia="en-US"/>
        </w:rPr>
        <w:t>rivaroxaban</w:t>
      </w:r>
      <w:proofErr w:type="spellEnd"/>
      <w:r w:rsidRPr="0045029F">
        <w:rPr>
          <w:rFonts w:eastAsia="Times New Roman"/>
          <w:lang w:val="fr-BE" w:eastAsia="en-US"/>
        </w:rPr>
        <w:t xml:space="preserve"> et la biodisponibilité d’un comprimé écrasé, de même dosage, mélangé à de la compote de pommes et administré par voie orale ou mis en suspension dans de l’eau, puis administré au moyen d’une sonde gastrique et suivi d’un repas liquide, sont comparables.</w:t>
      </w:r>
    </w:p>
    <w:p w14:paraId="7AF38053" w14:textId="77777777" w:rsidR="008D20A8" w:rsidRPr="0045029F" w:rsidRDefault="008D20A8" w:rsidP="000075B3">
      <w:pPr>
        <w:rPr>
          <w:rFonts w:eastAsia="Times New Roman"/>
          <w:lang w:val="fr-BE" w:eastAsia="en-US"/>
        </w:rPr>
      </w:pPr>
      <w:r w:rsidRPr="0045029F">
        <w:rPr>
          <w:rFonts w:eastAsia="Times New Roman"/>
          <w:lang w:val="fr-BE" w:eastAsia="en-US"/>
        </w:rPr>
        <w:t xml:space="preserve">Étant donné </w:t>
      </w:r>
      <w:r w:rsidR="00D303A4" w:rsidRPr="0045029F">
        <w:rPr>
          <w:rFonts w:eastAsia="Times New Roman"/>
          <w:lang w:val="fr-BE" w:eastAsia="en-US"/>
        </w:rPr>
        <w:t xml:space="preserve">que </w:t>
      </w:r>
      <w:r w:rsidRPr="0045029F">
        <w:rPr>
          <w:rFonts w:eastAsia="Times New Roman"/>
          <w:lang w:val="fr-BE" w:eastAsia="en-US"/>
        </w:rPr>
        <w:t xml:space="preserve">le profil pharmacocinétique </w:t>
      </w:r>
      <w:r w:rsidR="00D303A4" w:rsidRPr="0045029F">
        <w:rPr>
          <w:rFonts w:eastAsia="Times New Roman"/>
          <w:lang w:val="fr-BE" w:eastAsia="en-US"/>
        </w:rPr>
        <w:t xml:space="preserve">du </w:t>
      </w:r>
      <w:proofErr w:type="spellStart"/>
      <w:r w:rsidR="00D303A4" w:rsidRPr="0045029F">
        <w:rPr>
          <w:rFonts w:eastAsia="Times New Roman"/>
          <w:lang w:val="fr-BE" w:eastAsia="en-US"/>
        </w:rPr>
        <w:t>rivaroxaban</w:t>
      </w:r>
      <w:proofErr w:type="spellEnd"/>
      <w:r w:rsidR="00D303A4" w:rsidRPr="0045029F">
        <w:rPr>
          <w:rFonts w:eastAsia="Times New Roman"/>
          <w:lang w:val="fr-BE" w:eastAsia="en-US"/>
        </w:rPr>
        <w:t xml:space="preserve"> est </w:t>
      </w:r>
      <w:r w:rsidRPr="0045029F">
        <w:rPr>
          <w:rFonts w:eastAsia="Times New Roman"/>
          <w:lang w:val="fr-BE" w:eastAsia="en-US"/>
        </w:rPr>
        <w:t xml:space="preserve">prévisible et proportionnel à la dose, les données de biodisponibilité issues de cette étude peuvent probablement être extrapolées aux doses inférieures de </w:t>
      </w:r>
      <w:proofErr w:type="spellStart"/>
      <w:r w:rsidRPr="0045029F">
        <w:rPr>
          <w:rFonts w:eastAsia="Times New Roman"/>
          <w:lang w:val="fr-BE" w:eastAsia="en-US"/>
        </w:rPr>
        <w:t>rivaroxaban</w:t>
      </w:r>
      <w:proofErr w:type="spellEnd"/>
      <w:r w:rsidRPr="0045029F">
        <w:rPr>
          <w:rFonts w:eastAsia="Times New Roman"/>
          <w:lang w:val="fr-BE" w:eastAsia="en-US"/>
        </w:rPr>
        <w:t>.</w:t>
      </w:r>
    </w:p>
    <w:p w14:paraId="6A8EF213" w14:textId="77777777" w:rsidR="008D20A8" w:rsidRPr="0045029F" w:rsidRDefault="008D20A8" w:rsidP="000075B3">
      <w:pPr>
        <w:rPr>
          <w:lang w:val="fr-BE"/>
        </w:rPr>
      </w:pPr>
    </w:p>
    <w:p w14:paraId="08E9C1E9" w14:textId="77777777" w:rsidR="008D20A8" w:rsidRPr="0045029F" w:rsidRDefault="008D20A8" w:rsidP="000075B3">
      <w:pPr>
        <w:keepNext/>
        <w:rPr>
          <w:iCs/>
          <w:u w:val="single"/>
          <w:lang w:val="fr-BE"/>
        </w:rPr>
      </w:pPr>
      <w:r w:rsidRPr="0045029F">
        <w:rPr>
          <w:iCs/>
          <w:u w:val="single"/>
          <w:lang w:val="fr-BE"/>
        </w:rPr>
        <w:t>Distribution</w:t>
      </w:r>
    </w:p>
    <w:p w14:paraId="0AC0B68E" w14:textId="77777777" w:rsidR="008D20A8" w:rsidRPr="0045029F" w:rsidRDefault="008D20A8" w:rsidP="000075B3">
      <w:pPr>
        <w:rPr>
          <w:lang w:val="fr-BE"/>
        </w:rPr>
      </w:pPr>
      <w:r w:rsidRPr="0045029F">
        <w:rPr>
          <w:lang w:val="fr-BE"/>
        </w:rPr>
        <w:t xml:space="preserve">Le niveau de liaison avec les protéines plasmatiques chez </w:t>
      </w:r>
      <w:r w:rsidR="00D303A4" w:rsidRPr="0045029F">
        <w:rPr>
          <w:lang w:val="fr-BE"/>
        </w:rPr>
        <w:t xml:space="preserve">l’homme </w:t>
      </w:r>
      <w:r w:rsidRPr="0045029F">
        <w:rPr>
          <w:lang w:val="fr-BE"/>
        </w:rPr>
        <w:t>est élevé, environ 92</w:t>
      </w:r>
      <w:r w:rsidR="00C22E8D" w:rsidRPr="0045029F">
        <w:rPr>
          <w:lang w:val="fr-BE"/>
        </w:rPr>
        <w:t> </w:t>
      </w:r>
      <w:r w:rsidRPr="0045029F">
        <w:rPr>
          <w:lang w:val="fr-BE"/>
        </w:rPr>
        <w:t>% à 95</w:t>
      </w:r>
      <w:r w:rsidR="00C22E8D" w:rsidRPr="0045029F">
        <w:rPr>
          <w:lang w:val="fr-BE"/>
        </w:rPr>
        <w:t> </w:t>
      </w:r>
      <w:r w:rsidRPr="0045029F">
        <w:rPr>
          <w:lang w:val="fr-BE"/>
        </w:rPr>
        <w:t xml:space="preserve">%, la liaison se faisant essentiellement avec l’albumine sérique. Le volume de distribution est modéré : le </w:t>
      </w:r>
      <w:proofErr w:type="spellStart"/>
      <w:r w:rsidRPr="0045029F">
        <w:rPr>
          <w:lang w:val="fr-BE"/>
        </w:rPr>
        <w:t>V</w:t>
      </w:r>
      <w:r w:rsidRPr="0045029F">
        <w:rPr>
          <w:vertAlign w:val="subscript"/>
          <w:lang w:val="fr-BE"/>
        </w:rPr>
        <w:t>éq</w:t>
      </w:r>
      <w:proofErr w:type="spellEnd"/>
      <w:r w:rsidRPr="0045029F">
        <w:rPr>
          <w:vertAlign w:val="subscript"/>
          <w:lang w:val="fr-BE"/>
        </w:rPr>
        <w:t>.</w:t>
      </w:r>
      <w:r w:rsidRPr="0045029F">
        <w:rPr>
          <w:lang w:val="fr-BE"/>
        </w:rPr>
        <w:t xml:space="preserve"> </w:t>
      </w:r>
      <w:proofErr w:type="gramStart"/>
      <w:r w:rsidRPr="0045029F">
        <w:rPr>
          <w:lang w:val="fr-BE"/>
        </w:rPr>
        <w:t>est</w:t>
      </w:r>
      <w:proofErr w:type="gramEnd"/>
      <w:r w:rsidRPr="0045029F">
        <w:rPr>
          <w:lang w:val="fr-BE"/>
        </w:rPr>
        <w:t xml:space="preserve"> d’environ 50 litres.</w:t>
      </w:r>
    </w:p>
    <w:p w14:paraId="1E280DD3" w14:textId="77777777" w:rsidR="008D20A8" w:rsidRPr="0045029F" w:rsidRDefault="008D20A8" w:rsidP="000075B3">
      <w:pPr>
        <w:rPr>
          <w:lang w:val="fr-BE"/>
        </w:rPr>
      </w:pPr>
    </w:p>
    <w:p w14:paraId="01A71FE3" w14:textId="77777777" w:rsidR="008D20A8" w:rsidRPr="0045029F" w:rsidRDefault="008D20A8" w:rsidP="000075B3">
      <w:pPr>
        <w:keepNext/>
        <w:rPr>
          <w:iCs/>
          <w:u w:val="single"/>
          <w:lang w:val="fr-BE"/>
        </w:rPr>
      </w:pPr>
      <w:r w:rsidRPr="0045029F">
        <w:rPr>
          <w:iCs/>
          <w:u w:val="single"/>
          <w:lang w:val="fr-BE"/>
        </w:rPr>
        <w:t>Biotransformation et élimination</w:t>
      </w:r>
    </w:p>
    <w:p w14:paraId="037EFED7" w14:textId="77777777" w:rsidR="008D20A8" w:rsidRPr="0045029F" w:rsidRDefault="008D20A8" w:rsidP="000075B3">
      <w:pPr>
        <w:rPr>
          <w:lang w:val="fr-BE"/>
        </w:rPr>
      </w:pPr>
      <w:r w:rsidRPr="0045029F">
        <w:rPr>
          <w:lang w:val="fr-BE"/>
        </w:rPr>
        <w:t xml:space="preserve">Sur l’ensemble de la dose de </w:t>
      </w:r>
      <w:proofErr w:type="spellStart"/>
      <w:r w:rsidRPr="0045029F">
        <w:rPr>
          <w:lang w:val="fr-BE"/>
        </w:rPr>
        <w:t>rivaroxaban</w:t>
      </w:r>
      <w:proofErr w:type="spellEnd"/>
      <w:r w:rsidRPr="0045029F">
        <w:rPr>
          <w:lang w:val="fr-BE"/>
        </w:rPr>
        <w:t xml:space="preserve"> administrée, 2/3 environ subissent une dégradation par voie métabolique, la moitié étant ensuite éliminée par voie rénale et l’autre moitié par voie fécale. Le </w:t>
      </w:r>
      <w:r w:rsidR="00BE5636" w:rsidRPr="0045029F">
        <w:rPr>
          <w:lang w:val="fr-BE"/>
        </w:rPr>
        <w:t>tiers</w:t>
      </w:r>
      <w:r w:rsidRPr="0045029F">
        <w:rPr>
          <w:lang w:val="fr-BE"/>
        </w:rPr>
        <w:t xml:space="preserve"> restant de la dose administrée subit une excrétion rénale directe dans les urines sous forme inchangée, essentiellement par sécrétion rénale active.</w:t>
      </w:r>
    </w:p>
    <w:p w14:paraId="3A033A80" w14:textId="77777777" w:rsidR="008D20A8" w:rsidRPr="0045029F" w:rsidRDefault="008D20A8" w:rsidP="000075B3">
      <w:pPr>
        <w:rPr>
          <w:lang w:val="fr-BE"/>
        </w:rPr>
      </w:pPr>
      <w:r w:rsidRPr="0045029F">
        <w:rPr>
          <w:lang w:val="fr-BE"/>
        </w:rPr>
        <w:t xml:space="preserve">La métabolisation du </w:t>
      </w:r>
      <w:proofErr w:type="spellStart"/>
      <w:r w:rsidRPr="0045029F">
        <w:rPr>
          <w:lang w:val="fr-BE"/>
        </w:rPr>
        <w:t>rivaroxaban</w:t>
      </w:r>
      <w:proofErr w:type="spellEnd"/>
      <w:r w:rsidRPr="0045029F">
        <w:rPr>
          <w:lang w:val="fr-BE"/>
        </w:rPr>
        <w:t xml:space="preserve"> se déroule via le CYP3A4, le CYP2J2 et des mécanismes indépendants des CYP. La dégradation par oxydation de la fraction </w:t>
      </w:r>
      <w:proofErr w:type="spellStart"/>
      <w:r w:rsidRPr="0045029F">
        <w:rPr>
          <w:lang w:val="fr-BE"/>
        </w:rPr>
        <w:t>morpholinone</w:t>
      </w:r>
      <w:proofErr w:type="spellEnd"/>
      <w:r w:rsidRPr="0045029F">
        <w:rPr>
          <w:lang w:val="fr-BE"/>
        </w:rPr>
        <w:t xml:space="preserve"> et l’hydrolyse des liaisons amides sont les principaux points de biotransformation. D’après les études </w:t>
      </w:r>
      <w:r w:rsidRPr="0045029F">
        <w:rPr>
          <w:i/>
          <w:iCs/>
          <w:lang w:val="fr-BE"/>
        </w:rPr>
        <w:t>in vitro</w:t>
      </w:r>
      <w:r w:rsidRPr="0045029F">
        <w:rPr>
          <w:lang w:val="fr-BE"/>
        </w:rPr>
        <w:t xml:space="preserve">, le </w:t>
      </w:r>
      <w:proofErr w:type="spellStart"/>
      <w:r w:rsidRPr="0045029F">
        <w:rPr>
          <w:lang w:val="fr-BE"/>
        </w:rPr>
        <w:t>rivaroxaban</w:t>
      </w:r>
      <w:proofErr w:type="spellEnd"/>
      <w:r w:rsidRPr="0045029F">
        <w:rPr>
          <w:lang w:val="fr-BE"/>
        </w:rPr>
        <w:t xml:space="preserve"> est un substrat des protéines de transport P</w:t>
      </w:r>
      <w:r w:rsidR="005C5336" w:rsidRPr="0045029F">
        <w:rPr>
          <w:lang w:val="fr-BE"/>
        </w:rPr>
        <w:t>-</w:t>
      </w:r>
      <w:r w:rsidRPr="0045029F">
        <w:rPr>
          <w:lang w:val="fr-BE"/>
        </w:rPr>
        <w:t>gp (glycoprotéine</w:t>
      </w:r>
      <w:r w:rsidR="005C5336" w:rsidRPr="0045029F">
        <w:rPr>
          <w:lang w:val="fr-BE"/>
        </w:rPr>
        <w:t>-</w:t>
      </w:r>
      <w:r w:rsidRPr="0045029F">
        <w:rPr>
          <w:lang w:val="fr-BE"/>
        </w:rPr>
        <w:t>P) et BCRP (</w:t>
      </w:r>
      <w:proofErr w:type="spellStart"/>
      <w:r w:rsidRPr="0045029F">
        <w:rPr>
          <w:i/>
          <w:iCs/>
          <w:lang w:val="fr-BE"/>
        </w:rPr>
        <w:t>breast</w:t>
      </w:r>
      <w:proofErr w:type="spellEnd"/>
      <w:r w:rsidRPr="0045029F">
        <w:rPr>
          <w:i/>
          <w:iCs/>
          <w:lang w:val="fr-BE"/>
        </w:rPr>
        <w:t xml:space="preserve"> cancer </w:t>
      </w:r>
      <w:proofErr w:type="spellStart"/>
      <w:r w:rsidRPr="0045029F">
        <w:rPr>
          <w:i/>
          <w:iCs/>
          <w:lang w:val="fr-BE"/>
        </w:rPr>
        <w:t>resistance</w:t>
      </w:r>
      <w:proofErr w:type="spellEnd"/>
      <w:r w:rsidRPr="0045029F">
        <w:rPr>
          <w:i/>
          <w:iCs/>
          <w:lang w:val="fr-BE"/>
        </w:rPr>
        <w:t xml:space="preserve"> </w:t>
      </w:r>
      <w:proofErr w:type="spellStart"/>
      <w:r w:rsidRPr="0045029F">
        <w:rPr>
          <w:i/>
          <w:iCs/>
          <w:lang w:val="fr-BE"/>
        </w:rPr>
        <w:t>protein</w:t>
      </w:r>
      <w:proofErr w:type="spellEnd"/>
      <w:r w:rsidRPr="0045029F">
        <w:rPr>
          <w:lang w:val="fr-BE"/>
        </w:rPr>
        <w:t>, protéine de résistance au cancer du sein).</w:t>
      </w:r>
    </w:p>
    <w:p w14:paraId="28E80EE9" w14:textId="77777777" w:rsidR="008D20A8" w:rsidRPr="0045029F" w:rsidRDefault="008D20A8" w:rsidP="000075B3">
      <w:pPr>
        <w:rPr>
          <w:lang w:val="fr-BE"/>
        </w:rPr>
      </w:pPr>
      <w:r w:rsidRPr="0045029F">
        <w:rPr>
          <w:lang w:val="fr-BE"/>
        </w:rPr>
        <w:t xml:space="preserve">Le </w:t>
      </w:r>
      <w:proofErr w:type="spellStart"/>
      <w:r w:rsidRPr="0045029F">
        <w:rPr>
          <w:lang w:val="fr-BE"/>
        </w:rPr>
        <w:t>rivaroxaban</w:t>
      </w:r>
      <w:proofErr w:type="spellEnd"/>
      <w:r w:rsidRPr="0045029F">
        <w:rPr>
          <w:lang w:val="fr-BE"/>
        </w:rPr>
        <w:t xml:space="preserve"> sous forme inchangée est le principal composant retrouvé dans le plasma humain, aucun métabolite majeur ou actif n’étant présent dans la circulation. Sa clairance systémique étant d’environ 10 l/h, le </w:t>
      </w:r>
      <w:proofErr w:type="spellStart"/>
      <w:r w:rsidRPr="0045029F">
        <w:rPr>
          <w:lang w:val="fr-BE"/>
        </w:rPr>
        <w:t>rivaroxaban</w:t>
      </w:r>
      <w:proofErr w:type="spellEnd"/>
      <w:r w:rsidRPr="0045029F">
        <w:rPr>
          <w:lang w:val="fr-BE"/>
        </w:rPr>
        <w:t xml:space="preserve"> peut être classé comme une substance à faible clairance. Après administration par voie intra</w:t>
      </w:r>
      <w:r w:rsidR="005C5336" w:rsidRPr="0045029F">
        <w:rPr>
          <w:lang w:val="fr-BE"/>
        </w:rPr>
        <w:t>-</w:t>
      </w:r>
      <w:r w:rsidRPr="0045029F">
        <w:rPr>
          <w:lang w:val="fr-BE"/>
        </w:rPr>
        <w:t>veineuse d’une dose de 1 mg, la demi</w:t>
      </w:r>
      <w:r w:rsidR="005C5336" w:rsidRPr="0045029F">
        <w:rPr>
          <w:lang w:val="fr-BE"/>
        </w:rPr>
        <w:t>-</w:t>
      </w:r>
      <w:r w:rsidRPr="0045029F">
        <w:rPr>
          <w:lang w:val="fr-BE"/>
        </w:rPr>
        <w:t xml:space="preserve">vie d’élimination est d’environ 4,5 heures. Après administration par voie orale, l’élimination est limitée par le taux d’absorption. L’élimination du </w:t>
      </w:r>
      <w:proofErr w:type="spellStart"/>
      <w:r w:rsidRPr="0045029F">
        <w:rPr>
          <w:lang w:val="fr-BE"/>
        </w:rPr>
        <w:t>rivaroxaban</w:t>
      </w:r>
      <w:proofErr w:type="spellEnd"/>
      <w:r w:rsidRPr="0045029F">
        <w:rPr>
          <w:lang w:val="fr-BE"/>
        </w:rPr>
        <w:t xml:space="preserve"> hors du plasma se fait avec une demi</w:t>
      </w:r>
      <w:r w:rsidR="005C5336" w:rsidRPr="0045029F">
        <w:rPr>
          <w:lang w:val="fr-BE"/>
        </w:rPr>
        <w:t>-</w:t>
      </w:r>
      <w:r w:rsidRPr="0045029F">
        <w:rPr>
          <w:lang w:val="fr-BE"/>
        </w:rPr>
        <w:t>vie terminale de 5 à 9 heures chez les personnes jeunes et avec une demi</w:t>
      </w:r>
      <w:r w:rsidR="005C5336" w:rsidRPr="0045029F">
        <w:rPr>
          <w:lang w:val="fr-BE"/>
        </w:rPr>
        <w:t>-</w:t>
      </w:r>
      <w:r w:rsidRPr="0045029F">
        <w:rPr>
          <w:lang w:val="fr-BE"/>
        </w:rPr>
        <w:t>vie terminale de 11 à 13 heures chez les personnes âgées.</w:t>
      </w:r>
    </w:p>
    <w:p w14:paraId="6990C307" w14:textId="77777777" w:rsidR="008D20A8" w:rsidRPr="0045029F" w:rsidRDefault="008D20A8" w:rsidP="000075B3">
      <w:pPr>
        <w:rPr>
          <w:lang w:val="fr-BE"/>
        </w:rPr>
      </w:pPr>
    </w:p>
    <w:p w14:paraId="7196E132" w14:textId="77777777" w:rsidR="008D20A8" w:rsidRPr="0045029F" w:rsidRDefault="008D20A8" w:rsidP="000075B3">
      <w:pPr>
        <w:keepNext/>
        <w:rPr>
          <w:iCs/>
          <w:u w:val="single"/>
          <w:lang w:val="fr-BE"/>
        </w:rPr>
      </w:pPr>
      <w:r w:rsidRPr="0045029F">
        <w:rPr>
          <w:iCs/>
          <w:u w:val="single"/>
          <w:lang w:val="fr-BE"/>
        </w:rPr>
        <w:t>Populations particulières</w:t>
      </w:r>
    </w:p>
    <w:p w14:paraId="444A2C75" w14:textId="77777777" w:rsidR="008D20A8" w:rsidRPr="0045029F" w:rsidRDefault="008D20A8" w:rsidP="000075B3">
      <w:pPr>
        <w:keepNext/>
        <w:rPr>
          <w:i/>
          <w:iCs/>
          <w:lang w:val="fr-BE"/>
        </w:rPr>
      </w:pPr>
      <w:r w:rsidRPr="0045029F">
        <w:rPr>
          <w:i/>
          <w:iCs/>
          <w:lang w:val="fr-BE"/>
        </w:rPr>
        <w:t>Sexe</w:t>
      </w:r>
    </w:p>
    <w:p w14:paraId="6C98508E" w14:textId="77777777" w:rsidR="008D20A8" w:rsidRPr="0045029F" w:rsidRDefault="008D20A8" w:rsidP="000075B3">
      <w:pPr>
        <w:keepNext/>
        <w:rPr>
          <w:lang w:val="fr-BE"/>
        </w:rPr>
      </w:pPr>
      <w:r w:rsidRPr="0045029F">
        <w:rPr>
          <w:lang w:val="fr-BE"/>
        </w:rPr>
        <w:t>Aucune différence cliniquement pertinente n’a été notée entre les hommes et les femmes quant aux caractéristiques pharmacocinétiques et pharmacodynamiques.</w:t>
      </w:r>
    </w:p>
    <w:p w14:paraId="2A573F70" w14:textId="77777777" w:rsidR="008D20A8" w:rsidRPr="0045029F" w:rsidRDefault="008D20A8" w:rsidP="000075B3">
      <w:pPr>
        <w:rPr>
          <w:iCs/>
          <w:lang w:val="fr-BE"/>
        </w:rPr>
      </w:pPr>
    </w:p>
    <w:p w14:paraId="70297C3C" w14:textId="77777777" w:rsidR="008D20A8" w:rsidRPr="0045029F" w:rsidRDefault="008D20A8" w:rsidP="000075B3">
      <w:pPr>
        <w:keepNext/>
        <w:rPr>
          <w:i/>
          <w:iCs/>
          <w:lang w:val="fr-BE"/>
        </w:rPr>
      </w:pPr>
      <w:r w:rsidRPr="0045029F">
        <w:rPr>
          <w:i/>
          <w:iCs/>
          <w:lang w:val="fr-BE"/>
        </w:rPr>
        <w:t>Personnes âgées</w:t>
      </w:r>
    </w:p>
    <w:p w14:paraId="028FEDC1" w14:textId="77777777" w:rsidR="008D20A8" w:rsidRPr="0045029F" w:rsidRDefault="008D20A8" w:rsidP="000075B3">
      <w:pPr>
        <w:rPr>
          <w:lang w:val="fr-BE"/>
        </w:rPr>
      </w:pPr>
      <w:r w:rsidRPr="0045029F">
        <w:rPr>
          <w:lang w:val="fr-BE"/>
        </w:rPr>
        <w:t>Des concentrations plasmatiques plus élevées ont été observées chez les patients âgés par rapport à des patients plus jeunes, avec une ASC moyenne environ 1,5 fois supérieure, principalement en raison de la réduction de la clairance totale (apparente) et rénale. Aucun ajustement posologique n’est nécessaire.</w:t>
      </w:r>
    </w:p>
    <w:p w14:paraId="66A0C493" w14:textId="77777777" w:rsidR="008D20A8" w:rsidRPr="0045029F" w:rsidRDefault="008D20A8" w:rsidP="000075B3">
      <w:pPr>
        <w:rPr>
          <w:lang w:val="fr-BE"/>
        </w:rPr>
      </w:pPr>
    </w:p>
    <w:p w14:paraId="40A235D6" w14:textId="77777777" w:rsidR="008D20A8" w:rsidRPr="0045029F" w:rsidRDefault="008D20A8" w:rsidP="000075B3">
      <w:pPr>
        <w:rPr>
          <w:i/>
          <w:iCs/>
          <w:lang w:val="fr-BE"/>
        </w:rPr>
      </w:pPr>
      <w:r w:rsidRPr="0045029F">
        <w:rPr>
          <w:i/>
          <w:iCs/>
          <w:lang w:val="fr-BE"/>
        </w:rPr>
        <w:t xml:space="preserve">Poids </w:t>
      </w:r>
    </w:p>
    <w:p w14:paraId="29F83BF1" w14:textId="77777777" w:rsidR="008D20A8" w:rsidRPr="0045029F" w:rsidRDefault="008D20A8" w:rsidP="000075B3">
      <w:pPr>
        <w:rPr>
          <w:lang w:val="fr-BE"/>
        </w:rPr>
      </w:pPr>
      <w:r w:rsidRPr="0045029F">
        <w:rPr>
          <w:lang w:val="fr-BE"/>
        </w:rPr>
        <w:lastRenderedPageBreak/>
        <w:t xml:space="preserve">Les poids extrêmes (&lt; 50 kg ou &gt; 120 kg) n’ont eu qu’une incidence mineure sur les concentrations plasmatiques en </w:t>
      </w:r>
      <w:proofErr w:type="spellStart"/>
      <w:r w:rsidRPr="0045029F">
        <w:rPr>
          <w:lang w:val="fr-BE"/>
        </w:rPr>
        <w:t>rivaroxaban</w:t>
      </w:r>
      <w:proofErr w:type="spellEnd"/>
      <w:r w:rsidRPr="0045029F">
        <w:rPr>
          <w:lang w:val="fr-BE"/>
        </w:rPr>
        <w:t xml:space="preserve"> (moins de 25</w:t>
      </w:r>
      <w:r w:rsidR="00C22E8D" w:rsidRPr="0045029F">
        <w:rPr>
          <w:lang w:val="fr-BE"/>
        </w:rPr>
        <w:t> </w:t>
      </w:r>
      <w:r w:rsidRPr="0045029F">
        <w:rPr>
          <w:lang w:val="fr-BE"/>
        </w:rPr>
        <w:t>%). Aucun ajustement posologique n’est nécessaire.</w:t>
      </w:r>
    </w:p>
    <w:p w14:paraId="3320674A" w14:textId="77777777" w:rsidR="008D20A8" w:rsidRPr="0045029F" w:rsidRDefault="008D20A8" w:rsidP="000075B3">
      <w:pPr>
        <w:rPr>
          <w:lang w:val="fr-BE"/>
        </w:rPr>
      </w:pPr>
    </w:p>
    <w:p w14:paraId="7D275A72" w14:textId="77777777" w:rsidR="008D20A8" w:rsidRPr="0045029F" w:rsidRDefault="008D20A8" w:rsidP="000075B3">
      <w:pPr>
        <w:keepNext/>
        <w:rPr>
          <w:i/>
          <w:iCs/>
          <w:lang w:val="fr-BE"/>
        </w:rPr>
      </w:pPr>
      <w:r w:rsidRPr="0045029F">
        <w:rPr>
          <w:i/>
          <w:iCs/>
          <w:lang w:val="fr-BE"/>
        </w:rPr>
        <w:t>Différences inter</w:t>
      </w:r>
      <w:r w:rsidR="005C5336" w:rsidRPr="0045029F">
        <w:rPr>
          <w:i/>
          <w:iCs/>
          <w:lang w:val="fr-BE"/>
        </w:rPr>
        <w:t>-</w:t>
      </w:r>
      <w:r w:rsidRPr="0045029F">
        <w:rPr>
          <w:i/>
          <w:iCs/>
          <w:lang w:val="fr-BE"/>
        </w:rPr>
        <w:t>ethniques</w:t>
      </w:r>
    </w:p>
    <w:p w14:paraId="69C5BC13" w14:textId="77777777" w:rsidR="008D20A8" w:rsidRPr="0045029F" w:rsidRDefault="008D20A8" w:rsidP="000075B3">
      <w:pPr>
        <w:rPr>
          <w:lang w:val="fr-BE"/>
        </w:rPr>
      </w:pPr>
      <w:r w:rsidRPr="0045029F">
        <w:rPr>
          <w:lang w:val="fr-BE"/>
        </w:rPr>
        <w:t>Aucune différence inter</w:t>
      </w:r>
      <w:r w:rsidR="005C5336" w:rsidRPr="0045029F">
        <w:rPr>
          <w:lang w:val="fr-BE"/>
        </w:rPr>
        <w:t>-</w:t>
      </w:r>
      <w:r w:rsidRPr="0045029F">
        <w:rPr>
          <w:lang w:val="fr-BE"/>
        </w:rPr>
        <w:t>ethnique cliniquement pertinente n’a été relevée entre les populations caucasiennes, afro</w:t>
      </w:r>
      <w:r w:rsidR="005C5336" w:rsidRPr="0045029F">
        <w:rPr>
          <w:lang w:val="fr-BE"/>
        </w:rPr>
        <w:t>-</w:t>
      </w:r>
      <w:r w:rsidRPr="0045029F">
        <w:rPr>
          <w:lang w:val="fr-BE"/>
        </w:rPr>
        <w:t xml:space="preserve">américaines, hispaniques, japonaises ou chinoises </w:t>
      </w:r>
      <w:r w:rsidR="00D303A4" w:rsidRPr="0045029F">
        <w:rPr>
          <w:lang w:val="fr-BE"/>
        </w:rPr>
        <w:t>quant aux</w:t>
      </w:r>
      <w:r w:rsidRPr="0045029F">
        <w:rPr>
          <w:lang w:val="fr-BE"/>
        </w:rPr>
        <w:t xml:space="preserve"> caractéristiques pharmacocinétiques et pharmacodynamiques du </w:t>
      </w:r>
      <w:proofErr w:type="spellStart"/>
      <w:r w:rsidRPr="0045029F">
        <w:rPr>
          <w:lang w:val="fr-BE"/>
        </w:rPr>
        <w:t>rivaroxaban</w:t>
      </w:r>
      <w:proofErr w:type="spellEnd"/>
      <w:r w:rsidRPr="0045029F">
        <w:rPr>
          <w:lang w:val="fr-BE"/>
        </w:rPr>
        <w:t>.</w:t>
      </w:r>
    </w:p>
    <w:p w14:paraId="61CD1E0F" w14:textId="77777777" w:rsidR="008D20A8" w:rsidRPr="0045029F" w:rsidRDefault="008D20A8" w:rsidP="000075B3">
      <w:pPr>
        <w:rPr>
          <w:lang w:val="fr-BE"/>
        </w:rPr>
      </w:pPr>
    </w:p>
    <w:p w14:paraId="15071AA4" w14:textId="77777777" w:rsidR="008D20A8" w:rsidRPr="0045029F" w:rsidRDefault="008D20A8" w:rsidP="000075B3">
      <w:pPr>
        <w:keepNext/>
        <w:rPr>
          <w:i/>
          <w:iCs/>
          <w:lang w:val="fr-BE"/>
        </w:rPr>
      </w:pPr>
      <w:r w:rsidRPr="0045029F">
        <w:rPr>
          <w:i/>
          <w:iCs/>
          <w:lang w:val="fr-BE"/>
        </w:rPr>
        <w:t>Insuffisance hépatique</w:t>
      </w:r>
    </w:p>
    <w:p w14:paraId="4C95BC5A" w14:textId="77777777" w:rsidR="008D20A8" w:rsidRPr="0045029F" w:rsidRDefault="008D20A8" w:rsidP="000075B3">
      <w:pPr>
        <w:rPr>
          <w:lang w:val="fr-BE"/>
        </w:rPr>
      </w:pPr>
      <w:r w:rsidRPr="0045029F">
        <w:rPr>
          <w:lang w:val="fr-BE"/>
        </w:rPr>
        <w:t>Chez les patients cirrhotiques atteints d’insuffisance hépatique légère (classe A de Child </w:t>
      </w:r>
      <w:proofErr w:type="spellStart"/>
      <w:r w:rsidRPr="0045029F">
        <w:rPr>
          <w:lang w:val="fr-BE"/>
        </w:rPr>
        <w:t>Pugh</w:t>
      </w:r>
      <w:proofErr w:type="spellEnd"/>
      <w:r w:rsidRPr="0045029F">
        <w:rPr>
          <w:lang w:val="fr-BE"/>
        </w:rPr>
        <w:t xml:space="preserve">), les modifications des caractéristiques pharmacocinétiques du </w:t>
      </w:r>
      <w:proofErr w:type="spellStart"/>
      <w:r w:rsidRPr="0045029F">
        <w:rPr>
          <w:lang w:val="fr-BE"/>
        </w:rPr>
        <w:t>rivaroxaban</w:t>
      </w:r>
      <w:proofErr w:type="spellEnd"/>
      <w:r w:rsidRPr="0045029F">
        <w:rPr>
          <w:lang w:val="fr-BE"/>
        </w:rPr>
        <w:t xml:space="preserve"> observées étaient mineures (multiplication par 1,2 en moyenne de l’ASC du </w:t>
      </w:r>
      <w:proofErr w:type="spellStart"/>
      <w:r w:rsidRPr="0045029F">
        <w:rPr>
          <w:lang w:val="fr-BE"/>
        </w:rPr>
        <w:t>rivaroxaban</w:t>
      </w:r>
      <w:proofErr w:type="spellEnd"/>
      <w:r w:rsidRPr="0045029F">
        <w:rPr>
          <w:lang w:val="fr-BE"/>
        </w:rPr>
        <w:t xml:space="preserve">), d’amplitude comparable à celles observées chez les sujets sains du groupe témoin. Chez les patients cirrhotiques atteints d’insuffisance hépatique modérée (classe B de Child </w:t>
      </w:r>
      <w:proofErr w:type="spellStart"/>
      <w:r w:rsidRPr="0045029F">
        <w:rPr>
          <w:lang w:val="fr-BE"/>
        </w:rPr>
        <w:t>Pugh</w:t>
      </w:r>
      <w:proofErr w:type="spellEnd"/>
      <w:r w:rsidRPr="0045029F">
        <w:rPr>
          <w:lang w:val="fr-BE"/>
        </w:rPr>
        <w:t xml:space="preserve">), l’ASC moyenne du </w:t>
      </w:r>
      <w:proofErr w:type="spellStart"/>
      <w:r w:rsidRPr="0045029F">
        <w:rPr>
          <w:lang w:val="fr-BE"/>
        </w:rPr>
        <w:t>rivaroxaban</w:t>
      </w:r>
      <w:proofErr w:type="spellEnd"/>
      <w:r w:rsidRPr="0045029F">
        <w:rPr>
          <w:lang w:val="fr-BE"/>
        </w:rPr>
        <w:t xml:space="preserve"> a été multipliée par 2,3, augmentation significative par rapport aux volontaires sains. L’ASC du produit non lié a été multipliée par 2,6. Ces patients ont également présenté une élimination réduite du </w:t>
      </w:r>
      <w:proofErr w:type="spellStart"/>
      <w:r w:rsidRPr="0045029F">
        <w:rPr>
          <w:lang w:val="fr-BE"/>
        </w:rPr>
        <w:t>rivaroxaban</w:t>
      </w:r>
      <w:proofErr w:type="spellEnd"/>
      <w:r w:rsidRPr="0045029F">
        <w:rPr>
          <w:lang w:val="fr-BE"/>
        </w:rPr>
        <w:t xml:space="preserve"> par voie rénale, tout comme les patients atteints d’une insuffisance rénale modérée. Aucune donnée n’est disponible concernant les patients atteints d’insuffisance hépatique sévère.</w:t>
      </w:r>
    </w:p>
    <w:p w14:paraId="27679A12" w14:textId="77777777" w:rsidR="008D20A8" w:rsidRPr="0045029F" w:rsidRDefault="008D20A8" w:rsidP="000075B3">
      <w:pPr>
        <w:rPr>
          <w:lang w:val="fr-BE"/>
        </w:rPr>
      </w:pPr>
      <w:r w:rsidRPr="0045029F">
        <w:rPr>
          <w:lang w:val="fr-BE"/>
        </w:rPr>
        <w:t xml:space="preserve">L'inhibition de l’activité du facteur Xa a été augmentée d’un facteur 2,6 chez les patients atteints d’insuffisance hépatique modérée par rapport aux volontaires sains ; l’allongement du TQ a connu une augmentation similaire (multiplié par 2,1). Les patients atteints d’insuffisance hépatique modérée ont été plus sensibles au </w:t>
      </w:r>
      <w:proofErr w:type="spellStart"/>
      <w:r w:rsidRPr="0045029F">
        <w:rPr>
          <w:lang w:val="fr-BE"/>
        </w:rPr>
        <w:t>rivaroxaban</w:t>
      </w:r>
      <w:proofErr w:type="spellEnd"/>
      <w:r w:rsidRPr="0045029F">
        <w:rPr>
          <w:lang w:val="fr-BE"/>
        </w:rPr>
        <w:t>, avec pour conséquence une pente du rapport PK/PD plus marquée entre la concentration et le TQ.</w:t>
      </w:r>
    </w:p>
    <w:p w14:paraId="4C8E620E" w14:textId="77777777" w:rsidR="008D20A8" w:rsidRPr="0045029F" w:rsidRDefault="00C22E8D" w:rsidP="000075B3">
      <w:pPr>
        <w:rPr>
          <w:lang w:val="fr-BE"/>
        </w:rPr>
      </w:pPr>
      <w:r w:rsidRPr="0045029F">
        <w:rPr>
          <w:lang w:val="fr-BE"/>
        </w:rPr>
        <w:t xml:space="preserve">Le </w:t>
      </w:r>
      <w:proofErr w:type="spellStart"/>
      <w:r w:rsidRPr="0045029F">
        <w:rPr>
          <w:lang w:val="fr-BE"/>
        </w:rPr>
        <w:t>rivaroxaban</w:t>
      </w:r>
      <w:proofErr w:type="spellEnd"/>
      <w:r w:rsidRPr="0045029F">
        <w:rPr>
          <w:lang w:val="fr-BE"/>
        </w:rPr>
        <w:t xml:space="preserve"> </w:t>
      </w:r>
      <w:r w:rsidR="008D20A8" w:rsidRPr="0045029F">
        <w:rPr>
          <w:lang w:val="fr-BE"/>
        </w:rPr>
        <w:t>est contre</w:t>
      </w:r>
      <w:r w:rsidR="005C5336" w:rsidRPr="0045029F">
        <w:rPr>
          <w:lang w:val="fr-BE"/>
        </w:rPr>
        <w:t>-</w:t>
      </w:r>
      <w:r w:rsidR="008D20A8" w:rsidRPr="0045029F">
        <w:rPr>
          <w:lang w:val="fr-BE"/>
        </w:rPr>
        <w:t xml:space="preserve">indiqué chez les patients présentant une atteinte hépatique associée à une coagulopathie et à un risque de saignement cliniquement significatif, y compris chez les patients cirrhotiques avec un score de Child </w:t>
      </w:r>
      <w:proofErr w:type="spellStart"/>
      <w:r w:rsidR="008D20A8" w:rsidRPr="0045029F">
        <w:rPr>
          <w:lang w:val="fr-BE"/>
        </w:rPr>
        <w:t>Pugh</w:t>
      </w:r>
      <w:proofErr w:type="spellEnd"/>
      <w:r w:rsidR="008D20A8" w:rsidRPr="0045029F">
        <w:rPr>
          <w:lang w:val="fr-BE"/>
        </w:rPr>
        <w:t xml:space="preserve"> classe B ou C (voir rubrique 4.3).</w:t>
      </w:r>
    </w:p>
    <w:p w14:paraId="0D5491CC" w14:textId="77777777" w:rsidR="008D20A8" w:rsidRPr="0045029F" w:rsidRDefault="008D20A8" w:rsidP="000075B3">
      <w:pPr>
        <w:rPr>
          <w:lang w:val="fr-BE"/>
        </w:rPr>
      </w:pPr>
    </w:p>
    <w:p w14:paraId="006A095E" w14:textId="77777777" w:rsidR="008D20A8" w:rsidRPr="0045029F" w:rsidRDefault="008D20A8" w:rsidP="000075B3">
      <w:pPr>
        <w:keepNext/>
        <w:rPr>
          <w:i/>
          <w:iCs/>
          <w:lang w:val="fr-BE"/>
        </w:rPr>
      </w:pPr>
      <w:r w:rsidRPr="0045029F">
        <w:rPr>
          <w:i/>
          <w:iCs/>
          <w:lang w:val="fr-BE"/>
        </w:rPr>
        <w:t>Insuffisance rénale</w:t>
      </w:r>
    </w:p>
    <w:p w14:paraId="7EF60ED8" w14:textId="77777777" w:rsidR="008D20A8" w:rsidRPr="0045029F" w:rsidRDefault="008D20A8" w:rsidP="000075B3">
      <w:pPr>
        <w:rPr>
          <w:lang w:val="fr-BE"/>
        </w:rPr>
      </w:pPr>
      <w:r w:rsidRPr="0045029F">
        <w:rPr>
          <w:lang w:val="fr-BE"/>
        </w:rPr>
        <w:t xml:space="preserve">Il a été observé un lien entre l’augmentation de l’exposition au </w:t>
      </w:r>
      <w:proofErr w:type="spellStart"/>
      <w:r w:rsidRPr="0045029F">
        <w:rPr>
          <w:lang w:val="fr-BE"/>
        </w:rPr>
        <w:t>rivaroxaban</w:t>
      </w:r>
      <w:proofErr w:type="spellEnd"/>
      <w:r w:rsidRPr="0045029F">
        <w:rPr>
          <w:lang w:val="fr-BE"/>
        </w:rPr>
        <w:t xml:space="preserve"> et la diminution de la fonction rénale évaluée par la mesure de la clairance de la créatinine (</w:t>
      </w:r>
      <w:proofErr w:type="spellStart"/>
      <w:r w:rsidRPr="0045029F">
        <w:rPr>
          <w:lang w:val="fr-BE"/>
        </w:rPr>
        <w:t>ClCr</w:t>
      </w:r>
      <w:proofErr w:type="spellEnd"/>
      <w:r w:rsidRPr="0045029F">
        <w:rPr>
          <w:lang w:val="fr-BE"/>
        </w:rPr>
        <w:t>). En cas d’insuffisance rénale légère (</w:t>
      </w:r>
      <w:proofErr w:type="spellStart"/>
      <w:r w:rsidRPr="0045029F">
        <w:rPr>
          <w:lang w:val="fr-BE"/>
        </w:rPr>
        <w:t>ClCr</w:t>
      </w:r>
      <w:proofErr w:type="spellEnd"/>
      <w:r w:rsidRPr="0045029F">
        <w:rPr>
          <w:lang w:val="fr-BE"/>
        </w:rPr>
        <w:t xml:space="preserve"> de 50 à 80 ml/min), modérée (</w:t>
      </w:r>
      <w:proofErr w:type="spellStart"/>
      <w:r w:rsidRPr="0045029F">
        <w:rPr>
          <w:lang w:val="fr-BE"/>
        </w:rPr>
        <w:t>ClCr</w:t>
      </w:r>
      <w:proofErr w:type="spellEnd"/>
      <w:r w:rsidRPr="0045029F">
        <w:rPr>
          <w:lang w:val="fr-BE"/>
        </w:rPr>
        <w:t xml:space="preserve"> de 30 à 49 ml/min) ou sévère (</w:t>
      </w:r>
      <w:proofErr w:type="spellStart"/>
      <w:r w:rsidRPr="0045029F">
        <w:rPr>
          <w:lang w:val="fr-BE"/>
        </w:rPr>
        <w:t>ClCr</w:t>
      </w:r>
      <w:proofErr w:type="spellEnd"/>
      <w:r w:rsidRPr="0045029F">
        <w:rPr>
          <w:lang w:val="fr-BE"/>
        </w:rPr>
        <w:t xml:space="preserve"> de 15 à 29 ml/min), les concentrations plasmatiques du </w:t>
      </w:r>
      <w:proofErr w:type="spellStart"/>
      <w:r w:rsidRPr="0045029F">
        <w:rPr>
          <w:lang w:val="fr-BE"/>
        </w:rPr>
        <w:t>rivaroxaban</w:t>
      </w:r>
      <w:proofErr w:type="spellEnd"/>
      <w:r w:rsidRPr="0045029F">
        <w:rPr>
          <w:lang w:val="fr-BE"/>
        </w:rPr>
        <w:t xml:space="preserve"> (</w:t>
      </w:r>
      <w:r w:rsidR="006903B4" w:rsidRPr="0045029F">
        <w:rPr>
          <w:lang w:val="fr-BE"/>
        </w:rPr>
        <w:t>ASC</w:t>
      </w:r>
      <w:r w:rsidRPr="0045029F">
        <w:rPr>
          <w:lang w:val="fr-BE"/>
        </w:rPr>
        <w:t>) ont été multipliées respectivement par 1,4 ; 1,5 et 1,6. Les augmentations correspondantes des effets pharmacodynamiques ont été plus marquées. En cas d’insuffisance rénale légère, modérée ou sévère, l'inhibition globale de l’activité du facteur Xa a été augmentée respectivement d’un facteur 1,5 ; 1,9 et 2,0 par rapport aux volontaires sains ; l’allongement du TQ a connu une augmentation similaire, multiplié respectivement par 1,3 ; 2,2 et 2,4. Aucune donnée n’est disponible concernant les patients dont la clairance de la créatinine est &lt; 15 ml/min.</w:t>
      </w:r>
    </w:p>
    <w:p w14:paraId="40A48169" w14:textId="77777777" w:rsidR="008D20A8" w:rsidRPr="0045029F" w:rsidRDefault="008D20A8" w:rsidP="000075B3">
      <w:pPr>
        <w:rPr>
          <w:lang w:val="fr-BE"/>
        </w:rPr>
      </w:pPr>
      <w:r w:rsidRPr="0045029F">
        <w:rPr>
          <w:lang w:val="fr-BE"/>
        </w:rPr>
        <w:t xml:space="preserve">Étant donné la forte liaison du </w:t>
      </w:r>
      <w:proofErr w:type="spellStart"/>
      <w:r w:rsidRPr="0045029F">
        <w:rPr>
          <w:lang w:val="fr-BE"/>
        </w:rPr>
        <w:t>rivaroxaban</w:t>
      </w:r>
      <w:proofErr w:type="spellEnd"/>
      <w:r w:rsidRPr="0045029F">
        <w:rPr>
          <w:lang w:val="fr-BE"/>
        </w:rPr>
        <w:t xml:space="preserve"> aux protéines plasmatiques, le produit n’est probablement pas dialysable.</w:t>
      </w:r>
    </w:p>
    <w:p w14:paraId="020574A3" w14:textId="77777777" w:rsidR="008D20A8" w:rsidRPr="0045029F" w:rsidRDefault="008D20A8" w:rsidP="000075B3">
      <w:pPr>
        <w:rPr>
          <w:lang w:val="fr-BE"/>
        </w:rPr>
      </w:pPr>
      <w:r w:rsidRPr="0045029F">
        <w:rPr>
          <w:lang w:val="fr-BE"/>
        </w:rPr>
        <w:t xml:space="preserve">L’utilisation du produit n’est pas recommandée chez les patients avec une clairance de la créatinine &lt; 15 ml/min. </w:t>
      </w:r>
      <w:proofErr w:type="spellStart"/>
      <w:r w:rsidR="00C22E8D" w:rsidRPr="0045029F">
        <w:rPr>
          <w:lang w:val="fr-BE"/>
        </w:rPr>
        <w:t>Rivaroxaban</w:t>
      </w:r>
      <w:proofErr w:type="spellEnd"/>
      <w:r w:rsidR="00C22E8D" w:rsidRPr="0045029F">
        <w:rPr>
          <w:lang w:val="fr-BE"/>
        </w:rPr>
        <w:t xml:space="preserve"> Accord </w:t>
      </w:r>
      <w:r w:rsidRPr="0045029F">
        <w:rPr>
          <w:lang w:val="fr-BE"/>
        </w:rPr>
        <w:t>doit être utilisé avec prudence chez les patients dont la clairance de la créatinine est de 15 à 29 ml/min (voir rubrique 4.4).</w:t>
      </w:r>
    </w:p>
    <w:p w14:paraId="26583C60" w14:textId="77777777" w:rsidR="008D20A8" w:rsidRPr="0045029F" w:rsidRDefault="008D20A8" w:rsidP="000075B3">
      <w:pPr>
        <w:rPr>
          <w:lang w:val="fr-BE"/>
        </w:rPr>
      </w:pPr>
    </w:p>
    <w:p w14:paraId="2210FA55" w14:textId="77777777" w:rsidR="008D20A8" w:rsidRPr="0045029F" w:rsidRDefault="008D20A8" w:rsidP="000075B3">
      <w:pPr>
        <w:keepNext/>
        <w:rPr>
          <w:u w:val="single"/>
          <w:lang w:val="fr-BE"/>
        </w:rPr>
      </w:pPr>
      <w:r w:rsidRPr="0045029F">
        <w:rPr>
          <w:u w:val="single"/>
          <w:lang w:val="fr-BE"/>
        </w:rPr>
        <w:t>Données pharmacocinétiques chez les patients</w:t>
      </w:r>
    </w:p>
    <w:p w14:paraId="006055FD" w14:textId="77777777" w:rsidR="008D20A8" w:rsidRPr="0045029F" w:rsidRDefault="008D20A8" w:rsidP="000075B3">
      <w:pPr>
        <w:keepNext/>
        <w:rPr>
          <w:lang w:val="fr-BE"/>
        </w:rPr>
      </w:pPr>
      <w:r w:rsidRPr="0045029F">
        <w:rPr>
          <w:lang w:val="fr-BE"/>
        </w:rPr>
        <w:t xml:space="preserve">Chez les patients ayant reçu du </w:t>
      </w:r>
      <w:proofErr w:type="spellStart"/>
      <w:r w:rsidRPr="0045029F">
        <w:rPr>
          <w:lang w:val="fr-BE"/>
        </w:rPr>
        <w:t>rivaroxaban</w:t>
      </w:r>
      <w:proofErr w:type="spellEnd"/>
      <w:r w:rsidRPr="0045029F">
        <w:rPr>
          <w:lang w:val="fr-BE"/>
        </w:rPr>
        <w:t xml:space="preserve"> pour le traitement d’une thrombose veineuse profonde (TVP) à la dose de 20</w:t>
      </w:r>
      <w:r w:rsidR="00C22E8D" w:rsidRPr="0045029F">
        <w:rPr>
          <w:lang w:val="fr-BE"/>
        </w:rPr>
        <w:t> </w:t>
      </w:r>
      <w:r w:rsidRPr="0045029F">
        <w:rPr>
          <w:lang w:val="fr-BE"/>
        </w:rPr>
        <w:t>mg une fois par jour, la concentration moyenne géométrique (intervalle prédictif de 90</w:t>
      </w:r>
      <w:r w:rsidR="00C22E8D" w:rsidRPr="0045029F">
        <w:rPr>
          <w:lang w:val="fr-BE"/>
        </w:rPr>
        <w:t> </w:t>
      </w:r>
      <w:r w:rsidRPr="0045029F">
        <w:rPr>
          <w:lang w:val="fr-BE"/>
        </w:rPr>
        <w:t>%) 2 à 4</w:t>
      </w:r>
      <w:r w:rsidR="00C22E8D" w:rsidRPr="0045029F">
        <w:rPr>
          <w:lang w:val="fr-BE"/>
        </w:rPr>
        <w:t> </w:t>
      </w:r>
      <w:r w:rsidRPr="0045029F">
        <w:rPr>
          <w:lang w:val="fr-BE"/>
        </w:rPr>
        <w:t>h et environ 24</w:t>
      </w:r>
      <w:r w:rsidR="00C22E8D" w:rsidRPr="0045029F">
        <w:rPr>
          <w:lang w:val="fr-BE"/>
        </w:rPr>
        <w:t> </w:t>
      </w:r>
      <w:r w:rsidRPr="0045029F">
        <w:rPr>
          <w:lang w:val="fr-BE"/>
        </w:rPr>
        <w:t>h après la dose (représentant approximativement les concentrations maximales et minimales durant l’intervalle entre les doses) était respectivement de 215</w:t>
      </w:r>
      <w:r w:rsidR="00C22E8D" w:rsidRPr="0045029F">
        <w:rPr>
          <w:lang w:val="fr-BE"/>
        </w:rPr>
        <w:t> </w:t>
      </w:r>
      <w:proofErr w:type="spellStart"/>
      <w:r w:rsidR="00C971DC" w:rsidRPr="0045029F">
        <w:rPr>
          <w:lang w:val="fr-BE"/>
        </w:rPr>
        <w:t>mcg</w:t>
      </w:r>
      <w:proofErr w:type="spellEnd"/>
      <w:r w:rsidRPr="0045029F">
        <w:rPr>
          <w:lang w:val="fr-BE"/>
        </w:rPr>
        <w:t xml:space="preserve">/l (22 </w:t>
      </w:r>
      <w:r w:rsidR="005C5336" w:rsidRPr="0045029F">
        <w:rPr>
          <w:lang w:val="fr-BE"/>
        </w:rPr>
        <w:t>-</w:t>
      </w:r>
      <w:r w:rsidRPr="0045029F">
        <w:rPr>
          <w:lang w:val="fr-BE"/>
        </w:rPr>
        <w:t xml:space="preserve"> 535) et 32</w:t>
      </w:r>
      <w:r w:rsidR="00C22E8D" w:rsidRPr="0045029F">
        <w:rPr>
          <w:lang w:val="fr-BE"/>
        </w:rPr>
        <w:t> </w:t>
      </w:r>
      <w:proofErr w:type="spellStart"/>
      <w:r w:rsidR="00C971DC" w:rsidRPr="0045029F">
        <w:rPr>
          <w:lang w:val="fr-BE"/>
        </w:rPr>
        <w:t>mcg</w:t>
      </w:r>
      <w:proofErr w:type="spellEnd"/>
      <w:r w:rsidRPr="0045029F">
        <w:rPr>
          <w:lang w:val="fr-BE"/>
        </w:rPr>
        <w:t>/l (6</w:t>
      </w:r>
      <w:r w:rsidR="00C22E8D" w:rsidRPr="0045029F">
        <w:rPr>
          <w:lang w:val="fr-BE"/>
        </w:rPr>
        <w:t> </w:t>
      </w:r>
      <w:r w:rsidR="005C5336" w:rsidRPr="0045029F">
        <w:rPr>
          <w:lang w:val="fr-BE"/>
        </w:rPr>
        <w:t>-</w:t>
      </w:r>
      <w:r w:rsidR="00C22E8D" w:rsidRPr="0045029F">
        <w:rPr>
          <w:lang w:val="fr-BE"/>
        </w:rPr>
        <w:t> </w:t>
      </w:r>
      <w:r w:rsidRPr="0045029F">
        <w:rPr>
          <w:lang w:val="fr-BE"/>
        </w:rPr>
        <w:t>239).</w:t>
      </w:r>
    </w:p>
    <w:p w14:paraId="0ACF8CDA" w14:textId="77777777" w:rsidR="008D20A8" w:rsidRPr="0045029F" w:rsidRDefault="008D20A8" w:rsidP="000075B3">
      <w:pPr>
        <w:rPr>
          <w:lang w:val="fr-BE"/>
        </w:rPr>
      </w:pPr>
    </w:p>
    <w:p w14:paraId="575B34AD" w14:textId="77777777" w:rsidR="008D20A8" w:rsidRPr="0045029F" w:rsidRDefault="008D20A8" w:rsidP="000075B3">
      <w:pPr>
        <w:pStyle w:val="Heading6"/>
        <w:tabs>
          <w:tab w:val="clear" w:pos="-720"/>
          <w:tab w:val="clear" w:pos="4536"/>
          <w:tab w:val="left" w:pos="0"/>
        </w:tabs>
        <w:rPr>
          <w:i w:val="0"/>
          <w:u w:val="single"/>
          <w:lang w:val="fr-BE"/>
        </w:rPr>
      </w:pPr>
      <w:r w:rsidRPr="0045029F">
        <w:rPr>
          <w:i w:val="0"/>
          <w:u w:val="single"/>
          <w:lang w:val="fr-BE"/>
        </w:rPr>
        <w:t>Rapport pharmacocinétique/pharmacodynamique</w:t>
      </w:r>
    </w:p>
    <w:p w14:paraId="6100C2E1" w14:textId="77777777" w:rsidR="008D20A8" w:rsidRPr="0045029F" w:rsidRDefault="008D20A8" w:rsidP="000075B3">
      <w:pPr>
        <w:rPr>
          <w:lang w:val="fr-BE"/>
        </w:rPr>
      </w:pPr>
      <w:r w:rsidRPr="0045029F">
        <w:rPr>
          <w:lang w:val="fr-BE"/>
        </w:rPr>
        <w:t xml:space="preserve">Le rapport pharmacocinétique/pharmacodynamique (PK/PD) entre la concentration plasmatique du </w:t>
      </w:r>
      <w:proofErr w:type="spellStart"/>
      <w:r w:rsidRPr="0045029F">
        <w:rPr>
          <w:lang w:val="fr-BE"/>
        </w:rPr>
        <w:t>rivaroxaban</w:t>
      </w:r>
      <w:proofErr w:type="spellEnd"/>
      <w:r w:rsidRPr="0045029F">
        <w:rPr>
          <w:lang w:val="fr-BE"/>
        </w:rPr>
        <w:t xml:space="preserve"> et plusieurs critères d’évaluation PD (inhibition du facteur Xa, TQ, TCA, </w:t>
      </w:r>
      <w:proofErr w:type="spellStart"/>
      <w:r w:rsidRPr="0045029F">
        <w:rPr>
          <w:lang w:val="fr-BE"/>
        </w:rPr>
        <w:t>Heptest</w:t>
      </w:r>
      <w:proofErr w:type="spellEnd"/>
      <w:r w:rsidRPr="0045029F">
        <w:rPr>
          <w:lang w:val="fr-BE"/>
        </w:rPr>
        <w:t xml:space="preserve">) a été évalué après administration d’une large gamme de doses (de 5 à 30 mg deux fois par jour). Le rapport entre la concentration de </w:t>
      </w:r>
      <w:proofErr w:type="spellStart"/>
      <w:r w:rsidRPr="0045029F">
        <w:rPr>
          <w:lang w:val="fr-BE"/>
        </w:rPr>
        <w:t>rivaroxaban</w:t>
      </w:r>
      <w:proofErr w:type="spellEnd"/>
      <w:r w:rsidRPr="0045029F">
        <w:rPr>
          <w:lang w:val="fr-BE"/>
        </w:rPr>
        <w:t xml:space="preserve"> et l’activité du facteur Xa a été très bien décrit par un modèle </w:t>
      </w:r>
      <w:r w:rsidRPr="0045029F">
        <w:rPr>
          <w:lang w:val="fr-BE"/>
        </w:rPr>
        <w:lastRenderedPageBreak/>
        <w:t>E</w:t>
      </w:r>
      <w:r w:rsidRPr="0045029F">
        <w:rPr>
          <w:vertAlign w:val="subscript"/>
          <w:lang w:val="fr-BE"/>
        </w:rPr>
        <w:t>max</w:t>
      </w:r>
      <w:r w:rsidRPr="0045029F">
        <w:rPr>
          <w:lang w:val="fr-BE"/>
        </w:rPr>
        <w:t xml:space="preserve">. En ce qui concerne le TQ, le modèle linéaire fournit généralement une meilleure description des données. La pente varie considérablement en fonction des thromboplastines utilisées. Par exemple, lorsque le réactif </w:t>
      </w:r>
      <w:proofErr w:type="spellStart"/>
      <w:r w:rsidRPr="0045029F">
        <w:rPr>
          <w:lang w:val="fr-BE"/>
        </w:rPr>
        <w:t>Néoplastine</w:t>
      </w:r>
      <w:proofErr w:type="spellEnd"/>
      <w:r w:rsidRPr="0045029F">
        <w:rPr>
          <w:lang w:val="fr-BE"/>
        </w:rPr>
        <w:t xml:space="preserve"> est utilisé, le TQ de référence est d’environ 13 s et la pente est approximativement de 3 à 4 s</w:t>
      </w:r>
      <w:proofErr w:type="gramStart"/>
      <w:r w:rsidRPr="0045029F">
        <w:rPr>
          <w:lang w:val="fr-BE"/>
        </w:rPr>
        <w:t>/(100 </w:t>
      </w:r>
      <w:r w:rsidR="00C971DC" w:rsidRPr="0045029F" w:rsidDel="00C971DC">
        <w:rPr>
          <w:lang w:val="fr-BE"/>
        </w:rPr>
        <w:t xml:space="preserve"> </w:t>
      </w:r>
      <w:proofErr w:type="spellStart"/>
      <w:r w:rsidR="00C971DC" w:rsidRPr="0045029F">
        <w:rPr>
          <w:lang w:val="fr-BE"/>
        </w:rPr>
        <w:t>mcg</w:t>
      </w:r>
      <w:proofErr w:type="spellEnd"/>
      <w:proofErr w:type="gramEnd"/>
      <w:r w:rsidRPr="0045029F">
        <w:rPr>
          <w:lang w:val="fr-BE"/>
        </w:rPr>
        <w:t>/l). Les résultats des analyses PK/PD en Phase II et III sont cohérents avec les données établies chez les sujets sains.</w:t>
      </w:r>
    </w:p>
    <w:p w14:paraId="75410DD2" w14:textId="77777777" w:rsidR="008D20A8" w:rsidRPr="0045029F" w:rsidRDefault="008D20A8" w:rsidP="000075B3">
      <w:pPr>
        <w:rPr>
          <w:lang w:val="fr-BE"/>
        </w:rPr>
      </w:pPr>
    </w:p>
    <w:p w14:paraId="5BBC3A8E" w14:textId="77777777" w:rsidR="008D20A8" w:rsidRPr="0045029F" w:rsidRDefault="008D20A8" w:rsidP="000075B3">
      <w:pPr>
        <w:rPr>
          <w:u w:val="single"/>
          <w:lang w:val="fr-BE"/>
        </w:rPr>
      </w:pPr>
      <w:r w:rsidRPr="0045029F">
        <w:rPr>
          <w:u w:val="single"/>
          <w:lang w:val="fr-BE"/>
        </w:rPr>
        <w:t>Population pédiatrique</w:t>
      </w:r>
    </w:p>
    <w:p w14:paraId="5F1F50CC" w14:textId="77777777" w:rsidR="008D20A8" w:rsidRPr="0045029F" w:rsidRDefault="007825C2" w:rsidP="000075B3">
      <w:pPr>
        <w:tabs>
          <w:tab w:val="left" w:pos="3995"/>
        </w:tabs>
        <w:rPr>
          <w:lang w:val="fr-BE"/>
        </w:rPr>
      </w:pPr>
      <w:r w:rsidRPr="001D4FB1">
        <w:t xml:space="preserve">Le kit d’initiation de traitement par </w:t>
      </w:r>
      <w:proofErr w:type="spellStart"/>
      <w:r>
        <w:t>Rivaroxaban</w:t>
      </w:r>
      <w:proofErr w:type="spellEnd"/>
      <w:r>
        <w:t xml:space="preserve"> Accord</w:t>
      </w:r>
      <w:r w:rsidRPr="001D4FB1">
        <w:t xml:space="preserve"> est spécifiquement conçu pour le traitement des patients adultes.</w:t>
      </w:r>
      <w:r>
        <w:t xml:space="preserve"> </w:t>
      </w:r>
      <w:r w:rsidRPr="001D4FB1">
        <w:rPr>
          <w:spacing w:val="-52"/>
        </w:rPr>
        <w:t xml:space="preserve"> </w:t>
      </w:r>
      <w:r w:rsidRPr="001D4FB1">
        <w:t>Il n’est</w:t>
      </w:r>
      <w:r w:rsidRPr="001D4FB1">
        <w:rPr>
          <w:spacing w:val="1"/>
        </w:rPr>
        <w:t xml:space="preserve"> </w:t>
      </w:r>
      <w:r w:rsidRPr="001D4FB1">
        <w:t>donc</w:t>
      </w:r>
      <w:r w:rsidRPr="001D4FB1">
        <w:rPr>
          <w:spacing w:val="-1"/>
        </w:rPr>
        <w:t xml:space="preserve"> </w:t>
      </w:r>
      <w:r w:rsidRPr="001D4FB1">
        <w:t>pas adapté à</w:t>
      </w:r>
      <w:r w:rsidRPr="001D4FB1">
        <w:rPr>
          <w:spacing w:val="-1"/>
        </w:rPr>
        <w:t xml:space="preserve"> </w:t>
      </w:r>
      <w:r w:rsidRPr="001D4FB1">
        <w:t>une utilisation chez</w:t>
      </w:r>
      <w:r w:rsidRPr="001D4FB1">
        <w:rPr>
          <w:spacing w:val="-1"/>
        </w:rPr>
        <w:t xml:space="preserve"> </w:t>
      </w:r>
      <w:r w:rsidRPr="001D4FB1">
        <w:t>des patients pédiatriques</w:t>
      </w:r>
      <w:r>
        <w:rPr>
          <w:bCs/>
          <w:lang w:val="fr-BE"/>
        </w:rPr>
        <w:t xml:space="preserve">. </w:t>
      </w:r>
    </w:p>
    <w:p w14:paraId="330B61CA" w14:textId="77777777" w:rsidR="009F6534" w:rsidRDefault="009F6534" w:rsidP="000075B3">
      <w:pPr>
        <w:keepNext/>
        <w:ind w:left="567" w:hanging="567"/>
        <w:rPr>
          <w:b/>
          <w:bCs/>
          <w:lang w:val="fr-BE"/>
        </w:rPr>
      </w:pPr>
    </w:p>
    <w:p w14:paraId="4F6B7B93" w14:textId="33D2A4DC" w:rsidR="008D20A8" w:rsidRPr="0045029F" w:rsidRDefault="008D20A8" w:rsidP="000075B3">
      <w:pPr>
        <w:keepNext/>
        <w:ind w:left="567" w:hanging="567"/>
        <w:rPr>
          <w:b/>
          <w:bCs/>
          <w:lang w:val="fr-BE"/>
        </w:rPr>
      </w:pPr>
      <w:r w:rsidRPr="0045029F">
        <w:rPr>
          <w:b/>
          <w:bCs/>
          <w:lang w:val="fr-BE"/>
        </w:rPr>
        <w:t>5.3</w:t>
      </w:r>
      <w:r w:rsidRPr="0045029F">
        <w:rPr>
          <w:b/>
          <w:bCs/>
          <w:lang w:val="fr-BE"/>
        </w:rPr>
        <w:tab/>
        <w:t>Données de sécurité préclinique</w:t>
      </w:r>
    </w:p>
    <w:p w14:paraId="69708B98" w14:textId="77777777" w:rsidR="008D20A8" w:rsidRPr="0045029F" w:rsidRDefault="008D20A8" w:rsidP="000075B3">
      <w:pPr>
        <w:keepNext/>
        <w:rPr>
          <w:lang w:val="fr-BE"/>
        </w:rPr>
      </w:pPr>
    </w:p>
    <w:p w14:paraId="1DA83437" w14:textId="77777777" w:rsidR="008D20A8" w:rsidRPr="0045029F" w:rsidRDefault="008D20A8" w:rsidP="000075B3">
      <w:pPr>
        <w:rPr>
          <w:lang w:val="fr-BE"/>
        </w:rPr>
      </w:pPr>
      <w:r w:rsidRPr="0045029F">
        <w:rPr>
          <w:lang w:val="fr-BE"/>
        </w:rPr>
        <w:t>Les données non cliniques issues des études conventionnelles de pharmacologie de sécurité, de toxicologie en administration unique, de phototoxicité, de génotoxicité, de cancérogénèse, et de toxicité juvénile, n’ont pas révélé de risque particulier pour l’homme.</w:t>
      </w:r>
    </w:p>
    <w:p w14:paraId="58E7EE55" w14:textId="77777777" w:rsidR="008D20A8" w:rsidRPr="0045029F" w:rsidRDefault="008D20A8" w:rsidP="000075B3">
      <w:pPr>
        <w:rPr>
          <w:lang w:val="fr-BE"/>
        </w:rPr>
      </w:pPr>
      <w:r w:rsidRPr="0045029F">
        <w:rPr>
          <w:lang w:val="fr-BE"/>
        </w:rPr>
        <w:t xml:space="preserve">Les effets observés au cours des études de toxicité en administration répétée étaient principalement dus à l’exacerbation de l’activité pharmacodynamique du </w:t>
      </w:r>
      <w:proofErr w:type="spellStart"/>
      <w:r w:rsidRPr="0045029F">
        <w:rPr>
          <w:lang w:val="fr-BE"/>
        </w:rPr>
        <w:t>rivaroxaban</w:t>
      </w:r>
      <w:proofErr w:type="spellEnd"/>
      <w:r w:rsidRPr="0045029F">
        <w:rPr>
          <w:lang w:val="fr-BE"/>
        </w:rPr>
        <w:t xml:space="preserve">. Chez le rat, une augmentation des taux plasmatiques d’IgG et </w:t>
      </w:r>
      <w:proofErr w:type="spellStart"/>
      <w:r w:rsidRPr="0045029F">
        <w:rPr>
          <w:lang w:val="fr-BE"/>
        </w:rPr>
        <w:t>d’IgA</w:t>
      </w:r>
      <w:proofErr w:type="spellEnd"/>
      <w:r w:rsidRPr="0045029F">
        <w:rPr>
          <w:lang w:val="fr-BE"/>
        </w:rPr>
        <w:t xml:space="preserve"> a été observée à des niveaux d’exposition cliniquement pertinents.</w:t>
      </w:r>
    </w:p>
    <w:p w14:paraId="54AF103D" w14:textId="77777777" w:rsidR="008D20A8" w:rsidRPr="0045029F" w:rsidRDefault="008D20A8" w:rsidP="000075B3">
      <w:pPr>
        <w:rPr>
          <w:lang w:val="fr-BE"/>
        </w:rPr>
      </w:pPr>
      <w:r w:rsidRPr="0045029F">
        <w:rPr>
          <w:lang w:val="fr-BE"/>
        </w:rPr>
        <w:t xml:space="preserve">Chez le rat, aucun effet sur la fécondité des mâles ou des femelles n’a été observé. Les études chez l’animal ont montré une toxicité sur la reproduction liée au mode d’action pharmacologique du </w:t>
      </w:r>
      <w:proofErr w:type="spellStart"/>
      <w:r w:rsidRPr="0045029F">
        <w:rPr>
          <w:lang w:val="fr-BE"/>
        </w:rPr>
        <w:t>rivaroxaban</w:t>
      </w:r>
      <w:proofErr w:type="spellEnd"/>
      <w:r w:rsidRPr="0045029F">
        <w:rPr>
          <w:lang w:val="fr-BE"/>
        </w:rPr>
        <w:t xml:space="preserve"> (complications hémorragiques, par ex.). Une toxicité </w:t>
      </w:r>
      <w:proofErr w:type="spellStart"/>
      <w:r w:rsidRPr="0045029F">
        <w:rPr>
          <w:lang w:val="fr-BE"/>
        </w:rPr>
        <w:t>embryo</w:t>
      </w:r>
      <w:proofErr w:type="spellEnd"/>
      <w:r w:rsidR="005C5336" w:rsidRPr="0045029F">
        <w:rPr>
          <w:lang w:val="fr-BE"/>
        </w:rPr>
        <w:t>-</w:t>
      </w:r>
      <w:r w:rsidRPr="0045029F">
        <w:rPr>
          <w:lang w:val="fr-BE"/>
        </w:rPr>
        <w:t>fœtale (fausse</w:t>
      </w:r>
      <w:r w:rsidR="005C5336" w:rsidRPr="0045029F">
        <w:rPr>
          <w:lang w:val="fr-BE"/>
        </w:rPr>
        <w:t>-</w:t>
      </w:r>
      <w:r w:rsidRPr="0045029F">
        <w:rPr>
          <w:lang w:val="fr-BE"/>
        </w:rPr>
        <w:t>couche post</w:t>
      </w:r>
      <w:r w:rsidR="005C5336" w:rsidRPr="0045029F">
        <w:rPr>
          <w:lang w:val="fr-BE"/>
        </w:rPr>
        <w:t>-</w:t>
      </w:r>
      <w:r w:rsidRPr="0045029F">
        <w:rPr>
          <w:lang w:val="fr-BE"/>
        </w:rPr>
        <w:t>implantatoire, retard/progression de l’ossification, tâches hépatiques multiples de couleur claire</w:t>
      </w:r>
      <w:r w:rsidRPr="0045029F">
        <w:rPr>
          <w:i/>
          <w:lang w:val="fr-BE"/>
        </w:rPr>
        <w:t>)</w:t>
      </w:r>
      <w:r w:rsidRPr="0045029F">
        <w:rPr>
          <w:lang w:val="fr-BE"/>
        </w:rPr>
        <w:t xml:space="preserve"> et une incidence accrue des malformations courantes ainsi que des modifications placentaires ont été observées à des taux plasmatiques cliniquement pertinents. Lors de l’étude prénatale et postnatale chez le rat, une réduction de la viabilité de la descendance a été observée à des doses toxiques pour la mère.</w:t>
      </w:r>
    </w:p>
    <w:p w14:paraId="5B0EDA70" w14:textId="77777777" w:rsidR="008D20A8" w:rsidRPr="0045029F" w:rsidRDefault="008D20A8" w:rsidP="000075B3">
      <w:pPr>
        <w:rPr>
          <w:lang w:val="fr-BE"/>
        </w:rPr>
      </w:pPr>
    </w:p>
    <w:p w14:paraId="63DED234" w14:textId="77777777" w:rsidR="008D20A8" w:rsidRPr="0045029F" w:rsidRDefault="008D20A8" w:rsidP="000075B3">
      <w:pPr>
        <w:rPr>
          <w:lang w:val="fr-BE"/>
        </w:rPr>
      </w:pPr>
    </w:p>
    <w:p w14:paraId="7632F4B9" w14:textId="77777777" w:rsidR="008D20A8" w:rsidRPr="0045029F" w:rsidRDefault="008D20A8" w:rsidP="000075B3">
      <w:pPr>
        <w:keepNext/>
        <w:ind w:left="567" w:hanging="567"/>
        <w:rPr>
          <w:b/>
          <w:bCs/>
          <w:lang w:val="fr-BE"/>
        </w:rPr>
      </w:pPr>
      <w:r w:rsidRPr="0045029F">
        <w:rPr>
          <w:b/>
          <w:bCs/>
          <w:lang w:val="fr-BE"/>
        </w:rPr>
        <w:t>6.</w:t>
      </w:r>
      <w:r w:rsidRPr="0045029F">
        <w:rPr>
          <w:b/>
          <w:bCs/>
          <w:lang w:val="fr-BE"/>
        </w:rPr>
        <w:tab/>
      </w:r>
      <w:r w:rsidR="00C22E8D" w:rsidRPr="0045029F">
        <w:rPr>
          <w:b/>
          <w:bCs/>
          <w:lang w:val="fr-BE"/>
        </w:rPr>
        <w:t xml:space="preserve">DONNÉES </w:t>
      </w:r>
      <w:r w:rsidRPr="0045029F">
        <w:rPr>
          <w:b/>
          <w:bCs/>
          <w:lang w:val="fr-BE"/>
        </w:rPr>
        <w:t>PHARMACEUTIQUES</w:t>
      </w:r>
    </w:p>
    <w:p w14:paraId="1BE34343" w14:textId="77777777" w:rsidR="008D20A8" w:rsidRPr="0045029F" w:rsidRDefault="008D20A8" w:rsidP="000075B3">
      <w:pPr>
        <w:keepNext/>
        <w:rPr>
          <w:lang w:val="fr-BE"/>
        </w:rPr>
      </w:pPr>
    </w:p>
    <w:p w14:paraId="78982419" w14:textId="77777777" w:rsidR="008D20A8" w:rsidRPr="0045029F" w:rsidRDefault="008D20A8" w:rsidP="000075B3">
      <w:pPr>
        <w:keepNext/>
        <w:ind w:left="567" w:hanging="567"/>
        <w:rPr>
          <w:b/>
          <w:bCs/>
          <w:lang w:val="fr-BE"/>
        </w:rPr>
      </w:pPr>
      <w:r w:rsidRPr="0045029F">
        <w:rPr>
          <w:b/>
          <w:bCs/>
          <w:lang w:val="fr-BE"/>
        </w:rPr>
        <w:t>6.1</w:t>
      </w:r>
      <w:r w:rsidRPr="0045029F">
        <w:rPr>
          <w:b/>
          <w:bCs/>
          <w:lang w:val="fr-BE"/>
        </w:rPr>
        <w:tab/>
        <w:t>Liste des excipients</w:t>
      </w:r>
    </w:p>
    <w:p w14:paraId="7FADCD36" w14:textId="77777777" w:rsidR="008D20A8" w:rsidRPr="0045029F" w:rsidRDefault="008D20A8" w:rsidP="000075B3">
      <w:pPr>
        <w:keepNext/>
        <w:rPr>
          <w:u w:val="single"/>
          <w:lang w:val="fr-BE"/>
        </w:rPr>
      </w:pPr>
    </w:p>
    <w:p w14:paraId="49A693D1" w14:textId="77777777" w:rsidR="008D20A8" w:rsidRPr="0045029F" w:rsidRDefault="008D20A8" w:rsidP="000075B3">
      <w:pPr>
        <w:keepNext/>
        <w:rPr>
          <w:iCs/>
          <w:u w:val="single"/>
          <w:lang w:val="fr-BE"/>
        </w:rPr>
      </w:pPr>
      <w:r w:rsidRPr="0045029F">
        <w:rPr>
          <w:iCs/>
          <w:u w:val="single"/>
          <w:lang w:val="fr-BE"/>
        </w:rPr>
        <w:t>Noyau du comprimé </w:t>
      </w:r>
    </w:p>
    <w:p w14:paraId="168194DE" w14:textId="77777777" w:rsidR="008D20A8" w:rsidRPr="0045029F" w:rsidRDefault="008D20A8" w:rsidP="000075B3">
      <w:pPr>
        <w:keepNext/>
        <w:rPr>
          <w:lang w:val="fr-BE"/>
        </w:rPr>
      </w:pPr>
      <w:r w:rsidRPr="0045029F">
        <w:rPr>
          <w:lang w:val="fr-BE"/>
        </w:rPr>
        <w:t>Lactose monohydraté</w:t>
      </w:r>
    </w:p>
    <w:p w14:paraId="0438B742" w14:textId="77777777" w:rsidR="00C22E8D" w:rsidRPr="0045029F" w:rsidRDefault="00C22E8D" w:rsidP="000075B3">
      <w:pPr>
        <w:keepNext/>
        <w:rPr>
          <w:lang w:val="fr-BE"/>
        </w:rPr>
      </w:pPr>
      <w:proofErr w:type="spellStart"/>
      <w:r w:rsidRPr="0045029F">
        <w:rPr>
          <w:lang w:val="fr-BE"/>
        </w:rPr>
        <w:t>Croscarmellose</w:t>
      </w:r>
      <w:proofErr w:type="spellEnd"/>
      <w:r w:rsidRPr="0045029F">
        <w:rPr>
          <w:lang w:val="fr-BE"/>
        </w:rPr>
        <w:t xml:space="preserve"> sodique (E468)</w:t>
      </w:r>
    </w:p>
    <w:p w14:paraId="0EDB11B5" w14:textId="77777777" w:rsidR="00C22E8D" w:rsidRPr="0045029F" w:rsidRDefault="00C22E8D" w:rsidP="000075B3">
      <w:pPr>
        <w:keepNext/>
        <w:rPr>
          <w:lang w:val="fr-BE"/>
        </w:rPr>
      </w:pPr>
      <w:proofErr w:type="spellStart"/>
      <w:r w:rsidRPr="0045029F">
        <w:rPr>
          <w:lang w:val="fr-BE"/>
        </w:rPr>
        <w:t>Laurylsulfate</w:t>
      </w:r>
      <w:proofErr w:type="spellEnd"/>
      <w:r w:rsidRPr="0045029F">
        <w:rPr>
          <w:lang w:val="fr-BE"/>
        </w:rPr>
        <w:t xml:space="preserve"> de sodium (E487)</w:t>
      </w:r>
    </w:p>
    <w:p w14:paraId="0542FF1C" w14:textId="77777777" w:rsidR="008D20A8" w:rsidRPr="0045029F" w:rsidRDefault="008D20A8" w:rsidP="000075B3">
      <w:pPr>
        <w:keepNext/>
        <w:rPr>
          <w:lang w:val="fr-BE"/>
        </w:rPr>
      </w:pPr>
      <w:proofErr w:type="spellStart"/>
      <w:r w:rsidRPr="0045029F">
        <w:rPr>
          <w:lang w:val="fr-BE"/>
        </w:rPr>
        <w:t>Hypromellose</w:t>
      </w:r>
      <w:proofErr w:type="spellEnd"/>
      <w:r w:rsidR="00BE48AC" w:rsidRPr="0045029F">
        <w:rPr>
          <w:lang w:val="fr-BE"/>
        </w:rPr>
        <w:t xml:space="preserve"> </w:t>
      </w:r>
      <w:r w:rsidR="00BE30E9" w:rsidRPr="0045029F">
        <w:rPr>
          <w:lang w:val="fr-BE"/>
        </w:rPr>
        <w:t>2910 (viscosité nominale 5,1 </w:t>
      </w:r>
      <w:proofErr w:type="spellStart"/>
      <w:r w:rsidR="00BE30E9" w:rsidRPr="0045029F">
        <w:rPr>
          <w:lang w:val="fr-BE"/>
        </w:rPr>
        <w:t>mPa.S</w:t>
      </w:r>
      <w:proofErr w:type="spellEnd"/>
      <w:r w:rsidR="00BE30E9" w:rsidRPr="0045029F">
        <w:rPr>
          <w:lang w:val="fr-BE"/>
        </w:rPr>
        <w:t xml:space="preserve">) </w:t>
      </w:r>
      <w:r w:rsidR="00C22E8D" w:rsidRPr="0045029F">
        <w:rPr>
          <w:lang w:val="fr-BE"/>
        </w:rPr>
        <w:t>(E464)</w:t>
      </w:r>
    </w:p>
    <w:p w14:paraId="76418B0B" w14:textId="77777777" w:rsidR="00C22E8D" w:rsidRPr="0045029F" w:rsidRDefault="00C22E8D" w:rsidP="000075B3">
      <w:pPr>
        <w:keepNext/>
        <w:rPr>
          <w:lang w:val="fr-BE"/>
        </w:rPr>
      </w:pPr>
      <w:r w:rsidRPr="0045029F">
        <w:rPr>
          <w:lang w:val="fr-BE"/>
        </w:rPr>
        <w:t>Cellulose microcristalline (E460)</w:t>
      </w:r>
    </w:p>
    <w:p w14:paraId="4B8015D6" w14:textId="77777777" w:rsidR="00C22E8D" w:rsidRPr="0045029F" w:rsidRDefault="00C22E8D" w:rsidP="000075B3">
      <w:pPr>
        <w:keepNext/>
        <w:rPr>
          <w:lang w:val="fr-BE"/>
        </w:rPr>
      </w:pPr>
      <w:r w:rsidRPr="0045029F">
        <w:rPr>
          <w:lang w:val="fr-BE"/>
        </w:rPr>
        <w:t>Silice colloïdale anhydre (E551)</w:t>
      </w:r>
    </w:p>
    <w:p w14:paraId="0BD2A1DD" w14:textId="77777777" w:rsidR="008D20A8" w:rsidRPr="0045029F" w:rsidRDefault="008D20A8" w:rsidP="000075B3">
      <w:pPr>
        <w:keepNext/>
        <w:rPr>
          <w:lang w:val="fr-BE"/>
        </w:rPr>
      </w:pPr>
      <w:r w:rsidRPr="0045029F">
        <w:rPr>
          <w:lang w:val="fr-BE"/>
        </w:rPr>
        <w:t>Stéarate de magnésium</w:t>
      </w:r>
      <w:r w:rsidR="00C22E8D" w:rsidRPr="0045029F">
        <w:rPr>
          <w:lang w:val="fr-BE"/>
        </w:rPr>
        <w:t xml:space="preserve"> (E572)</w:t>
      </w:r>
    </w:p>
    <w:p w14:paraId="2A985D13" w14:textId="77777777" w:rsidR="008D20A8" w:rsidRPr="0045029F" w:rsidRDefault="008D20A8" w:rsidP="000075B3">
      <w:pPr>
        <w:rPr>
          <w:lang w:val="fr-BE"/>
        </w:rPr>
      </w:pPr>
    </w:p>
    <w:p w14:paraId="323767D0" w14:textId="77777777" w:rsidR="008D20A8" w:rsidRPr="0045029F" w:rsidRDefault="008D20A8" w:rsidP="000075B3">
      <w:pPr>
        <w:keepNext/>
        <w:rPr>
          <w:iCs/>
          <w:u w:val="single"/>
          <w:lang w:val="fr-BE"/>
        </w:rPr>
      </w:pPr>
      <w:r w:rsidRPr="0045029F">
        <w:rPr>
          <w:iCs/>
          <w:u w:val="single"/>
          <w:lang w:val="fr-BE"/>
        </w:rPr>
        <w:t>Pelliculage </w:t>
      </w:r>
    </w:p>
    <w:p w14:paraId="12965C19" w14:textId="77777777" w:rsidR="008D20A8" w:rsidRPr="0045029F" w:rsidRDefault="008D20A8" w:rsidP="000075B3">
      <w:pPr>
        <w:keepNext/>
        <w:rPr>
          <w:lang w:val="fr-BE"/>
        </w:rPr>
      </w:pPr>
      <w:r w:rsidRPr="0045029F">
        <w:rPr>
          <w:lang w:val="fr-BE"/>
        </w:rPr>
        <w:t>Macrogol</w:t>
      </w:r>
      <w:r w:rsidR="00C22E8D" w:rsidRPr="0045029F">
        <w:rPr>
          <w:lang w:val="fr-BE"/>
        </w:rPr>
        <w:t xml:space="preserve"> 4000 (E1521)</w:t>
      </w:r>
    </w:p>
    <w:p w14:paraId="2D57F423" w14:textId="77777777" w:rsidR="008D20A8" w:rsidRPr="0045029F" w:rsidRDefault="008D20A8" w:rsidP="000075B3">
      <w:pPr>
        <w:keepNext/>
        <w:rPr>
          <w:lang w:val="fr-BE"/>
        </w:rPr>
      </w:pPr>
      <w:proofErr w:type="spellStart"/>
      <w:r w:rsidRPr="0045029F">
        <w:rPr>
          <w:lang w:val="fr-BE"/>
        </w:rPr>
        <w:t>Hypromellose</w:t>
      </w:r>
      <w:proofErr w:type="spellEnd"/>
      <w:r w:rsidR="00BE48AC" w:rsidRPr="0045029F">
        <w:rPr>
          <w:lang w:val="fr-BE"/>
        </w:rPr>
        <w:t xml:space="preserve"> </w:t>
      </w:r>
      <w:r w:rsidR="00BE30E9" w:rsidRPr="0045029F">
        <w:rPr>
          <w:lang w:val="fr-BE"/>
        </w:rPr>
        <w:t>2910 (viscosité nominale 5,1 </w:t>
      </w:r>
      <w:proofErr w:type="spellStart"/>
      <w:r w:rsidR="00BE30E9" w:rsidRPr="0045029F">
        <w:rPr>
          <w:lang w:val="fr-BE"/>
        </w:rPr>
        <w:t>mPa.S</w:t>
      </w:r>
      <w:proofErr w:type="spellEnd"/>
      <w:r w:rsidR="00BE30E9" w:rsidRPr="0045029F">
        <w:rPr>
          <w:lang w:val="fr-BE"/>
        </w:rPr>
        <w:t xml:space="preserve">) </w:t>
      </w:r>
      <w:r w:rsidR="00C22E8D" w:rsidRPr="0045029F">
        <w:rPr>
          <w:lang w:val="fr-BE"/>
        </w:rPr>
        <w:t>(E</w:t>
      </w:r>
      <w:r w:rsidR="008C1B80" w:rsidRPr="0045029F">
        <w:rPr>
          <w:lang w:val="fr-BE"/>
        </w:rPr>
        <w:t>4</w:t>
      </w:r>
      <w:r w:rsidR="00C22E8D" w:rsidRPr="0045029F">
        <w:rPr>
          <w:lang w:val="fr-BE"/>
        </w:rPr>
        <w:t>64)</w:t>
      </w:r>
    </w:p>
    <w:p w14:paraId="223DC061" w14:textId="77777777" w:rsidR="008D20A8" w:rsidRPr="0045029F" w:rsidRDefault="008D20A8" w:rsidP="000075B3">
      <w:pPr>
        <w:keepNext/>
        <w:rPr>
          <w:lang w:val="fr-BE"/>
        </w:rPr>
      </w:pPr>
      <w:r w:rsidRPr="0045029F">
        <w:rPr>
          <w:lang w:val="fr-BE"/>
        </w:rPr>
        <w:t>Dioxyde de titane (E171)</w:t>
      </w:r>
    </w:p>
    <w:p w14:paraId="3609FEAA" w14:textId="77777777" w:rsidR="008D20A8" w:rsidRPr="0045029F" w:rsidRDefault="008D20A8" w:rsidP="000075B3">
      <w:pPr>
        <w:keepNext/>
        <w:rPr>
          <w:lang w:val="fr-BE"/>
        </w:rPr>
      </w:pPr>
      <w:r w:rsidRPr="0045029F">
        <w:rPr>
          <w:lang w:val="fr-BE"/>
        </w:rPr>
        <w:t>Oxyde de fer rouge (E172)</w:t>
      </w:r>
    </w:p>
    <w:p w14:paraId="387B86CA" w14:textId="77777777" w:rsidR="008D20A8" w:rsidRPr="0045029F" w:rsidRDefault="008D20A8" w:rsidP="000075B3">
      <w:pPr>
        <w:rPr>
          <w:lang w:val="fr-BE"/>
        </w:rPr>
      </w:pPr>
    </w:p>
    <w:p w14:paraId="75EED4B6" w14:textId="77777777" w:rsidR="008D20A8" w:rsidRPr="0045029F" w:rsidRDefault="008D20A8" w:rsidP="000075B3">
      <w:pPr>
        <w:keepNext/>
        <w:ind w:left="567" w:hanging="567"/>
        <w:rPr>
          <w:b/>
          <w:bCs/>
          <w:lang w:val="fr-BE"/>
        </w:rPr>
      </w:pPr>
      <w:r w:rsidRPr="0045029F">
        <w:rPr>
          <w:b/>
          <w:bCs/>
          <w:lang w:val="fr-BE"/>
        </w:rPr>
        <w:t>6.2</w:t>
      </w:r>
      <w:r w:rsidRPr="0045029F">
        <w:rPr>
          <w:b/>
          <w:bCs/>
          <w:lang w:val="fr-BE"/>
        </w:rPr>
        <w:tab/>
        <w:t>Incompatibilités</w:t>
      </w:r>
    </w:p>
    <w:p w14:paraId="66634872" w14:textId="77777777" w:rsidR="008D20A8" w:rsidRPr="0045029F" w:rsidRDefault="008D20A8" w:rsidP="000075B3">
      <w:pPr>
        <w:keepNext/>
        <w:rPr>
          <w:lang w:val="fr-BE"/>
        </w:rPr>
      </w:pPr>
    </w:p>
    <w:p w14:paraId="09DF20D9" w14:textId="77777777" w:rsidR="008D20A8" w:rsidRPr="0045029F" w:rsidRDefault="008D20A8" w:rsidP="000075B3">
      <w:pPr>
        <w:rPr>
          <w:lang w:val="fr-BE"/>
        </w:rPr>
      </w:pPr>
      <w:r w:rsidRPr="0045029F">
        <w:rPr>
          <w:lang w:val="fr-BE"/>
        </w:rPr>
        <w:t>Sans objet.</w:t>
      </w:r>
    </w:p>
    <w:p w14:paraId="4FFBD9BB" w14:textId="77777777" w:rsidR="008D20A8" w:rsidRPr="0045029F" w:rsidRDefault="008D20A8" w:rsidP="000075B3">
      <w:pPr>
        <w:rPr>
          <w:lang w:val="fr-BE"/>
        </w:rPr>
      </w:pPr>
    </w:p>
    <w:p w14:paraId="0BDCBDEB" w14:textId="77777777" w:rsidR="008D20A8" w:rsidRPr="0045029F" w:rsidRDefault="008D20A8" w:rsidP="000075B3">
      <w:pPr>
        <w:keepNext/>
        <w:ind w:left="567" w:hanging="567"/>
        <w:rPr>
          <w:b/>
          <w:bCs/>
          <w:lang w:val="fr-BE"/>
        </w:rPr>
      </w:pPr>
      <w:r w:rsidRPr="0045029F">
        <w:rPr>
          <w:b/>
          <w:bCs/>
          <w:lang w:val="fr-BE"/>
        </w:rPr>
        <w:t>6.3</w:t>
      </w:r>
      <w:r w:rsidRPr="0045029F">
        <w:rPr>
          <w:b/>
          <w:bCs/>
          <w:lang w:val="fr-BE"/>
        </w:rPr>
        <w:tab/>
        <w:t>Durée de conservation</w:t>
      </w:r>
    </w:p>
    <w:p w14:paraId="2E6E91D3" w14:textId="77777777" w:rsidR="008D20A8" w:rsidRPr="0045029F" w:rsidRDefault="008D20A8" w:rsidP="000075B3">
      <w:pPr>
        <w:keepNext/>
        <w:rPr>
          <w:lang w:val="fr-BE"/>
        </w:rPr>
      </w:pPr>
    </w:p>
    <w:p w14:paraId="62DD20FE" w14:textId="77777777" w:rsidR="008D20A8" w:rsidRDefault="00C22E8D" w:rsidP="000075B3">
      <w:pPr>
        <w:rPr>
          <w:lang w:val="fr-BE"/>
        </w:rPr>
      </w:pPr>
      <w:r w:rsidRPr="0045029F">
        <w:rPr>
          <w:lang w:val="fr-BE"/>
        </w:rPr>
        <w:t>2 </w:t>
      </w:r>
      <w:r w:rsidR="008D20A8" w:rsidRPr="0045029F">
        <w:rPr>
          <w:lang w:val="fr-BE"/>
        </w:rPr>
        <w:t>ans</w:t>
      </w:r>
    </w:p>
    <w:p w14:paraId="5847AC34" w14:textId="77777777" w:rsidR="007825C2" w:rsidRDefault="007825C2" w:rsidP="000075B3">
      <w:pPr>
        <w:rPr>
          <w:lang w:val="fr-BE"/>
        </w:rPr>
      </w:pPr>
    </w:p>
    <w:p w14:paraId="50A6315D" w14:textId="77777777" w:rsidR="007825C2" w:rsidRPr="00012054" w:rsidRDefault="007825C2" w:rsidP="007825C2">
      <w:pPr>
        <w:rPr>
          <w:u w:val="single"/>
        </w:rPr>
      </w:pPr>
      <w:r w:rsidRPr="00012054">
        <w:rPr>
          <w:u w:val="single"/>
        </w:rPr>
        <w:t>Comprimés écrasés</w:t>
      </w:r>
    </w:p>
    <w:p w14:paraId="12C09AE6" w14:textId="77777777" w:rsidR="007825C2" w:rsidRPr="00012054" w:rsidRDefault="007825C2" w:rsidP="007825C2">
      <w:r>
        <w:lastRenderedPageBreak/>
        <w:t xml:space="preserve">Les comprimés de </w:t>
      </w:r>
      <w:proofErr w:type="spellStart"/>
      <w:r>
        <w:t>rivaroxaban</w:t>
      </w:r>
      <w:proofErr w:type="spellEnd"/>
      <w:r>
        <w:t xml:space="preserve"> écrasés sont stables dans l’eau et la compote de pomme pendant un maximum de 4 heures.</w:t>
      </w:r>
    </w:p>
    <w:p w14:paraId="0203226E" w14:textId="77777777" w:rsidR="008D20A8" w:rsidRPr="0045029F" w:rsidRDefault="008D20A8" w:rsidP="000075B3">
      <w:pPr>
        <w:rPr>
          <w:lang w:val="fr-BE"/>
        </w:rPr>
      </w:pPr>
    </w:p>
    <w:p w14:paraId="4D4C8444" w14:textId="77777777" w:rsidR="008D20A8" w:rsidRPr="0045029F" w:rsidRDefault="008D20A8" w:rsidP="000075B3">
      <w:pPr>
        <w:keepNext/>
        <w:ind w:left="567" w:hanging="567"/>
        <w:rPr>
          <w:b/>
          <w:bCs/>
          <w:lang w:val="fr-BE"/>
        </w:rPr>
      </w:pPr>
      <w:r w:rsidRPr="0045029F">
        <w:rPr>
          <w:b/>
          <w:bCs/>
          <w:lang w:val="fr-BE"/>
        </w:rPr>
        <w:t>6.4</w:t>
      </w:r>
      <w:r w:rsidRPr="0045029F">
        <w:rPr>
          <w:b/>
          <w:bCs/>
          <w:lang w:val="fr-BE"/>
        </w:rPr>
        <w:tab/>
        <w:t>Précautions particulières de conservation</w:t>
      </w:r>
    </w:p>
    <w:p w14:paraId="0B7B084A" w14:textId="77777777" w:rsidR="008D20A8" w:rsidRPr="0045029F" w:rsidRDefault="008D20A8" w:rsidP="000075B3">
      <w:pPr>
        <w:keepNext/>
        <w:rPr>
          <w:lang w:val="fr-BE"/>
        </w:rPr>
      </w:pPr>
    </w:p>
    <w:p w14:paraId="09F9B25D" w14:textId="77777777" w:rsidR="008D20A8" w:rsidRPr="0045029F" w:rsidRDefault="0058226D" w:rsidP="000075B3">
      <w:pPr>
        <w:rPr>
          <w:lang w:val="fr-BE"/>
        </w:rPr>
      </w:pPr>
      <w:r w:rsidRPr="0045029F">
        <w:rPr>
          <w:lang w:val="fr-BE"/>
        </w:rPr>
        <w:t>Ce médicament ne nécessite p</w:t>
      </w:r>
      <w:r w:rsidR="008D20A8" w:rsidRPr="0045029F">
        <w:rPr>
          <w:lang w:val="fr-BE"/>
        </w:rPr>
        <w:t>as de précautions particulières de conservation.</w:t>
      </w:r>
    </w:p>
    <w:p w14:paraId="4B3C4518" w14:textId="77777777" w:rsidR="008D20A8" w:rsidRPr="0045029F" w:rsidRDefault="008D20A8" w:rsidP="000075B3">
      <w:pPr>
        <w:rPr>
          <w:lang w:val="fr-BE"/>
        </w:rPr>
      </w:pPr>
    </w:p>
    <w:p w14:paraId="6233831B" w14:textId="77777777" w:rsidR="008D20A8" w:rsidRPr="0045029F" w:rsidRDefault="008D20A8" w:rsidP="000075B3">
      <w:pPr>
        <w:keepNext/>
        <w:ind w:left="567" w:hanging="567"/>
        <w:rPr>
          <w:b/>
          <w:bCs/>
          <w:lang w:val="fr-BE"/>
        </w:rPr>
      </w:pPr>
      <w:r w:rsidRPr="0045029F">
        <w:rPr>
          <w:b/>
          <w:bCs/>
          <w:lang w:val="fr-BE"/>
        </w:rPr>
        <w:t>6.5</w:t>
      </w:r>
      <w:r w:rsidRPr="0045029F">
        <w:rPr>
          <w:b/>
          <w:bCs/>
          <w:lang w:val="fr-BE"/>
        </w:rPr>
        <w:tab/>
        <w:t>Nature et contenu de l’emballage extérieur</w:t>
      </w:r>
    </w:p>
    <w:p w14:paraId="6D399765" w14:textId="77777777" w:rsidR="008D20A8" w:rsidRPr="0045029F" w:rsidRDefault="008D20A8" w:rsidP="000075B3">
      <w:pPr>
        <w:keepNext/>
        <w:rPr>
          <w:lang w:val="fr-BE"/>
        </w:rPr>
      </w:pPr>
    </w:p>
    <w:p w14:paraId="5571EFCE" w14:textId="77777777" w:rsidR="005F6ED3" w:rsidRPr="0045029F" w:rsidRDefault="005F6ED3" w:rsidP="000075B3">
      <w:pPr>
        <w:rPr>
          <w:lang w:val="fr-BE"/>
        </w:rPr>
      </w:pPr>
      <w:r w:rsidRPr="0045029F">
        <w:rPr>
          <w:lang w:val="fr-BE"/>
        </w:rPr>
        <w:t xml:space="preserve">Kit d’initiation </w:t>
      </w:r>
      <w:r w:rsidR="005A10CE" w:rsidRPr="0045029F">
        <w:rPr>
          <w:lang w:val="fr-BE"/>
        </w:rPr>
        <w:t>de</w:t>
      </w:r>
      <w:r w:rsidR="00D22B29" w:rsidRPr="0045029F">
        <w:rPr>
          <w:lang w:val="fr-BE"/>
        </w:rPr>
        <w:t xml:space="preserve"> traitement </w:t>
      </w:r>
      <w:r w:rsidRPr="0045029F">
        <w:rPr>
          <w:lang w:val="fr-BE"/>
        </w:rPr>
        <w:t xml:space="preserve">pour </w:t>
      </w:r>
      <w:r w:rsidR="00D22B29" w:rsidRPr="0045029F">
        <w:rPr>
          <w:lang w:val="fr-BE"/>
        </w:rPr>
        <w:t>les</w:t>
      </w:r>
      <w:r w:rsidRPr="0045029F">
        <w:rPr>
          <w:lang w:val="fr-BE"/>
        </w:rPr>
        <w:t xml:space="preserve"> 4 </w:t>
      </w:r>
      <w:r w:rsidR="00D22B29" w:rsidRPr="0045029F">
        <w:rPr>
          <w:lang w:val="fr-BE"/>
        </w:rPr>
        <w:t xml:space="preserve">premières </w:t>
      </w:r>
      <w:r w:rsidRPr="0045029F">
        <w:rPr>
          <w:lang w:val="fr-BE"/>
        </w:rPr>
        <w:t>semaines de traitement</w:t>
      </w:r>
      <w:r w:rsidR="00C22E8D" w:rsidRPr="0045029F">
        <w:rPr>
          <w:lang w:val="fr-BE"/>
        </w:rPr>
        <w:t> </w:t>
      </w:r>
      <w:r w:rsidR="00EE415C" w:rsidRPr="0045029F">
        <w:rPr>
          <w:lang w:val="fr-BE"/>
        </w:rPr>
        <w:t>:</w:t>
      </w:r>
      <w:r w:rsidRPr="0045029F">
        <w:rPr>
          <w:lang w:val="fr-BE"/>
        </w:rPr>
        <w:t xml:space="preserve"> </w:t>
      </w:r>
    </w:p>
    <w:p w14:paraId="0F09A441" w14:textId="77777777" w:rsidR="00595992" w:rsidRPr="0045029F" w:rsidRDefault="008D20A8" w:rsidP="000075B3">
      <w:pPr>
        <w:rPr>
          <w:lang w:val="fr-BE"/>
        </w:rPr>
      </w:pPr>
      <w:r w:rsidRPr="0045029F">
        <w:rPr>
          <w:lang w:val="fr-BE"/>
        </w:rPr>
        <w:t xml:space="preserve">Plaquettes thermoformées en </w:t>
      </w:r>
      <w:r w:rsidR="00C22E8D" w:rsidRPr="0045029F">
        <w:rPr>
          <w:lang w:val="fr-BE"/>
        </w:rPr>
        <w:t>PVC transparent</w:t>
      </w:r>
      <w:r w:rsidRPr="0045029F">
        <w:rPr>
          <w:lang w:val="fr-BE"/>
        </w:rPr>
        <w:t>/</w:t>
      </w:r>
      <w:r w:rsidR="00C22E8D" w:rsidRPr="0045029F" w:rsidDel="00C22E8D">
        <w:rPr>
          <w:lang w:val="fr-BE"/>
        </w:rPr>
        <w:t xml:space="preserve"> </w:t>
      </w:r>
      <w:r w:rsidRPr="0045029F">
        <w:rPr>
          <w:lang w:val="fr-BE"/>
        </w:rPr>
        <w:t>aluminium dans un étui portefeuille contenant</w:t>
      </w:r>
      <w:r w:rsidR="00595992" w:rsidRPr="0045029F">
        <w:rPr>
          <w:lang w:val="fr-BE"/>
        </w:rPr>
        <w:t xml:space="preserve"> 49 comprimés pelliculés</w:t>
      </w:r>
      <w:r w:rsidR="00C22E8D" w:rsidRPr="0045029F">
        <w:rPr>
          <w:lang w:val="fr-BE"/>
        </w:rPr>
        <w:t> </w:t>
      </w:r>
      <w:r w:rsidR="00595992" w:rsidRPr="0045029F">
        <w:rPr>
          <w:lang w:val="fr-BE"/>
        </w:rPr>
        <w:t>:</w:t>
      </w:r>
    </w:p>
    <w:p w14:paraId="7FEF1319" w14:textId="77777777" w:rsidR="00C22E8D" w:rsidRPr="0045029F" w:rsidRDefault="00C22E8D" w:rsidP="000075B3">
      <w:pPr>
        <w:rPr>
          <w:lang w:val="fr-BE"/>
        </w:rPr>
      </w:pPr>
    </w:p>
    <w:p w14:paraId="11BC9CD9" w14:textId="77777777" w:rsidR="008D20A8" w:rsidRPr="0045029F" w:rsidRDefault="008D20A8" w:rsidP="000075B3">
      <w:pPr>
        <w:rPr>
          <w:lang w:val="fr-BE"/>
        </w:rPr>
      </w:pPr>
      <w:r w:rsidRPr="0045029F">
        <w:rPr>
          <w:lang w:val="fr-BE"/>
        </w:rPr>
        <w:t>42</w:t>
      </w:r>
      <w:r w:rsidR="00C22E8D" w:rsidRPr="0045029F">
        <w:rPr>
          <w:lang w:val="fr-BE"/>
        </w:rPr>
        <w:t> </w:t>
      </w:r>
      <w:r w:rsidRPr="0045029F">
        <w:rPr>
          <w:lang w:val="fr-BE"/>
        </w:rPr>
        <w:t xml:space="preserve">comprimés pelliculés de </w:t>
      </w:r>
      <w:proofErr w:type="spellStart"/>
      <w:r w:rsidR="00C22E8D" w:rsidRPr="0045029F">
        <w:rPr>
          <w:lang w:val="fr-BE"/>
        </w:rPr>
        <w:t>Rivaroxaban</w:t>
      </w:r>
      <w:proofErr w:type="spellEnd"/>
      <w:r w:rsidR="00C22E8D" w:rsidRPr="0045029F">
        <w:rPr>
          <w:lang w:val="fr-BE"/>
        </w:rPr>
        <w:t xml:space="preserve"> Accord </w:t>
      </w:r>
      <w:r w:rsidRPr="0045029F">
        <w:rPr>
          <w:lang w:val="fr-BE"/>
        </w:rPr>
        <w:t>15</w:t>
      </w:r>
      <w:r w:rsidR="00C22E8D" w:rsidRPr="0045029F">
        <w:rPr>
          <w:lang w:val="fr-BE"/>
        </w:rPr>
        <w:t> </w:t>
      </w:r>
      <w:r w:rsidRPr="0045029F">
        <w:rPr>
          <w:lang w:val="fr-BE"/>
        </w:rPr>
        <w:t>mg et 7</w:t>
      </w:r>
      <w:r w:rsidR="00C22E8D" w:rsidRPr="0045029F">
        <w:rPr>
          <w:lang w:val="fr-BE"/>
        </w:rPr>
        <w:t> </w:t>
      </w:r>
      <w:r w:rsidRPr="0045029F">
        <w:rPr>
          <w:lang w:val="fr-BE"/>
        </w:rPr>
        <w:t>compri</w:t>
      </w:r>
      <w:r w:rsidR="005F6ED3" w:rsidRPr="0045029F">
        <w:rPr>
          <w:lang w:val="fr-BE"/>
        </w:rPr>
        <w:t xml:space="preserve">més pelliculés de </w:t>
      </w:r>
      <w:proofErr w:type="spellStart"/>
      <w:r w:rsidR="00C22E8D" w:rsidRPr="0045029F">
        <w:rPr>
          <w:lang w:val="fr-BE"/>
        </w:rPr>
        <w:t>Rivaroxaban</w:t>
      </w:r>
      <w:proofErr w:type="spellEnd"/>
      <w:r w:rsidR="00C22E8D" w:rsidRPr="0045029F">
        <w:rPr>
          <w:lang w:val="fr-BE"/>
        </w:rPr>
        <w:t xml:space="preserve"> Accord </w:t>
      </w:r>
      <w:r w:rsidR="005F6ED3" w:rsidRPr="0045029F">
        <w:rPr>
          <w:lang w:val="fr-BE"/>
        </w:rPr>
        <w:t>20</w:t>
      </w:r>
      <w:r w:rsidR="00C22E8D" w:rsidRPr="0045029F">
        <w:rPr>
          <w:lang w:val="fr-BE"/>
        </w:rPr>
        <w:t> </w:t>
      </w:r>
      <w:r w:rsidR="005F6ED3" w:rsidRPr="0045029F">
        <w:rPr>
          <w:lang w:val="fr-BE"/>
        </w:rPr>
        <w:t>mg.</w:t>
      </w:r>
    </w:p>
    <w:p w14:paraId="0BD9E091" w14:textId="77777777" w:rsidR="005F6ED3" w:rsidRPr="0045029F" w:rsidRDefault="005F6ED3" w:rsidP="000075B3">
      <w:pPr>
        <w:rPr>
          <w:lang w:val="fr-BE"/>
        </w:rPr>
      </w:pPr>
    </w:p>
    <w:p w14:paraId="4088C2D6" w14:textId="77777777" w:rsidR="008D20A8" w:rsidRPr="0045029F" w:rsidRDefault="008D20A8" w:rsidP="00012054">
      <w:pPr>
        <w:keepNext/>
        <w:keepLines/>
        <w:ind w:left="567" w:hanging="567"/>
        <w:rPr>
          <w:lang w:val="fr-BE"/>
        </w:rPr>
      </w:pPr>
      <w:r w:rsidRPr="0045029F">
        <w:rPr>
          <w:b/>
          <w:bCs/>
          <w:lang w:val="fr-BE"/>
        </w:rPr>
        <w:t>6.6</w:t>
      </w:r>
      <w:r w:rsidRPr="0045029F">
        <w:rPr>
          <w:b/>
          <w:bCs/>
          <w:lang w:val="fr-BE"/>
        </w:rPr>
        <w:tab/>
        <w:t>Précautions particulières d’élimination</w:t>
      </w:r>
      <w:r w:rsidR="00C22E8D" w:rsidRPr="0045029F">
        <w:rPr>
          <w:b/>
          <w:bCs/>
          <w:lang w:val="fr-BE"/>
        </w:rPr>
        <w:t xml:space="preserve"> et manipulation</w:t>
      </w:r>
    </w:p>
    <w:p w14:paraId="59A7735E" w14:textId="77777777" w:rsidR="00C22E8D" w:rsidRPr="0045029F" w:rsidRDefault="00C22E8D" w:rsidP="000075B3">
      <w:pPr>
        <w:rPr>
          <w:lang w:val="fr-BE"/>
        </w:rPr>
      </w:pPr>
    </w:p>
    <w:p w14:paraId="0801BF02" w14:textId="77777777" w:rsidR="00672392" w:rsidRDefault="00672392" w:rsidP="000075B3">
      <w:pPr>
        <w:rPr>
          <w:lang w:val="fr-BE"/>
        </w:rPr>
      </w:pPr>
      <w:r w:rsidRPr="0045029F">
        <w:rPr>
          <w:lang w:val="fr-BE"/>
        </w:rPr>
        <w:t>Tout médicament non utilisé ou déchet doit être éliminé conformément à la réglementation en vigueur.</w:t>
      </w:r>
    </w:p>
    <w:p w14:paraId="46096BBE" w14:textId="77777777" w:rsidR="007825C2" w:rsidRDefault="007825C2" w:rsidP="000075B3">
      <w:pPr>
        <w:rPr>
          <w:lang w:val="fr-BE"/>
        </w:rPr>
      </w:pPr>
    </w:p>
    <w:p w14:paraId="727744D1" w14:textId="77777777" w:rsidR="007825C2" w:rsidRPr="00012054" w:rsidRDefault="007825C2" w:rsidP="007825C2">
      <w:pPr>
        <w:rPr>
          <w:u w:val="single"/>
        </w:rPr>
      </w:pPr>
      <w:r w:rsidRPr="00012054">
        <w:rPr>
          <w:u w:val="single"/>
        </w:rPr>
        <w:t>Ecrasement de comprimés</w:t>
      </w:r>
    </w:p>
    <w:p w14:paraId="6497FC3C" w14:textId="77777777" w:rsidR="007825C2" w:rsidRDefault="007825C2" w:rsidP="007825C2">
      <w:r>
        <w:t xml:space="preserve">Les comprimés de </w:t>
      </w:r>
      <w:proofErr w:type="spellStart"/>
      <w:r>
        <w:t>rivaroxaban</w:t>
      </w:r>
      <w:proofErr w:type="spellEnd"/>
      <w:r>
        <w:t xml:space="preserve"> peuvent être écrasés et mis en suspension dans 50 </w:t>
      </w:r>
      <w:proofErr w:type="spellStart"/>
      <w:r>
        <w:t>mL</w:t>
      </w:r>
      <w:proofErr w:type="spellEnd"/>
      <w:r>
        <w:t xml:space="preserve"> d’eau, puis être administrés au moyen d’une sonde naso-gastrique ou d’une sonde de gastrostomie après confirmation du bon positionnement gastrique de la sonde. La sonde doit ensuite être rincée avec de l’eau. Puisque l’absorption du </w:t>
      </w:r>
      <w:proofErr w:type="spellStart"/>
      <w:r>
        <w:t>rivaroxaban</w:t>
      </w:r>
      <w:proofErr w:type="spellEnd"/>
      <w:r>
        <w:t xml:space="preserve"> dépend du site de libération du médicament, il convient d’éviter l’administration du </w:t>
      </w:r>
      <w:proofErr w:type="spellStart"/>
      <w:r>
        <w:t>rivaroxaban</w:t>
      </w:r>
      <w:proofErr w:type="spellEnd"/>
      <w:r>
        <w:t xml:space="preserve"> en aval de l’estomac, car cela peut entraîner une absorption réduite et, de ce fait, une exposition réduite au médicament. Après l’administration d’un comprimé écrasé de </w:t>
      </w:r>
      <w:proofErr w:type="spellStart"/>
      <w:r>
        <w:t>rivaroxaban</w:t>
      </w:r>
      <w:proofErr w:type="spellEnd"/>
      <w:r>
        <w:t xml:space="preserve"> à 15 mg ou à 20 mg, la dose doit être immédiatement suivie d’une alimentation entérale.</w:t>
      </w:r>
    </w:p>
    <w:p w14:paraId="35B482CF" w14:textId="77777777" w:rsidR="008D20A8" w:rsidRPr="0045029F" w:rsidRDefault="008D20A8" w:rsidP="000075B3">
      <w:pPr>
        <w:rPr>
          <w:lang w:val="fr-BE"/>
        </w:rPr>
      </w:pPr>
    </w:p>
    <w:p w14:paraId="690B0016" w14:textId="77777777" w:rsidR="008D20A8" w:rsidRPr="0045029F" w:rsidRDefault="008D20A8" w:rsidP="000075B3">
      <w:pPr>
        <w:rPr>
          <w:lang w:val="fr-BE"/>
        </w:rPr>
      </w:pPr>
    </w:p>
    <w:p w14:paraId="660F315E" w14:textId="77777777" w:rsidR="008D20A8" w:rsidRPr="0045029F" w:rsidRDefault="008D20A8" w:rsidP="000075B3">
      <w:pPr>
        <w:keepNext/>
        <w:ind w:left="567" w:hanging="567"/>
        <w:rPr>
          <w:b/>
          <w:bCs/>
          <w:lang w:val="fr-BE"/>
        </w:rPr>
      </w:pPr>
      <w:r w:rsidRPr="0045029F">
        <w:rPr>
          <w:b/>
          <w:bCs/>
          <w:lang w:val="fr-BE"/>
        </w:rPr>
        <w:t>7.</w:t>
      </w:r>
      <w:r w:rsidRPr="0045029F">
        <w:rPr>
          <w:b/>
          <w:bCs/>
          <w:lang w:val="fr-BE"/>
        </w:rPr>
        <w:tab/>
        <w:t xml:space="preserve">TITULAIRE DE L’AUTORISATION DE MISE SUR LE </w:t>
      </w:r>
      <w:r w:rsidR="00C22E8D" w:rsidRPr="0045029F">
        <w:rPr>
          <w:b/>
          <w:bCs/>
          <w:lang w:val="fr-BE"/>
        </w:rPr>
        <w:t>MARCHÉ</w:t>
      </w:r>
    </w:p>
    <w:p w14:paraId="6FE5DA22" w14:textId="77777777" w:rsidR="008D20A8" w:rsidRPr="0045029F" w:rsidRDefault="008D20A8" w:rsidP="000075B3">
      <w:pPr>
        <w:keepNext/>
        <w:rPr>
          <w:lang w:val="fr-BE"/>
        </w:rPr>
      </w:pPr>
    </w:p>
    <w:p w14:paraId="5FEE3546" w14:textId="77777777" w:rsidR="00C22E8D" w:rsidRPr="00B07D3E" w:rsidRDefault="00C22E8D" w:rsidP="00C22E8D">
      <w:pPr>
        <w:rPr>
          <w:lang w:val="en-GB"/>
        </w:rPr>
      </w:pPr>
      <w:r w:rsidRPr="00B07D3E">
        <w:rPr>
          <w:lang w:val="en-GB"/>
        </w:rPr>
        <w:t>Accord Healthcare S.L.U.</w:t>
      </w:r>
    </w:p>
    <w:p w14:paraId="507EA010" w14:textId="77777777" w:rsidR="00C22E8D" w:rsidRPr="0045029F" w:rsidRDefault="00C22E8D" w:rsidP="00C22E8D">
      <w:pPr>
        <w:rPr>
          <w:lang w:val="fr-BE"/>
        </w:rPr>
      </w:pPr>
      <w:r w:rsidRPr="0045029F">
        <w:rPr>
          <w:lang w:val="fr-BE"/>
        </w:rPr>
        <w:t xml:space="preserve">World Trade Center, Moll de Barcelona s/n, </w:t>
      </w:r>
      <w:proofErr w:type="spellStart"/>
      <w:r w:rsidRPr="0045029F">
        <w:rPr>
          <w:lang w:val="fr-BE"/>
        </w:rPr>
        <w:t>Edifici</w:t>
      </w:r>
      <w:proofErr w:type="spellEnd"/>
      <w:r w:rsidRPr="0045029F">
        <w:rPr>
          <w:lang w:val="fr-BE"/>
        </w:rPr>
        <w:t xml:space="preserve"> Est, 6</w:t>
      </w:r>
      <w:r w:rsidRPr="0045029F">
        <w:rPr>
          <w:vertAlign w:val="superscript"/>
          <w:lang w:val="fr-BE"/>
        </w:rPr>
        <w:t>a</w:t>
      </w:r>
      <w:r w:rsidRPr="0045029F">
        <w:rPr>
          <w:lang w:val="fr-BE"/>
        </w:rPr>
        <w:t xml:space="preserve"> Planta,</w:t>
      </w:r>
    </w:p>
    <w:p w14:paraId="24CF534A" w14:textId="77777777" w:rsidR="00C22E8D" w:rsidRPr="0045029F" w:rsidRDefault="00C22E8D" w:rsidP="00C22E8D">
      <w:pPr>
        <w:rPr>
          <w:lang w:val="fr-BE"/>
        </w:rPr>
      </w:pPr>
      <w:r w:rsidRPr="0045029F">
        <w:rPr>
          <w:lang w:val="fr-BE"/>
        </w:rPr>
        <w:t>Barcelone, 08039</w:t>
      </w:r>
    </w:p>
    <w:p w14:paraId="40BB10AE" w14:textId="77777777" w:rsidR="008D20A8" w:rsidRPr="0045029F" w:rsidRDefault="00C22E8D" w:rsidP="000075B3">
      <w:pPr>
        <w:rPr>
          <w:lang w:val="fr-BE"/>
        </w:rPr>
      </w:pPr>
      <w:r w:rsidRPr="0045029F">
        <w:rPr>
          <w:lang w:val="fr-BE"/>
        </w:rPr>
        <w:t>Espagne</w:t>
      </w:r>
    </w:p>
    <w:p w14:paraId="637BB209" w14:textId="77777777" w:rsidR="008D20A8" w:rsidRPr="0045029F" w:rsidRDefault="008D20A8" w:rsidP="000075B3">
      <w:pPr>
        <w:rPr>
          <w:lang w:val="fr-BE"/>
        </w:rPr>
      </w:pPr>
    </w:p>
    <w:p w14:paraId="1B69E068" w14:textId="77777777" w:rsidR="008D20A8" w:rsidRPr="0045029F" w:rsidRDefault="008D20A8" w:rsidP="000075B3">
      <w:pPr>
        <w:rPr>
          <w:lang w:val="fr-BE"/>
        </w:rPr>
      </w:pPr>
    </w:p>
    <w:p w14:paraId="47D2C727" w14:textId="77777777" w:rsidR="008D20A8" w:rsidRPr="0045029F" w:rsidRDefault="008D20A8" w:rsidP="000075B3">
      <w:pPr>
        <w:keepNext/>
        <w:ind w:left="567" w:hanging="567"/>
        <w:rPr>
          <w:b/>
          <w:bCs/>
          <w:lang w:val="fr-BE"/>
        </w:rPr>
      </w:pPr>
      <w:r w:rsidRPr="0045029F">
        <w:rPr>
          <w:b/>
          <w:bCs/>
          <w:lang w:val="fr-BE"/>
        </w:rPr>
        <w:t>8.</w:t>
      </w:r>
      <w:r w:rsidRPr="0045029F">
        <w:rPr>
          <w:b/>
          <w:bCs/>
          <w:lang w:val="fr-BE"/>
        </w:rPr>
        <w:tab/>
        <w:t xml:space="preserve">NUMÉRO(S) D’AUTORISATION DE MISE SUR LE </w:t>
      </w:r>
      <w:r w:rsidR="00C22E8D" w:rsidRPr="0045029F">
        <w:rPr>
          <w:b/>
          <w:bCs/>
          <w:lang w:val="fr-BE"/>
        </w:rPr>
        <w:t>MARCHÉ</w:t>
      </w:r>
    </w:p>
    <w:p w14:paraId="7C2F070B" w14:textId="77777777" w:rsidR="008D20A8" w:rsidRPr="0045029F" w:rsidRDefault="008D20A8" w:rsidP="000075B3">
      <w:pPr>
        <w:keepNext/>
        <w:rPr>
          <w:lang w:val="fr-BE"/>
        </w:rPr>
      </w:pPr>
    </w:p>
    <w:p w14:paraId="332E3612" w14:textId="77777777" w:rsidR="008D20A8" w:rsidRDefault="00BE30E9" w:rsidP="000075B3">
      <w:pPr>
        <w:keepNext/>
        <w:ind w:left="567" w:hanging="567"/>
        <w:rPr>
          <w:lang w:val="fr-BE"/>
        </w:rPr>
      </w:pPr>
      <w:r w:rsidRPr="0045029F">
        <w:rPr>
          <w:lang w:val="fr-BE"/>
        </w:rPr>
        <w:t>EU/1/20/1488/039</w:t>
      </w:r>
    </w:p>
    <w:p w14:paraId="0EDD1ACC" w14:textId="77777777" w:rsidR="004D2C9B" w:rsidRPr="0045029F" w:rsidRDefault="004D2C9B" w:rsidP="000075B3">
      <w:pPr>
        <w:keepNext/>
        <w:ind w:left="567" w:hanging="567"/>
        <w:rPr>
          <w:b/>
          <w:bCs/>
          <w:lang w:val="fr-BE"/>
        </w:rPr>
      </w:pPr>
    </w:p>
    <w:p w14:paraId="5359B7CF" w14:textId="77777777" w:rsidR="008D20A8" w:rsidRPr="0045029F" w:rsidRDefault="008D20A8" w:rsidP="000075B3">
      <w:pPr>
        <w:keepNext/>
        <w:ind w:left="567" w:hanging="567"/>
        <w:rPr>
          <w:b/>
          <w:bCs/>
          <w:lang w:val="fr-BE"/>
        </w:rPr>
      </w:pPr>
    </w:p>
    <w:p w14:paraId="33ED66C7" w14:textId="77777777" w:rsidR="008D20A8" w:rsidRPr="0045029F" w:rsidRDefault="008D20A8" w:rsidP="000075B3">
      <w:pPr>
        <w:keepNext/>
        <w:ind w:left="567" w:hanging="567"/>
        <w:rPr>
          <w:b/>
          <w:bCs/>
          <w:lang w:val="fr-BE"/>
        </w:rPr>
      </w:pPr>
      <w:r w:rsidRPr="0045029F">
        <w:rPr>
          <w:b/>
          <w:bCs/>
          <w:lang w:val="fr-BE"/>
        </w:rPr>
        <w:t>9.</w:t>
      </w:r>
      <w:r w:rsidRPr="0045029F">
        <w:rPr>
          <w:b/>
          <w:bCs/>
          <w:lang w:val="fr-BE"/>
        </w:rPr>
        <w:tab/>
        <w:t xml:space="preserve">DATE DE </w:t>
      </w:r>
      <w:r w:rsidR="00C22E8D" w:rsidRPr="0045029F">
        <w:rPr>
          <w:b/>
          <w:bCs/>
          <w:lang w:val="fr-BE"/>
        </w:rPr>
        <w:t xml:space="preserve">PREMIÈRE </w:t>
      </w:r>
      <w:r w:rsidRPr="0045029F">
        <w:rPr>
          <w:b/>
          <w:bCs/>
          <w:lang w:val="fr-BE"/>
        </w:rPr>
        <w:t>AUTORISATION/DE RENOUVELLEMENT DE L’AUTORISATION</w:t>
      </w:r>
    </w:p>
    <w:p w14:paraId="358CAD52" w14:textId="77777777" w:rsidR="008D20A8" w:rsidRPr="0045029F" w:rsidRDefault="008D20A8" w:rsidP="000075B3">
      <w:pPr>
        <w:keepNext/>
        <w:rPr>
          <w:lang w:val="fr-BE"/>
        </w:rPr>
      </w:pPr>
    </w:p>
    <w:p w14:paraId="70E1F223" w14:textId="77777777" w:rsidR="008D20A8" w:rsidRDefault="008D20A8" w:rsidP="00C030C9">
      <w:pPr>
        <w:keepNext/>
        <w:rPr>
          <w:lang w:val="fr-BE"/>
        </w:rPr>
      </w:pPr>
      <w:r w:rsidRPr="0045029F">
        <w:rPr>
          <w:lang w:val="fr-BE"/>
        </w:rPr>
        <w:t xml:space="preserve">Date de première autorisation : </w:t>
      </w:r>
      <w:r w:rsidR="00415070" w:rsidRPr="00415070">
        <w:rPr>
          <w:lang w:val="fr-BE"/>
        </w:rPr>
        <w:t>16 novembre 2020</w:t>
      </w:r>
    </w:p>
    <w:p w14:paraId="4DAA231D" w14:textId="7B360EDC" w:rsidR="00A44EF8" w:rsidRPr="0045029F" w:rsidRDefault="00A44EF8" w:rsidP="00C030C9">
      <w:pPr>
        <w:keepNext/>
        <w:rPr>
          <w:lang w:val="fr-BE"/>
        </w:rPr>
      </w:pPr>
      <w:r w:rsidRPr="00A44EF8">
        <w:rPr>
          <w:lang w:val="fr-BE"/>
        </w:rPr>
        <w:t xml:space="preserve">Date de dernier </w:t>
      </w:r>
      <w:proofErr w:type="gramStart"/>
      <w:r w:rsidRPr="00A44EF8">
        <w:rPr>
          <w:lang w:val="fr-BE"/>
        </w:rPr>
        <w:t>renouvellement:</w:t>
      </w:r>
      <w:proofErr w:type="gramEnd"/>
      <w:r w:rsidRPr="00A44EF8">
        <w:rPr>
          <w:lang w:val="fr-BE"/>
        </w:rPr>
        <w:t xml:space="preserve"> 6 août 2025</w:t>
      </w:r>
    </w:p>
    <w:p w14:paraId="27131045" w14:textId="77777777" w:rsidR="008D20A8" w:rsidRPr="0045029F" w:rsidRDefault="008D20A8" w:rsidP="000075B3">
      <w:pPr>
        <w:rPr>
          <w:lang w:val="fr-BE"/>
        </w:rPr>
      </w:pPr>
    </w:p>
    <w:p w14:paraId="2163DBBE" w14:textId="77777777" w:rsidR="008D20A8" w:rsidRPr="0045029F" w:rsidRDefault="008D20A8" w:rsidP="000075B3">
      <w:pPr>
        <w:rPr>
          <w:lang w:val="fr-BE"/>
        </w:rPr>
      </w:pPr>
    </w:p>
    <w:p w14:paraId="0EF1D61A" w14:textId="77777777" w:rsidR="008D20A8" w:rsidRPr="0045029F" w:rsidRDefault="008D20A8" w:rsidP="000075B3">
      <w:pPr>
        <w:keepNext/>
        <w:ind w:left="567" w:hanging="567"/>
        <w:rPr>
          <w:b/>
          <w:bCs/>
          <w:lang w:val="fr-BE"/>
        </w:rPr>
      </w:pPr>
      <w:r w:rsidRPr="0045029F">
        <w:rPr>
          <w:b/>
          <w:bCs/>
          <w:lang w:val="fr-BE"/>
        </w:rPr>
        <w:t>10.</w:t>
      </w:r>
      <w:r w:rsidRPr="0045029F">
        <w:rPr>
          <w:b/>
          <w:bCs/>
          <w:lang w:val="fr-BE"/>
        </w:rPr>
        <w:tab/>
        <w:t xml:space="preserve">DATE DE MISE </w:t>
      </w:r>
      <w:r w:rsidR="00AC36FE" w:rsidRPr="0045029F">
        <w:rPr>
          <w:b/>
          <w:bCs/>
          <w:lang w:val="fr-BE"/>
        </w:rPr>
        <w:t>À</w:t>
      </w:r>
      <w:r w:rsidR="00AC36FE" w:rsidRPr="0045029F" w:rsidDel="00AC36FE">
        <w:rPr>
          <w:b/>
          <w:bCs/>
          <w:lang w:val="fr-BE"/>
        </w:rPr>
        <w:t xml:space="preserve"> </w:t>
      </w:r>
      <w:r w:rsidRPr="0045029F">
        <w:rPr>
          <w:b/>
          <w:bCs/>
          <w:lang w:val="fr-BE"/>
        </w:rPr>
        <w:t>JOUR DU TEXTE</w:t>
      </w:r>
    </w:p>
    <w:p w14:paraId="6EAF6142" w14:textId="77777777" w:rsidR="008D20A8" w:rsidRDefault="008D20A8" w:rsidP="000075B3">
      <w:pPr>
        <w:keepNext/>
        <w:rPr>
          <w:lang w:val="fr-BE"/>
        </w:rPr>
      </w:pPr>
    </w:p>
    <w:p w14:paraId="59331B8F" w14:textId="77777777" w:rsidR="004D2C9B" w:rsidRPr="0045029F" w:rsidRDefault="004D2C9B" w:rsidP="000075B3">
      <w:pPr>
        <w:keepNext/>
        <w:rPr>
          <w:lang w:val="fr-BE"/>
        </w:rPr>
      </w:pPr>
    </w:p>
    <w:p w14:paraId="18B51D16" w14:textId="77777777" w:rsidR="008D20A8" w:rsidRPr="0045029F" w:rsidRDefault="008D20A8" w:rsidP="000075B3">
      <w:pPr>
        <w:rPr>
          <w:lang w:val="fr-BE"/>
        </w:rPr>
      </w:pPr>
      <w:r w:rsidRPr="0045029F">
        <w:rPr>
          <w:lang w:val="fr-BE"/>
        </w:rPr>
        <w:t xml:space="preserve">Des informations détaillées sur ce médicament sont disponibles sur le site internet de l’Agence européenne des médicaments </w:t>
      </w:r>
      <w:hyperlink r:id="rId23" w:history="1">
        <w:r w:rsidR="000D64B3" w:rsidRPr="0045029F">
          <w:rPr>
            <w:rStyle w:val="Hyperlink"/>
            <w:lang w:val="fr-BE"/>
          </w:rPr>
          <w:t>http://www.ema.europa.eu</w:t>
        </w:r>
      </w:hyperlink>
      <w:r w:rsidR="00AD274D" w:rsidRPr="0045029F">
        <w:rPr>
          <w:lang w:val="fr-BE"/>
        </w:rPr>
        <w:t>.</w:t>
      </w:r>
      <w:r w:rsidR="00BF415D" w:rsidRPr="0045029F">
        <w:rPr>
          <w:lang w:val="fr-BE"/>
        </w:rPr>
        <w:t xml:space="preserve"> </w:t>
      </w:r>
    </w:p>
    <w:p w14:paraId="77298A30" w14:textId="77777777" w:rsidR="008D20A8" w:rsidRPr="0045029F" w:rsidRDefault="008D20A8" w:rsidP="000075B3">
      <w:pPr>
        <w:ind w:firstLine="567"/>
        <w:rPr>
          <w:lang w:val="fr-BE"/>
        </w:rPr>
      </w:pPr>
    </w:p>
    <w:p w14:paraId="0FA7524B" w14:textId="77777777" w:rsidR="006A20FF" w:rsidRPr="0045029F" w:rsidRDefault="00746AFE" w:rsidP="000075B3">
      <w:pPr>
        <w:rPr>
          <w:lang w:val="fr-BE"/>
        </w:rPr>
      </w:pPr>
      <w:r w:rsidRPr="0045029F">
        <w:rPr>
          <w:lang w:val="fr-BE"/>
        </w:rPr>
        <w:lastRenderedPageBreak/>
        <w:br w:type="page"/>
      </w:r>
    </w:p>
    <w:p w14:paraId="210CCEA8" w14:textId="77777777" w:rsidR="006A20FF" w:rsidRPr="0045029F" w:rsidRDefault="006A20FF" w:rsidP="000075B3">
      <w:pPr>
        <w:rPr>
          <w:lang w:val="fr-BE"/>
        </w:rPr>
      </w:pPr>
    </w:p>
    <w:p w14:paraId="0360BA7B" w14:textId="77777777" w:rsidR="006A20FF" w:rsidRPr="0045029F" w:rsidRDefault="006A20FF" w:rsidP="000075B3">
      <w:pPr>
        <w:rPr>
          <w:lang w:val="fr-BE"/>
        </w:rPr>
      </w:pPr>
    </w:p>
    <w:p w14:paraId="30DEC40C" w14:textId="77777777" w:rsidR="006A20FF" w:rsidRPr="0045029F" w:rsidRDefault="006A20FF" w:rsidP="000075B3">
      <w:pPr>
        <w:rPr>
          <w:lang w:val="fr-BE"/>
        </w:rPr>
      </w:pPr>
    </w:p>
    <w:p w14:paraId="6D13BF26" w14:textId="77777777" w:rsidR="006A20FF" w:rsidRPr="0045029F" w:rsidRDefault="006A20FF" w:rsidP="000075B3">
      <w:pPr>
        <w:rPr>
          <w:lang w:val="fr-BE"/>
        </w:rPr>
      </w:pPr>
    </w:p>
    <w:p w14:paraId="2998F6E3" w14:textId="77777777" w:rsidR="006A20FF" w:rsidRPr="0045029F" w:rsidRDefault="006A20FF" w:rsidP="000075B3">
      <w:pPr>
        <w:rPr>
          <w:lang w:val="fr-BE"/>
        </w:rPr>
      </w:pPr>
    </w:p>
    <w:p w14:paraId="6C443376" w14:textId="77777777" w:rsidR="006A20FF" w:rsidRPr="0045029F" w:rsidRDefault="006A20FF" w:rsidP="000075B3">
      <w:pPr>
        <w:rPr>
          <w:lang w:val="fr-BE"/>
        </w:rPr>
      </w:pPr>
    </w:p>
    <w:p w14:paraId="0F771D46" w14:textId="77777777" w:rsidR="006A20FF" w:rsidRPr="0045029F" w:rsidRDefault="006A20FF" w:rsidP="000075B3">
      <w:pPr>
        <w:rPr>
          <w:lang w:val="fr-BE"/>
        </w:rPr>
      </w:pPr>
    </w:p>
    <w:p w14:paraId="67AAAD04" w14:textId="77777777" w:rsidR="006A20FF" w:rsidRPr="0045029F" w:rsidRDefault="006A20FF" w:rsidP="000075B3">
      <w:pPr>
        <w:rPr>
          <w:lang w:val="fr-BE"/>
        </w:rPr>
      </w:pPr>
    </w:p>
    <w:p w14:paraId="19BC6133" w14:textId="77777777" w:rsidR="006A20FF" w:rsidRPr="0045029F" w:rsidRDefault="006A20FF" w:rsidP="000075B3">
      <w:pPr>
        <w:rPr>
          <w:lang w:val="fr-BE"/>
        </w:rPr>
      </w:pPr>
    </w:p>
    <w:p w14:paraId="6AE9A6D5" w14:textId="77777777" w:rsidR="006A20FF" w:rsidRPr="0045029F" w:rsidRDefault="006A20FF" w:rsidP="000075B3">
      <w:pPr>
        <w:rPr>
          <w:lang w:val="fr-BE"/>
        </w:rPr>
      </w:pPr>
    </w:p>
    <w:p w14:paraId="20B23A42" w14:textId="77777777" w:rsidR="006A20FF" w:rsidRPr="0045029F" w:rsidRDefault="006A20FF" w:rsidP="000075B3">
      <w:pPr>
        <w:rPr>
          <w:lang w:val="fr-BE"/>
        </w:rPr>
      </w:pPr>
    </w:p>
    <w:p w14:paraId="7071B9A2" w14:textId="77777777" w:rsidR="006A20FF" w:rsidRPr="0045029F" w:rsidRDefault="006A20FF" w:rsidP="000075B3">
      <w:pPr>
        <w:rPr>
          <w:lang w:val="fr-BE"/>
        </w:rPr>
      </w:pPr>
    </w:p>
    <w:p w14:paraId="55EB7CE1" w14:textId="77777777" w:rsidR="006A20FF" w:rsidRPr="0045029F" w:rsidRDefault="006A20FF" w:rsidP="000075B3">
      <w:pPr>
        <w:rPr>
          <w:lang w:val="fr-BE"/>
        </w:rPr>
      </w:pPr>
    </w:p>
    <w:p w14:paraId="4622957C" w14:textId="77777777" w:rsidR="006A20FF" w:rsidRPr="0045029F" w:rsidRDefault="006A20FF" w:rsidP="000075B3">
      <w:pPr>
        <w:rPr>
          <w:lang w:val="fr-BE"/>
        </w:rPr>
      </w:pPr>
    </w:p>
    <w:p w14:paraId="37CD9668" w14:textId="77777777" w:rsidR="006A20FF" w:rsidRPr="0045029F" w:rsidRDefault="006A20FF" w:rsidP="000075B3">
      <w:pPr>
        <w:rPr>
          <w:lang w:val="fr-BE"/>
        </w:rPr>
      </w:pPr>
    </w:p>
    <w:p w14:paraId="650FDDE2" w14:textId="77777777" w:rsidR="006A20FF" w:rsidRPr="0045029F" w:rsidRDefault="006A20FF" w:rsidP="000075B3">
      <w:pPr>
        <w:rPr>
          <w:lang w:val="fr-BE"/>
        </w:rPr>
      </w:pPr>
    </w:p>
    <w:p w14:paraId="2CC01998" w14:textId="77777777" w:rsidR="006A20FF" w:rsidRPr="0045029F" w:rsidRDefault="006A20FF" w:rsidP="000075B3">
      <w:pPr>
        <w:rPr>
          <w:lang w:val="fr-BE"/>
        </w:rPr>
      </w:pPr>
    </w:p>
    <w:p w14:paraId="60A2A4AC" w14:textId="77777777" w:rsidR="006A20FF" w:rsidRPr="0045029F" w:rsidRDefault="006A20FF" w:rsidP="000075B3">
      <w:pPr>
        <w:rPr>
          <w:lang w:val="fr-BE"/>
        </w:rPr>
      </w:pPr>
    </w:p>
    <w:p w14:paraId="5A944D20" w14:textId="77777777" w:rsidR="006A20FF" w:rsidRPr="0045029F" w:rsidRDefault="006A20FF" w:rsidP="000075B3">
      <w:pPr>
        <w:rPr>
          <w:lang w:val="fr-BE"/>
        </w:rPr>
      </w:pPr>
    </w:p>
    <w:p w14:paraId="065F9B05" w14:textId="77777777" w:rsidR="006A20FF" w:rsidRPr="0045029F" w:rsidRDefault="006A20FF" w:rsidP="000075B3">
      <w:pPr>
        <w:rPr>
          <w:lang w:val="fr-BE"/>
        </w:rPr>
      </w:pPr>
    </w:p>
    <w:p w14:paraId="1CCAD2DB" w14:textId="77777777" w:rsidR="006A20FF" w:rsidRPr="0045029F" w:rsidRDefault="006A20FF" w:rsidP="000075B3">
      <w:pPr>
        <w:rPr>
          <w:lang w:val="fr-BE"/>
        </w:rPr>
      </w:pPr>
    </w:p>
    <w:p w14:paraId="2C07CC57" w14:textId="77777777" w:rsidR="006A20FF" w:rsidRPr="0045029F" w:rsidRDefault="006A20FF" w:rsidP="000075B3">
      <w:pPr>
        <w:rPr>
          <w:lang w:val="fr-BE"/>
        </w:rPr>
      </w:pPr>
    </w:p>
    <w:p w14:paraId="4236E299" w14:textId="77777777" w:rsidR="006A20FF" w:rsidRPr="0045029F" w:rsidRDefault="006A20FF" w:rsidP="000075B3">
      <w:pPr>
        <w:jc w:val="center"/>
        <w:outlineLvl w:val="0"/>
        <w:rPr>
          <w:b/>
          <w:bCs/>
          <w:lang w:val="fr-BE"/>
        </w:rPr>
      </w:pPr>
      <w:r w:rsidRPr="0045029F">
        <w:rPr>
          <w:b/>
          <w:bCs/>
          <w:lang w:val="fr-BE"/>
        </w:rPr>
        <w:t>ANNEXE II</w:t>
      </w:r>
    </w:p>
    <w:p w14:paraId="4E9FDBE0" w14:textId="77777777" w:rsidR="006A20FF" w:rsidRPr="0045029F" w:rsidRDefault="006A20FF" w:rsidP="000075B3">
      <w:pPr>
        <w:jc w:val="center"/>
        <w:rPr>
          <w:b/>
          <w:bCs/>
          <w:lang w:val="fr-BE"/>
        </w:rPr>
      </w:pPr>
    </w:p>
    <w:p w14:paraId="65C30779" w14:textId="77777777" w:rsidR="006A20FF" w:rsidRPr="0045029F" w:rsidRDefault="00111CE3" w:rsidP="000075B3">
      <w:pPr>
        <w:numPr>
          <w:ilvl w:val="0"/>
          <w:numId w:val="7"/>
        </w:numPr>
        <w:tabs>
          <w:tab w:val="left" w:pos="-720"/>
          <w:tab w:val="left" w:pos="0"/>
        </w:tabs>
        <w:ind w:left="1695" w:hanging="703"/>
        <w:rPr>
          <w:b/>
          <w:lang w:val="fr-BE"/>
        </w:rPr>
      </w:pPr>
      <w:r w:rsidRPr="0045029F">
        <w:rPr>
          <w:b/>
          <w:lang w:val="fr-BE"/>
        </w:rPr>
        <w:t xml:space="preserve">FABRICANT(S) </w:t>
      </w:r>
      <w:r w:rsidR="006A20FF" w:rsidRPr="0045029F">
        <w:rPr>
          <w:b/>
          <w:lang w:val="fr-BE"/>
        </w:rPr>
        <w:t>RESPONSABLE</w:t>
      </w:r>
      <w:r w:rsidRPr="0045029F">
        <w:rPr>
          <w:b/>
          <w:lang w:val="fr-BE"/>
        </w:rPr>
        <w:t>(S)</w:t>
      </w:r>
      <w:r w:rsidR="006A20FF" w:rsidRPr="0045029F">
        <w:rPr>
          <w:b/>
          <w:lang w:val="fr-BE"/>
        </w:rPr>
        <w:t xml:space="preserve"> DE LA </w:t>
      </w:r>
      <w:r w:rsidR="00C22E8D" w:rsidRPr="0045029F">
        <w:rPr>
          <w:b/>
          <w:lang w:val="fr-BE"/>
        </w:rPr>
        <w:t xml:space="preserve">LIBÉRATION </w:t>
      </w:r>
      <w:r w:rsidR="006A20FF" w:rsidRPr="0045029F">
        <w:rPr>
          <w:b/>
          <w:lang w:val="fr-BE"/>
        </w:rPr>
        <w:t>DES LOTS</w:t>
      </w:r>
    </w:p>
    <w:p w14:paraId="0602AAC4" w14:textId="77777777" w:rsidR="006A20FF" w:rsidRPr="0045029F" w:rsidRDefault="006A20FF" w:rsidP="000075B3">
      <w:pPr>
        <w:ind w:right="1144"/>
        <w:rPr>
          <w:b/>
          <w:lang w:val="fr-BE"/>
        </w:rPr>
      </w:pPr>
    </w:p>
    <w:p w14:paraId="2F5DD3B5" w14:textId="77777777" w:rsidR="005471F9" w:rsidRPr="0045029F" w:rsidRDefault="006A20FF" w:rsidP="000075B3">
      <w:pPr>
        <w:numPr>
          <w:ilvl w:val="0"/>
          <w:numId w:val="7"/>
        </w:numPr>
        <w:ind w:left="1695" w:hanging="703"/>
        <w:rPr>
          <w:b/>
          <w:lang w:val="fr-BE"/>
        </w:rPr>
      </w:pPr>
      <w:r w:rsidRPr="0045029F">
        <w:rPr>
          <w:b/>
          <w:lang w:val="fr-BE"/>
        </w:rPr>
        <w:t xml:space="preserve">CONDITIONS </w:t>
      </w:r>
      <w:r w:rsidR="00111CE3" w:rsidRPr="0045029F">
        <w:rPr>
          <w:b/>
          <w:lang w:val="fr-BE"/>
        </w:rPr>
        <w:t xml:space="preserve">OU RESTRICTIONS DE </w:t>
      </w:r>
      <w:r w:rsidR="00C22E8D" w:rsidRPr="0045029F">
        <w:rPr>
          <w:b/>
          <w:lang w:val="fr-BE"/>
        </w:rPr>
        <w:t xml:space="preserve">DÉLIVRANCE </w:t>
      </w:r>
      <w:r w:rsidR="00111CE3" w:rsidRPr="0045029F">
        <w:rPr>
          <w:b/>
          <w:lang w:val="fr-BE"/>
        </w:rPr>
        <w:t>ET D’UTILISATION</w:t>
      </w:r>
    </w:p>
    <w:p w14:paraId="3D8F8A91" w14:textId="77777777" w:rsidR="005471F9" w:rsidRPr="0045029F" w:rsidRDefault="005471F9" w:rsidP="000075B3">
      <w:pPr>
        <w:tabs>
          <w:tab w:val="left" w:pos="-720"/>
          <w:tab w:val="left" w:pos="0"/>
        </w:tabs>
        <w:jc w:val="center"/>
        <w:rPr>
          <w:b/>
          <w:lang w:val="fr-BE"/>
        </w:rPr>
      </w:pPr>
    </w:p>
    <w:p w14:paraId="46C39EEA" w14:textId="77777777" w:rsidR="005471F9" w:rsidRPr="0045029F" w:rsidRDefault="005471F9" w:rsidP="000075B3">
      <w:pPr>
        <w:numPr>
          <w:ilvl w:val="0"/>
          <w:numId w:val="7"/>
        </w:numPr>
        <w:ind w:left="1695" w:hanging="703"/>
        <w:rPr>
          <w:b/>
          <w:lang w:val="fr-BE"/>
        </w:rPr>
      </w:pPr>
      <w:r w:rsidRPr="0045029F">
        <w:rPr>
          <w:b/>
          <w:lang w:val="fr-BE"/>
        </w:rPr>
        <w:t xml:space="preserve">AUTRES CONDITIONS ET OBLIGATIONS DE L’AUTORISATION DE MISE SUR LE </w:t>
      </w:r>
      <w:r w:rsidR="00C22E8D" w:rsidRPr="0045029F">
        <w:rPr>
          <w:b/>
          <w:lang w:val="fr-BE"/>
        </w:rPr>
        <w:t>MARCHÉ</w:t>
      </w:r>
    </w:p>
    <w:p w14:paraId="59B4405D" w14:textId="77777777" w:rsidR="0051421F" w:rsidRPr="0045029F" w:rsidRDefault="0051421F" w:rsidP="000075B3">
      <w:pPr>
        <w:pStyle w:val="Listenabsatz1"/>
        <w:rPr>
          <w:b/>
          <w:lang w:val="fr-BE"/>
        </w:rPr>
      </w:pPr>
    </w:p>
    <w:p w14:paraId="731602F4" w14:textId="77777777" w:rsidR="0051421F" w:rsidRPr="0045029F" w:rsidRDefault="0051421F" w:rsidP="000075B3">
      <w:pPr>
        <w:numPr>
          <w:ilvl w:val="0"/>
          <w:numId w:val="7"/>
        </w:numPr>
        <w:ind w:left="1695" w:hanging="703"/>
        <w:rPr>
          <w:b/>
          <w:lang w:val="fr-BE"/>
        </w:rPr>
      </w:pPr>
      <w:r w:rsidRPr="0045029F">
        <w:rPr>
          <w:b/>
          <w:lang w:val="fr-BE"/>
        </w:rPr>
        <w:t xml:space="preserve">CONDITIONS OU RESTRICTIONS </w:t>
      </w:r>
      <w:r w:rsidR="00031F93" w:rsidRPr="0045029F">
        <w:rPr>
          <w:b/>
          <w:lang w:val="fr-BE"/>
        </w:rPr>
        <w:t xml:space="preserve">EN VUE D’UNE </w:t>
      </w:r>
      <w:r w:rsidRPr="0045029F">
        <w:rPr>
          <w:b/>
          <w:lang w:val="fr-BE"/>
        </w:rPr>
        <w:t xml:space="preserve">UTILISATION SURE ET EFFICACE DU </w:t>
      </w:r>
      <w:r w:rsidR="005116F0" w:rsidRPr="0045029F">
        <w:rPr>
          <w:b/>
          <w:lang w:val="fr-BE"/>
        </w:rPr>
        <w:t>MÉDICAMENT</w:t>
      </w:r>
    </w:p>
    <w:p w14:paraId="2E7C3C4F" w14:textId="77777777" w:rsidR="00150028" w:rsidRPr="0045029F" w:rsidRDefault="00150028" w:rsidP="000075B3">
      <w:pPr>
        <w:pStyle w:val="Listenabsatz1"/>
        <w:rPr>
          <w:b/>
          <w:lang w:val="fr-BE"/>
        </w:rPr>
      </w:pPr>
    </w:p>
    <w:p w14:paraId="6F226B4D" w14:textId="77777777" w:rsidR="00150028" w:rsidRPr="0045029F" w:rsidRDefault="00150028" w:rsidP="000075B3">
      <w:pPr>
        <w:rPr>
          <w:b/>
          <w:lang w:val="fr-BE"/>
        </w:rPr>
      </w:pPr>
    </w:p>
    <w:p w14:paraId="167B698D" w14:textId="77777777" w:rsidR="008E1847" w:rsidRPr="0045029F" w:rsidRDefault="008E1847" w:rsidP="000075B3">
      <w:pPr>
        <w:pStyle w:val="Listenabsatz1"/>
        <w:rPr>
          <w:b/>
          <w:lang w:val="fr-BE"/>
        </w:rPr>
      </w:pPr>
    </w:p>
    <w:p w14:paraId="178D1460" w14:textId="77777777" w:rsidR="00111CE3" w:rsidRPr="0045029F" w:rsidRDefault="00111CE3" w:rsidP="000075B3">
      <w:pPr>
        <w:pStyle w:val="TitleB"/>
        <w:rPr>
          <w:color w:val="auto"/>
          <w:lang w:val="fr-BE"/>
        </w:rPr>
      </w:pPr>
      <w:r w:rsidRPr="0045029F">
        <w:rPr>
          <w:color w:val="auto"/>
          <w:lang w:val="fr-BE"/>
        </w:rPr>
        <w:br w:type="page"/>
      </w:r>
      <w:r w:rsidR="006A20FF" w:rsidRPr="0045029F">
        <w:rPr>
          <w:color w:val="auto"/>
          <w:lang w:val="fr-BE"/>
        </w:rPr>
        <w:lastRenderedPageBreak/>
        <w:t>A.</w:t>
      </w:r>
      <w:r w:rsidR="006A20FF" w:rsidRPr="0045029F">
        <w:rPr>
          <w:color w:val="auto"/>
          <w:lang w:val="fr-BE"/>
        </w:rPr>
        <w:tab/>
      </w:r>
      <w:r w:rsidR="00051FC0" w:rsidRPr="0045029F">
        <w:rPr>
          <w:color w:val="auto"/>
          <w:lang w:val="fr-BE"/>
        </w:rPr>
        <w:t xml:space="preserve">FABRICANT(S) </w:t>
      </w:r>
      <w:r w:rsidR="006A20FF" w:rsidRPr="0045029F">
        <w:rPr>
          <w:color w:val="auto"/>
          <w:lang w:val="fr-BE"/>
        </w:rPr>
        <w:t>RESPONSABLE</w:t>
      </w:r>
      <w:r w:rsidR="00051FC0" w:rsidRPr="0045029F">
        <w:rPr>
          <w:color w:val="auto"/>
          <w:lang w:val="fr-BE"/>
        </w:rPr>
        <w:t>(S)</w:t>
      </w:r>
      <w:r w:rsidR="006A20FF" w:rsidRPr="0045029F">
        <w:rPr>
          <w:color w:val="auto"/>
          <w:lang w:val="fr-BE"/>
        </w:rPr>
        <w:t xml:space="preserve"> DE LA </w:t>
      </w:r>
      <w:r w:rsidR="005116F0" w:rsidRPr="0045029F">
        <w:rPr>
          <w:color w:val="auto"/>
          <w:lang w:val="fr-BE"/>
        </w:rPr>
        <w:t xml:space="preserve">LIBÉRATION </w:t>
      </w:r>
      <w:r w:rsidR="006A20FF" w:rsidRPr="0045029F">
        <w:rPr>
          <w:color w:val="auto"/>
          <w:lang w:val="fr-BE"/>
        </w:rPr>
        <w:t>DES LOTS</w:t>
      </w:r>
    </w:p>
    <w:p w14:paraId="1A536BA9" w14:textId="77777777" w:rsidR="006A20FF" w:rsidRPr="0045029F" w:rsidRDefault="006A20FF" w:rsidP="000075B3">
      <w:pPr>
        <w:rPr>
          <w:lang w:val="fr-BE"/>
        </w:rPr>
      </w:pPr>
    </w:p>
    <w:p w14:paraId="0D56027F" w14:textId="77777777" w:rsidR="006A20FF" w:rsidRPr="0045029F" w:rsidRDefault="006A20FF" w:rsidP="000075B3">
      <w:pPr>
        <w:rPr>
          <w:u w:val="single"/>
          <w:lang w:val="fr-BE"/>
        </w:rPr>
      </w:pPr>
      <w:r w:rsidRPr="0045029F">
        <w:rPr>
          <w:u w:val="single"/>
          <w:lang w:val="fr-BE"/>
        </w:rPr>
        <w:t xml:space="preserve">Nom et adresse du </w:t>
      </w:r>
      <w:r w:rsidR="003701ED" w:rsidRPr="0045029F">
        <w:rPr>
          <w:u w:val="single"/>
          <w:lang w:val="fr-BE"/>
        </w:rPr>
        <w:t xml:space="preserve">(des) </w:t>
      </w:r>
      <w:r w:rsidRPr="0045029F">
        <w:rPr>
          <w:u w:val="single"/>
          <w:lang w:val="fr-BE"/>
        </w:rPr>
        <w:t>fabricant</w:t>
      </w:r>
      <w:r w:rsidR="003701ED" w:rsidRPr="0045029F">
        <w:rPr>
          <w:u w:val="single"/>
          <w:lang w:val="fr-BE"/>
        </w:rPr>
        <w:t>(s)</w:t>
      </w:r>
      <w:r w:rsidRPr="0045029F">
        <w:rPr>
          <w:u w:val="single"/>
          <w:lang w:val="fr-BE"/>
        </w:rPr>
        <w:t xml:space="preserve"> responsable</w:t>
      </w:r>
      <w:r w:rsidR="003701ED" w:rsidRPr="0045029F">
        <w:rPr>
          <w:u w:val="single"/>
          <w:lang w:val="fr-BE"/>
        </w:rPr>
        <w:t>(s)</w:t>
      </w:r>
      <w:r w:rsidRPr="0045029F">
        <w:rPr>
          <w:u w:val="single"/>
          <w:lang w:val="fr-BE"/>
        </w:rPr>
        <w:t xml:space="preserve"> de la libération des lots</w:t>
      </w:r>
    </w:p>
    <w:p w14:paraId="37AA7C48" w14:textId="77777777" w:rsidR="006A20FF" w:rsidRPr="0045029F" w:rsidRDefault="006A20FF" w:rsidP="000075B3">
      <w:pPr>
        <w:rPr>
          <w:lang w:val="fr-BE"/>
        </w:rPr>
      </w:pPr>
    </w:p>
    <w:p w14:paraId="226EAE33" w14:textId="77777777" w:rsidR="005116F0" w:rsidRPr="00B07D3E" w:rsidRDefault="005116F0" w:rsidP="005116F0">
      <w:pPr>
        <w:rPr>
          <w:lang w:val="en-GB"/>
        </w:rPr>
      </w:pPr>
      <w:r w:rsidRPr="00B07D3E">
        <w:rPr>
          <w:lang w:val="en-GB"/>
        </w:rPr>
        <w:t xml:space="preserve">Accord Healthcare Polska Sp. z </w:t>
      </w:r>
      <w:proofErr w:type="spellStart"/>
      <w:r w:rsidRPr="00B07D3E">
        <w:rPr>
          <w:lang w:val="en-GB"/>
        </w:rPr>
        <w:t>o.o.</w:t>
      </w:r>
      <w:proofErr w:type="spellEnd"/>
    </w:p>
    <w:p w14:paraId="0B1D9E6A" w14:textId="77777777" w:rsidR="005116F0" w:rsidRPr="00B07D3E" w:rsidRDefault="005116F0" w:rsidP="005116F0">
      <w:pPr>
        <w:rPr>
          <w:lang w:val="en-GB"/>
        </w:rPr>
      </w:pPr>
      <w:r w:rsidRPr="00B07D3E">
        <w:rPr>
          <w:lang w:val="en-GB"/>
        </w:rPr>
        <w:t xml:space="preserve">Ul. </w:t>
      </w:r>
      <w:proofErr w:type="spellStart"/>
      <w:r w:rsidRPr="00B07D3E">
        <w:rPr>
          <w:lang w:val="en-GB"/>
        </w:rPr>
        <w:t>Lutomierska</w:t>
      </w:r>
      <w:proofErr w:type="spellEnd"/>
      <w:r w:rsidRPr="00B07D3E">
        <w:rPr>
          <w:lang w:val="en-GB"/>
        </w:rPr>
        <w:t xml:space="preserve"> 50, </w:t>
      </w:r>
    </w:p>
    <w:p w14:paraId="0A5311B7" w14:textId="77777777" w:rsidR="005116F0" w:rsidRPr="00B07D3E" w:rsidRDefault="005116F0" w:rsidP="005116F0">
      <w:pPr>
        <w:rPr>
          <w:lang w:val="en-GB"/>
        </w:rPr>
      </w:pPr>
      <w:r w:rsidRPr="00B07D3E">
        <w:rPr>
          <w:lang w:val="en-GB"/>
        </w:rPr>
        <w:t>95</w:t>
      </w:r>
      <w:r w:rsidRPr="00B07D3E">
        <w:rPr>
          <w:lang w:val="en-GB"/>
        </w:rPr>
        <w:noBreakHyphen/>
        <w:t xml:space="preserve">200 </w:t>
      </w:r>
      <w:proofErr w:type="spellStart"/>
      <w:r w:rsidRPr="00B07D3E">
        <w:rPr>
          <w:lang w:val="en-GB"/>
        </w:rPr>
        <w:t>Pabianice</w:t>
      </w:r>
      <w:proofErr w:type="spellEnd"/>
      <w:r w:rsidRPr="00B07D3E">
        <w:rPr>
          <w:lang w:val="en-GB"/>
        </w:rPr>
        <w:t xml:space="preserve">, </w:t>
      </w:r>
      <w:proofErr w:type="spellStart"/>
      <w:r w:rsidRPr="00B07D3E">
        <w:rPr>
          <w:lang w:val="en-GB"/>
        </w:rPr>
        <w:t>Pologne</w:t>
      </w:r>
      <w:proofErr w:type="spellEnd"/>
    </w:p>
    <w:p w14:paraId="2FDB5EB7" w14:textId="77777777" w:rsidR="005116F0" w:rsidRPr="00B07D3E" w:rsidRDefault="005116F0" w:rsidP="005116F0">
      <w:pPr>
        <w:rPr>
          <w:lang w:val="en-GB"/>
        </w:rPr>
      </w:pPr>
    </w:p>
    <w:p w14:paraId="0DCD6607" w14:textId="77777777" w:rsidR="005116F0" w:rsidRPr="00B07D3E" w:rsidRDefault="005116F0" w:rsidP="005116F0">
      <w:pPr>
        <w:rPr>
          <w:lang w:val="en-GB"/>
        </w:rPr>
      </w:pPr>
      <w:proofErr w:type="spellStart"/>
      <w:r w:rsidRPr="00B07D3E">
        <w:rPr>
          <w:lang w:val="en-GB"/>
        </w:rPr>
        <w:t>Pharmadox</w:t>
      </w:r>
      <w:proofErr w:type="spellEnd"/>
      <w:r w:rsidRPr="00B07D3E">
        <w:rPr>
          <w:lang w:val="en-GB"/>
        </w:rPr>
        <w:t xml:space="preserve"> Healthcare Limited </w:t>
      </w:r>
    </w:p>
    <w:p w14:paraId="1BCFE254" w14:textId="77777777" w:rsidR="005116F0" w:rsidRPr="00B07D3E" w:rsidRDefault="005116F0" w:rsidP="005116F0">
      <w:pPr>
        <w:rPr>
          <w:lang w:val="en-GB"/>
        </w:rPr>
      </w:pPr>
      <w:r w:rsidRPr="00B07D3E">
        <w:rPr>
          <w:lang w:val="en-GB"/>
        </w:rPr>
        <w:t xml:space="preserve">KW20A </w:t>
      </w:r>
      <w:proofErr w:type="spellStart"/>
      <w:r w:rsidRPr="00B07D3E">
        <w:rPr>
          <w:lang w:val="en-GB"/>
        </w:rPr>
        <w:t>Kordin</w:t>
      </w:r>
      <w:proofErr w:type="spellEnd"/>
      <w:r w:rsidRPr="00B07D3E">
        <w:rPr>
          <w:lang w:val="en-GB"/>
        </w:rPr>
        <w:t xml:space="preserve"> Industrial Park, Paola </w:t>
      </w:r>
    </w:p>
    <w:p w14:paraId="112A6472" w14:textId="77777777" w:rsidR="005116F0" w:rsidRPr="00B07D3E" w:rsidRDefault="005116F0" w:rsidP="005116F0">
      <w:pPr>
        <w:rPr>
          <w:lang w:val="en-GB"/>
        </w:rPr>
      </w:pPr>
      <w:r w:rsidRPr="00B07D3E">
        <w:rPr>
          <w:lang w:val="en-GB"/>
        </w:rPr>
        <w:t>PLA 3000, Malte</w:t>
      </w:r>
    </w:p>
    <w:p w14:paraId="225C182C" w14:textId="77777777" w:rsidR="005116F0" w:rsidRPr="00B07D3E" w:rsidRDefault="005116F0" w:rsidP="005116F0">
      <w:pPr>
        <w:rPr>
          <w:lang w:val="en-GB"/>
        </w:rPr>
      </w:pPr>
    </w:p>
    <w:p w14:paraId="421810A6" w14:textId="77777777" w:rsidR="005116F0" w:rsidRPr="00B07D3E" w:rsidRDefault="005116F0" w:rsidP="005116F0">
      <w:pPr>
        <w:rPr>
          <w:lang w:val="en-GB"/>
        </w:rPr>
      </w:pPr>
      <w:proofErr w:type="spellStart"/>
      <w:r w:rsidRPr="00B07D3E">
        <w:rPr>
          <w:lang w:val="en-GB"/>
        </w:rPr>
        <w:t>Laboratori</w:t>
      </w:r>
      <w:proofErr w:type="spellEnd"/>
      <w:r w:rsidRPr="00B07D3E">
        <w:rPr>
          <w:lang w:val="en-GB"/>
        </w:rPr>
        <w:t xml:space="preserve"> </w:t>
      </w:r>
      <w:proofErr w:type="spellStart"/>
      <w:r w:rsidRPr="00B07D3E">
        <w:rPr>
          <w:lang w:val="en-GB"/>
        </w:rPr>
        <w:t>Fundació</w:t>
      </w:r>
      <w:proofErr w:type="spellEnd"/>
      <w:r w:rsidRPr="00B07D3E">
        <w:rPr>
          <w:lang w:val="en-GB"/>
        </w:rPr>
        <w:t xml:space="preserve"> DAU</w:t>
      </w:r>
    </w:p>
    <w:p w14:paraId="304380C7" w14:textId="77777777" w:rsidR="005116F0" w:rsidRPr="0045029F" w:rsidRDefault="005116F0" w:rsidP="005116F0">
      <w:pPr>
        <w:rPr>
          <w:lang w:val="fr-BE"/>
        </w:rPr>
      </w:pPr>
      <w:r w:rsidRPr="00B07D3E">
        <w:rPr>
          <w:lang w:val="en-GB"/>
        </w:rPr>
        <w:t>C/ C, 12</w:t>
      </w:r>
      <w:r w:rsidRPr="00B07D3E">
        <w:rPr>
          <w:lang w:val="en-GB"/>
        </w:rPr>
        <w:noBreakHyphen/>
        <w:t xml:space="preserve">14 Pol. Ind. </w:t>
      </w:r>
      <w:r w:rsidRPr="0045029F">
        <w:rPr>
          <w:lang w:val="fr-BE"/>
        </w:rPr>
        <w:t>Zona Franca,</w:t>
      </w:r>
    </w:p>
    <w:p w14:paraId="28B02F48" w14:textId="77777777" w:rsidR="005116F0" w:rsidRPr="0045029F" w:rsidRDefault="005116F0" w:rsidP="005116F0">
      <w:pPr>
        <w:rPr>
          <w:lang w:val="fr-BE"/>
        </w:rPr>
      </w:pPr>
      <w:r w:rsidRPr="0045029F">
        <w:rPr>
          <w:lang w:val="fr-BE"/>
        </w:rPr>
        <w:t>08040 Barcelone, Espagne</w:t>
      </w:r>
    </w:p>
    <w:p w14:paraId="0A12A098" w14:textId="77777777" w:rsidR="005116F0" w:rsidRPr="0045029F" w:rsidRDefault="005116F0" w:rsidP="005116F0">
      <w:pPr>
        <w:rPr>
          <w:lang w:val="fr-BE"/>
        </w:rPr>
      </w:pPr>
    </w:p>
    <w:p w14:paraId="07A7ACFB" w14:textId="77777777" w:rsidR="005116F0" w:rsidRPr="0045029F" w:rsidRDefault="005116F0" w:rsidP="005116F0">
      <w:pPr>
        <w:rPr>
          <w:lang w:val="fr-BE"/>
        </w:rPr>
      </w:pPr>
      <w:r w:rsidRPr="0045029F">
        <w:rPr>
          <w:lang w:val="fr-BE"/>
        </w:rPr>
        <w:t>Accord Healthcare B.V</w:t>
      </w:r>
    </w:p>
    <w:p w14:paraId="46A3D0C8" w14:textId="77777777" w:rsidR="005116F0" w:rsidRPr="0045029F" w:rsidRDefault="005116F0" w:rsidP="005116F0">
      <w:pPr>
        <w:rPr>
          <w:lang w:val="fr-BE"/>
        </w:rPr>
      </w:pPr>
      <w:proofErr w:type="spellStart"/>
      <w:r w:rsidRPr="0045029F">
        <w:rPr>
          <w:lang w:val="fr-BE"/>
        </w:rPr>
        <w:t>Winthontlaan</w:t>
      </w:r>
      <w:proofErr w:type="spellEnd"/>
      <w:r w:rsidRPr="0045029F">
        <w:rPr>
          <w:lang w:val="fr-BE"/>
        </w:rPr>
        <w:t xml:space="preserve"> 200, 3526KV Utrecht,</w:t>
      </w:r>
    </w:p>
    <w:p w14:paraId="158D59F5" w14:textId="77777777" w:rsidR="005575C1" w:rsidRPr="0045029F" w:rsidRDefault="005116F0" w:rsidP="000075B3">
      <w:pPr>
        <w:rPr>
          <w:lang w:val="fr-BE"/>
        </w:rPr>
      </w:pPr>
      <w:r w:rsidRPr="0045029F">
        <w:rPr>
          <w:lang w:val="fr-BE"/>
        </w:rPr>
        <w:t>Pays-Bas</w:t>
      </w:r>
    </w:p>
    <w:p w14:paraId="151B8D2A" w14:textId="77777777" w:rsidR="0036212C" w:rsidRPr="0045029F" w:rsidRDefault="0036212C" w:rsidP="0036212C">
      <w:pPr>
        <w:rPr>
          <w:lang w:val="fr-BE"/>
        </w:rPr>
      </w:pPr>
    </w:p>
    <w:p w14:paraId="5D034033" w14:textId="77777777" w:rsidR="0036212C" w:rsidRPr="003862CA" w:rsidRDefault="0036212C">
      <w:pPr>
        <w:rPr>
          <w:ins w:id="21" w:author="Caroline De Gres" w:date="2025-08-05T16:21:00Z" w16du:dateUtc="2025-08-05T14:21:00Z"/>
          <w:lang w:val="fr-BE"/>
          <w:rPrChange w:id="22" w:author="Caroline De Gres" w:date="2025-08-05T16:22:00Z" w16du:dateUtc="2025-08-05T14:22:00Z">
            <w:rPr>
              <w:ins w:id="23" w:author="Caroline De Gres" w:date="2025-08-05T16:21:00Z" w16du:dateUtc="2025-08-05T14:21:00Z"/>
              <w:b/>
              <w:lang w:val="en-IN"/>
            </w:rPr>
          </w:rPrChange>
        </w:rPr>
        <w:pPrChange w:id="24" w:author="Caroline De Gres" w:date="2025-08-05T16:22:00Z" w16du:dateUtc="2025-08-05T14:22:00Z">
          <w:pPr>
            <w:pStyle w:val="TableParagraph"/>
            <w:spacing w:line="251" w:lineRule="exact"/>
            <w:ind w:left="15"/>
          </w:pPr>
        </w:pPrChange>
      </w:pPr>
      <w:ins w:id="25" w:author="Caroline De Gres" w:date="2025-08-05T16:21:00Z" w16du:dateUtc="2025-08-05T14:21:00Z">
        <w:r w:rsidRPr="003862CA">
          <w:rPr>
            <w:lang w:val="fr-BE"/>
            <w:rPrChange w:id="26" w:author="Caroline De Gres" w:date="2025-08-05T16:22:00Z" w16du:dateUtc="2025-08-05T14:22:00Z">
              <w:rPr>
                <w:b/>
                <w:bCs/>
                <w:lang w:val="en-IN"/>
              </w:rPr>
            </w:rPrChange>
          </w:rPr>
          <w:t xml:space="preserve">Accord Healthcare single </w:t>
        </w:r>
        <w:proofErr w:type="spellStart"/>
        <w:r w:rsidRPr="003862CA">
          <w:rPr>
            <w:lang w:val="fr-BE"/>
            <w:rPrChange w:id="27" w:author="Caroline De Gres" w:date="2025-08-05T16:22:00Z" w16du:dateUtc="2025-08-05T14:22:00Z">
              <w:rPr>
                <w:b/>
                <w:bCs/>
                <w:lang w:val="en-IN"/>
              </w:rPr>
            </w:rPrChange>
          </w:rPr>
          <w:t>member</w:t>
        </w:r>
        <w:proofErr w:type="spellEnd"/>
        <w:r w:rsidRPr="003862CA">
          <w:rPr>
            <w:lang w:val="fr-BE"/>
            <w:rPrChange w:id="28" w:author="Caroline De Gres" w:date="2025-08-05T16:22:00Z" w16du:dateUtc="2025-08-05T14:22:00Z">
              <w:rPr>
                <w:b/>
                <w:bCs/>
                <w:lang w:val="en-IN"/>
              </w:rPr>
            </w:rPrChange>
          </w:rPr>
          <w:t xml:space="preserve"> S.A. </w:t>
        </w:r>
      </w:ins>
    </w:p>
    <w:p w14:paraId="60C2CA5A" w14:textId="77777777" w:rsidR="0036212C" w:rsidRDefault="0036212C" w:rsidP="0036212C">
      <w:pPr>
        <w:rPr>
          <w:ins w:id="29" w:author="Caroline De Gres" w:date="2025-08-05T16:22:00Z" w16du:dateUtc="2025-08-05T14:22:00Z"/>
          <w:lang w:val="fr-BE"/>
        </w:rPr>
      </w:pPr>
      <w:ins w:id="30" w:author="Caroline De Gres" w:date="2025-08-05T16:21:00Z" w16du:dateUtc="2025-08-05T14:21:00Z">
        <w:r w:rsidRPr="003862CA">
          <w:rPr>
            <w:lang w:val="fr-BE"/>
            <w:rPrChange w:id="31" w:author="Caroline De Gres" w:date="2025-08-05T16:22:00Z" w16du:dateUtc="2025-08-05T14:22:00Z">
              <w:rPr>
                <w:b/>
                <w:lang w:val="en-IN"/>
              </w:rPr>
            </w:rPrChange>
          </w:rPr>
          <w:t xml:space="preserve">64th Km National Road </w:t>
        </w:r>
        <w:proofErr w:type="spellStart"/>
        <w:r w:rsidRPr="003862CA">
          <w:rPr>
            <w:lang w:val="fr-BE"/>
            <w:rPrChange w:id="32" w:author="Caroline De Gres" w:date="2025-08-05T16:22:00Z" w16du:dateUtc="2025-08-05T14:22:00Z">
              <w:rPr>
                <w:b/>
                <w:lang w:val="en-IN"/>
              </w:rPr>
            </w:rPrChange>
          </w:rPr>
          <w:t>Athens</w:t>
        </w:r>
        <w:proofErr w:type="spellEnd"/>
        <w:r w:rsidRPr="003862CA">
          <w:rPr>
            <w:lang w:val="fr-BE"/>
            <w:rPrChange w:id="33" w:author="Caroline De Gres" w:date="2025-08-05T16:22:00Z" w16du:dateUtc="2025-08-05T14:22:00Z">
              <w:rPr>
                <w:b/>
                <w:lang w:val="en-IN"/>
              </w:rPr>
            </w:rPrChange>
          </w:rPr>
          <w:t xml:space="preserve">, </w:t>
        </w:r>
      </w:ins>
    </w:p>
    <w:p w14:paraId="2BD9D921" w14:textId="77777777" w:rsidR="0036212C" w:rsidRDefault="0036212C" w:rsidP="0036212C">
      <w:pPr>
        <w:rPr>
          <w:ins w:id="34" w:author="Caroline De Gres" w:date="2025-08-05T16:22:00Z" w16du:dateUtc="2025-08-05T14:22:00Z"/>
          <w:lang w:val="fr-BE"/>
        </w:rPr>
      </w:pPr>
      <w:ins w:id="35" w:author="Caroline De Gres" w:date="2025-08-05T16:21:00Z" w16du:dateUtc="2025-08-05T14:21:00Z">
        <w:r w:rsidRPr="003862CA">
          <w:rPr>
            <w:lang w:val="fr-BE"/>
            <w:rPrChange w:id="36" w:author="Caroline De Gres" w:date="2025-08-05T16:22:00Z" w16du:dateUtc="2025-08-05T14:22:00Z">
              <w:rPr>
                <w:b/>
                <w:lang w:val="en-IN"/>
              </w:rPr>
            </w:rPrChange>
          </w:rPr>
          <w:t xml:space="preserve">Lamia, </w:t>
        </w:r>
        <w:proofErr w:type="spellStart"/>
        <w:r w:rsidRPr="003862CA">
          <w:rPr>
            <w:lang w:val="fr-BE"/>
            <w:rPrChange w:id="37" w:author="Caroline De Gres" w:date="2025-08-05T16:22:00Z" w16du:dateUtc="2025-08-05T14:22:00Z">
              <w:rPr>
                <w:b/>
                <w:lang w:val="en-IN"/>
              </w:rPr>
            </w:rPrChange>
          </w:rPr>
          <w:t>Schimatari</w:t>
        </w:r>
        <w:proofErr w:type="spellEnd"/>
        <w:r w:rsidRPr="003862CA">
          <w:rPr>
            <w:lang w:val="fr-BE"/>
            <w:rPrChange w:id="38" w:author="Caroline De Gres" w:date="2025-08-05T16:22:00Z" w16du:dateUtc="2025-08-05T14:22:00Z">
              <w:rPr>
                <w:b/>
                <w:lang w:val="en-IN"/>
              </w:rPr>
            </w:rPrChange>
          </w:rPr>
          <w:t>, 32009, Gr</w:t>
        </w:r>
      </w:ins>
      <w:ins w:id="39" w:author="Caroline De Gres" w:date="2025-08-05T16:22:00Z" w16du:dateUtc="2025-08-05T14:22:00Z">
        <w:r>
          <w:rPr>
            <w:lang w:val="fr-BE"/>
          </w:rPr>
          <w:t>è</w:t>
        </w:r>
      </w:ins>
      <w:ins w:id="40" w:author="Caroline De Gres" w:date="2025-08-05T16:21:00Z" w16du:dateUtc="2025-08-05T14:21:00Z">
        <w:r w:rsidRPr="003862CA">
          <w:rPr>
            <w:lang w:val="fr-BE"/>
            <w:rPrChange w:id="41" w:author="Caroline De Gres" w:date="2025-08-05T16:22:00Z" w16du:dateUtc="2025-08-05T14:22:00Z">
              <w:rPr>
                <w:b/>
                <w:lang w:val="en-IN"/>
              </w:rPr>
            </w:rPrChange>
          </w:rPr>
          <w:t>ce</w:t>
        </w:r>
      </w:ins>
    </w:p>
    <w:p w14:paraId="6AC0C28D" w14:textId="77777777" w:rsidR="005575C1" w:rsidRPr="0045029F" w:rsidRDefault="005575C1" w:rsidP="000075B3">
      <w:pPr>
        <w:rPr>
          <w:snapToGrid w:val="0"/>
          <w:lang w:val="fr-BE"/>
        </w:rPr>
      </w:pPr>
    </w:p>
    <w:p w14:paraId="7FF47E0D" w14:textId="77777777" w:rsidR="00F20A4D" w:rsidRPr="0045029F" w:rsidRDefault="00F20A4D" w:rsidP="000075B3">
      <w:pPr>
        <w:rPr>
          <w:lang w:val="fr-BE"/>
        </w:rPr>
      </w:pPr>
      <w:r w:rsidRPr="0045029F">
        <w:rPr>
          <w:snapToGrid w:val="0"/>
          <w:lang w:val="fr-BE"/>
        </w:rPr>
        <w:t>Le nom et l’adresse du fabricant responsable de la libération du lot concerné doivent figurer sur la notice du médicament.</w:t>
      </w:r>
    </w:p>
    <w:p w14:paraId="6194A8F7" w14:textId="77777777" w:rsidR="006A20FF" w:rsidRPr="0045029F" w:rsidRDefault="006A20FF" w:rsidP="000075B3">
      <w:pPr>
        <w:rPr>
          <w:lang w:val="fr-BE"/>
        </w:rPr>
      </w:pPr>
    </w:p>
    <w:p w14:paraId="1F22E978" w14:textId="77777777" w:rsidR="00262D2E" w:rsidRPr="0045029F" w:rsidRDefault="00262D2E" w:rsidP="000075B3">
      <w:pPr>
        <w:rPr>
          <w:lang w:val="fr-BE"/>
        </w:rPr>
      </w:pPr>
    </w:p>
    <w:p w14:paraId="19635CFD" w14:textId="77777777" w:rsidR="006A20FF" w:rsidRPr="0045029F" w:rsidRDefault="006A20FF" w:rsidP="000075B3">
      <w:pPr>
        <w:pStyle w:val="TitleB"/>
        <w:rPr>
          <w:color w:val="auto"/>
          <w:lang w:val="fr-BE"/>
        </w:rPr>
      </w:pPr>
      <w:r w:rsidRPr="0045029F">
        <w:rPr>
          <w:color w:val="auto"/>
          <w:lang w:val="fr-BE"/>
        </w:rPr>
        <w:t>B.</w:t>
      </w:r>
      <w:r w:rsidRPr="0045029F">
        <w:rPr>
          <w:color w:val="auto"/>
          <w:lang w:val="fr-BE"/>
        </w:rPr>
        <w:tab/>
        <w:t xml:space="preserve">CONDITIONS </w:t>
      </w:r>
      <w:r w:rsidR="00051FC0" w:rsidRPr="0045029F">
        <w:rPr>
          <w:color w:val="auto"/>
          <w:lang w:val="fr-BE"/>
        </w:rPr>
        <w:t xml:space="preserve">OU RESTRICTIONS DE </w:t>
      </w:r>
      <w:r w:rsidR="005116F0" w:rsidRPr="0045029F">
        <w:rPr>
          <w:color w:val="auto"/>
          <w:lang w:val="fr-BE"/>
        </w:rPr>
        <w:t xml:space="preserve">DÉLIVRANCE </w:t>
      </w:r>
      <w:r w:rsidR="00051FC0" w:rsidRPr="0045029F">
        <w:rPr>
          <w:color w:val="auto"/>
          <w:lang w:val="fr-BE"/>
        </w:rPr>
        <w:t>ET D’UTILISATION</w:t>
      </w:r>
    </w:p>
    <w:p w14:paraId="13F318D3" w14:textId="77777777" w:rsidR="006A20FF" w:rsidRPr="0045029F" w:rsidRDefault="006A20FF" w:rsidP="000075B3">
      <w:pPr>
        <w:rPr>
          <w:lang w:val="fr-BE"/>
        </w:rPr>
      </w:pPr>
    </w:p>
    <w:p w14:paraId="700C11FE" w14:textId="77777777" w:rsidR="006A20FF" w:rsidRPr="0045029F" w:rsidRDefault="006A20FF" w:rsidP="000075B3">
      <w:pPr>
        <w:rPr>
          <w:lang w:val="fr-BE"/>
        </w:rPr>
      </w:pPr>
      <w:r w:rsidRPr="0045029F">
        <w:rPr>
          <w:lang w:val="fr-BE"/>
        </w:rPr>
        <w:t>Médicament soumis à prescription médicale</w:t>
      </w:r>
      <w:r w:rsidR="00C2354C" w:rsidRPr="0045029F">
        <w:rPr>
          <w:lang w:val="fr-BE"/>
        </w:rPr>
        <w:t>.</w:t>
      </w:r>
    </w:p>
    <w:p w14:paraId="1A1B3815" w14:textId="77777777" w:rsidR="00051FC0" w:rsidRPr="0045029F" w:rsidRDefault="00051FC0" w:rsidP="000075B3">
      <w:pPr>
        <w:rPr>
          <w:lang w:val="fr-BE"/>
        </w:rPr>
      </w:pPr>
    </w:p>
    <w:p w14:paraId="21434C61" w14:textId="77777777" w:rsidR="00262D2E" w:rsidRPr="0045029F" w:rsidRDefault="00262D2E" w:rsidP="000075B3">
      <w:pPr>
        <w:rPr>
          <w:lang w:val="fr-BE"/>
        </w:rPr>
      </w:pPr>
    </w:p>
    <w:p w14:paraId="2DD5FB68" w14:textId="77777777" w:rsidR="006A20FF" w:rsidRPr="0045029F" w:rsidRDefault="00051FC0" w:rsidP="000075B3">
      <w:pPr>
        <w:pStyle w:val="TitleB"/>
        <w:rPr>
          <w:color w:val="auto"/>
          <w:lang w:val="fr-BE"/>
        </w:rPr>
      </w:pPr>
      <w:r w:rsidRPr="0045029F">
        <w:rPr>
          <w:color w:val="auto"/>
          <w:lang w:val="fr-BE"/>
        </w:rPr>
        <w:t>C.</w:t>
      </w:r>
      <w:r w:rsidRPr="0045029F">
        <w:rPr>
          <w:color w:val="auto"/>
          <w:lang w:val="fr-BE"/>
        </w:rPr>
        <w:tab/>
        <w:t xml:space="preserve">AUTRES CONDITIONS ET OBLIGATIONS DE L’AUTORISATION DE MISE SUR LE </w:t>
      </w:r>
      <w:r w:rsidR="005116F0" w:rsidRPr="0045029F">
        <w:rPr>
          <w:color w:val="auto"/>
          <w:lang w:val="fr-BE"/>
        </w:rPr>
        <w:t>MARCHÉ</w:t>
      </w:r>
    </w:p>
    <w:p w14:paraId="051A9A47" w14:textId="77777777" w:rsidR="006A20FF" w:rsidRPr="0045029F" w:rsidRDefault="006A20FF" w:rsidP="000075B3">
      <w:pPr>
        <w:rPr>
          <w:lang w:val="fr-BE"/>
        </w:rPr>
      </w:pPr>
    </w:p>
    <w:p w14:paraId="689D52EF" w14:textId="77777777" w:rsidR="00573553" w:rsidRPr="0045029F" w:rsidRDefault="00573553" w:rsidP="000075B3">
      <w:pPr>
        <w:numPr>
          <w:ilvl w:val="0"/>
          <w:numId w:val="24"/>
        </w:numPr>
        <w:rPr>
          <w:b/>
          <w:lang w:val="fr-BE"/>
        </w:rPr>
      </w:pPr>
      <w:r w:rsidRPr="0045029F">
        <w:rPr>
          <w:b/>
          <w:lang w:val="fr-BE"/>
        </w:rPr>
        <w:t>Rapport</w:t>
      </w:r>
      <w:r w:rsidR="00722DDE" w:rsidRPr="0045029F">
        <w:rPr>
          <w:b/>
          <w:lang w:val="fr-BE"/>
        </w:rPr>
        <w:t>s</w:t>
      </w:r>
      <w:r w:rsidRPr="0045029F">
        <w:rPr>
          <w:b/>
          <w:lang w:val="fr-BE"/>
        </w:rPr>
        <w:t xml:space="preserve"> périodique</w:t>
      </w:r>
      <w:r w:rsidR="00722DDE" w:rsidRPr="0045029F">
        <w:rPr>
          <w:b/>
          <w:lang w:val="fr-BE"/>
        </w:rPr>
        <w:t>s</w:t>
      </w:r>
      <w:r w:rsidRPr="0045029F">
        <w:rPr>
          <w:b/>
          <w:lang w:val="fr-BE"/>
        </w:rPr>
        <w:t xml:space="preserve"> </w:t>
      </w:r>
      <w:r w:rsidR="00AB1D6B" w:rsidRPr="0045029F">
        <w:rPr>
          <w:b/>
          <w:lang w:val="fr-BE"/>
        </w:rPr>
        <w:t>actualisé</w:t>
      </w:r>
      <w:r w:rsidR="00722DDE" w:rsidRPr="0045029F">
        <w:rPr>
          <w:b/>
          <w:lang w:val="fr-BE"/>
        </w:rPr>
        <w:t>s</w:t>
      </w:r>
      <w:r w:rsidR="00AB1D6B" w:rsidRPr="0045029F">
        <w:rPr>
          <w:b/>
          <w:lang w:val="fr-BE"/>
        </w:rPr>
        <w:t xml:space="preserve"> </w:t>
      </w:r>
      <w:r w:rsidRPr="0045029F">
        <w:rPr>
          <w:b/>
          <w:lang w:val="fr-BE"/>
        </w:rPr>
        <w:t xml:space="preserve">de </w:t>
      </w:r>
      <w:r w:rsidR="00AB1D6B" w:rsidRPr="0045029F">
        <w:rPr>
          <w:b/>
          <w:lang w:val="fr-BE"/>
        </w:rPr>
        <w:t xml:space="preserve">sécurité </w:t>
      </w:r>
      <w:r w:rsidRPr="0045029F">
        <w:rPr>
          <w:b/>
          <w:lang w:val="fr-BE"/>
        </w:rPr>
        <w:t>(</w:t>
      </w:r>
      <w:proofErr w:type="spellStart"/>
      <w:r w:rsidR="00FE78A4" w:rsidRPr="0045029F">
        <w:rPr>
          <w:b/>
          <w:lang w:val="fr-BE"/>
        </w:rPr>
        <w:t>P</w:t>
      </w:r>
      <w:r w:rsidR="007825C2">
        <w:rPr>
          <w:b/>
          <w:lang w:val="fr-BE"/>
        </w:rPr>
        <w:t>S</w:t>
      </w:r>
      <w:r w:rsidR="00FE78A4" w:rsidRPr="0045029F">
        <w:rPr>
          <w:b/>
          <w:lang w:val="fr-BE"/>
        </w:rPr>
        <w:t>UR</w:t>
      </w:r>
      <w:r w:rsidR="007825C2">
        <w:rPr>
          <w:b/>
          <w:lang w:val="fr-BE"/>
        </w:rPr>
        <w:t>s</w:t>
      </w:r>
      <w:proofErr w:type="spellEnd"/>
      <w:r w:rsidRPr="0045029F">
        <w:rPr>
          <w:b/>
          <w:lang w:val="fr-BE"/>
        </w:rPr>
        <w:t>)</w:t>
      </w:r>
    </w:p>
    <w:p w14:paraId="76837D0D" w14:textId="77777777" w:rsidR="00573553" w:rsidRPr="0045029F" w:rsidRDefault="00573553" w:rsidP="000075B3">
      <w:pPr>
        <w:rPr>
          <w:lang w:val="fr-BE"/>
        </w:rPr>
      </w:pPr>
    </w:p>
    <w:p w14:paraId="2D6160F2" w14:textId="77777777" w:rsidR="00573553" w:rsidRPr="0045029F" w:rsidRDefault="000C6B63" w:rsidP="000075B3">
      <w:pPr>
        <w:rPr>
          <w:lang w:val="fr-BE"/>
        </w:rPr>
      </w:pPr>
      <w:r w:rsidRPr="0045029F">
        <w:rPr>
          <w:lang w:val="fr-BE"/>
        </w:rPr>
        <w:t xml:space="preserve">Les exigences relatives à la soumission des </w:t>
      </w:r>
      <w:proofErr w:type="spellStart"/>
      <w:r w:rsidR="00FE78A4" w:rsidRPr="0045029F">
        <w:rPr>
          <w:lang w:val="fr-BE"/>
        </w:rPr>
        <w:t>P</w:t>
      </w:r>
      <w:r w:rsidR="007825C2">
        <w:rPr>
          <w:lang w:val="fr-BE"/>
        </w:rPr>
        <w:t>S</w:t>
      </w:r>
      <w:r w:rsidR="00FE78A4" w:rsidRPr="0045029F">
        <w:rPr>
          <w:lang w:val="fr-BE"/>
        </w:rPr>
        <w:t>UR</w:t>
      </w:r>
      <w:r w:rsidR="007825C2">
        <w:rPr>
          <w:lang w:val="fr-BE"/>
        </w:rPr>
        <w:t>s</w:t>
      </w:r>
      <w:proofErr w:type="spellEnd"/>
      <w:r w:rsidRPr="0045029F">
        <w:rPr>
          <w:lang w:val="fr-BE"/>
        </w:rPr>
        <w:t xml:space="preserve"> pour ce médicament sont définies dans la liste des dates de référence pour l’Union (liste EURD) prévue à l’article 107 quater, paragraphe</w:t>
      </w:r>
      <w:r w:rsidR="005116F0" w:rsidRPr="0045029F">
        <w:rPr>
          <w:lang w:val="fr-BE"/>
        </w:rPr>
        <w:t> </w:t>
      </w:r>
      <w:r w:rsidRPr="0045029F">
        <w:rPr>
          <w:lang w:val="fr-BE"/>
        </w:rPr>
        <w:t>7, de la directive 2001/83/CE et ses actualisations publiées sur le portail web européen des médicaments</w:t>
      </w:r>
    </w:p>
    <w:p w14:paraId="0BD0FC42" w14:textId="77777777" w:rsidR="00262D2E" w:rsidRPr="0045029F" w:rsidRDefault="00262D2E" w:rsidP="00012054">
      <w:pPr>
        <w:pStyle w:val="TitleB"/>
        <w:ind w:left="0" w:firstLine="0"/>
        <w:rPr>
          <w:color w:val="auto"/>
          <w:lang w:val="fr-BE"/>
        </w:rPr>
      </w:pPr>
    </w:p>
    <w:p w14:paraId="6B6A295F" w14:textId="77777777" w:rsidR="00262D2E" w:rsidRPr="0045029F" w:rsidRDefault="00262D2E" w:rsidP="000075B3">
      <w:pPr>
        <w:pStyle w:val="TitleB"/>
        <w:rPr>
          <w:color w:val="auto"/>
          <w:lang w:val="fr-BE"/>
        </w:rPr>
      </w:pPr>
    </w:p>
    <w:p w14:paraId="62C20098" w14:textId="77777777" w:rsidR="00573553" w:rsidRPr="0045029F" w:rsidRDefault="00BD5C81" w:rsidP="000075B3">
      <w:pPr>
        <w:pStyle w:val="TitleB"/>
        <w:rPr>
          <w:color w:val="auto"/>
          <w:lang w:val="fr-BE"/>
        </w:rPr>
      </w:pPr>
      <w:r w:rsidRPr="0045029F">
        <w:rPr>
          <w:color w:val="auto"/>
          <w:lang w:val="fr-BE"/>
        </w:rPr>
        <w:t xml:space="preserve">D. </w:t>
      </w:r>
      <w:r w:rsidRPr="0045029F">
        <w:rPr>
          <w:color w:val="auto"/>
          <w:lang w:val="fr-BE"/>
        </w:rPr>
        <w:tab/>
      </w:r>
      <w:r w:rsidR="00573553" w:rsidRPr="0045029F">
        <w:rPr>
          <w:color w:val="auto"/>
          <w:lang w:val="fr-BE"/>
        </w:rPr>
        <w:t xml:space="preserve">CONDITIONS OU RESTRICTIONS </w:t>
      </w:r>
      <w:r w:rsidR="009A0BF0" w:rsidRPr="0045029F">
        <w:rPr>
          <w:color w:val="auto"/>
          <w:lang w:val="fr-BE"/>
        </w:rPr>
        <w:t xml:space="preserve">EN VUE D’UNE </w:t>
      </w:r>
      <w:r w:rsidR="00573553" w:rsidRPr="0045029F">
        <w:rPr>
          <w:color w:val="auto"/>
          <w:lang w:val="fr-BE"/>
        </w:rPr>
        <w:t xml:space="preserve">UTILISATION </w:t>
      </w:r>
      <w:r w:rsidR="0051421F" w:rsidRPr="0045029F">
        <w:rPr>
          <w:color w:val="auto"/>
          <w:lang w:val="fr-BE"/>
        </w:rPr>
        <w:t>SU</w:t>
      </w:r>
      <w:r w:rsidR="009A0BF0" w:rsidRPr="0045029F">
        <w:rPr>
          <w:color w:val="auto"/>
          <w:lang w:val="fr-BE"/>
        </w:rPr>
        <w:t>R</w:t>
      </w:r>
      <w:r w:rsidR="0051421F" w:rsidRPr="0045029F">
        <w:rPr>
          <w:color w:val="auto"/>
          <w:lang w:val="fr-BE"/>
        </w:rPr>
        <w:t xml:space="preserve">E ET EFFICACE </w:t>
      </w:r>
      <w:r w:rsidR="00573553" w:rsidRPr="0045029F">
        <w:rPr>
          <w:color w:val="auto"/>
          <w:lang w:val="fr-BE"/>
        </w:rPr>
        <w:t xml:space="preserve">DU </w:t>
      </w:r>
      <w:r w:rsidR="005116F0" w:rsidRPr="0045029F">
        <w:rPr>
          <w:color w:val="auto"/>
          <w:lang w:val="fr-BE"/>
        </w:rPr>
        <w:t>MÉDICAMENT</w:t>
      </w:r>
    </w:p>
    <w:p w14:paraId="479DB464" w14:textId="77777777" w:rsidR="00573553" w:rsidRPr="0045029F" w:rsidRDefault="00573553" w:rsidP="000075B3">
      <w:pPr>
        <w:rPr>
          <w:iCs/>
          <w:u w:val="single"/>
          <w:lang w:val="fr-BE"/>
        </w:rPr>
      </w:pPr>
    </w:p>
    <w:p w14:paraId="081E2CC2" w14:textId="77777777" w:rsidR="006A20FF" w:rsidRPr="0045029F" w:rsidRDefault="006A20FF" w:rsidP="000075B3">
      <w:pPr>
        <w:numPr>
          <w:ilvl w:val="0"/>
          <w:numId w:val="24"/>
        </w:numPr>
        <w:rPr>
          <w:b/>
          <w:iCs/>
          <w:lang w:val="fr-BE"/>
        </w:rPr>
      </w:pPr>
      <w:r w:rsidRPr="0045029F">
        <w:rPr>
          <w:b/>
          <w:iCs/>
          <w:lang w:val="fr-BE"/>
        </w:rPr>
        <w:t xml:space="preserve">Plan de </w:t>
      </w:r>
      <w:r w:rsidR="00C2354C" w:rsidRPr="0045029F">
        <w:rPr>
          <w:b/>
          <w:iCs/>
          <w:lang w:val="fr-BE"/>
        </w:rPr>
        <w:t>g</w:t>
      </w:r>
      <w:r w:rsidRPr="0045029F">
        <w:rPr>
          <w:b/>
          <w:iCs/>
          <w:lang w:val="fr-BE"/>
        </w:rPr>
        <w:t xml:space="preserve">estion des </w:t>
      </w:r>
      <w:r w:rsidR="00C2354C" w:rsidRPr="0045029F">
        <w:rPr>
          <w:b/>
          <w:iCs/>
          <w:lang w:val="fr-BE"/>
        </w:rPr>
        <w:t>r</w:t>
      </w:r>
      <w:r w:rsidRPr="0045029F">
        <w:rPr>
          <w:b/>
          <w:iCs/>
          <w:lang w:val="fr-BE"/>
        </w:rPr>
        <w:t>isques</w:t>
      </w:r>
      <w:r w:rsidR="00051FC0" w:rsidRPr="0045029F">
        <w:rPr>
          <w:b/>
          <w:iCs/>
          <w:lang w:val="fr-BE"/>
        </w:rPr>
        <w:t xml:space="preserve"> (PGR)</w:t>
      </w:r>
    </w:p>
    <w:p w14:paraId="08A7CC72" w14:textId="77777777" w:rsidR="00DE51DE" w:rsidRPr="0045029F" w:rsidRDefault="00DE51DE" w:rsidP="000075B3">
      <w:pPr>
        <w:ind w:left="360"/>
        <w:rPr>
          <w:iCs/>
          <w:u w:val="single"/>
          <w:lang w:val="fr-BE"/>
        </w:rPr>
      </w:pPr>
    </w:p>
    <w:p w14:paraId="285AED35" w14:textId="77777777" w:rsidR="006A20FF" w:rsidRPr="0045029F" w:rsidRDefault="006A20FF" w:rsidP="000075B3">
      <w:pPr>
        <w:rPr>
          <w:lang w:val="fr-BE"/>
        </w:rPr>
      </w:pPr>
      <w:r w:rsidRPr="0045029F">
        <w:rPr>
          <w:lang w:val="fr-BE"/>
        </w:rPr>
        <w:t>Le titulaire de l’</w:t>
      </w:r>
      <w:r w:rsidR="00051FC0" w:rsidRPr="0045029F">
        <w:rPr>
          <w:lang w:val="fr-BE"/>
        </w:rPr>
        <w:t>a</w:t>
      </w:r>
      <w:r w:rsidR="00C2354C" w:rsidRPr="0045029F">
        <w:rPr>
          <w:lang w:val="fr-BE"/>
        </w:rPr>
        <w:t xml:space="preserve">utorisation de </w:t>
      </w:r>
      <w:r w:rsidR="00051FC0" w:rsidRPr="0045029F">
        <w:rPr>
          <w:lang w:val="fr-BE"/>
        </w:rPr>
        <w:t>m</w:t>
      </w:r>
      <w:r w:rsidR="00C2354C" w:rsidRPr="0045029F">
        <w:rPr>
          <w:lang w:val="fr-BE"/>
        </w:rPr>
        <w:t xml:space="preserve">ise sur le </w:t>
      </w:r>
      <w:r w:rsidR="00051FC0" w:rsidRPr="0045029F">
        <w:rPr>
          <w:lang w:val="fr-BE"/>
        </w:rPr>
        <w:t>m</w:t>
      </w:r>
      <w:r w:rsidR="00C2354C" w:rsidRPr="0045029F">
        <w:rPr>
          <w:lang w:val="fr-BE"/>
        </w:rPr>
        <w:t>arché</w:t>
      </w:r>
      <w:r w:rsidRPr="0045029F">
        <w:rPr>
          <w:lang w:val="fr-BE"/>
        </w:rPr>
        <w:t xml:space="preserve"> </w:t>
      </w:r>
      <w:r w:rsidR="00051FC0" w:rsidRPr="0045029F">
        <w:rPr>
          <w:lang w:val="fr-BE"/>
        </w:rPr>
        <w:t xml:space="preserve">réalise </w:t>
      </w:r>
      <w:r w:rsidR="00C2354C" w:rsidRPr="0045029F">
        <w:rPr>
          <w:lang w:val="fr-BE"/>
        </w:rPr>
        <w:t xml:space="preserve">les </w:t>
      </w:r>
      <w:r w:rsidRPr="0045029F">
        <w:rPr>
          <w:lang w:val="fr-BE"/>
        </w:rPr>
        <w:t xml:space="preserve">activités </w:t>
      </w:r>
      <w:r w:rsidR="00573553" w:rsidRPr="0045029F">
        <w:rPr>
          <w:lang w:val="fr-BE"/>
        </w:rPr>
        <w:t xml:space="preserve">et interventions requises de pharmacovigilance </w:t>
      </w:r>
      <w:r w:rsidR="00C2354C" w:rsidRPr="0045029F">
        <w:rPr>
          <w:lang w:val="fr-BE"/>
        </w:rPr>
        <w:t xml:space="preserve">décrites </w:t>
      </w:r>
      <w:r w:rsidRPr="0045029F">
        <w:rPr>
          <w:lang w:val="fr-BE"/>
        </w:rPr>
        <w:t xml:space="preserve">dans le </w:t>
      </w:r>
      <w:r w:rsidR="00573553" w:rsidRPr="0045029F">
        <w:rPr>
          <w:lang w:val="fr-BE"/>
        </w:rPr>
        <w:t xml:space="preserve">PGR autorisé et </w:t>
      </w:r>
      <w:r w:rsidRPr="0045029F">
        <w:rPr>
          <w:lang w:val="fr-BE"/>
        </w:rPr>
        <w:t xml:space="preserve">présenté dans le </w:t>
      </w:r>
      <w:r w:rsidR="00C2354C" w:rsidRPr="0045029F">
        <w:rPr>
          <w:lang w:val="fr-BE"/>
        </w:rPr>
        <w:t>M</w:t>
      </w:r>
      <w:r w:rsidRPr="0045029F">
        <w:rPr>
          <w:lang w:val="fr-BE"/>
        </w:rPr>
        <w:t>odule</w:t>
      </w:r>
      <w:r w:rsidR="00F33687" w:rsidRPr="0045029F">
        <w:rPr>
          <w:lang w:val="fr-BE"/>
        </w:rPr>
        <w:t> </w:t>
      </w:r>
      <w:r w:rsidRPr="0045029F">
        <w:rPr>
          <w:lang w:val="fr-BE"/>
        </w:rPr>
        <w:t xml:space="preserve">1.8.2 de </w:t>
      </w:r>
      <w:r w:rsidR="00C2354C" w:rsidRPr="0045029F">
        <w:rPr>
          <w:lang w:val="fr-BE"/>
        </w:rPr>
        <w:t>l</w:t>
      </w:r>
      <w:r w:rsidRPr="0045029F">
        <w:rPr>
          <w:lang w:val="fr-BE"/>
        </w:rPr>
        <w:t>’</w:t>
      </w:r>
      <w:r w:rsidR="00051FC0" w:rsidRPr="0045029F">
        <w:rPr>
          <w:lang w:val="fr-BE"/>
        </w:rPr>
        <w:t>a</w:t>
      </w:r>
      <w:r w:rsidRPr="0045029F">
        <w:rPr>
          <w:lang w:val="fr-BE"/>
        </w:rPr>
        <w:t xml:space="preserve">utorisation de </w:t>
      </w:r>
      <w:r w:rsidR="00051FC0" w:rsidRPr="0045029F">
        <w:rPr>
          <w:lang w:val="fr-BE"/>
        </w:rPr>
        <w:t>m</w:t>
      </w:r>
      <w:r w:rsidRPr="0045029F">
        <w:rPr>
          <w:lang w:val="fr-BE"/>
        </w:rPr>
        <w:t xml:space="preserve">ise sur le </w:t>
      </w:r>
      <w:r w:rsidR="00051FC0" w:rsidRPr="0045029F">
        <w:rPr>
          <w:lang w:val="fr-BE"/>
        </w:rPr>
        <w:t>m</w:t>
      </w:r>
      <w:r w:rsidRPr="0045029F">
        <w:rPr>
          <w:lang w:val="fr-BE"/>
        </w:rPr>
        <w:t xml:space="preserve">arché, </w:t>
      </w:r>
      <w:r w:rsidR="00C2354C" w:rsidRPr="0045029F">
        <w:rPr>
          <w:lang w:val="fr-BE"/>
        </w:rPr>
        <w:t xml:space="preserve">ainsi que toutes actualisations </w:t>
      </w:r>
      <w:r w:rsidRPr="0045029F">
        <w:rPr>
          <w:lang w:val="fr-BE"/>
        </w:rPr>
        <w:t xml:space="preserve">ultérieures </w:t>
      </w:r>
      <w:r w:rsidR="00AB1D6B" w:rsidRPr="0045029F">
        <w:rPr>
          <w:lang w:val="fr-BE"/>
        </w:rPr>
        <w:t xml:space="preserve">adoptées </w:t>
      </w:r>
      <w:r w:rsidRPr="0045029F">
        <w:rPr>
          <w:lang w:val="fr-BE"/>
        </w:rPr>
        <w:t xml:space="preserve">du </w:t>
      </w:r>
      <w:r w:rsidR="00C2354C" w:rsidRPr="0045029F">
        <w:rPr>
          <w:lang w:val="fr-BE"/>
        </w:rPr>
        <w:t>PGR</w:t>
      </w:r>
      <w:r w:rsidR="00AB1D6B" w:rsidRPr="0045029F">
        <w:rPr>
          <w:lang w:val="fr-BE"/>
        </w:rPr>
        <w:t>.</w:t>
      </w:r>
    </w:p>
    <w:p w14:paraId="434AE225" w14:textId="77777777" w:rsidR="006A20FF" w:rsidRPr="0045029F" w:rsidRDefault="006A20FF" w:rsidP="000075B3">
      <w:pPr>
        <w:rPr>
          <w:lang w:val="fr-BE"/>
        </w:rPr>
      </w:pPr>
    </w:p>
    <w:p w14:paraId="2AD281C1" w14:textId="77777777" w:rsidR="006A20FF" w:rsidRPr="0045029F" w:rsidRDefault="006A20FF" w:rsidP="000075B3">
      <w:pPr>
        <w:rPr>
          <w:lang w:val="fr-BE"/>
        </w:rPr>
      </w:pPr>
      <w:r w:rsidRPr="0045029F">
        <w:rPr>
          <w:lang w:val="fr-BE"/>
        </w:rPr>
        <w:t xml:space="preserve">De plus, un </w:t>
      </w:r>
      <w:r w:rsidR="00E9040B" w:rsidRPr="0045029F">
        <w:rPr>
          <w:lang w:val="fr-BE"/>
        </w:rPr>
        <w:t xml:space="preserve">PGR actualisé </w:t>
      </w:r>
      <w:r w:rsidRPr="0045029F">
        <w:rPr>
          <w:lang w:val="fr-BE"/>
        </w:rPr>
        <w:t>doit être soumis :</w:t>
      </w:r>
    </w:p>
    <w:p w14:paraId="68C89A8F" w14:textId="77777777" w:rsidR="00150028" w:rsidRPr="0045029F" w:rsidRDefault="007A1A90" w:rsidP="000075B3">
      <w:pPr>
        <w:numPr>
          <w:ilvl w:val="0"/>
          <w:numId w:val="6"/>
        </w:numPr>
        <w:rPr>
          <w:lang w:val="fr-BE"/>
        </w:rPr>
      </w:pPr>
      <w:proofErr w:type="gramStart"/>
      <w:r w:rsidRPr="0045029F">
        <w:rPr>
          <w:lang w:val="fr-BE"/>
        </w:rPr>
        <w:t>à</w:t>
      </w:r>
      <w:proofErr w:type="gramEnd"/>
      <w:r w:rsidR="00150028" w:rsidRPr="0045029F">
        <w:rPr>
          <w:lang w:val="fr-BE"/>
        </w:rPr>
        <w:t xml:space="preserve"> la demande de l’Agence Europé</w:t>
      </w:r>
      <w:r w:rsidR="005154D6" w:rsidRPr="0045029F">
        <w:rPr>
          <w:lang w:val="fr-BE"/>
        </w:rPr>
        <w:t>e</w:t>
      </w:r>
      <w:r w:rsidR="00150028" w:rsidRPr="0045029F">
        <w:rPr>
          <w:lang w:val="fr-BE"/>
        </w:rPr>
        <w:t>nne d</w:t>
      </w:r>
      <w:r w:rsidR="0051421F" w:rsidRPr="0045029F">
        <w:rPr>
          <w:lang w:val="fr-BE"/>
        </w:rPr>
        <w:t xml:space="preserve">es </w:t>
      </w:r>
      <w:r w:rsidR="00150028" w:rsidRPr="0045029F">
        <w:rPr>
          <w:lang w:val="fr-BE"/>
        </w:rPr>
        <w:t>médicament</w:t>
      </w:r>
      <w:r w:rsidR="0051421F" w:rsidRPr="0045029F">
        <w:rPr>
          <w:lang w:val="fr-BE"/>
        </w:rPr>
        <w:t>s</w:t>
      </w:r>
      <w:r w:rsidR="00722DDE" w:rsidRPr="0045029F">
        <w:rPr>
          <w:lang w:val="fr-BE"/>
        </w:rPr>
        <w:t> ;</w:t>
      </w:r>
    </w:p>
    <w:p w14:paraId="72DE4ACB" w14:textId="77777777" w:rsidR="0051421F" w:rsidRPr="0045029F" w:rsidRDefault="00615246" w:rsidP="000075B3">
      <w:pPr>
        <w:numPr>
          <w:ilvl w:val="0"/>
          <w:numId w:val="6"/>
        </w:numPr>
        <w:rPr>
          <w:lang w:val="fr-BE"/>
        </w:rPr>
      </w:pPr>
      <w:proofErr w:type="gramStart"/>
      <w:r w:rsidRPr="0045029F">
        <w:rPr>
          <w:lang w:val="fr-BE"/>
        </w:rPr>
        <w:lastRenderedPageBreak/>
        <w:t>d</w:t>
      </w:r>
      <w:r w:rsidR="00150028" w:rsidRPr="0045029F">
        <w:rPr>
          <w:lang w:val="fr-BE"/>
        </w:rPr>
        <w:t>ès</w:t>
      </w:r>
      <w:proofErr w:type="gramEnd"/>
      <w:r w:rsidR="00150028" w:rsidRPr="0045029F">
        <w:rPr>
          <w:lang w:val="fr-BE"/>
        </w:rPr>
        <w:t xml:space="preserve"> lors que le système de gestion des risques est modifié, </w:t>
      </w:r>
      <w:r w:rsidR="00031F93" w:rsidRPr="0045029F">
        <w:rPr>
          <w:lang w:val="fr-BE"/>
        </w:rPr>
        <w:t>notamment en cas de</w:t>
      </w:r>
      <w:r w:rsidR="00150028" w:rsidRPr="0045029F">
        <w:rPr>
          <w:lang w:val="fr-BE"/>
        </w:rPr>
        <w:t xml:space="preserve"> réception de nouvelles informations </w:t>
      </w:r>
      <w:r w:rsidR="00E9040B" w:rsidRPr="0045029F">
        <w:rPr>
          <w:lang w:val="fr-BE"/>
        </w:rPr>
        <w:t xml:space="preserve">pouvant </w:t>
      </w:r>
      <w:r w:rsidR="00031F93" w:rsidRPr="0045029F">
        <w:rPr>
          <w:lang w:val="fr-BE"/>
        </w:rPr>
        <w:t xml:space="preserve">entraîner </w:t>
      </w:r>
      <w:r w:rsidR="006A20FF" w:rsidRPr="0045029F">
        <w:rPr>
          <w:lang w:val="fr-BE"/>
        </w:rPr>
        <w:t xml:space="preserve">un </w:t>
      </w:r>
      <w:r w:rsidR="00031F93" w:rsidRPr="0045029F">
        <w:rPr>
          <w:lang w:val="fr-BE"/>
        </w:rPr>
        <w:t xml:space="preserve">changement </w:t>
      </w:r>
      <w:r w:rsidR="0051421F" w:rsidRPr="0045029F">
        <w:rPr>
          <w:lang w:val="fr-BE"/>
        </w:rPr>
        <w:t xml:space="preserve">significatif </w:t>
      </w:r>
      <w:r w:rsidR="00031F93" w:rsidRPr="0045029F">
        <w:rPr>
          <w:lang w:val="fr-BE"/>
        </w:rPr>
        <w:t>du</w:t>
      </w:r>
      <w:r w:rsidR="00E9040B" w:rsidRPr="0045029F">
        <w:rPr>
          <w:lang w:val="fr-BE"/>
        </w:rPr>
        <w:t xml:space="preserve"> profil </w:t>
      </w:r>
      <w:r w:rsidR="0051421F" w:rsidRPr="0045029F">
        <w:rPr>
          <w:lang w:val="fr-BE"/>
        </w:rPr>
        <w:t>bénéfice/r</w:t>
      </w:r>
      <w:r w:rsidR="00AB1D6B" w:rsidRPr="0045029F">
        <w:rPr>
          <w:lang w:val="fr-BE"/>
        </w:rPr>
        <w:t>is</w:t>
      </w:r>
      <w:r w:rsidR="0051421F" w:rsidRPr="0045029F">
        <w:rPr>
          <w:lang w:val="fr-BE"/>
        </w:rPr>
        <w:t xml:space="preserve">que </w:t>
      </w:r>
      <w:r w:rsidR="00031F93" w:rsidRPr="0045029F">
        <w:rPr>
          <w:lang w:val="fr-BE"/>
        </w:rPr>
        <w:t>ou lorsqu’une</w:t>
      </w:r>
      <w:r w:rsidR="009863C2" w:rsidRPr="0045029F">
        <w:rPr>
          <w:lang w:val="fr-BE"/>
        </w:rPr>
        <w:t xml:space="preserve"> étape</w:t>
      </w:r>
      <w:r w:rsidR="00031F93" w:rsidRPr="0045029F">
        <w:rPr>
          <w:lang w:val="fr-BE"/>
        </w:rPr>
        <w:t xml:space="preserve"> importante (pharmacovigilance ou </w:t>
      </w:r>
      <w:r w:rsidR="00525724" w:rsidRPr="0045029F">
        <w:rPr>
          <w:lang w:val="fr-BE"/>
        </w:rPr>
        <w:t xml:space="preserve">réduction </w:t>
      </w:r>
      <w:r w:rsidR="00031F93" w:rsidRPr="0045029F">
        <w:rPr>
          <w:lang w:val="fr-BE"/>
        </w:rPr>
        <w:t>du risque)</w:t>
      </w:r>
      <w:r w:rsidR="009863C2" w:rsidRPr="0045029F">
        <w:rPr>
          <w:lang w:val="fr-BE"/>
        </w:rPr>
        <w:t xml:space="preserve"> </w:t>
      </w:r>
      <w:r w:rsidR="00031F93" w:rsidRPr="0045029F">
        <w:rPr>
          <w:lang w:val="fr-BE"/>
        </w:rPr>
        <w:t>est franchie</w:t>
      </w:r>
      <w:r w:rsidR="009A0BF0" w:rsidRPr="0045029F">
        <w:rPr>
          <w:lang w:val="fr-BE"/>
        </w:rPr>
        <w:t>.</w:t>
      </w:r>
    </w:p>
    <w:p w14:paraId="54E84EB2" w14:textId="77777777" w:rsidR="009234AE" w:rsidRPr="0045029F" w:rsidRDefault="009234AE" w:rsidP="000075B3">
      <w:pPr>
        <w:rPr>
          <w:lang w:val="fr-BE"/>
        </w:rPr>
      </w:pPr>
    </w:p>
    <w:p w14:paraId="6F1FF3BA" w14:textId="77777777" w:rsidR="0051421F" w:rsidRPr="0045029F" w:rsidRDefault="0051421F" w:rsidP="000075B3">
      <w:pPr>
        <w:keepNext/>
        <w:numPr>
          <w:ilvl w:val="0"/>
          <w:numId w:val="24"/>
        </w:numPr>
        <w:jc w:val="both"/>
        <w:rPr>
          <w:b/>
          <w:lang w:val="fr-BE"/>
        </w:rPr>
      </w:pPr>
      <w:r w:rsidRPr="0045029F">
        <w:rPr>
          <w:b/>
          <w:lang w:val="fr-BE"/>
        </w:rPr>
        <w:t xml:space="preserve">Mesures additionnelles de </w:t>
      </w:r>
      <w:r w:rsidR="00525724" w:rsidRPr="0045029F">
        <w:rPr>
          <w:b/>
          <w:lang w:val="fr-BE"/>
        </w:rPr>
        <w:t xml:space="preserve">réduction </w:t>
      </w:r>
      <w:r w:rsidRPr="0045029F">
        <w:rPr>
          <w:b/>
          <w:lang w:val="fr-BE"/>
        </w:rPr>
        <w:t>des risques</w:t>
      </w:r>
    </w:p>
    <w:p w14:paraId="37D62A72" w14:textId="77777777" w:rsidR="0051421F" w:rsidRPr="0045029F" w:rsidRDefault="0051421F" w:rsidP="000075B3">
      <w:pPr>
        <w:keepNext/>
        <w:jc w:val="both"/>
        <w:rPr>
          <w:lang w:val="fr-BE"/>
        </w:rPr>
      </w:pPr>
    </w:p>
    <w:p w14:paraId="2E272544" w14:textId="77777777" w:rsidR="009234AE" w:rsidRPr="0045029F" w:rsidRDefault="009234AE" w:rsidP="000075B3">
      <w:pPr>
        <w:keepNext/>
        <w:jc w:val="both"/>
        <w:rPr>
          <w:lang w:val="fr-BE"/>
        </w:rPr>
      </w:pPr>
      <w:r w:rsidRPr="0045029F">
        <w:rPr>
          <w:lang w:val="fr-BE"/>
        </w:rPr>
        <w:t xml:space="preserve">Le titulaire de l’AMM doit fournir un matériel d’éducation, destiné à tous les médecins susceptibles de prescrire/d’utiliser </w:t>
      </w:r>
      <w:proofErr w:type="spellStart"/>
      <w:r w:rsidR="005116F0" w:rsidRPr="0045029F">
        <w:rPr>
          <w:lang w:val="fr-BE"/>
        </w:rPr>
        <w:t>Rivaroxaban</w:t>
      </w:r>
      <w:proofErr w:type="spellEnd"/>
      <w:r w:rsidR="005116F0" w:rsidRPr="0045029F">
        <w:rPr>
          <w:lang w:val="fr-BE"/>
        </w:rPr>
        <w:t xml:space="preserve"> Accord</w:t>
      </w:r>
      <w:r w:rsidRPr="0045029F">
        <w:rPr>
          <w:lang w:val="fr-BE"/>
        </w:rPr>
        <w:t xml:space="preserve">. L’objectif de ce matériel d’éducation est de sensibiliser au </w:t>
      </w:r>
      <w:proofErr w:type="gramStart"/>
      <w:r w:rsidRPr="0045029F">
        <w:rPr>
          <w:lang w:val="fr-BE"/>
        </w:rPr>
        <w:t>risque potentiel</w:t>
      </w:r>
      <w:proofErr w:type="gramEnd"/>
      <w:r w:rsidRPr="0045029F">
        <w:rPr>
          <w:lang w:val="fr-BE"/>
        </w:rPr>
        <w:t xml:space="preserve"> de saignement au cours du traitement par </w:t>
      </w:r>
      <w:proofErr w:type="spellStart"/>
      <w:r w:rsidR="005116F0" w:rsidRPr="0045029F">
        <w:rPr>
          <w:lang w:val="fr-BE"/>
        </w:rPr>
        <w:t>Rivaroxaban</w:t>
      </w:r>
      <w:proofErr w:type="spellEnd"/>
      <w:r w:rsidR="005116F0" w:rsidRPr="0045029F">
        <w:rPr>
          <w:lang w:val="fr-BE"/>
        </w:rPr>
        <w:t xml:space="preserve"> Accord </w:t>
      </w:r>
      <w:r w:rsidRPr="0045029F">
        <w:rPr>
          <w:lang w:val="fr-BE"/>
        </w:rPr>
        <w:t>et de fournir des recommandations sur la prise en charge de ce risque.</w:t>
      </w:r>
    </w:p>
    <w:p w14:paraId="2ECD70FB" w14:textId="77777777" w:rsidR="00772DDA" w:rsidRPr="0045029F" w:rsidRDefault="00772DDA" w:rsidP="000075B3">
      <w:pPr>
        <w:keepNext/>
        <w:tabs>
          <w:tab w:val="left" w:pos="720"/>
        </w:tabs>
        <w:jc w:val="both"/>
        <w:rPr>
          <w:lang w:val="fr-BE"/>
        </w:rPr>
      </w:pPr>
    </w:p>
    <w:p w14:paraId="1A740768" w14:textId="77777777" w:rsidR="00772DDA" w:rsidRPr="0045029F" w:rsidRDefault="00772DDA" w:rsidP="000075B3">
      <w:pPr>
        <w:keepNext/>
        <w:keepLines/>
        <w:tabs>
          <w:tab w:val="left" w:pos="720"/>
        </w:tabs>
        <w:jc w:val="both"/>
        <w:rPr>
          <w:lang w:val="fr-BE"/>
        </w:rPr>
      </w:pPr>
      <w:r w:rsidRPr="0045029F">
        <w:rPr>
          <w:lang w:val="fr-BE"/>
        </w:rPr>
        <w:t>Le matériel d’éducation à destination des médecins doit contenir</w:t>
      </w:r>
      <w:r w:rsidR="005116F0" w:rsidRPr="0045029F">
        <w:rPr>
          <w:lang w:val="fr-BE"/>
        </w:rPr>
        <w:t> </w:t>
      </w:r>
      <w:r w:rsidRPr="0045029F">
        <w:rPr>
          <w:lang w:val="fr-BE"/>
        </w:rPr>
        <w:t>:</w:t>
      </w:r>
    </w:p>
    <w:p w14:paraId="704CD96D" w14:textId="77777777" w:rsidR="00772DDA" w:rsidRPr="0045029F" w:rsidRDefault="00772DDA" w:rsidP="000075B3">
      <w:pPr>
        <w:numPr>
          <w:ilvl w:val="0"/>
          <w:numId w:val="11"/>
        </w:numPr>
        <w:tabs>
          <w:tab w:val="left" w:pos="720"/>
        </w:tabs>
        <w:jc w:val="both"/>
        <w:rPr>
          <w:lang w:val="fr-BE"/>
        </w:rPr>
      </w:pPr>
      <w:r w:rsidRPr="0045029F">
        <w:rPr>
          <w:lang w:val="fr-BE"/>
        </w:rPr>
        <w:t>Le Résumé des Caractéristiques du Produit</w:t>
      </w:r>
    </w:p>
    <w:p w14:paraId="4F3E10B9" w14:textId="77777777" w:rsidR="00772DDA" w:rsidRPr="0045029F" w:rsidRDefault="00772DDA" w:rsidP="000075B3">
      <w:pPr>
        <w:numPr>
          <w:ilvl w:val="0"/>
          <w:numId w:val="11"/>
        </w:numPr>
        <w:tabs>
          <w:tab w:val="left" w:pos="720"/>
        </w:tabs>
        <w:jc w:val="both"/>
        <w:rPr>
          <w:lang w:val="fr-BE"/>
        </w:rPr>
      </w:pPr>
      <w:r w:rsidRPr="0045029F">
        <w:rPr>
          <w:lang w:val="fr-BE"/>
        </w:rPr>
        <w:t>Le guide de prescription</w:t>
      </w:r>
    </w:p>
    <w:p w14:paraId="1B14793A" w14:textId="77777777" w:rsidR="00772DDA" w:rsidRPr="0045029F" w:rsidRDefault="00772DDA" w:rsidP="000075B3">
      <w:pPr>
        <w:numPr>
          <w:ilvl w:val="0"/>
          <w:numId w:val="11"/>
        </w:numPr>
        <w:tabs>
          <w:tab w:val="left" w:pos="720"/>
        </w:tabs>
        <w:jc w:val="both"/>
        <w:rPr>
          <w:lang w:val="fr-BE"/>
        </w:rPr>
      </w:pPr>
      <w:r w:rsidRPr="0045029F">
        <w:rPr>
          <w:lang w:val="fr-BE"/>
        </w:rPr>
        <w:t>La carte de surveillance du patient</w:t>
      </w:r>
      <w:r w:rsidR="009A0BF0" w:rsidRPr="0045029F">
        <w:rPr>
          <w:lang w:val="fr-BE"/>
        </w:rPr>
        <w:t xml:space="preserve"> (voir texte en Annexe III)</w:t>
      </w:r>
    </w:p>
    <w:p w14:paraId="7B7B6EBF" w14:textId="77777777" w:rsidR="00772DDA" w:rsidRPr="0045029F" w:rsidRDefault="00772DDA" w:rsidP="000075B3">
      <w:pPr>
        <w:tabs>
          <w:tab w:val="left" w:pos="720"/>
        </w:tabs>
        <w:jc w:val="both"/>
        <w:rPr>
          <w:lang w:val="fr-BE"/>
        </w:rPr>
      </w:pPr>
    </w:p>
    <w:p w14:paraId="49549CEF" w14:textId="77777777" w:rsidR="009A0BF0" w:rsidRPr="0045029F" w:rsidRDefault="009A0BF0" w:rsidP="000075B3">
      <w:pPr>
        <w:tabs>
          <w:tab w:val="left" w:pos="720"/>
        </w:tabs>
        <w:jc w:val="both"/>
        <w:rPr>
          <w:lang w:val="fr-BE"/>
        </w:rPr>
      </w:pPr>
      <w:r w:rsidRPr="0045029F">
        <w:rPr>
          <w:lang w:val="fr-BE"/>
        </w:rPr>
        <w:t>Le titulaire de l’AMM doit valider avec l’autorité nationale compétente de chaque état membre le contenu et le format du guide de prescription, ainsi qu’un plan de communication avant la distribution de ce matériel sur son territoire.</w:t>
      </w:r>
    </w:p>
    <w:p w14:paraId="4E1546EE" w14:textId="77777777" w:rsidR="009A0BF0" w:rsidRPr="0045029F" w:rsidRDefault="009A0BF0" w:rsidP="000075B3">
      <w:pPr>
        <w:tabs>
          <w:tab w:val="left" w:pos="720"/>
        </w:tabs>
        <w:jc w:val="both"/>
        <w:rPr>
          <w:lang w:val="fr-BE"/>
        </w:rPr>
      </w:pPr>
    </w:p>
    <w:p w14:paraId="214EE497" w14:textId="77777777" w:rsidR="00772DDA" w:rsidRPr="0045029F" w:rsidRDefault="00772DDA" w:rsidP="000075B3">
      <w:pPr>
        <w:tabs>
          <w:tab w:val="left" w:pos="720"/>
        </w:tabs>
        <w:jc w:val="both"/>
        <w:rPr>
          <w:lang w:val="fr-BE"/>
        </w:rPr>
      </w:pPr>
      <w:r w:rsidRPr="0045029F">
        <w:rPr>
          <w:lang w:val="fr-BE"/>
        </w:rPr>
        <w:t xml:space="preserve">Le guide de prescription doit contenir les messages clés de </w:t>
      </w:r>
      <w:proofErr w:type="gramStart"/>
      <w:r w:rsidRPr="0045029F">
        <w:rPr>
          <w:lang w:val="fr-BE"/>
        </w:rPr>
        <w:t>tolérance suivants</w:t>
      </w:r>
      <w:proofErr w:type="gramEnd"/>
      <w:r w:rsidR="005116F0" w:rsidRPr="0045029F">
        <w:rPr>
          <w:lang w:val="fr-BE"/>
        </w:rPr>
        <w:t> </w:t>
      </w:r>
      <w:r w:rsidRPr="0045029F">
        <w:rPr>
          <w:lang w:val="fr-BE"/>
        </w:rPr>
        <w:t>:</w:t>
      </w:r>
    </w:p>
    <w:p w14:paraId="6AA43D4F" w14:textId="77777777" w:rsidR="00772DDA" w:rsidRPr="0045029F" w:rsidRDefault="00772DDA" w:rsidP="000075B3">
      <w:pPr>
        <w:numPr>
          <w:ilvl w:val="0"/>
          <w:numId w:val="11"/>
        </w:numPr>
        <w:tabs>
          <w:tab w:val="left" w:pos="720"/>
        </w:tabs>
        <w:jc w:val="both"/>
        <w:rPr>
          <w:lang w:val="fr-BE"/>
        </w:rPr>
      </w:pPr>
      <w:r w:rsidRPr="0045029F">
        <w:rPr>
          <w:lang w:val="fr-BE"/>
        </w:rPr>
        <w:t xml:space="preserve">Description des populations potentiellement à haut risque de saignement </w:t>
      </w:r>
    </w:p>
    <w:p w14:paraId="39D0F257" w14:textId="77777777" w:rsidR="00772DDA" w:rsidRPr="0045029F" w:rsidRDefault="00772DDA" w:rsidP="000075B3">
      <w:pPr>
        <w:numPr>
          <w:ilvl w:val="0"/>
          <w:numId w:val="11"/>
        </w:numPr>
        <w:tabs>
          <w:tab w:val="left" w:pos="720"/>
        </w:tabs>
        <w:jc w:val="both"/>
        <w:rPr>
          <w:lang w:val="fr-BE"/>
        </w:rPr>
      </w:pPr>
      <w:r w:rsidRPr="0045029F">
        <w:rPr>
          <w:lang w:val="fr-BE"/>
        </w:rPr>
        <w:t xml:space="preserve">Recommandations pour la diminution des doses chez les populations à risque </w:t>
      </w:r>
    </w:p>
    <w:p w14:paraId="1FEDCA00" w14:textId="77777777" w:rsidR="00772DDA" w:rsidRPr="0045029F" w:rsidRDefault="00772DDA" w:rsidP="000075B3">
      <w:pPr>
        <w:numPr>
          <w:ilvl w:val="0"/>
          <w:numId w:val="11"/>
        </w:numPr>
        <w:tabs>
          <w:tab w:val="left" w:pos="720"/>
        </w:tabs>
        <w:jc w:val="both"/>
        <w:rPr>
          <w:lang w:val="fr-BE"/>
        </w:rPr>
      </w:pPr>
      <w:r w:rsidRPr="0045029F">
        <w:rPr>
          <w:lang w:val="fr-BE"/>
        </w:rPr>
        <w:t xml:space="preserve">Recommandations en cas de relais du traitement de/par </w:t>
      </w:r>
      <w:proofErr w:type="spellStart"/>
      <w:r w:rsidR="005116F0" w:rsidRPr="0045029F">
        <w:rPr>
          <w:lang w:val="fr-BE"/>
        </w:rPr>
        <w:t>rivaroxaban</w:t>
      </w:r>
      <w:proofErr w:type="spellEnd"/>
    </w:p>
    <w:p w14:paraId="006B260A" w14:textId="77777777" w:rsidR="00772DDA" w:rsidRPr="0045029F" w:rsidRDefault="00772DDA" w:rsidP="000075B3">
      <w:pPr>
        <w:numPr>
          <w:ilvl w:val="0"/>
          <w:numId w:val="11"/>
        </w:numPr>
        <w:tabs>
          <w:tab w:val="left" w:pos="720"/>
        </w:tabs>
        <w:jc w:val="both"/>
        <w:rPr>
          <w:lang w:val="fr-BE"/>
        </w:rPr>
      </w:pPr>
      <w:r w:rsidRPr="0045029F">
        <w:rPr>
          <w:lang w:val="fr-BE"/>
        </w:rPr>
        <w:t>Nécessité de prendre les comprimés à 15 et 20</w:t>
      </w:r>
      <w:r w:rsidR="005116F0" w:rsidRPr="0045029F">
        <w:rPr>
          <w:lang w:val="fr-BE"/>
        </w:rPr>
        <w:t> </w:t>
      </w:r>
      <w:r w:rsidRPr="0045029F">
        <w:rPr>
          <w:lang w:val="fr-BE"/>
        </w:rPr>
        <w:t>mg au cours des repas</w:t>
      </w:r>
    </w:p>
    <w:p w14:paraId="299EFE6A" w14:textId="77777777" w:rsidR="00772DDA" w:rsidRPr="0045029F" w:rsidRDefault="00772DDA" w:rsidP="000075B3">
      <w:pPr>
        <w:numPr>
          <w:ilvl w:val="0"/>
          <w:numId w:val="11"/>
        </w:numPr>
        <w:tabs>
          <w:tab w:val="left" w:pos="720"/>
        </w:tabs>
        <w:jc w:val="both"/>
        <w:rPr>
          <w:lang w:val="fr-BE"/>
        </w:rPr>
      </w:pPr>
      <w:r w:rsidRPr="0045029F">
        <w:rPr>
          <w:lang w:val="fr-BE"/>
        </w:rPr>
        <w:t xml:space="preserve">Prise en charge des surdosages </w:t>
      </w:r>
    </w:p>
    <w:p w14:paraId="5392E580" w14:textId="77777777" w:rsidR="00772DDA" w:rsidRPr="0045029F" w:rsidRDefault="00772DDA" w:rsidP="000075B3">
      <w:pPr>
        <w:numPr>
          <w:ilvl w:val="0"/>
          <w:numId w:val="11"/>
        </w:numPr>
        <w:tabs>
          <w:tab w:val="left" w:pos="720"/>
        </w:tabs>
        <w:jc w:val="both"/>
        <w:rPr>
          <w:lang w:val="fr-BE"/>
        </w:rPr>
      </w:pPr>
      <w:r w:rsidRPr="0045029F">
        <w:rPr>
          <w:lang w:val="fr-BE"/>
        </w:rPr>
        <w:t>Utilisation des tests de la coagulation et leur interprétation</w:t>
      </w:r>
    </w:p>
    <w:p w14:paraId="457B3F4C" w14:textId="77777777" w:rsidR="00772DDA" w:rsidRPr="0045029F" w:rsidRDefault="00772DDA" w:rsidP="000075B3">
      <w:pPr>
        <w:numPr>
          <w:ilvl w:val="0"/>
          <w:numId w:val="11"/>
        </w:numPr>
        <w:tabs>
          <w:tab w:val="left" w:pos="720"/>
        </w:tabs>
        <w:jc w:val="both"/>
        <w:rPr>
          <w:lang w:val="fr-BE"/>
        </w:rPr>
      </w:pPr>
      <w:r w:rsidRPr="0045029F">
        <w:rPr>
          <w:lang w:val="fr-BE"/>
        </w:rPr>
        <w:t>Que tous les patients doivent être averti</w:t>
      </w:r>
      <w:r w:rsidR="009A0BF0" w:rsidRPr="0045029F">
        <w:rPr>
          <w:lang w:val="fr-BE"/>
        </w:rPr>
        <w:t>s</w:t>
      </w:r>
      <w:r w:rsidR="005116F0" w:rsidRPr="0045029F">
        <w:rPr>
          <w:lang w:val="fr-BE"/>
        </w:rPr>
        <w:t> </w:t>
      </w:r>
      <w:r w:rsidRPr="0045029F">
        <w:rPr>
          <w:lang w:val="fr-BE"/>
        </w:rPr>
        <w:t>:</w:t>
      </w:r>
    </w:p>
    <w:p w14:paraId="24381609" w14:textId="77777777" w:rsidR="00772DDA" w:rsidRPr="0045029F" w:rsidRDefault="00772DDA" w:rsidP="000075B3">
      <w:pPr>
        <w:numPr>
          <w:ilvl w:val="1"/>
          <w:numId w:val="12"/>
        </w:numPr>
        <w:tabs>
          <w:tab w:val="left" w:pos="720"/>
        </w:tabs>
        <w:jc w:val="both"/>
        <w:rPr>
          <w:lang w:val="fr-BE"/>
        </w:rPr>
      </w:pPr>
      <w:r w:rsidRPr="0045029F">
        <w:rPr>
          <w:lang w:val="fr-BE"/>
        </w:rPr>
        <w:t>Des signes et symptômes de saignements et à quel moment consulter un professionnel de santé</w:t>
      </w:r>
    </w:p>
    <w:p w14:paraId="16B21F6E" w14:textId="77777777" w:rsidR="00772DDA" w:rsidRPr="0045029F" w:rsidRDefault="00772DDA" w:rsidP="000075B3">
      <w:pPr>
        <w:numPr>
          <w:ilvl w:val="1"/>
          <w:numId w:val="12"/>
        </w:numPr>
        <w:tabs>
          <w:tab w:val="left" w:pos="720"/>
        </w:tabs>
        <w:jc w:val="both"/>
        <w:rPr>
          <w:lang w:val="fr-BE"/>
        </w:rPr>
      </w:pPr>
      <w:r w:rsidRPr="0045029F">
        <w:rPr>
          <w:lang w:val="fr-BE"/>
        </w:rPr>
        <w:t>De l’importance de l’observance au traitement</w:t>
      </w:r>
    </w:p>
    <w:p w14:paraId="4A6C6F5D" w14:textId="77777777" w:rsidR="00772DDA" w:rsidRPr="0045029F" w:rsidRDefault="00772DDA" w:rsidP="000075B3">
      <w:pPr>
        <w:numPr>
          <w:ilvl w:val="1"/>
          <w:numId w:val="12"/>
        </w:numPr>
        <w:tabs>
          <w:tab w:val="left" w:pos="720"/>
        </w:tabs>
        <w:jc w:val="both"/>
        <w:rPr>
          <w:lang w:val="fr-BE"/>
        </w:rPr>
      </w:pPr>
      <w:r w:rsidRPr="0045029F">
        <w:rPr>
          <w:lang w:val="fr-BE"/>
        </w:rPr>
        <w:t>De la nécessité de prendre les comprimés à 15 et 20</w:t>
      </w:r>
      <w:r w:rsidR="005116F0" w:rsidRPr="0045029F">
        <w:rPr>
          <w:lang w:val="fr-BE"/>
        </w:rPr>
        <w:t> </w:t>
      </w:r>
      <w:r w:rsidRPr="0045029F">
        <w:rPr>
          <w:lang w:val="fr-BE"/>
        </w:rPr>
        <w:t>mg au cours des repas</w:t>
      </w:r>
    </w:p>
    <w:p w14:paraId="3CF929AA" w14:textId="77777777" w:rsidR="00772DDA" w:rsidRPr="0045029F" w:rsidRDefault="00772DDA" w:rsidP="000075B3">
      <w:pPr>
        <w:numPr>
          <w:ilvl w:val="1"/>
          <w:numId w:val="12"/>
        </w:numPr>
        <w:tabs>
          <w:tab w:val="left" w:pos="720"/>
        </w:tabs>
        <w:jc w:val="both"/>
        <w:rPr>
          <w:lang w:val="fr-BE"/>
        </w:rPr>
      </w:pPr>
      <w:r w:rsidRPr="0045029F">
        <w:rPr>
          <w:lang w:val="fr-BE"/>
        </w:rPr>
        <w:t>De la nécessité de garder avec soi en permanence la Carte de Surveillance du Patient</w:t>
      </w:r>
      <w:r w:rsidR="0031438A" w:rsidRPr="0045029F">
        <w:rPr>
          <w:lang w:val="fr-BE"/>
        </w:rPr>
        <w:t xml:space="preserve"> fournie dans chaque boite</w:t>
      </w:r>
    </w:p>
    <w:p w14:paraId="3DC0214B" w14:textId="77777777" w:rsidR="00772DDA" w:rsidRPr="0045029F" w:rsidRDefault="00772DDA" w:rsidP="000075B3">
      <w:pPr>
        <w:numPr>
          <w:ilvl w:val="1"/>
          <w:numId w:val="12"/>
        </w:numPr>
        <w:tabs>
          <w:tab w:val="left" w:pos="720"/>
        </w:tabs>
        <w:jc w:val="both"/>
        <w:rPr>
          <w:lang w:val="fr-BE"/>
        </w:rPr>
      </w:pPr>
      <w:r w:rsidRPr="0045029F">
        <w:rPr>
          <w:lang w:val="fr-BE"/>
        </w:rPr>
        <w:t xml:space="preserve">De la nécessité d’informer les professionnels de santé qu’ils sont traités par </w:t>
      </w:r>
      <w:proofErr w:type="spellStart"/>
      <w:r w:rsidR="005116F0" w:rsidRPr="0045029F">
        <w:rPr>
          <w:lang w:val="fr-BE"/>
        </w:rPr>
        <w:t>Rivaroxaban</w:t>
      </w:r>
      <w:proofErr w:type="spellEnd"/>
      <w:r w:rsidR="005116F0" w:rsidRPr="0045029F">
        <w:rPr>
          <w:lang w:val="fr-BE"/>
        </w:rPr>
        <w:t xml:space="preserve"> Accord </w:t>
      </w:r>
      <w:r w:rsidRPr="0045029F">
        <w:rPr>
          <w:lang w:val="fr-BE"/>
        </w:rPr>
        <w:t>avant de subir toute intervention chirurgicale ou tout geste invasif.</w:t>
      </w:r>
    </w:p>
    <w:p w14:paraId="0ECA1F7A" w14:textId="77777777" w:rsidR="00772DDA" w:rsidRPr="0045029F" w:rsidRDefault="00772DDA" w:rsidP="000075B3">
      <w:pPr>
        <w:tabs>
          <w:tab w:val="left" w:pos="720"/>
        </w:tabs>
        <w:jc w:val="both"/>
        <w:rPr>
          <w:lang w:val="fr-BE"/>
        </w:rPr>
      </w:pPr>
    </w:p>
    <w:p w14:paraId="7B264E01" w14:textId="77777777" w:rsidR="009234AE" w:rsidRPr="0045029F" w:rsidRDefault="009234AE" w:rsidP="000075B3">
      <w:pPr>
        <w:rPr>
          <w:lang w:val="fr-BE"/>
        </w:rPr>
      </w:pPr>
      <w:r w:rsidRPr="0045029F">
        <w:rPr>
          <w:lang w:val="fr-BE"/>
        </w:rPr>
        <w:t>Le titulaire de l’autorisation de mise sur le marché doit également fournir une Carte de Surveillance du Patient dans chaque boîte de médicament, dont le texte est présenté dans l’Annexe III.</w:t>
      </w:r>
    </w:p>
    <w:p w14:paraId="078B6F88" w14:textId="77777777" w:rsidR="009234AE" w:rsidRPr="0045029F" w:rsidRDefault="009234AE" w:rsidP="000075B3">
      <w:pPr>
        <w:rPr>
          <w:lang w:val="fr-BE"/>
        </w:rPr>
      </w:pPr>
      <w:r w:rsidRPr="0045029F">
        <w:rPr>
          <w:lang w:val="fr-BE"/>
        </w:rPr>
        <w:br w:type="page"/>
      </w:r>
    </w:p>
    <w:p w14:paraId="0B426EEE" w14:textId="77777777" w:rsidR="006A20FF" w:rsidRPr="0045029F" w:rsidRDefault="006A20FF" w:rsidP="000075B3">
      <w:pPr>
        <w:rPr>
          <w:lang w:val="fr-BE"/>
        </w:rPr>
      </w:pPr>
    </w:p>
    <w:p w14:paraId="0EA64E9F" w14:textId="77777777" w:rsidR="006A20FF" w:rsidRPr="0045029F" w:rsidRDefault="006A20FF" w:rsidP="000075B3">
      <w:pPr>
        <w:rPr>
          <w:lang w:val="fr-BE"/>
        </w:rPr>
      </w:pPr>
    </w:p>
    <w:p w14:paraId="1D22D90B" w14:textId="77777777" w:rsidR="006A20FF" w:rsidRPr="0045029F" w:rsidRDefault="006A20FF" w:rsidP="000075B3">
      <w:pPr>
        <w:rPr>
          <w:lang w:val="fr-BE"/>
        </w:rPr>
      </w:pPr>
    </w:p>
    <w:p w14:paraId="5CED4613" w14:textId="77777777" w:rsidR="006A20FF" w:rsidRPr="0045029F" w:rsidRDefault="006A20FF" w:rsidP="000075B3">
      <w:pPr>
        <w:rPr>
          <w:lang w:val="fr-BE"/>
        </w:rPr>
      </w:pPr>
    </w:p>
    <w:p w14:paraId="15A620E5" w14:textId="77777777" w:rsidR="006A20FF" w:rsidRPr="0045029F" w:rsidRDefault="006A20FF" w:rsidP="000075B3">
      <w:pPr>
        <w:rPr>
          <w:lang w:val="fr-BE"/>
        </w:rPr>
      </w:pPr>
    </w:p>
    <w:p w14:paraId="2148AA70" w14:textId="77777777" w:rsidR="006A20FF" w:rsidRPr="0045029F" w:rsidRDefault="006A20FF" w:rsidP="000075B3">
      <w:pPr>
        <w:rPr>
          <w:lang w:val="fr-BE"/>
        </w:rPr>
      </w:pPr>
    </w:p>
    <w:p w14:paraId="7BBF5BD5" w14:textId="77777777" w:rsidR="006A20FF" w:rsidRPr="0045029F" w:rsidRDefault="006A20FF" w:rsidP="000075B3">
      <w:pPr>
        <w:rPr>
          <w:lang w:val="fr-BE"/>
        </w:rPr>
      </w:pPr>
    </w:p>
    <w:p w14:paraId="7732EFB7" w14:textId="77777777" w:rsidR="006A20FF" w:rsidRPr="0045029F" w:rsidRDefault="006A20FF" w:rsidP="000075B3">
      <w:pPr>
        <w:rPr>
          <w:lang w:val="fr-BE"/>
        </w:rPr>
      </w:pPr>
    </w:p>
    <w:p w14:paraId="78232AB3" w14:textId="77777777" w:rsidR="006A20FF" w:rsidRPr="0045029F" w:rsidRDefault="006A20FF" w:rsidP="000075B3">
      <w:pPr>
        <w:rPr>
          <w:lang w:val="fr-BE"/>
        </w:rPr>
      </w:pPr>
    </w:p>
    <w:p w14:paraId="782A1287" w14:textId="77777777" w:rsidR="006A20FF" w:rsidRPr="0045029F" w:rsidRDefault="006A20FF" w:rsidP="000075B3">
      <w:pPr>
        <w:rPr>
          <w:lang w:val="fr-BE"/>
        </w:rPr>
      </w:pPr>
    </w:p>
    <w:p w14:paraId="0115CED7" w14:textId="77777777" w:rsidR="006A20FF" w:rsidRPr="0045029F" w:rsidRDefault="006A20FF" w:rsidP="000075B3">
      <w:pPr>
        <w:rPr>
          <w:lang w:val="fr-BE"/>
        </w:rPr>
      </w:pPr>
    </w:p>
    <w:p w14:paraId="3CACC315" w14:textId="77777777" w:rsidR="006A20FF" w:rsidRPr="0045029F" w:rsidRDefault="006A20FF" w:rsidP="000075B3">
      <w:pPr>
        <w:rPr>
          <w:lang w:val="fr-BE"/>
        </w:rPr>
      </w:pPr>
    </w:p>
    <w:p w14:paraId="4AC4C037" w14:textId="77777777" w:rsidR="006A20FF" w:rsidRPr="0045029F" w:rsidRDefault="006A20FF" w:rsidP="000075B3">
      <w:pPr>
        <w:rPr>
          <w:lang w:val="fr-BE"/>
        </w:rPr>
      </w:pPr>
    </w:p>
    <w:p w14:paraId="790EDD23" w14:textId="77777777" w:rsidR="006A20FF" w:rsidRPr="0045029F" w:rsidRDefault="006A20FF" w:rsidP="000075B3">
      <w:pPr>
        <w:rPr>
          <w:lang w:val="fr-BE"/>
        </w:rPr>
      </w:pPr>
    </w:p>
    <w:p w14:paraId="4A467BC7" w14:textId="77777777" w:rsidR="006A20FF" w:rsidRPr="0045029F" w:rsidRDefault="006A20FF" w:rsidP="000075B3">
      <w:pPr>
        <w:rPr>
          <w:lang w:val="fr-BE"/>
        </w:rPr>
      </w:pPr>
    </w:p>
    <w:p w14:paraId="0D076912" w14:textId="77777777" w:rsidR="006A20FF" w:rsidRPr="0045029F" w:rsidRDefault="006A20FF" w:rsidP="000075B3">
      <w:pPr>
        <w:rPr>
          <w:lang w:val="fr-BE"/>
        </w:rPr>
      </w:pPr>
    </w:p>
    <w:p w14:paraId="7056A0F7" w14:textId="77777777" w:rsidR="006A20FF" w:rsidRPr="0045029F" w:rsidRDefault="006A20FF" w:rsidP="000075B3">
      <w:pPr>
        <w:rPr>
          <w:lang w:val="fr-BE"/>
        </w:rPr>
      </w:pPr>
    </w:p>
    <w:p w14:paraId="466A243C" w14:textId="77777777" w:rsidR="006A20FF" w:rsidRPr="0045029F" w:rsidRDefault="006A20FF" w:rsidP="000075B3">
      <w:pPr>
        <w:rPr>
          <w:lang w:val="fr-BE"/>
        </w:rPr>
      </w:pPr>
    </w:p>
    <w:p w14:paraId="70FCD90D" w14:textId="77777777" w:rsidR="006A20FF" w:rsidRPr="0045029F" w:rsidRDefault="006A20FF" w:rsidP="000075B3">
      <w:pPr>
        <w:rPr>
          <w:lang w:val="fr-BE"/>
        </w:rPr>
      </w:pPr>
    </w:p>
    <w:p w14:paraId="2F1FBDF6" w14:textId="77777777" w:rsidR="006A20FF" w:rsidRPr="0045029F" w:rsidRDefault="006A20FF" w:rsidP="000075B3">
      <w:pPr>
        <w:rPr>
          <w:lang w:val="fr-BE"/>
        </w:rPr>
      </w:pPr>
    </w:p>
    <w:p w14:paraId="6FC7521E" w14:textId="77777777" w:rsidR="006A20FF" w:rsidRPr="0045029F" w:rsidRDefault="006A20FF" w:rsidP="000075B3">
      <w:pPr>
        <w:rPr>
          <w:lang w:val="fr-BE"/>
        </w:rPr>
      </w:pPr>
    </w:p>
    <w:p w14:paraId="4CA63B3D" w14:textId="77777777" w:rsidR="006A20FF" w:rsidRPr="0045029F" w:rsidRDefault="006A20FF" w:rsidP="000075B3">
      <w:pPr>
        <w:rPr>
          <w:lang w:val="fr-BE"/>
        </w:rPr>
      </w:pPr>
    </w:p>
    <w:p w14:paraId="203B7432" w14:textId="77777777" w:rsidR="006A20FF" w:rsidRPr="0045029F" w:rsidRDefault="006A20FF" w:rsidP="000075B3">
      <w:pPr>
        <w:jc w:val="center"/>
        <w:outlineLvl w:val="0"/>
        <w:rPr>
          <w:b/>
          <w:bCs/>
          <w:lang w:val="fr-BE"/>
        </w:rPr>
      </w:pPr>
      <w:r w:rsidRPr="0045029F">
        <w:rPr>
          <w:b/>
          <w:bCs/>
          <w:lang w:val="fr-BE"/>
        </w:rPr>
        <w:t>ANNEXE III</w:t>
      </w:r>
    </w:p>
    <w:p w14:paraId="23E55E42" w14:textId="77777777" w:rsidR="006A20FF" w:rsidRPr="0045029F" w:rsidRDefault="006A20FF" w:rsidP="000075B3">
      <w:pPr>
        <w:jc w:val="center"/>
        <w:rPr>
          <w:b/>
          <w:bCs/>
          <w:lang w:val="fr-BE"/>
        </w:rPr>
      </w:pPr>
    </w:p>
    <w:p w14:paraId="315DD761" w14:textId="77777777" w:rsidR="006A20FF" w:rsidRPr="0045029F" w:rsidRDefault="005116F0" w:rsidP="000075B3">
      <w:pPr>
        <w:jc w:val="center"/>
        <w:rPr>
          <w:b/>
          <w:bCs/>
          <w:lang w:val="fr-BE"/>
        </w:rPr>
      </w:pPr>
      <w:r w:rsidRPr="0045029F">
        <w:rPr>
          <w:b/>
          <w:bCs/>
          <w:lang w:val="fr-BE"/>
        </w:rPr>
        <w:t xml:space="preserve">ÉTIQUETAGE </w:t>
      </w:r>
      <w:r w:rsidR="006A20FF" w:rsidRPr="0045029F">
        <w:rPr>
          <w:b/>
          <w:bCs/>
          <w:lang w:val="fr-BE"/>
        </w:rPr>
        <w:t>ET NOTICE</w:t>
      </w:r>
      <w:r w:rsidR="006A20FF" w:rsidRPr="0045029F">
        <w:rPr>
          <w:lang w:val="fr-BE"/>
        </w:rPr>
        <w:br w:type="page"/>
      </w:r>
    </w:p>
    <w:p w14:paraId="781C7010" w14:textId="77777777" w:rsidR="006A20FF" w:rsidRPr="0045029F" w:rsidRDefault="006A20FF" w:rsidP="000075B3">
      <w:pPr>
        <w:rPr>
          <w:lang w:val="fr-BE"/>
        </w:rPr>
      </w:pPr>
    </w:p>
    <w:p w14:paraId="76040F1E" w14:textId="77777777" w:rsidR="006A20FF" w:rsidRPr="0045029F" w:rsidRDefault="006A20FF" w:rsidP="000075B3">
      <w:pPr>
        <w:rPr>
          <w:lang w:val="fr-BE"/>
        </w:rPr>
      </w:pPr>
    </w:p>
    <w:p w14:paraId="14C4F51A" w14:textId="77777777" w:rsidR="006A20FF" w:rsidRPr="0045029F" w:rsidRDefault="006A20FF" w:rsidP="000075B3">
      <w:pPr>
        <w:rPr>
          <w:lang w:val="fr-BE"/>
        </w:rPr>
      </w:pPr>
    </w:p>
    <w:p w14:paraId="62FB9C04" w14:textId="77777777" w:rsidR="006A20FF" w:rsidRPr="0045029F" w:rsidRDefault="006A20FF" w:rsidP="000075B3">
      <w:pPr>
        <w:rPr>
          <w:lang w:val="fr-BE"/>
        </w:rPr>
      </w:pPr>
    </w:p>
    <w:p w14:paraId="699D40C8" w14:textId="77777777" w:rsidR="006A20FF" w:rsidRPr="0045029F" w:rsidRDefault="006A20FF" w:rsidP="000075B3">
      <w:pPr>
        <w:rPr>
          <w:lang w:val="fr-BE"/>
        </w:rPr>
      </w:pPr>
    </w:p>
    <w:p w14:paraId="50CB381C" w14:textId="77777777" w:rsidR="006A20FF" w:rsidRPr="0045029F" w:rsidRDefault="006A20FF" w:rsidP="000075B3">
      <w:pPr>
        <w:rPr>
          <w:lang w:val="fr-BE"/>
        </w:rPr>
      </w:pPr>
    </w:p>
    <w:p w14:paraId="1F3462E4" w14:textId="77777777" w:rsidR="006A20FF" w:rsidRPr="0045029F" w:rsidRDefault="006A20FF" w:rsidP="000075B3">
      <w:pPr>
        <w:rPr>
          <w:lang w:val="fr-BE"/>
        </w:rPr>
      </w:pPr>
    </w:p>
    <w:p w14:paraId="37C27AB4" w14:textId="77777777" w:rsidR="006A20FF" w:rsidRPr="0045029F" w:rsidRDefault="006A20FF" w:rsidP="000075B3">
      <w:pPr>
        <w:rPr>
          <w:lang w:val="fr-BE"/>
        </w:rPr>
      </w:pPr>
    </w:p>
    <w:p w14:paraId="3AEA15DF" w14:textId="77777777" w:rsidR="006A20FF" w:rsidRPr="0045029F" w:rsidRDefault="006A20FF" w:rsidP="000075B3">
      <w:pPr>
        <w:rPr>
          <w:lang w:val="fr-BE"/>
        </w:rPr>
      </w:pPr>
    </w:p>
    <w:p w14:paraId="4155D49E" w14:textId="77777777" w:rsidR="006A20FF" w:rsidRPr="0045029F" w:rsidRDefault="006A20FF" w:rsidP="000075B3">
      <w:pPr>
        <w:rPr>
          <w:lang w:val="fr-BE"/>
        </w:rPr>
      </w:pPr>
    </w:p>
    <w:p w14:paraId="14CA8B9D" w14:textId="77777777" w:rsidR="006A20FF" w:rsidRPr="0045029F" w:rsidRDefault="006A20FF" w:rsidP="000075B3">
      <w:pPr>
        <w:rPr>
          <w:lang w:val="fr-BE"/>
        </w:rPr>
      </w:pPr>
    </w:p>
    <w:p w14:paraId="395AD430" w14:textId="77777777" w:rsidR="006A20FF" w:rsidRPr="0045029F" w:rsidRDefault="006A20FF" w:rsidP="000075B3">
      <w:pPr>
        <w:rPr>
          <w:lang w:val="fr-BE"/>
        </w:rPr>
      </w:pPr>
    </w:p>
    <w:p w14:paraId="6C8AFA38" w14:textId="77777777" w:rsidR="006A20FF" w:rsidRPr="0045029F" w:rsidRDefault="006A20FF" w:rsidP="000075B3">
      <w:pPr>
        <w:rPr>
          <w:lang w:val="fr-BE"/>
        </w:rPr>
      </w:pPr>
    </w:p>
    <w:p w14:paraId="2AAE2CCF" w14:textId="77777777" w:rsidR="006A20FF" w:rsidRPr="0045029F" w:rsidRDefault="006A20FF" w:rsidP="000075B3">
      <w:pPr>
        <w:rPr>
          <w:lang w:val="fr-BE"/>
        </w:rPr>
      </w:pPr>
    </w:p>
    <w:p w14:paraId="76F9BB6A" w14:textId="77777777" w:rsidR="006A20FF" w:rsidRPr="0045029F" w:rsidRDefault="006A20FF" w:rsidP="000075B3">
      <w:pPr>
        <w:rPr>
          <w:lang w:val="fr-BE"/>
        </w:rPr>
      </w:pPr>
    </w:p>
    <w:p w14:paraId="6597D6E1" w14:textId="77777777" w:rsidR="006A20FF" w:rsidRPr="0045029F" w:rsidRDefault="006A20FF" w:rsidP="000075B3">
      <w:pPr>
        <w:rPr>
          <w:lang w:val="fr-BE"/>
        </w:rPr>
      </w:pPr>
    </w:p>
    <w:p w14:paraId="0D1B5BDE" w14:textId="77777777" w:rsidR="006A20FF" w:rsidRPr="0045029F" w:rsidRDefault="006A20FF" w:rsidP="000075B3">
      <w:pPr>
        <w:rPr>
          <w:lang w:val="fr-BE"/>
        </w:rPr>
      </w:pPr>
    </w:p>
    <w:p w14:paraId="6DA01D3A" w14:textId="77777777" w:rsidR="006A20FF" w:rsidRPr="0045029F" w:rsidRDefault="006A20FF" w:rsidP="000075B3">
      <w:pPr>
        <w:rPr>
          <w:lang w:val="fr-BE"/>
        </w:rPr>
      </w:pPr>
    </w:p>
    <w:p w14:paraId="328E2226" w14:textId="77777777" w:rsidR="006A20FF" w:rsidRPr="0045029F" w:rsidRDefault="006A20FF" w:rsidP="000075B3">
      <w:pPr>
        <w:rPr>
          <w:lang w:val="fr-BE"/>
        </w:rPr>
      </w:pPr>
    </w:p>
    <w:p w14:paraId="11C0CAD3" w14:textId="77777777" w:rsidR="006A20FF" w:rsidRPr="0045029F" w:rsidRDefault="006A20FF" w:rsidP="000075B3">
      <w:pPr>
        <w:rPr>
          <w:lang w:val="fr-BE"/>
        </w:rPr>
      </w:pPr>
    </w:p>
    <w:p w14:paraId="2C31AAEA" w14:textId="77777777" w:rsidR="006A20FF" w:rsidRPr="0045029F" w:rsidRDefault="006A20FF" w:rsidP="000075B3">
      <w:pPr>
        <w:rPr>
          <w:lang w:val="fr-BE"/>
        </w:rPr>
      </w:pPr>
    </w:p>
    <w:p w14:paraId="08769792" w14:textId="77777777" w:rsidR="006A20FF" w:rsidRPr="0045029F" w:rsidRDefault="006A20FF" w:rsidP="000075B3">
      <w:pPr>
        <w:rPr>
          <w:lang w:val="fr-BE"/>
        </w:rPr>
      </w:pPr>
    </w:p>
    <w:p w14:paraId="48A1773B" w14:textId="77777777" w:rsidR="00135F7B" w:rsidRPr="0045029F" w:rsidRDefault="006A20FF" w:rsidP="000075B3">
      <w:pPr>
        <w:pStyle w:val="TitleA"/>
        <w:outlineLvl w:val="1"/>
        <w:rPr>
          <w:color w:val="auto"/>
          <w:lang w:val="fr-BE"/>
        </w:rPr>
      </w:pPr>
      <w:r w:rsidRPr="0045029F">
        <w:rPr>
          <w:color w:val="auto"/>
          <w:lang w:val="fr-BE"/>
        </w:rPr>
        <w:t xml:space="preserve">A. </w:t>
      </w:r>
      <w:r w:rsidR="005116F0" w:rsidRPr="0045029F">
        <w:rPr>
          <w:color w:val="auto"/>
          <w:lang w:val="fr-BE"/>
        </w:rPr>
        <w:t>ÉTIQUETAGE</w:t>
      </w:r>
    </w:p>
    <w:p w14:paraId="7567FF4D" w14:textId="77777777" w:rsidR="00135F7B" w:rsidRPr="0045029F" w:rsidRDefault="00135F7B" w:rsidP="000075B3">
      <w:pPr>
        <w:rPr>
          <w:lang w:val="fr-BE"/>
        </w:rPr>
      </w:pPr>
    </w:p>
    <w:p w14:paraId="31BA2A41" w14:textId="77777777" w:rsidR="00135F7B" w:rsidRPr="0045029F" w:rsidRDefault="00262D2E" w:rsidP="000075B3">
      <w:pPr>
        <w:rPr>
          <w:lang w:val="fr-BE"/>
        </w:rPr>
      </w:pPr>
      <w:r w:rsidRPr="0045029F">
        <w:rPr>
          <w:lang w:val="fr-BE"/>
        </w:rPr>
        <w:br w:type="page"/>
      </w:r>
    </w:p>
    <w:p w14:paraId="4DF3CE10" w14:textId="77777777" w:rsidR="00135F7B" w:rsidRPr="0045029F" w:rsidRDefault="00135F7B" w:rsidP="000075B3">
      <w:pPr>
        <w:pBdr>
          <w:top w:val="single" w:sz="4" w:space="1" w:color="000000"/>
          <w:left w:val="single" w:sz="4" w:space="4" w:color="000000"/>
          <w:bottom w:val="single" w:sz="4" w:space="1" w:color="000000"/>
          <w:right w:val="single" w:sz="4" w:space="4" w:color="000000"/>
        </w:pBdr>
        <w:rPr>
          <w:b/>
          <w:bCs/>
          <w:lang w:val="fr-BE"/>
        </w:rPr>
      </w:pPr>
      <w:r w:rsidRPr="0045029F">
        <w:rPr>
          <w:b/>
          <w:bCs/>
          <w:lang w:val="fr-BE"/>
        </w:rPr>
        <w:lastRenderedPageBreak/>
        <w:t xml:space="preserve">MENTIONS DEVANT FIGURER SUR L’EMBALLAGE </w:t>
      </w:r>
      <w:r w:rsidR="00AA072B" w:rsidRPr="0045029F">
        <w:rPr>
          <w:b/>
          <w:bCs/>
          <w:lang w:val="fr-BE"/>
        </w:rPr>
        <w:t>EXTÉRIEUR</w:t>
      </w:r>
    </w:p>
    <w:p w14:paraId="1D351C79" w14:textId="77777777" w:rsidR="00135F7B" w:rsidRPr="0045029F" w:rsidRDefault="00135F7B" w:rsidP="000075B3">
      <w:pPr>
        <w:pBdr>
          <w:top w:val="single" w:sz="4" w:space="1" w:color="000000"/>
          <w:left w:val="single" w:sz="4" w:space="4" w:color="000000"/>
          <w:bottom w:val="single" w:sz="4" w:space="1" w:color="000000"/>
          <w:right w:val="single" w:sz="4" w:space="4" w:color="000000"/>
        </w:pBdr>
        <w:ind w:left="567" w:hanging="567"/>
        <w:rPr>
          <w:lang w:val="fr-BE"/>
        </w:rPr>
      </w:pPr>
    </w:p>
    <w:p w14:paraId="19920D93" w14:textId="77777777" w:rsidR="00135F7B" w:rsidRPr="0045029F" w:rsidRDefault="00AA072B" w:rsidP="000075B3">
      <w:pPr>
        <w:pBdr>
          <w:top w:val="single" w:sz="4" w:space="1" w:color="000000"/>
          <w:left w:val="single" w:sz="4" w:space="4" w:color="000000"/>
          <w:bottom w:val="single" w:sz="4" w:space="1" w:color="000000"/>
          <w:right w:val="single" w:sz="4" w:space="4" w:color="000000"/>
        </w:pBdr>
        <w:rPr>
          <w:b/>
          <w:bCs/>
          <w:caps/>
          <w:lang w:val="fr-BE"/>
        </w:rPr>
      </w:pPr>
      <w:r w:rsidRPr="0045029F">
        <w:rPr>
          <w:b/>
          <w:bCs/>
          <w:caps/>
          <w:lang w:val="fr-BE"/>
        </w:rPr>
        <w:t xml:space="preserve">BoÎte </w:t>
      </w:r>
      <w:r w:rsidR="005116F0" w:rsidRPr="0045029F">
        <w:rPr>
          <w:b/>
          <w:bCs/>
          <w:caps/>
          <w:lang w:val="fr-BE"/>
        </w:rPr>
        <w:t xml:space="preserve">extÉrieure </w:t>
      </w:r>
      <w:r w:rsidR="00135F7B" w:rsidRPr="0045029F">
        <w:rPr>
          <w:b/>
          <w:bCs/>
          <w:caps/>
          <w:lang w:val="fr-BE"/>
        </w:rPr>
        <w:t xml:space="preserve">des </w:t>
      </w:r>
      <w:r w:rsidR="005116F0" w:rsidRPr="0045029F">
        <w:rPr>
          <w:b/>
          <w:bCs/>
          <w:caps/>
          <w:lang w:val="fr-BE"/>
        </w:rPr>
        <w:t xml:space="preserve">comprimÉs </w:t>
      </w:r>
      <w:r w:rsidR="00135F7B" w:rsidRPr="0045029F">
        <w:rPr>
          <w:b/>
          <w:bCs/>
          <w:caps/>
          <w:lang w:val="fr-BE"/>
        </w:rPr>
        <w:t>de 2,5 mg</w:t>
      </w:r>
    </w:p>
    <w:p w14:paraId="131F7C0C" w14:textId="77777777" w:rsidR="00135F7B" w:rsidRPr="0045029F" w:rsidRDefault="00135F7B" w:rsidP="000075B3">
      <w:pPr>
        <w:rPr>
          <w:lang w:val="fr-BE"/>
        </w:rPr>
      </w:pPr>
    </w:p>
    <w:p w14:paraId="39E6A250" w14:textId="77777777" w:rsidR="00135F7B" w:rsidRPr="0045029F" w:rsidRDefault="00135F7B" w:rsidP="000075B3">
      <w:pPr>
        <w:rPr>
          <w:lang w:val="fr-BE"/>
        </w:rPr>
      </w:pPr>
    </w:p>
    <w:p w14:paraId="5FEDBB9D" w14:textId="77777777" w:rsidR="00135F7B" w:rsidRPr="0045029F" w:rsidRDefault="00135F7B"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1.</w:t>
      </w:r>
      <w:r w:rsidRPr="0045029F">
        <w:rPr>
          <w:b/>
          <w:bCs/>
          <w:lang w:val="fr-BE"/>
        </w:rPr>
        <w:tab/>
      </w:r>
      <w:r w:rsidR="005116F0" w:rsidRPr="0045029F">
        <w:rPr>
          <w:b/>
          <w:bCs/>
          <w:lang w:val="fr-BE"/>
        </w:rPr>
        <w:t xml:space="preserve">DÉNOMINATION </w:t>
      </w:r>
      <w:r w:rsidRPr="0045029F">
        <w:rPr>
          <w:b/>
          <w:bCs/>
          <w:lang w:val="fr-BE"/>
        </w:rPr>
        <w:t xml:space="preserve">DU </w:t>
      </w:r>
      <w:r w:rsidR="005116F0" w:rsidRPr="0045029F">
        <w:rPr>
          <w:b/>
          <w:bCs/>
          <w:lang w:val="fr-BE"/>
        </w:rPr>
        <w:t>MÉDICAMENT</w:t>
      </w:r>
    </w:p>
    <w:p w14:paraId="3E436D19" w14:textId="77777777" w:rsidR="00135F7B" w:rsidRPr="0045029F" w:rsidRDefault="00135F7B" w:rsidP="000075B3">
      <w:pPr>
        <w:rPr>
          <w:lang w:val="fr-BE"/>
        </w:rPr>
      </w:pPr>
    </w:p>
    <w:p w14:paraId="3BBD239C" w14:textId="77777777" w:rsidR="00135F7B" w:rsidRPr="0045029F" w:rsidRDefault="005116F0" w:rsidP="000075B3">
      <w:pPr>
        <w:outlineLvl w:val="2"/>
        <w:rPr>
          <w:lang w:val="fr-BE"/>
        </w:rPr>
      </w:pPr>
      <w:proofErr w:type="spellStart"/>
      <w:r w:rsidRPr="0045029F">
        <w:rPr>
          <w:lang w:val="fr-BE"/>
        </w:rPr>
        <w:t>Rivaroxaban</w:t>
      </w:r>
      <w:proofErr w:type="spellEnd"/>
      <w:r w:rsidRPr="0045029F">
        <w:rPr>
          <w:lang w:val="fr-BE"/>
        </w:rPr>
        <w:t xml:space="preserve"> Accord </w:t>
      </w:r>
      <w:r w:rsidR="00135F7B" w:rsidRPr="0045029F">
        <w:rPr>
          <w:lang w:val="fr-BE"/>
        </w:rPr>
        <w:t>2,5 mg comprimé</w:t>
      </w:r>
      <w:r w:rsidR="00AA072B" w:rsidRPr="0045029F">
        <w:rPr>
          <w:lang w:val="fr-BE"/>
        </w:rPr>
        <w:t>s</w:t>
      </w:r>
      <w:r w:rsidR="00135F7B" w:rsidRPr="0045029F">
        <w:rPr>
          <w:lang w:val="fr-BE"/>
        </w:rPr>
        <w:t xml:space="preserve"> pelliculé</w:t>
      </w:r>
      <w:r w:rsidR="00AA072B" w:rsidRPr="0045029F">
        <w:rPr>
          <w:lang w:val="fr-BE"/>
        </w:rPr>
        <w:t>s</w:t>
      </w:r>
    </w:p>
    <w:p w14:paraId="620BF51B" w14:textId="77777777" w:rsidR="00135F7B" w:rsidRPr="0045029F" w:rsidRDefault="00135F7B" w:rsidP="000075B3">
      <w:pPr>
        <w:rPr>
          <w:lang w:val="fr-BE"/>
        </w:rPr>
      </w:pPr>
      <w:proofErr w:type="spellStart"/>
      <w:proofErr w:type="gramStart"/>
      <w:r w:rsidRPr="0045029F">
        <w:rPr>
          <w:lang w:val="fr-BE"/>
        </w:rPr>
        <w:t>rivaroxaban</w:t>
      </w:r>
      <w:proofErr w:type="spellEnd"/>
      <w:proofErr w:type="gramEnd"/>
    </w:p>
    <w:p w14:paraId="7FC6FA0D" w14:textId="77777777" w:rsidR="00135F7B" w:rsidRPr="0045029F" w:rsidRDefault="00135F7B" w:rsidP="000075B3">
      <w:pPr>
        <w:rPr>
          <w:lang w:val="fr-BE"/>
        </w:rPr>
      </w:pPr>
    </w:p>
    <w:p w14:paraId="0F73BE7C" w14:textId="77777777" w:rsidR="00135F7B" w:rsidRPr="0045029F" w:rsidRDefault="00135F7B" w:rsidP="000075B3">
      <w:pPr>
        <w:rPr>
          <w:lang w:val="fr-BE"/>
        </w:rPr>
      </w:pPr>
    </w:p>
    <w:p w14:paraId="665F54F7" w14:textId="77777777" w:rsidR="00135F7B" w:rsidRPr="0045029F" w:rsidRDefault="00135F7B"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2.</w:t>
      </w:r>
      <w:r w:rsidRPr="0045029F">
        <w:rPr>
          <w:b/>
          <w:bCs/>
          <w:lang w:val="fr-BE"/>
        </w:rPr>
        <w:tab/>
        <w:t>COMPOSITION EN SUBSTANCE(S) ACTIVE(S)</w:t>
      </w:r>
    </w:p>
    <w:p w14:paraId="724B713A" w14:textId="77777777" w:rsidR="00135F7B" w:rsidRPr="0045029F" w:rsidRDefault="00135F7B" w:rsidP="000075B3">
      <w:pPr>
        <w:rPr>
          <w:lang w:val="fr-BE"/>
        </w:rPr>
      </w:pPr>
    </w:p>
    <w:p w14:paraId="5343B4AE" w14:textId="77777777" w:rsidR="00135F7B" w:rsidRPr="0045029F" w:rsidRDefault="00135F7B" w:rsidP="000075B3">
      <w:pPr>
        <w:rPr>
          <w:lang w:val="fr-BE"/>
        </w:rPr>
      </w:pPr>
      <w:r w:rsidRPr="0045029F">
        <w:rPr>
          <w:lang w:val="fr-BE"/>
        </w:rPr>
        <w:t xml:space="preserve">Chaque comprimé pelliculé contient 2,5 mg de </w:t>
      </w:r>
      <w:proofErr w:type="spellStart"/>
      <w:r w:rsidRPr="0045029F">
        <w:rPr>
          <w:lang w:val="fr-BE"/>
        </w:rPr>
        <w:t>rivaroxaban</w:t>
      </w:r>
      <w:proofErr w:type="spellEnd"/>
      <w:r w:rsidRPr="0045029F">
        <w:rPr>
          <w:lang w:val="fr-BE"/>
        </w:rPr>
        <w:t>.</w:t>
      </w:r>
    </w:p>
    <w:p w14:paraId="677765BA" w14:textId="77777777" w:rsidR="00135F7B" w:rsidRPr="0045029F" w:rsidRDefault="00135F7B" w:rsidP="000075B3">
      <w:pPr>
        <w:rPr>
          <w:lang w:val="fr-BE"/>
        </w:rPr>
      </w:pPr>
    </w:p>
    <w:p w14:paraId="6A868DB3" w14:textId="77777777" w:rsidR="00135F7B" w:rsidRPr="0045029F" w:rsidRDefault="00135F7B" w:rsidP="000075B3">
      <w:pPr>
        <w:rPr>
          <w:lang w:val="fr-BE"/>
        </w:rPr>
      </w:pPr>
    </w:p>
    <w:p w14:paraId="46F6F2E7" w14:textId="77777777" w:rsidR="00135F7B" w:rsidRPr="0045029F" w:rsidRDefault="00135F7B"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3.</w:t>
      </w:r>
      <w:r w:rsidRPr="0045029F">
        <w:rPr>
          <w:b/>
          <w:bCs/>
          <w:lang w:val="fr-BE"/>
        </w:rPr>
        <w:tab/>
        <w:t>LISTE DES EXCIPIENTS</w:t>
      </w:r>
    </w:p>
    <w:p w14:paraId="0AD170D2" w14:textId="77777777" w:rsidR="00135F7B" w:rsidRPr="0045029F" w:rsidRDefault="00135F7B" w:rsidP="000075B3">
      <w:pPr>
        <w:rPr>
          <w:lang w:val="fr-BE"/>
        </w:rPr>
      </w:pPr>
    </w:p>
    <w:p w14:paraId="1FE1E728" w14:textId="77777777" w:rsidR="00135F7B" w:rsidRPr="0045029F" w:rsidRDefault="00135F7B" w:rsidP="000075B3">
      <w:pPr>
        <w:rPr>
          <w:lang w:val="fr-BE"/>
        </w:rPr>
      </w:pPr>
      <w:r w:rsidRPr="0045029F">
        <w:rPr>
          <w:lang w:val="fr-BE"/>
        </w:rPr>
        <w:t>Contient du lactose</w:t>
      </w:r>
      <w:r w:rsidR="005116F0" w:rsidRPr="0045029F">
        <w:rPr>
          <w:lang w:val="fr-BE"/>
        </w:rPr>
        <w:t xml:space="preserve"> monohydraté</w:t>
      </w:r>
      <w:r w:rsidRPr="0045029F">
        <w:rPr>
          <w:lang w:val="fr-BE"/>
        </w:rPr>
        <w:t xml:space="preserve">. </w:t>
      </w:r>
    </w:p>
    <w:p w14:paraId="386DAC38" w14:textId="77777777" w:rsidR="00135F7B" w:rsidRPr="0045029F" w:rsidRDefault="00135F7B" w:rsidP="000075B3">
      <w:pPr>
        <w:rPr>
          <w:lang w:val="fr-BE"/>
        </w:rPr>
      </w:pPr>
    </w:p>
    <w:p w14:paraId="6274AD25" w14:textId="77777777" w:rsidR="00135F7B" w:rsidRPr="0045029F" w:rsidRDefault="00135F7B" w:rsidP="000075B3">
      <w:pPr>
        <w:rPr>
          <w:lang w:val="fr-BE"/>
        </w:rPr>
      </w:pPr>
    </w:p>
    <w:p w14:paraId="31234540" w14:textId="77777777" w:rsidR="00135F7B" w:rsidRPr="0045029F" w:rsidRDefault="00135F7B"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4.</w:t>
      </w:r>
      <w:r w:rsidRPr="0045029F">
        <w:rPr>
          <w:b/>
          <w:bCs/>
          <w:lang w:val="fr-BE"/>
        </w:rPr>
        <w:tab/>
        <w:t>FORME PHARMACEUTIQUE ET CONTENU</w:t>
      </w:r>
    </w:p>
    <w:p w14:paraId="312475CD" w14:textId="77777777" w:rsidR="00135F7B" w:rsidRPr="0045029F" w:rsidRDefault="00135F7B" w:rsidP="000075B3">
      <w:pPr>
        <w:rPr>
          <w:lang w:val="fr-BE"/>
        </w:rPr>
      </w:pPr>
    </w:p>
    <w:p w14:paraId="5EC8133C" w14:textId="77777777" w:rsidR="00135F7B" w:rsidRPr="0045029F" w:rsidRDefault="005116F0" w:rsidP="000075B3">
      <w:pPr>
        <w:rPr>
          <w:lang w:val="fr-BE"/>
        </w:rPr>
      </w:pPr>
      <w:r w:rsidRPr="0045029F">
        <w:rPr>
          <w:lang w:val="fr-BE"/>
        </w:rPr>
        <w:t>28 </w:t>
      </w:r>
      <w:r w:rsidR="00135F7B" w:rsidRPr="0045029F">
        <w:rPr>
          <w:lang w:val="fr-BE"/>
        </w:rPr>
        <w:t>comprimés pelliculés</w:t>
      </w:r>
    </w:p>
    <w:p w14:paraId="3C96D5DD" w14:textId="77777777" w:rsidR="00BB7570" w:rsidRPr="0045029F" w:rsidRDefault="005116F0" w:rsidP="000075B3">
      <w:pPr>
        <w:rPr>
          <w:rFonts w:eastAsia="Times New Roman"/>
          <w:shd w:val="clear" w:color="auto" w:fill="C0C0C0"/>
          <w:lang w:val="fr-BE"/>
        </w:rPr>
      </w:pPr>
      <w:r w:rsidRPr="0045029F">
        <w:rPr>
          <w:rFonts w:eastAsia="Times New Roman"/>
          <w:shd w:val="clear" w:color="auto" w:fill="C0C0C0"/>
          <w:lang w:val="fr-BE"/>
        </w:rPr>
        <w:t>56 </w:t>
      </w:r>
      <w:r w:rsidR="00BB7570" w:rsidRPr="0045029F">
        <w:rPr>
          <w:rFonts w:eastAsia="Times New Roman"/>
          <w:shd w:val="clear" w:color="auto" w:fill="C0C0C0"/>
          <w:lang w:val="fr-BE"/>
        </w:rPr>
        <w:t>comprimés pelliculés</w:t>
      </w:r>
    </w:p>
    <w:p w14:paraId="01975CCD" w14:textId="77777777" w:rsidR="00135F7B" w:rsidRPr="0045029F" w:rsidRDefault="005116F0" w:rsidP="000075B3">
      <w:pPr>
        <w:rPr>
          <w:rFonts w:eastAsia="Times New Roman"/>
          <w:shd w:val="clear" w:color="auto" w:fill="C0C0C0"/>
          <w:lang w:val="fr-BE"/>
        </w:rPr>
      </w:pPr>
      <w:r w:rsidRPr="0045029F">
        <w:rPr>
          <w:rFonts w:eastAsia="Times New Roman"/>
          <w:shd w:val="clear" w:color="auto" w:fill="C0C0C0"/>
          <w:lang w:val="fr-BE"/>
        </w:rPr>
        <w:t>98 </w:t>
      </w:r>
      <w:r w:rsidR="00135F7B" w:rsidRPr="0045029F">
        <w:rPr>
          <w:rFonts w:eastAsia="Times New Roman"/>
          <w:shd w:val="clear" w:color="auto" w:fill="C0C0C0"/>
          <w:lang w:val="fr-BE"/>
        </w:rPr>
        <w:t>comprimés pelliculés</w:t>
      </w:r>
    </w:p>
    <w:p w14:paraId="26CFCBF6" w14:textId="77777777" w:rsidR="00135F7B" w:rsidRPr="0045029F" w:rsidRDefault="005116F0" w:rsidP="000075B3">
      <w:pPr>
        <w:rPr>
          <w:rFonts w:eastAsia="Times New Roman"/>
          <w:shd w:val="clear" w:color="auto" w:fill="C0C0C0"/>
          <w:lang w:val="fr-BE"/>
        </w:rPr>
      </w:pPr>
      <w:r w:rsidRPr="0045029F">
        <w:rPr>
          <w:rFonts w:eastAsia="Times New Roman"/>
          <w:shd w:val="clear" w:color="auto" w:fill="C0C0C0"/>
          <w:lang w:val="fr-BE"/>
        </w:rPr>
        <w:t>100 </w:t>
      </w:r>
      <w:r w:rsidR="00135F7B" w:rsidRPr="0045029F">
        <w:rPr>
          <w:rFonts w:eastAsia="Times New Roman"/>
          <w:shd w:val="clear" w:color="auto" w:fill="C0C0C0"/>
          <w:lang w:val="fr-BE"/>
        </w:rPr>
        <w:t>comprimés pelliculés</w:t>
      </w:r>
    </w:p>
    <w:p w14:paraId="0CD06BA5" w14:textId="77777777" w:rsidR="00135F7B" w:rsidRPr="0045029F" w:rsidRDefault="005116F0" w:rsidP="000075B3">
      <w:pPr>
        <w:rPr>
          <w:rFonts w:eastAsia="Times New Roman"/>
          <w:shd w:val="clear" w:color="auto" w:fill="C0C0C0"/>
          <w:lang w:val="fr-BE"/>
        </w:rPr>
      </w:pPr>
      <w:r w:rsidRPr="0045029F">
        <w:rPr>
          <w:rFonts w:eastAsia="Times New Roman"/>
          <w:shd w:val="clear" w:color="auto" w:fill="C0C0C0"/>
          <w:lang w:val="fr-BE"/>
        </w:rPr>
        <w:t>168 </w:t>
      </w:r>
      <w:r w:rsidR="00135F7B" w:rsidRPr="0045029F">
        <w:rPr>
          <w:rFonts w:eastAsia="Times New Roman"/>
          <w:shd w:val="clear" w:color="auto" w:fill="C0C0C0"/>
          <w:lang w:val="fr-BE"/>
        </w:rPr>
        <w:t>comprimés pelliculés</w:t>
      </w:r>
    </w:p>
    <w:p w14:paraId="32BE5EAA" w14:textId="77777777" w:rsidR="00135F7B" w:rsidRPr="0045029F" w:rsidRDefault="005116F0" w:rsidP="000075B3">
      <w:pPr>
        <w:rPr>
          <w:rFonts w:eastAsia="Times New Roman"/>
          <w:shd w:val="clear" w:color="auto" w:fill="C0C0C0"/>
          <w:lang w:val="fr-BE"/>
        </w:rPr>
      </w:pPr>
      <w:r w:rsidRPr="0045029F">
        <w:rPr>
          <w:rFonts w:eastAsia="Times New Roman"/>
          <w:shd w:val="clear" w:color="auto" w:fill="C0C0C0"/>
          <w:lang w:val="fr-BE"/>
        </w:rPr>
        <w:t>196 </w:t>
      </w:r>
      <w:r w:rsidR="00135F7B" w:rsidRPr="0045029F">
        <w:rPr>
          <w:rFonts w:eastAsia="Times New Roman"/>
          <w:shd w:val="clear" w:color="auto" w:fill="C0C0C0"/>
          <w:lang w:val="fr-BE"/>
        </w:rPr>
        <w:t>comprimés pelliculés</w:t>
      </w:r>
    </w:p>
    <w:p w14:paraId="4C42670D" w14:textId="77777777" w:rsidR="00135F7B" w:rsidRPr="0045029F" w:rsidRDefault="005116F0" w:rsidP="000075B3">
      <w:pPr>
        <w:rPr>
          <w:rFonts w:eastAsia="Times New Roman"/>
          <w:shd w:val="clear" w:color="auto" w:fill="C0C0C0"/>
          <w:lang w:val="fr-BE"/>
        </w:rPr>
      </w:pPr>
      <w:r w:rsidRPr="0045029F">
        <w:rPr>
          <w:rFonts w:eastAsia="Times New Roman"/>
          <w:shd w:val="clear" w:color="auto" w:fill="C0C0C0"/>
          <w:lang w:val="fr-BE"/>
        </w:rPr>
        <w:t>10 x 1 </w:t>
      </w:r>
      <w:r w:rsidR="00135F7B" w:rsidRPr="0045029F">
        <w:rPr>
          <w:rFonts w:eastAsia="Times New Roman"/>
          <w:shd w:val="clear" w:color="auto" w:fill="C0C0C0"/>
          <w:lang w:val="fr-BE"/>
        </w:rPr>
        <w:t>comprimés pelliculés</w:t>
      </w:r>
    </w:p>
    <w:p w14:paraId="2A784443" w14:textId="77777777" w:rsidR="00135F7B" w:rsidRPr="0045029F" w:rsidRDefault="005116F0" w:rsidP="000075B3">
      <w:pPr>
        <w:rPr>
          <w:rFonts w:eastAsia="Times New Roman"/>
          <w:shd w:val="clear" w:color="auto" w:fill="C0C0C0"/>
          <w:lang w:val="fr-BE"/>
        </w:rPr>
      </w:pPr>
      <w:r w:rsidRPr="0045029F">
        <w:rPr>
          <w:rFonts w:eastAsia="Times New Roman"/>
          <w:shd w:val="clear" w:color="auto" w:fill="C0C0C0"/>
          <w:lang w:val="fr-BE"/>
        </w:rPr>
        <w:t>100 x 1 </w:t>
      </w:r>
      <w:r w:rsidR="00135F7B" w:rsidRPr="0045029F">
        <w:rPr>
          <w:rFonts w:eastAsia="Times New Roman"/>
          <w:shd w:val="clear" w:color="auto" w:fill="C0C0C0"/>
          <w:lang w:val="fr-BE"/>
        </w:rPr>
        <w:t>comprimés pelliculés</w:t>
      </w:r>
    </w:p>
    <w:p w14:paraId="62DF9B19" w14:textId="77777777" w:rsidR="00135F7B" w:rsidRPr="0045029F" w:rsidRDefault="00135F7B" w:rsidP="000075B3">
      <w:pPr>
        <w:rPr>
          <w:lang w:val="fr-BE"/>
        </w:rPr>
      </w:pPr>
    </w:p>
    <w:p w14:paraId="374E0957" w14:textId="77777777" w:rsidR="00262D2E" w:rsidRPr="0045029F" w:rsidRDefault="00262D2E" w:rsidP="000075B3">
      <w:pPr>
        <w:rPr>
          <w:lang w:val="fr-BE"/>
        </w:rPr>
      </w:pPr>
    </w:p>
    <w:p w14:paraId="47C920BA" w14:textId="77777777" w:rsidR="00135F7B" w:rsidRPr="0045029F" w:rsidRDefault="00135F7B"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5.</w:t>
      </w:r>
      <w:r w:rsidRPr="0045029F">
        <w:rPr>
          <w:b/>
          <w:bCs/>
          <w:lang w:val="fr-BE"/>
        </w:rPr>
        <w:tab/>
        <w:t>MODE ET VOIE(S) D’ADMINISTRATION</w:t>
      </w:r>
    </w:p>
    <w:p w14:paraId="09F95C69" w14:textId="77777777" w:rsidR="00135F7B" w:rsidRPr="0045029F" w:rsidRDefault="00135F7B" w:rsidP="000075B3">
      <w:pPr>
        <w:rPr>
          <w:lang w:val="fr-BE"/>
        </w:rPr>
      </w:pPr>
    </w:p>
    <w:p w14:paraId="3E5ADDA5" w14:textId="77777777" w:rsidR="00135F7B" w:rsidRPr="0045029F" w:rsidRDefault="00135F7B" w:rsidP="000075B3">
      <w:pPr>
        <w:rPr>
          <w:lang w:val="fr-BE"/>
        </w:rPr>
      </w:pPr>
      <w:r w:rsidRPr="0045029F">
        <w:rPr>
          <w:lang w:val="fr-BE"/>
        </w:rPr>
        <w:t>Lire la notice avant utilisation.</w:t>
      </w:r>
    </w:p>
    <w:p w14:paraId="3EF5D0F1" w14:textId="77777777" w:rsidR="00BF7EB8" w:rsidRPr="0045029F" w:rsidRDefault="00BF7EB8" w:rsidP="000075B3">
      <w:pPr>
        <w:rPr>
          <w:lang w:val="fr-BE"/>
        </w:rPr>
      </w:pPr>
      <w:r w:rsidRPr="0045029F">
        <w:rPr>
          <w:lang w:val="fr-BE"/>
        </w:rPr>
        <w:t>Voie orale.</w:t>
      </w:r>
    </w:p>
    <w:p w14:paraId="775D8AC2" w14:textId="77777777" w:rsidR="00135F7B" w:rsidRPr="0045029F" w:rsidRDefault="00135F7B" w:rsidP="000075B3">
      <w:pPr>
        <w:rPr>
          <w:lang w:val="fr-BE"/>
        </w:rPr>
      </w:pPr>
    </w:p>
    <w:p w14:paraId="5AA1332E" w14:textId="77777777" w:rsidR="00135F7B" w:rsidRPr="0045029F" w:rsidRDefault="00135F7B" w:rsidP="000075B3">
      <w:pPr>
        <w:rPr>
          <w:lang w:val="fr-BE"/>
        </w:rPr>
      </w:pPr>
    </w:p>
    <w:p w14:paraId="75354B8B" w14:textId="77777777" w:rsidR="00135F7B" w:rsidRPr="0045029F" w:rsidRDefault="00135F7B"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6.</w:t>
      </w:r>
      <w:r w:rsidRPr="0045029F">
        <w:rPr>
          <w:b/>
          <w:bCs/>
          <w:lang w:val="fr-BE"/>
        </w:rPr>
        <w:tab/>
        <w:t xml:space="preserve">MISE EN GARDE </w:t>
      </w:r>
      <w:r w:rsidR="005116F0" w:rsidRPr="0045029F">
        <w:rPr>
          <w:b/>
          <w:bCs/>
          <w:lang w:val="fr-BE"/>
        </w:rPr>
        <w:t xml:space="preserve">SPÉCIALE </w:t>
      </w:r>
      <w:r w:rsidRPr="0045029F">
        <w:rPr>
          <w:b/>
          <w:bCs/>
          <w:lang w:val="fr-BE"/>
        </w:rPr>
        <w:t xml:space="preserve">INDIQUANT QUE LE </w:t>
      </w:r>
      <w:r w:rsidR="005116F0" w:rsidRPr="0045029F">
        <w:rPr>
          <w:b/>
          <w:bCs/>
          <w:lang w:val="fr-BE"/>
        </w:rPr>
        <w:t xml:space="preserve">MÉDICAMENT </w:t>
      </w:r>
      <w:r w:rsidRPr="0045029F">
        <w:rPr>
          <w:b/>
          <w:bCs/>
          <w:lang w:val="fr-BE"/>
        </w:rPr>
        <w:t xml:space="preserve">DOIT </w:t>
      </w:r>
      <w:r w:rsidR="005116F0" w:rsidRPr="0045029F">
        <w:rPr>
          <w:b/>
          <w:bCs/>
          <w:lang w:val="fr-BE"/>
        </w:rPr>
        <w:t xml:space="preserve">ÊTRE CONSERVÉ </w:t>
      </w:r>
      <w:r w:rsidRPr="0045029F">
        <w:rPr>
          <w:b/>
          <w:bCs/>
          <w:lang w:val="fr-BE"/>
        </w:rPr>
        <w:t>HORS DE LA VUE ET DE LA PORTÉE DES ENFANTS</w:t>
      </w:r>
    </w:p>
    <w:p w14:paraId="189FF98D" w14:textId="77777777" w:rsidR="00135F7B" w:rsidRPr="0045029F" w:rsidRDefault="00135F7B" w:rsidP="000075B3">
      <w:pPr>
        <w:rPr>
          <w:lang w:val="fr-BE"/>
        </w:rPr>
      </w:pPr>
    </w:p>
    <w:p w14:paraId="4C3558FC" w14:textId="77777777" w:rsidR="00135F7B" w:rsidRPr="0045029F" w:rsidRDefault="00135F7B" w:rsidP="000075B3">
      <w:pPr>
        <w:rPr>
          <w:lang w:val="fr-BE"/>
        </w:rPr>
      </w:pPr>
      <w:r w:rsidRPr="0045029F">
        <w:rPr>
          <w:lang w:val="fr-BE"/>
        </w:rPr>
        <w:t>Tenir hors de la vue et de la portée des enfants.</w:t>
      </w:r>
    </w:p>
    <w:p w14:paraId="35A38F51" w14:textId="77777777" w:rsidR="00135F7B" w:rsidRPr="0045029F" w:rsidRDefault="00135F7B" w:rsidP="000075B3">
      <w:pPr>
        <w:rPr>
          <w:lang w:val="fr-BE"/>
        </w:rPr>
      </w:pPr>
    </w:p>
    <w:p w14:paraId="5EBDF31C" w14:textId="77777777" w:rsidR="00135F7B" w:rsidRPr="0045029F" w:rsidRDefault="00135F7B" w:rsidP="000075B3">
      <w:pPr>
        <w:rPr>
          <w:lang w:val="fr-BE"/>
        </w:rPr>
      </w:pPr>
    </w:p>
    <w:p w14:paraId="38246D76" w14:textId="77777777" w:rsidR="00135F7B" w:rsidRPr="0045029F" w:rsidRDefault="00135F7B"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7.</w:t>
      </w:r>
      <w:r w:rsidRPr="0045029F">
        <w:rPr>
          <w:b/>
          <w:bCs/>
          <w:lang w:val="fr-BE"/>
        </w:rPr>
        <w:tab/>
        <w:t xml:space="preserve">AUTRE(S) MISE(S) EN GARDE </w:t>
      </w:r>
      <w:r w:rsidR="005116F0" w:rsidRPr="0045029F">
        <w:rPr>
          <w:b/>
          <w:bCs/>
          <w:lang w:val="fr-BE"/>
        </w:rPr>
        <w:t>SPÉCIALE</w:t>
      </w:r>
      <w:r w:rsidRPr="0045029F">
        <w:rPr>
          <w:b/>
          <w:bCs/>
          <w:lang w:val="fr-BE"/>
        </w:rPr>
        <w:t xml:space="preserve">(S), SI </w:t>
      </w:r>
      <w:r w:rsidR="005116F0" w:rsidRPr="0045029F">
        <w:rPr>
          <w:b/>
          <w:bCs/>
          <w:lang w:val="fr-BE"/>
        </w:rPr>
        <w:t>NÉCESSAIRE</w:t>
      </w:r>
    </w:p>
    <w:p w14:paraId="68881E1C" w14:textId="77777777" w:rsidR="00135F7B" w:rsidRPr="0045029F" w:rsidRDefault="00135F7B" w:rsidP="000075B3">
      <w:pPr>
        <w:rPr>
          <w:lang w:val="fr-BE"/>
        </w:rPr>
      </w:pPr>
    </w:p>
    <w:p w14:paraId="48F7F4A2" w14:textId="77777777" w:rsidR="00135F7B" w:rsidRPr="0045029F" w:rsidRDefault="00135F7B" w:rsidP="000075B3">
      <w:pPr>
        <w:rPr>
          <w:lang w:val="fr-BE"/>
        </w:rPr>
      </w:pPr>
    </w:p>
    <w:p w14:paraId="6B70CA3C" w14:textId="77777777" w:rsidR="00135F7B" w:rsidRPr="0045029F" w:rsidRDefault="00135F7B" w:rsidP="000075B3">
      <w:pPr>
        <w:keepNext/>
        <w:keepLines/>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8.</w:t>
      </w:r>
      <w:r w:rsidRPr="0045029F">
        <w:rPr>
          <w:b/>
          <w:bCs/>
          <w:lang w:val="fr-BE"/>
        </w:rPr>
        <w:tab/>
        <w:t xml:space="preserve">DATE DE </w:t>
      </w:r>
      <w:r w:rsidR="005116F0" w:rsidRPr="0045029F">
        <w:rPr>
          <w:b/>
          <w:bCs/>
          <w:lang w:val="fr-BE"/>
        </w:rPr>
        <w:t>PÉREMPTION</w:t>
      </w:r>
    </w:p>
    <w:p w14:paraId="610B4267" w14:textId="77777777" w:rsidR="00135F7B" w:rsidRPr="0045029F" w:rsidRDefault="00135F7B" w:rsidP="000075B3">
      <w:pPr>
        <w:keepNext/>
        <w:keepLines/>
        <w:rPr>
          <w:lang w:val="fr-BE"/>
        </w:rPr>
      </w:pPr>
    </w:p>
    <w:p w14:paraId="07FF44C2" w14:textId="77777777" w:rsidR="00135F7B" w:rsidRPr="0045029F" w:rsidRDefault="00135F7B" w:rsidP="000075B3">
      <w:pPr>
        <w:keepNext/>
        <w:keepLines/>
        <w:rPr>
          <w:lang w:val="fr-BE"/>
        </w:rPr>
      </w:pPr>
      <w:r w:rsidRPr="0045029F">
        <w:rPr>
          <w:lang w:val="fr-BE"/>
        </w:rPr>
        <w:t>EXP</w:t>
      </w:r>
    </w:p>
    <w:p w14:paraId="66FD8A0F" w14:textId="77777777" w:rsidR="00135F7B" w:rsidRPr="0045029F" w:rsidRDefault="00135F7B" w:rsidP="000075B3">
      <w:pPr>
        <w:rPr>
          <w:lang w:val="fr-BE"/>
        </w:rPr>
      </w:pPr>
    </w:p>
    <w:p w14:paraId="27A65B82" w14:textId="77777777" w:rsidR="00135F7B" w:rsidRPr="0045029F" w:rsidRDefault="00135F7B" w:rsidP="000075B3">
      <w:pPr>
        <w:rPr>
          <w:lang w:val="fr-BE"/>
        </w:rPr>
      </w:pPr>
    </w:p>
    <w:p w14:paraId="34115FF2" w14:textId="77777777" w:rsidR="00135F7B" w:rsidRPr="0045029F" w:rsidRDefault="00135F7B"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lastRenderedPageBreak/>
        <w:t>9.</w:t>
      </w:r>
      <w:r w:rsidRPr="0045029F">
        <w:rPr>
          <w:b/>
          <w:bCs/>
          <w:lang w:val="fr-BE"/>
        </w:rPr>
        <w:tab/>
      </w:r>
      <w:r w:rsidR="005116F0" w:rsidRPr="0045029F">
        <w:rPr>
          <w:b/>
          <w:bCs/>
          <w:lang w:val="fr-BE"/>
        </w:rPr>
        <w:t xml:space="preserve">PRÉCAUTIONS PARTICULIÈRES </w:t>
      </w:r>
      <w:r w:rsidRPr="0045029F">
        <w:rPr>
          <w:b/>
          <w:bCs/>
          <w:lang w:val="fr-BE"/>
        </w:rPr>
        <w:t>DE CONSERVATION</w:t>
      </w:r>
    </w:p>
    <w:p w14:paraId="199A98F7" w14:textId="77777777" w:rsidR="00135F7B" w:rsidRPr="0045029F" w:rsidRDefault="00135F7B" w:rsidP="000075B3">
      <w:pPr>
        <w:rPr>
          <w:lang w:val="fr-BE"/>
        </w:rPr>
      </w:pPr>
    </w:p>
    <w:p w14:paraId="5AEAEB3C" w14:textId="77777777" w:rsidR="00135F7B" w:rsidRPr="0045029F" w:rsidRDefault="00135F7B" w:rsidP="000075B3">
      <w:pPr>
        <w:ind w:left="567" w:hanging="567"/>
        <w:rPr>
          <w:lang w:val="fr-BE"/>
        </w:rPr>
      </w:pPr>
    </w:p>
    <w:p w14:paraId="014F3CC9" w14:textId="77777777" w:rsidR="00135F7B" w:rsidRPr="0045029F" w:rsidRDefault="00135F7B" w:rsidP="000075B3">
      <w:pPr>
        <w:keepNext/>
        <w:pBdr>
          <w:top w:val="single" w:sz="4" w:space="1" w:color="000000"/>
          <w:left w:val="single" w:sz="4" w:space="4" w:color="000000"/>
          <w:bottom w:val="single" w:sz="4" w:space="1" w:color="000000"/>
          <w:right w:val="single" w:sz="4" w:space="4" w:color="000000"/>
        </w:pBdr>
        <w:rPr>
          <w:b/>
          <w:bCs/>
          <w:lang w:val="fr-BE"/>
        </w:rPr>
      </w:pPr>
      <w:r w:rsidRPr="0045029F">
        <w:rPr>
          <w:b/>
          <w:bCs/>
          <w:lang w:val="fr-BE"/>
        </w:rPr>
        <w:t>10.</w:t>
      </w:r>
      <w:r w:rsidRPr="0045029F">
        <w:rPr>
          <w:b/>
          <w:bCs/>
          <w:lang w:val="fr-BE"/>
        </w:rPr>
        <w:tab/>
      </w:r>
      <w:r w:rsidR="005116F0" w:rsidRPr="0045029F">
        <w:rPr>
          <w:b/>
          <w:bCs/>
          <w:lang w:val="fr-BE"/>
        </w:rPr>
        <w:t xml:space="preserve">PRÉCAUTIONS PARTICULIÈRES D’ÉLIMINATION </w:t>
      </w:r>
      <w:r w:rsidRPr="0045029F">
        <w:rPr>
          <w:b/>
          <w:bCs/>
          <w:lang w:val="fr-BE"/>
        </w:rPr>
        <w:t xml:space="preserve">DES </w:t>
      </w:r>
      <w:r w:rsidR="005116F0" w:rsidRPr="0045029F">
        <w:rPr>
          <w:b/>
          <w:bCs/>
          <w:lang w:val="fr-BE"/>
        </w:rPr>
        <w:t xml:space="preserve">MÉDICAMENTS </w:t>
      </w:r>
      <w:r w:rsidRPr="0045029F">
        <w:rPr>
          <w:b/>
          <w:bCs/>
          <w:lang w:val="fr-BE"/>
        </w:rPr>
        <w:t xml:space="preserve">NON </w:t>
      </w:r>
      <w:r w:rsidR="005116F0" w:rsidRPr="0045029F">
        <w:rPr>
          <w:b/>
          <w:bCs/>
          <w:lang w:val="fr-BE"/>
        </w:rPr>
        <w:t xml:space="preserve">UTILISÉS </w:t>
      </w:r>
      <w:r w:rsidRPr="0045029F">
        <w:rPr>
          <w:b/>
          <w:bCs/>
          <w:lang w:val="fr-BE"/>
        </w:rPr>
        <w:t xml:space="preserve">OU DES </w:t>
      </w:r>
      <w:r w:rsidR="005116F0" w:rsidRPr="0045029F">
        <w:rPr>
          <w:b/>
          <w:bCs/>
          <w:lang w:val="fr-BE"/>
        </w:rPr>
        <w:t xml:space="preserve">DÉCHETS </w:t>
      </w:r>
      <w:r w:rsidRPr="0045029F">
        <w:rPr>
          <w:b/>
          <w:bCs/>
          <w:lang w:val="fr-BE"/>
        </w:rPr>
        <w:t>PROVENANT DE CES MÉDICAMENTS S’IL Y A LIEU</w:t>
      </w:r>
    </w:p>
    <w:p w14:paraId="57DB9248" w14:textId="77777777" w:rsidR="00135F7B" w:rsidRPr="0045029F" w:rsidRDefault="00135F7B" w:rsidP="000075B3">
      <w:pPr>
        <w:rPr>
          <w:lang w:val="fr-BE"/>
        </w:rPr>
      </w:pPr>
    </w:p>
    <w:p w14:paraId="1D87B4E4" w14:textId="77777777" w:rsidR="00135F7B" w:rsidRPr="0045029F" w:rsidRDefault="00135F7B" w:rsidP="000075B3">
      <w:pPr>
        <w:rPr>
          <w:lang w:val="fr-BE"/>
        </w:rPr>
      </w:pPr>
    </w:p>
    <w:p w14:paraId="7A3360DF" w14:textId="77777777" w:rsidR="00135F7B" w:rsidRPr="0045029F" w:rsidRDefault="00135F7B" w:rsidP="000075B3">
      <w:pPr>
        <w:pBdr>
          <w:top w:val="single" w:sz="4" w:space="1" w:color="000000"/>
          <w:left w:val="single" w:sz="4" w:space="4" w:color="000000"/>
          <w:bottom w:val="single" w:sz="4" w:space="1" w:color="000000"/>
          <w:right w:val="single" w:sz="4" w:space="4" w:color="000000"/>
        </w:pBdr>
        <w:rPr>
          <w:b/>
          <w:bCs/>
          <w:lang w:val="fr-BE"/>
        </w:rPr>
      </w:pPr>
      <w:r w:rsidRPr="0045029F">
        <w:rPr>
          <w:b/>
          <w:bCs/>
          <w:lang w:val="fr-BE"/>
        </w:rPr>
        <w:t>11.</w:t>
      </w:r>
      <w:r w:rsidRPr="0045029F">
        <w:rPr>
          <w:b/>
          <w:bCs/>
          <w:lang w:val="fr-BE"/>
        </w:rPr>
        <w:tab/>
        <w:t xml:space="preserve">NOM ET ADRESSE DU TITULAIRE DE L’AUTORISATION DE MISE SUR LE </w:t>
      </w:r>
      <w:r w:rsidR="005116F0" w:rsidRPr="0045029F">
        <w:rPr>
          <w:b/>
          <w:bCs/>
          <w:lang w:val="fr-BE"/>
        </w:rPr>
        <w:t>MARCHÉ</w:t>
      </w:r>
    </w:p>
    <w:p w14:paraId="2018473F" w14:textId="77777777" w:rsidR="00135F7B" w:rsidRPr="0045029F" w:rsidRDefault="00135F7B" w:rsidP="000075B3">
      <w:pPr>
        <w:rPr>
          <w:lang w:val="fr-BE"/>
        </w:rPr>
      </w:pPr>
    </w:p>
    <w:p w14:paraId="5E71F5A8" w14:textId="77777777" w:rsidR="005116F0" w:rsidRPr="00B07D3E" w:rsidRDefault="005116F0" w:rsidP="005116F0">
      <w:pPr>
        <w:rPr>
          <w:lang w:val="en-GB"/>
        </w:rPr>
      </w:pPr>
      <w:r w:rsidRPr="00B07D3E">
        <w:rPr>
          <w:lang w:val="en-GB"/>
        </w:rPr>
        <w:t>Accord Healthcare S.L.U.</w:t>
      </w:r>
    </w:p>
    <w:p w14:paraId="54EA0998" w14:textId="77777777" w:rsidR="005116F0" w:rsidRPr="0045029F" w:rsidRDefault="005116F0" w:rsidP="005116F0">
      <w:pPr>
        <w:rPr>
          <w:lang w:val="fr-BE"/>
        </w:rPr>
      </w:pPr>
      <w:r w:rsidRPr="0045029F">
        <w:rPr>
          <w:lang w:val="fr-BE"/>
        </w:rPr>
        <w:t xml:space="preserve">World Trade Center, Moll de Barcelona s/n, </w:t>
      </w:r>
      <w:proofErr w:type="spellStart"/>
      <w:r w:rsidRPr="0045029F">
        <w:rPr>
          <w:lang w:val="fr-BE"/>
        </w:rPr>
        <w:t>Edifici</w:t>
      </w:r>
      <w:proofErr w:type="spellEnd"/>
      <w:r w:rsidRPr="0045029F">
        <w:rPr>
          <w:lang w:val="fr-BE"/>
        </w:rPr>
        <w:t xml:space="preserve"> Est, 6</w:t>
      </w:r>
      <w:r w:rsidRPr="0045029F">
        <w:rPr>
          <w:vertAlign w:val="superscript"/>
          <w:lang w:val="fr-BE"/>
        </w:rPr>
        <w:t>a</w:t>
      </w:r>
      <w:r w:rsidRPr="0045029F">
        <w:rPr>
          <w:lang w:val="fr-BE"/>
        </w:rPr>
        <w:t xml:space="preserve"> Planta, </w:t>
      </w:r>
    </w:p>
    <w:p w14:paraId="317EE4B6" w14:textId="77777777" w:rsidR="005116F0" w:rsidRPr="0045029F" w:rsidRDefault="005116F0" w:rsidP="005116F0">
      <w:pPr>
        <w:rPr>
          <w:lang w:val="fr-BE"/>
        </w:rPr>
      </w:pPr>
      <w:r w:rsidRPr="0045029F">
        <w:rPr>
          <w:lang w:val="fr-BE"/>
        </w:rPr>
        <w:t>Barcelone, 08039</w:t>
      </w:r>
    </w:p>
    <w:p w14:paraId="6C18E172" w14:textId="77777777" w:rsidR="00135F7B" w:rsidRPr="0045029F" w:rsidRDefault="005116F0" w:rsidP="000075B3">
      <w:pPr>
        <w:rPr>
          <w:lang w:val="fr-BE"/>
        </w:rPr>
      </w:pPr>
      <w:r w:rsidRPr="0045029F">
        <w:rPr>
          <w:lang w:val="fr-BE"/>
        </w:rPr>
        <w:t>Espagne</w:t>
      </w:r>
    </w:p>
    <w:p w14:paraId="118DCF9F" w14:textId="77777777" w:rsidR="00135F7B" w:rsidRPr="0045029F" w:rsidRDefault="00135F7B" w:rsidP="000075B3">
      <w:pPr>
        <w:rPr>
          <w:lang w:val="fr-BE"/>
        </w:rPr>
      </w:pPr>
    </w:p>
    <w:p w14:paraId="0862CE52" w14:textId="77777777" w:rsidR="00135F7B" w:rsidRPr="0045029F" w:rsidRDefault="00135F7B" w:rsidP="000075B3">
      <w:pPr>
        <w:rPr>
          <w:lang w:val="fr-BE"/>
        </w:rPr>
      </w:pPr>
    </w:p>
    <w:p w14:paraId="5191E52C" w14:textId="77777777" w:rsidR="00135F7B" w:rsidRPr="0045029F" w:rsidRDefault="00135F7B" w:rsidP="000075B3">
      <w:pPr>
        <w:pBdr>
          <w:top w:val="single" w:sz="4" w:space="1" w:color="000000"/>
          <w:left w:val="single" w:sz="4" w:space="4" w:color="000000"/>
          <w:bottom w:val="single" w:sz="4" w:space="1" w:color="000000"/>
          <w:right w:val="single" w:sz="4" w:space="4" w:color="000000"/>
        </w:pBdr>
        <w:rPr>
          <w:b/>
          <w:bCs/>
          <w:lang w:val="fr-BE"/>
        </w:rPr>
      </w:pPr>
      <w:r w:rsidRPr="0045029F">
        <w:rPr>
          <w:b/>
          <w:bCs/>
          <w:lang w:val="fr-BE"/>
        </w:rPr>
        <w:t>12.</w:t>
      </w:r>
      <w:r w:rsidRPr="0045029F">
        <w:rPr>
          <w:b/>
          <w:bCs/>
          <w:lang w:val="fr-BE"/>
        </w:rPr>
        <w:tab/>
        <w:t xml:space="preserve">NUMÉRO(S) D’AUTORISATION DE MISE SUR LE </w:t>
      </w:r>
      <w:r w:rsidR="005116F0" w:rsidRPr="0045029F">
        <w:rPr>
          <w:b/>
          <w:bCs/>
          <w:lang w:val="fr-BE"/>
        </w:rPr>
        <w:t>MARCHÉ</w:t>
      </w:r>
    </w:p>
    <w:p w14:paraId="6511AA77" w14:textId="77777777" w:rsidR="00135F7B" w:rsidRPr="0045029F" w:rsidRDefault="00135F7B" w:rsidP="000075B3">
      <w:pPr>
        <w:rPr>
          <w:lang w:val="fr-BE"/>
        </w:rPr>
      </w:pPr>
    </w:p>
    <w:p w14:paraId="71C57D21" w14:textId="77777777" w:rsidR="00135F7B" w:rsidRPr="0045029F" w:rsidRDefault="00AA072B" w:rsidP="000075B3">
      <w:pPr>
        <w:autoSpaceDE w:val="0"/>
        <w:autoSpaceDN w:val="0"/>
        <w:adjustRightInd w:val="0"/>
        <w:rPr>
          <w:lang w:val="fr-BE"/>
        </w:rPr>
      </w:pPr>
      <w:r w:rsidRPr="0045029F">
        <w:rPr>
          <w:lang w:val="fr-BE"/>
        </w:rPr>
        <w:t>EU/1/20/1488/001-008</w:t>
      </w:r>
    </w:p>
    <w:p w14:paraId="405E5C64" w14:textId="77777777" w:rsidR="00AA072B" w:rsidRPr="0045029F" w:rsidRDefault="00AA072B" w:rsidP="000075B3">
      <w:pPr>
        <w:autoSpaceDE w:val="0"/>
        <w:autoSpaceDN w:val="0"/>
        <w:adjustRightInd w:val="0"/>
        <w:rPr>
          <w:lang w:val="fr-BE"/>
        </w:rPr>
      </w:pPr>
    </w:p>
    <w:p w14:paraId="7F0B367A" w14:textId="77777777" w:rsidR="00135F7B" w:rsidRPr="0045029F" w:rsidRDefault="00135F7B" w:rsidP="000075B3">
      <w:pPr>
        <w:rPr>
          <w:lang w:val="fr-BE"/>
        </w:rPr>
      </w:pPr>
    </w:p>
    <w:p w14:paraId="6C35D177" w14:textId="77777777" w:rsidR="00135F7B" w:rsidRPr="0045029F" w:rsidRDefault="00135F7B" w:rsidP="000075B3">
      <w:pPr>
        <w:pBdr>
          <w:top w:val="single" w:sz="4" w:space="1" w:color="000000"/>
          <w:left w:val="single" w:sz="4" w:space="4" w:color="000000"/>
          <w:bottom w:val="single" w:sz="4" w:space="1" w:color="000000"/>
          <w:right w:val="single" w:sz="4" w:space="4" w:color="000000"/>
        </w:pBdr>
        <w:rPr>
          <w:b/>
          <w:bCs/>
          <w:lang w:val="fr-BE"/>
        </w:rPr>
      </w:pPr>
      <w:r w:rsidRPr="0045029F">
        <w:rPr>
          <w:b/>
          <w:bCs/>
          <w:lang w:val="fr-BE"/>
        </w:rPr>
        <w:t>13.</w:t>
      </w:r>
      <w:r w:rsidRPr="0045029F">
        <w:rPr>
          <w:b/>
          <w:bCs/>
          <w:lang w:val="fr-BE"/>
        </w:rPr>
        <w:tab/>
      </w:r>
      <w:r w:rsidR="005116F0" w:rsidRPr="0045029F">
        <w:rPr>
          <w:b/>
          <w:bCs/>
          <w:lang w:val="fr-BE"/>
        </w:rPr>
        <w:t xml:space="preserve">NUMÉRO </w:t>
      </w:r>
      <w:r w:rsidRPr="0045029F">
        <w:rPr>
          <w:b/>
          <w:bCs/>
          <w:lang w:val="fr-BE"/>
        </w:rPr>
        <w:t>DU LOT</w:t>
      </w:r>
    </w:p>
    <w:p w14:paraId="67B1B8D7" w14:textId="77777777" w:rsidR="00135F7B" w:rsidRPr="0045029F" w:rsidRDefault="00135F7B" w:rsidP="000075B3">
      <w:pPr>
        <w:rPr>
          <w:lang w:val="fr-BE"/>
        </w:rPr>
      </w:pPr>
    </w:p>
    <w:p w14:paraId="280CFEA0" w14:textId="77777777" w:rsidR="00135F7B" w:rsidRPr="0045029F" w:rsidRDefault="00135F7B" w:rsidP="000075B3">
      <w:pPr>
        <w:rPr>
          <w:lang w:val="fr-BE"/>
        </w:rPr>
      </w:pPr>
      <w:r w:rsidRPr="0045029F">
        <w:rPr>
          <w:lang w:val="fr-BE"/>
        </w:rPr>
        <w:t xml:space="preserve">Lot </w:t>
      </w:r>
    </w:p>
    <w:p w14:paraId="159116E5" w14:textId="77777777" w:rsidR="00135F7B" w:rsidRPr="0045029F" w:rsidRDefault="00135F7B" w:rsidP="000075B3">
      <w:pPr>
        <w:rPr>
          <w:lang w:val="fr-BE"/>
        </w:rPr>
      </w:pPr>
    </w:p>
    <w:p w14:paraId="7A280FB4" w14:textId="77777777" w:rsidR="00135F7B" w:rsidRPr="0045029F" w:rsidRDefault="00135F7B" w:rsidP="000075B3">
      <w:pPr>
        <w:rPr>
          <w:lang w:val="fr-BE"/>
        </w:rPr>
      </w:pPr>
    </w:p>
    <w:p w14:paraId="6DEF554A" w14:textId="77777777" w:rsidR="00135F7B" w:rsidRPr="0045029F" w:rsidRDefault="00135F7B" w:rsidP="000075B3">
      <w:pPr>
        <w:pBdr>
          <w:top w:val="single" w:sz="4" w:space="1" w:color="000000"/>
          <w:left w:val="single" w:sz="4" w:space="4" w:color="000000"/>
          <w:bottom w:val="single" w:sz="4" w:space="1" w:color="000000"/>
          <w:right w:val="single" w:sz="4" w:space="4" w:color="000000"/>
        </w:pBdr>
        <w:rPr>
          <w:b/>
          <w:bCs/>
          <w:lang w:val="fr-BE"/>
        </w:rPr>
      </w:pPr>
      <w:r w:rsidRPr="0045029F">
        <w:rPr>
          <w:b/>
          <w:bCs/>
          <w:lang w:val="fr-BE"/>
        </w:rPr>
        <w:t>14.</w:t>
      </w:r>
      <w:r w:rsidRPr="0045029F">
        <w:rPr>
          <w:b/>
          <w:bCs/>
          <w:lang w:val="fr-BE"/>
        </w:rPr>
        <w:tab/>
        <w:t xml:space="preserve">CONDITIONS DE PRESCRIPTION ET DE </w:t>
      </w:r>
      <w:r w:rsidR="005116F0" w:rsidRPr="0045029F">
        <w:rPr>
          <w:b/>
          <w:bCs/>
          <w:lang w:val="fr-BE"/>
        </w:rPr>
        <w:t>DÉLIVRANCE</w:t>
      </w:r>
    </w:p>
    <w:p w14:paraId="11A7DD1D" w14:textId="77777777" w:rsidR="00135F7B" w:rsidRPr="0045029F" w:rsidRDefault="00135F7B" w:rsidP="000075B3">
      <w:pPr>
        <w:rPr>
          <w:lang w:val="fr-BE"/>
        </w:rPr>
      </w:pPr>
    </w:p>
    <w:p w14:paraId="6FDA644B" w14:textId="77777777" w:rsidR="00135F7B" w:rsidRPr="0045029F" w:rsidRDefault="00135F7B" w:rsidP="000075B3">
      <w:pPr>
        <w:rPr>
          <w:lang w:val="fr-BE"/>
        </w:rPr>
      </w:pPr>
    </w:p>
    <w:p w14:paraId="28468B62" w14:textId="77777777" w:rsidR="00135F7B" w:rsidRPr="0045029F" w:rsidRDefault="00135F7B" w:rsidP="000075B3">
      <w:pPr>
        <w:rPr>
          <w:lang w:val="fr-BE"/>
        </w:rPr>
      </w:pPr>
    </w:p>
    <w:p w14:paraId="355DE513" w14:textId="77777777" w:rsidR="00135F7B" w:rsidRPr="0045029F" w:rsidRDefault="00135F7B" w:rsidP="000075B3">
      <w:pPr>
        <w:pBdr>
          <w:top w:val="single" w:sz="4" w:space="1" w:color="000000"/>
          <w:left w:val="single" w:sz="4" w:space="4" w:color="000000"/>
          <w:bottom w:val="single" w:sz="4" w:space="1" w:color="000000"/>
          <w:right w:val="single" w:sz="4" w:space="4" w:color="000000"/>
        </w:pBdr>
        <w:rPr>
          <w:b/>
          <w:bCs/>
          <w:lang w:val="fr-BE"/>
        </w:rPr>
      </w:pPr>
      <w:r w:rsidRPr="0045029F">
        <w:rPr>
          <w:b/>
          <w:bCs/>
          <w:lang w:val="fr-BE"/>
        </w:rPr>
        <w:t>15.</w:t>
      </w:r>
      <w:r w:rsidRPr="0045029F">
        <w:rPr>
          <w:b/>
          <w:bCs/>
          <w:lang w:val="fr-BE"/>
        </w:rPr>
        <w:tab/>
        <w:t>INDICATIONS D’UTILISATION</w:t>
      </w:r>
    </w:p>
    <w:p w14:paraId="6E29E5C3" w14:textId="77777777" w:rsidR="00135F7B" w:rsidRPr="0045029F" w:rsidRDefault="00135F7B" w:rsidP="000075B3">
      <w:pPr>
        <w:rPr>
          <w:lang w:val="fr-BE"/>
        </w:rPr>
      </w:pPr>
    </w:p>
    <w:p w14:paraId="58605E34" w14:textId="77777777" w:rsidR="00135F7B" w:rsidRPr="0045029F" w:rsidRDefault="00135F7B" w:rsidP="000075B3">
      <w:pPr>
        <w:rPr>
          <w:lang w:val="fr-BE"/>
        </w:rPr>
      </w:pPr>
    </w:p>
    <w:p w14:paraId="040ACE2E" w14:textId="77777777" w:rsidR="00135F7B" w:rsidRPr="0045029F" w:rsidRDefault="00135F7B" w:rsidP="000075B3">
      <w:pPr>
        <w:pBdr>
          <w:top w:val="single" w:sz="4" w:space="1" w:color="000000"/>
          <w:left w:val="single" w:sz="4" w:space="4" w:color="000000"/>
          <w:bottom w:val="single" w:sz="4" w:space="1" w:color="000000"/>
          <w:right w:val="single" w:sz="4" w:space="4" w:color="000000"/>
        </w:pBdr>
        <w:rPr>
          <w:b/>
          <w:bCs/>
          <w:lang w:val="fr-BE"/>
        </w:rPr>
      </w:pPr>
      <w:r w:rsidRPr="0045029F">
        <w:rPr>
          <w:b/>
          <w:bCs/>
          <w:lang w:val="fr-BE"/>
        </w:rPr>
        <w:t>16.</w:t>
      </w:r>
      <w:r w:rsidRPr="0045029F">
        <w:rPr>
          <w:b/>
          <w:bCs/>
          <w:lang w:val="fr-BE"/>
        </w:rPr>
        <w:tab/>
        <w:t xml:space="preserve">INFORMATIONS </w:t>
      </w:r>
      <w:r w:rsidRPr="0045029F">
        <w:rPr>
          <w:b/>
          <w:bCs/>
          <w:iCs/>
          <w:lang w:val="fr-BE"/>
        </w:rPr>
        <w:t>EN BRAILLE</w:t>
      </w:r>
    </w:p>
    <w:p w14:paraId="2D9473A8" w14:textId="77777777" w:rsidR="00135F7B" w:rsidRPr="0045029F" w:rsidRDefault="00135F7B" w:rsidP="000075B3">
      <w:pPr>
        <w:rPr>
          <w:lang w:val="fr-BE"/>
        </w:rPr>
      </w:pPr>
    </w:p>
    <w:p w14:paraId="3325CFAB" w14:textId="77777777" w:rsidR="00135F7B" w:rsidRDefault="005116F0" w:rsidP="000075B3">
      <w:pPr>
        <w:rPr>
          <w:lang w:val="fr-BE"/>
        </w:rPr>
      </w:pPr>
      <w:proofErr w:type="spellStart"/>
      <w:r w:rsidRPr="0045029F">
        <w:rPr>
          <w:lang w:val="fr-BE"/>
        </w:rPr>
        <w:t>Rivaroxaban</w:t>
      </w:r>
      <w:proofErr w:type="spellEnd"/>
      <w:r w:rsidRPr="0045029F">
        <w:rPr>
          <w:lang w:val="fr-BE"/>
        </w:rPr>
        <w:t xml:space="preserve"> Accord </w:t>
      </w:r>
      <w:r w:rsidR="00135F7B" w:rsidRPr="0045029F">
        <w:rPr>
          <w:lang w:val="fr-BE"/>
        </w:rPr>
        <w:t>2,5 mg</w:t>
      </w:r>
    </w:p>
    <w:p w14:paraId="4C9CB294" w14:textId="77777777" w:rsidR="004D2C9B" w:rsidRPr="0045029F" w:rsidRDefault="004D2C9B" w:rsidP="000075B3">
      <w:pPr>
        <w:rPr>
          <w:lang w:val="fr-BE"/>
        </w:rPr>
      </w:pPr>
    </w:p>
    <w:p w14:paraId="327BC157" w14:textId="77777777" w:rsidR="00135F7B" w:rsidRPr="0045029F" w:rsidRDefault="00135F7B" w:rsidP="000075B3">
      <w:pPr>
        <w:rPr>
          <w:lang w:val="fr-BE"/>
        </w:rPr>
      </w:pPr>
    </w:p>
    <w:p w14:paraId="50B4FDD2" w14:textId="77777777" w:rsidR="001C526C" w:rsidRPr="0045029F" w:rsidRDefault="001C526C" w:rsidP="000075B3">
      <w:pPr>
        <w:pBdr>
          <w:top w:val="single" w:sz="4" w:space="1" w:color="000000"/>
          <w:left w:val="single" w:sz="4" w:space="4" w:color="000000"/>
          <w:bottom w:val="single" w:sz="4" w:space="1" w:color="000000"/>
          <w:right w:val="single" w:sz="4" w:space="4" w:color="000000"/>
        </w:pBdr>
        <w:rPr>
          <w:i/>
          <w:lang w:val="fr-BE"/>
        </w:rPr>
      </w:pPr>
      <w:r w:rsidRPr="0045029F">
        <w:rPr>
          <w:b/>
          <w:bCs/>
          <w:lang w:val="fr-BE"/>
        </w:rPr>
        <w:t>17.</w:t>
      </w:r>
      <w:r w:rsidRPr="0045029F">
        <w:rPr>
          <w:b/>
          <w:bCs/>
          <w:lang w:val="fr-BE"/>
        </w:rPr>
        <w:tab/>
        <w:t xml:space="preserve">IDENTIFIANT UNIQUE </w:t>
      </w:r>
      <w:r w:rsidR="005C5336" w:rsidRPr="0045029F">
        <w:rPr>
          <w:b/>
          <w:bCs/>
          <w:lang w:val="fr-BE"/>
        </w:rPr>
        <w:t>-</w:t>
      </w:r>
      <w:r w:rsidRPr="0045029F">
        <w:rPr>
          <w:b/>
          <w:bCs/>
          <w:lang w:val="fr-BE"/>
        </w:rPr>
        <w:t xml:space="preserve"> CODE</w:t>
      </w:r>
      <w:r w:rsidR="005C5336" w:rsidRPr="0045029F">
        <w:rPr>
          <w:b/>
          <w:bCs/>
          <w:lang w:val="fr-BE"/>
        </w:rPr>
        <w:t>-</w:t>
      </w:r>
      <w:r w:rsidRPr="0045029F">
        <w:rPr>
          <w:b/>
          <w:bCs/>
          <w:lang w:val="fr-BE"/>
        </w:rPr>
        <w:t>BARRES 2D</w:t>
      </w:r>
    </w:p>
    <w:p w14:paraId="4A7A4B9D" w14:textId="77777777" w:rsidR="001C526C" w:rsidRPr="0045029F" w:rsidRDefault="001C526C" w:rsidP="000075B3">
      <w:pPr>
        <w:tabs>
          <w:tab w:val="left" w:pos="708"/>
        </w:tabs>
        <w:rPr>
          <w:lang w:val="fr-BE"/>
        </w:rPr>
      </w:pPr>
    </w:p>
    <w:p w14:paraId="50B39635" w14:textId="77777777" w:rsidR="001C526C" w:rsidRDefault="001C526C" w:rsidP="000075B3">
      <w:pPr>
        <w:rPr>
          <w:lang w:val="fr-BE"/>
        </w:rPr>
      </w:pPr>
      <w:proofErr w:type="gramStart"/>
      <w:r w:rsidRPr="0045029F">
        <w:rPr>
          <w:highlight w:val="lightGray"/>
          <w:lang w:val="fr-BE"/>
        </w:rPr>
        <w:t>code</w:t>
      </w:r>
      <w:proofErr w:type="gramEnd"/>
      <w:r w:rsidRPr="0045029F">
        <w:rPr>
          <w:highlight w:val="lightGray"/>
          <w:lang w:val="fr-BE"/>
        </w:rPr>
        <w:t>-barres 2D portant l'identifiant unique inclus.</w:t>
      </w:r>
    </w:p>
    <w:p w14:paraId="149656BC" w14:textId="77777777" w:rsidR="004D2C9B" w:rsidRPr="0045029F" w:rsidRDefault="004D2C9B" w:rsidP="000075B3">
      <w:pPr>
        <w:rPr>
          <w:shd w:val="clear" w:color="auto" w:fill="CCCCCC"/>
          <w:lang w:val="fr-BE"/>
        </w:rPr>
      </w:pPr>
    </w:p>
    <w:p w14:paraId="668A17DA" w14:textId="77777777" w:rsidR="001C526C" w:rsidRPr="0045029F" w:rsidRDefault="001C526C" w:rsidP="000075B3">
      <w:pPr>
        <w:tabs>
          <w:tab w:val="left" w:pos="708"/>
        </w:tabs>
        <w:rPr>
          <w:lang w:val="fr-BE"/>
        </w:rPr>
      </w:pPr>
    </w:p>
    <w:p w14:paraId="5AC1F0D1" w14:textId="77777777" w:rsidR="001C526C" w:rsidRPr="0045029F" w:rsidRDefault="001C526C" w:rsidP="000075B3">
      <w:pPr>
        <w:keepNext/>
        <w:pBdr>
          <w:top w:val="single" w:sz="4" w:space="1" w:color="auto"/>
          <w:left w:val="single" w:sz="4" w:space="4" w:color="auto"/>
          <w:bottom w:val="single" w:sz="4" w:space="1" w:color="auto"/>
          <w:right w:val="single" w:sz="4" w:space="4" w:color="auto"/>
        </w:pBdr>
        <w:ind w:left="-3"/>
        <w:rPr>
          <w:i/>
          <w:lang w:val="fr-BE"/>
        </w:rPr>
      </w:pPr>
      <w:r w:rsidRPr="0045029F">
        <w:rPr>
          <w:b/>
          <w:bCs/>
          <w:lang w:val="fr-BE"/>
        </w:rPr>
        <w:t>18.</w:t>
      </w:r>
      <w:r w:rsidRPr="0045029F">
        <w:rPr>
          <w:b/>
          <w:bCs/>
          <w:lang w:val="fr-BE"/>
        </w:rPr>
        <w:tab/>
      </w:r>
      <w:r w:rsidRPr="0045029F">
        <w:rPr>
          <w:b/>
          <w:lang w:val="fr-BE"/>
        </w:rPr>
        <w:t xml:space="preserve">IDENTIFIANT UNIQUE </w:t>
      </w:r>
      <w:r w:rsidR="005C5336" w:rsidRPr="0045029F">
        <w:rPr>
          <w:b/>
          <w:lang w:val="fr-BE"/>
        </w:rPr>
        <w:t>-</w:t>
      </w:r>
      <w:r w:rsidRPr="0045029F">
        <w:rPr>
          <w:b/>
          <w:lang w:val="fr-BE"/>
        </w:rPr>
        <w:t xml:space="preserve"> DONNÉES LISIBLES PAR LES HUMAINS</w:t>
      </w:r>
    </w:p>
    <w:p w14:paraId="5D406DF9" w14:textId="77777777" w:rsidR="001C526C" w:rsidRPr="0045029F" w:rsidRDefault="001C526C" w:rsidP="000075B3">
      <w:pPr>
        <w:tabs>
          <w:tab w:val="left" w:pos="708"/>
        </w:tabs>
        <w:rPr>
          <w:lang w:val="fr-BE"/>
        </w:rPr>
      </w:pPr>
    </w:p>
    <w:p w14:paraId="0BC7C074" w14:textId="77777777" w:rsidR="001C526C" w:rsidRPr="0045029F" w:rsidRDefault="001C526C" w:rsidP="000075B3">
      <w:pPr>
        <w:rPr>
          <w:lang w:val="fr-BE"/>
        </w:rPr>
      </w:pPr>
      <w:r w:rsidRPr="0045029F">
        <w:rPr>
          <w:lang w:val="fr-BE"/>
        </w:rPr>
        <w:t>PC</w:t>
      </w:r>
    </w:p>
    <w:p w14:paraId="092ED133" w14:textId="77777777" w:rsidR="001C526C" w:rsidRPr="0045029F" w:rsidRDefault="001C526C" w:rsidP="000075B3">
      <w:pPr>
        <w:rPr>
          <w:lang w:val="fr-BE"/>
        </w:rPr>
      </w:pPr>
      <w:r w:rsidRPr="0045029F">
        <w:rPr>
          <w:lang w:val="fr-BE"/>
        </w:rPr>
        <w:t>SN</w:t>
      </w:r>
    </w:p>
    <w:p w14:paraId="641C47B3" w14:textId="77777777" w:rsidR="006E4C2A" w:rsidRPr="0045029F" w:rsidRDefault="001C526C" w:rsidP="000075B3">
      <w:pPr>
        <w:rPr>
          <w:lang w:val="fr-BE"/>
        </w:rPr>
      </w:pPr>
      <w:r w:rsidRPr="0045029F">
        <w:rPr>
          <w:lang w:val="fr-BE"/>
        </w:rPr>
        <w:t>NN</w:t>
      </w:r>
    </w:p>
    <w:p w14:paraId="2BF78462" w14:textId="77777777" w:rsidR="006C62BC" w:rsidRPr="0045029F" w:rsidRDefault="003C58F0" w:rsidP="00C030C9">
      <w:pPr>
        <w:rPr>
          <w:lang w:val="fr-BE"/>
        </w:rPr>
      </w:pPr>
      <w:r w:rsidRPr="0045029F">
        <w:rPr>
          <w:lang w:val="fr-BE"/>
        </w:rPr>
        <w:br w:type="page"/>
      </w:r>
    </w:p>
    <w:p w14:paraId="519E5BB9" w14:textId="77777777" w:rsidR="00135F7B" w:rsidRPr="0045029F" w:rsidRDefault="00135F7B" w:rsidP="000075B3">
      <w:pPr>
        <w:pBdr>
          <w:top w:val="single" w:sz="4" w:space="1" w:color="000000"/>
          <w:left w:val="single" w:sz="4" w:space="4" w:color="000000"/>
          <w:bottom w:val="single" w:sz="4" w:space="1" w:color="000000"/>
          <w:right w:val="single" w:sz="4" w:space="4" w:color="000000"/>
        </w:pBdr>
        <w:rPr>
          <w:b/>
          <w:bCs/>
          <w:caps/>
          <w:lang w:val="fr-BE"/>
        </w:rPr>
      </w:pPr>
      <w:r w:rsidRPr="0045029F">
        <w:rPr>
          <w:b/>
          <w:bCs/>
          <w:lang w:val="fr-BE"/>
        </w:rPr>
        <w:lastRenderedPageBreak/>
        <w:t xml:space="preserve">MENTIONS </w:t>
      </w:r>
      <w:r w:rsidRPr="0045029F">
        <w:rPr>
          <w:b/>
          <w:bCs/>
          <w:caps/>
          <w:lang w:val="fr-BE"/>
        </w:rPr>
        <w:t xml:space="preserve">minimales </w:t>
      </w:r>
      <w:r w:rsidRPr="0045029F">
        <w:rPr>
          <w:b/>
          <w:bCs/>
          <w:lang w:val="fr-BE"/>
        </w:rPr>
        <w:t xml:space="preserve">DEVANT FIGURER SUR </w:t>
      </w:r>
      <w:r w:rsidRPr="0045029F">
        <w:rPr>
          <w:b/>
          <w:bCs/>
          <w:caps/>
          <w:lang w:val="fr-BE"/>
        </w:rPr>
        <w:t xml:space="preserve">les plaquettes ou les films </w:t>
      </w:r>
      <w:r w:rsidR="00045782" w:rsidRPr="0045029F">
        <w:rPr>
          <w:b/>
          <w:bCs/>
          <w:caps/>
          <w:lang w:val="fr-BE"/>
        </w:rPr>
        <w:t>thermosoudÉs</w:t>
      </w:r>
    </w:p>
    <w:p w14:paraId="4331A3EB" w14:textId="77777777" w:rsidR="00045782" w:rsidRPr="0045029F" w:rsidRDefault="00045782" w:rsidP="000075B3">
      <w:pPr>
        <w:pBdr>
          <w:top w:val="single" w:sz="4" w:space="1" w:color="000000"/>
          <w:left w:val="single" w:sz="4" w:space="4" w:color="000000"/>
          <w:bottom w:val="single" w:sz="4" w:space="1" w:color="000000"/>
          <w:right w:val="single" w:sz="4" w:space="4" w:color="000000"/>
        </w:pBdr>
        <w:rPr>
          <w:b/>
          <w:bCs/>
          <w:lang w:val="fr-BE"/>
        </w:rPr>
      </w:pPr>
    </w:p>
    <w:p w14:paraId="626A54CC" w14:textId="77777777" w:rsidR="00135F7B" w:rsidRPr="0045029F" w:rsidRDefault="00135F7B" w:rsidP="000075B3">
      <w:pPr>
        <w:pBdr>
          <w:top w:val="single" w:sz="4" w:space="1" w:color="000000"/>
          <w:left w:val="single" w:sz="4" w:space="4" w:color="000000"/>
          <w:bottom w:val="single" w:sz="4" w:space="1" w:color="000000"/>
          <w:right w:val="single" w:sz="4" w:space="4" w:color="000000"/>
        </w:pBdr>
        <w:rPr>
          <w:b/>
          <w:bCs/>
          <w:lang w:val="fr-BE"/>
        </w:rPr>
      </w:pPr>
      <w:r w:rsidRPr="0045029F">
        <w:rPr>
          <w:b/>
          <w:bCs/>
          <w:caps/>
          <w:lang w:val="fr-BE"/>
        </w:rPr>
        <w:t>Plaquette pour le</w:t>
      </w:r>
      <w:r w:rsidR="00AA072B" w:rsidRPr="0045029F">
        <w:rPr>
          <w:b/>
          <w:bCs/>
          <w:caps/>
          <w:lang w:val="fr-BE"/>
        </w:rPr>
        <w:t>S</w:t>
      </w:r>
      <w:r w:rsidRPr="0045029F">
        <w:rPr>
          <w:b/>
          <w:bCs/>
          <w:caps/>
          <w:lang w:val="fr-BE"/>
        </w:rPr>
        <w:t xml:space="preserve"> </w:t>
      </w:r>
      <w:r w:rsidR="00045782" w:rsidRPr="0045029F">
        <w:rPr>
          <w:b/>
          <w:bCs/>
          <w:caps/>
          <w:lang w:val="fr-BE"/>
        </w:rPr>
        <w:t>comprimÉ</w:t>
      </w:r>
      <w:r w:rsidR="00AA072B" w:rsidRPr="0045029F">
        <w:rPr>
          <w:b/>
          <w:bCs/>
          <w:caps/>
          <w:lang w:val="fr-BE"/>
        </w:rPr>
        <w:t>S</w:t>
      </w:r>
      <w:r w:rsidR="00045782" w:rsidRPr="0045029F">
        <w:rPr>
          <w:b/>
          <w:bCs/>
          <w:caps/>
          <w:lang w:val="fr-BE"/>
        </w:rPr>
        <w:t xml:space="preserve"> </w:t>
      </w:r>
      <w:r w:rsidRPr="0045029F">
        <w:rPr>
          <w:b/>
          <w:bCs/>
          <w:caps/>
          <w:lang w:val="fr-BE"/>
        </w:rPr>
        <w:t>de 2,5 mg</w:t>
      </w:r>
    </w:p>
    <w:p w14:paraId="2443FB90" w14:textId="77777777" w:rsidR="00135F7B" w:rsidRPr="0045029F" w:rsidRDefault="00135F7B" w:rsidP="000075B3">
      <w:pPr>
        <w:rPr>
          <w:lang w:val="fr-BE"/>
        </w:rPr>
      </w:pPr>
    </w:p>
    <w:p w14:paraId="5F169AE7" w14:textId="77777777" w:rsidR="00135F7B" w:rsidRPr="0045029F" w:rsidRDefault="00135F7B" w:rsidP="000075B3">
      <w:pPr>
        <w:rPr>
          <w:lang w:val="fr-BE"/>
        </w:rPr>
      </w:pPr>
    </w:p>
    <w:p w14:paraId="014176B9" w14:textId="77777777" w:rsidR="00135F7B" w:rsidRPr="0045029F" w:rsidRDefault="00135F7B"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1.</w:t>
      </w:r>
      <w:r w:rsidRPr="0045029F">
        <w:rPr>
          <w:b/>
          <w:bCs/>
          <w:lang w:val="fr-BE"/>
        </w:rPr>
        <w:tab/>
      </w:r>
      <w:r w:rsidR="00045782" w:rsidRPr="0045029F">
        <w:rPr>
          <w:b/>
          <w:bCs/>
          <w:lang w:val="fr-BE"/>
        </w:rPr>
        <w:t xml:space="preserve">DÉNOMINATION </w:t>
      </w:r>
      <w:r w:rsidRPr="0045029F">
        <w:rPr>
          <w:b/>
          <w:bCs/>
          <w:lang w:val="fr-BE"/>
        </w:rPr>
        <w:t xml:space="preserve">DU </w:t>
      </w:r>
      <w:r w:rsidR="00045782" w:rsidRPr="0045029F">
        <w:rPr>
          <w:b/>
          <w:bCs/>
          <w:lang w:val="fr-BE"/>
        </w:rPr>
        <w:t>MÉDICAMENT</w:t>
      </w:r>
    </w:p>
    <w:p w14:paraId="477452C6" w14:textId="77777777" w:rsidR="00135F7B" w:rsidRPr="0045029F" w:rsidRDefault="00135F7B" w:rsidP="000075B3">
      <w:pPr>
        <w:rPr>
          <w:lang w:val="fr-BE"/>
        </w:rPr>
      </w:pPr>
    </w:p>
    <w:p w14:paraId="54985F47" w14:textId="77777777" w:rsidR="00135F7B" w:rsidRPr="0045029F" w:rsidRDefault="00045782" w:rsidP="000075B3">
      <w:pPr>
        <w:rPr>
          <w:lang w:val="fr-BE"/>
        </w:rPr>
      </w:pPr>
      <w:proofErr w:type="spellStart"/>
      <w:r w:rsidRPr="0045029F">
        <w:rPr>
          <w:lang w:val="fr-BE"/>
        </w:rPr>
        <w:t>Rivaroxaban</w:t>
      </w:r>
      <w:proofErr w:type="spellEnd"/>
      <w:r w:rsidRPr="0045029F">
        <w:rPr>
          <w:lang w:val="fr-BE"/>
        </w:rPr>
        <w:t xml:space="preserve"> Accord </w:t>
      </w:r>
      <w:r w:rsidR="00135F7B" w:rsidRPr="0045029F">
        <w:rPr>
          <w:lang w:val="fr-BE"/>
        </w:rPr>
        <w:t>2,5 mg comprimé</w:t>
      </w:r>
      <w:r w:rsidR="00AA072B" w:rsidRPr="0045029F">
        <w:rPr>
          <w:lang w:val="fr-BE"/>
        </w:rPr>
        <w:t>s</w:t>
      </w:r>
    </w:p>
    <w:p w14:paraId="748C1AEE" w14:textId="77777777" w:rsidR="00135F7B" w:rsidRPr="0045029F" w:rsidRDefault="00135F7B" w:rsidP="000075B3">
      <w:pPr>
        <w:rPr>
          <w:lang w:val="fr-BE"/>
        </w:rPr>
      </w:pPr>
      <w:proofErr w:type="spellStart"/>
      <w:proofErr w:type="gramStart"/>
      <w:r w:rsidRPr="004D2C9B">
        <w:rPr>
          <w:highlight w:val="lightGray"/>
          <w:lang w:val="fr-BE"/>
        </w:rPr>
        <w:t>rivaroxaban</w:t>
      </w:r>
      <w:proofErr w:type="spellEnd"/>
      <w:proofErr w:type="gramEnd"/>
    </w:p>
    <w:p w14:paraId="3DF20B21" w14:textId="77777777" w:rsidR="00135F7B" w:rsidRPr="0045029F" w:rsidRDefault="00135F7B" w:rsidP="000075B3">
      <w:pPr>
        <w:rPr>
          <w:lang w:val="fr-BE"/>
        </w:rPr>
      </w:pPr>
    </w:p>
    <w:p w14:paraId="09A1D5C5" w14:textId="77777777" w:rsidR="00135F7B" w:rsidRPr="0045029F" w:rsidRDefault="00135F7B" w:rsidP="000075B3">
      <w:pPr>
        <w:rPr>
          <w:lang w:val="fr-BE"/>
        </w:rPr>
      </w:pPr>
    </w:p>
    <w:p w14:paraId="2092A5CF" w14:textId="77777777" w:rsidR="00135F7B" w:rsidRPr="0045029F" w:rsidRDefault="00135F7B"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2.</w:t>
      </w:r>
      <w:r w:rsidRPr="0045029F">
        <w:rPr>
          <w:b/>
          <w:bCs/>
          <w:lang w:val="fr-BE"/>
        </w:rPr>
        <w:tab/>
      </w:r>
      <w:r w:rsidRPr="0045029F">
        <w:rPr>
          <w:b/>
          <w:bCs/>
          <w:caps/>
          <w:lang w:val="fr-BE"/>
        </w:rPr>
        <w:t xml:space="preserve">Nom du titulaire de l’autorisation de mise sur le </w:t>
      </w:r>
      <w:r w:rsidR="00045782" w:rsidRPr="0045029F">
        <w:rPr>
          <w:b/>
          <w:bCs/>
          <w:caps/>
          <w:lang w:val="fr-BE"/>
        </w:rPr>
        <w:t>marchÉ</w:t>
      </w:r>
    </w:p>
    <w:p w14:paraId="34EFB55D" w14:textId="77777777" w:rsidR="00135F7B" w:rsidRPr="0045029F" w:rsidRDefault="00135F7B" w:rsidP="000075B3">
      <w:pPr>
        <w:rPr>
          <w:lang w:val="fr-BE"/>
        </w:rPr>
      </w:pPr>
    </w:p>
    <w:p w14:paraId="6B0D8F58" w14:textId="77777777" w:rsidR="00135F7B" w:rsidRPr="0045029F" w:rsidRDefault="00045782" w:rsidP="000075B3">
      <w:pPr>
        <w:rPr>
          <w:lang w:val="fr-BE"/>
        </w:rPr>
      </w:pPr>
      <w:r w:rsidRPr="0045029F">
        <w:rPr>
          <w:lang w:val="fr-BE"/>
        </w:rPr>
        <w:t>Accord</w:t>
      </w:r>
    </w:p>
    <w:p w14:paraId="024105A7" w14:textId="77777777" w:rsidR="00135F7B" w:rsidRPr="0045029F" w:rsidRDefault="00135F7B" w:rsidP="000075B3">
      <w:pPr>
        <w:rPr>
          <w:lang w:val="fr-BE"/>
        </w:rPr>
      </w:pPr>
    </w:p>
    <w:p w14:paraId="138293B0" w14:textId="77777777" w:rsidR="00135F7B" w:rsidRPr="0045029F" w:rsidRDefault="00135F7B" w:rsidP="000075B3">
      <w:pPr>
        <w:rPr>
          <w:b/>
          <w:bCs/>
          <w:lang w:val="fr-BE"/>
        </w:rPr>
      </w:pPr>
    </w:p>
    <w:tbl>
      <w:tblPr>
        <w:tblW w:w="0" w:type="auto"/>
        <w:tblInd w:w="-5" w:type="dxa"/>
        <w:tblLayout w:type="fixed"/>
        <w:tblLook w:val="0000" w:firstRow="0" w:lastRow="0" w:firstColumn="0" w:lastColumn="0" w:noHBand="0" w:noVBand="0"/>
      </w:tblPr>
      <w:tblGrid>
        <w:gridCol w:w="9297"/>
      </w:tblGrid>
      <w:tr w:rsidR="00135F7B" w:rsidRPr="0045029F" w14:paraId="2D045C77" w14:textId="77777777" w:rsidTr="00054C22">
        <w:tc>
          <w:tcPr>
            <w:tcW w:w="9297" w:type="dxa"/>
            <w:tcBorders>
              <w:top w:val="single" w:sz="4" w:space="0" w:color="000000"/>
              <w:left w:val="single" w:sz="4" w:space="0" w:color="000000"/>
              <w:bottom w:val="single" w:sz="4" w:space="0" w:color="000000"/>
              <w:right w:val="single" w:sz="4" w:space="0" w:color="000000"/>
            </w:tcBorders>
          </w:tcPr>
          <w:p w14:paraId="13688D60" w14:textId="77777777" w:rsidR="00135F7B" w:rsidRPr="0045029F" w:rsidRDefault="00135F7B" w:rsidP="00C030C9">
            <w:pPr>
              <w:tabs>
                <w:tab w:val="left" w:pos="142"/>
              </w:tabs>
              <w:snapToGrid w:val="0"/>
              <w:ind w:left="567" w:hanging="567"/>
              <w:rPr>
                <w:b/>
                <w:bCs/>
                <w:lang w:val="fr-BE"/>
              </w:rPr>
            </w:pPr>
            <w:r w:rsidRPr="0045029F">
              <w:rPr>
                <w:b/>
                <w:bCs/>
                <w:lang w:val="fr-BE"/>
              </w:rPr>
              <w:t>3.</w:t>
            </w:r>
            <w:r w:rsidRPr="0045029F">
              <w:rPr>
                <w:b/>
                <w:bCs/>
                <w:lang w:val="fr-BE"/>
              </w:rPr>
              <w:tab/>
              <w:t xml:space="preserve">DATE DE </w:t>
            </w:r>
            <w:r w:rsidR="00045782" w:rsidRPr="0045029F">
              <w:rPr>
                <w:b/>
                <w:bCs/>
                <w:lang w:val="fr-BE"/>
              </w:rPr>
              <w:t>PÉREMPTION</w:t>
            </w:r>
          </w:p>
        </w:tc>
      </w:tr>
    </w:tbl>
    <w:p w14:paraId="1B5C0ABD" w14:textId="77777777" w:rsidR="00135F7B" w:rsidRPr="0045029F" w:rsidRDefault="00135F7B" w:rsidP="000075B3">
      <w:pPr>
        <w:rPr>
          <w:lang w:val="fr-BE"/>
        </w:rPr>
      </w:pPr>
    </w:p>
    <w:p w14:paraId="3514AF68" w14:textId="77777777" w:rsidR="00135F7B" w:rsidRPr="0045029F" w:rsidRDefault="00135F7B" w:rsidP="000075B3">
      <w:pPr>
        <w:rPr>
          <w:lang w:val="fr-BE"/>
        </w:rPr>
      </w:pPr>
      <w:r w:rsidRPr="0045029F">
        <w:rPr>
          <w:lang w:val="fr-BE"/>
        </w:rPr>
        <w:t>EXP</w:t>
      </w:r>
    </w:p>
    <w:p w14:paraId="7599EBD7" w14:textId="77777777" w:rsidR="00135F7B" w:rsidRPr="0045029F" w:rsidRDefault="00135F7B" w:rsidP="000075B3">
      <w:pPr>
        <w:rPr>
          <w:b/>
          <w:bCs/>
          <w:lang w:val="fr-BE"/>
        </w:rPr>
      </w:pPr>
    </w:p>
    <w:p w14:paraId="2CF986C0" w14:textId="77777777" w:rsidR="00135F7B" w:rsidRPr="0045029F" w:rsidRDefault="00135F7B" w:rsidP="000075B3">
      <w:pPr>
        <w:rPr>
          <w:lang w:val="fr-BE"/>
        </w:rPr>
      </w:pPr>
    </w:p>
    <w:tbl>
      <w:tblPr>
        <w:tblW w:w="0" w:type="auto"/>
        <w:tblInd w:w="-5" w:type="dxa"/>
        <w:tblLayout w:type="fixed"/>
        <w:tblLook w:val="0000" w:firstRow="0" w:lastRow="0" w:firstColumn="0" w:lastColumn="0" w:noHBand="0" w:noVBand="0"/>
      </w:tblPr>
      <w:tblGrid>
        <w:gridCol w:w="9297"/>
      </w:tblGrid>
      <w:tr w:rsidR="00135F7B" w:rsidRPr="0045029F" w14:paraId="26AF02CF" w14:textId="77777777" w:rsidTr="00054C22">
        <w:tc>
          <w:tcPr>
            <w:tcW w:w="9297" w:type="dxa"/>
            <w:tcBorders>
              <w:top w:val="single" w:sz="4" w:space="0" w:color="000000"/>
              <w:left w:val="single" w:sz="4" w:space="0" w:color="000000"/>
              <w:bottom w:val="single" w:sz="4" w:space="0" w:color="000000"/>
              <w:right w:val="single" w:sz="4" w:space="0" w:color="000000"/>
            </w:tcBorders>
          </w:tcPr>
          <w:p w14:paraId="7BB34019" w14:textId="77777777" w:rsidR="00135F7B" w:rsidRPr="0045029F" w:rsidRDefault="00135F7B" w:rsidP="00C030C9">
            <w:pPr>
              <w:tabs>
                <w:tab w:val="left" w:pos="142"/>
              </w:tabs>
              <w:snapToGrid w:val="0"/>
              <w:ind w:left="567" w:hanging="567"/>
              <w:rPr>
                <w:b/>
                <w:bCs/>
                <w:lang w:val="fr-BE"/>
              </w:rPr>
            </w:pPr>
            <w:r w:rsidRPr="0045029F">
              <w:rPr>
                <w:b/>
                <w:bCs/>
                <w:lang w:val="fr-BE"/>
              </w:rPr>
              <w:t>4.</w:t>
            </w:r>
            <w:r w:rsidRPr="0045029F">
              <w:rPr>
                <w:b/>
                <w:bCs/>
                <w:lang w:val="fr-BE"/>
              </w:rPr>
              <w:tab/>
            </w:r>
            <w:r w:rsidR="00045782" w:rsidRPr="0045029F">
              <w:rPr>
                <w:b/>
                <w:bCs/>
                <w:lang w:val="fr-BE"/>
              </w:rPr>
              <w:t xml:space="preserve">NUMÉRO </w:t>
            </w:r>
            <w:r w:rsidRPr="0045029F">
              <w:rPr>
                <w:b/>
                <w:bCs/>
                <w:lang w:val="fr-BE"/>
              </w:rPr>
              <w:t>DU LOT</w:t>
            </w:r>
          </w:p>
        </w:tc>
      </w:tr>
    </w:tbl>
    <w:p w14:paraId="230B7F44" w14:textId="77777777" w:rsidR="00135F7B" w:rsidRPr="0045029F" w:rsidRDefault="00135F7B" w:rsidP="000075B3">
      <w:pPr>
        <w:rPr>
          <w:lang w:val="fr-BE"/>
        </w:rPr>
      </w:pPr>
    </w:p>
    <w:p w14:paraId="0B1E12CC" w14:textId="77777777" w:rsidR="00135F7B" w:rsidRPr="0045029F" w:rsidRDefault="00135F7B" w:rsidP="000075B3">
      <w:pPr>
        <w:rPr>
          <w:lang w:val="fr-BE"/>
        </w:rPr>
      </w:pPr>
      <w:r w:rsidRPr="0045029F">
        <w:rPr>
          <w:lang w:val="fr-BE"/>
        </w:rPr>
        <w:t xml:space="preserve">Lot </w:t>
      </w:r>
    </w:p>
    <w:p w14:paraId="1BC3CD57" w14:textId="77777777" w:rsidR="00135F7B" w:rsidRPr="0045029F" w:rsidRDefault="00135F7B" w:rsidP="000075B3">
      <w:pPr>
        <w:rPr>
          <w:lang w:val="fr-BE"/>
        </w:rPr>
      </w:pPr>
    </w:p>
    <w:p w14:paraId="41A9430B" w14:textId="77777777" w:rsidR="00135F7B" w:rsidRPr="0045029F" w:rsidRDefault="00135F7B" w:rsidP="000075B3">
      <w:pPr>
        <w:rPr>
          <w:lang w:val="fr-BE"/>
        </w:rPr>
      </w:pPr>
    </w:p>
    <w:tbl>
      <w:tblPr>
        <w:tblW w:w="0" w:type="auto"/>
        <w:tblInd w:w="-5" w:type="dxa"/>
        <w:tblLayout w:type="fixed"/>
        <w:tblLook w:val="0000" w:firstRow="0" w:lastRow="0" w:firstColumn="0" w:lastColumn="0" w:noHBand="0" w:noVBand="0"/>
      </w:tblPr>
      <w:tblGrid>
        <w:gridCol w:w="9297"/>
      </w:tblGrid>
      <w:tr w:rsidR="00135F7B" w:rsidRPr="0045029F" w14:paraId="18DE1373" w14:textId="77777777" w:rsidTr="00054C22">
        <w:tc>
          <w:tcPr>
            <w:tcW w:w="9297" w:type="dxa"/>
            <w:tcBorders>
              <w:top w:val="single" w:sz="4" w:space="0" w:color="000000"/>
              <w:left w:val="single" w:sz="4" w:space="0" w:color="000000"/>
              <w:bottom w:val="single" w:sz="4" w:space="0" w:color="000000"/>
              <w:right w:val="single" w:sz="4" w:space="0" w:color="000000"/>
            </w:tcBorders>
          </w:tcPr>
          <w:p w14:paraId="157DDEEE" w14:textId="77777777" w:rsidR="00135F7B" w:rsidRPr="0045029F" w:rsidRDefault="00135F7B" w:rsidP="000075B3">
            <w:pPr>
              <w:tabs>
                <w:tab w:val="left" w:pos="142"/>
              </w:tabs>
              <w:snapToGrid w:val="0"/>
              <w:ind w:left="567" w:hanging="567"/>
              <w:rPr>
                <w:b/>
                <w:bCs/>
                <w:lang w:val="fr-BE"/>
              </w:rPr>
            </w:pPr>
            <w:r w:rsidRPr="0045029F">
              <w:rPr>
                <w:b/>
                <w:bCs/>
                <w:lang w:val="fr-BE"/>
              </w:rPr>
              <w:t>5.</w:t>
            </w:r>
            <w:r w:rsidRPr="0045029F">
              <w:rPr>
                <w:b/>
                <w:bCs/>
                <w:lang w:val="fr-BE"/>
              </w:rPr>
              <w:tab/>
              <w:t>AUTRES</w:t>
            </w:r>
          </w:p>
        </w:tc>
      </w:tr>
    </w:tbl>
    <w:p w14:paraId="1A9CE517" w14:textId="77777777" w:rsidR="00135F7B" w:rsidRPr="0045029F" w:rsidRDefault="00135F7B" w:rsidP="000075B3">
      <w:pPr>
        <w:rPr>
          <w:lang w:val="fr-BE"/>
        </w:rPr>
      </w:pPr>
    </w:p>
    <w:p w14:paraId="100D73AF" w14:textId="77777777" w:rsidR="00135F7B" w:rsidRPr="0045029F" w:rsidRDefault="00135F7B" w:rsidP="000075B3">
      <w:pPr>
        <w:rPr>
          <w:lang w:val="fr-BE"/>
        </w:rPr>
      </w:pPr>
      <w:r w:rsidRPr="0045029F">
        <w:rPr>
          <w:lang w:val="fr-BE"/>
        </w:rPr>
        <w:br w:type="page"/>
      </w:r>
    </w:p>
    <w:tbl>
      <w:tblPr>
        <w:tblW w:w="0" w:type="auto"/>
        <w:tblInd w:w="-5" w:type="dxa"/>
        <w:tblLayout w:type="fixed"/>
        <w:tblLook w:val="0000" w:firstRow="0" w:lastRow="0" w:firstColumn="0" w:lastColumn="0" w:noHBand="0" w:noVBand="0"/>
      </w:tblPr>
      <w:tblGrid>
        <w:gridCol w:w="9297"/>
      </w:tblGrid>
      <w:tr w:rsidR="00135F7B" w:rsidRPr="0045029F" w14:paraId="4E318A66" w14:textId="77777777" w:rsidTr="00054C22">
        <w:trPr>
          <w:trHeight w:val="785"/>
        </w:trPr>
        <w:tc>
          <w:tcPr>
            <w:tcW w:w="9297" w:type="dxa"/>
            <w:tcBorders>
              <w:top w:val="single" w:sz="4" w:space="0" w:color="000000"/>
              <w:left w:val="single" w:sz="4" w:space="0" w:color="000000"/>
              <w:bottom w:val="single" w:sz="4" w:space="0" w:color="000000"/>
              <w:right w:val="single" w:sz="4" w:space="0" w:color="000000"/>
            </w:tcBorders>
          </w:tcPr>
          <w:p w14:paraId="6F1BA942" w14:textId="77777777" w:rsidR="00135F7B" w:rsidRPr="0045029F" w:rsidRDefault="00135F7B" w:rsidP="000075B3">
            <w:pPr>
              <w:snapToGrid w:val="0"/>
              <w:rPr>
                <w:b/>
                <w:bCs/>
                <w:lang w:val="fr-BE"/>
              </w:rPr>
            </w:pPr>
            <w:r w:rsidRPr="0045029F">
              <w:rPr>
                <w:b/>
                <w:bCs/>
                <w:lang w:val="fr-BE"/>
              </w:rPr>
              <w:lastRenderedPageBreak/>
              <w:t xml:space="preserve">MENTIONS MINIMALES DEVANT FIGURER SUR LES PLAQUETTES OU LES FILMS </w:t>
            </w:r>
            <w:r w:rsidR="00045782" w:rsidRPr="0045029F">
              <w:rPr>
                <w:b/>
                <w:bCs/>
                <w:lang w:val="fr-BE"/>
              </w:rPr>
              <w:t>THERMOSOUDÉS</w:t>
            </w:r>
          </w:p>
          <w:p w14:paraId="13393B05" w14:textId="77777777" w:rsidR="00135F7B" w:rsidRPr="0045029F" w:rsidRDefault="00135F7B" w:rsidP="000075B3">
            <w:pPr>
              <w:rPr>
                <w:b/>
                <w:bCs/>
                <w:lang w:val="fr-BE"/>
              </w:rPr>
            </w:pPr>
          </w:p>
          <w:p w14:paraId="1599F3FA" w14:textId="77777777" w:rsidR="00135F7B" w:rsidRPr="0045029F" w:rsidRDefault="00045782" w:rsidP="00C030C9">
            <w:pPr>
              <w:rPr>
                <w:b/>
                <w:bCs/>
                <w:lang w:val="fr-BE"/>
              </w:rPr>
            </w:pPr>
            <w:r w:rsidRPr="0045029F">
              <w:rPr>
                <w:b/>
                <w:bCs/>
                <w:caps/>
                <w:lang w:val="fr-BE"/>
              </w:rPr>
              <w:t xml:space="preserve">boÎte de </w:t>
            </w:r>
            <w:proofErr w:type="gramStart"/>
            <w:r w:rsidR="00135F7B" w:rsidRPr="0045029F">
              <w:rPr>
                <w:b/>
                <w:bCs/>
                <w:caps/>
                <w:lang w:val="fr-BE"/>
              </w:rPr>
              <w:t>plaquette</w:t>
            </w:r>
            <w:r w:rsidRPr="0045029F">
              <w:rPr>
                <w:b/>
                <w:bCs/>
                <w:caps/>
                <w:lang w:val="fr-BE"/>
              </w:rPr>
              <w:t>S</w:t>
            </w:r>
            <w:r w:rsidR="00135F7B" w:rsidRPr="0045029F">
              <w:rPr>
                <w:b/>
                <w:bCs/>
                <w:caps/>
                <w:lang w:val="fr-BE"/>
              </w:rPr>
              <w:t xml:space="preserve"> </w:t>
            </w:r>
            <w:r w:rsidR="00AA072B" w:rsidRPr="0045029F">
              <w:rPr>
                <w:b/>
                <w:bCs/>
                <w:caps/>
                <w:lang w:val="fr-BE"/>
              </w:rPr>
              <w:t xml:space="preserve"> </w:t>
            </w:r>
            <w:r w:rsidRPr="0045029F">
              <w:rPr>
                <w:b/>
                <w:bCs/>
                <w:caps/>
                <w:lang w:val="fr-BE"/>
              </w:rPr>
              <w:t>pour</w:t>
            </w:r>
            <w:proofErr w:type="gramEnd"/>
            <w:r w:rsidRPr="0045029F">
              <w:rPr>
                <w:b/>
                <w:bCs/>
                <w:caps/>
                <w:lang w:val="fr-BE"/>
              </w:rPr>
              <w:t xml:space="preserve"> dÉlivrance À l’unitÉ</w:t>
            </w:r>
            <w:r w:rsidR="00135F7B" w:rsidRPr="0045029F">
              <w:rPr>
                <w:b/>
                <w:bCs/>
                <w:caps/>
                <w:lang w:val="fr-BE"/>
              </w:rPr>
              <w:t xml:space="preserve"> </w:t>
            </w:r>
            <w:r w:rsidRPr="0045029F">
              <w:rPr>
                <w:b/>
                <w:bCs/>
                <w:caps/>
                <w:lang w:val="fr-BE"/>
              </w:rPr>
              <w:t xml:space="preserve">(10 x 1 comprimÉs) </w:t>
            </w:r>
            <w:r w:rsidR="006C62BC" w:rsidRPr="0045029F">
              <w:rPr>
                <w:b/>
                <w:bCs/>
                <w:caps/>
                <w:lang w:val="fr-BE"/>
              </w:rPr>
              <w:t>POUR LE</w:t>
            </w:r>
            <w:r w:rsidR="00AA072B" w:rsidRPr="0045029F">
              <w:rPr>
                <w:b/>
                <w:bCs/>
                <w:caps/>
                <w:lang w:val="fr-BE"/>
              </w:rPr>
              <w:t>S</w:t>
            </w:r>
            <w:r w:rsidR="006C62BC" w:rsidRPr="0045029F">
              <w:rPr>
                <w:b/>
                <w:bCs/>
                <w:caps/>
                <w:lang w:val="fr-BE"/>
              </w:rPr>
              <w:t xml:space="preserve"> </w:t>
            </w:r>
            <w:r w:rsidR="00AA072B" w:rsidRPr="0045029F">
              <w:rPr>
                <w:b/>
                <w:bCs/>
                <w:caps/>
                <w:lang w:val="fr-BE"/>
              </w:rPr>
              <w:t xml:space="preserve">COMPRIMÉS DE </w:t>
            </w:r>
            <w:r w:rsidR="00135F7B" w:rsidRPr="0045029F">
              <w:rPr>
                <w:b/>
                <w:bCs/>
                <w:caps/>
                <w:lang w:val="fr-BE"/>
              </w:rPr>
              <w:t>2,5 mg</w:t>
            </w:r>
          </w:p>
        </w:tc>
      </w:tr>
    </w:tbl>
    <w:p w14:paraId="5D9736F5" w14:textId="77777777" w:rsidR="00135F7B" w:rsidRPr="0045029F" w:rsidRDefault="00135F7B" w:rsidP="000075B3">
      <w:pPr>
        <w:rPr>
          <w:b/>
          <w:bCs/>
          <w:lang w:val="fr-BE"/>
        </w:rPr>
      </w:pPr>
    </w:p>
    <w:p w14:paraId="0D242EEC" w14:textId="77777777" w:rsidR="00135F7B" w:rsidRPr="0045029F" w:rsidRDefault="00135F7B" w:rsidP="000075B3">
      <w:pPr>
        <w:rPr>
          <w:b/>
          <w:bCs/>
          <w:lang w:val="fr-BE"/>
        </w:rPr>
      </w:pPr>
    </w:p>
    <w:tbl>
      <w:tblPr>
        <w:tblW w:w="0" w:type="auto"/>
        <w:tblInd w:w="-5" w:type="dxa"/>
        <w:tblLayout w:type="fixed"/>
        <w:tblLook w:val="0000" w:firstRow="0" w:lastRow="0" w:firstColumn="0" w:lastColumn="0" w:noHBand="0" w:noVBand="0"/>
      </w:tblPr>
      <w:tblGrid>
        <w:gridCol w:w="9297"/>
      </w:tblGrid>
      <w:tr w:rsidR="00135F7B" w:rsidRPr="0045029F" w14:paraId="7741365B" w14:textId="77777777" w:rsidTr="00054C22">
        <w:tc>
          <w:tcPr>
            <w:tcW w:w="9297" w:type="dxa"/>
            <w:tcBorders>
              <w:top w:val="single" w:sz="4" w:space="0" w:color="000000"/>
              <w:left w:val="single" w:sz="4" w:space="0" w:color="000000"/>
              <w:bottom w:val="single" w:sz="4" w:space="0" w:color="000000"/>
              <w:right w:val="single" w:sz="4" w:space="0" w:color="000000"/>
            </w:tcBorders>
          </w:tcPr>
          <w:p w14:paraId="4028C603" w14:textId="77777777" w:rsidR="00135F7B" w:rsidRPr="0045029F" w:rsidRDefault="00135F7B" w:rsidP="00C030C9">
            <w:pPr>
              <w:tabs>
                <w:tab w:val="left" w:pos="142"/>
              </w:tabs>
              <w:snapToGrid w:val="0"/>
              <w:ind w:left="567" w:hanging="567"/>
              <w:rPr>
                <w:b/>
                <w:bCs/>
                <w:lang w:val="fr-BE"/>
              </w:rPr>
            </w:pPr>
            <w:r w:rsidRPr="0045029F">
              <w:rPr>
                <w:b/>
                <w:bCs/>
                <w:lang w:val="fr-BE"/>
              </w:rPr>
              <w:t>1.</w:t>
            </w:r>
            <w:r w:rsidRPr="0045029F">
              <w:rPr>
                <w:b/>
                <w:bCs/>
                <w:lang w:val="fr-BE"/>
              </w:rPr>
              <w:tab/>
            </w:r>
            <w:r w:rsidR="00045782" w:rsidRPr="0045029F">
              <w:rPr>
                <w:b/>
                <w:bCs/>
                <w:lang w:val="fr-BE"/>
              </w:rPr>
              <w:t xml:space="preserve">DÉNOMINATION </w:t>
            </w:r>
            <w:r w:rsidRPr="0045029F">
              <w:rPr>
                <w:b/>
                <w:bCs/>
                <w:lang w:val="fr-BE"/>
              </w:rPr>
              <w:t xml:space="preserve">DU </w:t>
            </w:r>
            <w:r w:rsidR="00045782" w:rsidRPr="0045029F">
              <w:rPr>
                <w:b/>
                <w:bCs/>
                <w:lang w:val="fr-BE"/>
              </w:rPr>
              <w:t>MÉDICAMENT</w:t>
            </w:r>
          </w:p>
        </w:tc>
      </w:tr>
    </w:tbl>
    <w:p w14:paraId="1BCF3606" w14:textId="77777777" w:rsidR="00135F7B" w:rsidRPr="0045029F" w:rsidRDefault="00135F7B" w:rsidP="000075B3">
      <w:pPr>
        <w:ind w:left="567" w:hanging="567"/>
        <w:rPr>
          <w:lang w:val="fr-BE"/>
        </w:rPr>
      </w:pPr>
    </w:p>
    <w:p w14:paraId="77584C7C" w14:textId="77777777" w:rsidR="00135F7B" w:rsidRPr="0045029F" w:rsidRDefault="00045782" w:rsidP="000075B3">
      <w:pPr>
        <w:rPr>
          <w:lang w:val="fr-BE"/>
        </w:rPr>
      </w:pPr>
      <w:proofErr w:type="spellStart"/>
      <w:r w:rsidRPr="0045029F">
        <w:rPr>
          <w:lang w:val="fr-BE"/>
        </w:rPr>
        <w:t>Rivaroxaban</w:t>
      </w:r>
      <w:proofErr w:type="spellEnd"/>
      <w:r w:rsidRPr="0045029F">
        <w:rPr>
          <w:lang w:val="fr-BE"/>
        </w:rPr>
        <w:t xml:space="preserve"> Accord </w:t>
      </w:r>
      <w:r w:rsidR="00135F7B" w:rsidRPr="0045029F">
        <w:rPr>
          <w:lang w:val="fr-BE"/>
        </w:rPr>
        <w:t>2,5 mg comprimé</w:t>
      </w:r>
      <w:r w:rsidR="00AA072B" w:rsidRPr="0045029F">
        <w:rPr>
          <w:lang w:val="fr-BE"/>
        </w:rPr>
        <w:t>s</w:t>
      </w:r>
    </w:p>
    <w:p w14:paraId="117B15C1" w14:textId="77777777" w:rsidR="00135F7B" w:rsidRPr="0045029F" w:rsidRDefault="00135F7B" w:rsidP="000075B3">
      <w:pPr>
        <w:rPr>
          <w:b/>
          <w:bCs/>
          <w:lang w:val="fr-BE"/>
        </w:rPr>
      </w:pPr>
    </w:p>
    <w:p w14:paraId="39FE4563" w14:textId="77777777" w:rsidR="00135F7B" w:rsidRPr="0045029F" w:rsidRDefault="00135F7B" w:rsidP="000075B3">
      <w:pPr>
        <w:rPr>
          <w:b/>
          <w:bCs/>
          <w:lang w:val="fr-BE"/>
        </w:rPr>
      </w:pPr>
    </w:p>
    <w:tbl>
      <w:tblPr>
        <w:tblW w:w="0" w:type="auto"/>
        <w:tblInd w:w="-5" w:type="dxa"/>
        <w:tblLayout w:type="fixed"/>
        <w:tblLook w:val="0000" w:firstRow="0" w:lastRow="0" w:firstColumn="0" w:lastColumn="0" w:noHBand="0" w:noVBand="0"/>
      </w:tblPr>
      <w:tblGrid>
        <w:gridCol w:w="9297"/>
      </w:tblGrid>
      <w:tr w:rsidR="00135F7B" w:rsidRPr="0045029F" w14:paraId="4968376F" w14:textId="77777777" w:rsidTr="00054C22">
        <w:tc>
          <w:tcPr>
            <w:tcW w:w="9297" w:type="dxa"/>
            <w:tcBorders>
              <w:top w:val="single" w:sz="4" w:space="0" w:color="000000"/>
              <w:left w:val="single" w:sz="4" w:space="0" w:color="000000"/>
              <w:bottom w:val="single" w:sz="4" w:space="0" w:color="000000"/>
              <w:right w:val="single" w:sz="4" w:space="0" w:color="000000"/>
            </w:tcBorders>
          </w:tcPr>
          <w:p w14:paraId="6AB8AA40" w14:textId="77777777" w:rsidR="00135F7B" w:rsidRPr="0045029F" w:rsidRDefault="00135F7B" w:rsidP="00C030C9">
            <w:pPr>
              <w:tabs>
                <w:tab w:val="left" w:pos="142"/>
              </w:tabs>
              <w:snapToGrid w:val="0"/>
              <w:ind w:left="567" w:hanging="567"/>
              <w:rPr>
                <w:b/>
                <w:bCs/>
                <w:lang w:val="fr-BE"/>
              </w:rPr>
            </w:pPr>
            <w:r w:rsidRPr="0045029F">
              <w:rPr>
                <w:b/>
                <w:bCs/>
                <w:lang w:val="fr-BE"/>
              </w:rPr>
              <w:t>2.</w:t>
            </w:r>
            <w:r w:rsidRPr="0045029F">
              <w:rPr>
                <w:b/>
                <w:bCs/>
                <w:lang w:val="fr-BE"/>
              </w:rPr>
              <w:tab/>
              <w:t xml:space="preserve">NOM DU TITULAIRE DE L’AUTORISATION DE MISE SUR LE </w:t>
            </w:r>
            <w:r w:rsidR="00045782" w:rsidRPr="0045029F">
              <w:rPr>
                <w:b/>
                <w:bCs/>
                <w:lang w:val="fr-BE"/>
              </w:rPr>
              <w:t>MARCHÉ</w:t>
            </w:r>
          </w:p>
        </w:tc>
      </w:tr>
    </w:tbl>
    <w:p w14:paraId="3E238387" w14:textId="77777777" w:rsidR="00135F7B" w:rsidRPr="0045029F" w:rsidRDefault="00135F7B" w:rsidP="000075B3">
      <w:pPr>
        <w:rPr>
          <w:b/>
          <w:bCs/>
          <w:lang w:val="fr-BE"/>
        </w:rPr>
      </w:pPr>
    </w:p>
    <w:p w14:paraId="7379A297" w14:textId="77777777" w:rsidR="00135F7B" w:rsidRPr="0045029F" w:rsidRDefault="00045782" w:rsidP="000075B3">
      <w:pPr>
        <w:rPr>
          <w:lang w:val="fr-BE"/>
        </w:rPr>
      </w:pPr>
      <w:r w:rsidRPr="0045029F">
        <w:rPr>
          <w:lang w:val="fr-BE"/>
        </w:rPr>
        <w:t>Accord</w:t>
      </w:r>
    </w:p>
    <w:p w14:paraId="1C5F5ED0" w14:textId="77777777" w:rsidR="00135F7B" w:rsidRPr="0045029F" w:rsidRDefault="00135F7B" w:rsidP="000075B3">
      <w:pPr>
        <w:rPr>
          <w:lang w:val="fr-BE"/>
        </w:rPr>
      </w:pPr>
    </w:p>
    <w:p w14:paraId="11C51108" w14:textId="77777777" w:rsidR="00135F7B" w:rsidRPr="0045029F" w:rsidRDefault="00135F7B" w:rsidP="000075B3">
      <w:pPr>
        <w:rPr>
          <w:b/>
          <w:bCs/>
          <w:lang w:val="fr-BE"/>
        </w:rPr>
      </w:pPr>
    </w:p>
    <w:tbl>
      <w:tblPr>
        <w:tblW w:w="0" w:type="auto"/>
        <w:tblInd w:w="-5" w:type="dxa"/>
        <w:tblLayout w:type="fixed"/>
        <w:tblLook w:val="0000" w:firstRow="0" w:lastRow="0" w:firstColumn="0" w:lastColumn="0" w:noHBand="0" w:noVBand="0"/>
      </w:tblPr>
      <w:tblGrid>
        <w:gridCol w:w="9297"/>
      </w:tblGrid>
      <w:tr w:rsidR="00135F7B" w:rsidRPr="0045029F" w14:paraId="1EB6123C" w14:textId="77777777" w:rsidTr="00054C22">
        <w:tc>
          <w:tcPr>
            <w:tcW w:w="9297" w:type="dxa"/>
            <w:tcBorders>
              <w:top w:val="single" w:sz="4" w:space="0" w:color="000000"/>
              <w:left w:val="single" w:sz="4" w:space="0" w:color="000000"/>
              <w:bottom w:val="single" w:sz="4" w:space="0" w:color="000000"/>
              <w:right w:val="single" w:sz="4" w:space="0" w:color="000000"/>
            </w:tcBorders>
          </w:tcPr>
          <w:p w14:paraId="502B0D9D" w14:textId="77777777" w:rsidR="00135F7B" w:rsidRPr="0045029F" w:rsidRDefault="00135F7B" w:rsidP="00C030C9">
            <w:pPr>
              <w:tabs>
                <w:tab w:val="left" w:pos="142"/>
              </w:tabs>
              <w:snapToGrid w:val="0"/>
              <w:ind w:left="567" w:hanging="567"/>
              <w:rPr>
                <w:b/>
                <w:bCs/>
                <w:lang w:val="fr-BE"/>
              </w:rPr>
            </w:pPr>
            <w:r w:rsidRPr="0045029F">
              <w:rPr>
                <w:b/>
                <w:bCs/>
                <w:lang w:val="fr-BE"/>
              </w:rPr>
              <w:t>3.</w:t>
            </w:r>
            <w:r w:rsidRPr="0045029F">
              <w:rPr>
                <w:b/>
                <w:bCs/>
                <w:lang w:val="fr-BE"/>
              </w:rPr>
              <w:tab/>
              <w:t xml:space="preserve">DATE DE </w:t>
            </w:r>
            <w:r w:rsidR="00045782" w:rsidRPr="0045029F">
              <w:rPr>
                <w:b/>
                <w:bCs/>
                <w:lang w:val="fr-BE"/>
              </w:rPr>
              <w:t>PÉREMPTION</w:t>
            </w:r>
          </w:p>
        </w:tc>
      </w:tr>
    </w:tbl>
    <w:p w14:paraId="49E6453D" w14:textId="77777777" w:rsidR="00135F7B" w:rsidRPr="0045029F" w:rsidRDefault="00135F7B" w:rsidP="000075B3">
      <w:pPr>
        <w:rPr>
          <w:lang w:val="fr-BE"/>
        </w:rPr>
      </w:pPr>
    </w:p>
    <w:p w14:paraId="21FB0CE7" w14:textId="77777777" w:rsidR="00135F7B" w:rsidRPr="0045029F" w:rsidRDefault="00135F7B" w:rsidP="000075B3">
      <w:pPr>
        <w:rPr>
          <w:lang w:val="fr-BE"/>
        </w:rPr>
      </w:pPr>
      <w:r w:rsidRPr="0045029F">
        <w:rPr>
          <w:lang w:val="fr-BE"/>
        </w:rPr>
        <w:t>EXP</w:t>
      </w:r>
    </w:p>
    <w:p w14:paraId="372AC84B" w14:textId="77777777" w:rsidR="00135F7B" w:rsidRPr="0045029F" w:rsidRDefault="00135F7B" w:rsidP="000075B3">
      <w:pPr>
        <w:rPr>
          <w:b/>
          <w:bCs/>
          <w:lang w:val="fr-BE"/>
        </w:rPr>
      </w:pPr>
    </w:p>
    <w:p w14:paraId="7F52BEEF" w14:textId="77777777" w:rsidR="00135F7B" w:rsidRPr="0045029F" w:rsidRDefault="00135F7B" w:rsidP="000075B3">
      <w:pPr>
        <w:rPr>
          <w:lang w:val="fr-BE"/>
        </w:rPr>
      </w:pPr>
    </w:p>
    <w:tbl>
      <w:tblPr>
        <w:tblW w:w="0" w:type="auto"/>
        <w:tblInd w:w="-5" w:type="dxa"/>
        <w:tblLayout w:type="fixed"/>
        <w:tblLook w:val="0000" w:firstRow="0" w:lastRow="0" w:firstColumn="0" w:lastColumn="0" w:noHBand="0" w:noVBand="0"/>
      </w:tblPr>
      <w:tblGrid>
        <w:gridCol w:w="9297"/>
      </w:tblGrid>
      <w:tr w:rsidR="00135F7B" w:rsidRPr="0045029F" w14:paraId="07BCFF5F" w14:textId="77777777" w:rsidTr="00054C22">
        <w:tc>
          <w:tcPr>
            <w:tcW w:w="9297" w:type="dxa"/>
            <w:tcBorders>
              <w:top w:val="single" w:sz="4" w:space="0" w:color="000000"/>
              <w:left w:val="single" w:sz="4" w:space="0" w:color="000000"/>
              <w:bottom w:val="single" w:sz="4" w:space="0" w:color="000000"/>
              <w:right w:val="single" w:sz="4" w:space="0" w:color="000000"/>
            </w:tcBorders>
          </w:tcPr>
          <w:p w14:paraId="2473C0ED" w14:textId="77777777" w:rsidR="00135F7B" w:rsidRPr="0045029F" w:rsidRDefault="00135F7B" w:rsidP="00C030C9">
            <w:pPr>
              <w:tabs>
                <w:tab w:val="left" w:pos="142"/>
              </w:tabs>
              <w:snapToGrid w:val="0"/>
              <w:ind w:left="567" w:hanging="567"/>
              <w:rPr>
                <w:b/>
                <w:bCs/>
                <w:lang w:val="fr-BE"/>
              </w:rPr>
            </w:pPr>
            <w:r w:rsidRPr="0045029F">
              <w:rPr>
                <w:b/>
                <w:bCs/>
                <w:lang w:val="fr-BE"/>
              </w:rPr>
              <w:t>4.</w:t>
            </w:r>
            <w:r w:rsidRPr="0045029F">
              <w:rPr>
                <w:b/>
                <w:bCs/>
                <w:lang w:val="fr-BE"/>
              </w:rPr>
              <w:tab/>
            </w:r>
            <w:r w:rsidR="00045782" w:rsidRPr="0045029F">
              <w:rPr>
                <w:b/>
                <w:bCs/>
                <w:lang w:val="fr-BE"/>
              </w:rPr>
              <w:t xml:space="preserve">NUMÉRO </w:t>
            </w:r>
            <w:r w:rsidRPr="0045029F">
              <w:rPr>
                <w:b/>
                <w:bCs/>
                <w:lang w:val="fr-BE"/>
              </w:rPr>
              <w:t>DU LOT</w:t>
            </w:r>
          </w:p>
        </w:tc>
      </w:tr>
    </w:tbl>
    <w:p w14:paraId="789D869F" w14:textId="77777777" w:rsidR="00135F7B" w:rsidRPr="0045029F" w:rsidRDefault="00135F7B" w:rsidP="000075B3">
      <w:pPr>
        <w:rPr>
          <w:lang w:val="fr-BE"/>
        </w:rPr>
      </w:pPr>
    </w:p>
    <w:p w14:paraId="4E427AEC" w14:textId="77777777" w:rsidR="00135F7B" w:rsidRPr="0045029F" w:rsidRDefault="00135F7B" w:rsidP="000075B3">
      <w:pPr>
        <w:rPr>
          <w:lang w:val="fr-BE"/>
        </w:rPr>
      </w:pPr>
      <w:r w:rsidRPr="0045029F">
        <w:rPr>
          <w:lang w:val="fr-BE"/>
        </w:rPr>
        <w:t>Lot</w:t>
      </w:r>
    </w:p>
    <w:p w14:paraId="67727EA2" w14:textId="77777777" w:rsidR="00135F7B" w:rsidRPr="0045029F" w:rsidRDefault="00135F7B" w:rsidP="000075B3">
      <w:pPr>
        <w:rPr>
          <w:lang w:val="fr-BE"/>
        </w:rPr>
      </w:pPr>
    </w:p>
    <w:p w14:paraId="2E70F0F5" w14:textId="77777777" w:rsidR="00135F7B" w:rsidRPr="0045029F" w:rsidRDefault="00135F7B" w:rsidP="000075B3">
      <w:pPr>
        <w:rPr>
          <w:lang w:val="fr-BE"/>
        </w:rPr>
      </w:pPr>
    </w:p>
    <w:tbl>
      <w:tblPr>
        <w:tblW w:w="0" w:type="auto"/>
        <w:tblInd w:w="-5" w:type="dxa"/>
        <w:tblLayout w:type="fixed"/>
        <w:tblLook w:val="0000" w:firstRow="0" w:lastRow="0" w:firstColumn="0" w:lastColumn="0" w:noHBand="0" w:noVBand="0"/>
      </w:tblPr>
      <w:tblGrid>
        <w:gridCol w:w="9297"/>
      </w:tblGrid>
      <w:tr w:rsidR="00135F7B" w:rsidRPr="0045029F" w14:paraId="3D8805DE" w14:textId="77777777" w:rsidTr="00054C22">
        <w:tc>
          <w:tcPr>
            <w:tcW w:w="9297" w:type="dxa"/>
            <w:tcBorders>
              <w:top w:val="single" w:sz="4" w:space="0" w:color="000000"/>
              <w:left w:val="single" w:sz="4" w:space="0" w:color="000000"/>
              <w:bottom w:val="single" w:sz="4" w:space="0" w:color="000000"/>
              <w:right w:val="single" w:sz="4" w:space="0" w:color="000000"/>
            </w:tcBorders>
          </w:tcPr>
          <w:p w14:paraId="3DD8B441" w14:textId="77777777" w:rsidR="00135F7B" w:rsidRPr="0045029F" w:rsidRDefault="00135F7B" w:rsidP="000075B3">
            <w:pPr>
              <w:tabs>
                <w:tab w:val="left" w:pos="142"/>
              </w:tabs>
              <w:snapToGrid w:val="0"/>
              <w:ind w:left="567" w:hanging="567"/>
              <w:rPr>
                <w:b/>
                <w:bCs/>
                <w:lang w:val="fr-BE"/>
              </w:rPr>
            </w:pPr>
            <w:r w:rsidRPr="0045029F">
              <w:rPr>
                <w:b/>
                <w:bCs/>
                <w:lang w:val="fr-BE"/>
              </w:rPr>
              <w:t>5.</w:t>
            </w:r>
            <w:r w:rsidRPr="0045029F">
              <w:rPr>
                <w:b/>
                <w:bCs/>
                <w:lang w:val="fr-BE"/>
              </w:rPr>
              <w:tab/>
              <w:t>AUTRES</w:t>
            </w:r>
          </w:p>
        </w:tc>
      </w:tr>
    </w:tbl>
    <w:p w14:paraId="2655F0D7" w14:textId="77777777" w:rsidR="00135F7B" w:rsidRPr="0045029F" w:rsidRDefault="00135F7B" w:rsidP="000075B3">
      <w:pPr>
        <w:rPr>
          <w:lang w:val="fr-BE"/>
        </w:rPr>
      </w:pPr>
    </w:p>
    <w:p w14:paraId="4A051DC1" w14:textId="77777777" w:rsidR="00DC49E5" w:rsidRPr="0045029F" w:rsidRDefault="005575C1" w:rsidP="00950AC2">
      <w:pPr>
        <w:pBdr>
          <w:top w:val="single" w:sz="4" w:space="1" w:color="auto"/>
          <w:left w:val="single" w:sz="4" w:space="4" w:color="auto"/>
          <w:bottom w:val="single" w:sz="4" w:space="1" w:color="auto"/>
          <w:right w:val="single" w:sz="4" w:space="4" w:color="auto"/>
        </w:pBdr>
        <w:rPr>
          <w:b/>
          <w:bCs/>
          <w:lang w:val="fr-BE"/>
        </w:rPr>
      </w:pPr>
      <w:r w:rsidRPr="0045029F">
        <w:rPr>
          <w:i/>
          <w:lang w:val="fr-BE"/>
        </w:rPr>
        <w:br w:type="page"/>
      </w:r>
      <w:r w:rsidR="00DC49E5" w:rsidRPr="0045029F">
        <w:rPr>
          <w:b/>
          <w:bCs/>
          <w:lang w:val="fr-BE"/>
        </w:rPr>
        <w:lastRenderedPageBreak/>
        <w:t>MENTIONS MINIMALES DE</w:t>
      </w:r>
      <w:r w:rsidR="00AA072B" w:rsidRPr="0045029F">
        <w:rPr>
          <w:b/>
          <w:bCs/>
          <w:lang w:val="fr-BE"/>
        </w:rPr>
        <w:t>VANT FIGURER SUR LES PLAQUETTES</w:t>
      </w:r>
      <w:r w:rsidR="00DC49E5" w:rsidRPr="0045029F">
        <w:rPr>
          <w:b/>
          <w:bCs/>
          <w:lang w:val="fr-BE"/>
        </w:rPr>
        <w:t xml:space="preserve"> </w:t>
      </w:r>
    </w:p>
    <w:p w14:paraId="4153510D" w14:textId="77777777" w:rsidR="00DC49E5" w:rsidRPr="0045029F" w:rsidRDefault="00DC49E5" w:rsidP="00950AC2">
      <w:pPr>
        <w:pBdr>
          <w:top w:val="single" w:sz="4" w:space="1" w:color="auto"/>
          <w:left w:val="single" w:sz="4" w:space="4" w:color="auto"/>
          <w:bottom w:val="single" w:sz="4" w:space="1" w:color="auto"/>
          <w:right w:val="single" w:sz="4" w:space="4" w:color="auto"/>
        </w:pBdr>
        <w:rPr>
          <w:b/>
          <w:bCs/>
          <w:lang w:val="fr-BE"/>
        </w:rPr>
      </w:pPr>
    </w:p>
    <w:p w14:paraId="345934B1" w14:textId="77777777" w:rsidR="00DC49E5" w:rsidRPr="0045029F" w:rsidRDefault="00DC49E5" w:rsidP="00950AC2">
      <w:pPr>
        <w:pBdr>
          <w:top w:val="single" w:sz="4" w:space="1" w:color="auto"/>
          <w:left w:val="single" w:sz="4" w:space="4" w:color="auto"/>
          <w:bottom w:val="single" w:sz="4" w:space="1" w:color="auto"/>
          <w:right w:val="single" w:sz="4" w:space="4" w:color="auto"/>
        </w:pBdr>
        <w:rPr>
          <w:b/>
          <w:bCs/>
          <w:lang w:val="fr-BE"/>
        </w:rPr>
      </w:pPr>
      <w:r w:rsidRPr="0045029F">
        <w:rPr>
          <w:b/>
          <w:bCs/>
          <w:lang w:val="fr-BE"/>
        </w:rPr>
        <w:t>PLAQUETTE POUR LE</w:t>
      </w:r>
      <w:r w:rsidR="00AA072B" w:rsidRPr="0045029F">
        <w:rPr>
          <w:b/>
          <w:bCs/>
          <w:lang w:val="fr-BE"/>
        </w:rPr>
        <w:t>S</w:t>
      </w:r>
      <w:r w:rsidRPr="0045029F">
        <w:rPr>
          <w:b/>
          <w:bCs/>
          <w:lang w:val="fr-BE"/>
        </w:rPr>
        <w:t xml:space="preserve"> </w:t>
      </w:r>
      <w:r w:rsidR="00AA072B" w:rsidRPr="0045029F">
        <w:rPr>
          <w:b/>
          <w:bCs/>
          <w:lang w:val="fr-BE"/>
        </w:rPr>
        <w:t xml:space="preserve">COMPRIMÉS DE </w:t>
      </w:r>
      <w:r w:rsidRPr="0045029F">
        <w:rPr>
          <w:b/>
          <w:bCs/>
          <w:lang w:val="fr-BE"/>
        </w:rPr>
        <w:t>2,5 MG (PLAQUETTE-CALENDRIER)</w:t>
      </w:r>
    </w:p>
    <w:p w14:paraId="5D474364" w14:textId="77777777" w:rsidR="00DC49E5" w:rsidRPr="0045029F" w:rsidRDefault="00DC49E5" w:rsidP="000075B3">
      <w:pPr>
        <w:rPr>
          <w:b/>
          <w:bCs/>
          <w:lang w:val="fr-BE"/>
        </w:rPr>
      </w:pPr>
    </w:p>
    <w:p w14:paraId="11F12C0C" w14:textId="77777777" w:rsidR="00DC49E5" w:rsidRPr="0045029F" w:rsidRDefault="00DC49E5" w:rsidP="000075B3">
      <w:pPr>
        <w:rPr>
          <w:b/>
          <w:bCs/>
          <w:lang w:val="fr-BE"/>
        </w:rPr>
      </w:pPr>
    </w:p>
    <w:p w14:paraId="6C337E3B" w14:textId="77777777" w:rsidR="00DC49E5" w:rsidRPr="0045029F" w:rsidRDefault="00DC49E5" w:rsidP="00950AC2">
      <w:pPr>
        <w:pBdr>
          <w:top w:val="single" w:sz="4" w:space="1" w:color="auto"/>
          <w:left w:val="single" w:sz="4" w:space="4" w:color="auto"/>
          <w:bottom w:val="single" w:sz="4" w:space="1" w:color="auto"/>
          <w:right w:val="single" w:sz="4" w:space="4" w:color="auto"/>
        </w:pBdr>
        <w:rPr>
          <w:b/>
          <w:bCs/>
          <w:lang w:val="fr-BE"/>
        </w:rPr>
      </w:pPr>
      <w:r w:rsidRPr="0045029F">
        <w:rPr>
          <w:b/>
          <w:bCs/>
          <w:lang w:val="fr-BE"/>
        </w:rPr>
        <w:t>1.</w:t>
      </w:r>
      <w:r w:rsidRPr="0045029F">
        <w:rPr>
          <w:b/>
          <w:bCs/>
          <w:lang w:val="fr-BE"/>
        </w:rPr>
        <w:tab/>
        <w:t>DÉNOMINATION DU MÉDICAMENT</w:t>
      </w:r>
    </w:p>
    <w:p w14:paraId="0E7E8E47" w14:textId="77777777" w:rsidR="00DC49E5" w:rsidRPr="0045029F" w:rsidRDefault="00DC49E5" w:rsidP="000075B3">
      <w:pPr>
        <w:rPr>
          <w:b/>
          <w:bCs/>
          <w:lang w:val="fr-BE"/>
        </w:rPr>
      </w:pPr>
    </w:p>
    <w:p w14:paraId="2825028D" w14:textId="77777777" w:rsidR="00DC49E5" w:rsidRPr="0045029F" w:rsidRDefault="00DC49E5" w:rsidP="000075B3">
      <w:pPr>
        <w:rPr>
          <w:bCs/>
          <w:lang w:val="fr-BE"/>
        </w:rPr>
      </w:pPr>
      <w:proofErr w:type="spellStart"/>
      <w:r w:rsidRPr="0045029F">
        <w:rPr>
          <w:bCs/>
          <w:lang w:val="fr-BE"/>
        </w:rPr>
        <w:t>Rivaroxaban</w:t>
      </w:r>
      <w:proofErr w:type="spellEnd"/>
      <w:r w:rsidRPr="0045029F">
        <w:rPr>
          <w:bCs/>
          <w:lang w:val="fr-BE"/>
        </w:rPr>
        <w:t xml:space="preserve"> Accord 2,5 mg comprimé</w:t>
      </w:r>
      <w:r w:rsidR="00AA072B" w:rsidRPr="0045029F">
        <w:rPr>
          <w:bCs/>
          <w:lang w:val="fr-BE"/>
        </w:rPr>
        <w:t>s</w:t>
      </w:r>
    </w:p>
    <w:p w14:paraId="2EDF9D03" w14:textId="77777777" w:rsidR="00DC49E5" w:rsidRPr="0045029F" w:rsidRDefault="00DC49E5" w:rsidP="000075B3">
      <w:pPr>
        <w:rPr>
          <w:bCs/>
          <w:lang w:val="fr-BE"/>
        </w:rPr>
      </w:pPr>
      <w:proofErr w:type="spellStart"/>
      <w:proofErr w:type="gramStart"/>
      <w:r w:rsidRPr="004D2C9B">
        <w:rPr>
          <w:bCs/>
          <w:highlight w:val="lightGray"/>
          <w:lang w:val="fr-BE"/>
        </w:rPr>
        <w:t>rivaroxaban</w:t>
      </w:r>
      <w:proofErr w:type="spellEnd"/>
      <w:proofErr w:type="gramEnd"/>
    </w:p>
    <w:p w14:paraId="539741FF" w14:textId="77777777" w:rsidR="00DC49E5" w:rsidRPr="0045029F" w:rsidRDefault="00DC49E5" w:rsidP="000075B3">
      <w:pPr>
        <w:rPr>
          <w:bCs/>
          <w:lang w:val="fr-BE"/>
        </w:rPr>
      </w:pPr>
    </w:p>
    <w:p w14:paraId="6CCBBF88" w14:textId="77777777" w:rsidR="00DC49E5" w:rsidRPr="0045029F" w:rsidRDefault="00DC49E5" w:rsidP="000075B3">
      <w:pPr>
        <w:rPr>
          <w:bCs/>
          <w:lang w:val="fr-BE"/>
        </w:rPr>
      </w:pPr>
    </w:p>
    <w:p w14:paraId="5F7FB3D3" w14:textId="77777777" w:rsidR="00DC49E5" w:rsidRPr="0045029F" w:rsidRDefault="00DC49E5" w:rsidP="00950AC2">
      <w:pPr>
        <w:pBdr>
          <w:top w:val="single" w:sz="4" w:space="1" w:color="auto"/>
          <w:left w:val="single" w:sz="4" w:space="4" w:color="auto"/>
          <w:bottom w:val="single" w:sz="4" w:space="1" w:color="auto"/>
          <w:right w:val="single" w:sz="4" w:space="4" w:color="auto"/>
        </w:pBdr>
        <w:rPr>
          <w:b/>
          <w:bCs/>
          <w:lang w:val="fr-BE"/>
        </w:rPr>
      </w:pPr>
      <w:r w:rsidRPr="0045029F">
        <w:rPr>
          <w:b/>
          <w:bCs/>
          <w:lang w:val="fr-BE"/>
        </w:rPr>
        <w:t>2.</w:t>
      </w:r>
      <w:r w:rsidRPr="0045029F">
        <w:rPr>
          <w:b/>
          <w:bCs/>
          <w:lang w:val="fr-BE"/>
        </w:rPr>
        <w:tab/>
        <w:t>NOM DU TITULAIRE DE L’AUTORISATION DE MISE SUR LE MARCHÉ</w:t>
      </w:r>
    </w:p>
    <w:p w14:paraId="41228363" w14:textId="77777777" w:rsidR="00DC49E5" w:rsidRPr="0045029F" w:rsidRDefault="00DC49E5" w:rsidP="000075B3">
      <w:pPr>
        <w:rPr>
          <w:bCs/>
          <w:lang w:val="fr-BE"/>
        </w:rPr>
      </w:pPr>
    </w:p>
    <w:p w14:paraId="64174FB8" w14:textId="77777777" w:rsidR="00DC49E5" w:rsidRPr="0045029F" w:rsidRDefault="00DC49E5" w:rsidP="000075B3">
      <w:pPr>
        <w:rPr>
          <w:bCs/>
          <w:lang w:val="fr-BE"/>
        </w:rPr>
      </w:pPr>
      <w:r w:rsidRPr="0045029F">
        <w:rPr>
          <w:bCs/>
          <w:lang w:val="fr-BE"/>
        </w:rPr>
        <w:t>Accord</w:t>
      </w:r>
    </w:p>
    <w:p w14:paraId="6D5A2F1E" w14:textId="77777777" w:rsidR="00DC49E5" w:rsidRPr="0045029F" w:rsidRDefault="00DC49E5" w:rsidP="000075B3">
      <w:pPr>
        <w:rPr>
          <w:bCs/>
          <w:lang w:val="fr-BE"/>
        </w:rPr>
      </w:pPr>
    </w:p>
    <w:p w14:paraId="37CE739B" w14:textId="77777777" w:rsidR="00DC49E5" w:rsidRPr="0045029F" w:rsidRDefault="00DC49E5" w:rsidP="000075B3">
      <w:pPr>
        <w:rPr>
          <w:bCs/>
          <w:lang w:val="fr-BE"/>
        </w:rPr>
      </w:pPr>
    </w:p>
    <w:p w14:paraId="0635D5C2" w14:textId="77777777" w:rsidR="00DC49E5" w:rsidRPr="0045029F" w:rsidRDefault="00DC49E5" w:rsidP="00950AC2">
      <w:pPr>
        <w:pBdr>
          <w:top w:val="single" w:sz="4" w:space="1" w:color="auto"/>
          <w:left w:val="single" w:sz="4" w:space="4" w:color="auto"/>
          <w:bottom w:val="single" w:sz="4" w:space="1" w:color="auto"/>
          <w:right w:val="single" w:sz="4" w:space="4" w:color="auto"/>
        </w:pBdr>
        <w:rPr>
          <w:b/>
          <w:bCs/>
          <w:lang w:val="fr-BE"/>
        </w:rPr>
      </w:pPr>
      <w:r w:rsidRPr="0045029F">
        <w:rPr>
          <w:b/>
          <w:bCs/>
          <w:lang w:val="fr-BE"/>
        </w:rPr>
        <w:t>3.</w:t>
      </w:r>
      <w:r w:rsidRPr="0045029F">
        <w:rPr>
          <w:b/>
          <w:bCs/>
          <w:lang w:val="fr-BE"/>
        </w:rPr>
        <w:tab/>
        <w:t>DATE DE PÉREMPTION</w:t>
      </w:r>
    </w:p>
    <w:p w14:paraId="5A561BC9" w14:textId="77777777" w:rsidR="00DC49E5" w:rsidRPr="0045029F" w:rsidRDefault="00DC49E5" w:rsidP="000075B3">
      <w:pPr>
        <w:rPr>
          <w:bCs/>
          <w:lang w:val="fr-BE"/>
        </w:rPr>
      </w:pPr>
    </w:p>
    <w:p w14:paraId="3474E395" w14:textId="77777777" w:rsidR="00DC49E5" w:rsidRPr="0045029F" w:rsidRDefault="00DC49E5" w:rsidP="000075B3">
      <w:pPr>
        <w:rPr>
          <w:bCs/>
          <w:lang w:val="fr-BE"/>
        </w:rPr>
      </w:pPr>
      <w:r w:rsidRPr="0045029F">
        <w:rPr>
          <w:bCs/>
          <w:lang w:val="fr-BE"/>
        </w:rPr>
        <w:t>EXP</w:t>
      </w:r>
    </w:p>
    <w:p w14:paraId="034BA4BF" w14:textId="77777777" w:rsidR="00DC49E5" w:rsidRPr="0045029F" w:rsidRDefault="00DC49E5" w:rsidP="000075B3">
      <w:pPr>
        <w:rPr>
          <w:bCs/>
          <w:lang w:val="fr-BE"/>
        </w:rPr>
      </w:pPr>
    </w:p>
    <w:p w14:paraId="07FBF028" w14:textId="77777777" w:rsidR="00DC49E5" w:rsidRPr="0045029F" w:rsidRDefault="00DC49E5" w:rsidP="000075B3">
      <w:pPr>
        <w:rPr>
          <w:bCs/>
          <w:lang w:val="fr-BE"/>
        </w:rPr>
      </w:pPr>
    </w:p>
    <w:p w14:paraId="6738EDEC" w14:textId="77777777" w:rsidR="00DC49E5" w:rsidRPr="0045029F" w:rsidRDefault="00DC49E5" w:rsidP="00950AC2">
      <w:pPr>
        <w:pBdr>
          <w:top w:val="single" w:sz="4" w:space="1" w:color="auto"/>
          <w:left w:val="single" w:sz="4" w:space="4" w:color="auto"/>
          <w:bottom w:val="single" w:sz="4" w:space="1" w:color="auto"/>
          <w:right w:val="single" w:sz="4" w:space="4" w:color="auto"/>
        </w:pBdr>
        <w:rPr>
          <w:b/>
          <w:bCs/>
          <w:lang w:val="fr-BE"/>
        </w:rPr>
      </w:pPr>
      <w:r w:rsidRPr="0045029F">
        <w:rPr>
          <w:b/>
          <w:bCs/>
          <w:lang w:val="fr-BE"/>
        </w:rPr>
        <w:t>4.</w:t>
      </w:r>
      <w:r w:rsidRPr="0045029F">
        <w:rPr>
          <w:b/>
          <w:bCs/>
          <w:lang w:val="fr-BE"/>
        </w:rPr>
        <w:tab/>
        <w:t>NUMÉRO DU LOT</w:t>
      </w:r>
    </w:p>
    <w:p w14:paraId="0E0C5AD5" w14:textId="77777777" w:rsidR="00DC49E5" w:rsidRPr="0045029F" w:rsidRDefault="00DC49E5" w:rsidP="000075B3">
      <w:pPr>
        <w:rPr>
          <w:bCs/>
          <w:lang w:val="fr-BE"/>
        </w:rPr>
      </w:pPr>
    </w:p>
    <w:p w14:paraId="0B055B59" w14:textId="77777777" w:rsidR="00DC49E5" w:rsidRPr="0045029F" w:rsidRDefault="00DC49E5" w:rsidP="000075B3">
      <w:pPr>
        <w:rPr>
          <w:bCs/>
          <w:lang w:val="fr-BE"/>
        </w:rPr>
      </w:pPr>
      <w:r w:rsidRPr="0045029F">
        <w:rPr>
          <w:bCs/>
          <w:lang w:val="fr-BE"/>
        </w:rPr>
        <w:t>Lot</w:t>
      </w:r>
    </w:p>
    <w:p w14:paraId="678E211F" w14:textId="77777777" w:rsidR="00DC49E5" w:rsidRPr="0045029F" w:rsidRDefault="00DC49E5" w:rsidP="000075B3">
      <w:pPr>
        <w:rPr>
          <w:bCs/>
          <w:lang w:val="fr-BE"/>
        </w:rPr>
      </w:pPr>
    </w:p>
    <w:p w14:paraId="5299A084" w14:textId="77777777" w:rsidR="00DC49E5" w:rsidRPr="0045029F" w:rsidRDefault="00DC49E5" w:rsidP="000075B3">
      <w:pPr>
        <w:rPr>
          <w:bCs/>
          <w:lang w:val="fr-BE"/>
        </w:rPr>
      </w:pPr>
    </w:p>
    <w:p w14:paraId="6AAFC443" w14:textId="77777777" w:rsidR="00DC49E5" w:rsidRPr="0045029F" w:rsidRDefault="00DC49E5" w:rsidP="004D2C9B">
      <w:pPr>
        <w:pBdr>
          <w:top w:val="single" w:sz="4" w:space="1" w:color="auto"/>
          <w:left w:val="single" w:sz="4" w:space="4" w:color="auto"/>
          <w:bottom w:val="single" w:sz="4" w:space="1" w:color="auto"/>
          <w:right w:val="single" w:sz="4" w:space="4" w:color="auto"/>
        </w:pBdr>
        <w:rPr>
          <w:b/>
          <w:bCs/>
          <w:lang w:val="fr-BE"/>
        </w:rPr>
      </w:pPr>
      <w:r w:rsidRPr="004D2C9B">
        <w:rPr>
          <w:b/>
          <w:bCs/>
          <w:lang w:val="fr-BE"/>
        </w:rPr>
        <w:t>5.</w:t>
      </w:r>
      <w:r w:rsidRPr="004D2C9B">
        <w:rPr>
          <w:b/>
          <w:bCs/>
          <w:lang w:val="fr-BE"/>
        </w:rPr>
        <w:tab/>
        <w:t>AUTRES</w:t>
      </w:r>
    </w:p>
    <w:p w14:paraId="74093626" w14:textId="77777777" w:rsidR="00DC49E5" w:rsidRPr="0045029F" w:rsidRDefault="00DC49E5" w:rsidP="000075B3">
      <w:pPr>
        <w:rPr>
          <w:bCs/>
          <w:lang w:val="fr-BE"/>
        </w:rPr>
      </w:pPr>
    </w:p>
    <w:p w14:paraId="206F3AA8" w14:textId="77777777" w:rsidR="00DC49E5" w:rsidRPr="0045029F" w:rsidRDefault="00DC49E5" w:rsidP="00DC49E5">
      <w:pPr>
        <w:rPr>
          <w:bCs/>
          <w:lang w:val="fr-BE"/>
        </w:rPr>
      </w:pPr>
      <w:r w:rsidRPr="0045029F">
        <w:rPr>
          <w:bCs/>
          <w:lang w:val="fr-BE"/>
        </w:rPr>
        <w:t>Lun.</w:t>
      </w:r>
    </w:p>
    <w:p w14:paraId="6629F367" w14:textId="77777777" w:rsidR="00DC49E5" w:rsidRPr="0045029F" w:rsidRDefault="00DC49E5" w:rsidP="00DC49E5">
      <w:pPr>
        <w:rPr>
          <w:bCs/>
          <w:lang w:val="fr-BE"/>
        </w:rPr>
      </w:pPr>
      <w:r w:rsidRPr="0045029F">
        <w:rPr>
          <w:bCs/>
          <w:lang w:val="fr-BE"/>
        </w:rPr>
        <w:t>Mar.</w:t>
      </w:r>
    </w:p>
    <w:p w14:paraId="726BB558" w14:textId="77777777" w:rsidR="00DC49E5" w:rsidRPr="0045029F" w:rsidRDefault="00DC49E5" w:rsidP="00DC49E5">
      <w:pPr>
        <w:rPr>
          <w:bCs/>
          <w:lang w:val="fr-BE"/>
        </w:rPr>
      </w:pPr>
      <w:r w:rsidRPr="0045029F">
        <w:rPr>
          <w:bCs/>
          <w:lang w:val="fr-BE"/>
        </w:rPr>
        <w:t>Mer.</w:t>
      </w:r>
    </w:p>
    <w:p w14:paraId="2918E5A2" w14:textId="77777777" w:rsidR="00DC49E5" w:rsidRPr="0045029F" w:rsidRDefault="00DC49E5" w:rsidP="00DC49E5">
      <w:pPr>
        <w:rPr>
          <w:bCs/>
          <w:lang w:val="fr-BE"/>
        </w:rPr>
      </w:pPr>
      <w:r w:rsidRPr="0045029F">
        <w:rPr>
          <w:bCs/>
          <w:lang w:val="fr-BE"/>
        </w:rPr>
        <w:t>Jeu.</w:t>
      </w:r>
    </w:p>
    <w:p w14:paraId="3B2E4AA6" w14:textId="77777777" w:rsidR="00DC49E5" w:rsidRPr="0045029F" w:rsidRDefault="00DC49E5" w:rsidP="00DC49E5">
      <w:pPr>
        <w:rPr>
          <w:bCs/>
          <w:lang w:val="fr-BE"/>
        </w:rPr>
      </w:pPr>
      <w:r w:rsidRPr="0045029F">
        <w:rPr>
          <w:bCs/>
          <w:lang w:val="fr-BE"/>
        </w:rPr>
        <w:t>Ven.</w:t>
      </w:r>
    </w:p>
    <w:p w14:paraId="79F29120" w14:textId="77777777" w:rsidR="00DC49E5" w:rsidRPr="0045029F" w:rsidRDefault="00DC49E5" w:rsidP="00DC49E5">
      <w:pPr>
        <w:rPr>
          <w:bCs/>
          <w:lang w:val="fr-BE"/>
        </w:rPr>
      </w:pPr>
      <w:r w:rsidRPr="0045029F">
        <w:rPr>
          <w:bCs/>
          <w:lang w:val="fr-BE"/>
        </w:rPr>
        <w:t>Sam.</w:t>
      </w:r>
    </w:p>
    <w:p w14:paraId="69B67C1F" w14:textId="77777777" w:rsidR="00DC49E5" w:rsidRPr="0045029F" w:rsidRDefault="00DC49E5" w:rsidP="00DC49E5">
      <w:pPr>
        <w:rPr>
          <w:bCs/>
          <w:lang w:val="fr-BE"/>
        </w:rPr>
      </w:pPr>
      <w:r w:rsidRPr="0045029F">
        <w:rPr>
          <w:bCs/>
          <w:lang w:val="fr-BE"/>
        </w:rPr>
        <w:t>Dim.</w:t>
      </w:r>
    </w:p>
    <w:p w14:paraId="18C4A913" w14:textId="77777777" w:rsidR="00DC49E5" w:rsidRPr="0045029F" w:rsidRDefault="00DC49E5" w:rsidP="00DC49E5">
      <w:pPr>
        <w:rPr>
          <w:bCs/>
          <w:lang w:val="fr-BE"/>
        </w:rPr>
      </w:pPr>
    </w:p>
    <w:p w14:paraId="4B970263" w14:textId="77777777" w:rsidR="00DC49E5" w:rsidRPr="0045029F" w:rsidRDefault="00DC49E5" w:rsidP="000075B3">
      <w:pPr>
        <w:rPr>
          <w:bCs/>
          <w:lang w:val="fr-BE"/>
        </w:rPr>
      </w:pPr>
    </w:p>
    <w:p w14:paraId="7B436A8D" w14:textId="77777777" w:rsidR="005575C1" w:rsidRPr="0045029F" w:rsidRDefault="00045782" w:rsidP="000075B3">
      <w:pPr>
        <w:rPr>
          <w:lang w:val="fr-BE"/>
        </w:rPr>
      </w:pPr>
      <w:r w:rsidRPr="0045029F">
        <w:rPr>
          <w:i/>
          <w:lang w:val="fr-BE"/>
        </w:rPr>
        <w:br w:type="page"/>
      </w:r>
    </w:p>
    <w:p w14:paraId="645B9436" w14:textId="77777777" w:rsidR="005575C1" w:rsidRPr="0045029F" w:rsidRDefault="005575C1" w:rsidP="000075B3">
      <w:pPr>
        <w:pBdr>
          <w:top w:val="single" w:sz="4" w:space="1" w:color="000000"/>
          <w:left w:val="single" w:sz="4" w:space="4" w:color="000000"/>
          <w:bottom w:val="single" w:sz="4" w:space="1" w:color="000000"/>
          <w:right w:val="single" w:sz="4" w:space="4" w:color="000000"/>
        </w:pBdr>
        <w:rPr>
          <w:b/>
          <w:bCs/>
          <w:lang w:val="fr-BE"/>
        </w:rPr>
      </w:pPr>
      <w:r w:rsidRPr="0045029F">
        <w:rPr>
          <w:b/>
          <w:bCs/>
          <w:lang w:val="fr-BE"/>
        </w:rPr>
        <w:lastRenderedPageBreak/>
        <w:t xml:space="preserve">MENTIONS DEVANT FIGURER SUR L’EMBALLAGE </w:t>
      </w:r>
      <w:r w:rsidR="00DC49E5" w:rsidRPr="0045029F">
        <w:rPr>
          <w:b/>
          <w:bCs/>
          <w:lang w:val="fr-BE"/>
        </w:rPr>
        <w:t xml:space="preserve">EXTÉRIEUR </w:t>
      </w:r>
      <w:r w:rsidRPr="0045029F">
        <w:rPr>
          <w:b/>
          <w:bCs/>
          <w:lang w:val="fr-BE"/>
        </w:rPr>
        <w:t>ET LE CONDITIONNEMENT PRIMAIRE</w:t>
      </w:r>
    </w:p>
    <w:p w14:paraId="2851D886" w14:textId="77777777" w:rsidR="005575C1" w:rsidRPr="0045029F" w:rsidRDefault="005575C1" w:rsidP="000075B3">
      <w:pPr>
        <w:pBdr>
          <w:top w:val="single" w:sz="4" w:space="1" w:color="000000"/>
          <w:left w:val="single" w:sz="4" w:space="4" w:color="000000"/>
          <w:bottom w:val="single" w:sz="4" w:space="1" w:color="000000"/>
          <w:right w:val="single" w:sz="4" w:space="4" w:color="000000"/>
        </w:pBdr>
        <w:ind w:left="567" w:hanging="567"/>
        <w:rPr>
          <w:lang w:val="fr-BE"/>
        </w:rPr>
      </w:pPr>
    </w:p>
    <w:p w14:paraId="66EC5EA6" w14:textId="77777777" w:rsidR="005575C1" w:rsidRPr="0045029F" w:rsidRDefault="00AA072B" w:rsidP="000075B3">
      <w:pPr>
        <w:pBdr>
          <w:top w:val="single" w:sz="4" w:space="1" w:color="000000"/>
          <w:left w:val="single" w:sz="4" w:space="4" w:color="000000"/>
          <w:bottom w:val="single" w:sz="4" w:space="1" w:color="000000"/>
          <w:right w:val="single" w:sz="4" w:space="4" w:color="000000"/>
        </w:pBdr>
        <w:rPr>
          <w:b/>
          <w:bCs/>
          <w:lang w:val="fr-BE"/>
        </w:rPr>
      </w:pPr>
      <w:r w:rsidRPr="0045029F">
        <w:rPr>
          <w:b/>
          <w:bCs/>
          <w:caps/>
          <w:lang w:val="fr-BE"/>
        </w:rPr>
        <w:t xml:space="preserve">BoÎte </w:t>
      </w:r>
      <w:r w:rsidR="00DC49E5" w:rsidRPr="0045029F">
        <w:rPr>
          <w:b/>
          <w:bCs/>
          <w:caps/>
          <w:lang w:val="fr-BE"/>
        </w:rPr>
        <w:t xml:space="preserve">extÉrieure </w:t>
      </w:r>
      <w:r w:rsidR="005575C1" w:rsidRPr="0045029F">
        <w:rPr>
          <w:b/>
          <w:bCs/>
          <w:caps/>
          <w:lang w:val="fr-BE"/>
        </w:rPr>
        <w:t xml:space="preserve">ET </w:t>
      </w:r>
      <w:r w:rsidR="00DC49E5" w:rsidRPr="0045029F">
        <w:rPr>
          <w:b/>
          <w:bCs/>
          <w:caps/>
          <w:lang w:val="fr-BE"/>
        </w:rPr>
        <w:t xml:space="preserve">ÉTIQUETAGE </w:t>
      </w:r>
      <w:r w:rsidR="005575C1" w:rsidRPr="0045029F">
        <w:rPr>
          <w:b/>
          <w:bCs/>
          <w:caps/>
          <w:lang w:val="fr-BE"/>
        </w:rPr>
        <w:t xml:space="preserve">pour le flacon HDPE </w:t>
      </w:r>
      <w:r w:rsidR="005575C1" w:rsidRPr="0045029F">
        <w:rPr>
          <w:b/>
          <w:bCs/>
          <w:lang w:val="fr-BE"/>
        </w:rPr>
        <w:t xml:space="preserve">POUR LES </w:t>
      </w:r>
      <w:r w:rsidR="00DC49E5" w:rsidRPr="0045029F">
        <w:rPr>
          <w:b/>
          <w:bCs/>
          <w:lang w:val="fr-BE"/>
        </w:rPr>
        <w:t xml:space="preserve">COMPRIMÉS </w:t>
      </w:r>
      <w:r w:rsidR="005575C1" w:rsidRPr="0045029F">
        <w:rPr>
          <w:b/>
          <w:bCs/>
          <w:lang w:val="fr-BE"/>
        </w:rPr>
        <w:t>DE 2,5 MG</w:t>
      </w:r>
    </w:p>
    <w:p w14:paraId="14F7FB92" w14:textId="77777777" w:rsidR="005575C1" w:rsidRPr="0045029F" w:rsidRDefault="005575C1" w:rsidP="000075B3">
      <w:pPr>
        <w:rPr>
          <w:lang w:val="fr-BE"/>
        </w:rPr>
      </w:pPr>
    </w:p>
    <w:p w14:paraId="087ACDC9" w14:textId="77777777" w:rsidR="005575C1" w:rsidRPr="0045029F" w:rsidRDefault="005575C1" w:rsidP="000075B3">
      <w:pPr>
        <w:rPr>
          <w:lang w:val="fr-BE"/>
        </w:rPr>
      </w:pPr>
    </w:p>
    <w:p w14:paraId="6A353EE8" w14:textId="77777777" w:rsidR="005575C1" w:rsidRPr="0045029F" w:rsidRDefault="005575C1"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1.</w:t>
      </w:r>
      <w:r w:rsidRPr="0045029F">
        <w:rPr>
          <w:b/>
          <w:bCs/>
          <w:lang w:val="fr-BE"/>
        </w:rPr>
        <w:tab/>
      </w:r>
      <w:r w:rsidR="00DC49E5" w:rsidRPr="0045029F">
        <w:rPr>
          <w:b/>
          <w:bCs/>
          <w:lang w:val="fr-BE"/>
        </w:rPr>
        <w:t xml:space="preserve">DÉNOMINATION </w:t>
      </w:r>
      <w:r w:rsidRPr="0045029F">
        <w:rPr>
          <w:b/>
          <w:bCs/>
          <w:lang w:val="fr-BE"/>
        </w:rPr>
        <w:t xml:space="preserve">DU </w:t>
      </w:r>
      <w:r w:rsidR="00DC49E5" w:rsidRPr="0045029F">
        <w:rPr>
          <w:b/>
          <w:bCs/>
          <w:lang w:val="fr-BE"/>
        </w:rPr>
        <w:t>MÉDICAMENT</w:t>
      </w:r>
    </w:p>
    <w:p w14:paraId="17BB2E8A" w14:textId="77777777" w:rsidR="005575C1" w:rsidRPr="0045029F" w:rsidRDefault="005575C1" w:rsidP="000075B3">
      <w:pPr>
        <w:rPr>
          <w:lang w:val="fr-BE"/>
        </w:rPr>
      </w:pPr>
    </w:p>
    <w:p w14:paraId="02F518F6" w14:textId="77777777" w:rsidR="005575C1" w:rsidRPr="0045029F" w:rsidRDefault="00DC49E5" w:rsidP="000075B3">
      <w:pPr>
        <w:rPr>
          <w:lang w:val="fr-BE"/>
        </w:rPr>
      </w:pPr>
      <w:proofErr w:type="spellStart"/>
      <w:r w:rsidRPr="0045029F">
        <w:rPr>
          <w:lang w:val="fr-BE"/>
        </w:rPr>
        <w:t>Rivaroxaban</w:t>
      </w:r>
      <w:proofErr w:type="spellEnd"/>
      <w:r w:rsidRPr="0045029F">
        <w:rPr>
          <w:lang w:val="fr-BE"/>
        </w:rPr>
        <w:t xml:space="preserve"> Accord </w:t>
      </w:r>
      <w:r w:rsidR="005575C1" w:rsidRPr="0045029F">
        <w:rPr>
          <w:lang w:val="fr-BE"/>
        </w:rPr>
        <w:t>2,5</w:t>
      </w:r>
      <w:r w:rsidRPr="0045029F">
        <w:rPr>
          <w:lang w:val="fr-BE"/>
        </w:rPr>
        <w:t> </w:t>
      </w:r>
      <w:r w:rsidR="005575C1" w:rsidRPr="0045029F">
        <w:rPr>
          <w:lang w:val="fr-BE"/>
        </w:rPr>
        <w:t>mg comprimé</w:t>
      </w:r>
      <w:r w:rsidR="00AA072B" w:rsidRPr="0045029F">
        <w:rPr>
          <w:lang w:val="fr-BE"/>
        </w:rPr>
        <w:t>s</w:t>
      </w:r>
      <w:r w:rsidR="005575C1" w:rsidRPr="0045029F">
        <w:rPr>
          <w:lang w:val="fr-BE"/>
        </w:rPr>
        <w:t xml:space="preserve"> pelliculé</w:t>
      </w:r>
      <w:r w:rsidR="00AA072B" w:rsidRPr="0045029F">
        <w:rPr>
          <w:lang w:val="fr-BE"/>
        </w:rPr>
        <w:t>s</w:t>
      </w:r>
    </w:p>
    <w:p w14:paraId="0FCB4B05" w14:textId="77777777" w:rsidR="005575C1" w:rsidRPr="0045029F" w:rsidRDefault="005575C1" w:rsidP="000075B3">
      <w:pPr>
        <w:rPr>
          <w:lang w:val="fr-BE"/>
        </w:rPr>
      </w:pPr>
      <w:proofErr w:type="spellStart"/>
      <w:proofErr w:type="gramStart"/>
      <w:r w:rsidRPr="0045029F">
        <w:rPr>
          <w:lang w:val="fr-BE"/>
        </w:rPr>
        <w:t>rivaroxaban</w:t>
      </w:r>
      <w:proofErr w:type="spellEnd"/>
      <w:proofErr w:type="gramEnd"/>
    </w:p>
    <w:p w14:paraId="0509B465" w14:textId="77777777" w:rsidR="005575C1" w:rsidRPr="0045029F" w:rsidRDefault="005575C1" w:rsidP="000075B3">
      <w:pPr>
        <w:rPr>
          <w:lang w:val="fr-BE"/>
        </w:rPr>
      </w:pPr>
    </w:p>
    <w:p w14:paraId="605A4C4C" w14:textId="77777777" w:rsidR="005575C1" w:rsidRPr="0045029F" w:rsidRDefault="005575C1" w:rsidP="000075B3">
      <w:pPr>
        <w:rPr>
          <w:lang w:val="fr-BE"/>
        </w:rPr>
      </w:pPr>
    </w:p>
    <w:p w14:paraId="032DF600" w14:textId="77777777" w:rsidR="005575C1" w:rsidRPr="0045029F" w:rsidRDefault="005575C1"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2.</w:t>
      </w:r>
      <w:r w:rsidRPr="0045029F">
        <w:rPr>
          <w:b/>
          <w:bCs/>
          <w:lang w:val="fr-BE"/>
        </w:rPr>
        <w:tab/>
        <w:t>COMPOSITION EN SUBSTANCE(S) ACTIVE(S)</w:t>
      </w:r>
    </w:p>
    <w:p w14:paraId="1543112E" w14:textId="77777777" w:rsidR="005575C1" w:rsidRPr="0045029F" w:rsidRDefault="005575C1" w:rsidP="000075B3">
      <w:pPr>
        <w:rPr>
          <w:lang w:val="fr-BE"/>
        </w:rPr>
      </w:pPr>
    </w:p>
    <w:p w14:paraId="48F6C783" w14:textId="77777777" w:rsidR="005575C1" w:rsidRPr="0045029F" w:rsidRDefault="005575C1" w:rsidP="000075B3">
      <w:pPr>
        <w:rPr>
          <w:lang w:val="fr-BE"/>
        </w:rPr>
      </w:pPr>
      <w:r w:rsidRPr="0045029F">
        <w:rPr>
          <w:lang w:val="fr-BE"/>
        </w:rPr>
        <w:t xml:space="preserve">Chaque comprimé pelliculé contient 2,5 mg de </w:t>
      </w:r>
      <w:proofErr w:type="spellStart"/>
      <w:r w:rsidRPr="0045029F">
        <w:rPr>
          <w:lang w:val="fr-BE"/>
        </w:rPr>
        <w:t>rivaroxaban</w:t>
      </w:r>
      <w:proofErr w:type="spellEnd"/>
      <w:r w:rsidRPr="0045029F">
        <w:rPr>
          <w:lang w:val="fr-BE"/>
        </w:rPr>
        <w:t>.</w:t>
      </w:r>
    </w:p>
    <w:p w14:paraId="3E50C71B" w14:textId="77777777" w:rsidR="005575C1" w:rsidRPr="0045029F" w:rsidRDefault="005575C1" w:rsidP="000075B3">
      <w:pPr>
        <w:rPr>
          <w:lang w:val="fr-BE"/>
        </w:rPr>
      </w:pPr>
    </w:p>
    <w:p w14:paraId="3BF31A78" w14:textId="77777777" w:rsidR="005575C1" w:rsidRPr="0045029F" w:rsidRDefault="005575C1" w:rsidP="000075B3">
      <w:pPr>
        <w:rPr>
          <w:lang w:val="fr-BE"/>
        </w:rPr>
      </w:pPr>
    </w:p>
    <w:p w14:paraId="784B4841" w14:textId="77777777" w:rsidR="005575C1" w:rsidRPr="0045029F" w:rsidRDefault="005575C1"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3.</w:t>
      </w:r>
      <w:r w:rsidRPr="0045029F">
        <w:rPr>
          <w:b/>
          <w:bCs/>
          <w:lang w:val="fr-BE"/>
        </w:rPr>
        <w:tab/>
        <w:t>LISTE DES EXCIPIENTS</w:t>
      </w:r>
    </w:p>
    <w:p w14:paraId="7B1FDD92" w14:textId="77777777" w:rsidR="005575C1" w:rsidRPr="0045029F" w:rsidRDefault="005575C1" w:rsidP="000075B3">
      <w:pPr>
        <w:rPr>
          <w:lang w:val="fr-BE"/>
        </w:rPr>
      </w:pPr>
    </w:p>
    <w:p w14:paraId="108422E7" w14:textId="77777777" w:rsidR="005575C1" w:rsidRPr="0045029F" w:rsidRDefault="005575C1" w:rsidP="000075B3">
      <w:pPr>
        <w:rPr>
          <w:lang w:val="fr-BE"/>
        </w:rPr>
      </w:pPr>
      <w:r w:rsidRPr="0045029F">
        <w:rPr>
          <w:lang w:val="fr-BE"/>
        </w:rPr>
        <w:t>Contient du lactose</w:t>
      </w:r>
      <w:r w:rsidR="00DC49E5" w:rsidRPr="0045029F">
        <w:rPr>
          <w:lang w:val="fr-BE"/>
        </w:rPr>
        <w:t xml:space="preserve"> monohydraté</w:t>
      </w:r>
      <w:r w:rsidRPr="0045029F">
        <w:rPr>
          <w:lang w:val="fr-BE"/>
        </w:rPr>
        <w:t xml:space="preserve">. </w:t>
      </w:r>
    </w:p>
    <w:p w14:paraId="383BAAF2" w14:textId="77777777" w:rsidR="005575C1" w:rsidRPr="0045029F" w:rsidRDefault="005575C1" w:rsidP="000075B3">
      <w:pPr>
        <w:rPr>
          <w:lang w:val="fr-BE"/>
        </w:rPr>
      </w:pPr>
    </w:p>
    <w:p w14:paraId="6419D423" w14:textId="77777777" w:rsidR="005575C1" w:rsidRPr="0045029F" w:rsidRDefault="005575C1" w:rsidP="000075B3">
      <w:pPr>
        <w:rPr>
          <w:lang w:val="fr-BE"/>
        </w:rPr>
      </w:pPr>
    </w:p>
    <w:p w14:paraId="4DEC34D5" w14:textId="77777777" w:rsidR="005575C1" w:rsidRPr="0045029F" w:rsidRDefault="005575C1"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4.</w:t>
      </w:r>
      <w:r w:rsidRPr="0045029F">
        <w:rPr>
          <w:b/>
          <w:bCs/>
          <w:lang w:val="fr-BE"/>
        </w:rPr>
        <w:tab/>
        <w:t>FORME PHARMACEUTIQUE ET CONTENU</w:t>
      </w:r>
    </w:p>
    <w:p w14:paraId="79B39B5A" w14:textId="77777777" w:rsidR="005575C1" w:rsidRPr="0045029F" w:rsidRDefault="005575C1" w:rsidP="000075B3">
      <w:pPr>
        <w:rPr>
          <w:lang w:val="fr-BE"/>
        </w:rPr>
      </w:pPr>
    </w:p>
    <w:p w14:paraId="7A5BD2F0" w14:textId="77777777" w:rsidR="005575C1" w:rsidRPr="0045029F" w:rsidRDefault="00DC49E5" w:rsidP="000075B3">
      <w:pPr>
        <w:rPr>
          <w:lang w:val="fr-BE"/>
        </w:rPr>
      </w:pPr>
      <w:r w:rsidRPr="0045029F">
        <w:rPr>
          <w:lang w:val="fr-BE"/>
        </w:rPr>
        <w:t>30 </w:t>
      </w:r>
      <w:r w:rsidR="005575C1" w:rsidRPr="0045029F">
        <w:rPr>
          <w:lang w:val="fr-BE"/>
        </w:rPr>
        <w:t>comprimés pelliculés</w:t>
      </w:r>
    </w:p>
    <w:p w14:paraId="2FB83C25" w14:textId="77777777" w:rsidR="00DC49E5" w:rsidRPr="0045029F" w:rsidRDefault="00DC49E5" w:rsidP="000075B3">
      <w:pPr>
        <w:rPr>
          <w:highlight w:val="lightGray"/>
          <w:lang w:val="fr-BE"/>
        </w:rPr>
      </w:pPr>
      <w:r w:rsidRPr="0045029F">
        <w:rPr>
          <w:highlight w:val="lightGray"/>
          <w:lang w:val="fr-BE"/>
        </w:rPr>
        <w:t>90 comprimés pelliculés</w:t>
      </w:r>
    </w:p>
    <w:p w14:paraId="49E83421" w14:textId="77777777" w:rsidR="00DC49E5" w:rsidRPr="0045029F" w:rsidRDefault="00DC49E5" w:rsidP="000075B3">
      <w:pPr>
        <w:rPr>
          <w:lang w:val="fr-BE"/>
        </w:rPr>
      </w:pPr>
      <w:r w:rsidRPr="0045029F">
        <w:rPr>
          <w:highlight w:val="lightGray"/>
          <w:lang w:val="fr-BE"/>
        </w:rPr>
        <w:t>500 comprimés pelliculés</w:t>
      </w:r>
    </w:p>
    <w:p w14:paraId="6C24A3E9" w14:textId="77777777" w:rsidR="00DC49E5" w:rsidRPr="0045029F" w:rsidRDefault="00DC49E5" w:rsidP="000075B3">
      <w:pPr>
        <w:rPr>
          <w:rFonts w:eastAsia="Times New Roman"/>
          <w:shd w:val="clear" w:color="auto" w:fill="C0C0C0"/>
          <w:lang w:val="fr-BE"/>
        </w:rPr>
      </w:pPr>
    </w:p>
    <w:p w14:paraId="54B11E40" w14:textId="77777777" w:rsidR="005575C1" w:rsidRPr="0045029F" w:rsidRDefault="005575C1" w:rsidP="000075B3">
      <w:pPr>
        <w:rPr>
          <w:lang w:val="fr-BE"/>
        </w:rPr>
      </w:pPr>
    </w:p>
    <w:p w14:paraId="29E259CA" w14:textId="77777777" w:rsidR="005575C1" w:rsidRPr="0045029F" w:rsidRDefault="005575C1"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5.</w:t>
      </w:r>
      <w:r w:rsidRPr="0045029F">
        <w:rPr>
          <w:b/>
          <w:bCs/>
          <w:lang w:val="fr-BE"/>
        </w:rPr>
        <w:tab/>
        <w:t>MODE ET VOIE(S) D’ADMINISTRATION</w:t>
      </w:r>
    </w:p>
    <w:p w14:paraId="6B9B5A5F" w14:textId="77777777" w:rsidR="005575C1" w:rsidRPr="0045029F" w:rsidRDefault="005575C1" w:rsidP="000075B3">
      <w:pPr>
        <w:rPr>
          <w:lang w:val="fr-BE"/>
        </w:rPr>
      </w:pPr>
    </w:p>
    <w:p w14:paraId="41E6CCFF" w14:textId="77777777" w:rsidR="005575C1" w:rsidRPr="0045029F" w:rsidRDefault="005575C1" w:rsidP="000075B3">
      <w:pPr>
        <w:rPr>
          <w:lang w:val="fr-BE"/>
        </w:rPr>
      </w:pPr>
      <w:r w:rsidRPr="0045029F">
        <w:rPr>
          <w:lang w:val="fr-BE"/>
        </w:rPr>
        <w:t>Lire la notice avant utilisation.</w:t>
      </w:r>
    </w:p>
    <w:p w14:paraId="4E532E6C" w14:textId="77777777" w:rsidR="007850B5" w:rsidRPr="0045029F" w:rsidRDefault="007850B5" w:rsidP="000075B3">
      <w:pPr>
        <w:rPr>
          <w:lang w:val="fr-BE"/>
        </w:rPr>
      </w:pPr>
      <w:r w:rsidRPr="0045029F">
        <w:rPr>
          <w:lang w:val="fr-BE"/>
        </w:rPr>
        <w:t>Voie orale.</w:t>
      </w:r>
    </w:p>
    <w:p w14:paraId="6828D2A1" w14:textId="77777777" w:rsidR="005575C1" w:rsidRPr="0045029F" w:rsidRDefault="005575C1" w:rsidP="000075B3">
      <w:pPr>
        <w:rPr>
          <w:lang w:val="fr-BE"/>
        </w:rPr>
      </w:pPr>
    </w:p>
    <w:p w14:paraId="01254BD3" w14:textId="77777777" w:rsidR="005575C1" w:rsidRPr="0045029F" w:rsidRDefault="005575C1" w:rsidP="000075B3">
      <w:pPr>
        <w:rPr>
          <w:lang w:val="fr-BE"/>
        </w:rPr>
      </w:pPr>
    </w:p>
    <w:p w14:paraId="0EDA8F42" w14:textId="77777777" w:rsidR="005575C1" w:rsidRPr="0045029F" w:rsidRDefault="005575C1"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6.</w:t>
      </w:r>
      <w:r w:rsidRPr="0045029F">
        <w:rPr>
          <w:b/>
          <w:bCs/>
          <w:lang w:val="fr-BE"/>
        </w:rPr>
        <w:tab/>
        <w:t xml:space="preserve">MISE EN GARDE </w:t>
      </w:r>
      <w:r w:rsidR="00987854" w:rsidRPr="0045029F">
        <w:rPr>
          <w:b/>
          <w:bCs/>
          <w:lang w:val="fr-BE"/>
        </w:rPr>
        <w:t xml:space="preserve">SPÉCIALE </w:t>
      </w:r>
      <w:r w:rsidRPr="0045029F">
        <w:rPr>
          <w:b/>
          <w:bCs/>
          <w:lang w:val="fr-BE"/>
        </w:rPr>
        <w:t xml:space="preserve">INDIQUANT QUE LE </w:t>
      </w:r>
      <w:r w:rsidR="00987854" w:rsidRPr="0045029F">
        <w:rPr>
          <w:b/>
          <w:bCs/>
          <w:lang w:val="fr-BE"/>
        </w:rPr>
        <w:t xml:space="preserve">MÉDICAMENT </w:t>
      </w:r>
      <w:r w:rsidRPr="0045029F">
        <w:rPr>
          <w:b/>
          <w:bCs/>
          <w:lang w:val="fr-BE"/>
        </w:rPr>
        <w:t xml:space="preserve">DOIT </w:t>
      </w:r>
      <w:r w:rsidR="00987854" w:rsidRPr="0045029F">
        <w:rPr>
          <w:b/>
          <w:bCs/>
          <w:lang w:val="fr-BE"/>
        </w:rPr>
        <w:t xml:space="preserve">ÊTRE CONSERVÉ </w:t>
      </w:r>
      <w:r w:rsidRPr="0045029F">
        <w:rPr>
          <w:b/>
          <w:bCs/>
          <w:lang w:val="fr-BE"/>
        </w:rPr>
        <w:t>HORS DE LA VUE ET DE LA PORTÉE DES ENFANTS</w:t>
      </w:r>
    </w:p>
    <w:p w14:paraId="71B693E4" w14:textId="77777777" w:rsidR="005575C1" w:rsidRPr="0045029F" w:rsidRDefault="005575C1" w:rsidP="000075B3">
      <w:pPr>
        <w:rPr>
          <w:lang w:val="fr-BE"/>
        </w:rPr>
      </w:pPr>
    </w:p>
    <w:p w14:paraId="04549106" w14:textId="77777777" w:rsidR="005575C1" w:rsidRPr="0045029F" w:rsidRDefault="005575C1" w:rsidP="000075B3">
      <w:pPr>
        <w:rPr>
          <w:lang w:val="fr-BE"/>
        </w:rPr>
      </w:pPr>
      <w:r w:rsidRPr="0045029F">
        <w:rPr>
          <w:lang w:val="fr-BE"/>
        </w:rPr>
        <w:t>Tenir hors de la vue et de la portée des enfants.</w:t>
      </w:r>
    </w:p>
    <w:p w14:paraId="3B4C405D" w14:textId="77777777" w:rsidR="005575C1" w:rsidRPr="0045029F" w:rsidRDefault="005575C1" w:rsidP="000075B3">
      <w:pPr>
        <w:rPr>
          <w:lang w:val="fr-BE"/>
        </w:rPr>
      </w:pPr>
    </w:p>
    <w:p w14:paraId="774DF790" w14:textId="77777777" w:rsidR="005575C1" w:rsidRPr="0045029F" w:rsidRDefault="005575C1" w:rsidP="000075B3">
      <w:pPr>
        <w:rPr>
          <w:lang w:val="fr-BE"/>
        </w:rPr>
      </w:pPr>
    </w:p>
    <w:p w14:paraId="051F4FF8" w14:textId="77777777" w:rsidR="005575C1" w:rsidRPr="0045029F" w:rsidRDefault="005575C1"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7.</w:t>
      </w:r>
      <w:r w:rsidRPr="0045029F">
        <w:rPr>
          <w:b/>
          <w:bCs/>
          <w:lang w:val="fr-BE"/>
        </w:rPr>
        <w:tab/>
        <w:t xml:space="preserve">AUTRE(S) MISE(S) EN GARDE SPECIALE(S), SI </w:t>
      </w:r>
      <w:r w:rsidR="00987854" w:rsidRPr="0045029F">
        <w:rPr>
          <w:b/>
          <w:bCs/>
          <w:lang w:val="fr-BE"/>
        </w:rPr>
        <w:t>NÉCESSAIRE</w:t>
      </w:r>
    </w:p>
    <w:p w14:paraId="1D4B8BED" w14:textId="77777777" w:rsidR="005575C1" w:rsidRPr="0045029F" w:rsidRDefault="005575C1" w:rsidP="000075B3">
      <w:pPr>
        <w:rPr>
          <w:lang w:val="fr-BE"/>
        </w:rPr>
      </w:pPr>
    </w:p>
    <w:p w14:paraId="7643CABA" w14:textId="77777777" w:rsidR="005575C1" w:rsidRPr="0045029F" w:rsidRDefault="005575C1" w:rsidP="000075B3">
      <w:pPr>
        <w:rPr>
          <w:lang w:val="fr-BE"/>
        </w:rPr>
      </w:pPr>
    </w:p>
    <w:p w14:paraId="21C5344A" w14:textId="77777777" w:rsidR="005575C1" w:rsidRPr="0045029F" w:rsidRDefault="005575C1"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8.</w:t>
      </w:r>
      <w:r w:rsidRPr="0045029F">
        <w:rPr>
          <w:b/>
          <w:bCs/>
          <w:lang w:val="fr-BE"/>
        </w:rPr>
        <w:tab/>
        <w:t xml:space="preserve">DATE DE </w:t>
      </w:r>
      <w:r w:rsidR="00987854" w:rsidRPr="0045029F">
        <w:rPr>
          <w:b/>
          <w:bCs/>
          <w:lang w:val="fr-BE"/>
        </w:rPr>
        <w:t>PÉREMPTION</w:t>
      </w:r>
    </w:p>
    <w:p w14:paraId="2573B1F5" w14:textId="77777777" w:rsidR="005575C1" w:rsidRPr="0045029F" w:rsidRDefault="005575C1" w:rsidP="000075B3">
      <w:pPr>
        <w:rPr>
          <w:lang w:val="fr-BE"/>
        </w:rPr>
      </w:pPr>
    </w:p>
    <w:p w14:paraId="627ECAE2" w14:textId="77777777" w:rsidR="005575C1" w:rsidRPr="0045029F" w:rsidRDefault="005575C1" w:rsidP="000075B3">
      <w:pPr>
        <w:rPr>
          <w:lang w:val="fr-BE"/>
        </w:rPr>
      </w:pPr>
      <w:r w:rsidRPr="0045029F">
        <w:rPr>
          <w:lang w:val="fr-BE"/>
        </w:rPr>
        <w:t>EXP</w:t>
      </w:r>
    </w:p>
    <w:p w14:paraId="353A39DC" w14:textId="77777777" w:rsidR="005575C1" w:rsidRPr="0045029F" w:rsidRDefault="005575C1" w:rsidP="000075B3">
      <w:pPr>
        <w:rPr>
          <w:lang w:val="fr-BE"/>
        </w:rPr>
      </w:pPr>
    </w:p>
    <w:p w14:paraId="15CA8D22" w14:textId="77777777" w:rsidR="005575C1" w:rsidRPr="0045029F" w:rsidRDefault="005575C1" w:rsidP="000075B3">
      <w:pPr>
        <w:rPr>
          <w:lang w:val="fr-BE"/>
        </w:rPr>
      </w:pPr>
    </w:p>
    <w:p w14:paraId="16950D86" w14:textId="77777777" w:rsidR="005575C1" w:rsidRPr="0045029F" w:rsidRDefault="005575C1"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9.</w:t>
      </w:r>
      <w:r w:rsidRPr="0045029F">
        <w:rPr>
          <w:b/>
          <w:bCs/>
          <w:lang w:val="fr-BE"/>
        </w:rPr>
        <w:tab/>
      </w:r>
      <w:r w:rsidR="00987854" w:rsidRPr="0045029F">
        <w:rPr>
          <w:b/>
          <w:bCs/>
          <w:lang w:val="fr-BE"/>
        </w:rPr>
        <w:t xml:space="preserve">PRÉCAUTIONS PARTICULIÈRES </w:t>
      </w:r>
      <w:r w:rsidRPr="0045029F">
        <w:rPr>
          <w:b/>
          <w:bCs/>
          <w:lang w:val="fr-BE"/>
        </w:rPr>
        <w:t>DE CONSERVATION</w:t>
      </w:r>
    </w:p>
    <w:p w14:paraId="6F347BAF" w14:textId="77777777" w:rsidR="005575C1" w:rsidRPr="0045029F" w:rsidRDefault="005575C1" w:rsidP="000075B3">
      <w:pPr>
        <w:rPr>
          <w:lang w:val="fr-BE"/>
        </w:rPr>
      </w:pPr>
    </w:p>
    <w:p w14:paraId="4B79D6A5" w14:textId="77777777" w:rsidR="005575C1" w:rsidRPr="0045029F" w:rsidRDefault="005575C1" w:rsidP="000075B3">
      <w:pPr>
        <w:ind w:left="567" w:hanging="567"/>
        <w:rPr>
          <w:lang w:val="fr-BE"/>
        </w:rPr>
      </w:pPr>
    </w:p>
    <w:p w14:paraId="1C2C4B57" w14:textId="77777777" w:rsidR="005575C1" w:rsidRPr="0045029F" w:rsidRDefault="005575C1" w:rsidP="000075B3">
      <w:pPr>
        <w:keepNext/>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lastRenderedPageBreak/>
        <w:t>10.</w:t>
      </w:r>
      <w:r w:rsidRPr="0045029F">
        <w:rPr>
          <w:b/>
          <w:bCs/>
          <w:lang w:val="fr-BE"/>
        </w:rPr>
        <w:tab/>
        <w:t xml:space="preserve">PRECAUTIONS </w:t>
      </w:r>
      <w:r w:rsidR="00987854" w:rsidRPr="0045029F">
        <w:rPr>
          <w:b/>
          <w:bCs/>
          <w:lang w:val="fr-BE"/>
        </w:rPr>
        <w:t xml:space="preserve">PARTICULIÈRES D’ÉLIMINATION </w:t>
      </w:r>
      <w:r w:rsidRPr="0045029F">
        <w:rPr>
          <w:b/>
          <w:bCs/>
          <w:lang w:val="fr-BE"/>
        </w:rPr>
        <w:t xml:space="preserve">DES </w:t>
      </w:r>
      <w:r w:rsidR="00987854" w:rsidRPr="0045029F">
        <w:rPr>
          <w:b/>
          <w:bCs/>
          <w:lang w:val="fr-BE"/>
        </w:rPr>
        <w:t xml:space="preserve">MÉDICAMENTS </w:t>
      </w:r>
      <w:r w:rsidRPr="0045029F">
        <w:rPr>
          <w:b/>
          <w:bCs/>
          <w:lang w:val="fr-BE"/>
        </w:rPr>
        <w:t xml:space="preserve">NON </w:t>
      </w:r>
      <w:r w:rsidR="00987854" w:rsidRPr="0045029F">
        <w:rPr>
          <w:b/>
          <w:bCs/>
          <w:lang w:val="fr-BE"/>
        </w:rPr>
        <w:t xml:space="preserve">UTILISÉS </w:t>
      </w:r>
      <w:r w:rsidRPr="0045029F">
        <w:rPr>
          <w:b/>
          <w:bCs/>
          <w:lang w:val="fr-BE"/>
        </w:rPr>
        <w:t xml:space="preserve">OU DES </w:t>
      </w:r>
      <w:r w:rsidR="00987854" w:rsidRPr="0045029F">
        <w:rPr>
          <w:b/>
          <w:bCs/>
          <w:lang w:val="fr-BE"/>
        </w:rPr>
        <w:t xml:space="preserve">DÉCHETS </w:t>
      </w:r>
      <w:r w:rsidRPr="0045029F">
        <w:rPr>
          <w:b/>
          <w:bCs/>
          <w:lang w:val="fr-BE"/>
        </w:rPr>
        <w:t>PROVENANT DE CES MÉDICAMENTS S’IL Y A LIEU</w:t>
      </w:r>
    </w:p>
    <w:p w14:paraId="6A530273" w14:textId="77777777" w:rsidR="005575C1" w:rsidRPr="0045029F" w:rsidRDefault="005575C1" w:rsidP="000075B3">
      <w:pPr>
        <w:rPr>
          <w:lang w:val="fr-BE"/>
        </w:rPr>
      </w:pPr>
    </w:p>
    <w:p w14:paraId="0D91D850" w14:textId="77777777" w:rsidR="005575C1" w:rsidRPr="0045029F" w:rsidRDefault="005575C1" w:rsidP="000075B3">
      <w:pPr>
        <w:rPr>
          <w:lang w:val="fr-BE"/>
        </w:rPr>
      </w:pPr>
    </w:p>
    <w:p w14:paraId="2F242312" w14:textId="77777777" w:rsidR="005575C1" w:rsidRPr="0045029F" w:rsidRDefault="005575C1"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11.</w:t>
      </w:r>
      <w:r w:rsidRPr="0045029F">
        <w:rPr>
          <w:b/>
          <w:bCs/>
          <w:lang w:val="fr-BE"/>
        </w:rPr>
        <w:tab/>
        <w:t xml:space="preserve">NOM ET ADRESSE DU TITULAIRE DE L’AUTORISATION DE MISE SUR LE </w:t>
      </w:r>
      <w:r w:rsidR="00987854" w:rsidRPr="0045029F">
        <w:rPr>
          <w:b/>
          <w:bCs/>
          <w:lang w:val="fr-BE"/>
        </w:rPr>
        <w:t>MARCHÉ</w:t>
      </w:r>
    </w:p>
    <w:p w14:paraId="18623140" w14:textId="77777777" w:rsidR="005575C1" w:rsidRPr="0045029F" w:rsidRDefault="005575C1" w:rsidP="000075B3">
      <w:pPr>
        <w:rPr>
          <w:lang w:val="fr-BE"/>
        </w:rPr>
      </w:pPr>
    </w:p>
    <w:p w14:paraId="0A081136" w14:textId="77777777" w:rsidR="00987854" w:rsidRPr="00B07D3E" w:rsidRDefault="00987854" w:rsidP="00987854">
      <w:pPr>
        <w:rPr>
          <w:lang w:val="en-GB"/>
        </w:rPr>
      </w:pPr>
      <w:r w:rsidRPr="00B07D3E">
        <w:rPr>
          <w:lang w:val="en-GB"/>
        </w:rPr>
        <w:t>Accord Healthcare S.L.U.</w:t>
      </w:r>
    </w:p>
    <w:p w14:paraId="7288F77E" w14:textId="77777777" w:rsidR="00987854" w:rsidRPr="0045029F" w:rsidRDefault="00987854" w:rsidP="00987854">
      <w:pPr>
        <w:rPr>
          <w:highlight w:val="lightGray"/>
          <w:lang w:val="fr-BE"/>
        </w:rPr>
      </w:pPr>
      <w:r w:rsidRPr="0045029F">
        <w:rPr>
          <w:highlight w:val="lightGray"/>
          <w:lang w:val="fr-BE"/>
        </w:rPr>
        <w:t xml:space="preserve">World Trade Center, Moll de Barcelona s/n, </w:t>
      </w:r>
      <w:proofErr w:type="spellStart"/>
      <w:r w:rsidRPr="0045029F">
        <w:rPr>
          <w:highlight w:val="lightGray"/>
          <w:lang w:val="fr-BE"/>
        </w:rPr>
        <w:t>Edifici</w:t>
      </w:r>
      <w:proofErr w:type="spellEnd"/>
      <w:r w:rsidRPr="0045029F">
        <w:rPr>
          <w:highlight w:val="lightGray"/>
          <w:lang w:val="fr-BE"/>
        </w:rPr>
        <w:t xml:space="preserve"> Est, 6</w:t>
      </w:r>
      <w:r w:rsidRPr="0045029F">
        <w:rPr>
          <w:highlight w:val="lightGray"/>
          <w:vertAlign w:val="superscript"/>
          <w:lang w:val="fr-BE"/>
        </w:rPr>
        <w:t>a</w:t>
      </w:r>
      <w:r w:rsidRPr="0045029F">
        <w:rPr>
          <w:highlight w:val="lightGray"/>
          <w:lang w:val="fr-BE"/>
        </w:rPr>
        <w:t xml:space="preserve"> Planta, </w:t>
      </w:r>
    </w:p>
    <w:p w14:paraId="0B8B836E" w14:textId="77777777" w:rsidR="00987854" w:rsidRPr="0045029F" w:rsidRDefault="00987854" w:rsidP="00987854">
      <w:pPr>
        <w:rPr>
          <w:highlight w:val="lightGray"/>
          <w:lang w:val="fr-BE"/>
        </w:rPr>
      </w:pPr>
      <w:r w:rsidRPr="0045029F">
        <w:rPr>
          <w:highlight w:val="lightGray"/>
          <w:lang w:val="fr-BE"/>
        </w:rPr>
        <w:t>Barcelon</w:t>
      </w:r>
      <w:r w:rsidR="00AA072B" w:rsidRPr="0045029F">
        <w:rPr>
          <w:highlight w:val="lightGray"/>
          <w:lang w:val="fr-BE"/>
        </w:rPr>
        <w:t>e</w:t>
      </w:r>
      <w:r w:rsidRPr="0045029F">
        <w:rPr>
          <w:highlight w:val="lightGray"/>
          <w:lang w:val="fr-BE"/>
        </w:rPr>
        <w:t>, 08039</w:t>
      </w:r>
    </w:p>
    <w:p w14:paraId="023DC0BF" w14:textId="77777777" w:rsidR="005575C1" w:rsidRPr="0045029F" w:rsidRDefault="00AA072B" w:rsidP="000075B3">
      <w:pPr>
        <w:rPr>
          <w:lang w:val="fr-BE"/>
        </w:rPr>
      </w:pPr>
      <w:r w:rsidRPr="004D2C9B">
        <w:rPr>
          <w:highlight w:val="lightGray"/>
          <w:lang w:val="fr-BE"/>
        </w:rPr>
        <w:t>Espagne (applicable uniquement pour l’emballage extérieur, non applicable pour l’étiquetage du flacon)</w:t>
      </w:r>
    </w:p>
    <w:p w14:paraId="16181231" w14:textId="77777777" w:rsidR="005575C1" w:rsidRPr="0045029F" w:rsidRDefault="005575C1" w:rsidP="000075B3">
      <w:pPr>
        <w:rPr>
          <w:lang w:val="fr-BE"/>
        </w:rPr>
      </w:pPr>
    </w:p>
    <w:p w14:paraId="347E9B20" w14:textId="77777777" w:rsidR="005575C1" w:rsidRPr="0045029F" w:rsidRDefault="005575C1" w:rsidP="000075B3">
      <w:pPr>
        <w:rPr>
          <w:lang w:val="fr-BE"/>
        </w:rPr>
      </w:pPr>
    </w:p>
    <w:p w14:paraId="7811E361" w14:textId="77777777" w:rsidR="005575C1" w:rsidRPr="0045029F" w:rsidRDefault="005575C1"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12.</w:t>
      </w:r>
      <w:r w:rsidRPr="0045029F">
        <w:rPr>
          <w:b/>
          <w:bCs/>
          <w:lang w:val="fr-BE"/>
        </w:rPr>
        <w:tab/>
        <w:t>NUMÉRO(S) D’AUTORISATION DE MISE SUR LE MARCH</w:t>
      </w:r>
      <w:r w:rsidR="00987854" w:rsidRPr="0045029F">
        <w:rPr>
          <w:b/>
          <w:bCs/>
          <w:lang w:val="fr-BE"/>
        </w:rPr>
        <w:t>É</w:t>
      </w:r>
    </w:p>
    <w:p w14:paraId="614CE863" w14:textId="77777777" w:rsidR="005575C1" w:rsidRPr="0045029F" w:rsidRDefault="005575C1" w:rsidP="000075B3">
      <w:pPr>
        <w:rPr>
          <w:lang w:val="fr-BE"/>
        </w:rPr>
      </w:pPr>
    </w:p>
    <w:p w14:paraId="5E7C0A62" w14:textId="77777777" w:rsidR="005575C1" w:rsidRDefault="00AA072B" w:rsidP="000075B3">
      <w:pPr>
        <w:rPr>
          <w:lang w:val="fr-BE"/>
        </w:rPr>
      </w:pPr>
      <w:r w:rsidRPr="0045029F">
        <w:rPr>
          <w:lang w:val="fr-BE"/>
        </w:rPr>
        <w:t xml:space="preserve">EU/1/20/1488/009-011 </w:t>
      </w:r>
      <w:r w:rsidR="000D775A" w:rsidRPr="004D2C9B">
        <w:rPr>
          <w:highlight w:val="lightGray"/>
          <w:lang w:val="fr-BE"/>
        </w:rPr>
        <w:t>(applicable uniquement pour l’emballage extérieur, non applicable pour l’étiquetage du flacon)</w:t>
      </w:r>
    </w:p>
    <w:p w14:paraId="57A74B6F" w14:textId="77777777" w:rsidR="004D2C9B" w:rsidRPr="0045029F" w:rsidRDefault="004D2C9B" w:rsidP="000075B3">
      <w:pPr>
        <w:rPr>
          <w:lang w:val="fr-BE"/>
        </w:rPr>
      </w:pPr>
    </w:p>
    <w:p w14:paraId="4805C880" w14:textId="77777777" w:rsidR="005575C1" w:rsidRPr="0045029F" w:rsidRDefault="005575C1" w:rsidP="000075B3">
      <w:pPr>
        <w:rPr>
          <w:lang w:val="fr-BE"/>
        </w:rPr>
      </w:pPr>
    </w:p>
    <w:p w14:paraId="20E9B4E9" w14:textId="77777777" w:rsidR="005575C1" w:rsidRPr="0045029F" w:rsidRDefault="005575C1"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13.</w:t>
      </w:r>
      <w:r w:rsidRPr="0045029F">
        <w:rPr>
          <w:b/>
          <w:bCs/>
          <w:lang w:val="fr-BE"/>
        </w:rPr>
        <w:tab/>
      </w:r>
      <w:r w:rsidR="00987854" w:rsidRPr="0045029F">
        <w:rPr>
          <w:b/>
          <w:bCs/>
          <w:lang w:val="fr-BE"/>
        </w:rPr>
        <w:t xml:space="preserve">NUMÉRO </w:t>
      </w:r>
      <w:r w:rsidRPr="0045029F">
        <w:rPr>
          <w:b/>
          <w:bCs/>
          <w:lang w:val="fr-BE"/>
        </w:rPr>
        <w:t>DU LOT</w:t>
      </w:r>
    </w:p>
    <w:p w14:paraId="40CE2364" w14:textId="77777777" w:rsidR="005575C1" w:rsidRPr="0045029F" w:rsidRDefault="005575C1" w:rsidP="000075B3">
      <w:pPr>
        <w:rPr>
          <w:lang w:val="fr-BE"/>
        </w:rPr>
      </w:pPr>
    </w:p>
    <w:p w14:paraId="3F307783" w14:textId="77777777" w:rsidR="005575C1" w:rsidRPr="0045029F" w:rsidRDefault="005575C1" w:rsidP="000075B3">
      <w:pPr>
        <w:rPr>
          <w:lang w:val="fr-BE"/>
        </w:rPr>
      </w:pPr>
      <w:r w:rsidRPr="0045029F">
        <w:rPr>
          <w:lang w:val="fr-BE"/>
        </w:rPr>
        <w:t>Lot</w:t>
      </w:r>
    </w:p>
    <w:p w14:paraId="4165C1AB" w14:textId="77777777" w:rsidR="005575C1" w:rsidRPr="0045029F" w:rsidRDefault="005575C1" w:rsidP="000075B3">
      <w:pPr>
        <w:rPr>
          <w:lang w:val="fr-BE"/>
        </w:rPr>
      </w:pPr>
    </w:p>
    <w:p w14:paraId="77C3983B" w14:textId="77777777" w:rsidR="005575C1" w:rsidRPr="0045029F" w:rsidRDefault="005575C1" w:rsidP="000075B3">
      <w:pPr>
        <w:rPr>
          <w:lang w:val="fr-BE"/>
        </w:rPr>
      </w:pPr>
    </w:p>
    <w:p w14:paraId="25B40AD8" w14:textId="77777777" w:rsidR="005575C1" w:rsidRPr="0045029F" w:rsidRDefault="005575C1"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14.</w:t>
      </w:r>
      <w:r w:rsidRPr="0045029F">
        <w:rPr>
          <w:b/>
          <w:bCs/>
          <w:lang w:val="fr-BE"/>
        </w:rPr>
        <w:tab/>
        <w:t xml:space="preserve">CONDITIONS DE PRESCRIPTION ET DE </w:t>
      </w:r>
      <w:r w:rsidR="00987854" w:rsidRPr="0045029F">
        <w:rPr>
          <w:b/>
          <w:bCs/>
          <w:lang w:val="fr-BE"/>
        </w:rPr>
        <w:t>DÉLIVRANCE</w:t>
      </w:r>
    </w:p>
    <w:p w14:paraId="0710BA3E" w14:textId="77777777" w:rsidR="005575C1" w:rsidRPr="0045029F" w:rsidRDefault="005575C1" w:rsidP="000075B3">
      <w:pPr>
        <w:rPr>
          <w:lang w:val="fr-BE"/>
        </w:rPr>
      </w:pPr>
    </w:p>
    <w:p w14:paraId="27C591B9" w14:textId="77777777" w:rsidR="005575C1" w:rsidRPr="0045029F" w:rsidRDefault="005575C1" w:rsidP="000075B3">
      <w:pPr>
        <w:rPr>
          <w:lang w:val="fr-BE"/>
        </w:rPr>
      </w:pPr>
    </w:p>
    <w:p w14:paraId="61743EB2" w14:textId="77777777" w:rsidR="005575C1" w:rsidRPr="0045029F" w:rsidRDefault="005575C1"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15.</w:t>
      </w:r>
      <w:r w:rsidRPr="0045029F">
        <w:rPr>
          <w:b/>
          <w:bCs/>
          <w:lang w:val="fr-BE"/>
        </w:rPr>
        <w:tab/>
        <w:t>INDICATIONS D’UTILISATION</w:t>
      </w:r>
    </w:p>
    <w:p w14:paraId="4396205C" w14:textId="77777777" w:rsidR="005575C1" w:rsidRPr="0045029F" w:rsidRDefault="005575C1" w:rsidP="000075B3">
      <w:pPr>
        <w:rPr>
          <w:lang w:val="fr-BE"/>
        </w:rPr>
      </w:pPr>
    </w:p>
    <w:p w14:paraId="71644043" w14:textId="77777777" w:rsidR="005575C1" w:rsidRPr="0045029F" w:rsidRDefault="005575C1" w:rsidP="000075B3">
      <w:pPr>
        <w:rPr>
          <w:lang w:val="fr-BE"/>
        </w:rPr>
      </w:pPr>
    </w:p>
    <w:p w14:paraId="2E023830" w14:textId="77777777" w:rsidR="005575C1" w:rsidRPr="0045029F" w:rsidRDefault="005575C1"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16.</w:t>
      </w:r>
      <w:r w:rsidRPr="0045029F">
        <w:rPr>
          <w:b/>
          <w:bCs/>
          <w:lang w:val="fr-BE"/>
        </w:rPr>
        <w:tab/>
        <w:t xml:space="preserve">INFORMATIONS </w:t>
      </w:r>
      <w:r w:rsidRPr="0045029F">
        <w:rPr>
          <w:b/>
          <w:bCs/>
          <w:iCs/>
          <w:lang w:val="fr-BE"/>
        </w:rPr>
        <w:t>EN BRAILLE</w:t>
      </w:r>
    </w:p>
    <w:p w14:paraId="26324801" w14:textId="77777777" w:rsidR="005575C1" w:rsidRPr="0045029F" w:rsidRDefault="005575C1" w:rsidP="000075B3">
      <w:pPr>
        <w:rPr>
          <w:lang w:val="fr-BE"/>
        </w:rPr>
      </w:pPr>
    </w:p>
    <w:p w14:paraId="72011B89" w14:textId="77777777" w:rsidR="005575C1" w:rsidRPr="0045029F" w:rsidRDefault="00987854" w:rsidP="000075B3">
      <w:pPr>
        <w:rPr>
          <w:lang w:val="fr-BE"/>
        </w:rPr>
      </w:pPr>
      <w:proofErr w:type="spellStart"/>
      <w:r w:rsidRPr="0045029F">
        <w:rPr>
          <w:lang w:val="fr-BE"/>
        </w:rPr>
        <w:t>Rivaroxaban</w:t>
      </w:r>
      <w:proofErr w:type="spellEnd"/>
      <w:r w:rsidRPr="0045029F">
        <w:rPr>
          <w:lang w:val="fr-BE"/>
        </w:rPr>
        <w:t xml:space="preserve"> Accord </w:t>
      </w:r>
      <w:r w:rsidR="005575C1" w:rsidRPr="0045029F">
        <w:rPr>
          <w:lang w:val="fr-BE"/>
        </w:rPr>
        <w:t xml:space="preserve">2,5 mg </w:t>
      </w:r>
      <w:r w:rsidR="005575C1" w:rsidRPr="0045029F">
        <w:rPr>
          <w:highlight w:val="lightGray"/>
          <w:lang w:val="fr-BE"/>
        </w:rPr>
        <w:t>(applicable uniquement pour l’emballage extérieur, non applicable pour l’étiquetage du flacon)</w:t>
      </w:r>
    </w:p>
    <w:p w14:paraId="2F8A5A6B" w14:textId="77777777" w:rsidR="005575C1" w:rsidRPr="0045029F" w:rsidRDefault="005575C1" w:rsidP="000075B3">
      <w:pPr>
        <w:rPr>
          <w:lang w:val="fr-BE"/>
        </w:rPr>
      </w:pPr>
    </w:p>
    <w:p w14:paraId="69BB9A41" w14:textId="77777777" w:rsidR="005575C1" w:rsidRPr="0045029F" w:rsidRDefault="005575C1" w:rsidP="000075B3">
      <w:pPr>
        <w:rPr>
          <w:lang w:val="fr-BE"/>
        </w:rPr>
      </w:pPr>
    </w:p>
    <w:p w14:paraId="5D199238" w14:textId="77777777" w:rsidR="005575C1" w:rsidRPr="0045029F" w:rsidRDefault="005575C1" w:rsidP="000075B3">
      <w:pPr>
        <w:pBdr>
          <w:top w:val="single" w:sz="4" w:space="1" w:color="000000"/>
          <w:left w:val="single" w:sz="4" w:space="4" w:color="000000"/>
          <w:bottom w:val="single" w:sz="4" w:space="1" w:color="000000"/>
          <w:right w:val="single" w:sz="4" w:space="4" w:color="000000"/>
        </w:pBdr>
        <w:ind w:left="567" w:hanging="567"/>
        <w:rPr>
          <w:i/>
          <w:lang w:val="fr-BE"/>
        </w:rPr>
      </w:pPr>
      <w:r w:rsidRPr="0045029F">
        <w:rPr>
          <w:b/>
          <w:bCs/>
          <w:lang w:val="fr-BE"/>
        </w:rPr>
        <w:t>17.</w:t>
      </w:r>
      <w:r w:rsidRPr="0045029F">
        <w:rPr>
          <w:b/>
          <w:bCs/>
          <w:lang w:val="fr-BE"/>
        </w:rPr>
        <w:tab/>
        <w:t xml:space="preserve">IDENTIFIANT UNIQUE </w:t>
      </w:r>
      <w:r w:rsidR="005C5336" w:rsidRPr="0045029F">
        <w:rPr>
          <w:b/>
          <w:bCs/>
          <w:lang w:val="fr-BE"/>
        </w:rPr>
        <w:t>-</w:t>
      </w:r>
      <w:r w:rsidRPr="0045029F">
        <w:rPr>
          <w:b/>
          <w:bCs/>
          <w:lang w:val="fr-BE"/>
        </w:rPr>
        <w:t xml:space="preserve"> CODE</w:t>
      </w:r>
      <w:r w:rsidR="005C5336" w:rsidRPr="0045029F">
        <w:rPr>
          <w:b/>
          <w:bCs/>
          <w:lang w:val="fr-BE"/>
        </w:rPr>
        <w:t>-</w:t>
      </w:r>
      <w:r w:rsidRPr="0045029F">
        <w:rPr>
          <w:b/>
          <w:bCs/>
          <w:lang w:val="fr-BE"/>
        </w:rPr>
        <w:t>BARRES 2D</w:t>
      </w:r>
    </w:p>
    <w:p w14:paraId="390B49AF" w14:textId="77777777" w:rsidR="005575C1" w:rsidRPr="0045029F" w:rsidRDefault="005575C1" w:rsidP="000075B3">
      <w:pPr>
        <w:tabs>
          <w:tab w:val="left" w:pos="708"/>
        </w:tabs>
        <w:rPr>
          <w:lang w:val="fr-BE"/>
        </w:rPr>
      </w:pPr>
    </w:p>
    <w:p w14:paraId="0116822A" w14:textId="77777777" w:rsidR="005575C1" w:rsidRPr="0045029F" w:rsidRDefault="005C5336" w:rsidP="000075B3">
      <w:pPr>
        <w:rPr>
          <w:shd w:val="clear" w:color="auto" w:fill="CCCCCC"/>
          <w:lang w:val="fr-BE"/>
        </w:rPr>
      </w:pPr>
      <w:r w:rsidRPr="0045029F">
        <w:rPr>
          <w:highlight w:val="lightGray"/>
          <w:lang w:val="fr-BE"/>
        </w:rPr>
        <w:t>C</w:t>
      </w:r>
      <w:r w:rsidR="005575C1" w:rsidRPr="0045029F">
        <w:rPr>
          <w:highlight w:val="lightGray"/>
          <w:lang w:val="fr-BE"/>
        </w:rPr>
        <w:t>ode</w:t>
      </w:r>
      <w:r w:rsidRPr="0045029F">
        <w:rPr>
          <w:highlight w:val="lightGray"/>
          <w:lang w:val="fr-BE"/>
        </w:rPr>
        <w:t>-</w:t>
      </w:r>
      <w:r w:rsidR="005575C1" w:rsidRPr="0045029F">
        <w:rPr>
          <w:highlight w:val="lightGray"/>
          <w:lang w:val="fr-BE"/>
        </w:rPr>
        <w:t>barres 2D portant l'identifiant unique inclus (applicable uniquement pour l’emballage extérieur, non applicable pour l’étiquetage du flacon).</w:t>
      </w:r>
    </w:p>
    <w:p w14:paraId="578C3297" w14:textId="77777777" w:rsidR="005575C1" w:rsidRPr="0045029F" w:rsidRDefault="005575C1" w:rsidP="000075B3">
      <w:pPr>
        <w:tabs>
          <w:tab w:val="left" w:pos="708"/>
        </w:tabs>
        <w:rPr>
          <w:lang w:val="fr-BE"/>
        </w:rPr>
      </w:pPr>
    </w:p>
    <w:p w14:paraId="387DA093" w14:textId="77777777" w:rsidR="005575C1" w:rsidRPr="0045029F" w:rsidRDefault="005575C1" w:rsidP="000075B3">
      <w:pPr>
        <w:tabs>
          <w:tab w:val="left" w:pos="708"/>
        </w:tabs>
        <w:rPr>
          <w:lang w:val="fr-BE"/>
        </w:rPr>
      </w:pPr>
    </w:p>
    <w:p w14:paraId="468604EA" w14:textId="77777777" w:rsidR="005575C1" w:rsidRPr="0045029F" w:rsidRDefault="005575C1" w:rsidP="000075B3">
      <w:pPr>
        <w:keepNext/>
        <w:pBdr>
          <w:top w:val="single" w:sz="4" w:space="1" w:color="auto"/>
          <w:left w:val="single" w:sz="4" w:space="4" w:color="auto"/>
          <w:bottom w:val="single" w:sz="4" w:space="1" w:color="auto"/>
          <w:right w:val="single" w:sz="4" w:space="4" w:color="auto"/>
        </w:pBdr>
        <w:ind w:left="567" w:hanging="567"/>
        <w:rPr>
          <w:i/>
          <w:lang w:val="fr-BE"/>
        </w:rPr>
      </w:pPr>
      <w:r w:rsidRPr="0045029F">
        <w:rPr>
          <w:b/>
          <w:bCs/>
          <w:lang w:val="fr-BE"/>
        </w:rPr>
        <w:t>18.</w:t>
      </w:r>
      <w:r w:rsidRPr="0045029F">
        <w:rPr>
          <w:b/>
          <w:bCs/>
          <w:lang w:val="fr-BE"/>
        </w:rPr>
        <w:tab/>
      </w:r>
      <w:r w:rsidRPr="0045029F">
        <w:rPr>
          <w:b/>
          <w:lang w:val="fr-BE"/>
        </w:rPr>
        <w:t xml:space="preserve">IDENTIFIANT UNIQUE </w:t>
      </w:r>
      <w:r w:rsidR="005C5336" w:rsidRPr="0045029F">
        <w:rPr>
          <w:b/>
          <w:lang w:val="fr-BE"/>
        </w:rPr>
        <w:t>-</w:t>
      </w:r>
      <w:r w:rsidRPr="0045029F">
        <w:rPr>
          <w:b/>
          <w:lang w:val="fr-BE"/>
        </w:rPr>
        <w:t xml:space="preserve"> DONNÉES LISIBLES PAR LES HUMAINS</w:t>
      </w:r>
    </w:p>
    <w:p w14:paraId="1E7752DC" w14:textId="77777777" w:rsidR="005575C1" w:rsidRPr="0045029F" w:rsidRDefault="005575C1" w:rsidP="000075B3">
      <w:pPr>
        <w:tabs>
          <w:tab w:val="left" w:pos="708"/>
        </w:tabs>
        <w:rPr>
          <w:lang w:val="fr-BE"/>
        </w:rPr>
      </w:pPr>
    </w:p>
    <w:p w14:paraId="62B29132" w14:textId="77777777" w:rsidR="005575C1" w:rsidRPr="0045029F" w:rsidRDefault="005575C1" w:rsidP="000075B3">
      <w:pPr>
        <w:rPr>
          <w:lang w:val="fr-BE"/>
        </w:rPr>
      </w:pPr>
      <w:r w:rsidRPr="0045029F">
        <w:rPr>
          <w:lang w:val="fr-BE"/>
        </w:rPr>
        <w:t xml:space="preserve">PC </w:t>
      </w:r>
      <w:r w:rsidRPr="0045029F">
        <w:rPr>
          <w:highlight w:val="lightGray"/>
          <w:lang w:val="fr-BE"/>
        </w:rPr>
        <w:t>(applicable uniquement pour l’emballage extérieur, non applicable pour l’étiquetage du flacon)</w:t>
      </w:r>
    </w:p>
    <w:p w14:paraId="77790BBE" w14:textId="77777777" w:rsidR="005575C1" w:rsidRPr="0045029F" w:rsidRDefault="005575C1" w:rsidP="000075B3">
      <w:pPr>
        <w:rPr>
          <w:lang w:val="fr-BE"/>
        </w:rPr>
      </w:pPr>
      <w:r w:rsidRPr="0045029F">
        <w:rPr>
          <w:lang w:val="fr-BE"/>
        </w:rPr>
        <w:t xml:space="preserve">SN </w:t>
      </w:r>
      <w:r w:rsidRPr="0045029F">
        <w:rPr>
          <w:highlight w:val="lightGray"/>
          <w:lang w:val="fr-BE"/>
        </w:rPr>
        <w:t>(applicable uniquement pour l’emballage extérieur, non applicable pour l’étiquetage du flacon)</w:t>
      </w:r>
    </w:p>
    <w:p w14:paraId="79C47D65" w14:textId="77777777" w:rsidR="005575C1" w:rsidRPr="0045029F" w:rsidRDefault="005575C1" w:rsidP="000075B3">
      <w:pPr>
        <w:rPr>
          <w:lang w:val="fr-BE"/>
        </w:rPr>
      </w:pPr>
      <w:r w:rsidRPr="0045029F">
        <w:rPr>
          <w:lang w:val="fr-BE"/>
        </w:rPr>
        <w:t xml:space="preserve">NN </w:t>
      </w:r>
      <w:r w:rsidRPr="0045029F">
        <w:rPr>
          <w:highlight w:val="lightGray"/>
          <w:lang w:val="fr-BE"/>
        </w:rPr>
        <w:t>(applicable uniquement pour l’emballage extérieur, non applicable pour l’étiquetage du flacon)</w:t>
      </w:r>
    </w:p>
    <w:p w14:paraId="020B71D3" w14:textId="77777777" w:rsidR="005575C1" w:rsidRPr="0045029F" w:rsidRDefault="005575C1" w:rsidP="000075B3">
      <w:pPr>
        <w:rPr>
          <w:lang w:val="fr-BE"/>
        </w:rPr>
      </w:pPr>
    </w:p>
    <w:p w14:paraId="0C1A4EF2" w14:textId="77777777" w:rsidR="006A20FF" w:rsidRPr="0045029F" w:rsidRDefault="006A20FF" w:rsidP="000075B3">
      <w:pPr>
        <w:rPr>
          <w:lang w:val="fr-BE"/>
        </w:rPr>
      </w:pPr>
      <w:r w:rsidRPr="0045029F">
        <w:rPr>
          <w:lang w:val="fr-BE"/>
        </w:rPr>
        <w:br w:type="page"/>
      </w:r>
    </w:p>
    <w:p w14:paraId="68536298" w14:textId="77777777" w:rsidR="006A20FF" w:rsidRPr="0045029F" w:rsidRDefault="006A20FF" w:rsidP="000075B3">
      <w:pPr>
        <w:pBdr>
          <w:top w:val="single" w:sz="4" w:space="1" w:color="000000"/>
          <w:left w:val="single" w:sz="4" w:space="4" w:color="000000"/>
          <w:bottom w:val="single" w:sz="4" w:space="1" w:color="000000"/>
          <w:right w:val="single" w:sz="4" w:space="4" w:color="000000"/>
        </w:pBdr>
        <w:rPr>
          <w:b/>
          <w:bCs/>
          <w:lang w:val="fr-BE"/>
        </w:rPr>
      </w:pPr>
      <w:r w:rsidRPr="0045029F">
        <w:rPr>
          <w:b/>
          <w:bCs/>
          <w:lang w:val="fr-BE"/>
        </w:rPr>
        <w:lastRenderedPageBreak/>
        <w:t xml:space="preserve">MENTIONS DEVANT FIGURER SUR L’EMBALLAGE </w:t>
      </w:r>
      <w:r w:rsidR="00987854" w:rsidRPr="0045029F">
        <w:rPr>
          <w:b/>
          <w:bCs/>
          <w:lang w:val="fr-BE"/>
        </w:rPr>
        <w:t>EXTÉRIEUR</w:t>
      </w:r>
    </w:p>
    <w:p w14:paraId="61FA5965" w14:textId="77777777" w:rsidR="006A20FF" w:rsidRPr="0045029F" w:rsidRDefault="006A20FF" w:rsidP="000075B3">
      <w:pPr>
        <w:pBdr>
          <w:top w:val="single" w:sz="4" w:space="1" w:color="000000"/>
          <w:left w:val="single" w:sz="4" w:space="4" w:color="000000"/>
          <w:bottom w:val="single" w:sz="4" w:space="1" w:color="000000"/>
          <w:right w:val="single" w:sz="4" w:space="4" w:color="000000"/>
        </w:pBdr>
        <w:ind w:left="567" w:hanging="567"/>
        <w:rPr>
          <w:lang w:val="fr-BE"/>
        </w:rPr>
      </w:pPr>
    </w:p>
    <w:p w14:paraId="5C444FBB" w14:textId="77777777" w:rsidR="006A20FF" w:rsidRPr="0045029F" w:rsidRDefault="000D775A" w:rsidP="000075B3">
      <w:pPr>
        <w:pBdr>
          <w:top w:val="single" w:sz="4" w:space="1" w:color="000000"/>
          <w:left w:val="single" w:sz="4" w:space="4" w:color="000000"/>
          <w:bottom w:val="single" w:sz="4" w:space="1" w:color="000000"/>
          <w:right w:val="single" w:sz="4" w:space="4" w:color="000000"/>
        </w:pBdr>
        <w:rPr>
          <w:b/>
          <w:bCs/>
          <w:caps/>
          <w:lang w:val="fr-BE"/>
        </w:rPr>
      </w:pPr>
      <w:r w:rsidRPr="0045029F">
        <w:rPr>
          <w:b/>
          <w:bCs/>
          <w:caps/>
          <w:lang w:val="fr-BE"/>
        </w:rPr>
        <w:t xml:space="preserve">BoÎte </w:t>
      </w:r>
      <w:r w:rsidR="00987854" w:rsidRPr="0045029F">
        <w:rPr>
          <w:b/>
          <w:bCs/>
          <w:caps/>
          <w:lang w:val="fr-BE"/>
        </w:rPr>
        <w:t xml:space="preserve">extÉrieure </w:t>
      </w:r>
      <w:r w:rsidR="006C62BC" w:rsidRPr="0045029F">
        <w:rPr>
          <w:b/>
          <w:bCs/>
          <w:caps/>
          <w:lang w:val="fr-BE"/>
        </w:rPr>
        <w:t xml:space="preserve">DES </w:t>
      </w:r>
      <w:r w:rsidR="00987854" w:rsidRPr="0045029F">
        <w:rPr>
          <w:b/>
          <w:bCs/>
          <w:caps/>
          <w:lang w:val="fr-BE"/>
        </w:rPr>
        <w:t xml:space="preserve">COMPRIMÉS </w:t>
      </w:r>
      <w:r w:rsidR="006C62BC" w:rsidRPr="0045029F">
        <w:rPr>
          <w:b/>
          <w:bCs/>
          <w:caps/>
          <w:lang w:val="fr-BE"/>
        </w:rPr>
        <w:t>DE 10</w:t>
      </w:r>
      <w:r w:rsidR="00987854" w:rsidRPr="0045029F">
        <w:rPr>
          <w:b/>
          <w:bCs/>
          <w:caps/>
          <w:lang w:val="fr-BE"/>
        </w:rPr>
        <w:t> </w:t>
      </w:r>
      <w:r w:rsidR="006C62BC" w:rsidRPr="0045029F">
        <w:rPr>
          <w:b/>
          <w:bCs/>
          <w:caps/>
          <w:lang w:val="fr-BE"/>
        </w:rPr>
        <w:t>MG</w:t>
      </w:r>
    </w:p>
    <w:p w14:paraId="43B3A32F" w14:textId="77777777" w:rsidR="006A20FF" w:rsidRPr="0045029F" w:rsidRDefault="006A20FF" w:rsidP="000075B3">
      <w:pPr>
        <w:rPr>
          <w:lang w:val="fr-BE"/>
        </w:rPr>
      </w:pPr>
    </w:p>
    <w:p w14:paraId="5D880B47" w14:textId="77777777" w:rsidR="006A20FF" w:rsidRPr="0045029F" w:rsidRDefault="006A20FF" w:rsidP="000075B3">
      <w:pPr>
        <w:rPr>
          <w:lang w:val="fr-BE"/>
        </w:rPr>
      </w:pPr>
    </w:p>
    <w:p w14:paraId="47258E64" w14:textId="77777777" w:rsidR="006A20FF" w:rsidRPr="0045029F" w:rsidRDefault="006A20FF"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1.</w:t>
      </w:r>
      <w:r w:rsidRPr="0045029F">
        <w:rPr>
          <w:b/>
          <w:bCs/>
          <w:lang w:val="fr-BE"/>
        </w:rPr>
        <w:tab/>
      </w:r>
      <w:r w:rsidR="00987854" w:rsidRPr="0045029F">
        <w:rPr>
          <w:b/>
          <w:bCs/>
          <w:lang w:val="fr-BE"/>
        </w:rPr>
        <w:t xml:space="preserve">DÉNOMINATION </w:t>
      </w:r>
      <w:r w:rsidRPr="0045029F">
        <w:rPr>
          <w:b/>
          <w:bCs/>
          <w:lang w:val="fr-BE"/>
        </w:rPr>
        <w:t xml:space="preserve">DU </w:t>
      </w:r>
      <w:r w:rsidR="00987854" w:rsidRPr="0045029F">
        <w:rPr>
          <w:b/>
          <w:bCs/>
          <w:lang w:val="fr-BE"/>
        </w:rPr>
        <w:t>MÉDICAMENT</w:t>
      </w:r>
    </w:p>
    <w:p w14:paraId="06D465E1" w14:textId="77777777" w:rsidR="006A20FF" w:rsidRPr="0045029F" w:rsidRDefault="006A20FF" w:rsidP="000075B3">
      <w:pPr>
        <w:rPr>
          <w:lang w:val="fr-BE"/>
        </w:rPr>
      </w:pPr>
    </w:p>
    <w:p w14:paraId="1D550A29" w14:textId="77777777" w:rsidR="006A20FF" w:rsidRPr="0045029F" w:rsidRDefault="00987854" w:rsidP="000075B3">
      <w:pPr>
        <w:outlineLvl w:val="2"/>
        <w:rPr>
          <w:lang w:val="fr-BE"/>
        </w:rPr>
      </w:pPr>
      <w:proofErr w:type="spellStart"/>
      <w:r w:rsidRPr="0045029F">
        <w:rPr>
          <w:lang w:val="fr-BE"/>
        </w:rPr>
        <w:t>Rivaroxaban</w:t>
      </w:r>
      <w:proofErr w:type="spellEnd"/>
      <w:r w:rsidRPr="0045029F">
        <w:rPr>
          <w:lang w:val="fr-BE"/>
        </w:rPr>
        <w:t xml:space="preserve"> Accord </w:t>
      </w:r>
      <w:r w:rsidR="006A20FF" w:rsidRPr="0045029F">
        <w:rPr>
          <w:lang w:val="fr-BE"/>
        </w:rPr>
        <w:t>10 mg comprimé pelliculé</w:t>
      </w:r>
    </w:p>
    <w:p w14:paraId="62737AD1" w14:textId="77777777" w:rsidR="006A20FF" w:rsidRPr="0045029F" w:rsidRDefault="0051421F" w:rsidP="000075B3">
      <w:pPr>
        <w:rPr>
          <w:lang w:val="fr-BE"/>
        </w:rPr>
      </w:pPr>
      <w:proofErr w:type="spellStart"/>
      <w:proofErr w:type="gramStart"/>
      <w:r w:rsidRPr="0045029F">
        <w:rPr>
          <w:lang w:val="fr-BE"/>
        </w:rPr>
        <w:t>rivaroxaban</w:t>
      </w:r>
      <w:proofErr w:type="spellEnd"/>
      <w:proofErr w:type="gramEnd"/>
    </w:p>
    <w:p w14:paraId="033B9F69" w14:textId="77777777" w:rsidR="006A20FF" w:rsidRPr="0045029F" w:rsidRDefault="006A20FF" w:rsidP="000075B3">
      <w:pPr>
        <w:rPr>
          <w:lang w:val="fr-BE"/>
        </w:rPr>
      </w:pPr>
    </w:p>
    <w:p w14:paraId="215F3FCF" w14:textId="77777777" w:rsidR="006A20FF" w:rsidRPr="0045029F" w:rsidRDefault="006A20FF" w:rsidP="000075B3">
      <w:pPr>
        <w:rPr>
          <w:lang w:val="fr-BE"/>
        </w:rPr>
      </w:pPr>
    </w:p>
    <w:p w14:paraId="5E1FB8AC" w14:textId="77777777" w:rsidR="006A20FF" w:rsidRPr="0045029F" w:rsidRDefault="006A20FF"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2.</w:t>
      </w:r>
      <w:r w:rsidRPr="0045029F">
        <w:rPr>
          <w:b/>
          <w:bCs/>
          <w:lang w:val="fr-BE"/>
        </w:rPr>
        <w:tab/>
        <w:t>COMPOSITION EN SUBSTANCE(S) ACTIVE(S)</w:t>
      </w:r>
    </w:p>
    <w:p w14:paraId="01FC927A" w14:textId="77777777" w:rsidR="006A20FF" w:rsidRPr="0045029F" w:rsidRDefault="006A20FF" w:rsidP="000075B3">
      <w:pPr>
        <w:rPr>
          <w:lang w:val="fr-BE"/>
        </w:rPr>
      </w:pPr>
    </w:p>
    <w:p w14:paraId="518C0CB0" w14:textId="77777777" w:rsidR="006A20FF" w:rsidRPr="0045029F" w:rsidRDefault="006A20FF" w:rsidP="000075B3">
      <w:pPr>
        <w:rPr>
          <w:lang w:val="fr-BE"/>
        </w:rPr>
      </w:pPr>
      <w:r w:rsidRPr="0045029F">
        <w:rPr>
          <w:lang w:val="fr-BE"/>
        </w:rPr>
        <w:t xml:space="preserve">Chaque comprimé pelliculé contient 10 mg de </w:t>
      </w:r>
      <w:proofErr w:type="spellStart"/>
      <w:r w:rsidRPr="0045029F">
        <w:rPr>
          <w:lang w:val="fr-BE"/>
        </w:rPr>
        <w:t>rivaroxaban</w:t>
      </w:r>
      <w:proofErr w:type="spellEnd"/>
      <w:r w:rsidRPr="0045029F">
        <w:rPr>
          <w:lang w:val="fr-BE"/>
        </w:rPr>
        <w:t>.</w:t>
      </w:r>
    </w:p>
    <w:p w14:paraId="04CFA8E4" w14:textId="77777777" w:rsidR="006A20FF" w:rsidRPr="0045029F" w:rsidRDefault="006A20FF" w:rsidP="000075B3">
      <w:pPr>
        <w:rPr>
          <w:lang w:val="fr-BE"/>
        </w:rPr>
      </w:pPr>
    </w:p>
    <w:p w14:paraId="2D8EDAFE" w14:textId="77777777" w:rsidR="006A20FF" w:rsidRPr="0045029F" w:rsidRDefault="006A20FF" w:rsidP="000075B3">
      <w:pPr>
        <w:rPr>
          <w:lang w:val="fr-BE"/>
        </w:rPr>
      </w:pPr>
    </w:p>
    <w:p w14:paraId="5C740389" w14:textId="77777777" w:rsidR="006A20FF" w:rsidRPr="0045029F" w:rsidRDefault="006A20FF"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3.</w:t>
      </w:r>
      <w:r w:rsidRPr="0045029F">
        <w:rPr>
          <w:b/>
          <w:bCs/>
          <w:lang w:val="fr-BE"/>
        </w:rPr>
        <w:tab/>
        <w:t>LISTE DES EXCIPIENTS</w:t>
      </w:r>
    </w:p>
    <w:p w14:paraId="69B880A0" w14:textId="77777777" w:rsidR="006A20FF" w:rsidRPr="0045029F" w:rsidRDefault="006A20FF" w:rsidP="000075B3">
      <w:pPr>
        <w:rPr>
          <w:lang w:val="fr-BE"/>
        </w:rPr>
      </w:pPr>
    </w:p>
    <w:p w14:paraId="662B5C81" w14:textId="77777777" w:rsidR="006A20FF" w:rsidRPr="0045029F" w:rsidRDefault="006A20FF" w:rsidP="000075B3">
      <w:pPr>
        <w:rPr>
          <w:lang w:val="fr-BE"/>
        </w:rPr>
      </w:pPr>
      <w:r w:rsidRPr="0045029F">
        <w:rPr>
          <w:lang w:val="fr-BE"/>
        </w:rPr>
        <w:t>Contient du lactose</w:t>
      </w:r>
      <w:r w:rsidR="00987854" w:rsidRPr="0045029F">
        <w:rPr>
          <w:lang w:val="fr-BE"/>
        </w:rPr>
        <w:t xml:space="preserve"> monohydraté</w:t>
      </w:r>
      <w:r w:rsidRPr="0045029F">
        <w:rPr>
          <w:lang w:val="fr-BE"/>
        </w:rPr>
        <w:t xml:space="preserve">. </w:t>
      </w:r>
    </w:p>
    <w:p w14:paraId="2888ADA9" w14:textId="77777777" w:rsidR="006A20FF" w:rsidRPr="0045029F" w:rsidRDefault="006A20FF" w:rsidP="000075B3">
      <w:pPr>
        <w:rPr>
          <w:lang w:val="fr-BE"/>
        </w:rPr>
      </w:pPr>
    </w:p>
    <w:p w14:paraId="1E7AFC58" w14:textId="77777777" w:rsidR="006A20FF" w:rsidRPr="0045029F" w:rsidRDefault="006A20FF" w:rsidP="000075B3">
      <w:pPr>
        <w:rPr>
          <w:lang w:val="fr-BE"/>
        </w:rPr>
      </w:pPr>
    </w:p>
    <w:p w14:paraId="6F2F8E8A" w14:textId="77777777" w:rsidR="006A20FF" w:rsidRPr="0045029F" w:rsidRDefault="006A20FF"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4.</w:t>
      </w:r>
      <w:r w:rsidRPr="0045029F">
        <w:rPr>
          <w:b/>
          <w:bCs/>
          <w:lang w:val="fr-BE"/>
        </w:rPr>
        <w:tab/>
        <w:t>FORME PHARMACEUTIQUE ET CONTENU</w:t>
      </w:r>
    </w:p>
    <w:p w14:paraId="0E7C246B" w14:textId="77777777" w:rsidR="006A20FF" w:rsidRPr="0045029F" w:rsidRDefault="006A20FF" w:rsidP="000075B3">
      <w:pPr>
        <w:rPr>
          <w:lang w:val="fr-BE"/>
        </w:rPr>
      </w:pPr>
    </w:p>
    <w:p w14:paraId="4B8DE015" w14:textId="77777777" w:rsidR="006A20FF" w:rsidRPr="0045029F" w:rsidRDefault="006A20FF" w:rsidP="000075B3">
      <w:pPr>
        <w:rPr>
          <w:lang w:val="fr-BE"/>
        </w:rPr>
      </w:pPr>
      <w:r w:rsidRPr="0045029F">
        <w:rPr>
          <w:lang w:val="fr-BE"/>
        </w:rPr>
        <w:t>5 comprimés pelliculés</w:t>
      </w:r>
    </w:p>
    <w:p w14:paraId="1CDA5CD9" w14:textId="77777777" w:rsidR="006A20FF" w:rsidRPr="0045029F" w:rsidRDefault="006A20FF" w:rsidP="000075B3">
      <w:pPr>
        <w:rPr>
          <w:rFonts w:eastAsia="Times New Roman"/>
          <w:shd w:val="clear" w:color="auto" w:fill="C0C0C0"/>
          <w:lang w:val="fr-BE"/>
        </w:rPr>
      </w:pPr>
      <w:r w:rsidRPr="0045029F">
        <w:rPr>
          <w:rFonts w:eastAsia="Times New Roman"/>
          <w:shd w:val="clear" w:color="auto" w:fill="C0C0C0"/>
          <w:lang w:val="fr-BE"/>
        </w:rPr>
        <w:t>10 comprimés pelliculés</w:t>
      </w:r>
    </w:p>
    <w:p w14:paraId="0028B4CC" w14:textId="77777777" w:rsidR="00410842" w:rsidRPr="0045029F" w:rsidRDefault="00410842" w:rsidP="000075B3">
      <w:pPr>
        <w:rPr>
          <w:rFonts w:eastAsia="Times New Roman"/>
          <w:shd w:val="clear" w:color="auto" w:fill="C0C0C0"/>
          <w:lang w:val="fr-BE"/>
        </w:rPr>
      </w:pPr>
      <w:r w:rsidRPr="0045029F">
        <w:rPr>
          <w:rFonts w:eastAsia="Times New Roman"/>
          <w:shd w:val="clear" w:color="auto" w:fill="C0C0C0"/>
          <w:lang w:val="fr-BE"/>
        </w:rPr>
        <w:t>14 comprimés pelliculés</w:t>
      </w:r>
    </w:p>
    <w:p w14:paraId="34AC9FEC" w14:textId="77777777" w:rsidR="00410842" w:rsidRPr="0045029F" w:rsidRDefault="00410842" w:rsidP="000075B3">
      <w:pPr>
        <w:rPr>
          <w:rFonts w:eastAsia="Times New Roman"/>
          <w:shd w:val="clear" w:color="auto" w:fill="C0C0C0"/>
          <w:lang w:val="fr-BE"/>
        </w:rPr>
      </w:pPr>
      <w:r w:rsidRPr="0045029F">
        <w:rPr>
          <w:rFonts w:eastAsia="Times New Roman"/>
          <w:shd w:val="clear" w:color="auto" w:fill="C0C0C0"/>
          <w:lang w:val="fr-BE"/>
        </w:rPr>
        <w:t>28 comprimés pelliculés</w:t>
      </w:r>
    </w:p>
    <w:p w14:paraId="5D7FE1D9" w14:textId="77777777" w:rsidR="006A20FF" w:rsidRPr="0045029F" w:rsidRDefault="006A20FF" w:rsidP="000075B3">
      <w:pPr>
        <w:rPr>
          <w:rFonts w:eastAsia="Times New Roman"/>
          <w:shd w:val="clear" w:color="auto" w:fill="C0C0C0"/>
          <w:lang w:val="fr-BE"/>
        </w:rPr>
      </w:pPr>
      <w:r w:rsidRPr="0045029F">
        <w:rPr>
          <w:rFonts w:eastAsia="Times New Roman"/>
          <w:shd w:val="clear" w:color="auto" w:fill="C0C0C0"/>
          <w:lang w:val="fr-BE"/>
        </w:rPr>
        <w:t>30 comprimés pelliculés</w:t>
      </w:r>
    </w:p>
    <w:p w14:paraId="0E082424" w14:textId="77777777" w:rsidR="00410842" w:rsidRPr="0045029F" w:rsidRDefault="00410842" w:rsidP="000075B3">
      <w:pPr>
        <w:rPr>
          <w:rFonts w:eastAsia="Times New Roman"/>
          <w:shd w:val="clear" w:color="auto" w:fill="C0C0C0"/>
          <w:lang w:val="fr-BE"/>
        </w:rPr>
      </w:pPr>
      <w:r w:rsidRPr="0045029F">
        <w:rPr>
          <w:rFonts w:eastAsia="Times New Roman"/>
          <w:shd w:val="clear" w:color="auto" w:fill="C0C0C0"/>
          <w:lang w:val="fr-BE"/>
        </w:rPr>
        <w:t>98 comprimés pelliculés</w:t>
      </w:r>
    </w:p>
    <w:p w14:paraId="695F388A" w14:textId="77777777" w:rsidR="00987854" w:rsidRPr="0045029F" w:rsidRDefault="00987854" w:rsidP="000075B3">
      <w:pPr>
        <w:rPr>
          <w:rFonts w:eastAsia="Times New Roman"/>
          <w:shd w:val="clear" w:color="auto" w:fill="C0C0C0"/>
          <w:lang w:val="fr-BE"/>
        </w:rPr>
      </w:pPr>
      <w:r w:rsidRPr="0045029F">
        <w:rPr>
          <w:rFonts w:eastAsia="Times New Roman"/>
          <w:shd w:val="clear" w:color="auto" w:fill="C0C0C0"/>
          <w:lang w:val="fr-BE"/>
        </w:rPr>
        <w:t>100 comprimés pelliculés</w:t>
      </w:r>
    </w:p>
    <w:p w14:paraId="05090092" w14:textId="77777777" w:rsidR="00B558EE" w:rsidRPr="0045029F" w:rsidRDefault="00B558EE" w:rsidP="000075B3">
      <w:pPr>
        <w:rPr>
          <w:rFonts w:eastAsia="Times New Roman"/>
          <w:shd w:val="clear" w:color="auto" w:fill="C0C0C0"/>
          <w:lang w:val="fr-BE"/>
        </w:rPr>
      </w:pPr>
      <w:r w:rsidRPr="0045029F">
        <w:rPr>
          <w:rFonts w:eastAsia="Times New Roman"/>
          <w:shd w:val="clear" w:color="auto" w:fill="C0C0C0"/>
          <w:lang w:val="fr-BE"/>
        </w:rPr>
        <w:t>10</w:t>
      </w:r>
      <w:r w:rsidR="00987854" w:rsidRPr="0045029F">
        <w:rPr>
          <w:rFonts w:eastAsia="Times New Roman"/>
          <w:shd w:val="clear" w:color="auto" w:fill="C0C0C0"/>
          <w:lang w:val="fr-BE"/>
        </w:rPr>
        <w:t> </w:t>
      </w:r>
      <w:r w:rsidRPr="0045029F">
        <w:rPr>
          <w:rFonts w:eastAsia="Times New Roman"/>
          <w:shd w:val="clear" w:color="auto" w:fill="C0C0C0"/>
          <w:lang w:val="fr-BE"/>
        </w:rPr>
        <w:t>x</w:t>
      </w:r>
      <w:r w:rsidR="00987854" w:rsidRPr="0045029F">
        <w:rPr>
          <w:rFonts w:eastAsia="Times New Roman"/>
          <w:shd w:val="clear" w:color="auto" w:fill="C0C0C0"/>
          <w:lang w:val="fr-BE"/>
        </w:rPr>
        <w:t> </w:t>
      </w:r>
      <w:r w:rsidRPr="0045029F">
        <w:rPr>
          <w:rFonts w:eastAsia="Times New Roman"/>
          <w:shd w:val="clear" w:color="auto" w:fill="C0C0C0"/>
          <w:lang w:val="fr-BE"/>
        </w:rPr>
        <w:t>1</w:t>
      </w:r>
      <w:r w:rsidR="00987854" w:rsidRPr="0045029F">
        <w:rPr>
          <w:rFonts w:eastAsia="Times New Roman"/>
          <w:shd w:val="clear" w:color="auto" w:fill="C0C0C0"/>
          <w:lang w:val="fr-BE"/>
        </w:rPr>
        <w:t> </w:t>
      </w:r>
      <w:r w:rsidRPr="0045029F">
        <w:rPr>
          <w:rFonts w:eastAsia="Times New Roman"/>
          <w:shd w:val="clear" w:color="auto" w:fill="C0C0C0"/>
          <w:lang w:val="fr-BE"/>
        </w:rPr>
        <w:t>comprimé pelliculé</w:t>
      </w:r>
    </w:p>
    <w:p w14:paraId="45678CDF" w14:textId="77777777" w:rsidR="006A20FF" w:rsidRPr="0045029F" w:rsidRDefault="006A20FF" w:rsidP="000075B3">
      <w:pPr>
        <w:rPr>
          <w:rFonts w:eastAsia="Times New Roman"/>
          <w:shd w:val="clear" w:color="auto" w:fill="C0C0C0"/>
          <w:lang w:val="fr-BE"/>
        </w:rPr>
      </w:pPr>
      <w:r w:rsidRPr="0045029F">
        <w:rPr>
          <w:rFonts w:eastAsia="Times New Roman"/>
          <w:shd w:val="clear" w:color="auto" w:fill="C0C0C0"/>
          <w:lang w:val="fr-BE"/>
        </w:rPr>
        <w:t>100 </w:t>
      </w:r>
      <w:r w:rsidR="00B558EE" w:rsidRPr="0045029F">
        <w:rPr>
          <w:rFonts w:eastAsia="Times New Roman"/>
          <w:shd w:val="clear" w:color="auto" w:fill="C0C0C0"/>
          <w:lang w:val="fr-BE"/>
        </w:rPr>
        <w:t>x</w:t>
      </w:r>
      <w:r w:rsidR="00987854" w:rsidRPr="0045029F">
        <w:rPr>
          <w:rFonts w:eastAsia="Times New Roman"/>
          <w:shd w:val="clear" w:color="auto" w:fill="C0C0C0"/>
          <w:lang w:val="fr-BE"/>
        </w:rPr>
        <w:t> </w:t>
      </w:r>
      <w:r w:rsidR="00B558EE" w:rsidRPr="0045029F">
        <w:rPr>
          <w:rFonts w:eastAsia="Times New Roman"/>
          <w:shd w:val="clear" w:color="auto" w:fill="C0C0C0"/>
          <w:lang w:val="fr-BE"/>
        </w:rPr>
        <w:t>1</w:t>
      </w:r>
      <w:r w:rsidR="00987854" w:rsidRPr="0045029F">
        <w:rPr>
          <w:rFonts w:eastAsia="Times New Roman"/>
          <w:shd w:val="clear" w:color="auto" w:fill="C0C0C0"/>
          <w:lang w:val="fr-BE"/>
        </w:rPr>
        <w:t> </w:t>
      </w:r>
      <w:r w:rsidRPr="0045029F">
        <w:rPr>
          <w:rFonts w:eastAsia="Times New Roman"/>
          <w:shd w:val="clear" w:color="auto" w:fill="C0C0C0"/>
          <w:lang w:val="fr-BE"/>
        </w:rPr>
        <w:t>comprimé pelliculé</w:t>
      </w:r>
    </w:p>
    <w:p w14:paraId="30942AD1" w14:textId="77777777" w:rsidR="006A20FF" w:rsidRPr="0045029F" w:rsidRDefault="006A20FF" w:rsidP="000075B3">
      <w:pPr>
        <w:rPr>
          <w:lang w:val="fr-BE"/>
        </w:rPr>
      </w:pPr>
    </w:p>
    <w:p w14:paraId="3F3B6BAB" w14:textId="77777777" w:rsidR="006A20FF" w:rsidRPr="0045029F" w:rsidRDefault="006A20FF" w:rsidP="000075B3">
      <w:pPr>
        <w:rPr>
          <w:lang w:val="fr-BE"/>
        </w:rPr>
      </w:pPr>
    </w:p>
    <w:p w14:paraId="659E4D7E" w14:textId="77777777" w:rsidR="006A20FF" w:rsidRPr="0045029F" w:rsidRDefault="006A20FF"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5.</w:t>
      </w:r>
      <w:r w:rsidRPr="0045029F">
        <w:rPr>
          <w:b/>
          <w:bCs/>
          <w:lang w:val="fr-BE"/>
        </w:rPr>
        <w:tab/>
        <w:t>MODE ET VOIE(S) D’ADMINISTRATION</w:t>
      </w:r>
    </w:p>
    <w:p w14:paraId="050FDAD4" w14:textId="77777777" w:rsidR="006A20FF" w:rsidRPr="0045029F" w:rsidRDefault="006A20FF" w:rsidP="000075B3">
      <w:pPr>
        <w:rPr>
          <w:lang w:val="fr-BE"/>
        </w:rPr>
      </w:pPr>
    </w:p>
    <w:p w14:paraId="4C4ABAC0" w14:textId="77777777" w:rsidR="006A20FF" w:rsidRPr="0045029F" w:rsidRDefault="006A20FF" w:rsidP="000075B3">
      <w:pPr>
        <w:rPr>
          <w:lang w:val="fr-BE"/>
        </w:rPr>
      </w:pPr>
      <w:r w:rsidRPr="0045029F">
        <w:rPr>
          <w:lang w:val="fr-BE"/>
        </w:rPr>
        <w:t>Lire la notice avant utilisation.</w:t>
      </w:r>
    </w:p>
    <w:p w14:paraId="69EB3961" w14:textId="77777777" w:rsidR="007850B5" w:rsidRPr="0045029F" w:rsidRDefault="007850B5" w:rsidP="000075B3">
      <w:pPr>
        <w:rPr>
          <w:lang w:val="fr-BE"/>
        </w:rPr>
      </w:pPr>
      <w:r w:rsidRPr="0045029F">
        <w:rPr>
          <w:lang w:val="fr-BE"/>
        </w:rPr>
        <w:t>Voie orale.</w:t>
      </w:r>
    </w:p>
    <w:p w14:paraId="00053215" w14:textId="77777777" w:rsidR="006A20FF" w:rsidRPr="0045029F" w:rsidRDefault="006A20FF" w:rsidP="000075B3">
      <w:pPr>
        <w:rPr>
          <w:lang w:val="fr-BE"/>
        </w:rPr>
      </w:pPr>
    </w:p>
    <w:p w14:paraId="625EFC0F" w14:textId="77777777" w:rsidR="006A20FF" w:rsidRPr="0045029F" w:rsidRDefault="006A20FF" w:rsidP="000075B3">
      <w:pPr>
        <w:rPr>
          <w:lang w:val="fr-BE"/>
        </w:rPr>
      </w:pPr>
    </w:p>
    <w:p w14:paraId="70F8C0A3" w14:textId="77777777" w:rsidR="006A20FF" w:rsidRPr="0045029F" w:rsidRDefault="006A20FF"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6.</w:t>
      </w:r>
      <w:r w:rsidRPr="0045029F">
        <w:rPr>
          <w:b/>
          <w:bCs/>
          <w:lang w:val="fr-BE"/>
        </w:rPr>
        <w:tab/>
        <w:t xml:space="preserve">MISE EN GARDE </w:t>
      </w:r>
      <w:r w:rsidR="00987854" w:rsidRPr="0045029F">
        <w:rPr>
          <w:b/>
          <w:bCs/>
          <w:lang w:val="fr-BE"/>
        </w:rPr>
        <w:t xml:space="preserve">SPÉCIALE </w:t>
      </w:r>
      <w:r w:rsidRPr="0045029F">
        <w:rPr>
          <w:b/>
          <w:bCs/>
          <w:lang w:val="fr-BE"/>
        </w:rPr>
        <w:t xml:space="preserve">INDIQUANT QUE LE </w:t>
      </w:r>
      <w:r w:rsidR="00987854" w:rsidRPr="0045029F">
        <w:rPr>
          <w:b/>
          <w:bCs/>
          <w:lang w:val="fr-BE"/>
        </w:rPr>
        <w:t xml:space="preserve">MÉDICAMENT </w:t>
      </w:r>
      <w:r w:rsidRPr="0045029F">
        <w:rPr>
          <w:b/>
          <w:bCs/>
          <w:lang w:val="fr-BE"/>
        </w:rPr>
        <w:t xml:space="preserve">DOIT </w:t>
      </w:r>
      <w:r w:rsidR="00987854" w:rsidRPr="0045029F">
        <w:rPr>
          <w:b/>
          <w:bCs/>
          <w:lang w:val="fr-BE"/>
        </w:rPr>
        <w:t xml:space="preserve">ÊTRE CONSERVÉ </w:t>
      </w:r>
      <w:r w:rsidRPr="0045029F">
        <w:rPr>
          <w:b/>
          <w:bCs/>
          <w:lang w:val="fr-BE"/>
        </w:rPr>
        <w:t xml:space="preserve">HORS DE </w:t>
      </w:r>
      <w:r w:rsidR="00031F93" w:rsidRPr="0045029F">
        <w:rPr>
          <w:b/>
          <w:bCs/>
          <w:lang w:val="fr-BE"/>
        </w:rPr>
        <w:t xml:space="preserve">LA VUE ET DE LA </w:t>
      </w:r>
      <w:r w:rsidRPr="0045029F">
        <w:rPr>
          <w:b/>
          <w:bCs/>
          <w:lang w:val="fr-BE"/>
        </w:rPr>
        <w:t>PORTÉE DES ENFANTS</w:t>
      </w:r>
    </w:p>
    <w:p w14:paraId="12031837" w14:textId="77777777" w:rsidR="006A20FF" w:rsidRPr="0045029F" w:rsidRDefault="006A20FF" w:rsidP="000075B3">
      <w:pPr>
        <w:rPr>
          <w:lang w:val="fr-BE"/>
        </w:rPr>
      </w:pPr>
    </w:p>
    <w:p w14:paraId="1BC4B825" w14:textId="77777777" w:rsidR="006A20FF" w:rsidRPr="0045029F" w:rsidRDefault="006A20FF" w:rsidP="000075B3">
      <w:pPr>
        <w:rPr>
          <w:lang w:val="fr-BE"/>
        </w:rPr>
      </w:pPr>
      <w:r w:rsidRPr="0045029F">
        <w:rPr>
          <w:lang w:val="fr-BE"/>
        </w:rPr>
        <w:t xml:space="preserve">Tenir hors de la </w:t>
      </w:r>
      <w:r w:rsidR="00204A8F" w:rsidRPr="0045029F">
        <w:rPr>
          <w:lang w:val="fr-BE"/>
        </w:rPr>
        <w:t xml:space="preserve">vue et de la </w:t>
      </w:r>
      <w:r w:rsidRPr="0045029F">
        <w:rPr>
          <w:lang w:val="fr-BE"/>
        </w:rPr>
        <w:t>portée des enfants.</w:t>
      </w:r>
    </w:p>
    <w:p w14:paraId="64D925D3" w14:textId="77777777" w:rsidR="006A20FF" w:rsidRPr="0045029F" w:rsidRDefault="006A20FF" w:rsidP="000075B3">
      <w:pPr>
        <w:rPr>
          <w:lang w:val="fr-BE"/>
        </w:rPr>
      </w:pPr>
    </w:p>
    <w:p w14:paraId="798D0D4E" w14:textId="77777777" w:rsidR="006A20FF" w:rsidRPr="0045029F" w:rsidRDefault="006A20FF" w:rsidP="000075B3">
      <w:pPr>
        <w:rPr>
          <w:lang w:val="fr-BE"/>
        </w:rPr>
      </w:pPr>
    </w:p>
    <w:p w14:paraId="33445AA1" w14:textId="77777777" w:rsidR="006A20FF" w:rsidRPr="0045029F" w:rsidRDefault="006A20FF"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7.</w:t>
      </w:r>
      <w:r w:rsidRPr="0045029F">
        <w:rPr>
          <w:b/>
          <w:bCs/>
          <w:lang w:val="fr-BE"/>
        </w:rPr>
        <w:tab/>
        <w:t xml:space="preserve">AUTRE(S) MISE(S) EN GARDE </w:t>
      </w:r>
      <w:r w:rsidR="00987854" w:rsidRPr="0045029F">
        <w:rPr>
          <w:b/>
          <w:bCs/>
          <w:lang w:val="fr-BE"/>
        </w:rPr>
        <w:t>SPÉCIALE</w:t>
      </w:r>
      <w:r w:rsidRPr="0045029F">
        <w:rPr>
          <w:b/>
          <w:bCs/>
          <w:lang w:val="fr-BE"/>
        </w:rPr>
        <w:t xml:space="preserve">(S), SI </w:t>
      </w:r>
      <w:r w:rsidR="00987854" w:rsidRPr="0045029F">
        <w:rPr>
          <w:b/>
          <w:bCs/>
          <w:lang w:val="fr-BE"/>
        </w:rPr>
        <w:t>NÉCESSAIRE</w:t>
      </w:r>
    </w:p>
    <w:p w14:paraId="60559E8A" w14:textId="77777777" w:rsidR="006A20FF" w:rsidRPr="0045029F" w:rsidRDefault="006A20FF" w:rsidP="000075B3">
      <w:pPr>
        <w:rPr>
          <w:lang w:val="fr-BE"/>
        </w:rPr>
      </w:pPr>
    </w:p>
    <w:p w14:paraId="4FAFFBFC" w14:textId="77777777" w:rsidR="006A20FF" w:rsidRPr="0045029F" w:rsidRDefault="006A20FF" w:rsidP="000075B3">
      <w:pPr>
        <w:rPr>
          <w:lang w:val="fr-BE"/>
        </w:rPr>
      </w:pPr>
    </w:p>
    <w:p w14:paraId="2D62C2F2" w14:textId="77777777" w:rsidR="006A20FF" w:rsidRPr="0045029F" w:rsidRDefault="006A20FF"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8.</w:t>
      </w:r>
      <w:r w:rsidRPr="0045029F">
        <w:rPr>
          <w:b/>
          <w:bCs/>
          <w:lang w:val="fr-BE"/>
        </w:rPr>
        <w:tab/>
        <w:t xml:space="preserve">DATE DE </w:t>
      </w:r>
      <w:r w:rsidR="00987854" w:rsidRPr="0045029F">
        <w:rPr>
          <w:b/>
          <w:bCs/>
          <w:lang w:val="fr-BE"/>
        </w:rPr>
        <w:t>PÉREMPTION</w:t>
      </w:r>
    </w:p>
    <w:p w14:paraId="40DD93EF" w14:textId="77777777" w:rsidR="006A20FF" w:rsidRPr="0045029F" w:rsidRDefault="006A20FF" w:rsidP="000075B3">
      <w:pPr>
        <w:rPr>
          <w:lang w:val="fr-BE"/>
        </w:rPr>
      </w:pPr>
    </w:p>
    <w:p w14:paraId="0F80FF62" w14:textId="77777777" w:rsidR="006A20FF" w:rsidRPr="0045029F" w:rsidRDefault="006A20FF" w:rsidP="000075B3">
      <w:pPr>
        <w:rPr>
          <w:lang w:val="fr-BE"/>
        </w:rPr>
      </w:pPr>
      <w:r w:rsidRPr="0045029F">
        <w:rPr>
          <w:lang w:val="fr-BE"/>
        </w:rPr>
        <w:t>EXP</w:t>
      </w:r>
    </w:p>
    <w:p w14:paraId="62D217FC" w14:textId="77777777" w:rsidR="006A20FF" w:rsidRPr="0045029F" w:rsidRDefault="006A20FF" w:rsidP="000075B3">
      <w:pPr>
        <w:rPr>
          <w:lang w:val="fr-BE"/>
        </w:rPr>
      </w:pPr>
    </w:p>
    <w:p w14:paraId="30EF0008" w14:textId="77777777" w:rsidR="006A20FF" w:rsidRPr="0045029F" w:rsidRDefault="006A20FF" w:rsidP="000075B3">
      <w:pPr>
        <w:rPr>
          <w:lang w:val="fr-BE"/>
        </w:rPr>
      </w:pPr>
    </w:p>
    <w:p w14:paraId="5BE0F272" w14:textId="77777777" w:rsidR="006A20FF" w:rsidRPr="0045029F" w:rsidRDefault="006A20FF"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lastRenderedPageBreak/>
        <w:t>9.</w:t>
      </w:r>
      <w:r w:rsidRPr="0045029F">
        <w:rPr>
          <w:b/>
          <w:bCs/>
          <w:lang w:val="fr-BE"/>
        </w:rPr>
        <w:tab/>
      </w:r>
      <w:r w:rsidR="00987854" w:rsidRPr="0045029F">
        <w:rPr>
          <w:b/>
          <w:bCs/>
          <w:lang w:val="fr-BE"/>
        </w:rPr>
        <w:t xml:space="preserve">PRÉCAUTIONS PARTICULIÈRES </w:t>
      </w:r>
      <w:r w:rsidRPr="0045029F">
        <w:rPr>
          <w:b/>
          <w:bCs/>
          <w:lang w:val="fr-BE"/>
        </w:rPr>
        <w:t>DE CONSERVATION</w:t>
      </w:r>
    </w:p>
    <w:p w14:paraId="5FC1DA73" w14:textId="77777777" w:rsidR="006A20FF" w:rsidRPr="0045029F" w:rsidRDefault="006A20FF" w:rsidP="000075B3">
      <w:pPr>
        <w:rPr>
          <w:lang w:val="fr-BE"/>
        </w:rPr>
      </w:pPr>
    </w:p>
    <w:p w14:paraId="2AE66238" w14:textId="77777777" w:rsidR="006A20FF" w:rsidRPr="0045029F" w:rsidRDefault="006A20FF" w:rsidP="000075B3">
      <w:pPr>
        <w:ind w:left="567" w:hanging="567"/>
        <w:rPr>
          <w:lang w:val="fr-BE"/>
        </w:rPr>
      </w:pPr>
    </w:p>
    <w:p w14:paraId="6352BC28" w14:textId="77777777" w:rsidR="006A20FF" w:rsidRPr="0045029F" w:rsidRDefault="006A20FF" w:rsidP="000075B3">
      <w:pPr>
        <w:keepNext/>
        <w:pBdr>
          <w:top w:val="single" w:sz="4" w:space="1" w:color="000000"/>
          <w:left w:val="single" w:sz="4" w:space="4" w:color="000000"/>
          <w:bottom w:val="single" w:sz="4" w:space="1" w:color="000000"/>
          <w:right w:val="single" w:sz="4" w:space="4" w:color="000000"/>
        </w:pBdr>
        <w:rPr>
          <w:b/>
          <w:bCs/>
          <w:lang w:val="fr-BE"/>
        </w:rPr>
      </w:pPr>
      <w:r w:rsidRPr="0045029F">
        <w:rPr>
          <w:b/>
          <w:bCs/>
          <w:lang w:val="fr-BE"/>
        </w:rPr>
        <w:t>10.</w:t>
      </w:r>
      <w:r w:rsidRPr="0045029F">
        <w:rPr>
          <w:b/>
          <w:bCs/>
          <w:lang w:val="fr-BE"/>
        </w:rPr>
        <w:tab/>
        <w:t>PR</w:t>
      </w:r>
      <w:r w:rsidR="006414AE" w:rsidRPr="0045029F">
        <w:rPr>
          <w:b/>
          <w:bCs/>
          <w:lang w:val="fr-BE"/>
        </w:rPr>
        <w:t>E</w:t>
      </w:r>
      <w:r w:rsidRPr="0045029F">
        <w:rPr>
          <w:b/>
          <w:bCs/>
          <w:lang w:val="fr-BE"/>
        </w:rPr>
        <w:t xml:space="preserve">CAUTIONS </w:t>
      </w:r>
      <w:r w:rsidR="00987854" w:rsidRPr="0045029F">
        <w:rPr>
          <w:b/>
          <w:bCs/>
          <w:lang w:val="fr-BE"/>
        </w:rPr>
        <w:t xml:space="preserve">PARTICULIÈRES D’ÉLIMINATION </w:t>
      </w:r>
      <w:r w:rsidRPr="0045029F">
        <w:rPr>
          <w:b/>
          <w:bCs/>
          <w:lang w:val="fr-BE"/>
        </w:rPr>
        <w:t xml:space="preserve">DES </w:t>
      </w:r>
      <w:r w:rsidR="00987854" w:rsidRPr="0045029F">
        <w:rPr>
          <w:b/>
          <w:bCs/>
          <w:lang w:val="fr-BE"/>
        </w:rPr>
        <w:t xml:space="preserve">MÉDICAMENTS </w:t>
      </w:r>
      <w:r w:rsidRPr="0045029F">
        <w:rPr>
          <w:b/>
          <w:bCs/>
          <w:lang w:val="fr-BE"/>
        </w:rPr>
        <w:t xml:space="preserve">NON </w:t>
      </w:r>
      <w:r w:rsidR="00987854" w:rsidRPr="0045029F">
        <w:rPr>
          <w:b/>
          <w:bCs/>
          <w:lang w:val="fr-BE"/>
        </w:rPr>
        <w:t xml:space="preserve">UTILISÉS </w:t>
      </w:r>
      <w:r w:rsidRPr="0045029F">
        <w:rPr>
          <w:b/>
          <w:bCs/>
          <w:lang w:val="fr-BE"/>
        </w:rPr>
        <w:t xml:space="preserve">OU DES </w:t>
      </w:r>
      <w:r w:rsidR="00987854" w:rsidRPr="0045029F">
        <w:rPr>
          <w:b/>
          <w:bCs/>
          <w:lang w:val="fr-BE"/>
        </w:rPr>
        <w:t xml:space="preserve">DÉCHETS </w:t>
      </w:r>
      <w:r w:rsidRPr="0045029F">
        <w:rPr>
          <w:b/>
          <w:bCs/>
          <w:lang w:val="fr-BE"/>
        </w:rPr>
        <w:t>PROVENANT DE CES MÉDICAMENTS S’IL Y A LIEU</w:t>
      </w:r>
    </w:p>
    <w:p w14:paraId="7809451C" w14:textId="77777777" w:rsidR="006A20FF" w:rsidRPr="0045029F" w:rsidRDefault="006A20FF" w:rsidP="000075B3">
      <w:pPr>
        <w:rPr>
          <w:lang w:val="fr-BE"/>
        </w:rPr>
      </w:pPr>
    </w:p>
    <w:p w14:paraId="16AD49AC" w14:textId="77777777" w:rsidR="006A20FF" w:rsidRPr="0045029F" w:rsidRDefault="006A20FF" w:rsidP="000075B3">
      <w:pPr>
        <w:rPr>
          <w:lang w:val="fr-BE"/>
        </w:rPr>
      </w:pPr>
    </w:p>
    <w:p w14:paraId="10F000C3" w14:textId="77777777" w:rsidR="006A20FF" w:rsidRPr="0045029F" w:rsidRDefault="006A20FF" w:rsidP="000075B3">
      <w:pPr>
        <w:pBdr>
          <w:top w:val="single" w:sz="4" w:space="1" w:color="000000"/>
          <w:left w:val="single" w:sz="4" w:space="4" w:color="000000"/>
          <w:bottom w:val="single" w:sz="4" w:space="1" w:color="000000"/>
          <w:right w:val="single" w:sz="4" w:space="4" w:color="000000"/>
        </w:pBdr>
        <w:rPr>
          <w:b/>
          <w:bCs/>
          <w:lang w:val="fr-BE"/>
        </w:rPr>
      </w:pPr>
      <w:r w:rsidRPr="0045029F">
        <w:rPr>
          <w:b/>
          <w:bCs/>
          <w:lang w:val="fr-BE"/>
        </w:rPr>
        <w:t>11.</w:t>
      </w:r>
      <w:r w:rsidRPr="0045029F">
        <w:rPr>
          <w:b/>
          <w:bCs/>
          <w:lang w:val="fr-BE"/>
        </w:rPr>
        <w:tab/>
        <w:t xml:space="preserve">NOM ET ADRESSE DU TITULAIRE DE L’AUTORISATION DE MISE SUR LE </w:t>
      </w:r>
      <w:r w:rsidR="00987854" w:rsidRPr="0045029F">
        <w:rPr>
          <w:b/>
          <w:bCs/>
          <w:lang w:val="fr-BE"/>
        </w:rPr>
        <w:t>MARCHÉ</w:t>
      </w:r>
    </w:p>
    <w:p w14:paraId="6259F1EF" w14:textId="77777777" w:rsidR="006A20FF" w:rsidRPr="0045029F" w:rsidRDefault="006A20FF" w:rsidP="000075B3">
      <w:pPr>
        <w:rPr>
          <w:lang w:val="fr-BE"/>
        </w:rPr>
      </w:pPr>
    </w:p>
    <w:p w14:paraId="2FA34766" w14:textId="77777777" w:rsidR="00987854" w:rsidRPr="00B07D3E" w:rsidRDefault="00987854" w:rsidP="00987854">
      <w:pPr>
        <w:rPr>
          <w:lang w:val="en-GB"/>
        </w:rPr>
      </w:pPr>
      <w:r w:rsidRPr="00B07D3E">
        <w:rPr>
          <w:lang w:val="en-GB"/>
        </w:rPr>
        <w:t>Accord Healthcare S.L.U.</w:t>
      </w:r>
    </w:p>
    <w:p w14:paraId="25F6EB46" w14:textId="77777777" w:rsidR="00987854" w:rsidRPr="0045029F" w:rsidRDefault="00987854" w:rsidP="00987854">
      <w:pPr>
        <w:rPr>
          <w:lang w:val="fr-BE"/>
        </w:rPr>
      </w:pPr>
      <w:r w:rsidRPr="0045029F">
        <w:rPr>
          <w:lang w:val="fr-BE"/>
        </w:rPr>
        <w:t xml:space="preserve">World Trade Center, Moll de Barcelona s/n, </w:t>
      </w:r>
      <w:proofErr w:type="spellStart"/>
      <w:r w:rsidRPr="0045029F">
        <w:rPr>
          <w:lang w:val="fr-BE"/>
        </w:rPr>
        <w:t>Edifici</w:t>
      </w:r>
      <w:proofErr w:type="spellEnd"/>
      <w:r w:rsidRPr="0045029F">
        <w:rPr>
          <w:lang w:val="fr-BE"/>
        </w:rPr>
        <w:t xml:space="preserve"> Est, 6</w:t>
      </w:r>
      <w:r w:rsidRPr="0045029F">
        <w:rPr>
          <w:vertAlign w:val="superscript"/>
          <w:lang w:val="fr-BE"/>
        </w:rPr>
        <w:t>a</w:t>
      </w:r>
      <w:r w:rsidRPr="0045029F">
        <w:rPr>
          <w:lang w:val="fr-BE"/>
        </w:rPr>
        <w:t xml:space="preserve"> Planta, </w:t>
      </w:r>
    </w:p>
    <w:p w14:paraId="0CACA065" w14:textId="77777777" w:rsidR="00987854" w:rsidRPr="0045029F" w:rsidRDefault="00987854" w:rsidP="00987854">
      <w:pPr>
        <w:rPr>
          <w:lang w:val="fr-BE"/>
        </w:rPr>
      </w:pPr>
      <w:r w:rsidRPr="0045029F">
        <w:rPr>
          <w:lang w:val="fr-BE"/>
        </w:rPr>
        <w:t>Barcelon</w:t>
      </w:r>
      <w:r w:rsidR="00EC7228" w:rsidRPr="0045029F">
        <w:rPr>
          <w:lang w:val="fr-BE"/>
        </w:rPr>
        <w:t>e</w:t>
      </w:r>
      <w:r w:rsidRPr="0045029F">
        <w:rPr>
          <w:lang w:val="fr-BE"/>
        </w:rPr>
        <w:t>, 08039</w:t>
      </w:r>
    </w:p>
    <w:p w14:paraId="5591EC80" w14:textId="77777777" w:rsidR="006A20FF" w:rsidRPr="0045029F" w:rsidRDefault="00987854" w:rsidP="000075B3">
      <w:pPr>
        <w:rPr>
          <w:lang w:val="fr-BE"/>
        </w:rPr>
      </w:pPr>
      <w:r w:rsidRPr="0045029F">
        <w:rPr>
          <w:lang w:val="fr-BE"/>
        </w:rPr>
        <w:t>Espagne</w:t>
      </w:r>
    </w:p>
    <w:p w14:paraId="5A2AD1FA" w14:textId="77777777" w:rsidR="006A20FF" w:rsidRPr="0045029F" w:rsidRDefault="006A20FF" w:rsidP="000075B3">
      <w:pPr>
        <w:rPr>
          <w:lang w:val="fr-BE"/>
        </w:rPr>
      </w:pPr>
    </w:p>
    <w:p w14:paraId="37C637BE" w14:textId="77777777" w:rsidR="006A20FF" w:rsidRPr="0045029F" w:rsidRDefault="006A20FF" w:rsidP="000075B3">
      <w:pPr>
        <w:rPr>
          <w:lang w:val="fr-BE"/>
        </w:rPr>
      </w:pPr>
    </w:p>
    <w:p w14:paraId="4A553848" w14:textId="77777777" w:rsidR="006A20FF" w:rsidRPr="0045029F" w:rsidRDefault="006A20FF" w:rsidP="000075B3">
      <w:pPr>
        <w:pBdr>
          <w:top w:val="single" w:sz="4" w:space="1" w:color="000000"/>
          <w:left w:val="single" w:sz="4" w:space="4" w:color="000000"/>
          <w:bottom w:val="single" w:sz="4" w:space="1" w:color="000000"/>
          <w:right w:val="single" w:sz="4" w:space="4" w:color="000000"/>
        </w:pBdr>
        <w:rPr>
          <w:b/>
          <w:bCs/>
          <w:lang w:val="fr-BE"/>
        </w:rPr>
      </w:pPr>
      <w:r w:rsidRPr="0045029F">
        <w:rPr>
          <w:b/>
          <w:bCs/>
          <w:lang w:val="fr-BE"/>
        </w:rPr>
        <w:t>12.</w:t>
      </w:r>
      <w:r w:rsidRPr="0045029F">
        <w:rPr>
          <w:b/>
          <w:bCs/>
          <w:lang w:val="fr-BE"/>
        </w:rPr>
        <w:tab/>
        <w:t xml:space="preserve">NUMÉRO(S) D’AUTORISATION DE MISE SUR LE </w:t>
      </w:r>
      <w:r w:rsidR="00987854" w:rsidRPr="0045029F">
        <w:rPr>
          <w:b/>
          <w:bCs/>
          <w:lang w:val="fr-BE"/>
        </w:rPr>
        <w:t>MARCHÉ</w:t>
      </w:r>
    </w:p>
    <w:p w14:paraId="425D0E34" w14:textId="77777777" w:rsidR="006A20FF" w:rsidRPr="0045029F" w:rsidRDefault="006A20FF" w:rsidP="000075B3">
      <w:pPr>
        <w:rPr>
          <w:lang w:val="fr-BE"/>
        </w:rPr>
      </w:pPr>
    </w:p>
    <w:p w14:paraId="06F6B7E3" w14:textId="77777777" w:rsidR="006A20FF" w:rsidRDefault="000D775A" w:rsidP="000075B3">
      <w:pPr>
        <w:rPr>
          <w:lang w:val="fr-BE"/>
        </w:rPr>
      </w:pPr>
      <w:r w:rsidRPr="0045029F">
        <w:rPr>
          <w:lang w:val="fr-BE"/>
        </w:rPr>
        <w:t xml:space="preserve">EU/1/20/1488/012-020 </w:t>
      </w:r>
    </w:p>
    <w:p w14:paraId="41F92E85" w14:textId="77777777" w:rsidR="004D2C9B" w:rsidRPr="0045029F" w:rsidRDefault="004D2C9B" w:rsidP="000075B3">
      <w:pPr>
        <w:rPr>
          <w:lang w:val="fr-BE"/>
        </w:rPr>
      </w:pPr>
    </w:p>
    <w:p w14:paraId="0F7A80DB" w14:textId="77777777" w:rsidR="006A20FF" w:rsidRPr="0045029F" w:rsidRDefault="006A20FF" w:rsidP="000075B3">
      <w:pPr>
        <w:rPr>
          <w:lang w:val="fr-BE"/>
        </w:rPr>
      </w:pPr>
    </w:p>
    <w:p w14:paraId="69AE118C" w14:textId="77777777" w:rsidR="006A20FF" w:rsidRPr="0045029F" w:rsidRDefault="006A20FF" w:rsidP="000075B3">
      <w:pPr>
        <w:pBdr>
          <w:top w:val="single" w:sz="4" w:space="1" w:color="000000"/>
          <w:left w:val="single" w:sz="4" w:space="4" w:color="000000"/>
          <w:bottom w:val="single" w:sz="4" w:space="1" w:color="000000"/>
          <w:right w:val="single" w:sz="4" w:space="4" w:color="000000"/>
        </w:pBdr>
        <w:rPr>
          <w:b/>
          <w:bCs/>
          <w:lang w:val="fr-BE"/>
        </w:rPr>
      </w:pPr>
      <w:r w:rsidRPr="0045029F">
        <w:rPr>
          <w:b/>
          <w:bCs/>
          <w:lang w:val="fr-BE"/>
        </w:rPr>
        <w:t>13.</w:t>
      </w:r>
      <w:r w:rsidRPr="0045029F">
        <w:rPr>
          <w:b/>
          <w:bCs/>
          <w:lang w:val="fr-BE"/>
        </w:rPr>
        <w:tab/>
      </w:r>
      <w:r w:rsidR="00987854" w:rsidRPr="0045029F">
        <w:rPr>
          <w:b/>
          <w:bCs/>
          <w:lang w:val="fr-BE"/>
        </w:rPr>
        <w:t xml:space="preserve">NUMÉRO </w:t>
      </w:r>
      <w:r w:rsidRPr="0045029F">
        <w:rPr>
          <w:b/>
          <w:bCs/>
          <w:lang w:val="fr-BE"/>
        </w:rPr>
        <w:t>DU LOT</w:t>
      </w:r>
    </w:p>
    <w:p w14:paraId="55E40658" w14:textId="77777777" w:rsidR="006A20FF" w:rsidRPr="0045029F" w:rsidRDefault="006A20FF" w:rsidP="000075B3">
      <w:pPr>
        <w:rPr>
          <w:lang w:val="fr-BE"/>
        </w:rPr>
      </w:pPr>
    </w:p>
    <w:p w14:paraId="27D439AF" w14:textId="77777777" w:rsidR="006A20FF" w:rsidRPr="0045029F" w:rsidRDefault="006A20FF" w:rsidP="000075B3">
      <w:pPr>
        <w:rPr>
          <w:lang w:val="fr-BE"/>
        </w:rPr>
      </w:pPr>
      <w:r w:rsidRPr="0045029F">
        <w:rPr>
          <w:lang w:val="fr-BE"/>
        </w:rPr>
        <w:t xml:space="preserve">Lot </w:t>
      </w:r>
    </w:p>
    <w:p w14:paraId="13B5AEA4" w14:textId="77777777" w:rsidR="006A20FF" w:rsidRPr="0045029F" w:rsidRDefault="006A20FF" w:rsidP="000075B3">
      <w:pPr>
        <w:rPr>
          <w:lang w:val="fr-BE"/>
        </w:rPr>
      </w:pPr>
    </w:p>
    <w:p w14:paraId="3BF988AB" w14:textId="77777777" w:rsidR="006A20FF" w:rsidRPr="0045029F" w:rsidRDefault="006A20FF" w:rsidP="000075B3">
      <w:pPr>
        <w:rPr>
          <w:lang w:val="fr-BE"/>
        </w:rPr>
      </w:pPr>
    </w:p>
    <w:p w14:paraId="6EFCDFB6" w14:textId="77777777" w:rsidR="006A20FF" w:rsidRPr="0045029F" w:rsidRDefault="006A20FF" w:rsidP="000075B3">
      <w:pPr>
        <w:pBdr>
          <w:top w:val="single" w:sz="4" w:space="1" w:color="000000"/>
          <w:left w:val="single" w:sz="4" w:space="4" w:color="000000"/>
          <w:bottom w:val="single" w:sz="4" w:space="1" w:color="000000"/>
          <w:right w:val="single" w:sz="4" w:space="4" w:color="000000"/>
        </w:pBdr>
        <w:rPr>
          <w:b/>
          <w:bCs/>
          <w:lang w:val="fr-BE"/>
        </w:rPr>
      </w:pPr>
      <w:r w:rsidRPr="0045029F">
        <w:rPr>
          <w:b/>
          <w:bCs/>
          <w:lang w:val="fr-BE"/>
        </w:rPr>
        <w:t>14.</w:t>
      </w:r>
      <w:r w:rsidRPr="0045029F">
        <w:rPr>
          <w:b/>
          <w:bCs/>
          <w:lang w:val="fr-BE"/>
        </w:rPr>
        <w:tab/>
        <w:t xml:space="preserve">CONDITIONS DE PRESCRIPTION ET DE </w:t>
      </w:r>
      <w:r w:rsidR="00987854" w:rsidRPr="0045029F">
        <w:rPr>
          <w:b/>
          <w:bCs/>
          <w:lang w:val="fr-BE"/>
        </w:rPr>
        <w:t>DÉLIVRANCE</w:t>
      </w:r>
    </w:p>
    <w:p w14:paraId="761F2FEA" w14:textId="77777777" w:rsidR="006A20FF" w:rsidRPr="0045029F" w:rsidRDefault="006A20FF" w:rsidP="000075B3">
      <w:pPr>
        <w:rPr>
          <w:lang w:val="fr-BE"/>
        </w:rPr>
      </w:pPr>
    </w:p>
    <w:p w14:paraId="257E2C4E" w14:textId="77777777" w:rsidR="006A20FF" w:rsidRPr="0045029F" w:rsidRDefault="006A20FF" w:rsidP="000075B3">
      <w:pPr>
        <w:rPr>
          <w:lang w:val="fr-BE"/>
        </w:rPr>
      </w:pPr>
    </w:p>
    <w:p w14:paraId="74766F65" w14:textId="77777777" w:rsidR="006A20FF" w:rsidRPr="0045029F" w:rsidRDefault="006A20FF" w:rsidP="000075B3">
      <w:pPr>
        <w:pBdr>
          <w:top w:val="single" w:sz="4" w:space="1" w:color="000000"/>
          <w:left w:val="single" w:sz="4" w:space="4" w:color="000000"/>
          <w:bottom w:val="single" w:sz="4" w:space="1" w:color="000000"/>
          <w:right w:val="single" w:sz="4" w:space="4" w:color="000000"/>
        </w:pBdr>
        <w:rPr>
          <w:b/>
          <w:bCs/>
          <w:lang w:val="fr-BE"/>
        </w:rPr>
      </w:pPr>
      <w:r w:rsidRPr="0045029F">
        <w:rPr>
          <w:b/>
          <w:bCs/>
          <w:lang w:val="fr-BE"/>
        </w:rPr>
        <w:t>15.</w:t>
      </w:r>
      <w:r w:rsidRPr="0045029F">
        <w:rPr>
          <w:b/>
          <w:bCs/>
          <w:lang w:val="fr-BE"/>
        </w:rPr>
        <w:tab/>
        <w:t>INDICATIONS D’UTILISATION</w:t>
      </w:r>
    </w:p>
    <w:p w14:paraId="7E9C6555" w14:textId="77777777" w:rsidR="006A20FF" w:rsidRPr="0045029F" w:rsidRDefault="006A20FF" w:rsidP="000075B3">
      <w:pPr>
        <w:rPr>
          <w:lang w:val="fr-BE"/>
        </w:rPr>
      </w:pPr>
    </w:p>
    <w:p w14:paraId="50E86098" w14:textId="77777777" w:rsidR="006A20FF" w:rsidRPr="0045029F" w:rsidRDefault="006A20FF" w:rsidP="000075B3">
      <w:pPr>
        <w:rPr>
          <w:lang w:val="fr-BE"/>
        </w:rPr>
      </w:pPr>
    </w:p>
    <w:p w14:paraId="7DCE84A7" w14:textId="77777777" w:rsidR="006A20FF" w:rsidRPr="0045029F" w:rsidRDefault="006A20FF" w:rsidP="000075B3">
      <w:pPr>
        <w:pBdr>
          <w:top w:val="single" w:sz="4" w:space="1" w:color="000000"/>
          <w:left w:val="single" w:sz="4" w:space="4" w:color="000000"/>
          <w:bottom w:val="single" w:sz="4" w:space="1" w:color="000000"/>
          <w:right w:val="single" w:sz="4" w:space="4" w:color="000000"/>
        </w:pBdr>
        <w:rPr>
          <w:b/>
          <w:bCs/>
          <w:lang w:val="fr-BE"/>
        </w:rPr>
      </w:pPr>
      <w:r w:rsidRPr="0045029F">
        <w:rPr>
          <w:b/>
          <w:bCs/>
          <w:lang w:val="fr-BE"/>
        </w:rPr>
        <w:t>16.</w:t>
      </w:r>
      <w:r w:rsidRPr="0045029F">
        <w:rPr>
          <w:b/>
          <w:bCs/>
          <w:lang w:val="fr-BE"/>
        </w:rPr>
        <w:tab/>
        <w:t xml:space="preserve">INFORMATIONS </w:t>
      </w:r>
      <w:r w:rsidRPr="0045029F">
        <w:rPr>
          <w:b/>
          <w:bCs/>
          <w:iCs/>
          <w:lang w:val="fr-BE"/>
        </w:rPr>
        <w:t>EN BRAILLE</w:t>
      </w:r>
    </w:p>
    <w:p w14:paraId="76C3E7E9" w14:textId="77777777" w:rsidR="006A20FF" w:rsidRPr="0045029F" w:rsidRDefault="006A20FF" w:rsidP="000075B3">
      <w:pPr>
        <w:rPr>
          <w:lang w:val="fr-BE"/>
        </w:rPr>
      </w:pPr>
    </w:p>
    <w:p w14:paraId="54A4CF8D" w14:textId="77777777" w:rsidR="001C526C" w:rsidRPr="0045029F" w:rsidRDefault="00987854" w:rsidP="000075B3">
      <w:pPr>
        <w:rPr>
          <w:lang w:val="fr-BE"/>
        </w:rPr>
      </w:pPr>
      <w:proofErr w:type="spellStart"/>
      <w:r w:rsidRPr="0045029F">
        <w:rPr>
          <w:lang w:val="fr-BE"/>
        </w:rPr>
        <w:t>Rivaroxaban</w:t>
      </w:r>
      <w:proofErr w:type="spellEnd"/>
      <w:r w:rsidRPr="0045029F">
        <w:rPr>
          <w:lang w:val="fr-BE"/>
        </w:rPr>
        <w:t xml:space="preserve"> Accord </w:t>
      </w:r>
      <w:r w:rsidR="006A20FF" w:rsidRPr="0045029F">
        <w:rPr>
          <w:lang w:val="fr-BE"/>
        </w:rPr>
        <w:t>10 mg</w:t>
      </w:r>
    </w:p>
    <w:p w14:paraId="51BB4271" w14:textId="77777777" w:rsidR="001C526C" w:rsidRPr="0045029F" w:rsidRDefault="001C526C" w:rsidP="000075B3">
      <w:pPr>
        <w:rPr>
          <w:lang w:val="fr-BE"/>
        </w:rPr>
      </w:pPr>
    </w:p>
    <w:p w14:paraId="17F0CA4F" w14:textId="77777777" w:rsidR="00262D2E" w:rsidRPr="0045029F" w:rsidRDefault="00262D2E" w:rsidP="000075B3">
      <w:pPr>
        <w:rPr>
          <w:lang w:val="fr-BE"/>
        </w:rPr>
      </w:pPr>
    </w:p>
    <w:p w14:paraId="0B8E09B3" w14:textId="77777777" w:rsidR="001C526C" w:rsidRPr="0045029F" w:rsidRDefault="001C526C" w:rsidP="000075B3">
      <w:pPr>
        <w:pBdr>
          <w:top w:val="single" w:sz="4" w:space="1" w:color="000000"/>
          <w:left w:val="single" w:sz="4" w:space="4" w:color="000000"/>
          <w:bottom w:val="single" w:sz="4" w:space="1" w:color="000000"/>
          <w:right w:val="single" w:sz="4" w:space="4" w:color="000000"/>
        </w:pBdr>
        <w:rPr>
          <w:i/>
          <w:lang w:val="fr-BE"/>
        </w:rPr>
      </w:pPr>
      <w:r w:rsidRPr="0045029F">
        <w:rPr>
          <w:b/>
          <w:bCs/>
          <w:lang w:val="fr-BE"/>
        </w:rPr>
        <w:t>17.</w:t>
      </w:r>
      <w:r w:rsidRPr="0045029F">
        <w:rPr>
          <w:b/>
          <w:bCs/>
          <w:lang w:val="fr-BE"/>
        </w:rPr>
        <w:tab/>
        <w:t xml:space="preserve">IDENTIFIANT UNIQUE </w:t>
      </w:r>
      <w:r w:rsidR="005C5336" w:rsidRPr="0045029F">
        <w:rPr>
          <w:b/>
          <w:bCs/>
          <w:lang w:val="fr-BE"/>
        </w:rPr>
        <w:t>-</w:t>
      </w:r>
      <w:r w:rsidRPr="0045029F">
        <w:rPr>
          <w:b/>
          <w:bCs/>
          <w:lang w:val="fr-BE"/>
        </w:rPr>
        <w:t xml:space="preserve"> CODE</w:t>
      </w:r>
      <w:r w:rsidR="005C5336" w:rsidRPr="0045029F">
        <w:rPr>
          <w:b/>
          <w:bCs/>
          <w:lang w:val="fr-BE"/>
        </w:rPr>
        <w:t>-</w:t>
      </w:r>
      <w:r w:rsidRPr="0045029F">
        <w:rPr>
          <w:b/>
          <w:bCs/>
          <w:lang w:val="fr-BE"/>
        </w:rPr>
        <w:t>BARRES 2D</w:t>
      </w:r>
    </w:p>
    <w:p w14:paraId="6316D910" w14:textId="77777777" w:rsidR="001C526C" w:rsidRPr="0045029F" w:rsidRDefault="001C526C" w:rsidP="000075B3">
      <w:pPr>
        <w:tabs>
          <w:tab w:val="left" w:pos="708"/>
        </w:tabs>
        <w:rPr>
          <w:lang w:val="fr-BE"/>
        </w:rPr>
      </w:pPr>
    </w:p>
    <w:p w14:paraId="7E922E20" w14:textId="77777777" w:rsidR="001C526C" w:rsidRPr="0045029F" w:rsidRDefault="005C5336" w:rsidP="000075B3">
      <w:pPr>
        <w:rPr>
          <w:shd w:val="clear" w:color="auto" w:fill="CCCCCC"/>
          <w:lang w:val="fr-BE"/>
        </w:rPr>
      </w:pPr>
      <w:r w:rsidRPr="0045029F">
        <w:rPr>
          <w:highlight w:val="lightGray"/>
          <w:lang w:val="fr-BE"/>
        </w:rPr>
        <w:t>C</w:t>
      </w:r>
      <w:r w:rsidR="001C526C" w:rsidRPr="0045029F">
        <w:rPr>
          <w:highlight w:val="lightGray"/>
          <w:lang w:val="fr-BE"/>
        </w:rPr>
        <w:t>ode</w:t>
      </w:r>
      <w:r w:rsidRPr="0045029F">
        <w:rPr>
          <w:highlight w:val="lightGray"/>
          <w:lang w:val="fr-BE"/>
        </w:rPr>
        <w:t>-</w:t>
      </w:r>
      <w:r w:rsidR="001C526C" w:rsidRPr="0045029F">
        <w:rPr>
          <w:highlight w:val="lightGray"/>
          <w:lang w:val="fr-BE"/>
        </w:rPr>
        <w:t>barres 2D portant l'identifiant unique inclus.</w:t>
      </w:r>
    </w:p>
    <w:p w14:paraId="4900705E" w14:textId="77777777" w:rsidR="001C526C" w:rsidRPr="0045029F" w:rsidRDefault="001C526C" w:rsidP="000075B3">
      <w:pPr>
        <w:tabs>
          <w:tab w:val="left" w:pos="708"/>
        </w:tabs>
        <w:rPr>
          <w:lang w:val="fr-BE"/>
        </w:rPr>
      </w:pPr>
    </w:p>
    <w:p w14:paraId="30E3B1F9" w14:textId="77777777" w:rsidR="00262D2E" w:rsidRPr="0045029F" w:rsidRDefault="00262D2E" w:rsidP="000075B3">
      <w:pPr>
        <w:tabs>
          <w:tab w:val="left" w:pos="708"/>
        </w:tabs>
        <w:rPr>
          <w:lang w:val="fr-BE"/>
        </w:rPr>
      </w:pPr>
    </w:p>
    <w:p w14:paraId="2A2F5F8C" w14:textId="77777777" w:rsidR="001C526C" w:rsidRPr="0045029F" w:rsidRDefault="001C526C" w:rsidP="000075B3">
      <w:pPr>
        <w:keepNext/>
        <w:pBdr>
          <w:top w:val="single" w:sz="4" w:space="1" w:color="auto"/>
          <w:left w:val="single" w:sz="4" w:space="4" w:color="auto"/>
          <w:bottom w:val="single" w:sz="4" w:space="1" w:color="auto"/>
          <w:right w:val="single" w:sz="4" w:space="4" w:color="auto"/>
        </w:pBdr>
        <w:ind w:left="-3"/>
        <w:rPr>
          <w:i/>
          <w:lang w:val="fr-BE"/>
        </w:rPr>
      </w:pPr>
      <w:r w:rsidRPr="0045029F">
        <w:rPr>
          <w:b/>
          <w:bCs/>
          <w:lang w:val="fr-BE"/>
        </w:rPr>
        <w:t>18.</w:t>
      </w:r>
      <w:r w:rsidRPr="0045029F">
        <w:rPr>
          <w:b/>
          <w:bCs/>
          <w:lang w:val="fr-BE"/>
        </w:rPr>
        <w:tab/>
      </w:r>
      <w:r w:rsidRPr="0045029F">
        <w:rPr>
          <w:b/>
          <w:lang w:val="fr-BE"/>
        </w:rPr>
        <w:t xml:space="preserve">IDENTIFIANT UNIQUE </w:t>
      </w:r>
      <w:r w:rsidR="005C5336" w:rsidRPr="0045029F">
        <w:rPr>
          <w:b/>
          <w:lang w:val="fr-BE"/>
        </w:rPr>
        <w:t>-</w:t>
      </w:r>
      <w:r w:rsidRPr="0045029F">
        <w:rPr>
          <w:b/>
          <w:lang w:val="fr-BE"/>
        </w:rPr>
        <w:t xml:space="preserve"> DONNÉES LISIBLES PAR LES HUMAINS</w:t>
      </w:r>
    </w:p>
    <w:p w14:paraId="76713946" w14:textId="77777777" w:rsidR="001C526C" w:rsidRPr="0045029F" w:rsidRDefault="001C526C" w:rsidP="000075B3">
      <w:pPr>
        <w:keepNext/>
        <w:tabs>
          <w:tab w:val="left" w:pos="708"/>
        </w:tabs>
        <w:rPr>
          <w:lang w:val="fr-BE"/>
        </w:rPr>
      </w:pPr>
    </w:p>
    <w:p w14:paraId="70AF3434" w14:textId="77777777" w:rsidR="001C526C" w:rsidRPr="0045029F" w:rsidRDefault="001C526C" w:rsidP="000075B3">
      <w:pPr>
        <w:keepNext/>
        <w:rPr>
          <w:lang w:val="fr-BE"/>
        </w:rPr>
      </w:pPr>
      <w:r w:rsidRPr="0045029F">
        <w:rPr>
          <w:lang w:val="fr-BE"/>
        </w:rPr>
        <w:t>PC</w:t>
      </w:r>
    </w:p>
    <w:p w14:paraId="0C729FD0" w14:textId="77777777" w:rsidR="001C526C" w:rsidRPr="0045029F" w:rsidRDefault="001C526C" w:rsidP="000075B3">
      <w:pPr>
        <w:keepNext/>
        <w:rPr>
          <w:lang w:val="fr-BE"/>
        </w:rPr>
      </w:pPr>
      <w:r w:rsidRPr="0045029F">
        <w:rPr>
          <w:lang w:val="fr-BE"/>
        </w:rPr>
        <w:t>SN</w:t>
      </w:r>
    </w:p>
    <w:p w14:paraId="246997DA" w14:textId="77777777" w:rsidR="000904F9" w:rsidRPr="0045029F" w:rsidRDefault="001C526C" w:rsidP="000075B3">
      <w:pPr>
        <w:keepNext/>
        <w:rPr>
          <w:lang w:val="fr-BE"/>
        </w:rPr>
      </w:pPr>
      <w:r w:rsidRPr="0045029F">
        <w:rPr>
          <w:lang w:val="fr-BE"/>
        </w:rPr>
        <w:t>NN</w:t>
      </w:r>
    </w:p>
    <w:p w14:paraId="01F33CE6" w14:textId="77777777" w:rsidR="000904F9" w:rsidRPr="0045029F" w:rsidRDefault="000904F9" w:rsidP="00950AC2">
      <w:pPr>
        <w:pBdr>
          <w:top w:val="single" w:sz="4" w:space="1" w:color="auto"/>
          <w:left w:val="single" w:sz="4" w:space="4" w:color="auto"/>
          <w:bottom w:val="single" w:sz="4" w:space="1" w:color="auto"/>
          <w:right w:val="single" w:sz="4" w:space="4" w:color="auto"/>
        </w:pBdr>
        <w:rPr>
          <w:b/>
          <w:lang w:val="fr-BE"/>
        </w:rPr>
      </w:pPr>
      <w:r w:rsidRPr="0045029F">
        <w:rPr>
          <w:lang w:val="fr-BE"/>
        </w:rPr>
        <w:br w:type="page"/>
      </w:r>
      <w:r w:rsidR="00987854" w:rsidRPr="0045029F">
        <w:rPr>
          <w:b/>
          <w:lang w:val="fr-BE"/>
        </w:rPr>
        <w:lastRenderedPageBreak/>
        <w:t>MENTIONS MINIMALES DEVANT FIGURER SUR LES PLAQUETTES OU LES FILMS THERMOSOUDÉS</w:t>
      </w:r>
    </w:p>
    <w:p w14:paraId="6B73E798" w14:textId="77777777" w:rsidR="00987854" w:rsidRPr="0045029F" w:rsidRDefault="00987854" w:rsidP="00950AC2">
      <w:pPr>
        <w:pBdr>
          <w:top w:val="single" w:sz="4" w:space="1" w:color="auto"/>
          <w:left w:val="single" w:sz="4" w:space="4" w:color="auto"/>
          <w:bottom w:val="single" w:sz="4" w:space="1" w:color="auto"/>
          <w:right w:val="single" w:sz="4" w:space="4" w:color="auto"/>
        </w:pBdr>
        <w:rPr>
          <w:b/>
          <w:lang w:val="fr-BE"/>
        </w:rPr>
      </w:pPr>
    </w:p>
    <w:p w14:paraId="58889A38" w14:textId="77777777" w:rsidR="00987854" w:rsidRPr="0045029F" w:rsidRDefault="00987854" w:rsidP="00950AC2">
      <w:pPr>
        <w:pBdr>
          <w:top w:val="single" w:sz="4" w:space="1" w:color="auto"/>
          <w:left w:val="single" w:sz="4" w:space="4" w:color="auto"/>
          <w:bottom w:val="single" w:sz="4" w:space="1" w:color="auto"/>
          <w:right w:val="single" w:sz="4" w:space="4" w:color="auto"/>
        </w:pBdr>
        <w:rPr>
          <w:b/>
          <w:lang w:val="fr-BE"/>
        </w:rPr>
      </w:pPr>
      <w:r w:rsidRPr="0045029F">
        <w:rPr>
          <w:b/>
          <w:lang w:val="fr-BE"/>
        </w:rPr>
        <w:t>PLAQUETTE POUR LE</w:t>
      </w:r>
      <w:r w:rsidR="000D775A" w:rsidRPr="0045029F">
        <w:rPr>
          <w:b/>
          <w:lang w:val="fr-BE"/>
        </w:rPr>
        <w:t>S</w:t>
      </w:r>
      <w:r w:rsidRPr="0045029F">
        <w:rPr>
          <w:b/>
          <w:lang w:val="fr-BE"/>
        </w:rPr>
        <w:t xml:space="preserve"> COMPRIMÉ</w:t>
      </w:r>
      <w:r w:rsidR="000D775A" w:rsidRPr="0045029F">
        <w:rPr>
          <w:b/>
          <w:lang w:val="fr-BE"/>
        </w:rPr>
        <w:t xml:space="preserve">S </w:t>
      </w:r>
      <w:r w:rsidRPr="0045029F">
        <w:rPr>
          <w:b/>
          <w:lang w:val="fr-BE"/>
        </w:rPr>
        <w:t>DE 10 MG</w:t>
      </w:r>
    </w:p>
    <w:p w14:paraId="0B914BC3" w14:textId="77777777" w:rsidR="00987854" w:rsidRPr="0045029F" w:rsidRDefault="00987854" w:rsidP="000075B3">
      <w:pPr>
        <w:rPr>
          <w:lang w:val="fr-BE"/>
        </w:rPr>
      </w:pPr>
    </w:p>
    <w:p w14:paraId="60141D27" w14:textId="77777777" w:rsidR="00987854" w:rsidRPr="0045029F" w:rsidRDefault="00987854" w:rsidP="000075B3">
      <w:pPr>
        <w:rPr>
          <w:lang w:val="fr-BE"/>
        </w:rPr>
      </w:pPr>
    </w:p>
    <w:p w14:paraId="7EAF4C89" w14:textId="77777777" w:rsidR="00987854" w:rsidRPr="0045029F" w:rsidRDefault="00987854" w:rsidP="00950AC2">
      <w:pPr>
        <w:pBdr>
          <w:top w:val="single" w:sz="4" w:space="1" w:color="auto"/>
          <w:left w:val="single" w:sz="4" w:space="4" w:color="auto"/>
          <w:bottom w:val="single" w:sz="4" w:space="1" w:color="auto"/>
          <w:right w:val="single" w:sz="4" w:space="4" w:color="auto"/>
        </w:pBdr>
        <w:rPr>
          <w:b/>
          <w:lang w:val="fr-BE"/>
        </w:rPr>
      </w:pPr>
      <w:r w:rsidRPr="0045029F">
        <w:rPr>
          <w:b/>
          <w:lang w:val="fr-BE"/>
        </w:rPr>
        <w:t>1.</w:t>
      </w:r>
      <w:r w:rsidRPr="0045029F">
        <w:rPr>
          <w:b/>
          <w:lang w:val="fr-BE"/>
        </w:rPr>
        <w:tab/>
        <w:t>DÉNOMINATION DU MÉDICAMENT</w:t>
      </w:r>
    </w:p>
    <w:p w14:paraId="26182F23" w14:textId="77777777" w:rsidR="00987854" w:rsidRPr="0045029F" w:rsidRDefault="00987854" w:rsidP="000075B3">
      <w:pPr>
        <w:rPr>
          <w:lang w:val="fr-BE"/>
        </w:rPr>
      </w:pPr>
    </w:p>
    <w:p w14:paraId="08D525DD" w14:textId="77777777" w:rsidR="00987854" w:rsidRPr="0045029F" w:rsidRDefault="00987854" w:rsidP="000075B3">
      <w:pPr>
        <w:rPr>
          <w:lang w:val="fr-BE"/>
        </w:rPr>
      </w:pPr>
      <w:proofErr w:type="spellStart"/>
      <w:r w:rsidRPr="0045029F">
        <w:rPr>
          <w:lang w:val="fr-BE"/>
        </w:rPr>
        <w:t>Rivaroxaban</w:t>
      </w:r>
      <w:proofErr w:type="spellEnd"/>
      <w:r w:rsidRPr="0045029F">
        <w:rPr>
          <w:lang w:val="fr-BE"/>
        </w:rPr>
        <w:t xml:space="preserve"> Accord 10 mg comprimé</w:t>
      </w:r>
      <w:r w:rsidR="000D775A" w:rsidRPr="0045029F">
        <w:rPr>
          <w:lang w:val="fr-BE"/>
        </w:rPr>
        <w:t>s</w:t>
      </w:r>
    </w:p>
    <w:p w14:paraId="741A4215" w14:textId="77777777" w:rsidR="00987854" w:rsidRPr="0045029F" w:rsidRDefault="00987854" w:rsidP="000075B3">
      <w:pPr>
        <w:rPr>
          <w:lang w:val="fr-BE"/>
        </w:rPr>
      </w:pPr>
      <w:proofErr w:type="spellStart"/>
      <w:proofErr w:type="gramStart"/>
      <w:r w:rsidRPr="004D2C9B">
        <w:rPr>
          <w:highlight w:val="lightGray"/>
          <w:lang w:val="fr-BE"/>
        </w:rPr>
        <w:t>rivaroxaban</w:t>
      </w:r>
      <w:proofErr w:type="spellEnd"/>
      <w:proofErr w:type="gramEnd"/>
    </w:p>
    <w:p w14:paraId="2E6625AD" w14:textId="77777777" w:rsidR="00987854" w:rsidRPr="0045029F" w:rsidRDefault="00987854" w:rsidP="000075B3">
      <w:pPr>
        <w:rPr>
          <w:lang w:val="fr-BE"/>
        </w:rPr>
      </w:pPr>
    </w:p>
    <w:p w14:paraId="1FC0360A" w14:textId="77777777" w:rsidR="00987854" w:rsidRPr="0045029F" w:rsidRDefault="00987854" w:rsidP="000075B3">
      <w:pPr>
        <w:rPr>
          <w:lang w:val="fr-BE"/>
        </w:rPr>
      </w:pPr>
    </w:p>
    <w:p w14:paraId="2BE5EF75" w14:textId="77777777" w:rsidR="00987854" w:rsidRPr="0045029F" w:rsidRDefault="00987854" w:rsidP="00950AC2">
      <w:pPr>
        <w:pBdr>
          <w:top w:val="single" w:sz="4" w:space="1" w:color="auto"/>
          <w:left w:val="single" w:sz="4" w:space="4" w:color="auto"/>
          <w:bottom w:val="single" w:sz="4" w:space="1" w:color="auto"/>
          <w:right w:val="single" w:sz="4" w:space="4" w:color="auto"/>
        </w:pBdr>
        <w:rPr>
          <w:b/>
          <w:lang w:val="fr-BE"/>
        </w:rPr>
      </w:pPr>
      <w:r w:rsidRPr="0045029F">
        <w:rPr>
          <w:b/>
          <w:lang w:val="fr-BE"/>
        </w:rPr>
        <w:t>2.</w:t>
      </w:r>
      <w:r w:rsidRPr="0045029F">
        <w:rPr>
          <w:b/>
          <w:lang w:val="fr-BE"/>
        </w:rPr>
        <w:tab/>
        <w:t>NOM DU TITULAIRE DE L’AUTORISATION DE MISE SUR LE MARCHÉ</w:t>
      </w:r>
    </w:p>
    <w:p w14:paraId="2F201C78" w14:textId="77777777" w:rsidR="00987854" w:rsidRPr="0045029F" w:rsidRDefault="00987854" w:rsidP="000075B3">
      <w:pPr>
        <w:rPr>
          <w:lang w:val="fr-BE"/>
        </w:rPr>
      </w:pPr>
    </w:p>
    <w:p w14:paraId="7DF0ED93" w14:textId="77777777" w:rsidR="00987854" w:rsidRPr="0045029F" w:rsidRDefault="00987854" w:rsidP="000075B3">
      <w:pPr>
        <w:rPr>
          <w:lang w:val="fr-BE"/>
        </w:rPr>
      </w:pPr>
      <w:r w:rsidRPr="0045029F">
        <w:rPr>
          <w:lang w:val="fr-BE"/>
        </w:rPr>
        <w:t>Accord</w:t>
      </w:r>
    </w:p>
    <w:p w14:paraId="1ED71345" w14:textId="77777777" w:rsidR="00987854" w:rsidRPr="0045029F" w:rsidRDefault="00987854" w:rsidP="000075B3">
      <w:pPr>
        <w:rPr>
          <w:lang w:val="fr-BE"/>
        </w:rPr>
      </w:pPr>
    </w:p>
    <w:p w14:paraId="3C0B0313" w14:textId="77777777" w:rsidR="00987854" w:rsidRPr="0045029F" w:rsidRDefault="00987854" w:rsidP="000075B3">
      <w:pPr>
        <w:rPr>
          <w:lang w:val="fr-BE"/>
        </w:rPr>
      </w:pPr>
    </w:p>
    <w:p w14:paraId="0D81D4E9" w14:textId="77777777" w:rsidR="00987854" w:rsidRPr="0045029F" w:rsidRDefault="00987854" w:rsidP="00950AC2">
      <w:pPr>
        <w:pBdr>
          <w:top w:val="single" w:sz="4" w:space="1" w:color="auto"/>
          <w:left w:val="single" w:sz="4" w:space="4" w:color="auto"/>
          <w:bottom w:val="single" w:sz="4" w:space="1" w:color="auto"/>
          <w:right w:val="single" w:sz="4" w:space="4" w:color="auto"/>
        </w:pBdr>
        <w:rPr>
          <w:b/>
          <w:lang w:val="fr-BE"/>
        </w:rPr>
      </w:pPr>
      <w:r w:rsidRPr="0045029F">
        <w:rPr>
          <w:b/>
          <w:lang w:val="fr-BE"/>
        </w:rPr>
        <w:t>3.</w:t>
      </w:r>
      <w:r w:rsidRPr="0045029F">
        <w:rPr>
          <w:b/>
          <w:lang w:val="fr-BE"/>
        </w:rPr>
        <w:tab/>
        <w:t>DATE DE PÉREMPTION</w:t>
      </w:r>
    </w:p>
    <w:p w14:paraId="48D19C6D" w14:textId="77777777" w:rsidR="00987854" w:rsidRPr="0045029F" w:rsidRDefault="00987854" w:rsidP="000075B3">
      <w:pPr>
        <w:rPr>
          <w:lang w:val="fr-BE"/>
        </w:rPr>
      </w:pPr>
    </w:p>
    <w:p w14:paraId="2C6ADAC4" w14:textId="77777777" w:rsidR="00987854" w:rsidRPr="0045029F" w:rsidRDefault="00987854" w:rsidP="000075B3">
      <w:pPr>
        <w:rPr>
          <w:lang w:val="fr-BE"/>
        </w:rPr>
      </w:pPr>
      <w:r w:rsidRPr="0045029F">
        <w:rPr>
          <w:lang w:val="fr-BE"/>
        </w:rPr>
        <w:t>EXP</w:t>
      </w:r>
    </w:p>
    <w:p w14:paraId="1A574A87" w14:textId="77777777" w:rsidR="00987854" w:rsidRPr="0045029F" w:rsidRDefault="00987854" w:rsidP="000075B3">
      <w:pPr>
        <w:rPr>
          <w:lang w:val="fr-BE"/>
        </w:rPr>
      </w:pPr>
    </w:p>
    <w:p w14:paraId="21D2CECC" w14:textId="77777777" w:rsidR="00987854" w:rsidRPr="0045029F" w:rsidRDefault="00987854" w:rsidP="000075B3">
      <w:pPr>
        <w:rPr>
          <w:lang w:val="fr-BE"/>
        </w:rPr>
      </w:pPr>
    </w:p>
    <w:p w14:paraId="2F5432F7" w14:textId="77777777" w:rsidR="00987854" w:rsidRPr="0045029F" w:rsidRDefault="00987854" w:rsidP="00950AC2">
      <w:pPr>
        <w:pBdr>
          <w:top w:val="single" w:sz="4" w:space="1" w:color="auto"/>
          <w:left w:val="single" w:sz="4" w:space="4" w:color="auto"/>
          <w:bottom w:val="single" w:sz="4" w:space="1" w:color="auto"/>
          <w:right w:val="single" w:sz="4" w:space="4" w:color="auto"/>
        </w:pBdr>
        <w:rPr>
          <w:b/>
          <w:lang w:val="fr-BE"/>
        </w:rPr>
      </w:pPr>
      <w:r w:rsidRPr="0045029F">
        <w:rPr>
          <w:b/>
          <w:lang w:val="fr-BE"/>
        </w:rPr>
        <w:t>4.</w:t>
      </w:r>
      <w:r w:rsidR="00001D8D" w:rsidRPr="0045029F">
        <w:rPr>
          <w:b/>
          <w:lang w:val="fr-BE"/>
        </w:rPr>
        <w:tab/>
        <w:t>NUMÉRO DU LOT</w:t>
      </w:r>
    </w:p>
    <w:p w14:paraId="4C33F2D0" w14:textId="77777777" w:rsidR="00001D8D" w:rsidRPr="0045029F" w:rsidRDefault="00001D8D" w:rsidP="000075B3">
      <w:pPr>
        <w:rPr>
          <w:lang w:val="fr-BE"/>
        </w:rPr>
      </w:pPr>
    </w:p>
    <w:p w14:paraId="7FF70188" w14:textId="77777777" w:rsidR="00001D8D" w:rsidRPr="0045029F" w:rsidRDefault="00001D8D" w:rsidP="000075B3">
      <w:pPr>
        <w:rPr>
          <w:lang w:val="fr-BE"/>
        </w:rPr>
      </w:pPr>
      <w:r w:rsidRPr="0045029F">
        <w:rPr>
          <w:lang w:val="fr-BE"/>
        </w:rPr>
        <w:t>Lot</w:t>
      </w:r>
    </w:p>
    <w:p w14:paraId="4202B4CB" w14:textId="77777777" w:rsidR="00001D8D" w:rsidRPr="0045029F" w:rsidRDefault="00001D8D" w:rsidP="000075B3">
      <w:pPr>
        <w:rPr>
          <w:lang w:val="fr-BE"/>
        </w:rPr>
      </w:pPr>
    </w:p>
    <w:p w14:paraId="7CDEA948" w14:textId="77777777" w:rsidR="00001D8D" w:rsidRPr="0045029F" w:rsidRDefault="00001D8D" w:rsidP="000075B3">
      <w:pPr>
        <w:rPr>
          <w:lang w:val="fr-BE"/>
        </w:rPr>
      </w:pPr>
    </w:p>
    <w:p w14:paraId="051131AF" w14:textId="77777777" w:rsidR="00001D8D" w:rsidRPr="0045029F" w:rsidRDefault="00001D8D" w:rsidP="00950AC2">
      <w:pPr>
        <w:pBdr>
          <w:top w:val="single" w:sz="4" w:space="1" w:color="auto"/>
          <w:left w:val="single" w:sz="4" w:space="4" w:color="auto"/>
          <w:bottom w:val="single" w:sz="4" w:space="1" w:color="auto"/>
          <w:right w:val="single" w:sz="4" w:space="4" w:color="auto"/>
        </w:pBdr>
        <w:rPr>
          <w:b/>
          <w:lang w:val="fr-BE"/>
        </w:rPr>
      </w:pPr>
      <w:r w:rsidRPr="0045029F">
        <w:rPr>
          <w:b/>
          <w:lang w:val="fr-BE"/>
        </w:rPr>
        <w:t>5.</w:t>
      </w:r>
      <w:r w:rsidRPr="0045029F">
        <w:rPr>
          <w:b/>
          <w:lang w:val="fr-BE"/>
        </w:rPr>
        <w:tab/>
        <w:t>AUTRES</w:t>
      </w:r>
    </w:p>
    <w:p w14:paraId="7FABCA3B" w14:textId="77777777" w:rsidR="00001D8D" w:rsidRPr="0045029F" w:rsidRDefault="00001D8D" w:rsidP="000075B3">
      <w:pPr>
        <w:rPr>
          <w:lang w:val="fr-BE"/>
        </w:rPr>
      </w:pPr>
    </w:p>
    <w:p w14:paraId="7C7A3A75" w14:textId="77777777" w:rsidR="00001D8D" w:rsidRPr="0045029F" w:rsidRDefault="00001D8D" w:rsidP="00001D8D">
      <w:pPr>
        <w:pBdr>
          <w:top w:val="single" w:sz="4" w:space="1" w:color="auto"/>
          <w:left w:val="single" w:sz="4" w:space="4" w:color="auto"/>
          <w:bottom w:val="single" w:sz="4" w:space="1" w:color="auto"/>
          <w:right w:val="single" w:sz="4" w:space="4" w:color="auto"/>
        </w:pBdr>
        <w:rPr>
          <w:b/>
          <w:lang w:val="fr-BE"/>
        </w:rPr>
      </w:pPr>
      <w:r w:rsidRPr="0045029F">
        <w:rPr>
          <w:lang w:val="fr-BE"/>
        </w:rPr>
        <w:br w:type="page"/>
      </w:r>
      <w:r w:rsidRPr="0045029F">
        <w:rPr>
          <w:b/>
          <w:lang w:val="fr-BE"/>
        </w:rPr>
        <w:lastRenderedPageBreak/>
        <w:t>MENTIONS MINIMALES DEVANT FIGURER SUR LES PLAQUETTES OU LES FILMS THERMOSOUDÉS</w:t>
      </w:r>
    </w:p>
    <w:p w14:paraId="7821929C" w14:textId="77777777" w:rsidR="00001D8D" w:rsidRPr="0045029F" w:rsidRDefault="00001D8D" w:rsidP="00001D8D">
      <w:pPr>
        <w:pBdr>
          <w:top w:val="single" w:sz="4" w:space="1" w:color="auto"/>
          <w:left w:val="single" w:sz="4" w:space="4" w:color="auto"/>
          <w:bottom w:val="single" w:sz="4" w:space="1" w:color="auto"/>
          <w:right w:val="single" w:sz="4" w:space="4" w:color="auto"/>
        </w:pBdr>
        <w:rPr>
          <w:b/>
          <w:lang w:val="fr-BE"/>
        </w:rPr>
      </w:pPr>
    </w:p>
    <w:p w14:paraId="3B027178" w14:textId="77777777" w:rsidR="00001D8D" w:rsidRPr="0045029F" w:rsidRDefault="00001D8D" w:rsidP="00001D8D">
      <w:pPr>
        <w:pBdr>
          <w:top w:val="single" w:sz="4" w:space="1" w:color="auto"/>
          <w:left w:val="single" w:sz="4" w:space="4" w:color="auto"/>
          <w:bottom w:val="single" w:sz="4" w:space="1" w:color="auto"/>
          <w:right w:val="single" w:sz="4" w:space="4" w:color="auto"/>
        </w:pBdr>
        <w:rPr>
          <w:b/>
          <w:lang w:val="fr-BE"/>
        </w:rPr>
      </w:pPr>
      <w:r w:rsidRPr="0045029F">
        <w:rPr>
          <w:b/>
          <w:lang w:val="fr-BE"/>
        </w:rPr>
        <w:t xml:space="preserve">BOÎTE DE </w:t>
      </w:r>
      <w:r w:rsidR="00FE78A4" w:rsidRPr="0045029F">
        <w:rPr>
          <w:b/>
          <w:lang w:val="fr-BE"/>
        </w:rPr>
        <w:t>PLAQUETTES POUR</w:t>
      </w:r>
      <w:r w:rsidRPr="0045029F">
        <w:rPr>
          <w:b/>
          <w:lang w:val="fr-BE"/>
        </w:rPr>
        <w:t xml:space="preserve"> DÉLIVRANCE À L’UNITÉ (10 x 1 COMPRIMÉ) POUR LE</w:t>
      </w:r>
      <w:r w:rsidR="000D775A" w:rsidRPr="0045029F">
        <w:rPr>
          <w:b/>
          <w:lang w:val="fr-BE"/>
        </w:rPr>
        <w:t>S COMPRIMÉS DE</w:t>
      </w:r>
      <w:r w:rsidRPr="0045029F">
        <w:rPr>
          <w:b/>
          <w:lang w:val="fr-BE"/>
        </w:rPr>
        <w:t xml:space="preserve"> 10 MG</w:t>
      </w:r>
    </w:p>
    <w:p w14:paraId="67C7D9BD" w14:textId="77777777" w:rsidR="00001D8D" w:rsidRPr="0045029F" w:rsidRDefault="00001D8D" w:rsidP="00001D8D">
      <w:pPr>
        <w:rPr>
          <w:lang w:val="fr-BE"/>
        </w:rPr>
      </w:pPr>
    </w:p>
    <w:p w14:paraId="78F91CFF" w14:textId="77777777" w:rsidR="00001D8D" w:rsidRPr="0045029F" w:rsidRDefault="00001D8D" w:rsidP="00001D8D">
      <w:pPr>
        <w:rPr>
          <w:lang w:val="fr-BE"/>
        </w:rPr>
      </w:pPr>
    </w:p>
    <w:p w14:paraId="07DA4DB7" w14:textId="77777777" w:rsidR="00001D8D" w:rsidRPr="0045029F" w:rsidRDefault="00001D8D" w:rsidP="00001D8D">
      <w:pPr>
        <w:pBdr>
          <w:top w:val="single" w:sz="4" w:space="1" w:color="auto"/>
          <w:left w:val="single" w:sz="4" w:space="4" w:color="auto"/>
          <w:bottom w:val="single" w:sz="4" w:space="1" w:color="auto"/>
          <w:right w:val="single" w:sz="4" w:space="4" w:color="auto"/>
        </w:pBdr>
        <w:rPr>
          <w:b/>
          <w:lang w:val="fr-BE"/>
        </w:rPr>
      </w:pPr>
      <w:r w:rsidRPr="0045029F">
        <w:rPr>
          <w:b/>
          <w:lang w:val="fr-BE"/>
        </w:rPr>
        <w:t>1.</w:t>
      </w:r>
      <w:r w:rsidRPr="0045029F">
        <w:rPr>
          <w:b/>
          <w:lang w:val="fr-BE"/>
        </w:rPr>
        <w:tab/>
        <w:t>DÉNOMINATION DU MÉDICAMENT</w:t>
      </w:r>
    </w:p>
    <w:p w14:paraId="5CE40852" w14:textId="77777777" w:rsidR="00001D8D" w:rsidRPr="0045029F" w:rsidRDefault="00001D8D" w:rsidP="00001D8D">
      <w:pPr>
        <w:rPr>
          <w:lang w:val="fr-BE"/>
        </w:rPr>
      </w:pPr>
    </w:p>
    <w:p w14:paraId="33201D63" w14:textId="77777777" w:rsidR="00001D8D" w:rsidRPr="0045029F" w:rsidRDefault="00001D8D" w:rsidP="00001D8D">
      <w:pPr>
        <w:rPr>
          <w:lang w:val="fr-BE"/>
        </w:rPr>
      </w:pPr>
      <w:proofErr w:type="spellStart"/>
      <w:r w:rsidRPr="0045029F">
        <w:rPr>
          <w:lang w:val="fr-BE"/>
        </w:rPr>
        <w:t>Rivaroxaban</w:t>
      </w:r>
      <w:proofErr w:type="spellEnd"/>
      <w:r w:rsidRPr="0045029F">
        <w:rPr>
          <w:lang w:val="fr-BE"/>
        </w:rPr>
        <w:t xml:space="preserve"> Accord 10 mg comprimé</w:t>
      </w:r>
      <w:r w:rsidR="005D5833" w:rsidRPr="0045029F">
        <w:rPr>
          <w:lang w:val="fr-BE"/>
        </w:rPr>
        <w:t>s</w:t>
      </w:r>
    </w:p>
    <w:p w14:paraId="72143282" w14:textId="77777777" w:rsidR="00001D8D" w:rsidRPr="0045029F" w:rsidRDefault="00001D8D" w:rsidP="00001D8D">
      <w:pPr>
        <w:rPr>
          <w:lang w:val="fr-BE"/>
        </w:rPr>
      </w:pPr>
    </w:p>
    <w:p w14:paraId="0BE29360" w14:textId="77777777" w:rsidR="00001D8D" w:rsidRPr="0045029F" w:rsidRDefault="00001D8D" w:rsidP="00001D8D">
      <w:pPr>
        <w:rPr>
          <w:lang w:val="fr-BE"/>
        </w:rPr>
      </w:pPr>
    </w:p>
    <w:p w14:paraId="0E3C7DF4" w14:textId="77777777" w:rsidR="00001D8D" w:rsidRPr="0045029F" w:rsidRDefault="00001D8D" w:rsidP="00001D8D">
      <w:pPr>
        <w:pBdr>
          <w:top w:val="single" w:sz="4" w:space="1" w:color="auto"/>
          <w:left w:val="single" w:sz="4" w:space="4" w:color="auto"/>
          <w:bottom w:val="single" w:sz="4" w:space="1" w:color="auto"/>
          <w:right w:val="single" w:sz="4" w:space="4" w:color="auto"/>
        </w:pBdr>
        <w:rPr>
          <w:b/>
          <w:lang w:val="fr-BE"/>
        </w:rPr>
      </w:pPr>
      <w:r w:rsidRPr="0045029F">
        <w:rPr>
          <w:b/>
          <w:lang w:val="fr-BE"/>
        </w:rPr>
        <w:t>2.</w:t>
      </w:r>
      <w:r w:rsidRPr="0045029F">
        <w:rPr>
          <w:b/>
          <w:lang w:val="fr-BE"/>
        </w:rPr>
        <w:tab/>
        <w:t>NOM DU TITULAIRE DE L’AUTORISATION DE MISE SUR LE MARCHÉ</w:t>
      </w:r>
    </w:p>
    <w:p w14:paraId="41B8B655" w14:textId="77777777" w:rsidR="00001D8D" w:rsidRPr="0045029F" w:rsidRDefault="00001D8D" w:rsidP="00001D8D">
      <w:pPr>
        <w:rPr>
          <w:lang w:val="fr-BE"/>
        </w:rPr>
      </w:pPr>
    </w:p>
    <w:p w14:paraId="6637B9A9" w14:textId="77777777" w:rsidR="00001D8D" w:rsidRPr="0045029F" w:rsidRDefault="00001D8D" w:rsidP="00001D8D">
      <w:pPr>
        <w:rPr>
          <w:lang w:val="fr-BE"/>
        </w:rPr>
      </w:pPr>
      <w:r w:rsidRPr="0045029F">
        <w:rPr>
          <w:lang w:val="fr-BE"/>
        </w:rPr>
        <w:t>Accord</w:t>
      </w:r>
    </w:p>
    <w:p w14:paraId="02DA7FFC" w14:textId="77777777" w:rsidR="00001D8D" w:rsidRPr="0045029F" w:rsidRDefault="00001D8D" w:rsidP="00001D8D">
      <w:pPr>
        <w:rPr>
          <w:lang w:val="fr-BE"/>
        </w:rPr>
      </w:pPr>
    </w:p>
    <w:p w14:paraId="136C9621" w14:textId="77777777" w:rsidR="00001D8D" w:rsidRPr="0045029F" w:rsidRDefault="00001D8D" w:rsidP="00001D8D">
      <w:pPr>
        <w:rPr>
          <w:lang w:val="fr-BE"/>
        </w:rPr>
      </w:pPr>
    </w:p>
    <w:p w14:paraId="47C83094" w14:textId="77777777" w:rsidR="00001D8D" w:rsidRPr="0045029F" w:rsidRDefault="00001D8D" w:rsidP="00001D8D">
      <w:pPr>
        <w:pBdr>
          <w:top w:val="single" w:sz="4" w:space="1" w:color="auto"/>
          <w:left w:val="single" w:sz="4" w:space="4" w:color="auto"/>
          <w:bottom w:val="single" w:sz="4" w:space="1" w:color="auto"/>
          <w:right w:val="single" w:sz="4" w:space="4" w:color="auto"/>
        </w:pBdr>
        <w:rPr>
          <w:b/>
          <w:lang w:val="fr-BE"/>
        </w:rPr>
      </w:pPr>
      <w:r w:rsidRPr="0045029F">
        <w:rPr>
          <w:b/>
          <w:lang w:val="fr-BE"/>
        </w:rPr>
        <w:t>3.</w:t>
      </w:r>
      <w:r w:rsidRPr="0045029F">
        <w:rPr>
          <w:b/>
          <w:lang w:val="fr-BE"/>
        </w:rPr>
        <w:tab/>
        <w:t>DATE DE PÉREMPTION</w:t>
      </w:r>
    </w:p>
    <w:p w14:paraId="65FC7E45" w14:textId="77777777" w:rsidR="00001D8D" w:rsidRPr="0045029F" w:rsidRDefault="00001D8D" w:rsidP="00001D8D">
      <w:pPr>
        <w:rPr>
          <w:lang w:val="fr-BE"/>
        </w:rPr>
      </w:pPr>
    </w:p>
    <w:p w14:paraId="22851B79" w14:textId="77777777" w:rsidR="00001D8D" w:rsidRPr="0045029F" w:rsidRDefault="00001D8D" w:rsidP="00001D8D">
      <w:pPr>
        <w:rPr>
          <w:lang w:val="fr-BE"/>
        </w:rPr>
      </w:pPr>
      <w:r w:rsidRPr="0045029F">
        <w:rPr>
          <w:lang w:val="fr-BE"/>
        </w:rPr>
        <w:t>EXP</w:t>
      </w:r>
    </w:p>
    <w:p w14:paraId="677BB4D7" w14:textId="77777777" w:rsidR="00001D8D" w:rsidRPr="0045029F" w:rsidRDefault="00001D8D" w:rsidP="00001D8D">
      <w:pPr>
        <w:rPr>
          <w:lang w:val="fr-BE"/>
        </w:rPr>
      </w:pPr>
    </w:p>
    <w:p w14:paraId="0FD58BAD" w14:textId="77777777" w:rsidR="00001D8D" w:rsidRPr="0045029F" w:rsidRDefault="00001D8D" w:rsidP="00001D8D">
      <w:pPr>
        <w:rPr>
          <w:lang w:val="fr-BE"/>
        </w:rPr>
      </w:pPr>
    </w:p>
    <w:p w14:paraId="0E5C3116" w14:textId="77777777" w:rsidR="00001D8D" w:rsidRPr="0045029F" w:rsidRDefault="00001D8D" w:rsidP="00001D8D">
      <w:pPr>
        <w:pBdr>
          <w:top w:val="single" w:sz="4" w:space="1" w:color="auto"/>
          <w:left w:val="single" w:sz="4" w:space="4" w:color="auto"/>
          <w:bottom w:val="single" w:sz="4" w:space="1" w:color="auto"/>
          <w:right w:val="single" w:sz="4" w:space="4" w:color="auto"/>
        </w:pBdr>
        <w:rPr>
          <w:b/>
          <w:lang w:val="fr-BE"/>
        </w:rPr>
      </w:pPr>
      <w:r w:rsidRPr="0045029F">
        <w:rPr>
          <w:b/>
          <w:lang w:val="fr-BE"/>
        </w:rPr>
        <w:t>4.</w:t>
      </w:r>
      <w:r w:rsidRPr="0045029F">
        <w:rPr>
          <w:b/>
          <w:lang w:val="fr-BE"/>
        </w:rPr>
        <w:tab/>
        <w:t>NUMÉRO DU LOT</w:t>
      </w:r>
    </w:p>
    <w:p w14:paraId="01D3C62E" w14:textId="77777777" w:rsidR="00001D8D" w:rsidRPr="0045029F" w:rsidRDefault="00001D8D" w:rsidP="00001D8D">
      <w:pPr>
        <w:rPr>
          <w:lang w:val="fr-BE"/>
        </w:rPr>
      </w:pPr>
    </w:p>
    <w:p w14:paraId="34667421" w14:textId="77777777" w:rsidR="00001D8D" w:rsidRPr="0045029F" w:rsidRDefault="00001D8D" w:rsidP="00001D8D">
      <w:pPr>
        <w:rPr>
          <w:lang w:val="fr-BE"/>
        </w:rPr>
      </w:pPr>
      <w:r w:rsidRPr="0045029F">
        <w:rPr>
          <w:lang w:val="fr-BE"/>
        </w:rPr>
        <w:t>Lot</w:t>
      </w:r>
    </w:p>
    <w:p w14:paraId="5981F047" w14:textId="77777777" w:rsidR="00001D8D" w:rsidRPr="0045029F" w:rsidRDefault="00001D8D" w:rsidP="00001D8D">
      <w:pPr>
        <w:rPr>
          <w:lang w:val="fr-BE"/>
        </w:rPr>
      </w:pPr>
    </w:p>
    <w:p w14:paraId="68EBBFEA" w14:textId="77777777" w:rsidR="00001D8D" w:rsidRPr="0045029F" w:rsidRDefault="00001D8D" w:rsidP="00001D8D">
      <w:pPr>
        <w:rPr>
          <w:lang w:val="fr-BE"/>
        </w:rPr>
      </w:pPr>
    </w:p>
    <w:p w14:paraId="372E51F8" w14:textId="77777777" w:rsidR="00001D8D" w:rsidRPr="0045029F" w:rsidRDefault="00001D8D" w:rsidP="00001D8D">
      <w:pPr>
        <w:pBdr>
          <w:top w:val="single" w:sz="4" w:space="1" w:color="auto"/>
          <w:left w:val="single" w:sz="4" w:space="4" w:color="auto"/>
          <w:bottom w:val="single" w:sz="4" w:space="1" w:color="auto"/>
          <w:right w:val="single" w:sz="4" w:space="4" w:color="auto"/>
        </w:pBdr>
        <w:rPr>
          <w:b/>
          <w:lang w:val="fr-BE"/>
        </w:rPr>
      </w:pPr>
      <w:r w:rsidRPr="0045029F">
        <w:rPr>
          <w:b/>
          <w:lang w:val="fr-BE"/>
        </w:rPr>
        <w:t>5.</w:t>
      </w:r>
      <w:r w:rsidRPr="0045029F">
        <w:rPr>
          <w:b/>
          <w:lang w:val="fr-BE"/>
        </w:rPr>
        <w:tab/>
        <w:t>AUTRES</w:t>
      </w:r>
    </w:p>
    <w:p w14:paraId="070B6865" w14:textId="77777777" w:rsidR="00001D8D" w:rsidRPr="0045029F" w:rsidRDefault="00001D8D" w:rsidP="00001D8D">
      <w:pPr>
        <w:rPr>
          <w:lang w:val="fr-BE"/>
        </w:rPr>
      </w:pPr>
    </w:p>
    <w:p w14:paraId="5BB0A13D" w14:textId="77777777" w:rsidR="00001D8D" w:rsidRPr="0045029F" w:rsidRDefault="00001D8D" w:rsidP="00001D8D">
      <w:pPr>
        <w:rPr>
          <w:lang w:val="fr-BE"/>
        </w:rPr>
      </w:pPr>
    </w:p>
    <w:p w14:paraId="222683FE" w14:textId="77777777" w:rsidR="00001D8D" w:rsidRPr="0045029F" w:rsidRDefault="00001D8D" w:rsidP="00001D8D">
      <w:pPr>
        <w:pBdr>
          <w:top w:val="single" w:sz="4" w:space="1" w:color="auto"/>
          <w:left w:val="single" w:sz="4" w:space="4" w:color="auto"/>
          <w:bottom w:val="single" w:sz="4" w:space="1" w:color="auto"/>
          <w:right w:val="single" w:sz="4" w:space="4" w:color="auto"/>
        </w:pBdr>
        <w:rPr>
          <w:b/>
          <w:lang w:val="fr-BE"/>
        </w:rPr>
      </w:pPr>
      <w:r w:rsidRPr="0045029F">
        <w:rPr>
          <w:lang w:val="fr-BE"/>
        </w:rPr>
        <w:br w:type="page"/>
      </w:r>
      <w:r w:rsidRPr="0045029F">
        <w:rPr>
          <w:b/>
          <w:lang w:val="fr-BE"/>
        </w:rPr>
        <w:lastRenderedPageBreak/>
        <w:t>MENTIONS MINIMALES DEVANT FIGURER SUR LES PLAQUETTES OU LES FILMS THERMOSOUDÉS</w:t>
      </w:r>
    </w:p>
    <w:p w14:paraId="3AA27127" w14:textId="77777777" w:rsidR="00001D8D" w:rsidRPr="0045029F" w:rsidRDefault="00001D8D" w:rsidP="00001D8D">
      <w:pPr>
        <w:pBdr>
          <w:top w:val="single" w:sz="4" w:space="1" w:color="auto"/>
          <w:left w:val="single" w:sz="4" w:space="4" w:color="auto"/>
          <w:bottom w:val="single" w:sz="4" w:space="1" w:color="auto"/>
          <w:right w:val="single" w:sz="4" w:space="4" w:color="auto"/>
        </w:pBdr>
        <w:rPr>
          <w:b/>
          <w:lang w:val="fr-BE"/>
        </w:rPr>
      </w:pPr>
    </w:p>
    <w:p w14:paraId="04DBC2C2" w14:textId="77777777" w:rsidR="00001D8D" w:rsidRPr="0045029F" w:rsidRDefault="00001D8D" w:rsidP="00001D8D">
      <w:pPr>
        <w:pBdr>
          <w:top w:val="single" w:sz="4" w:space="1" w:color="auto"/>
          <w:left w:val="single" w:sz="4" w:space="4" w:color="auto"/>
          <w:bottom w:val="single" w:sz="4" w:space="1" w:color="auto"/>
          <w:right w:val="single" w:sz="4" w:space="4" w:color="auto"/>
        </w:pBdr>
        <w:rPr>
          <w:b/>
          <w:lang w:val="fr-BE"/>
        </w:rPr>
      </w:pPr>
      <w:r w:rsidRPr="0045029F">
        <w:rPr>
          <w:b/>
          <w:lang w:val="fr-BE"/>
        </w:rPr>
        <w:t>PLAQUETTE POUR LE</w:t>
      </w:r>
      <w:r w:rsidR="005D5833" w:rsidRPr="0045029F">
        <w:rPr>
          <w:b/>
          <w:lang w:val="fr-BE"/>
        </w:rPr>
        <w:t>S</w:t>
      </w:r>
      <w:r w:rsidRPr="0045029F">
        <w:rPr>
          <w:b/>
          <w:lang w:val="fr-BE"/>
        </w:rPr>
        <w:t xml:space="preserve"> COMPRIMÉ</w:t>
      </w:r>
      <w:r w:rsidR="005D5833" w:rsidRPr="0045029F">
        <w:rPr>
          <w:b/>
          <w:lang w:val="fr-BE"/>
        </w:rPr>
        <w:t xml:space="preserve">S </w:t>
      </w:r>
      <w:r w:rsidRPr="0045029F">
        <w:rPr>
          <w:b/>
          <w:lang w:val="fr-BE"/>
        </w:rPr>
        <w:t>DE 10 MG (PLAQUETTE-CALENDRIER</w:t>
      </w:r>
      <w:r w:rsidR="005D5833" w:rsidRPr="0045029F">
        <w:rPr>
          <w:b/>
          <w:lang w:val="fr-BE"/>
        </w:rPr>
        <w:t xml:space="preserve"> DE 14 COMPRIMÉS</w:t>
      </w:r>
      <w:r w:rsidRPr="0045029F">
        <w:rPr>
          <w:b/>
          <w:lang w:val="fr-BE"/>
        </w:rPr>
        <w:t>)</w:t>
      </w:r>
    </w:p>
    <w:p w14:paraId="7DCB3AEE" w14:textId="77777777" w:rsidR="00001D8D" w:rsidRPr="0045029F" w:rsidRDefault="00001D8D" w:rsidP="00001D8D">
      <w:pPr>
        <w:rPr>
          <w:lang w:val="fr-BE"/>
        </w:rPr>
      </w:pPr>
    </w:p>
    <w:p w14:paraId="78A0ADF9" w14:textId="77777777" w:rsidR="00001D8D" w:rsidRPr="0045029F" w:rsidRDefault="00001D8D" w:rsidP="00001D8D">
      <w:pPr>
        <w:rPr>
          <w:lang w:val="fr-BE"/>
        </w:rPr>
      </w:pPr>
    </w:p>
    <w:p w14:paraId="473F30DA" w14:textId="77777777" w:rsidR="00001D8D" w:rsidRPr="0045029F" w:rsidRDefault="00001D8D" w:rsidP="00001D8D">
      <w:pPr>
        <w:pBdr>
          <w:top w:val="single" w:sz="4" w:space="1" w:color="auto"/>
          <w:left w:val="single" w:sz="4" w:space="4" w:color="auto"/>
          <w:bottom w:val="single" w:sz="4" w:space="1" w:color="auto"/>
          <w:right w:val="single" w:sz="4" w:space="4" w:color="auto"/>
        </w:pBdr>
        <w:rPr>
          <w:b/>
          <w:lang w:val="fr-BE"/>
        </w:rPr>
      </w:pPr>
      <w:r w:rsidRPr="0045029F">
        <w:rPr>
          <w:b/>
          <w:lang w:val="fr-BE"/>
        </w:rPr>
        <w:t>1.</w:t>
      </w:r>
      <w:r w:rsidRPr="0045029F">
        <w:rPr>
          <w:b/>
          <w:lang w:val="fr-BE"/>
        </w:rPr>
        <w:tab/>
        <w:t>DÉNOMINATION DU MÉDICAMENT</w:t>
      </w:r>
    </w:p>
    <w:p w14:paraId="5E41FDB9" w14:textId="77777777" w:rsidR="00001D8D" w:rsidRPr="0045029F" w:rsidRDefault="00001D8D" w:rsidP="00001D8D">
      <w:pPr>
        <w:rPr>
          <w:lang w:val="fr-BE"/>
        </w:rPr>
      </w:pPr>
    </w:p>
    <w:p w14:paraId="24AF9CF1" w14:textId="77777777" w:rsidR="00001D8D" w:rsidRPr="0045029F" w:rsidRDefault="00001D8D" w:rsidP="00001D8D">
      <w:pPr>
        <w:rPr>
          <w:lang w:val="fr-BE"/>
        </w:rPr>
      </w:pPr>
      <w:proofErr w:type="spellStart"/>
      <w:r w:rsidRPr="0045029F">
        <w:rPr>
          <w:lang w:val="fr-BE"/>
        </w:rPr>
        <w:t>Rivaroxaban</w:t>
      </w:r>
      <w:proofErr w:type="spellEnd"/>
      <w:r w:rsidRPr="0045029F">
        <w:rPr>
          <w:lang w:val="fr-BE"/>
        </w:rPr>
        <w:t xml:space="preserve"> Accord 10 mg comprimé</w:t>
      </w:r>
      <w:r w:rsidR="005D5833" w:rsidRPr="0045029F">
        <w:rPr>
          <w:lang w:val="fr-BE"/>
        </w:rPr>
        <w:t>s</w:t>
      </w:r>
    </w:p>
    <w:p w14:paraId="00249143" w14:textId="77777777" w:rsidR="00001D8D" w:rsidRPr="0045029F" w:rsidRDefault="00001D8D" w:rsidP="00001D8D">
      <w:pPr>
        <w:rPr>
          <w:lang w:val="fr-BE"/>
        </w:rPr>
      </w:pPr>
      <w:proofErr w:type="spellStart"/>
      <w:proofErr w:type="gramStart"/>
      <w:r w:rsidRPr="004D2C9B">
        <w:rPr>
          <w:highlight w:val="lightGray"/>
          <w:lang w:val="fr-BE"/>
        </w:rPr>
        <w:t>rivaroxaban</w:t>
      </w:r>
      <w:proofErr w:type="spellEnd"/>
      <w:proofErr w:type="gramEnd"/>
    </w:p>
    <w:p w14:paraId="15E5644D" w14:textId="77777777" w:rsidR="00001D8D" w:rsidRPr="0045029F" w:rsidRDefault="00001D8D" w:rsidP="00001D8D">
      <w:pPr>
        <w:rPr>
          <w:lang w:val="fr-BE"/>
        </w:rPr>
      </w:pPr>
    </w:p>
    <w:p w14:paraId="1C4590DA" w14:textId="77777777" w:rsidR="00001D8D" w:rsidRPr="0045029F" w:rsidRDefault="00001D8D" w:rsidP="00001D8D">
      <w:pPr>
        <w:rPr>
          <w:lang w:val="fr-BE"/>
        </w:rPr>
      </w:pPr>
    </w:p>
    <w:p w14:paraId="33D2C9DA" w14:textId="77777777" w:rsidR="00001D8D" w:rsidRPr="0045029F" w:rsidRDefault="00001D8D" w:rsidP="00001D8D">
      <w:pPr>
        <w:pBdr>
          <w:top w:val="single" w:sz="4" w:space="1" w:color="auto"/>
          <w:left w:val="single" w:sz="4" w:space="4" w:color="auto"/>
          <w:bottom w:val="single" w:sz="4" w:space="1" w:color="auto"/>
          <w:right w:val="single" w:sz="4" w:space="4" w:color="auto"/>
        </w:pBdr>
        <w:rPr>
          <w:b/>
          <w:lang w:val="fr-BE"/>
        </w:rPr>
      </w:pPr>
      <w:r w:rsidRPr="0045029F">
        <w:rPr>
          <w:b/>
          <w:lang w:val="fr-BE"/>
        </w:rPr>
        <w:t>2.</w:t>
      </w:r>
      <w:r w:rsidRPr="0045029F">
        <w:rPr>
          <w:b/>
          <w:lang w:val="fr-BE"/>
        </w:rPr>
        <w:tab/>
        <w:t>NOM DU TITULAIRE DE L’AUTORISATION DE MISE SUR LE MARCHÉ</w:t>
      </w:r>
    </w:p>
    <w:p w14:paraId="38968743" w14:textId="77777777" w:rsidR="00001D8D" w:rsidRPr="0045029F" w:rsidRDefault="00001D8D" w:rsidP="00001D8D">
      <w:pPr>
        <w:rPr>
          <w:lang w:val="fr-BE"/>
        </w:rPr>
      </w:pPr>
    </w:p>
    <w:p w14:paraId="01CFF1BB" w14:textId="77777777" w:rsidR="00001D8D" w:rsidRPr="0045029F" w:rsidRDefault="00001D8D" w:rsidP="00001D8D">
      <w:pPr>
        <w:rPr>
          <w:lang w:val="fr-BE"/>
        </w:rPr>
      </w:pPr>
      <w:r w:rsidRPr="0045029F">
        <w:rPr>
          <w:lang w:val="fr-BE"/>
        </w:rPr>
        <w:t>Accord</w:t>
      </w:r>
    </w:p>
    <w:p w14:paraId="217944FD" w14:textId="77777777" w:rsidR="00001D8D" w:rsidRPr="0045029F" w:rsidRDefault="00001D8D" w:rsidP="00001D8D">
      <w:pPr>
        <w:rPr>
          <w:lang w:val="fr-BE"/>
        </w:rPr>
      </w:pPr>
    </w:p>
    <w:p w14:paraId="44585E47" w14:textId="77777777" w:rsidR="00001D8D" w:rsidRPr="0045029F" w:rsidRDefault="00001D8D" w:rsidP="00001D8D">
      <w:pPr>
        <w:rPr>
          <w:lang w:val="fr-BE"/>
        </w:rPr>
      </w:pPr>
    </w:p>
    <w:p w14:paraId="0D259566" w14:textId="77777777" w:rsidR="00001D8D" w:rsidRPr="0045029F" w:rsidRDefault="00001D8D" w:rsidP="00001D8D">
      <w:pPr>
        <w:pBdr>
          <w:top w:val="single" w:sz="4" w:space="1" w:color="auto"/>
          <w:left w:val="single" w:sz="4" w:space="4" w:color="auto"/>
          <w:bottom w:val="single" w:sz="4" w:space="1" w:color="auto"/>
          <w:right w:val="single" w:sz="4" w:space="4" w:color="auto"/>
        </w:pBdr>
        <w:rPr>
          <w:b/>
          <w:lang w:val="fr-BE"/>
        </w:rPr>
      </w:pPr>
      <w:r w:rsidRPr="0045029F">
        <w:rPr>
          <w:b/>
          <w:lang w:val="fr-BE"/>
        </w:rPr>
        <w:t>3.</w:t>
      </w:r>
      <w:r w:rsidRPr="0045029F">
        <w:rPr>
          <w:b/>
          <w:lang w:val="fr-BE"/>
        </w:rPr>
        <w:tab/>
        <w:t>DATE DE PÉREMPTION</w:t>
      </w:r>
    </w:p>
    <w:p w14:paraId="75E12818" w14:textId="77777777" w:rsidR="00001D8D" w:rsidRPr="0045029F" w:rsidRDefault="00001D8D" w:rsidP="00001D8D">
      <w:pPr>
        <w:rPr>
          <w:lang w:val="fr-BE"/>
        </w:rPr>
      </w:pPr>
    </w:p>
    <w:p w14:paraId="59CC09D8" w14:textId="77777777" w:rsidR="00001D8D" w:rsidRPr="0045029F" w:rsidRDefault="00001D8D" w:rsidP="00001D8D">
      <w:pPr>
        <w:rPr>
          <w:lang w:val="fr-BE"/>
        </w:rPr>
      </w:pPr>
      <w:r w:rsidRPr="0045029F">
        <w:rPr>
          <w:lang w:val="fr-BE"/>
        </w:rPr>
        <w:t>EXP</w:t>
      </w:r>
    </w:p>
    <w:p w14:paraId="03A27751" w14:textId="77777777" w:rsidR="00001D8D" w:rsidRPr="0045029F" w:rsidRDefault="00001D8D" w:rsidP="00001D8D">
      <w:pPr>
        <w:rPr>
          <w:lang w:val="fr-BE"/>
        </w:rPr>
      </w:pPr>
    </w:p>
    <w:p w14:paraId="0AC81BB8" w14:textId="77777777" w:rsidR="00001D8D" w:rsidRPr="0045029F" w:rsidRDefault="00001D8D" w:rsidP="00001D8D">
      <w:pPr>
        <w:rPr>
          <w:lang w:val="fr-BE"/>
        </w:rPr>
      </w:pPr>
    </w:p>
    <w:p w14:paraId="39DC2BA6" w14:textId="77777777" w:rsidR="00001D8D" w:rsidRPr="0045029F" w:rsidRDefault="00001D8D" w:rsidP="00001D8D">
      <w:pPr>
        <w:pBdr>
          <w:top w:val="single" w:sz="4" w:space="1" w:color="auto"/>
          <w:left w:val="single" w:sz="4" w:space="4" w:color="auto"/>
          <w:bottom w:val="single" w:sz="4" w:space="1" w:color="auto"/>
          <w:right w:val="single" w:sz="4" w:space="4" w:color="auto"/>
        </w:pBdr>
        <w:rPr>
          <w:b/>
          <w:lang w:val="fr-BE"/>
        </w:rPr>
      </w:pPr>
      <w:r w:rsidRPr="0045029F">
        <w:rPr>
          <w:b/>
          <w:lang w:val="fr-BE"/>
        </w:rPr>
        <w:t>4.</w:t>
      </w:r>
      <w:r w:rsidRPr="0045029F">
        <w:rPr>
          <w:b/>
          <w:lang w:val="fr-BE"/>
        </w:rPr>
        <w:tab/>
        <w:t>NUMÉRO DU LOT</w:t>
      </w:r>
    </w:p>
    <w:p w14:paraId="4E8355EC" w14:textId="77777777" w:rsidR="00001D8D" w:rsidRPr="0045029F" w:rsidRDefault="00001D8D" w:rsidP="00001D8D">
      <w:pPr>
        <w:rPr>
          <w:lang w:val="fr-BE"/>
        </w:rPr>
      </w:pPr>
    </w:p>
    <w:p w14:paraId="1F8417AD" w14:textId="77777777" w:rsidR="00001D8D" w:rsidRPr="0045029F" w:rsidRDefault="00001D8D" w:rsidP="00001D8D">
      <w:pPr>
        <w:rPr>
          <w:lang w:val="fr-BE"/>
        </w:rPr>
      </w:pPr>
      <w:r w:rsidRPr="0045029F">
        <w:rPr>
          <w:lang w:val="fr-BE"/>
        </w:rPr>
        <w:t>Lot</w:t>
      </w:r>
    </w:p>
    <w:p w14:paraId="298D12A1" w14:textId="77777777" w:rsidR="00001D8D" w:rsidRPr="0045029F" w:rsidRDefault="00001D8D" w:rsidP="00001D8D">
      <w:pPr>
        <w:rPr>
          <w:lang w:val="fr-BE"/>
        </w:rPr>
      </w:pPr>
    </w:p>
    <w:p w14:paraId="2410689B" w14:textId="77777777" w:rsidR="00001D8D" w:rsidRPr="0045029F" w:rsidRDefault="00001D8D" w:rsidP="00001D8D">
      <w:pPr>
        <w:rPr>
          <w:lang w:val="fr-BE"/>
        </w:rPr>
      </w:pPr>
    </w:p>
    <w:p w14:paraId="2489CC0A" w14:textId="77777777" w:rsidR="00001D8D" w:rsidRPr="0045029F" w:rsidRDefault="00001D8D" w:rsidP="00001D8D">
      <w:pPr>
        <w:pBdr>
          <w:top w:val="single" w:sz="4" w:space="1" w:color="auto"/>
          <w:left w:val="single" w:sz="4" w:space="4" w:color="auto"/>
          <w:bottom w:val="single" w:sz="4" w:space="1" w:color="auto"/>
          <w:right w:val="single" w:sz="4" w:space="4" w:color="auto"/>
        </w:pBdr>
        <w:rPr>
          <w:b/>
          <w:lang w:val="fr-BE"/>
        </w:rPr>
      </w:pPr>
      <w:r w:rsidRPr="0045029F">
        <w:rPr>
          <w:b/>
          <w:lang w:val="fr-BE"/>
        </w:rPr>
        <w:t>5.</w:t>
      </w:r>
      <w:r w:rsidRPr="0045029F">
        <w:rPr>
          <w:b/>
          <w:lang w:val="fr-BE"/>
        </w:rPr>
        <w:tab/>
        <w:t>AUTRES</w:t>
      </w:r>
    </w:p>
    <w:p w14:paraId="55656B48" w14:textId="77777777" w:rsidR="00001D8D" w:rsidRPr="0045029F" w:rsidRDefault="00001D8D" w:rsidP="00001D8D">
      <w:pPr>
        <w:rPr>
          <w:lang w:val="fr-BE"/>
        </w:rPr>
      </w:pPr>
    </w:p>
    <w:p w14:paraId="2ED18638" w14:textId="77777777" w:rsidR="00001D8D" w:rsidRPr="0045029F" w:rsidRDefault="00001D8D" w:rsidP="00001D8D">
      <w:pPr>
        <w:rPr>
          <w:lang w:val="fr-BE"/>
        </w:rPr>
      </w:pPr>
      <w:r w:rsidRPr="0045029F">
        <w:rPr>
          <w:lang w:val="fr-BE"/>
        </w:rPr>
        <w:t>Lun.</w:t>
      </w:r>
    </w:p>
    <w:p w14:paraId="3716DCC0" w14:textId="77777777" w:rsidR="00001D8D" w:rsidRPr="0045029F" w:rsidRDefault="00001D8D" w:rsidP="00001D8D">
      <w:pPr>
        <w:rPr>
          <w:lang w:val="fr-BE"/>
        </w:rPr>
      </w:pPr>
      <w:r w:rsidRPr="0045029F">
        <w:rPr>
          <w:lang w:val="fr-BE"/>
        </w:rPr>
        <w:t>Mar.</w:t>
      </w:r>
    </w:p>
    <w:p w14:paraId="031F7364" w14:textId="77777777" w:rsidR="00001D8D" w:rsidRPr="0045029F" w:rsidRDefault="00001D8D" w:rsidP="00001D8D">
      <w:pPr>
        <w:rPr>
          <w:lang w:val="fr-BE"/>
        </w:rPr>
      </w:pPr>
      <w:r w:rsidRPr="0045029F">
        <w:rPr>
          <w:lang w:val="fr-BE"/>
        </w:rPr>
        <w:t>Mer.</w:t>
      </w:r>
    </w:p>
    <w:p w14:paraId="689A7B4C" w14:textId="77777777" w:rsidR="00001D8D" w:rsidRPr="0045029F" w:rsidRDefault="00001D8D" w:rsidP="00001D8D">
      <w:pPr>
        <w:rPr>
          <w:lang w:val="fr-BE"/>
        </w:rPr>
      </w:pPr>
      <w:r w:rsidRPr="0045029F">
        <w:rPr>
          <w:lang w:val="fr-BE"/>
        </w:rPr>
        <w:t>Jeu.</w:t>
      </w:r>
    </w:p>
    <w:p w14:paraId="097906C1" w14:textId="77777777" w:rsidR="00001D8D" w:rsidRPr="0045029F" w:rsidRDefault="00001D8D" w:rsidP="00001D8D">
      <w:pPr>
        <w:rPr>
          <w:lang w:val="fr-BE"/>
        </w:rPr>
      </w:pPr>
      <w:r w:rsidRPr="0045029F">
        <w:rPr>
          <w:lang w:val="fr-BE"/>
        </w:rPr>
        <w:t>Ven.</w:t>
      </w:r>
    </w:p>
    <w:p w14:paraId="0304D310" w14:textId="77777777" w:rsidR="00001D8D" w:rsidRPr="0045029F" w:rsidRDefault="00001D8D" w:rsidP="00001D8D">
      <w:pPr>
        <w:rPr>
          <w:lang w:val="fr-BE"/>
        </w:rPr>
      </w:pPr>
      <w:r w:rsidRPr="0045029F">
        <w:rPr>
          <w:lang w:val="fr-BE"/>
        </w:rPr>
        <w:t>Sam.</w:t>
      </w:r>
    </w:p>
    <w:p w14:paraId="6B21C216" w14:textId="77777777" w:rsidR="00001D8D" w:rsidRPr="0045029F" w:rsidRDefault="00001D8D" w:rsidP="00001D8D">
      <w:pPr>
        <w:rPr>
          <w:lang w:val="fr-BE"/>
        </w:rPr>
      </w:pPr>
      <w:r w:rsidRPr="0045029F">
        <w:rPr>
          <w:lang w:val="fr-BE"/>
        </w:rPr>
        <w:t>Dim.</w:t>
      </w:r>
    </w:p>
    <w:p w14:paraId="091FA575" w14:textId="77777777" w:rsidR="00001D8D" w:rsidRPr="0045029F" w:rsidRDefault="00001D8D" w:rsidP="00001D8D">
      <w:pPr>
        <w:rPr>
          <w:lang w:val="fr-BE"/>
        </w:rPr>
      </w:pPr>
    </w:p>
    <w:p w14:paraId="1E1B2D6E" w14:textId="77777777" w:rsidR="00001D8D" w:rsidRPr="0045029F" w:rsidRDefault="00001D8D" w:rsidP="00950AC2">
      <w:pPr>
        <w:pBdr>
          <w:top w:val="single" w:sz="4" w:space="1" w:color="auto"/>
          <w:left w:val="single" w:sz="4" w:space="4" w:color="auto"/>
          <w:bottom w:val="single" w:sz="4" w:space="1" w:color="auto"/>
          <w:right w:val="single" w:sz="4" w:space="4" w:color="auto"/>
        </w:pBdr>
        <w:rPr>
          <w:b/>
          <w:lang w:val="fr-BE"/>
        </w:rPr>
      </w:pPr>
      <w:r w:rsidRPr="0045029F">
        <w:rPr>
          <w:lang w:val="fr-BE"/>
        </w:rPr>
        <w:br w:type="page"/>
      </w:r>
      <w:r w:rsidRPr="0045029F">
        <w:rPr>
          <w:b/>
          <w:lang w:val="fr-BE"/>
        </w:rPr>
        <w:lastRenderedPageBreak/>
        <w:t>MENTIONS DEVANT FIGURER SUR L’EMBALLAGE EXTÉRIEUR ET SUR LE CONDITIONNEMENT PRIMAIRE</w:t>
      </w:r>
    </w:p>
    <w:p w14:paraId="13AAAA15" w14:textId="77777777" w:rsidR="00001D8D" w:rsidRPr="0045029F" w:rsidRDefault="00001D8D" w:rsidP="00950AC2">
      <w:pPr>
        <w:pBdr>
          <w:top w:val="single" w:sz="4" w:space="1" w:color="auto"/>
          <w:left w:val="single" w:sz="4" w:space="4" w:color="auto"/>
          <w:bottom w:val="single" w:sz="4" w:space="1" w:color="auto"/>
          <w:right w:val="single" w:sz="4" w:space="4" w:color="auto"/>
        </w:pBdr>
        <w:rPr>
          <w:b/>
          <w:lang w:val="fr-BE"/>
        </w:rPr>
      </w:pPr>
    </w:p>
    <w:p w14:paraId="154BA84C" w14:textId="77777777" w:rsidR="00001D8D" w:rsidRPr="0045029F" w:rsidRDefault="00001D8D" w:rsidP="00950AC2">
      <w:pPr>
        <w:pBdr>
          <w:top w:val="single" w:sz="4" w:space="1" w:color="auto"/>
          <w:left w:val="single" w:sz="4" w:space="4" w:color="auto"/>
          <w:bottom w:val="single" w:sz="4" w:space="1" w:color="auto"/>
          <w:right w:val="single" w:sz="4" w:space="4" w:color="auto"/>
        </w:pBdr>
        <w:rPr>
          <w:b/>
          <w:lang w:val="fr-BE"/>
        </w:rPr>
      </w:pPr>
      <w:r w:rsidRPr="0045029F">
        <w:rPr>
          <w:b/>
          <w:lang w:val="fr-BE"/>
        </w:rPr>
        <w:t>BOÎTE EXTÉRIEURE ET ÉTIQUETTE DU FLACON HDPE POUR LE</w:t>
      </w:r>
      <w:r w:rsidR="005D5833" w:rsidRPr="0045029F">
        <w:rPr>
          <w:b/>
          <w:lang w:val="fr-BE"/>
        </w:rPr>
        <w:t>S</w:t>
      </w:r>
      <w:r w:rsidRPr="0045029F">
        <w:rPr>
          <w:b/>
          <w:lang w:val="fr-BE"/>
        </w:rPr>
        <w:t xml:space="preserve"> COMPRIMÉ</w:t>
      </w:r>
      <w:r w:rsidR="005D5833" w:rsidRPr="0045029F">
        <w:rPr>
          <w:b/>
          <w:lang w:val="fr-BE"/>
        </w:rPr>
        <w:t>S</w:t>
      </w:r>
      <w:r w:rsidRPr="0045029F">
        <w:rPr>
          <w:b/>
          <w:lang w:val="fr-BE"/>
        </w:rPr>
        <w:t xml:space="preserve"> DE 10 MG</w:t>
      </w:r>
    </w:p>
    <w:p w14:paraId="128415B9" w14:textId="77777777" w:rsidR="00001D8D" w:rsidRPr="0045029F" w:rsidRDefault="00001D8D" w:rsidP="00001D8D">
      <w:pPr>
        <w:rPr>
          <w:lang w:val="fr-BE"/>
        </w:rPr>
      </w:pPr>
    </w:p>
    <w:p w14:paraId="704210D4" w14:textId="77777777" w:rsidR="00001D8D" w:rsidRPr="0045029F" w:rsidRDefault="00001D8D" w:rsidP="00001D8D">
      <w:pPr>
        <w:rPr>
          <w:lang w:val="fr-BE"/>
        </w:rPr>
      </w:pPr>
    </w:p>
    <w:p w14:paraId="318C7ED1" w14:textId="77777777" w:rsidR="00001D8D" w:rsidRPr="0045029F" w:rsidRDefault="00001D8D" w:rsidP="00950AC2">
      <w:pPr>
        <w:pBdr>
          <w:top w:val="single" w:sz="4" w:space="1" w:color="auto"/>
          <w:left w:val="single" w:sz="4" w:space="4" w:color="auto"/>
          <w:bottom w:val="single" w:sz="4" w:space="1" w:color="auto"/>
          <w:right w:val="single" w:sz="4" w:space="4" w:color="auto"/>
        </w:pBdr>
        <w:rPr>
          <w:b/>
          <w:lang w:val="fr-BE"/>
        </w:rPr>
      </w:pPr>
      <w:r w:rsidRPr="0045029F">
        <w:rPr>
          <w:b/>
          <w:lang w:val="fr-BE"/>
        </w:rPr>
        <w:t>1.</w:t>
      </w:r>
      <w:r w:rsidRPr="0045029F">
        <w:rPr>
          <w:b/>
          <w:lang w:val="fr-BE"/>
        </w:rPr>
        <w:tab/>
        <w:t>DÉNOMINATION DU MÉDICAMENT</w:t>
      </w:r>
    </w:p>
    <w:p w14:paraId="75E9DDAE" w14:textId="77777777" w:rsidR="00001D8D" w:rsidRPr="0045029F" w:rsidRDefault="00001D8D" w:rsidP="00001D8D">
      <w:pPr>
        <w:rPr>
          <w:lang w:val="fr-BE"/>
        </w:rPr>
      </w:pPr>
    </w:p>
    <w:p w14:paraId="27EA6089" w14:textId="77777777" w:rsidR="00001D8D" w:rsidRPr="0045029F" w:rsidRDefault="00001D8D" w:rsidP="00001D8D">
      <w:pPr>
        <w:rPr>
          <w:lang w:val="fr-BE"/>
        </w:rPr>
      </w:pPr>
      <w:proofErr w:type="spellStart"/>
      <w:r w:rsidRPr="0045029F">
        <w:rPr>
          <w:lang w:val="fr-BE"/>
        </w:rPr>
        <w:t>Rivaroxaban</w:t>
      </w:r>
      <w:proofErr w:type="spellEnd"/>
      <w:r w:rsidRPr="0045029F">
        <w:rPr>
          <w:lang w:val="fr-BE"/>
        </w:rPr>
        <w:t xml:space="preserve"> Accord 10 mg comprimé</w:t>
      </w:r>
      <w:r w:rsidR="005D5833" w:rsidRPr="0045029F">
        <w:rPr>
          <w:lang w:val="fr-BE"/>
        </w:rPr>
        <w:t>s</w:t>
      </w:r>
      <w:r w:rsidRPr="0045029F">
        <w:rPr>
          <w:lang w:val="fr-BE"/>
        </w:rPr>
        <w:t xml:space="preserve"> pelliculé</w:t>
      </w:r>
      <w:r w:rsidR="005D5833" w:rsidRPr="0045029F">
        <w:rPr>
          <w:lang w:val="fr-BE"/>
        </w:rPr>
        <w:t>s</w:t>
      </w:r>
    </w:p>
    <w:p w14:paraId="65863937" w14:textId="77777777" w:rsidR="00001D8D" w:rsidRPr="0045029F" w:rsidRDefault="00001D8D" w:rsidP="00001D8D">
      <w:pPr>
        <w:rPr>
          <w:lang w:val="fr-BE"/>
        </w:rPr>
      </w:pPr>
      <w:proofErr w:type="spellStart"/>
      <w:proofErr w:type="gramStart"/>
      <w:r w:rsidRPr="0045029F">
        <w:rPr>
          <w:lang w:val="fr-BE"/>
        </w:rPr>
        <w:t>rivaroxaban</w:t>
      </w:r>
      <w:proofErr w:type="spellEnd"/>
      <w:proofErr w:type="gramEnd"/>
    </w:p>
    <w:p w14:paraId="694DDDD3" w14:textId="77777777" w:rsidR="00001D8D" w:rsidRPr="0045029F" w:rsidRDefault="00001D8D" w:rsidP="00001D8D">
      <w:pPr>
        <w:rPr>
          <w:lang w:val="fr-BE"/>
        </w:rPr>
      </w:pPr>
    </w:p>
    <w:p w14:paraId="6B43E89A" w14:textId="77777777" w:rsidR="00001D8D" w:rsidRPr="0045029F" w:rsidRDefault="00001D8D" w:rsidP="00001D8D">
      <w:pPr>
        <w:rPr>
          <w:lang w:val="fr-BE"/>
        </w:rPr>
      </w:pPr>
    </w:p>
    <w:p w14:paraId="273F4CF0" w14:textId="77777777" w:rsidR="00001D8D" w:rsidRPr="0045029F" w:rsidRDefault="00001D8D" w:rsidP="00950AC2">
      <w:pPr>
        <w:pBdr>
          <w:top w:val="single" w:sz="4" w:space="1" w:color="auto"/>
          <w:left w:val="single" w:sz="4" w:space="4" w:color="auto"/>
          <w:bottom w:val="single" w:sz="4" w:space="1" w:color="auto"/>
          <w:right w:val="single" w:sz="4" w:space="4" w:color="auto"/>
        </w:pBdr>
        <w:rPr>
          <w:b/>
          <w:lang w:val="fr-BE"/>
        </w:rPr>
      </w:pPr>
      <w:r w:rsidRPr="0045029F">
        <w:rPr>
          <w:b/>
          <w:lang w:val="fr-BE"/>
        </w:rPr>
        <w:t>2.</w:t>
      </w:r>
      <w:r w:rsidRPr="0045029F">
        <w:rPr>
          <w:b/>
          <w:lang w:val="fr-BE"/>
        </w:rPr>
        <w:tab/>
        <w:t>COMPOSITION EN SUBSTANCE(S) ACTIVE(S)</w:t>
      </w:r>
    </w:p>
    <w:p w14:paraId="427769BB" w14:textId="77777777" w:rsidR="00001D8D" w:rsidRPr="0045029F" w:rsidRDefault="00001D8D" w:rsidP="00001D8D">
      <w:pPr>
        <w:rPr>
          <w:lang w:val="fr-BE"/>
        </w:rPr>
      </w:pPr>
    </w:p>
    <w:p w14:paraId="7A1FFCE7" w14:textId="77777777" w:rsidR="00001D8D" w:rsidRPr="0045029F" w:rsidRDefault="00001D8D" w:rsidP="00001D8D">
      <w:pPr>
        <w:rPr>
          <w:lang w:val="fr-BE"/>
        </w:rPr>
      </w:pPr>
      <w:r w:rsidRPr="0045029F">
        <w:rPr>
          <w:lang w:val="fr-BE"/>
        </w:rPr>
        <w:t xml:space="preserve">Chaque comprimé pelliculé contient 10 mg de </w:t>
      </w:r>
      <w:proofErr w:type="spellStart"/>
      <w:r w:rsidRPr="0045029F">
        <w:rPr>
          <w:lang w:val="fr-BE"/>
        </w:rPr>
        <w:t>rivaroxaban</w:t>
      </w:r>
      <w:proofErr w:type="spellEnd"/>
      <w:r w:rsidRPr="0045029F">
        <w:rPr>
          <w:lang w:val="fr-BE"/>
        </w:rPr>
        <w:t>.</w:t>
      </w:r>
    </w:p>
    <w:p w14:paraId="38361F2E" w14:textId="77777777" w:rsidR="00001D8D" w:rsidRPr="0045029F" w:rsidRDefault="00001D8D" w:rsidP="00001D8D">
      <w:pPr>
        <w:rPr>
          <w:lang w:val="fr-BE"/>
        </w:rPr>
      </w:pPr>
    </w:p>
    <w:p w14:paraId="0F570BE5" w14:textId="77777777" w:rsidR="00001D8D" w:rsidRPr="0045029F" w:rsidRDefault="00001D8D" w:rsidP="00001D8D">
      <w:pPr>
        <w:rPr>
          <w:lang w:val="fr-BE"/>
        </w:rPr>
      </w:pPr>
    </w:p>
    <w:p w14:paraId="196FFE0D" w14:textId="77777777" w:rsidR="00001D8D" w:rsidRPr="0045029F" w:rsidRDefault="00001D8D" w:rsidP="00950AC2">
      <w:pPr>
        <w:pBdr>
          <w:top w:val="single" w:sz="4" w:space="1" w:color="auto"/>
          <w:left w:val="single" w:sz="4" w:space="4" w:color="auto"/>
          <w:bottom w:val="single" w:sz="4" w:space="1" w:color="auto"/>
          <w:right w:val="single" w:sz="4" w:space="4" w:color="auto"/>
        </w:pBdr>
        <w:rPr>
          <w:b/>
          <w:lang w:val="fr-BE"/>
        </w:rPr>
      </w:pPr>
      <w:r w:rsidRPr="0045029F">
        <w:rPr>
          <w:b/>
          <w:lang w:val="fr-BE"/>
        </w:rPr>
        <w:t>3.</w:t>
      </w:r>
      <w:r w:rsidRPr="0045029F">
        <w:rPr>
          <w:b/>
          <w:lang w:val="fr-BE"/>
        </w:rPr>
        <w:tab/>
        <w:t>LISTE DES EXCIPIENTS</w:t>
      </w:r>
    </w:p>
    <w:p w14:paraId="7871F27D" w14:textId="77777777" w:rsidR="00001D8D" w:rsidRPr="0045029F" w:rsidRDefault="00001D8D" w:rsidP="00001D8D">
      <w:pPr>
        <w:rPr>
          <w:lang w:val="fr-BE"/>
        </w:rPr>
      </w:pPr>
    </w:p>
    <w:p w14:paraId="4670A756" w14:textId="77777777" w:rsidR="00001D8D" w:rsidRPr="0045029F" w:rsidRDefault="00001D8D" w:rsidP="00001D8D">
      <w:pPr>
        <w:rPr>
          <w:lang w:val="fr-BE"/>
        </w:rPr>
      </w:pPr>
      <w:r w:rsidRPr="0045029F">
        <w:rPr>
          <w:lang w:val="fr-BE"/>
        </w:rPr>
        <w:t xml:space="preserve">Contient du lactose monohydraté. </w:t>
      </w:r>
    </w:p>
    <w:p w14:paraId="6AD066E1" w14:textId="77777777" w:rsidR="00001D8D" w:rsidRPr="0045029F" w:rsidRDefault="00001D8D" w:rsidP="00001D8D">
      <w:pPr>
        <w:rPr>
          <w:lang w:val="fr-BE"/>
        </w:rPr>
      </w:pPr>
    </w:p>
    <w:p w14:paraId="5807C15E" w14:textId="77777777" w:rsidR="00001D8D" w:rsidRPr="0045029F" w:rsidRDefault="00001D8D" w:rsidP="00001D8D">
      <w:pPr>
        <w:rPr>
          <w:lang w:val="fr-BE"/>
        </w:rPr>
      </w:pPr>
    </w:p>
    <w:p w14:paraId="3C922843" w14:textId="77777777" w:rsidR="00001D8D" w:rsidRPr="0045029F" w:rsidRDefault="00001D8D" w:rsidP="00950AC2">
      <w:pPr>
        <w:pBdr>
          <w:top w:val="single" w:sz="4" w:space="1" w:color="auto"/>
          <w:left w:val="single" w:sz="4" w:space="4" w:color="auto"/>
          <w:bottom w:val="single" w:sz="4" w:space="1" w:color="auto"/>
          <w:right w:val="single" w:sz="4" w:space="4" w:color="auto"/>
        </w:pBdr>
        <w:rPr>
          <w:b/>
          <w:lang w:val="fr-BE"/>
        </w:rPr>
      </w:pPr>
      <w:r w:rsidRPr="0045029F">
        <w:rPr>
          <w:b/>
          <w:lang w:val="fr-BE"/>
        </w:rPr>
        <w:t>4.</w:t>
      </w:r>
      <w:r w:rsidRPr="0045029F">
        <w:rPr>
          <w:b/>
          <w:lang w:val="fr-BE"/>
        </w:rPr>
        <w:tab/>
        <w:t>FORME PHARMACEUTIQUE ET CONTENU</w:t>
      </w:r>
    </w:p>
    <w:p w14:paraId="4E1F6882" w14:textId="77777777" w:rsidR="00001D8D" w:rsidRPr="0045029F" w:rsidRDefault="00001D8D" w:rsidP="00001D8D">
      <w:pPr>
        <w:rPr>
          <w:lang w:val="fr-BE"/>
        </w:rPr>
      </w:pPr>
    </w:p>
    <w:p w14:paraId="25F918B9" w14:textId="77777777" w:rsidR="00001D8D" w:rsidRPr="0045029F" w:rsidRDefault="00001D8D" w:rsidP="00001D8D">
      <w:pPr>
        <w:rPr>
          <w:lang w:val="fr-BE"/>
        </w:rPr>
      </w:pPr>
      <w:r w:rsidRPr="0045029F">
        <w:rPr>
          <w:lang w:val="fr-BE"/>
        </w:rPr>
        <w:t>30 comprimés pelliculés</w:t>
      </w:r>
    </w:p>
    <w:p w14:paraId="60362E59" w14:textId="77777777" w:rsidR="00001D8D" w:rsidRPr="0045029F" w:rsidRDefault="00001D8D" w:rsidP="00001D8D">
      <w:pPr>
        <w:rPr>
          <w:highlight w:val="lightGray"/>
          <w:lang w:val="fr-BE"/>
        </w:rPr>
      </w:pPr>
      <w:r w:rsidRPr="0045029F">
        <w:rPr>
          <w:highlight w:val="lightGray"/>
          <w:lang w:val="fr-BE"/>
        </w:rPr>
        <w:t>90 comprimés pelliculés</w:t>
      </w:r>
    </w:p>
    <w:p w14:paraId="199CEE91" w14:textId="77777777" w:rsidR="00001D8D" w:rsidRPr="0045029F" w:rsidRDefault="00001D8D" w:rsidP="00001D8D">
      <w:pPr>
        <w:rPr>
          <w:lang w:val="fr-BE"/>
        </w:rPr>
      </w:pPr>
      <w:r w:rsidRPr="0045029F">
        <w:rPr>
          <w:highlight w:val="lightGray"/>
          <w:lang w:val="fr-BE"/>
        </w:rPr>
        <w:t>500 comprimés pelliculés</w:t>
      </w:r>
    </w:p>
    <w:p w14:paraId="3478E92C" w14:textId="77777777" w:rsidR="00001D8D" w:rsidRPr="0045029F" w:rsidRDefault="00001D8D" w:rsidP="00001D8D">
      <w:pPr>
        <w:rPr>
          <w:lang w:val="fr-BE"/>
        </w:rPr>
      </w:pPr>
    </w:p>
    <w:p w14:paraId="1D96152D" w14:textId="77777777" w:rsidR="00001D8D" w:rsidRPr="0045029F" w:rsidRDefault="00001D8D" w:rsidP="00001D8D">
      <w:pPr>
        <w:rPr>
          <w:lang w:val="fr-BE"/>
        </w:rPr>
      </w:pPr>
    </w:p>
    <w:p w14:paraId="21B7312C" w14:textId="77777777" w:rsidR="00001D8D" w:rsidRPr="0045029F" w:rsidRDefault="00001D8D" w:rsidP="00950AC2">
      <w:pPr>
        <w:pBdr>
          <w:top w:val="single" w:sz="4" w:space="1" w:color="auto"/>
          <w:left w:val="single" w:sz="4" w:space="4" w:color="auto"/>
          <w:bottom w:val="single" w:sz="4" w:space="1" w:color="auto"/>
          <w:right w:val="single" w:sz="4" w:space="4" w:color="auto"/>
        </w:pBdr>
        <w:rPr>
          <w:b/>
          <w:lang w:val="fr-BE"/>
        </w:rPr>
      </w:pPr>
      <w:r w:rsidRPr="0045029F">
        <w:rPr>
          <w:b/>
          <w:lang w:val="fr-BE"/>
        </w:rPr>
        <w:t>5.</w:t>
      </w:r>
      <w:r w:rsidRPr="0045029F">
        <w:rPr>
          <w:b/>
          <w:lang w:val="fr-BE"/>
        </w:rPr>
        <w:tab/>
      </w:r>
      <w:r w:rsidR="003E3A96" w:rsidRPr="0045029F">
        <w:rPr>
          <w:b/>
          <w:lang w:val="fr-BE"/>
        </w:rPr>
        <w:t>MODE ET VOIE(S) D’ADMINISTRATION</w:t>
      </w:r>
    </w:p>
    <w:p w14:paraId="0BE625F3" w14:textId="77777777" w:rsidR="003E3A96" w:rsidRPr="0045029F" w:rsidRDefault="003E3A96" w:rsidP="00001D8D">
      <w:pPr>
        <w:rPr>
          <w:lang w:val="fr-BE"/>
        </w:rPr>
      </w:pPr>
    </w:p>
    <w:p w14:paraId="174AA143" w14:textId="77777777" w:rsidR="003E3A96" w:rsidRPr="0045029F" w:rsidRDefault="003E3A96" w:rsidP="00001D8D">
      <w:pPr>
        <w:rPr>
          <w:lang w:val="fr-BE"/>
        </w:rPr>
      </w:pPr>
      <w:r w:rsidRPr="0045029F">
        <w:rPr>
          <w:lang w:val="fr-BE"/>
        </w:rPr>
        <w:t>Lire la notice avant utilisation.</w:t>
      </w:r>
    </w:p>
    <w:p w14:paraId="251953D8" w14:textId="77777777" w:rsidR="003E3A96" w:rsidRPr="0045029F" w:rsidRDefault="003E3A96" w:rsidP="00001D8D">
      <w:pPr>
        <w:rPr>
          <w:lang w:val="fr-BE"/>
        </w:rPr>
      </w:pPr>
      <w:r w:rsidRPr="0045029F">
        <w:rPr>
          <w:lang w:val="fr-BE"/>
        </w:rPr>
        <w:t>Voie orale.</w:t>
      </w:r>
    </w:p>
    <w:p w14:paraId="57B24A67" w14:textId="77777777" w:rsidR="003E3A96" w:rsidRPr="0045029F" w:rsidRDefault="003E3A96" w:rsidP="00001D8D">
      <w:pPr>
        <w:rPr>
          <w:lang w:val="fr-BE"/>
        </w:rPr>
      </w:pPr>
    </w:p>
    <w:p w14:paraId="6DDD2F73" w14:textId="77777777" w:rsidR="003E3A96" w:rsidRPr="0045029F" w:rsidRDefault="003E3A96" w:rsidP="00001D8D">
      <w:pPr>
        <w:rPr>
          <w:lang w:val="fr-BE"/>
        </w:rPr>
      </w:pPr>
    </w:p>
    <w:p w14:paraId="59724D68" w14:textId="77777777" w:rsidR="003E3A96" w:rsidRPr="0045029F" w:rsidRDefault="003E3A96" w:rsidP="00950AC2">
      <w:pPr>
        <w:pBdr>
          <w:top w:val="single" w:sz="4" w:space="1" w:color="auto"/>
          <w:left w:val="single" w:sz="4" w:space="4" w:color="auto"/>
          <w:bottom w:val="single" w:sz="4" w:space="1" w:color="auto"/>
          <w:right w:val="single" w:sz="4" w:space="4" w:color="auto"/>
        </w:pBdr>
        <w:rPr>
          <w:b/>
          <w:lang w:val="fr-BE"/>
        </w:rPr>
      </w:pPr>
      <w:r w:rsidRPr="0045029F">
        <w:rPr>
          <w:b/>
          <w:lang w:val="fr-BE"/>
        </w:rPr>
        <w:t>6.</w:t>
      </w:r>
      <w:r w:rsidRPr="0045029F">
        <w:rPr>
          <w:b/>
          <w:lang w:val="fr-BE"/>
        </w:rPr>
        <w:tab/>
      </w:r>
      <w:r w:rsidR="0034092E" w:rsidRPr="0045029F">
        <w:rPr>
          <w:b/>
          <w:lang w:val="fr-BE"/>
        </w:rPr>
        <w:t xml:space="preserve">MISE EN GARDE SPÉCIALE INDIQUANT QUE LE MÉDICAMENT DOIT ÊTRE </w:t>
      </w:r>
      <w:r w:rsidR="0034092E" w:rsidRPr="0045029F">
        <w:rPr>
          <w:b/>
          <w:lang w:val="fr-BE"/>
        </w:rPr>
        <w:tab/>
        <w:t>CONSERVÉ HORS DE VUE ET DE PORTÉE DES ENFANTS</w:t>
      </w:r>
    </w:p>
    <w:p w14:paraId="111067B9" w14:textId="77777777" w:rsidR="0034092E" w:rsidRPr="0045029F" w:rsidRDefault="0034092E" w:rsidP="00001D8D">
      <w:pPr>
        <w:rPr>
          <w:lang w:val="fr-BE"/>
        </w:rPr>
      </w:pPr>
    </w:p>
    <w:p w14:paraId="3D67EEFC" w14:textId="77777777" w:rsidR="0034092E" w:rsidRPr="0045029F" w:rsidRDefault="00FE78A4" w:rsidP="00001D8D">
      <w:pPr>
        <w:rPr>
          <w:lang w:val="fr-BE"/>
        </w:rPr>
      </w:pPr>
      <w:r w:rsidRPr="0045029F">
        <w:rPr>
          <w:lang w:val="fr-BE"/>
        </w:rPr>
        <w:t>Tenir</w:t>
      </w:r>
      <w:r w:rsidR="0034092E" w:rsidRPr="0045029F">
        <w:rPr>
          <w:lang w:val="fr-BE"/>
        </w:rPr>
        <w:t xml:space="preserve"> hors de la vue et de la portée des enfants.</w:t>
      </w:r>
    </w:p>
    <w:p w14:paraId="57481E06" w14:textId="77777777" w:rsidR="0034092E" w:rsidRPr="0045029F" w:rsidRDefault="0034092E" w:rsidP="00001D8D">
      <w:pPr>
        <w:rPr>
          <w:lang w:val="fr-BE"/>
        </w:rPr>
      </w:pPr>
    </w:p>
    <w:p w14:paraId="04B4BC47" w14:textId="77777777" w:rsidR="0034092E" w:rsidRPr="0045029F" w:rsidRDefault="0034092E" w:rsidP="00001D8D">
      <w:pPr>
        <w:rPr>
          <w:lang w:val="fr-BE"/>
        </w:rPr>
      </w:pPr>
    </w:p>
    <w:p w14:paraId="24A79915" w14:textId="77777777" w:rsidR="0034092E" w:rsidRPr="0045029F" w:rsidRDefault="0034092E" w:rsidP="00950AC2">
      <w:pPr>
        <w:pBdr>
          <w:top w:val="single" w:sz="4" w:space="1" w:color="auto"/>
          <w:left w:val="single" w:sz="4" w:space="4" w:color="auto"/>
          <w:bottom w:val="single" w:sz="4" w:space="1" w:color="auto"/>
          <w:right w:val="single" w:sz="4" w:space="4" w:color="auto"/>
        </w:pBdr>
        <w:rPr>
          <w:b/>
          <w:lang w:val="fr-BE"/>
        </w:rPr>
      </w:pPr>
      <w:r w:rsidRPr="0045029F">
        <w:rPr>
          <w:b/>
          <w:lang w:val="fr-BE"/>
        </w:rPr>
        <w:t>7.</w:t>
      </w:r>
      <w:r w:rsidRPr="0045029F">
        <w:rPr>
          <w:b/>
          <w:lang w:val="fr-BE"/>
        </w:rPr>
        <w:tab/>
        <w:t>AUTRE(S) MISE(S) EN GARDE SPÉCIALE(S), SI NÉCESSAIRE</w:t>
      </w:r>
    </w:p>
    <w:p w14:paraId="4CA87153" w14:textId="77777777" w:rsidR="0034092E" w:rsidRPr="0045029F" w:rsidRDefault="0034092E" w:rsidP="00001D8D">
      <w:pPr>
        <w:rPr>
          <w:lang w:val="fr-BE"/>
        </w:rPr>
      </w:pPr>
    </w:p>
    <w:p w14:paraId="75106DEB" w14:textId="77777777" w:rsidR="0034092E" w:rsidRPr="0045029F" w:rsidRDefault="0034092E" w:rsidP="00001D8D">
      <w:pPr>
        <w:rPr>
          <w:lang w:val="fr-BE"/>
        </w:rPr>
      </w:pPr>
    </w:p>
    <w:p w14:paraId="1255B860" w14:textId="77777777" w:rsidR="0034092E" w:rsidRPr="0045029F" w:rsidRDefault="0034092E" w:rsidP="00950AC2">
      <w:pPr>
        <w:pBdr>
          <w:top w:val="single" w:sz="4" w:space="1" w:color="auto"/>
          <w:left w:val="single" w:sz="4" w:space="4" w:color="auto"/>
          <w:bottom w:val="single" w:sz="4" w:space="1" w:color="auto"/>
          <w:right w:val="single" w:sz="4" w:space="4" w:color="auto"/>
        </w:pBdr>
        <w:rPr>
          <w:b/>
          <w:lang w:val="fr-BE"/>
        </w:rPr>
      </w:pPr>
      <w:r w:rsidRPr="0045029F">
        <w:rPr>
          <w:b/>
          <w:lang w:val="fr-BE"/>
        </w:rPr>
        <w:t>8.</w:t>
      </w:r>
      <w:r w:rsidRPr="0045029F">
        <w:rPr>
          <w:b/>
          <w:lang w:val="fr-BE"/>
        </w:rPr>
        <w:tab/>
        <w:t>DATE DE PÉREMPTION</w:t>
      </w:r>
    </w:p>
    <w:p w14:paraId="7D8EF2D8" w14:textId="77777777" w:rsidR="0034092E" w:rsidRPr="0045029F" w:rsidRDefault="0034092E" w:rsidP="00001D8D">
      <w:pPr>
        <w:rPr>
          <w:lang w:val="fr-BE"/>
        </w:rPr>
      </w:pPr>
    </w:p>
    <w:p w14:paraId="70073C9B" w14:textId="77777777" w:rsidR="0034092E" w:rsidRPr="0045029F" w:rsidRDefault="0034092E" w:rsidP="00001D8D">
      <w:pPr>
        <w:rPr>
          <w:lang w:val="fr-BE"/>
        </w:rPr>
      </w:pPr>
      <w:r w:rsidRPr="0045029F">
        <w:rPr>
          <w:lang w:val="fr-BE"/>
        </w:rPr>
        <w:t>EXP</w:t>
      </w:r>
    </w:p>
    <w:p w14:paraId="60ACF520" w14:textId="77777777" w:rsidR="0034092E" w:rsidRPr="0045029F" w:rsidRDefault="0034092E" w:rsidP="00001D8D">
      <w:pPr>
        <w:rPr>
          <w:lang w:val="fr-BE"/>
        </w:rPr>
      </w:pPr>
    </w:p>
    <w:p w14:paraId="6644BF57" w14:textId="77777777" w:rsidR="0034092E" w:rsidRPr="0045029F" w:rsidRDefault="0034092E" w:rsidP="00001D8D">
      <w:pPr>
        <w:rPr>
          <w:lang w:val="fr-BE"/>
        </w:rPr>
      </w:pPr>
    </w:p>
    <w:p w14:paraId="766D49F7" w14:textId="77777777" w:rsidR="0034092E" w:rsidRPr="0045029F" w:rsidRDefault="0034092E" w:rsidP="00950AC2">
      <w:pPr>
        <w:pBdr>
          <w:top w:val="single" w:sz="4" w:space="1" w:color="auto"/>
          <w:left w:val="single" w:sz="4" w:space="4" w:color="auto"/>
          <w:bottom w:val="single" w:sz="4" w:space="1" w:color="auto"/>
          <w:right w:val="single" w:sz="4" w:space="4" w:color="auto"/>
        </w:pBdr>
        <w:rPr>
          <w:b/>
          <w:lang w:val="fr-BE"/>
        </w:rPr>
      </w:pPr>
      <w:r w:rsidRPr="0045029F">
        <w:rPr>
          <w:b/>
          <w:lang w:val="fr-BE"/>
        </w:rPr>
        <w:t>9.</w:t>
      </w:r>
      <w:r w:rsidRPr="0045029F">
        <w:rPr>
          <w:b/>
          <w:lang w:val="fr-BE"/>
        </w:rPr>
        <w:tab/>
        <w:t>PRÉCAUTIONS PARTICULIÈRES DE CONSERVATION</w:t>
      </w:r>
    </w:p>
    <w:p w14:paraId="59BB6F02" w14:textId="77777777" w:rsidR="0034092E" w:rsidRPr="0045029F" w:rsidRDefault="0034092E" w:rsidP="00001D8D">
      <w:pPr>
        <w:rPr>
          <w:lang w:val="fr-BE"/>
        </w:rPr>
      </w:pPr>
    </w:p>
    <w:p w14:paraId="069E7752" w14:textId="77777777" w:rsidR="0034092E" w:rsidRPr="0045029F" w:rsidRDefault="0034092E" w:rsidP="00001D8D">
      <w:pPr>
        <w:rPr>
          <w:lang w:val="fr-BE"/>
        </w:rPr>
      </w:pPr>
    </w:p>
    <w:p w14:paraId="0854453B" w14:textId="77777777" w:rsidR="00001D8D" w:rsidRPr="0045029F" w:rsidRDefault="0034092E" w:rsidP="00950AC2">
      <w:pPr>
        <w:pBdr>
          <w:top w:val="single" w:sz="4" w:space="1" w:color="auto"/>
          <w:left w:val="single" w:sz="4" w:space="4" w:color="auto"/>
          <w:bottom w:val="single" w:sz="4" w:space="1" w:color="auto"/>
          <w:right w:val="single" w:sz="4" w:space="4" w:color="auto"/>
        </w:pBdr>
        <w:rPr>
          <w:b/>
          <w:lang w:val="fr-BE"/>
        </w:rPr>
      </w:pPr>
      <w:r w:rsidRPr="0045029F">
        <w:rPr>
          <w:b/>
          <w:lang w:val="fr-BE"/>
        </w:rPr>
        <w:lastRenderedPageBreak/>
        <w:t>10.</w:t>
      </w:r>
      <w:r w:rsidRPr="0045029F">
        <w:rPr>
          <w:b/>
          <w:lang w:val="fr-BE"/>
        </w:rPr>
        <w:tab/>
        <w:t xml:space="preserve">PRÉCAUTIONS PARTICULIÈRES D’ÉLIMINATION DES MÉDICAMENTS NON </w:t>
      </w:r>
      <w:r w:rsidRPr="0045029F">
        <w:rPr>
          <w:b/>
          <w:lang w:val="fr-BE"/>
        </w:rPr>
        <w:tab/>
        <w:t>UTILISÉS OU DES DÉCHETS PROVENANT DE CES MÉDICAMENTS S’IL Y A LIEU</w:t>
      </w:r>
    </w:p>
    <w:p w14:paraId="23F0A401" w14:textId="77777777" w:rsidR="0034092E" w:rsidRPr="0045029F" w:rsidRDefault="0034092E" w:rsidP="00001D8D">
      <w:pPr>
        <w:rPr>
          <w:lang w:val="fr-BE"/>
        </w:rPr>
      </w:pPr>
    </w:p>
    <w:p w14:paraId="61D07D59" w14:textId="77777777" w:rsidR="0034092E" w:rsidRPr="0045029F" w:rsidRDefault="0034092E" w:rsidP="00001D8D">
      <w:pPr>
        <w:rPr>
          <w:lang w:val="fr-BE"/>
        </w:rPr>
      </w:pPr>
    </w:p>
    <w:p w14:paraId="1665A802" w14:textId="77777777" w:rsidR="0034092E" w:rsidRPr="0045029F" w:rsidRDefault="0034092E" w:rsidP="00950AC2">
      <w:pPr>
        <w:pBdr>
          <w:top w:val="single" w:sz="4" w:space="1" w:color="auto"/>
          <w:left w:val="single" w:sz="4" w:space="4" w:color="auto"/>
          <w:bottom w:val="single" w:sz="4" w:space="1" w:color="auto"/>
          <w:right w:val="single" w:sz="4" w:space="4" w:color="auto"/>
        </w:pBdr>
        <w:rPr>
          <w:b/>
          <w:lang w:val="fr-BE"/>
        </w:rPr>
      </w:pPr>
      <w:r w:rsidRPr="0045029F">
        <w:rPr>
          <w:b/>
          <w:lang w:val="fr-BE"/>
        </w:rPr>
        <w:t>11.</w:t>
      </w:r>
      <w:r w:rsidRPr="0045029F">
        <w:rPr>
          <w:b/>
          <w:lang w:val="fr-BE"/>
        </w:rPr>
        <w:tab/>
        <w:t>NOM ET ADRESSE DU TITULAIRE DE L’AUTORISATION DE MISE SUR LE MARCHÉ</w:t>
      </w:r>
    </w:p>
    <w:p w14:paraId="54EB250C" w14:textId="77777777" w:rsidR="0034092E" w:rsidRPr="0045029F" w:rsidRDefault="0034092E" w:rsidP="00001D8D">
      <w:pPr>
        <w:rPr>
          <w:lang w:val="fr-BE"/>
        </w:rPr>
      </w:pPr>
    </w:p>
    <w:p w14:paraId="5BF932C5" w14:textId="77777777" w:rsidR="0034092E" w:rsidRPr="0045029F" w:rsidRDefault="0034092E" w:rsidP="00001D8D">
      <w:pPr>
        <w:rPr>
          <w:lang w:val="fr-BE"/>
        </w:rPr>
      </w:pPr>
    </w:p>
    <w:p w14:paraId="021DA19D" w14:textId="77777777" w:rsidR="0034092E" w:rsidRPr="00B07D3E" w:rsidRDefault="0034092E" w:rsidP="0034092E">
      <w:pPr>
        <w:rPr>
          <w:lang w:val="en-GB"/>
        </w:rPr>
      </w:pPr>
      <w:r w:rsidRPr="00B07D3E">
        <w:rPr>
          <w:lang w:val="en-GB"/>
        </w:rPr>
        <w:t>Accord Healthcare S.L.U.</w:t>
      </w:r>
    </w:p>
    <w:p w14:paraId="45CDA2AE" w14:textId="77777777" w:rsidR="0034092E" w:rsidRPr="0045029F" w:rsidRDefault="0034092E" w:rsidP="0034092E">
      <w:pPr>
        <w:rPr>
          <w:highlight w:val="lightGray"/>
          <w:lang w:val="fr-BE"/>
        </w:rPr>
      </w:pPr>
      <w:r w:rsidRPr="0045029F">
        <w:rPr>
          <w:highlight w:val="lightGray"/>
          <w:lang w:val="fr-BE"/>
        </w:rPr>
        <w:t xml:space="preserve">World Trade Center, Moll de Barcelona s/n, </w:t>
      </w:r>
      <w:proofErr w:type="spellStart"/>
      <w:r w:rsidRPr="0045029F">
        <w:rPr>
          <w:highlight w:val="lightGray"/>
          <w:lang w:val="fr-BE"/>
        </w:rPr>
        <w:t>Edifici</w:t>
      </w:r>
      <w:proofErr w:type="spellEnd"/>
      <w:r w:rsidRPr="0045029F">
        <w:rPr>
          <w:highlight w:val="lightGray"/>
          <w:lang w:val="fr-BE"/>
        </w:rPr>
        <w:t xml:space="preserve"> Est, 6</w:t>
      </w:r>
      <w:r w:rsidRPr="0045029F">
        <w:rPr>
          <w:highlight w:val="lightGray"/>
          <w:vertAlign w:val="superscript"/>
          <w:lang w:val="fr-BE"/>
        </w:rPr>
        <w:t>a</w:t>
      </w:r>
      <w:r w:rsidRPr="0045029F">
        <w:rPr>
          <w:highlight w:val="lightGray"/>
          <w:lang w:val="fr-BE"/>
        </w:rPr>
        <w:t xml:space="preserve"> Planta, </w:t>
      </w:r>
    </w:p>
    <w:p w14:paraId="7CE6D237" w14:textId="77777777" w:rsidR="0034092E" w:rsidRPr="0045029F" w:rsidRDefault="0034092E" w:rsidP="0034092E">
      <w:pPr>
        <w:rPr>
          <w:highlight w:val="lightGray"/>
          <w:lang w:val="fr-BE"/>
        </w:rPr>
      </w:pPr>
      <w:r w:rsidRPr="0045029F">
        <w:rPr>
          <w:highlight w:val="lightGray"/>
          <w:lang w:val="fr-BE"/>
        </w:rPr>
        <w:t>Barcelone, 08039</w:t>
      </w:r>
    </w:p>
    <w:p w14:paraId="3E1B7321" w14:textId="77777777" w:rsidR="0034092E" w:rsidRPr="0045029F" w:rsidRDefault="005D5833" w:rsidP="0034092E">
      <w:pPr>
        <w:rPr>
          <w:lang w:val="fr-BE"/>
        </w:rPr>
      </w:pPr>
      <w:r w:rsidRPr="004D2C9B">
        <w:rPr>
          <w:highlight w:val="lightGray"/>
          <w:lang w:val="fr-BE"/>
        </w:rPr>
        <w:t>Espagne (applicable uniquement pour l’emballage extérieur, non applicable pour l’étiquetage du flacon)</w:t>
      </w:r>
    </w:p>
    <w:p w14:paraId="3E1C893D" w14:textId="77777777" w:rsidR="0034092E" w:rsidRPr="0045029F" w:rsidRDefault="0034092E" w:rsidP="0034092E">
      <w:pPr>
        <w:rPr>
          <w:lang w:val="fr-BE"/>
        </w:rPr>
      </w:pPr>
    </w:p>
    <w:p w14:paraId="67C9B13D" w14:textId="77777777" w:rsidR="0034092E" w:rsidRPr="0045029F" w:rsidRDefault="0034092E" w:rsidP="0034092E">
      <w:pPr>
        <w:rPr>
          <w:lang w:val="fr-BE"/>
        </w:rPr>
      </w:pPr>
    </w:p>
    <w:p w14:paraId="3FA16753" w14:textId="77777777" w:rsidR="0034092E" w:rsidRPr="0045029F" w:rsidRDefault="0034092E" w:rsidP="00950AC2">
      <w:pPr>
        <w:pBdr>
          <w:top w:val="single" w:sz="4" w:space="1" w:color="auto"/>
          <w:left w:val="single" w:sz="4" w:space="4" w:color="auto"/>
          <w:bottom w:val="single" w:sz="4" w:space="1" w:color="auto"/>
          <w:right w:val="single" w:sz="4" w:space="4" w:color="auto"/>
        </w:pBdr>
        <w:rPr>
          <w:b/>
          <w:lang w:val="fr-BE"/>
        </w:rPr>
      </w:pPr>
      <w:r w:rsidRPr="0045029F">
        <w:rPr>
          <w:b/>
          <w:lang w:val="fr-BE"/>
        </w:rPr>
        <w:t>12.</w:t>
      </w:r>
      <w:r w:rsidRPr="0045029F">
        <w:rPr>
          <w:b/>
          <w:lang w:val="fr-BE"/>
        </w:rPr>
        <w:tab/>
        <w:t>NUMÉRO(S) D’AUTORISATION DE MISE SUR LE MARCHÉ</w:t>
      </w:r>
    </w:p>
    <w:p w14:paraId="2E059FCA" w14:textId="77777777" w:rsidR="0034092E" w:rsidRPr="0045029F" w:rsidRDefault="0034092E" w:rsidP="0034092E">
      <w:pPr>
        <w:rPr>
          <w:lang w:val="fr-BE"/>
        </w:rPr>
      </w:pPr>
    </w:p>
    <w:p w14:paraId="28CFCA8C" w14:textId="77777777" w:rsidR="0034092E" w:rsidRDefault="005D5833" w:rsidP="0034092E">
      <w:pPr>
        <w:rPr>
          <w:lang w:val="fr-BE"/>
        </w:rPr>
      </w:pPr>
      <w:r w:rsidRPr="0045029F">
        <w:rPr>
          <w:lang w:val="fr-BE"/>
        </w:rPr>
        <w:t xml:space="preserve">EU/1/20/1488/021-023 </w:t>
      </w:r>
      <w:r w:rsidRPr="004D2C9B">
        <w:rPr>
          <w:highlight w:val="lightGray"/>
          <w:lang w:val="fr-BE"/>
        </w:rPr>
        <w:t>(applicable uniquement pour l’emballage extérieur, non applicable pour l’étiquetage du flacon)</w:t>
      </w:r>
    </w:p>
    <w:p w14:paraId="469A1F3F" w14:textId="77777777" w:rsidR="004D2C9B" w:rsidRPr="0045029F" w:rsidRDefault="004D2C9B" w:rsidP="0034092E">
      <w:pPr>
        <w:rPr>
          <w:lang w:val="fr-BE"/>
        </w:rPr>
      </w:pPr>
    </w:p>
    <w:p w14:paraId="21AD8B2E" w14:textId="77777777" w:rsidR="005D5833" w:rsidRPr="0045029F" w:rsidRDefault="005D5833" w:rsidP="0034092E">
      <w:pPr>
        <w:rPr>
          <w:lang w:val="fr-BE"/>
        </w:rPr>
      </w:pPr>
    </w:p>
    <w:p w14:paraId="19C12EA4" w14:textId="77777777" w:rsidR="0034092E" w:rsidRPr="0045029F" w:rsidRDefault="0034092E" w:rsidP="00950AC2">
      <w:pPr>
        <w:pBdr>
          <w:top w:val="single" w:sz="4" w:space="1" w:color="auto"/>
          <w:left w:val="single" w:sz="4" w:space="4" w:color="auto"/>
          <w:bottom w:val="single" w:sz="4" w:space="1" w:color="auto"/>
          <w:right w:val="single" w:sz="4" w:space="4" w:color="auto"/>
        </w:pBdr>
        <w:rPr>
          <w:b/>
          <w:lang w:val="fr-BE"/>
        </w:rPr>
      </w:pPr>
      <w:r w:rsidRPr="0045029F">
        <w:rPr>
          <w:b/>
          <w:lang w:val="fr-BE"/>
        </w:rPr>
        <w:t>13.</w:t>
      </w:r>
      <w:r w:rsidRPr="0045029F">
        <w:rPr>
          <w:b/>
          <w:lang w:val="fr-BE"/>
        </w:rPr>
        <w:tab/>
        <w:t>NUMÉRO DU LOT</w:t>
      </w:r>
    </w:p>
    <w:p w14:paraId="232715A2" w14:textId="77777777" w:rsidR="0034092E" w:rsidRPr="0045029F" w:rsidRDefault="0034092E" w:rsidP="0034092E">
      <w:pPr>
        <w:rPr>
          <w:lang w:val="fr-BE"/>
        </w:rPr>
      </w:pPr>
    </w:p>
    <w:p w14:paraId="2D75A957" w14:textId="77777777" w:rsidR="0034092E" w:rsidRPr="0045029F" w:rsidRDefault="0034092E" w:rsidP="0034092E">
      <w:pPr>
        <w:rPr>
          <w:lang w:val="fr-BE"/>
        </w:rPr>
      </w:pPr>
      <w:r w:rsidRPr="0045029F">
        <w:rPr>
          <w:lang w:val="fr-BE"/>
        </w:rPr>
        <w:t xml:space="preserve">Lot </w:t>
      </w:r>
    </w:p>
    <w:p w14:paraId="15EE3F02" w14:textId="77777777" w:rsidR="0034092E" w:rsidRPr="0045029F" w:rsidRDefault="0034092E" w:rsidP="0034092E">
      <w:pPr>
        <w:rPr>
          <w:lang w:val="fr-BE"/>
        </w:rPr>
      </w:pPr>
    </w:p>
    <w:p w14:paraId="6FF3DF61" w14:textId="77777777" w:rsidR="0034092E" w:rsidRPr="0045029F" w:rsidRDefault="0034092E" w:rsidP="0034092E">
      <w:pPr>
        <w:rPr>
          <w:lang w:val="fr-BE"/>
        </w:rPr>
      </w:pPr>
    </w:p>
    <w:p w14:paraId="79CD7A28" w14:textId="77777777" w:rsidR="0034092E" w:rsidRPr="0045029F" w:rsidRDefault="0034092E" w:rsidP="00950AC2">
      <w:pPr>
        <w:pBdr>
          <w:top w:val="single" w:sz="4" w:space="1" w:color="auto"/>
          <w:left w:val="single" w:sz="4" w:space="4" w:color="auto"/>
          <w:bottom w:val="single" w:sz="4" w:space="1" w:color="auto"/>
          <w:right w:val="single" w:sz="4" w:space="4" w:color="auto"/>
        </w:pBdr>
        <w:rPr>
          <w:b/>
          <w:lang w:val="fr-BE"/>
        </w:rPr>
      </w:pPr>
      <w:r w:rsidRPr="0045029F">
        <w:rPr>
          <w:b/>
          <w:lang w:val="fr-BE"/>
        </w:rPr>
        <w:t>14.</w:t>
      </w:r>
      <w:r w:rsidRPr="0045029F">
        <w:rPr>
          <w:b/>
          <w:lang w:val="fr-BE"/>
        </w:rPr>
        <w:tab/>
        <w:t>CONDITIONS DE PRESCRIPTION ET DE DÉLIVRANCE</w:t>
      </w:r>
    </w:p>
    <w:p w14:paraId="5AD43C5A" w14:textId="77777777" w:rsidR="0034092E" w:rsidRPr="0045029F" w:rsidRDefault="0034092E" w:rsidP="00001D8D">
      <w:pPr>
        <w:rPr>
          <w:lang w:val="fr-BE"/>
        </w:rPr>
      </w:pPr>
    </w:p>
    <w:p w14:paraId="1B1C3139" w14:textId="77777777" w:rsidR="00273282" w:rsidRPr="0045029F" w:rsidRDefault="00273282" w:rsidP="00001D8D">
      <w:pPr>
        <w:rPr>
          <w:lang w:val="fr-BE"/>
        </w:rPr>
      </w:pPr>
    </w:p>
    <w:p w14:paraId="23991A18" w14:textId="77777777" w:rsidR="00273282" w:rsidRPr="0045029F" w:rsidRDefault="00273282" w:rsidP="00950AC2">
      <w:pPr>
        <w:pBdr>
          <w:top w:val="single" w:sz="4" w:space="1" w:color="auto"/>
          <w:left w:val="single" w:sz="4" w:space="4" w:color="auto"/>
          <w:bottom w:val="single" w:sz="4" w:space="1" w:color="auto"/>
          <w:right w:val="single" w:sz="4" w:space="4" w:color="auto"/>
        </w:pBdr>
        <w:rPr>
          <w:b/>
          <w:lang w:val="fr-BE"/>
        </w:rPr>
      </w:pPr>
      <w:r w:rsidRPr="0045029F">
        <w:rPr>
          <w:b/>
          <w:lang w:val="fr-BE"/>
        </w:rPr>
        <w:t>15.</w:t>
      </w:r>
      <w:r w:rsidRPr="0045029F">
        <w:rPr>
          <w:b/>
          <w:lang w:val="fr-BE"/>
        </w:rPr>
        <w:tab/>
        <w:t>INDICATIONS D’UTILISATION</w:t>
      </w:r>
    </w:p>
    <w:p w14:paraId="438AE203" w14:textId="77777777" w:rsidR="00273282" w:rsidRPr="0045029F" w:rsidRDefault="00273282" w:rsidP="00001D8D">
      <w:pPr>
        <w:rPr>
          <w:lang w:val="fr-BE"/>
        </w:rPr>
      </w:pPr>
    </w:p>
    <w:p w14:paraId="420D5805" w14:textId="77777777" w:rsidR="00273282" w:rsidRPr="0045029F" w:rsidRDefault="00273282" w:rsidP="00001D8D">
      <w:pPr>
        <w:rPr>
          <w:lang w:val="fr-BE"/>
        </w:rPr>
      </w:pPr>
    </w:p>
    <w:p w14:paraId="14F683DF" w14:textId="77777777" w:rsidR="00273282" w:rsidRPr="0045029F" w:rsidRDefault="00273282" w:rsidP="00950AC2">
      <w:pPr>
        <w:pBdr>
          <w:top w:val="single" w:sz="4" w:space="1" w:color="auto"/>
          <w:left w:val="single" w:sz="4" w:space="4" w:color="auto"/>
          <w:bottom w:val="single" w:sz="4" w:space="1" w:color="auto"/>
          <w:right w:val="single" w:sz="4" w:space="4" w:color="auto"/>
        </w:pBdr>
        <w:rPr>
          <w:b/>
          <w:lang w:val="fr-BE"/>
        </w:rPr>
      </w:pPr>
      <w:r w:rsidRPr="0045029F">
        <w:rPr>
          <w:b/>
          <w:lang w:val="fr-BE"/>
        </w:rPr>
        <w:t>16.</w:t>
      </w:r>
      <w:r w:rsidRPr="0045029F">
        <w:rPr>
          <w:b/>
          <w:lang w:val="fr-BE"/>
        </w:rPr>
        <w:tab/>
        <w:t>INFORMATIONS EN BRAILLE</w:t>
      </w:r>
    </w:p>
    <w:p w14:paraId="502DC380" w14:textId="77777777" w:rsidR="00273282" w:rsidRPr="0045029F" w:rsidRDefault="00273282" w:rsidP="00001D8D">
      <w:pPr>
        <w:rPr>
          <w:lang w:val="fr-BE"/>
        </w:rPr>
      </w:pPr>
    </w:p>
    <w:p w14:paraId="06B1D5E7" w14:textId="77777777" w:rsidR="00273282" w:rsidRPr="0045029F" w:rsidRDefault="00273282" w:rsidP="00001D8D">
      <w:pPr>
        <w:rPr>
          <w:lang w:val="fr-BE"/>
        </w:rPr>
      </w:pPr>
      <w:proofErr w:type="spellStart"/>
      <w:r w:rsidRPr="0045029F">
        <w:rPr>
          <w:lang w:val="fr-BE"/>
        </w:rPr>
        <w:t>Rivaroxaban</w:t>
      </w:r>
      <w:proofErr w:type="spellEnd"/>
      <w:r w:rsidRPr="0045029F">
        <w:rPr>
          <w:lang w:val="fr-BE"/>
        </w:rPr>
        <w:t xml:space="preserve"> Accord 10 mg </w:t>
      </w:r>
      <w:r w:rsidRPr="0045029F">
        <w:rPr>
          <w:highlight w:val="lightGray"/>
          <w:lang w:val="fr-BE"/>
        </w:rPr>
        <w:t>(applicable uniquement pour l’emballage extérieur, non applicable pour l’étiquetage du flacon)</w:t>
      </w:r>
      <w:r w:rsidRPr="0045029F">
        <w:rPr>
          <w:lang w:val="fr-BE"/>
        </w:rPr>
        <w:t>.</w:t>
      </w:r>
    </w:p>
    <w:p w14:paraId="6F67AE92" w14:textId="77777777" w:rsidR="00273282" w:rsidRPr="0045029F" w:rsidRDefault="00273282" w:rsidP="00001D8D">
      <w:pPr>
        <w:rPr>
          <w:lang w:val="fr-BE"/>
        </w:rPr>
      </w:pPr>
    </w:p>
    <w:p w14:paraId="77A104F5" w14:textId="77777777" w:rsidR="00273282" w:rsidRPr="0045029F" w:rsidRDefault="00273282" w:rsidP="00001D8D">
      <w:pPr>
        <w:rPr>
          <w:lang w:val="fr-BE"/>
        </w:rPr>
      </w:pPr>
    </w:p>
    <w:p w14:paraId="774816D3" w14:textId="77777777" w:rsidR="00273282" w:rsidRPr="0045029F" w:rsidRDefault="00273282" w:rsidP="00950AC2">
      <w:pPr>
        <w:pBdr>
          <w:top w:val="single" w:sz="4" w:space="1" w:color="auto"/>
          <w:left w:val="single" w:sz="4" w:space="4" w:color="auto"/>
          <w:bottom w:val="single" w:sz="4" w:space="1" w:color="auto"/>
          <w:right w:val="single" w:sz="4" w:space="4" w:color="auto"/>
        </w:pBdr>
        <w:rPr>
          <w:b/>
          <w:lang w:val="fr-BE"/>
        </w:rPr>
      </w:pPr>
      <w:r w:rsidRPr="0045029F">
        <w:rPr>
          <w:b/>
          <w:lang w:val="fr-BE"/>
        </w:rPr>
        <w:t>17.</w:t>
      </w:r>
      <w:r w:rsidRPr="0045029F">
        <w:rPr>
          <w:b/>
          <w:lang w:val="fr-BE"/>
        </w:rPr>
        <w:tab/>
        <w:t>IDENTIFIANT UNIQUE – CODE-BARRES 2D</w:t>
      </w:r>
    </w:p>
    <w:p w14:paraId="23A0852E" w14:textId="77777777" w:rsidR="00273282" w:rsidRPr="0045029F" w:rsidRDefault="00273282" w:rsidP="00001D8D">
      <w:pPr>
        <w:rPr>
          <w:lang w:val="fr-BE"/>
        </w:rPr>
      </w:pPr>
    </w:p>
    <w:p w14:paraId="6021F82C" w14:textId="77777777" w:rsidR="00273282" w:rsidRPr="0045029F" w:rsidRDefault="00273282" w:rsidP="00001D8D">
      <w:pPr>
        <w:rPr>
          <w:lang w:val="fr-BE"/>
        </w:rPr>
      </w:pPr>
      <w:proofErr w:type="gramStart"/>
      <w:r w:rsidRPr="0045029F">
        <w:rPr>
          <w:lang w:val="fr-BE"/>
        </w:rPr>
        <w:t>code</w:t>
      </w:r>
      <w:proofErr w:type="gramEnd"/>
      <w:r w:rsidRPr="0045029F">
        <w:rPr>
          <w:lang w:val="fr-BE"/>
        </w:rPr>
        <w:t xml:space="preserve">-barres 2D portant l’identifiant unique inclus </w:t>
      </w:r>
      <w:r w:rsidRPr="0045029F">
        <w:rPr>
          <w:highlight w:val="lightGray"/>
          <w:lang w:val="fr-BE"/>
        </w:rPr>
        <w:t>(applicable uniquement pour l’emballage extérieur, non applicable pour l’étiquetage du flacon)</w:t>
      </w:r>
      <w:r w:rsidRPr="0045029F">
        <w:rPr>
          <w:lang w:val="fr-BE"/>
        </w:rPr>
        <w:t>.</w:t>
      </w:r>
    </w:p>
    <w:p w14:paraId="123A8E3F" w14:textId="77777777" w:rsidR="00273282" w:rsidRPr="0045029F" w:rsidRDefault="00273282" w:rsidP="00001D8D">
      <w:pPr>
        <w:rPr>
          <w:lang w:val="fr-BE"/>
        </w:rPr>
      </w:pPr>
    </w:p>
    <w:p w14:paraId="6B6FCDB1" w14:textId="77777777" w:rsidR="00273282" w:rsidRPr="0045029F" w:rsidRDefault="00273282" w:rsidP="00001D8D">
      <w:pPr>
        <w:rPr>
          <w:lang w:val="fr-BE"/>
        </w:rPr>
      </w:pPr>
    </w:p>
    <w:p w14:paraId="3B32F217" w14:textId="77777777" w:rsidR="00273282" w:rsidRPr="0045029F" w:rsidRDefault="00273282" w:rsidP="00950AC2">
      <w:pPr>
        <w:pBdr>
          <w:top w:val="single" w:sz="4" w:space="1" w:color="auto"/>
          <w:left w:val="single" w:sz="4" w:space="4" w:color="auto"/>
          <w:bottom w:val="single" w:sz="4" w:space="1" w:color="auto"/>
          <w:right w:val="single" w:sz="4" w:space="4" w:color="auto"/>
        </w:pBdr>
        <w:rPr>
          <w:b/>
          <w:lang w:val="fr-BE"/>
        </w:rPr>
      </w:pPr>
      <w:r w:rsidRPr="0045029F">
        <w:rPr>
          <w:b/>
          <w:lang w:val="fr-BE"/>
        </w:rPr>
        <w:t>18.</w:t>
      </w:r>
      <w:r w:rsidRPr="0045029F">
        <w:rPr>
          <w:b/>
          <w:lang w:val="fr-BE"/>
        </w:rPr>
        <w:tab/>
        <w:t>IDENTIFIANT UNIQUE – DONNÉES LISIBLES PAR LES HUMAINS</w:t>
      </w:r>
    </w:p>
    <w:p w14:paraId="2C7E40B0" w14:textId="77777777" w:rsidR="00273282" w:rsidRPr="0045029F" w:rsidRDefault="00273282" w:rsidP="00001D8D">
      <w:pPr>
        <w:rPr>
          <w:lang w:val="fr-BE"/>
        </w:rPr>
      </w:pPr>
    </w:p>
    <w:p w14:paraId="02845BBC" w14:textId="77777777" w:rsidR="00273282" w:rsidRPr="0045029F" w:rsidRDefault="00273282" w:rsidP="00001D8D">
      <w:pPr>
        <w:rPr>
          <w:lang w:val="fr-BE"/>
        </w:rPr>
      </w:pPr>
      <w:r w:rsidRPr="0045029F">
        <w:rPr>
          <w:lang w:val="fr-BE"/>
        </w:rPr>
        <w:t xml:space="preserve">PC </w:t>
      </w:r>
      <w:r w:rsidRPr="0045029F">
        <w:rPr>
          <w:highlight w:val="lightGray"/>
          <w:lang w:val="fr-BE"/>
        </w:rPr>
        <w:t>(applicable uniquement pour l’emballage extérieur, non applicable pour l’étiquetage du flacon)</w:t>
      </w:r>
    </w:p>
    <w:p w14:paraId="2ABFECD3" w14:textId="77777777" w:rsidR="00273282" w:rsidRPr="0045029F" w:rsidRDefault="00273282" w:rsidP="00001D8D">
      <w:pPr>
        <w:rPr>
          <w:lang w:val="fr-BE"/>
        </w:rPr>
      </w:pPr>
      <w:r w:rsidRPr="0045029F">
        <w:rPr>
          <w:lang w:val="fr-BE"/>
        </w:rPr>
        <w:t xml:space="preserve">SN </w:t>
      </w:r>
      <w:r w:rsidRPr="0045029F">
        <w:rPr>
          <w:highlight w:val="lightGray"/>
          <w:lang w:val="fr-BE"/>
        </w:rPr>
        <w:t>(applicable uniquement pour l’emballage extérieur, non applicable pour l’étiquetage du flacon)</w:t>
      </w:r>
    </w:p>
    <w:p w14:paraId="1FED36F8" w14:textId="77777777" w:rsidR="00273282" w:rsidRPr="0045029F" w:rsidRDefault="00273282" w:rsidP="00001D8D">
      <w:pPr>
        <w:rPr>
          <w:lang w:val="fr-BE"/>
        </w:rPr>
      </w:pPr>
      <w:r w:rsidRPr="0045029F">
        <w:rPr>
          <w:lang w:val="fr-BE"/>
        </w:rPr>
        <w:t xml:space="preserve">NN </w:t>
      </w:r>
      <w:r w:rsidRPr="0045029F">
        <w:rPr>
          <w:highlight w:val="lightGray"/>
          <w:lang w:val="fr-BE"/>
        </w:rPr>
        <w:t>(applicable uniquement pour l’emballage extérieur, non applicable pour l’étiquetage du flacon)</w:t>
      </w:r>
    </w:p>
    <w:p w14:paraId="6A628A2E" w14:textId="77777777" w:rsidR="001C526C" w:rsidRPr="0045029F" w:rsidRDefault="00987854" w:rsidP="000075B3">
      <w:pPr>
        <w:tabs>
          <w:tab w:val="left" w:pos="708"/>
        </w:tabs>
        <w:rPr>
          <w:lang w:val="fr-BE"/>
        </w:rPr>
      </w:pPr>
      <w:r w:rsidRPr="0045029F">
        <w:rPr>
          <w:lang w:val="fr-BE"/>
        </w:rPr>
        <w:br w:type="page"/>
      </w:r>
    </w:p>
    <w:p w14:paraId="615BE87E" w14:textId="77777777" w:rsidR="006B189D" w:rsidRPr="0045029F" w:rsidRDefault="006B189D" w:rsidP="000075B3">
      <w:pPr>
        <w:pBdr>
          <w:top w:val="single" w:sz="4" w:space="1" w:color="000000"/>
          <w:left w:val="single" w:sz="4" w:space="4" w:color="000000"/>
          <w:bottom w:val="single" w:sz="4" w:space="1" w:color="000000"/>
          <w:right w:val="single" w:sz="4" w:space="4" w:color="000000"/>
        </w:pBdr>
        <w:rPr>
          <w:b/>
          <w:bCs/>
          <w:lang w:val="fr-BE"/>
        </w:rPr>
      </w:pPr>
      <w:r w:rsidRPr="0045029F">
        <w:rPr>
          <w:b/>
          <w:bCs/>
          <w:lang w:val="fr-BE"/>
        </w:rPr>
        <w:lastRenderedPageBreak/>
        <w:t xml:space="preserve">MENTIONS DEVANT FIGURER SUR L’EMBALLAGE </w:t>
      </w:r>
      <w:r w:rsidR="00273282" w:rsidRPr="0045029F">
        <w:rPr>
          <w:b/>
          <w:bCs/>
          <w:lang w:val="fr-BE"/>
        </w:rPr>
        <w:t>EXTÉRIEUR</w:t>
      </w:r>
    </w:p>
    <w:p w14:paraId="1DF30530" w14:textId="77777777" w:rsidR="006B189D" w:rsidRPr="0045029F" w:rsidRDefault="006B189D" w:rsidP="000075B3">
      <w:pPr>
        <w:pBdr>
          <w:top w:val="single" w:sz="4" w:space="1" w:color="000000"/>
          <w:left w:val="single" w:sz="4" w:space="4" w:color="000000"/>
          <w:bottom w:val="single" w:sz="4" w:space="1" w:color="000000"/>
          <w:right w:val="single" w:sz="4" w:space="4" w:color="000000"/>
        </w:pBdr>
        <w:ind w:left="567" w:hanging="567"/>
        <w:rPr>
          <w:lang w:val="fr-BE"/>
        </w:rPr>
      </w:pPr>
    </w:p>
    <w:p w14:paraId="0F1ACCFF" w14:textId="77777777" w:rsidR="006B189D" w:rsidRPr="0045029F" w:rsidRDefault="00273282" w:rsidP="000075B3">
      <w:pPr>
        <w:pBdr>
          <w:top w:val="single" w:sz="4" w:space="1" w:color="000000"/>
          <w:left w:val="single" w:sz="4" w:space="4" w:color="000000"/>
          <w:bottom w:val="single" w:sz="4" w:space="1" w:color="000000"/>
          <w:right w:val="single" w:sz="4" w:space="4" w:color="000000"/>
        </w:pBdr>
        <w:rPr>
          <w:b/>
          <w:bCs/>
          <w:caps/>
          <w:lang w:val="fr-BE"/>
        </w:rPr>
      </w:pPr>
      <w:r w:rsidRPr="0045029F">
        <w:rPr>
          <w:b/>
          <w:bCs/>
          <w:caps/>
          <w:lang w:val="fr-BE"/>
        </w:rPr>
        <w:t xml:space="preserve">BoÎte extÉrieure </w:t>
      </w:r>
      <w:r w:rsidR="006B189D" w:rsidRPr="0045029F">
        <w:rPr>
          <w:b/>
          <w:bCs/>
          <w:caps/>
          <w:lang w:val="fr-BE"/>
        </w:rPr>
        <w:t>pour le</w:t>
      </w:r>
      <w:r w:rsidR="005D5833" w:rsidRPr="0045029F">
        <w:rPr>
          <w:b/>
          <w:bCs/>
          <w:caps/>
          <w:lang w:val="fr-BE"/>
        </w:rPr>
        <w:t>S</w:t>
      </w:r>
      <w:r w:rsidR="006B189D" w:rsidRPr="0045029F">
        <w:rPr>
          <w:b/>
          <w:bCs/>
          <w:caps/>
          <w:lang w:val="fr-BE"/>
        </w:rPr>
        <w:t xml:space="preserve"> </w:t>
      </w:r>
      <w:r w:rsidRPr="0045029F">
        <w:rPr>
          <w:b/>
          <w:bCs/>
          <w:caps/>
          <w:lang w:val="fr-BE"/>
        </w:rPr>
        <w:t>COMPRIMÉ</w:t>
      </w:r>
      <w:r w:rsidR="005D5833" w:rsidRPr="0045029F">
        <w:rPr>
          <w:b/>
          <w:bCs/>
          <w:caps/>
          <w:lang w:val="fr-BE"/>
        </w:rPr>
        <w:t>S</w:t>
      </w:r>
      <w:r w:rsidRPr="0045029F">
        <w:rPr>
          <w:b/>
          <w:bCs/>
          <w:caps/>
          <w:lang w:val="fr-BE"/>
        </w:rPr>
        <w:t xml:space="preserve"> </w:t>
      </w:r>
      <w:r w:rsidR="00C319C1" w:rsidRPr="0045029F">
        <w:rPr>
          <w:b/>
          <w:bCs/>
          <w:caps/>
          <w:lang w:val="fr-BE"/>
        </w:rPr>
        <w:t xml:space="preserve">DE </w:t>
      </w:r>
      <w:r w:rsidR="006B189D" w:rsidRPr="0045029F">
        <w:rPr>
          <w:b/>
          <w:bCs/>
          <w:caps/>
          <w:lang w:val="fr-BE"/>
        </w:rPr>
        <w:t>15</w:t>
      </w:r>
      <w:r w:rsidRPr="0045029F">
        <w:rPr>
          <w:b/>
          <w:bCs/>
          <w:caps/>
          <w:lang w:val="fr-BE"/>
        </w:rPr>
        <w:t> </w:t>
      </w:r>
      <w:r w:rsidR="006B189D" w:rsidRPr="0045029F">
        <w:rPr>
          <w:b/>
          <w:bCs/>
          <w:caps/>
          <w:lang w:val="fr-BE"/>
        </w:rPr>
        <w:t>mg</w:t>
      </w:r>
    </w:p>
    <w:p w14:paraId="1236FBDA" w14:textId="77777777" w:rsidR="006B189D" w:rsidRPr="0045029F" w:rsidRDefault="006B189D" w:rsidP="000075B3">
      <w:pPr>
        <w:rPr>
          <w:lang w:val="fr-BE"/>
        </w:rPr>
      </w:pPr>
    </w:p>
    <w:p w14:paraId="626889EC" w14:textId="77777777" w:rsidR="006B189D" w:rsidRPr="0045029F" w:rsidRDefault="006B189D" w:rsidP="000075B3">
      <w:pPr>
        <w:rPr>
          <w:lang w:val="fr-BE"/>
        </w:rPr>
      </w:pPr>
    </w:p>
    <w:p w14:paraId="5F80179F" w14:textId="77777777" w:rsidR="006B189D" w:rsidRPr="0045029F" w:rsidRDefault="006B189D"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1.</w:t>
      </w:r>
      <w:r w:rsidRPr="0045029F">
        <w:rPr>
          <w:b/>
          <w:bCs/>
          <w:lang w:val="fr-BE"/>
        </w:rPr>
        <w:tab/>
      </w:r>
      <w:r w:rsidR="00273282" w:rsidRPr="0045029F">
        <w:rPr>
          <w:b/>
          <w:bCs/>
          <w:lang w:val="fr-BE"/>
        </w:rPr>
        <w:t xml:space="preserve">DÉNOMINATION </w:t>
      </w:r>
      <w:r w:rsidRPr="0045029F">
        <w:rPr>
          <w:b/>
          <w:bCs/>
          <w:lang w:val="fr-BE"/>
        </w:rPr>
        <w:t xml:space="preserve">DU </w:t>
      </w:r>
      <w:r w:rsidR="00273282" w:rsidRPr="0045029F">
        <w:rPr>
          <w:b/>
          <w:bCs/>
          <w:lang w:val="fr-BE"/>
        </w:rPr>
        <w:t>MÉDICAMENT</w:t>
      </w:r>
    </w:p>
    <w:p w14:paraId="50171663" w14:textId="77777777" w:rsidR="006B189D" w:rsidRPr="0045029F" w:rsidRDefault="006B189D" w:rsidP="000075B3">
      <w:pPr>
        <w:rPr>
          <w:lang w:val="fr-BE"/>
        </w:rPr>
      </w:pPr>
    </w:p>
    <w:p w14:paraId="20C2B5D3" w14:textId="77777777" w:rsidR="006B189D" w:rsidRPr="0045029F" w:rsidRDefault="00273282" w:rsidP="000075B3">
      <w:pPr>
        <w:outlineLvl w:val="2"/>
        <w:rPr>
          <w:lang w:val="fr-BE"/>
        </w:rPr>
      </w:pPr>
      <w:proofErr w:type="spellStart"/>
      <w:r w:rsidRPr="0045029F">
        <w:rPr>
          <w:lang w:val="fr-BE"/>
        </w:rPr>
        <w:t>Rivaroxaban</w:t>
      </w:r>
      <w:proofErr w:type="spellEnd"/>
      <w:r w:rsidRPr="0045029F">
        <w:rPr>
          <w:lang w:val="fr-BE"/>
        </w:rPr>
        <w:t xml:space="preserve"> Accord </w:t>
      </w:r>
      <w:r w:rsidR="006B189D" w:rsidRPr="0045029F">
        <w:rPr>
          <w:lang w:val="fr-BE"/>
        </w:rPr>
        <w:t>15 mg comprimé</w:t>
      </w:r>
      <w:r w:rsidR="005D5833" w:rsidRPr="0045029F">
        <w:rPr>
          <w:lang w:val="fr-BE"/>
        </w:rPr>
        <w:t>s</w:t>
      </w:r>
      <w:r w:rsidR="006B189D" w:rsidRPr="0045029F">
        <w:rPr>
          <w:lang w:val="fr-BE"/>
        </w:rPr>
        <w:t xml:space="preserve"> pelliculé</w:t>
      </w:r>
      <w:r w:rsidR="005D5833" w:rsidRPr="0045029F">
        <w:rPr>
          <w:lang w:val="fr-BE"/>
        </w:rPr>
        <w:t>s</w:t>
      </w:r>
    </w:p>
    <w:p w14:paraId="68C61BAB" w14:textId="77777777" w:rsidR="006B189D" w:rsidRPr="0045029F" w:rsidRDefault="0051421F" w:rsidP="000075B3">
      <w:pPr>
        <w:rPr>
          <w:lang w:val="fr-BE"/>
        </w:rPr>
      </w:pPr>
      <w:proofErr w:type="spellStart"/>
      <w:proofErr w:type="gramStart"/>
      <w:r w:rsidRPr="0045029F">
        <w:rPr>
          <w:lang w:val="fr-BE"/>
        </w:rPr>
        <w:t>rivaroxaban</w:t>
      </w:r>
      <w:proofErr w:type="spellEnd"/>
      <w:proofErr w:type="gramEnd"/>
    </w:p>
    <w:p w14:paraId="13205BEC" w14:textId="77777777" w:rsidR="006B189D" w:rsidRPr="0045029F" w:rsidRDefault="006B189D" w:rsidP="000075B3">
      <w:pPr>
        <w:rPr>
          <w:lang w:val="fr-BE"/>
        </w:rPr>
      </w:pPr>
    </w:p>
    <w:p w14:paraId="5B731651" w14:textId="77777777" w:rsidR="006B189D" w:rsidRPr="0045029F" w:rsidRDefault="006B189D" w:rsidP="000075B3">
      <w:pPr>
        <w:rPr>
          <w:lang w:val="fr-BE"/>
        </w:rPr>
      </w:pPr>
    </w:p>
    <w:p w14:paraId="692C1A5C" w14:textId="77777777" w:rsidR="006B189D" w:rsidRPr="0045029F" w:rsidRDefault="006B189D"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2.</w:t>
      </w:r>
      <w:r w:rsidRPr="0045029F">
        <w:rPr>
          <w:b/>
          <w:bCs/>
          <w:lang w:val="fr-BE"/>
        </w:rPr>
        <w:tab/>
        <w:t>COMPOSITION EN SUBSTANCE(S) ACTIVE(S)</w:t>
      </w:r>
    </w:p>
    <w:p w14:paraId="5BFC1BB4" w14:textId="77777777" w:rsidR="006B189D" w:rsidRPr="0045029F" w:rsidRDefault="006B189D" w:rsidP="000075B3">
      <w:pPr>
        <w:rPr>
          <w:lang w:val="fr-BE"/>
        </w:rPr>
      </w:pPr>
    </w:p>
    <w:p w14:paraId="71BFB1E3" w14:textId="77777777" w:rsidR="006B189D" w:rsidRPr="0045029F" w:rsidRDefault="006B189D" w:rsidP="000075B3">
      <w:pPr>
        <w:rPr>
          <w:lang w:val="fr-BE"/>
        </w:rPr>
      </w:pPr>
      <w:r w:rsidRPr="0045029F">
        <w:rPr>
          <w:lang w:val="fr-BE"/>
        </w:rPr>
        <w:t xml:space="preserve">Chaque comprimé pelliculé contient 15 mg de </w:t>
      </w:r>
      <w:proofErr w:type="spellStart"/>
      <w:r w:rsidRPr="0045029F">
        <w:rPr>
          <w:lang w:val="fr-BE"/>
        </w:rPr>
        <w:t>rivaroxaban</w:t>
      </w:r>
      <w:proofErr w:type="spellEnd"/>
      <w:r w:rsidRPr="0045029F">
        <w:rPr>
          <w:lang w:val="fr-BE"/>
        </w:rPr>
        <w:t>.</w:t>
      </w:r>
    </w:p>
    <w:p w14:paraId="62184813" w14:textId="77777777" w:rsidR="006B189D" w:rsidRPr="0045029F" w:rsidRDefault="006B189D" w:rsidP="000075B3">
      <w:pPr>
        <w:rPr>
          <w:lang w:val="fr-BE"/>
        </w:rPr>
      </w:pPr>
    </w:p>
    <w:p w14:paraId="5891EF6C" w14:textId="77777777" w:rsidR="006B189D" w:rsidRPr="0045029F" w:rsidRDefault="006B189D" w:rsidP="000075B3">
      <w:pPr>
        <w:rPr>
          <w:lang w:val="fr-BE"/>
        </w:rPr>
      </w:pPr>
    </w:p>
    <w:p w14:paraId="719AD900" w14:textId="77777777" w:rsidR="006B189D" w:rsidRPr="0045029F" w:rsidRDefault="006B189D"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3.</w:t>
      </w:r>
      <w:r w:rsidRPr="0045029F">
        <w:rPr>
          <w:b/>
          <w:bCs/>
          <w:lang w:val="fr-BE"/>
        </w:rPr>
        <w:tab/>
        <w:t>LISTE DES EXCIPIENTS</w:t>
      </w:r>
    </w:p>
    <w:p w14:paraId="5C83BBE0" w14:textId="77777777" w:rsidR="006B189D" w:rsidRPr="0045029F" w:rsidRDefault="006B189D" w:rsidP="000075B3">
      <w:pPr>
        <w:rPr>
          <w:lang w:val="fr-BE"/>
        </w:rPr>
      </w:pPr>
    </w:p>
    <w:p w14:paraId="44CB6959" w14:textId="77777777" w:rsidR="006B189D" w:rsidRPr="0045029F" w:rsidRDefault="006B189D" w:rsidP="000075B3">
      <w:pPr>
        <w:rPr>
          <w:lang w:val="fr-BE"/>
        </w:rPr>
      </w:pPr>
      <w:r w:rsidRPr="0045029F">
        <w:rPr>
          <w:lang w:val="fr-BE"/>
        </w:rPr>
        <w:t>Contient du lactose</w:t>
      </w:r>
      <w:r w:rsidR="00273282" w:rsidRPr="0045029F">
        <w:rPr>
          <w:lang w:val="fr-BE"/>
        </w:rPr>
        <w:t xml:space="preserve"> monohydraté</w:t>
      </w:r>
      <w:r w:rsidRPr="0045029F">
        <w:rPr>
          <w:lang w:val="fr-BE"/>
        </w:rPr>
        <w:t>.</w:t>
      </w:r>
    </w:p>
    <w:p w14:paraId="4A956787" w14:textId="77777777" w:rsidR="006B189D" w:rsidRPr="0045029F" w:rsidRDefault="006B189D" w:rsidP="000075B3">
      <w:pPr>
        <w:rPr>
          <w:lang w:val="fr-BE"/>
        </w:rPr>
      </w:pPr>
    </w:p>
    <w:p w14:paraId="60B18AF8" w14:textId="77777777" w:rsidR="006B189D" w:rsidRPr="0045029F" w:rsidRDefault="006B189D" w:rsidP="000075B3">
      <w:pPr>
        <w:rPr>
          <w:lang w:val="fr-BE"/>
        </w:rPr>
      </w:pPr>
    </w:p>
    <w:p w14:paraId="162D3FA3" w14:textId="77777777" w:rsidR="006B189D" w:rsidRPr="0045029F" w:rsidRDefault="006B189D"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4.</w:t>
      </w:r>
      <w:r w:rsidRPr="0045029F">
        <w:rPr>
          <w:b/>
          <w:bCs/>
          <w:lang w:val="fr-BE"/>
        </w:rPr>
        <w:tab/>
        <w:t>FORME PHARMACEUTIQUE ET CONTENU</w:t>
      </w:r>
    </w:p>
    <w:p w14:paraId="60EF0723" w14:textId="77777777" w:rsidR="006B189D" w:rsidRPr="0045029F" w:rsidRDefault="006B189D" w:rsidP="000075B3">
      <w:pPr>
        <w:rPr>
          <w:lang w:val="fr-BE"/>
        </w:rPr>
      </w:pPr>
    </w:p>
    <w:p w14:paraId="4CF1A906" w14:textId="77777777" w:rsidR="00294FAF" w:rsidRPr="0045029F" w:rsidRDefault="00294FAF" w:rsidP="000075B3">
      <w:pPr>
        <w:rPr>
          <w:lang w:val="fr-BE"/>
        </w:rPr>
      </w:pPr>
      <w:r w:rsidRPr="0045029F">
        <w:rPr>
          <w:lang w:val="fr-BE"/>
        </w:rPr>
        <w:t>10</w:t>
      </w:r>
      <w:r w:rsidR="00273282" w:rsidRPr="0045029F">
        <w:rPr>
          <w:lang w:val="fr-BE"/>
        </w:rPr>
        <w:t> </w:t>
      </w:r>
      <w:r w:rsidRPr="0045029F">
        <w:rPr>
          <w:lang w:val="fr-BE"/>
        </w:rPr>
        <w:t>comprimés pelliculés</w:t>
      </w:r>
    </w:p>
    <w:p w14:paraId="6DEE26D1" w14:textId="77777777" w:rsidR="006B189D" w:rsidRPr="0045029F" w:rsidRDefault="006B189D" w:rsidP="000075B3">
      <w:pPr>
        <w:rPr>
          <w:rFonts w:eastAsia="Times New Roman"/>
          <w:shd w:val="clear" w:color="auto" w:fill="C0C0C0"/>
          <w:lang w:val="fr-BE"/>
        </w:rPr>
      </w:pPr>
      <w:r w:rsidRPr="0045029F">
        <w:rPr>
          <w:rFonts w:eastAsia="Times New Roman"/>
          <w:shd w:val="clear" w:color="auto" w:fill="C0C0C0"/>
          <w:lang w:val="fr-BE"/>
        </w:rPr>
        <w:t>14 comprimés pelliculés</w:t>
      </w:r>
    </w:p>
    <w:p w14:paraId="6453FF62" w14:textId="77777777" w:rsidR="006B189D" w:rsidRPr="0045029F" w:rsidRDefault="006B189D" w:rsidP="000075B3">
      <w:pPr>
        <w:rPr>
          <w:rFonts w:eastAsia="Times New Roman"/>
          <w:shd w:val="clear" w:color="auto" w:fill="C0C0C0"/>
          <w:lang w:val="fr-BE"/>
        </w:rPr>
      </w:pPr>
      <w:r w:rsidRPr="0045029F">
        <w:rPr>
          <w:rFonts w:eastAsia="Times New Roman"/>
          <w:shd w:val="clear" w:color="auto" w:fill="C0C0C0"/>
          <w:lang w:val="fr-BE"/>
        </w:rPr>
        <w:t>28 comprimés pelliculés</w:t>
      </w:r>
    </w:p>
    <w:p w14:paraId="05793C54" w14:textId="77777777" w:rsidR="006B189D" w:rsidRPr="0045029F" w:rsidRDefault="00FF22FC" w:rsidP="000075B3">
      <w:pPr>
        <w:rPr>
          <w:rFonts w:eastAsia="Times New Roman"/>
          <w:shd w:val="clear" w:color="auto" w:fill="C0C0C0"/>
          <w:lang w:val="fr-BE"/>
        </w:rPr>
      </w:pPr>
      <w:r w:rsidRPr="0045029F">
        <w:rPr>
          <w:rFonts w:eastAsia="Times New Roman"/>
          <w:shd w:val="clear" w:color="auto" w:fill="C0C0C0"/>
          <w:lang w:val="fr-BE"/>
        </w:rPr>
        <w:t>30 </w:t>
      </w:r>
      <w:r w:rsidR="006B189D" w:rsidRPr="0045029F">
        <w:rPr>
          <w:rFonts w:eastAsia="Times New Roman"/>
          <w:shd w:val="clear" w:color="auto" w:fill="C0C0C0"/>
          <w:lang w:val="fr-BE"/>
        </w:rPr>
        <w:t>comprimés pelliculés</w:t>
      </w:r>
    </w:p>
    <w:p w14:paraId="170C214F" w14:textId="77777777" w:rsidR="006B189D" w:rsidRPr="0045029F" w:rsidRDefault="00FF22FC" w:rsidP="000075B3">
      <w:pPr>
        <w:rPr>
          <w:rFonts w:eastAsia="Times New Roman"/>
          <w:shd w:val="clear" w:color="auto" w:fill="C0C0C0"/>
          <w:lang w:val="fr-BE"/>
        </w:rPr>
      </w:pPr>
      <w:r w:rsidRPr="0045029F">
        <w:rPr>
          <w:rFonts w:eastAsia="Times New Roman"/>
          <w:shd w:val="clear" w:color="auto" w:fill="C0C0C0"/>
          <w:lang w:val="fr-BE"/>
        </w:rPr>
        <w:t>42 </w:t>
      </w:r>
      <w:r w:rsidR="006B189D" w:rsidRPr="0045029F">
        <w:rPr>
          <w:rFonts w:eastAsia="Times New Roman"/>
          <w:shd w:val="clear" w:color="auto" w:fill="C0C0C0"/>
          <w:lang w:val="fr-BE"/>
        </w:rPr>
        <w:t>comprimés pelliculés</w:t>
      </w:r>
    </w:p>
    <w:p w14:paraId="47668F6B" w14:textId="77777777" w:rsidR="006B189D" w:rsidRPr="0045029F" w:rsidRDefault="00FF22FC" w:rsidP="000075B3">
      <w:pPr>
        <w:rPr>
          <w:rFonts w:eastAsia="Times New Roman"/>
          <w:shd w:val="clear" w:color="auto" w:fill="C0C0C0"/>
          <w:lang w:val="fr-BE"/>
        </w:rPr>
      </w:pPr>
      <w:r w:rsidRPr="0045029F">
        <w:rPr>
          <w:rFonts w:eastAsia="Times New Roman"/>
          <w:shd w:val="clear" w:color="auto" w:fill="C0C0C0"/>
          <w:lang w:val="fr-BE"/>
        </w:rPr>
        <w:t>48 </w:t>
      </w:r>
      <w:r w:rsidR="006B189D" w:rsidRPr="0045029F">
        <w:rPr>
          <w:rFonts w:eastAsia="Times New Roman"/>
          <w:shd w:val="clear" w:color="auto" w:fill="C0C0C0"/>
          <w:lang w:val="fr-BE"/>
        </w:rPr>
        <w:t>comprimé pelliculé</w:t>
      </w:r>
    </w:p>
    <w:p w14:paraId="4498CCCB" w14:textId="77777777" w:rsidR="006B189D" w:rsidRPr="0045029F" w:rsidRDefault="00FF22FC" w:rsidP="000075B3">
      <w:pPr>
        <w:rPr>
          <w:rFonts w:eastAsia="Times New Roman"/>
          <w:shd w:val="clear" w:color="auto" w:fill="C0C0C0"/>
          <w:lang w:val="fr-BE"/>
        </w:rPr>
      </w:pPr>
      <w:r w:rsidRPr="0045029F">
        <w:rPr>
          <w:rFonts w:eastAsia="Times New Roman"/>
          <w:shd w:val="clear" w:color="auto" w:fill="C0C0C0"/>
          <w:lang w:val="fr-BE"/>
        </w:rPr>
        <w:t>56 </w:t>
      </w:r>
      <w:r w:rsidR="006B189D" w:rsidRPr="0045029F">
        <w:rPr>
          <w:rFonts w:eastAsia="Times New Roman"/>
          <w:shd w:val="clear" w:color="auto" w:fill="C0C0C0"/>
          <w:lang w:val="fr-BE"/>
        </w:rPr>
        <w:t>comprimé pelliculé</w:t>
      </w:r>
    </w:p>
    <w:p w14:paraId="34F5682E" w14:textId="77777777" w:rsidR="00FF22FC" w:rsidRPr="0045029F" w:rsidRDefault="00FF22FC" w:rsidP="000075B3">
      <w:pPr>
        <w:rPr>
          <w:rFonts w:eastAsia="Times New Roman"/>
          <w:shd w:val="clear" w:color="auto" w:fill="C0C0C0"/>
          <w:lang w:val="fr-BE"/>
        </w:rPr>
      </w:pPr>
      <w:r w:rsidRPr="0045029F">
        <w:rPr>
          <w:rFonts w:eastAsia="Times New Roman"/>
          <w:shd w:val="clear" w:color="auto" w:fill="C0C0C0"/>
          <w:lang w:val="fr-BE"/>
        </w:rPr>
        <w:t>90 comprimés pelliculés</w:t>
      </w:r>
    </w:p>
    <w:p w14:paraId="45AA7DC9" w14:textId="77777777" w:rsidR="006627DB" w:rsidRPr="0045029F" w:rsidRDefault="006627DB" w:rsidP="000075B3">
      <w:pPr>
        <w:rPr>
          <w:rFonts w:eastAsia="Times New Roman"/>
          <w:shd w:val="clear" w:color="auto" w:fill="C0C0C0"/>
          <w:lang w:val="fr-BE"/>
        </w:rPr>
      </w:pPr>
      <w:r w:rsidRPr="0045029F">
        <w:rPr>
          <w:rFonts w:eastAsia="Times New Roman"/>
          <w:shd w:val="clear" w:color="auto" w:fill="C0C0C0"/>
          <w:lang w:val="fr-BE"/>
        </w:rPr>
        <w:t>98 comprimés pelliculés</w:t>
      </w:r>
    </w:p>
    <w:p w14:paraId="38A85007" w14:textId="77777777" w:rsidR="00FF22FC" w:rsidRPr="0045029F" w:rsidRDefault="00FF22FC" w:rsidP="000075B3">
      <w:pPr>
        <w:rPr>
          <w:rFonts w:eastAsia="Times New Roman"/>
          <w:shd w:val="clear" w:color="auto" w:fill="C0C0C0"/>
          <w:lang w:val="fr-BE"/>
        </w:rPr>
      </w:pPr>
      <w:r w:rsidRPr="0045029F">
        <w:rPr>
          <w:rFonts w:eastAsia="Times New Roman"/>
          <w:shd w:val="clear" w:color="auto" w:fill="C0C0C0"/>
          <w:lang w:val="fr-BE"/>
        </w:rPr>
        <w:t>100 comprimés pelliculés</w:t>
      </w:r>
    </w:p>
    <w:p w14:paraId="2C12E560" w14:textId="77777777" w:rsidR="00FF22FC" w:rsidRPr="0045029F" w:rsidRDefault="00FF22FC" w:rsidP="000075B3">
      <w:pPr>
        <w:rPr>
          <w:rFonts w:eastAsia="Times New Roman"/>
          <w:shd w:val="clear" w:color="auto" w:fill="C0C0C0"/>
          <w:lang w:val="fr-BE"/>
        </w:rPr>
      </w:pPr>
      <w:r w:rsidRPr="0045029F">
        <w:rPr>
          <w:rFonts w:eastAsia="Times New Roman"/>
          <w:shd w:val="clear" w:color="auto" w:fill="C0C0C0"/>
          <w:lang w:val="fr-BE"/>
        </w:rPr>
        <w:t>10 x 1 comprimé pelliculé</w:t>
      </w:r>
    </w:p>
    <w:p w14:paraId="6BF65CA1" w14:textId="77777777" w:rsidR="00FF22FC" w:rsidRPr="0045029F" w:rsidRDefault="00FF22FC" w:rsidP="000075B3">
      <w:pPr>
        <w:rPr>
          <w:rFonts w:eastAsia="Times New Roman"/>
          <w:shd w:val="clear" w:color="auto" w:fill="C0C0C0"/>
          <w:lang w:val="fr-BE"/>
        </w:rPr>
      </w:pPr>
      <w:r w:rsidRPr="0045029F">
        <w:rPr>
          <w:rFonts w:eastAsia="Times New Roman"/>
          <w:shd w:val="clear" w:color="auto" w:fill="C0C0C0"/>
          <w:lang w:val="fr-BE"/>
        </w:rPr>
        <w:t>100 x 1 comprimé pelliculé</w:t>
      </w:r>
    </w:p>
    <w:p w14:paraId="654C74A3" w14:textId="77777777" w:rsidR="006B189D" w:rsidRPr="0045029F" w:rsidRDefault="006B189D" w:rsidP="000075B3">
      <w:pPr>
        <w:rPr>
          <w:lang w:val="fr-BE"/>
        </w:rPr>
      </w:pPr>
    </w:p>
    <w:p w14:paraId="41237DA3" w14:textId="77777777" w:rsidR="006B189D" w:rsidRPr="0045029F" w:rsidRDefault="006B189D" w:rsidP="000075B3">
      <w:pPr>
        <w:rPr>
          <w:lang w:val="fr-BE"/>
        </w:rPr>
      </w:pPr>
    </w:p>
    <w:p w14:paraId="0997A9B0" w14:textId="77777777" w:rsidR="006B189D" w:rsidRPr="0045029F" w:rsidRDefault="006B189D"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5.</w:t>
      </w:r>
      <w:r w:rsidRPr="0045029F">
        <w:rPr>
          <w:b/>
          <w:bCs/>
          <w:lang w:val="fr-BE"/>
        </w:rPr>
        <w:tab/>
        <w:t>MODE ET VOIE(S) D’ADMINISTRATION</w:t>
      </w:r>
    </w:p>
    <w:p w14:paraId="1A5585C1" w14:textId="77777777" w:rsidR="006B189D" w:rsidRPr="0045029F" w:rsidRDefault="006B189D" w:rsidP="000075B3">
      <w:pPr>
        <w:rPr>
          <w:lang w:val="fr-BE"/>
        </w:rPr>
      </w:pPr>
    </w:p>
    <w:p w14:paraId="5DF8F528" w14:textId="77777777" w:rsidR="006B189D" w:rsidRPr="0045029F" w:rsidRDefault="006B189D" w:rsidP="000075B3">
      <w:pPr>
        <w:rPr>
          <w:lang w:val="fr-BE"/>
        </w:rPr>
      </w:pPr>
      <w:r w:rsidRPr="0045029F">
        <w:rPr>
          <w:lang w:val="fr-BE"/>
        </w:rPr>
        <w:t>Lire la notice avant utilisation.</w:t>
      </w:r>
    </w:p>
    <w:p w14:paraId="32E1FAA4" w14:textId="77777777" w:rsidR="0020376C" w:rsidRPr="0045029F" w:rsidRDefault="0020376C" w:rsidP="000075B3">
      <w:pPr>
        <w:rPr>
          <w:lang w:val="fr-BE"/>
        </w:rPr>
      </w:pPr>
      <w:r w:rsidRPr="0045029F">
        <w:rPr>
          <w:lang w:val="fr-BE"/>
        </w:rPr>
        <w:t>Voie orale.</w:t>
      </w:r>
    </w:p>
    <w:p w14:paraId="225929C4" w14:textId="77777777" w:rsidR="006B189D" w:rsidRPr="0045029F" w:rsidRDefault="006B189D" w:rsidP="000075B3">
      <w:pPr>
        <w:rPr>
          <w:lang w:val="fr-BE"/>
        </w:rPr>
      </w:pPr>
    </w:p>
    <w:p w14:paraId="51A402EB" w14:textId="77777777" w:rsidR="006B189D" w:rsidRPr="0045029F" w:rsidRDefault="006B189D" w:rsidP="000075B3">
      <w:pPr>
        <w:rPr>
          <w:lang w:val="fr-BE"/>
        </w:rPr>
      </w:pPr>
    </w:p>
    <w:p w14:paraId="1C10CC7D" w14:textId="77777777" w:rsidR="006B189D" w:rsidRPr="0045029F" w:rsidRDefault="006B189D"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6.</w:t>
      </w:r>
      <w:r w:rsidRPr="0045029F">
        <w:rPr>
          <w:b/>
          <w:bCs/>
          <w:lang w:val="fr-BE"/>
        </w:rPr>
        <w:tab/>
        <w:t xml:space="preserve">MISE EN GARDE </w:t>
      </w:r>
      <w:r w:rsidR="00783760" w:rsidRPr="0045029F">
        <w:rPr>
          <w:b/>
          <w:bCs/>
          <w:lang w:val="fr-BE"/>
        </w:rPr>
        <w:t xml:space="preserve">SPÉCIALE </w:t>
      </w:r>
      <w:r w:rsidRPr="0045029F">
        <w:rPr>
          <w:b/>
          <w:bCs/>
          <w:lang w:val="fr-BE"/>
        </w:rPr>
        <w:t xml:space="preserve">INDIQUANT QUE LE </w:t>
      </w:r>
      <w:r w:rsidR="00783760" w:rsidRPr="0045029F">
        <w:rPr>
          <w:b/>
          <w:bCs/>
          <w:lang w:val="fr-BE"/>
        </w:rPr>
        <w:t xml:space="preserve">MÉDICAMENT </w:t>
      </w:r>
      <w:r w:rsidRPr="0045029F">
        <w:rPr>
          <w:b/>
          <w:bCs/>
          <w:lang w:val="fr-BE"/>
        </w:rPr>
        <w:t xml:space="preserve">DOIT </w:t>
      </w:r>
      <w:r w:rsidR="00783760" w:rsidRPr="0045029F">
        <w:rPr>
          <w:b/>
          <w:bCs/>
          <w:lang w:val="fr-BE"/>
        </w:rPr>
        <w:t xml:space="preserve">ÊTRE CONSERVÉ </w:t>
      </w:r>
      <w:r w:rsidRPr="0045029F">
        <w:rPr>
          <w:b/>
          <w:bCs/>
          <w:lang w:val="fr-BE"/>
        </w:rPr>
        <w:t xml:space="preserve">HORS DE </w:t>
      </w:r>
      <w:r w:rsidR="00031F93" w:rsidRPr="0045029F">
        <w:rPr>
          <w:b/>
          <w:bCs/>
          <w:lang w:val="fr-BE"/>
        </w:rPr>
        <w:t xml:space="preserve">LA VUE ET DE LA </w:t>
      </w:r>
      <w:r w:rsidR="00783760" w:rsidRPr="0045029F">
        <w:rPr>
          <w:b/>
          <w:bCs/>
          <w:lang w:val="fr-BE"/>
        </w:rPr>
        <w:t xml:space="preserve">PORTÉE </w:t>
      </w:r>
      <w:r w:rsidRPr="0045029F">
        <w:rPr>
          <w:b/>
          <w:bCs/>
          <w:lang w:val="fr-BE"/>
        </w:rPr>
        <w:t>DES ENFANTS</w:t>
      </w:r>
    </w:p>
    <w:p w14:paraId="4B818617" w14:textId="77777777" w:rsidR="006B189D" w:rsidRPr="0045029F" w:rsidRDefault="006B189D" w:rsidP="000075B3">
      <w:pPr>
        <w:rPr>
          <w:lang w:val="fr-BE"/>
        </w:rPr>
      </w:pPr>
    </w:p>
    <w:p w14:paraId="4302006A" w14:textId="77777777" w:rsidR="006B189D" w:rsidRPr="0045029F" w:rsidRDefault="006B189D" w:rsidP="000075B3">
      <w:pPr>
        <w:rPr>
          <w:lang w:val="fr-BE"/>
        </w:rPr>
      </w:pPr>
      <w:r w:rsidRPr="0045029F">
        <w:rPr>
          <w:lang w:val="fr-BE"/>
        </w:rPr>
        <w:t>Tenir hors de la vue et de la portée des enfants.</w:t>
      </w:r>
    </w:p>
    <w:p w14:paraId="3ED6B71A" w14:textId="77777777" w:rsidR="006B189D" w:rsidRPr="0045029F" w:rsidRDefault="006B189D" w:rsidP="000075B3">
      <w:pPr>
        <w:rPr>
          <w:lang w:val="fr-BE"/>
        </w:rPr>
      </w:pPr>
    </w:p>
    <w:p w14:paraId="4E3B3D0E" w14:textId="77777777" w:rsidR="006B189D" w:rsidRPr="0045029F" w:rsidRDefault="006B189D" w:rsidP="000075B3">
      <w:pPr>
        <w:rPr>
          <w:lang w:val="fr-BE"/>
        </w:rPr>
      </w:pPr>
    </w:p>
    <w:p w14:paraId="51A22F68" w14:textId="77777777" w:rsidR="006B189D" w:rsidRPr="0045029F" w:rsidRDefault="006B189D"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7.</w:t>
      </w:r>
      <w:r w:rsidRPr="0045029F">
        <w:rPr>
          <w:b/>
          <w:bCs/>
          <w:lang w:val="fr-BE"/>
        </w:rPr>
        <w:tab/>
        <w:t xml:space="preserve">AUTRE(S) MISE(S) EN GARDE </w:t>
      </w:r>
      <w:r w:rsidR="00783760" w:rsidRPr="0045029F">
        <w:rPr>
          <w:b/>
          <w:bCs/>
          <w:lang w:val="fr-BE"/>
        </w:rPr>
        <w:t>SPÉCIALE</w:t>
      </w:r>
      <w:r w:rsidRPr="0045029F">
        <w:rPr>
          <w:b/>
          <w:bCs/>
          <w:lang w:val="fr-BE"/>
        </w:rPr>
        <w:t xml:space="preserve">(S), SI </w:t>
      </w:r>
      <w:r w:rsidR="00783760" w:rsidRPr="0045029F">
        <w:rPr>
          <w:b/>
          <w:bCs/>
          <w:lang w:val="fr-BE"/>
        </w:rPr>
        <w:t>NÉCESSAIRE</w:t>
      </w:r>
    </w:p>
    <w:p w14:paraId="56018325" w14:textId="77777777" w:rsidR="006B189D" w:rsidRPr="0045029F" w:rsidRDefault="006B189D" w:rsidP="000075B3">
      <w:pPr>
        <w:rPr>
          <w:lang w:val="fr-BE"/>
        </w:rPr>
      </w:pPr>
    </w:p>
    <w:p w14:paraId="1310FE88" w14:textId="77777777" w:rsidR="006B189D" w:rsidRPr="0045029F" w:rsidRDefault="006B189D" w:rsidP="000075B3">
      <w:pPr>
        <w:rPr>
          <w:lang w:val="fr-BE"/>
        </w:rPr>
      </w:pPr>
    </w:p>
    <w:p w14:paraId="0E0163F4" w14:textId="77777777" w:rsidR="006B189D" w:rsidRPr="0045029F" w:rsidRDefault="006B189D"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8.</w:t>
      </w:r>
      <w:r w:rsidRPr="0045029F">
        <w:rPr>
          <w:b/>
          <w:bCs/>
          <w:lang w:val="fr-BE"/>
        </w:rPr>
        <w:tab/>
        <w:t xml:space="preserve">DATE DE </w:t>
      </w:r>
      <w:r w:rsidR="00783760" w:rsidRPr="0045029F">
        <w:rPr>
          <w:b/>
          <w:bCs/>
          <w:lang w:val="fr-BE"/>
        </w:rPr>
        <w:t>PÉREMPTION</w:t>
      </w:r>
    </w:p>
    <w:p w14:paraId="6664321F" w14:textId="77777777" w:rsidR="006B189D" w:rsidRPr="0045029F" w:rsidRDefault="006B189D" w:rsidP="000075B3">
      <w:pPr>
        <w:rPr>
          <w:lang w:val="fr-BE"/>
        </w:rPr>
      </w:pPr>
    </w:p>
    <w:p w14:paraId="2CE3CF17" w14:textId="77777777" w:rsidR="006B189D" w:rsidRPr="0045029F" w:rsidRDefault="006B189D" w:rsidP="000075B3">
      <w:pPr>
        <w:rPr>
          <w:lang w:val="fr-BE"/>
        </w:rPr>
      </w:pPr>
      <w:r w:rsidRPr="0045029F">
        <w:rPr>
          <w:lang w:val="fr-BE"/>
        </w:rPr>
        <w:lastRenderedPageBreak/>
        <w:t>EXP</w:t>
      </w:r>
    </w:p>
    <w:p w14:paraId="3A8C7A8D" w14:textId="77777777" w:rsidR="006B189D" w:rsidRPr="0045029F" w:rsidRDefault="006B189D" w:rsidP="000075B3">
      <w:pPr>
        <w:rPr>
          <w:lang w:val="fr-BE"/>
        </w:rPr>
      </w:pPr>
    </w:p>
    <w:p w14:paraId="3A463ADB" w14:textId="77777777" w:rsidR="006B189D" w:rsidRPr="0045029F" w:rsidRDefault="006B189D" w:rsidP="000075B3">
      <w:pPr>
        <w:rPr>
          <w:lang w:val="fr-BE"/>
        </w:rPr>
      </w:pPr>
    </w:p>
    <w:p w14:paraId="334CAFE9" w14:textId="77777777" w:rsidR="006B189D" w:rsidRPr="0045029F" w:rsidRDefault="006B189D"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9.</w:t>
      </w:r>
      <w:r w:rsidRPr="0045029F">
        <w:rPr>
          <w:b/>
          <w:bCs/>
          <w:lang w:val="fr-BE"/>
        </w:rPr>
        <w:tab/>
      </w:r>
      <w:r w:rsidR="00783760" w:rsidRPr="0045029F">
        <w:rPr>
          <w:b/>
          <w:bCs/>
          <w:lang w:val="fr-BE"/>
        </w:rPr>
        <w:t xml:space="preserve">PRÉCAUTIONS PARTICULIÈRES </w:t>
      </w:r>
      <w:r w:rsidRPr="0045029F">
        <w:rPr>
          <w:b/>
          <w:bCs/>
          <w:lang w:val="fr-BE"/>
        </w:rPr>
        <w:t>DE CONSERVATION</w:t>
      </w:r>
    </w:p>
    <w:p w14:paraId="20055B02" w14:textId="77777777" w:rsidR="006B189D" w:rsidRPr="0045029F" w:rsidRDefault="006B189D" w:rsidP="000075B3">
      <w:pPr>
        <w:rPr>
          <w:lang w:val="fr-BE"/>
        </w:rPr>
      </w:pPr>
    </w:p>
    <w:p w14:paraId="08811BA5" w14:textId="77777777" w:rsidR="006B189D" w:rsidRPr="0045029F" w:rsidRDefault="006B189D" w:rsidP="000075B3">
      <w:pPr>
        <w:ind w:left="567" w:hanging="567"/>
        <w:rPr>
          <w:lang w:val="fr-BE"/>
        </w:rPr>
      </w:pPr>
    </w:p>
    <w:p w14:paraId="5C0E3A18" w14:textId="77777777" w:rsidR="006B189D" w:rsidRPr="0045029F" w:rsidRDefault="006B189D" w:rsidP="000075B3">
      <w:pPr>
        <w:keepNext/>
        <w:pBdr>
          <w:top w:val="single" w:sz="4" w:space="1" w:color="000000"/>
          <w:left w:val="single" w:sz="4" w:space="4" w:color="000000"/>
          <w:bottom w:val="single" w:sz="4" w:space="1" w:color="000000"/>
          <w:right w:val="single" w:sz="4" w:space="4" w:color="000000"/>
        </w:pBdr>
        <w:rPr>
          <w:b/>
          <w:bCs/>
          <w:lang w:val="fr-BE"/>
        </w:rPr>
      </w:pPr>
      <w:r w:rsidRPr="0045029F">
        <w:rPr>
          <w:b/>
          <w:bCs/>
          <w:lang w:val="fr-BE"/>
        </w:rPr>
        <w:t>10.</w:t>
      </w:r>
      <w:r w:rsidRPr="0045029F">
        <w:rPr>
          <w:b/>
          <w:bCs/>
          <w:lang w:val="fr-BE"/>
        </w:rPr>
        <w:tab/>
      </w:r>
      <w:r w:rsidR="00783760" w:rsidRPr="0045029F">
        <w:rPr>
          <w:b/>
          <w:bCs/>
          <w:lang w:val="fr-BE"/>
        </w:rPr>
        <w:t xml:space="preserve">PRÉCAUTIONS PARTICULIÈRES D’ÉLIMINATION </w:t>
      </w:r>
      <w:r w:rsidRPr="0045029F">
        <w:rPr>
          <w:b/>
          <w:bCs/>
          <w:lang w:val="fr-BE"/>
        </w:rPr>
        <w:t xml:space="preserve">DES </w:t>
      </w:r>
      <w:r w:rsidR="00783760" w:rsidRPr="0045029F">
        <w:rPr>
          <w:b/>
          <w:bCs/>
          <w:lang w:val="fr-BE"/>
        </w:rPr>
        <w:t xml:space="preserve">MÉDICAMENTS </w:t>
      </w:r>
      <w:r w:rsidRPr="0045029F">
        <w:rPr>
          <w:b/>
          <w:bCs/>
          <w:lang w:val="fr-BE"/>
        </w:rPr>
        <w:t xml:space="preserve">NON </w:t>
      </w:r>
      <w:r w:rsidR="00783760" w:rsidRPr="0045029F">
        <w:rPr>
          <w:b/>
          <w:bCs/>
          <w:lang w:val="fr-BE"/>
        </w:rPr>
        <w:t xml:space="preserve">UTILISÉS </w:t>
      </w:r>
      <w:r w:rsidRPr="0045029F">
        <w:rPr>
          <w:b/>
          <w:bCs/>
          <w:lang w:val="fr-BE"/>
        </w:rPr>
        <w:t xml:space="preserve">OU DES </w:t>
      </w:r>
      <w:r w:rsidR="00783760" w:rsidRPr="0045029F">
        <w:rPr>
          <w:b/>
          <w:bCs/>
          <w:lang w:val="fr-BE"/>
        </w:rPr>
        <w:t xml:space="preserve">DÉCHETS </w:t>
      </w:r>
      <w:r w:rsidRPr="0045029F">
        <w:rPr>
          <w:b/>
          <w:bCs/>
          <w:lang w:val="fr-BE"/>
        </w:rPr>
        <w:t xml:space="preserve">PROVENANT DE CES </w:t>
      </w:r>
      <w:r w:rsidR="00783760" w:rsidRPr="0045029F">
        <w:rPr>
          <w:b/>
          <w:bCs/>
          <w:lang w:val="fr-BE"/>
        </w:rPr>
        <w:t xml:space="preserve">MÉDICAMENTS </w:t>
      </w:r>
      <w:r w:rsidRPr="0045029F">
        <w:rPr>
          <w:b/>
          <w:bCs/>
          <w:lang w:val="fr-BE"/>
        </w:rPr>
        <w:t>S’IL Y A LIEU</w:t>
      </w:r>
    </w:p>
    <w:p w14:paraId="28D78A8E" w14:textId="77777777" w:rsidR="006B189D" w:rsidRPr="0045029F" w:rsidRDefault="006B189D" w:rsidP="000075B3">
      <w:pPr>
        <w:rPr>
          <w:lang w:val="fr-BE"/>
        </w:rPr>
      </w:pPr>
    </w:p>
    <w:p w14:paraId="6FEB2946" w14:textId="77777777" w:rsidR="006B189D" w:rsidRPr="0045029F" w:rsidRDefault="006B189D" w:rsidP="000075B3">
      <w:pPr>
        <w:rPr>
          <w:lang w:val="fr-BE"/>
        </w:rPr>
      </w:pPr>
    </w:p>
    <w:p w14:paraId="2B9B4B68" w14:textId="77777777" w:rsidR="006B189D" w:rsidRPr="0045029F" w:rsidRDefault="006B189D" w:rsidP="000075B3">
      <w:pPr>
        <w:pBdr>
          <w:top w:val="single" w:sz="4" w:space="1" w:color="000000"/>
          <w:left w:val="single" w:sz="4" w:space="4" w:color="000000"/>
          <w:bottom w:val="single" w:sz="4" w:space="1" w:color="000000"/>
          <w:right w:val="single" w:sz="4" w:space="4" w:color="000000"/>
        </w:pBdr>
        <w:rPr>
          <w:b/>
          <w:bCs/>
          <w:lang w:val="fr-BE"/>
        </w:rPr>
      </w:pPr>
      <w:r w:rsidRPr="0045029F">
        <w:rPr>
          <w:b/>
          <w:bCs/>
          <w:lang w:val="fr-BE"/>
        </w:rPr>
        <w:t>11.</w:t>
      </w:r>
      <w:r w:rsidRPr="0045029F">
        <w:rPr>
          <w:b/>
          <w:bCs/>
          <w:lang w:val="fr-BE"/>
        </w:rPr>
        <w:tab/>
        <w:t xml:space="preserve">NOM ET ADRESSE DU TITULAIRE DE L’AUTORISATION DE MISE SUR LE </w:t>
      </w:r>
      <w:r w:rsidR="00783760" w:rsidRPr="0045029F">
        <w:rPr>
          <w:b/>
          <w:bCs/>
          <w:lang w:val="fr-BE"/>
        </w:rPr>
        <w:t>MARCHÉ</w:t>
      </w:r>
    </w:p>
    <w:p w14:paraId="7FA89AB0" w14:textId="77777777" w:rsidR="006B189D" w:rsidRPr="0045029F" w:rsidRDefault="006B189D" w:rsidP="000075B3">
      <w:pPr>
        <w:rPr>
          <w:lang w:val="fr-BE"/>
        </w:rPr>
      </w:pPr>
    </w:p>
    <w:p w14:paraId="02433DD7" w14:textId="77777777" w:rsidR="00783760" w:rsidRPr="00B07D3E" w:rsidRDefault="00783760" w:rsidP="00783760">
      <w:pPr>
        <w:rPr>
          <w:lang w:val="en-GB"/>
        </w:rPr>
      </w:pPr>
      <w:r w:rsidRPr="00B07D3E">
        <w:rPr>
          <w:lang w:val="en-GB"/>
        </w:rPr>
        <w:t>Accord Healthcare S.L.U.</w:t>
      </w:r>
    </w:p>
    <w:p w14:paraId="68A803CC" w14:textId="77777777" w:rsidR="00783760" w:rsidRPr="0045029F" w:rsidRDefault="00783760" w:rsidP="00783760">
      <w:pPr>
        <w:rPr>
          <w:lang w:val="fr-BE"/>
        </w:rPr>
      </w:pPr>
      <w:r w:rsidRPr="0045029F">
        <w:rPr>
          <w:lang w:val="fr-BE"/>
        </w:rPr>
        <w:t xml:space="preserve">World Trade Center, Moll de Barcelona s/n, </w:t>
      </w:r>
      <w:proofErr w:type="spellStart"/>
      <w:r w:rsidRPr="0045029F">
        <w:rPr>
          <w:lang w:val="fr-BE"/>
        </w:rPr>
        <w:t>Edifici</w:t>
      </w:r>
      <w:proofErr w:type="spellEnd"/>
      <w:r w:rsidRPr="0045029F">
        <w:rPr>
          <w:lang w:val="fr-BE"/>
        </w:rPr>
        <w:t xml:space="preserve"> Est, 6</w:t>
      </w:r>
      <w:r w:rsidRPr="0045029F">
        <w:rPr>
          <w:vertAlign w:val="superscript"/>
          <w:lang w:val="fr-BE"/>
        </w:rPr>
        <w:t>a</w:t>
      </w:r>
      <w:r w:rsidRPr="0045029F">
        <w:rPr>
          <w:lang w:val="fr-BE"/>
        </w:rPr>
        <w:t xml:space="preserve"> Planta, </w:t>
      </w:r>
    </w:p>
    <w:p w14:paraId="10A686C6" w14:textId="77777777" w:rsidR="00783760" w:rsidRPr="0045029F" w:rsidRDefault="00783760" w:rsidP="00783760">
      <w:pPr>
        <w:rPr>
          <w:lang w:val="fr-BE"/>
        </w:rPr>
      </w:pPr>
      <w:r w:rsidRPr="0045029F">
        <w:rPr>
          <w:lang w:val="fr-BE"/>
        </w:rPr>
        <w:t>Barcelone, 08039</w:t>
      </w:r>
    </w:p>
    <w:p w14:paraId="5F8D265B" w14:textId="77777777" w:rsidR="006B189D" w:rsidRPr="0045029F" w:rsidRDefault="00783760" w:rsidP="000075B3">
      <w:pPr>
        <w:rPr>
          <w:lang w:val="fr-BE"/>
        </w:rPr>
      </w:pPr>
      <w:r w:rsidRPr="0045029F">
        <w:rPr>
          <w:lang w:val="fr-BE"/>
        </w:rPr>
        <w:t>Espagne</w:t>
      </w:r>
    </w:p>
    <w:p w14:paraId="45055563" w14:textId="77777777" w:rsidR="006B189D" w:rsidRPr="0045029F" w:rsidRDefault="006B189D" w:rsidP="000075B3">
      <w:pPr>
        <w:rPr>
          <w:lang w:val="fr-BE"/>
        </w:rPr>
      </w:pPr>
    </w:p>
    <w:p w14:paraId="78A9991E" w14:textId="77777777" w:rsidR="006B189D" w:rsidRPr="0045029F" w:rsidRDefault="006B189D" w:rsidP="000075B3">
      <w:pPr>
        <w:rPr>
          <w:lang w:val="fr-BE"/>
        </w:rPr>
      </w:pPr>
    </w:p>
    <w:p w14:paraId="1D641228" w14:textId="77777777" w:rsidR="006B189D" w:rsidRPr="0045029F" w:rsidRDefault="006B189D" w:rsidP="000075B3">
      <w:pPr>
        <w:pBdr>
          <w:top w:val="single" w:sz="4" w:space="1" w:color="000000"/>
          <w:left w:val="single" w:sz="4" w:space="4" w:color="000000"/>
          <w:bottom w:val="single" w:sz="4" w:space="1" w:color="000000"/>
          <w:right w:val="single" w:sz="4" w:space="4" w:color="000000"/>
        </w:pBdr>
        <w:rPr>
          <w:b/>
          <w:bCs/>
          <w:lang w:val="fr-BE"/>
        </w:rPr>
      </w:pPr>
      <w:r w:rsidRPr="0045029F">
        <w:rPr>
          <w:b/>
          <w:bCs/>
          <w:lang w:val="fr-BE"/>
        </w:rPr>
        <w:t>12.</w:t>
      </w:r>
      <w:r w:rsidRPr="0045029F">
        <w:rPr>
          <w:b/>
          <w:bCs/>
          <w:lang w:val="fr-BE"/>
        </w:rPr>
        <w:tab/>
      </w:r>
      <w:r w:rsidR="00783760" w:rsidRPr="0045029F">
        <w:rPr>
          <w:b/>
          <w:bCs/>
          <w:lang w:val="fr-BE"/>
        </w:rPr>
        <w:t>NUMÉRO</w:t>
      </w:r>
      <w:r w:rsidRPr="0045029F">
        <w:rPr>
          <w:b/>
          <w:bCs/>
          <w:lang w:val="fr-BE"/>
        </w:rPr>
        <w:t xml:space="preserve">(S) D’AUTORISATION DE MISE SUR LE </w:t>
      </w:r>
      <w:r w:rsidR="00783760" w:rsidRPr="0045029F">
        <w:rPr>
          <w:b/>
          <w:bCs/>
          <w:lang w:val="fr-BE"/>
        </w:rPr>
        <w:t>MARCHÉ</w:t>
      </w:r>
    </w:p>
    <w:p w14:paraId="23193E8F" w14:textId="77777777" w:rsidR="006B189D" w:rsidRPr="0045029F" w:rsidRDefault="006B189D" w:rsidP="000075B3">
      <w:pPr>
        <w:rPr>
          <w:lang w:val="fr-BE"/>
        </w:rPr>
      </w:pPr>
    </w:p>
    <w:p w14:paraId="1A81A601" w14:textId="77777777" w:rsidR="006B189D" w:rsidRDefault="005D5833" w:rsidP="000075B3">
      <w:pPr>
        <w:rPr>
          <w:lang w:val="fr-BE"/>
        </w:rPr>
      </w:pPr>
      <w:r w:rsidRPr="0045029F">
        <w:rPr>
          <w:lang w:val="fr-BE"/>
        </w:rPr>
        <w:t xml:space="preserve">EU/1/20/1488/024-035 </w:t>
      </w:r>
    </w:p>
    <w:p w14:paraId="7ACA34B9" w14:textId="77777777" w:rsidR="004D2C9B" w:rsidRPr="0045029F" w:rsidRDefault="004D2C9B" w:rsidP="000075B3">
      <w:pPr>
        <w:rPr>
          <w:lang w:val="fr-BE"/>
        </w:rPr>
      </w:pPr>
    </w:p>
    <w:p w14:paraId="3A559E89" w14:textId="77777777" w:rsidR="00262D2E" w:rsidRPr="0045029F" w:rsidRDefault="00262D2E" w:rsidP="000075B3">
      <w:pPr>
        <w:rPr>
          <w:lang w:val="fr-BE"/>
        </w:rPr>
      </w:pPr>
    </w:p>
    <w:p w14:paraId="01AFB508" w14:textId="77777777" w:rsidR="006B189D" w:rsidRPr="0045029F" w:rsidRDefault="006B189D" w:rsidP="000075B3">
      <w:pPr>
        <w:pBdr>
          <w:top w:val="single" w:sz="4" w:space="1" w:color="000000"/>
          <w:left w:val="single" w:sz="4" w:space="4" w:color="000000"/>
          <w:bottom w:val="single" w:sz="4" w:space="1" w:color="000000"/>
          <w:right w:val="single" w:sz="4" w:space="4" w:color="000000"/>
        </w:pBdr>
        <w:rPr>
          <w:b/>
          <w:bCs/>
          <w:lang w:val="fr-BE"/>
        </w:rPr>
      </w:pPr>
      <w:r w:rsidRPr="0045029F">
        <w:rPr>
          <w:b/>
          <w:bCs/>
          <w:lang w:val="fr-BE"/>
        </w:rPr>
        <w:t>13.</w:t>
      </w:r>
      <w:r w:rsidRPr="0045029F">
        <w:rPr>
          <w:b/>
          <w:bCs/>
          <w:lang w:val="fr-BE"/>
        </w:rPr>
        <w:tab/>
      </w:r>
      <w:r w:rsidR="00783760" w:rsidRPr="0045029F">
        <w:rPr>
          <w:b/>
          <w:bCs/>
          <w:lang w:val="fr-BE"/>
        </w:rPr>
        <w:t xml:space="preserve">NUMÉRO </w:t>
      </w:r>
      <w:r w:rsidRPr="0045029F">
        <w:rPr>
          <w:b/>
          <w:bCs/>
          <w:lang w:val="fr-BE"/>
        </w:rPr>
        <w:t>DU LOT</w:t>
      </w:r>
    </w:p>
    <w:p w14:paraId="4CC09D6B" w14:textId="77777777" w:rsidR="006B189D" w:rsidRPr="0045029F" w:rsidRDefault="006B189D" w:rsidP="000075B3">
      <w:pPr>
        <w:rPr>
          <w:lang w:val="fr-BE"/>
        </w:rPr>
      </w:pPr>
    </w:p>
    <w:p w14:paraId="1463DD7B" w14:textId="77777777" w:rsidR="006B189D" w:rsidRPr="0045029F" w:rsidRDefault="006B189D" w:rsidP="000075B3">
      <w:pPr>
        <w:rPr>
          <w:lang w:val="fr-BE"/>
        </w:rPr>
      </w:pPr>
      <w:r w:rsidRPr="0045029F">
        <w:rPr>
          <w:lang w:val="fr-BE"/>
        </w:rPr>
        <w:t>Lot</w:t>
      </w:r>
    </w:p>
    <w:p w14:paraId="5634665D" w14:textId="77777777" w:rsidR="006B189D" w:rsidRPr="0045029F" w:rsidRDefault="006B189D" w:rsidP="000075B3">
      <w:pPr>
        <w:rPr>
          <w:lang w:val="fr-BE"/>
        </w:rPr>
      </w:pPr>
    </w:p>
    <w:p w14:paraId="3347DDD8" w14:textId="77777777" w:rsidR="006B189D" w:rsidRPr="0045029F" w:rsidRDefault="006B189D" w:rsidP="000075B3">
      <w:pPr>
        <w:rPr>
          <w:lang w:val="fr-BE"/>
        </w:rPr>
      </w:pPr>
    </w:p>
    <w:p w14:paraId="67167C10" w14:textId="77777777" w:rsidR="006B189D" w:rsidRPr="0045029F" w:rsidRDefault="006B189D" w:rsidP="000075B3">
      <w:pPr>
        <w:pBdr>
          <w:top w:val="single" w:sz="4" w:space="1" w:color="000000"/>
          <w:left w:val="single" w:sz="4" w:space="4" w:color="000000"/>
          <w:bottom w:val="single" w:sz="4" w:space="1" w:color="000000"/>
          <w:right w:val="single" w:sz="4" w:space="4" w:color="000000"/>
        </w:pBdr>
        <w:rPr>
          <w:b/>
          <w:bCs/>
          <w:lang w:val="fr-BE"/>
        </w:rPr>
      </w:pPr>
      <w:r w:rsidRPr="0045029F">
        <w:rPr>
          <w:b/>
          <w:bCs/>
          <w:lang w:val="fr-BE"/>
        </w:rPr>
        <w:t>14.</w:t>
      </w:r>
      <w:r w:rsidRPr="0045029F">
        <w:rPr>
          <w:b/>
          <w:bCs/>
          <w:lang w:val="fr-BE"/>
        </w:rPr>
        <w:tab/>
        <w:t xml:space="preserve">CONDITIONS DE PRESCRIPTION ET DE </w:t>
      </w:r>
      <w:r w:rsidR="00783760" w:rsidRPr="0045029F">
        <w:rPr>
          <w:b/>
          <w:bCs/>
          <w:lang w:val="fr-BE"/>
        </w:rPr>
        <w:t>DÉLIVRANCE</w:t>
      </w:r>
    </w:p>
    <w:p w14:paraId="64A24E6C" w14:textId="77777777" w:rsidR="006B189D" w:rsidRPr="0045029F" w:rsidRDefault="006B189D" w:rsidP="000075B3">
      <w:pPr>
        <w:rPr>
          <w:lang w:val="fr-BE"/>
        </w:rPr>
      </w:pPr>
    </w:p>
    <w:p w14:paraId="41A7728E" w14:textId="77777777" w:rsidR="006B189D" w:rsidRPr="0045029F" w:rsidRDefault="006B189D" w:rsidP="000075B3">
      <w:pPr>
        <w:rPr>
          <w:lang w:val="fr-BE"/>
        </w:rPr>
      </w:pPr>
    </w:p>
    <w:p w14:paraId="4FE28BF3" w14:textId="77777777" w:rsidR="006B189D" w:rsidRPr="0045029F" w:rsidRDefault="006B189D" w:rsidP="000075B3">
      <w:pPr>
        <w:pBdr>
          <w:top w:val="single" w:sz="4" w:space="1" w:color="000000"/>
          <w:left w:val="single" w:sz="4" w:space="4" w:color="000000"/>
          <w:bottom w:val="single" w:sz="4" w:space="1" w:color="000000"/>
          <w:right w:val="single" w:sz="4" w:space="4" w:color="000000"/>
        </w:pBdr>
        <w:rPr>
          <w:b/>
          <w:bCs/>
          <w:lang w:val="fr-BE"/>
        </w:rPr>
      </w:pPr>
      <w:r w:rsidRPr="0045029F">
        <w:rPr>
          <w:b/>
          <w:bCs/>
          <w:lang w:val="fr-BE"/>
        </w:rPr>
        <w:t>15.</w:t>
      </w:r>
      <w:r w:rsidRPr="0045029F">
        <w:rPr>
          <w:b/>
          <w:bCs/>
          <w:lang w:val="fr-BE"/>
        </w:rPr>
        <w:tab/>
        <w:t>INDICATIONS D’UTILISATION</w:t>
      </w:r>
    </w:p>
    <w:p w14:paraId="411FC55D" w14:textId="77777777" w:rsidR="006B189D" w:rsidRPr="0045029F" w:rsidRDefault="006B189D" w:rsidP="000075B3">
      <w:pPr>
        <w:rPr>
          <w:lang w:val="fr-BE"/>
        </w:rPr>
      </w:pPr>
    </w:p>
    <w:p w14:paraId="7AE363B0" w14:textId="77777777" w:rsidR="006B189D" w:rsidRPr="0045029F" w:rsidRDefault="006B189D" w:rsidP="000075B3">
      <w:pPr>
        <w:rPr>
          <w:lang w:val="fr-BE"/>
        </w:rPr>
      </w:pPr>
    </w:p>
    <w:p w14:paraId="00744E27" w14:textId="77777777" w:rsidR="006B189D" w:rsidRPr="0045029F" w:rsidRDefault="006B189D" w:rsidP="000075B3">
      <w:pPr>
        <w:pBdr>
          <w:top w:val="single" w:sz="4" w:space="1" w:color="000000"/>
          <w:left w:val="single" w:sz="4" w:space="4" w:color="000000"/>
          <w:bottom w:val="single" w:sz="4" w:space="1" w:color="000000"/>
          <w:right w:val="single" w:sz="4" w:space="4" w:color="000000"/>
        </w:pBdr>
        <w:rPr>
          <w:b/>
          <w:bCs/>
          <w:lang w:val="fr-BE"/>
        </w:rPr>
      </w:pPr>
      <w:r w:rsidRPr="0045029F">
        <w:rPr>
          <w:b/>
          <w:bCs/>
          <w:lang w:val="fr-BE"/>
        </w:rPr>
        <w:t>16.</w:t>
      </w:r>
      <w:r w:rsidRPr="0045029F">
        <w:rPr>
          <w:b/>
          <w:bCs/>
          <w:lang w:val="fr-BE"/>
        </w:rPr>
        <w:tab/>
        <w:t>INFORMATIONS EN BRAILLE</w:t>
      </w:r>
    </w:p>
    <w:p w14:paraId="08E6E159" w14:textId="77777777" w:rsidR="006B189D" w:rsidRPr="0045029F" w:rsidRDefault="006B189D" w:rsidP="000075B3">
      <w:pPr>
        <w:rPr>
          <w:lang w:val="fr-BE"/>
        </w:rPr>
      </w:pPr>
    </w:p>
    <w:p w14:paraId="1C5FC922" w14:textId="77777777" w:rsidR="001C526C" w:rsidRPr="0045029F" w:rsidRDefault="00783760" w:rsidP="000075B3">
      <w:pPr>
        <w:rPr>
          <w:lang w:val="fr-BE"/>
        </w:rPr>
      </w:pPr>
      <w:proofErr w:type="spellStart"/>
      <w:r w:rsidRPr="0045029F">
        <w:rPr>
          <w:lang w:val="fr-BE"/>
        </w:rPr>
        <w:t>Rivaroxaban</w:t>
      </w:r>
      <w:proofErr w:type="spellEnd"/>
      <w:r w:rsidRPr="0045029F">
        <w:rPr>
          <w:lang w:val="fr-BE"/>
        </w:rPr>
        <w:t xml:space="preserve"> Accord </w:t>
      </w:r>
      <w:r w:rsidR="006B189D" w:rsidRPr="0045029F">
        <w:rPr>
          <w:lang w:val="fr-BE"/>
        </w:rPr>
        <w:t>15 mg</w:t>
      </w:r>
    </w:p>
    <w:p w14:paraId="21B3EC5E" w14:textId="77777777" w:rsidR="001C526C" w:rsidRPr="0045029F" w:rsidRDefault="001C526C" w:rsidP="000075B3">
      <w:pPr>
        <w:rPr>
          <w:lang w:val="fr-BE"/>
        </w:rPr>
      </w:pPr>
    </w:p>
    <w:p w14:paraId="0E7F872A" w14:textId="77777777" w:rsidR="00E15D18" w:rsidRPr="0045029F" w:rsidRDefault="00E15D18" w:rsidP="000075B3">
      <w:pPr>
        <w:rPr>
          <w:lang w:val="fr-BE"/>
        </w:rPr>
      </w:pPr>
    </w:p>
    <w:p w14:paraId="4D710A25" w14:textId="77777777" w:rsidR="001C526C" w:rsidRPr="0045029F" w:rsidRDefault="001C526C" w:rsidP="000075B3">
      <w:pPr>
        <w:pBdr>
          <w:top w:val="single" w:sz="4" w:space="1" w:color="000000"/>
          <w:left w:val="single" w:sz="4" w:space="4" w:color="000000"/>
          <w:bottom w:val="single" w:sz="4" w:space="1" w:color="000000"/>
          <w:right w:val="single" w:sz="4" w:space="4" w:color="000000"/>
        </w:pBdr>
        <w:rPr>
          <w:i/>
          <w:lang w:val="fr-BE"/>
        </w:rPr>
      </w:pPr>
      <w:r w:rsidRPr="0045029F">
        <w:rPr>
          <w:b/>
          <w:bCs/>
          <w:lang w:val="fr-BE"/>
        </w:rPr>
        <w:t>17.</w:t>
      </w:r>
      <w:r w:rsidRPr="0045029F">
        <w:rPr>
          <w:b/>
          <w:bCs/>
          <w:lang w:val="fr-BE"/>
        </w:rPr>
        <w:tab/>
        <w:t xml:space="preserve">IDENTIFIANT UNIQUE </w:t>
      </w:r>
      <w:r w:rsidR="005C5336" w:rsidRPr="0045029F">
        <w:rPr>
          <w:b/>
          <w:bCs/>
          <w:lang w:val="fr-BE"/>
        </w:rPr>
        <w:t>-</w:t>
      </w:r>
      <w:r w:rsidRPr="0045029F">
        <w:rPr>
          <w:b/>
          <w:bCs/>
          <w:lang w:val="fr-BE"/>
        </w:rPr>
        <w:t xml:space="preserve"> CODE</w:t>
      </w:r>
      <w:r w:rsidR="005C5336" w:rsidRPr="0045029F">
        <w:rPr>
          <w:b/>
          <w:bCs/>
          <w:lang w:val="fr-BE"/>
        </w:rPr>
        <w:t>-</w:t>
      </w:r>
      <w:r w:rsidRPr="0045029F">
        <w:rPr>
          <w:b/>
          <w:bCs/>
          <w:lang w:val="fr-BE"/>
        </w:rPr>
        <w:t>BARRES 2D</w:t>
      </w:r>
    </w:p>
    <w:p w14:paraId="049F1243" w14:textId="77777777" w:rsidR="001C526C" w:rsidRPr="0045029F" w:rsidRDefault="001C526C" w:rsidP="000075B3">
      <w:pPr>
        <w:tabs>
          <w:tab w:val="left" w:pos="708"/>
        </w:tabs>
        <w:rPr>
          <w:lang w:val="fr-BE"/>
        </w:rPr>
      </w:pPr>
    </w:p>
    <w:p w14:paraId="658C43D8" w14:textId="77777777" w:rsidR="001C526C" w:rsidRPr="0045029F" w:rsidRDefault="005C5336" w:rsidP="000075B3">
      <w:pPr>
        <w:rPr>
          <w:shd w:val="clear" w:color="auto" w:fill="CCCCCC"/>
          <w:lang w:val="fr-BE"/>
        </w:rPr>
      </w:pPr>
      <w:r w:rsidRPr="0045029F">
        <w:rPr>
          <w:highlight w:val="lightGray"/>
          <w:lang w:val="fr-BE"/>
        </w:rPr>
        <w:t>C</w:t>
      </w:r>
      <w:r w:rsidR="001C526C" w:rsidRPr="0045029F">
        <w:rPr>
          <w:highlight w:val="lightGray"/>
          <w:lang w:val="fr-BE"/>
        </w:rPr>
        <w:t>ode</w:t>
      </w:r>
      <w:r w:rsidRPr="0045029F">
        <w:rPr>
          <w:highlight w:val="lightGray"/>
          <w:lang w:val="fr-BE"/>
        </w:rPr>
        <w:t>-</w:t>
      </w:r>
      <w:r w:rsidR="001C526C" w:rsidRPr="0045029F">
        <w:rPr>
          <w:highlight w:val="lightGray"/>
          <w:lang w:val="fr-BE"/>
        </w:rPr>
        <w:t>barres 2D portant l'identifiant unique inclus.</w:t>
      </w:r>
    </w:p>
    <w:p w14:paraId="51139574" w14:textId="77777777" w:rsidR="001C526C" w:rsidRPr="0045029F" w:rsidRDefault="001C526C" w:rsidP="000075B3">
      <w:pPr>
        <w:tabs>
          <w:tab w:val="left" w:pos="708"/>
        </w:tabs>
        <w:rPr>
          <w:lang w:val="fr-BE"/>
        </w:rPr>
      </w:pPr>
    </w:p>
    <w:p w14:paraId="775950C3" w14:textId="77777777" w:rsidR="00262D2E" w:rsidRPr="0045029F" w:rsidRDefault="00262D2E" w:rsidP="000075B3">
      <w:pPr>
        <w:tabs>
          <w:tab w:val="left" w:pos="708"/>
        </w:tabs>
        <w:rPr>
          <w:lang w:val="fr-BE"/>
        </w:rPr>
      </w:pPr>
    </w:p>
    <w:p w14:paraId="387C4FF0" w14:textId="77777777" w:rsidR="001C526C" w:rsidRPr="0045029F" w:rsidRDefault="001C526C" w:rsidP="000075B3">
      <w:pPr>
        <w:keepNext/>
        <w:pBdr>
          <w:top w:val="single" w:sz="4" w:space="1" w:color="auto"/>
          <w:left w:val="single" w:sz="4" w:space="4" w:color="auto"/>
          <w:bottom w:val="single" w:sz="4" w:space="1" w:color="auto"/>
          <w:right w:val="single" w:sz="4" w:space="4" w:color="auto"/>
        </w:pBdr>
        <w:ind w:left="-3"/>
        <w:rPr>
          <w:i/>
          <w:lang w:val="fr-BE"/>
        </w:rPr>
      </w:pPr>
      <w:r w:rsidRPr="0045029F">
        <w:rPr>
          <w:b/>
          <w:bCs/>
          <w:lang w:val="fr-BE"/>
        </w:rPr>
        <w:t>18.</w:t>
      </w:r>
      <w:r w:rsidRPr="0045029F">
        <w:rPr>
          <w:b/>
          <w:bCs/>
          <w:lang w:val="fr-BE"/>
        </w:rPr>
        <w:tab/>
      </w:r>
      <w:r w:rsidRPr="0045029F">
        <w:rPr>
          <w:b/>
          <w:lang w:val="fr-BE"/>
        </w:rPr>
        <w:t xml:space="preserve">IDENTIFIANT UNIQUE </w:t>
      </w:r>
      <w:r w:rsidR="005C5336" w:rsidRPr="0045029F">
        <w:rPr>
          <w:b/>
          <w:lang w:val="fr-BE"/>
        </w:rPr>
        <w:t>-</w:t>
      </w:r>
      <w:r w:rsidRPr="0045029F">
        <w:rPr>
          <w:b/>
          <w:lang w:val="fr-BE"/>
        </w:rPr>
        <w:t xml:space="preserve"> DONNÉES LISIBLES PAR LES HUMAINS</w:t>
      </w:r>
    </w:p>
    <w:p w14:paraId="141370D9" w14:textId="77777777" w:rsidR="001C526C" w:rsidRPr="0045029F" w:rsidRDefault="001C526C" w:rsidP="000075B3">
      <w:pPr>
        <w:tabs>
          <w:tab w:val="left" w:pos="708"/>
        </w:tabs>
        <w:rPr>
          <w:lang w:val="fr-BE"/>
        </w:rPr>
      </w:pPr>
    </w:p>
    <w:p w14:paraId="48DCF352" w14:textId="77777777" w:rsidR="001C526C" w:rsidRPr="0045029F" w:rsidRDefault="001C526C" w:rsidP="000075B3">
      <w:pPr>
        <w:rPr>
          <w:lang w:val="fr-BE"/>
        </w:rPr>
      </w:pPr>
      <w:r w:rsidRPr="0045029F">
        <w:rPr>
          <w:lang w:val="fr-BE"/>
        </w:rPr>
        <w:t>PC</w:t>
      </w:r>
    </w:p>
    <w:p w14:paraId="5F6F7D5C" w14:textId="77777777" w:rsidR="001C526C" w:rsidRPr="0045029F" w:rsidRDefault="001C526C" w:rsidP="000075B3">
      <w:pPr>
        <w:rPr>
          <w:lang w:val="fr-BE"/>
        </w:rPr>
      </w:pPr>
      <w:r w:rsidRPr="0045029F">
        <w:rPr>
          <w:lang w:val="fr-BE"/>
        </w:rPr>
        <w:t>SN</w:t>
      </w:r>
    </w:p>
    <w:p w14:paraId="532913D4" w14:textId="77777777" w:rsidR="006E4C2A" w:rsidRPr="0045029F" w:rsidRDefault="001C526C" w:rsidP="000075B3">
      <w:pPr>
        <w:rPr>
          <w:lang w:val="fr-BE"/>
        </w:rPr>
      </w:pPr>
      <w:r w:rsidRPr="0045029F">
        <w:rPr>
          <w:lang w:val="fr-BE"/>
        </w:rPr>
        <w:t>NN</w:t>
      </w:r>
    </w:p>
    <w:p w14:paraId="69EA8AF3" w14:textId="77777777" w:rsidR="00D57510" w:rsidRPr="0045029F" w:rsidRDefault="006B189D" w:rsidP="00C030C9">
      <w:pPr>
        <w:rPr>
          <w:lang w:val="fr-BE"/>
        </w:rPr>
      </w:pPr>
      <w:r w:rsidRPr="0045029F">
        <w:rPr>
          <w:lang w:val="fr-BE"/>
        </w:rPr>
        <w:br w:type="page"/>
      </w:r>
    </w:p>
    <w:p w14:paraId="65E16B6F" w14:textId="77777777" w:rsidR="00783760" w:rsidRPr="0045029F" w:rsidRDefault="00783760" w:rsidP="00950AC2">
      <w:pPr>
        <w:pBdr>
          <w:top w:val="single" w:sz="4" w:space="1" w:color="auto"/>
          <w:left w:val="single" w:sz="4" w:space="4" w:color="auto"/>
          <w:bottom w:val="single" w:sz="4" w:space="1" w:color="auto"/>
          <w:right w:val="single" w:sz="4" w:space="4" w:color="auto"/>
        </w:pBdr>
        <w:rPr>
          <w:b/>
          <w:bCs/>
          <w:lang w:val="fr-BE"/>
        </w:rPr>
      </w:pPr>
      <w:r w:rsidRPr="0045029F">
        <w:rPr>
          <w:b/>
          <w:bCs/>
          <w:lang w:val="fr-BE"/>
        </w:rPr>
        <w:lastRenderedPageBreak/>
        <w:t>MENTIONS MINIMALES DEVANT FIGURER SUR LES PLAQUETTES OU LES FILMS THERMOSOUD</w:t>
      </w:r>
      <w:r w:rsidR="005D5833" w:rsidRPr="0045029F">
        <w:rPr>
          <w:b/>
          <w:bCs/>
          <w:lang w:val="fr-BE"/>
        </w:rPr>
        <w:t>É</w:t>
      </w:r>
      <w:r w:rsidRPr="0045029F">
        <w:rPr>
          <w:b/>
          <w:bCs/>
          <w:lang w:val="fr-BE"/>
        </w:rPr>
        <w:t>S</w:t>
      </w:r>
    </w:p>
    <w:p w14:paraId="13E37564" w14:textId="77777777" w:rsidR="00783760" w:rsidRPr="0045029F" w:rsidRDefault="00783760" w:rsidP="00950AC2">
      <w:pPr>
        <w:pBdr>
          <w:top w:val="single" w:sz="4" w:space="1" w:color="auto"/>
          <w:left w:val="single" w:sz="4" w:space="4" w:color="auto"/>
          <w:bottom w:val="single" w:sz="4" w:space="1" w:color="auto"/>
          <w:right w:val="single" w:sz="4" w:space="4" w:color="auto"/>
        </w:pBdr>
        <w:rPr>
          <w:b/>
          <w:bCs/>
          <w:lang w:val="fr-BE"/>
        </w:rPr>
      </w:pPr>
    </w:p>
    <w:p w14:paraId="181B3EAB" w14:textId="77777777" w:rsidR="006B189D" w:rsidRPr="0045029F" w:rsidRDefault="00783760" w:rsidP="00950AC2">
      <w:pPr>
        <w:pBdr>
          <w:top w:val="single" w:sz="4" w:space="1" w:color="auto"/>
          <w:left w:val="single" w:sz="4" w:space="4" w:color="auto"/>
          <w:bottom w:val="single" w:sz="4" w:space="1" w:color="auto"/>
          <w:right w:val="single" w:sz="4" w:space="4" w:color="auto"/>
        </w:pBdr>
        <w:rPr>
          <w:b/>
          <w:bCs/>
          <w:lang w:val="fr-BE"/>
        </w:rPr>
      </w:pPr>
      <w:r w:rsidRPr="0045029F">
        <w:rPr>
          <w:b/>
          <w:bCs/>
          <w:lang w:val="fr-BE"/>
        </w:rPr>
        <w:t>PLAQUETTE POUR LE</w:t>
      </w:r>
      <w:r w:rsidR="005D5833" w:rsidRPr="0045029F">
        <w:rPr>
          <w:b/>
          <w:bCs/>
          <w:lang w:val="fr-BE"/>
        </w:rPr>
        <w:t>S</w:t>
      </w:r>
      <w:r w:rsidRPr="0045029F">
        <w:rPr>
          <w:b/>
          <w:bCs/>
          <w:lang w:val="fr-BE"/>
        </w:rPr>
        <w:t xml:space="preserve"> COMPRIMÉ</w:t>
      </w:r>
      <w:r w:rsidR="005D5833" w:rsidRPr="0045029F">
        <w:rPr>
          <w:b/>
          <w:bCs/>
          <w:lang w:val="fr-BE"/>
        </w:rPr>
        <w:t>S</w:t>
      </w:r>
      <w:r w:rsidRPr="0045029F">
        <w:rPr>
          <w:b/>
          <w:bCs/>
          <w:lang w:val="fr-BE"/>
        </w:rPr>
        <w:t xml:space="preserve"> DE 15 MG</w:t>
      </w:r>
    </w:p>
    <w:p w14:paraId="683FE895" w14:textId="77777777" w:rsidR="00783760" w:rsidRPr="0045029F" w:rsidRDefault="00783760" w:rsidP="000075B3">
      <w:pPr>
        <w:rPr>
          <w:b/>
          <w:bCs/>
          <w:lang w:val="fr-BE"/>
        </w:rPr>
      </w:pPr>
    </w:p>
    <w:p w14:paraId="76CA7A63" w14:textId="77777777" w:rsidR="006B189D" w:rsidRPr="0045029F" w:rsidRDefault="006B189D" w:rsidP="000075B3">
      <w:pPr>
        <w:rPr>
          <w:b/>
          <w:bCs/>
          <w:lang w:val="fr-BE"/>
        </w:rPr>
      </w:pPr>
    </w:p>
    <w:p w14:paraId="50C61522" w14:textId="77777777" w:rsidR="006B189D" w:rsidRPr="0045029F" w:rsidRDefault="00783760" w:rsidP="00950AC2">
      <w:pPr>
        <w:pBdr>
          <w:top w:val="single" w:sz="4" w:space="1" w:color="auto"/>
          <w:left w:val="single" w:sz="4" w:space="4" w:color="auto"/>
          <w:bottom w:val="single" w:sz="4" w:space="1" w:color="auto"/>
          <w:right w:val="single" w:sz="4" w:space="4" w:color="auto"/>
        </w:pBdr>
        <w:ind w:left="567" w:hanging="567"/>
        <w:rPr>
          <w:b/>
          <w:lang w:val="fr-BE"/>
        </w:rPr>
      </w:pPr>
      <w:r w:rsidRPr="0045029F">
        <w:rPr>
          <w:b/>
          <w:lang w:val="fr-BE"/>
        </w:rPr>
        <w:t>1.</w:t>
      </w:r>
      <w:r w:rsidRPr="0045029F">
        <w:rPr>
          <w:b/>
          <w:lang w:val="fr-BE"/>
        </w:rPr>
        <w:tab/>
        <w:t>DÉNOMINATION DU MÉDICAMENT</w:t>
      </w:r>
    </w:p>
    <w:p w14:paraId="5A25AC37" w14:textId="77777777" w:rsidR="00783760" w:rsidRPr="0045029F" w:rsidRDefault="00783760" w:rsidP="000075B3">
      <w:pPr>
        <w:ind w:left="567" w:hanging="567"/>
        <w:rPr>
          <w:lang w:val="fr-BE"/>
        </w:rPr>
      </w:pPr>
    </w:p>
    <w:p w14:paraId="724CA546" w14:textId="77777777" w:rsidR="006B189D" w:rsidRPr="0045029F" w:rsidRDefault="00783760" w:rsidP="000075B3">
      <w:pPr>
        <w:rPr>
          <w:lang w:val="fr-BE"/>
        </w:rPr>
      </w:pPr>
      <w:proofErr w:type="spellStart"/>
      <w:r w:rsidRPr="0045029F">
        <w:rPr>
          <w:lang w:val="fr-BE"/>
        </w:rPr>
        <w:t>Rivaroxaban</w:t>
      </w:r>
      <w:proofErr w:type="spellEnd"/>
      <w:r w:rsidRPr="0045029F">
        <w:rPr>
          <w:lang w:val="fr-BE"/>
        </w:rPr>
        <w:t xml:space="preserve"> Accord </w:t>
      </w:r>
      <w:r w:rsidR="006B189D" w:rsidRPr="0045029F">
        <w:rPr>
          <w:lang w:val="fr-BE"/>
        </w:rPr>
        <w:t>15 mg comprimé</w:t>
      </w:r>
      <w:r w:rsidR="005D5833" w:rsidRPr="0045029F">
        <w:rPr>
          <w:lang w:val="fr-BE"/>
        </w:rPr>
        <w:t>s</w:t>
      </w:r>
    </w:p>
    <w:p w14:paraId="016D72D5" w14:textId="77777777" w:rsidR="006B189D" w:rsidRPr="0045029F" w:rsidRDefault="0051421F" w:rsidP="000075B3">
      <w:pPr>
        <w:rPr>
          <w:lang w:val="fr-BE"/>
        </w:rPr>
      </w:pPr>
      <w:proofErr w:type="spellStart"/>
      <w:proofErr w:type="gramStart"/>
      <w:r w:rsidRPr="004D2C9B">
        <w:rPr>
          <w:highlight w:val="lightGray"/>
          <w:lang w:val="fr-BE"/>
        </w:rPr>
        <w:t>rivaroxaban</w:t>
      </w:r>
      <w:proofErr w:type="spellEnd"/>
      <w:proofErr w:type="gramEnd"/>
    </w:p>
    <w:p w14:paraId="5EDB075B" w14:textId="77777777" w:rsidR="006B189D" w:rsidRPr="0045029F" w:rsidRDefault="006B189D" w:rsidP="000075B3">
      <w:pPr>
        <w:rPr>
          <w:b/>
          <w:bCs/>
          <w:lang w:val="fr-BE"/>
        </w:rPr>
      </w:pPr>
    </w:p>
    <w:p w14:paraId="13B60DD2" w14:textId="77777777" w:rsidR="006B189D" w:rsidRPr="0045029F" w:rsidRDefault="006B189D" w:rsidP="000075B3">
      <w:pPr>
        <w:rPr>
          <w:b/>
          <w:bCs/>
          <w:lang w:val="fr-BE"/>
        </w:rPr>
      </w:pPr>
    </w:p>
    <w:p w14:paraId="4A3CF579" w14:textId="77777777" w:rsidR="006B189D" w:rsidRPr="0045029F" w:rsidRDefault="00783760" w:rsidP="00950AC2">
      <w:pPr>
        <w:pBdr>
          <w:top w:val="single" w:sz="4" w:space="1" w:color="auto"/>
          <w:left w:val="single" w:sz="4" w:space="4" w:color="auto"/>
          <w:bottom w:val="single" w:sz="4" w:space="1" w:color="auto"/>
          <w:right w:val="single" w:sz="4" w:space="4" w:color="auto"/>
        </w:pBdr>
        <w:rPr>
          <w:b/>
          <w:bCs/>
          <w:lang w:val="fr-BE"/>
        </w:rPr>
      </w:pPr>
      <w:r w:rsidRPr="0045029F">
        <w:rPr>
          <w:b/>
          <w:bCs/>
          <w:lang w:val="fr-BE"/>
        </w:rPr>
        <w:t>2.</w:t>
      </w:r>
      <w:r w:rsidRPr="0045029F">
        <w:rPr>
          <w:b/>
          <w:bCs/>
          <w:lang w:val="fr-BE"/>
        </w:rPr>
        <w:tab/>
        <w:t>NOM DU TITULAIRE DE L’AUTORISATION DE MISE SUR LE MARCHÉ</w:t>
      </w:r>
    </w:p>
    <w:p w14:paraId="1FA2080A" w14:textId="77777777" w:rsidR="00783760" w:rsidRPr="0045029F" w:rsidRDefault="00783760" w:rsidP="000075B3">
      <w:pPr>
        <w:rPr>
          <w:b/>
          <w:bCs/>
          <w:lang w:val="fr-BE"/>
        </w:rPr>
      </w:pPr>
    </w:p>
    <w:p w14:paraId="261B1C62" w14:textId="77777777" w:rsidR="006B189D" w:rsidRPr="0045029F" w:rsidRDefault="00783760" w:rsidP="000075B3">
      <w:pPr>
        <w:rPr>
          <w:lang w:val="fr-BE"/>
        </w:rPr>
      </w:pPr>
      <w:r w:rsidRPr="0045029F">
        <w:rPr>
          <w:lang w:val="fr-BE"/>
        </w:rPr>
        <w:t>Accord</w:t>
      </w:r>
    </w:p>
    <w:p w14:paraId="791CB0A4" w14:textId="77777777" w:rsidR="006B189D" w:rsidRPr="0045029F" w:rsidRDefault="006B189D" w:rsidP="000075B3">
      <w:pPr>
        <w:rPr>
          <w:lang w:val="fr-BE"/>
        </w:rPr>
      </w:pPr>
    </w:p>
    <w:p w14:paraId="5CB18A00" w14:textId="77777777" w:rsidR="006B189D" w:rsidRPr="0045029F" w:rsidRDefault="006B189D" w:rsidP="000075B3">
      <w:pPr>
        <w:rPr>
          <w:b/>
          <w:bCs/>
          <w:lang w:val="fr-BE"/>
        </w:rPr>
      </w:pPr>
    </w:p>
    <w:p w14:paraId="2207F6BF" w14:textId="77777777" w:rsidR="00783760" w:rsidRPr="0045029F" w:rsidRDefault="00783760" w:rsidP="00950AC2">
      <w:pPr>
        <w:pBdr>
          <w:top w:val="single" w:sz="4" w:space="1" w:color="auto"/>
          <w:left w:val="single" w:sz="4" w:space="4" w:color="auto"/>
          <w:bottom w:val="single" w:sz="4" w:space="1" w:color="auto"/>
          <w:right w:val="single" w:sz="4" w:space="4" w:color="auto"/>
        </w:pBdr>
        <w:rPr>
          <w:b/>
          <w:lang w:val="fr-BE"/>
        </w:rPr>
      </w:pPr>
      <w:r w:rsidRPr="0045029F">
        <w:rPr>
          <w:b/>
          <w:lang w:val="fr-BE"/>
        </w:rPr>
        <w:t>3.</w:t>
      </w:r>
      <w:r w:rsidRPr="0045029F">
        <w:rPr>
          <w:b/>
          <w:lang w:val="fr-BE"/>
        </w:rPr>
        <w:tab/>
        <w:t>DATE DE PÉREMPTION</w:t>
      </w:r>
    </w:p>
    <w:p w14:paraId="2691C193" w14:textId="77777777" w:rsidR="00783760" w:rsidRPr="0045029F" w:rsidRDefault="00783760" w:rsidP="000075B3">
      <w:pPr>
        <w:rPr>
          <w:lang w:val="fr-BE"/>
        </w:rPr>
      </w:pPr>
    </w:p>
    <w:p w14:paraId="40BBE31E" w14:textId="77777777" w:rsidR="006B189D" w:rsidRPr="0045029F" w:rsidRDefault="006B189D" w:rsidP="000075B3">
      <w:pPr>
        <w:rPr>
          <w:lang w:val="fr-BE"/>
        </w:rPr>
      </w:pPr>
      <w:r w:rsidRPr="0045029F">
        <w:rPr>
          <w:lang w:val="fr-BE"/>
        </w:rPr>
        <w:t>EXP</w:t>
      </w:r>
    </w:p>
    <w:p w14:paraId="0304D104" w14:textId="77777777" w:rsidR="006B189D" w:rsidRPr="0045029F" w:rsidRDefault="006B189D" w:rsidP="000075B3">
      <w:pPr>
        <w:rPr>
          <w:b/>
          <w:bCs/>
          <w:lang w:val="fr-BE"/>
        </w:rPr>
      </w:pPr>
    </w:p>
    <w:p w14:paraId="6AD33522" w14:textId="77777777" w:rsidR="006B189D" w:rsidRPr="0045029F" w:rsidRDefault="006B189D" w:rsidP="000075B3">
      <w:pPr>
        <w:rPr>
          <w:lang w:val="fr-BE"/>
        </w:rPr>
      </w:pPr>
    </w:p>
    <w:p w14:paraId="43AA3969" w14:textId="77777777" w:rsidR="006B189D" w:rsidRPr="0045029F" w:rsidRDefault="00783760" w:rsidP="00950AC2">
      <w:pPr>
        <w:pBdr>
          <w:top w:val="single" w:sz="4" w:space="1" w:color="auto"/>
          <w:left w:val="single" w:sz="4" w:space="4" w:color="auto"/>
          <w:bottom w:val="single" w:sz="4" w:space="1" w:color="auto"/>
          <w:right w:val="single" w:sz="4" w:space="4" w:color="auto"/>
        </w:pBdr>
        <w:rPr>
          <w:b/>
          <w:lang w:val="fr-BE"/>
        </w:rPr>
      </w:pPr>
      <w:r w:rsidRPr="0045029F">
        <w:rPr>
          <w:b/>
          <w:lang w:val="fr-BE"/>
        </w:rPr>
        <w:t>4.</w:t>
      </w:r>
      <w:r w:rsidRPr="0045029F">
        <w:rPr>
          <w:b/>
          <w:lang w:val="fr-BE"/>
        </w:rPr>
        <w:tab/>
        <w:t>NUMÉRO DU LOT</w:t>
      </w:r>
    </w:p>
    <w:p w14:paraId="74695CD0" w14:textId="77777777" w:rsidR="00783760" w:rsidRPr="0045029F" w:rsidRDefault="00783760" w:rsidP="000075B3">
      <w:pPr>
        <w:rPr>
          <w:lang w:val="fr-BE"/>
        </w:rPr>
      </w:pPr>
    </w:p>
    <w:p w14:paraId="091A9871" w14:textId="77777777" w:rsidR="006B189D" w:rsidRPr="0045029F" w:rsidRDefault="006B189D" w:rsidP="000075B3">
      <w:pPr>
        <w:rPr>
          <w:lang w:val="fr-BE"/>
        </w:rPr>
      </w:pPr>
      <w:r w:rsidRPr="0045029F">
        <w:rPr>
          <w:lang w:val="fr-BE"/>
        </w:rPr>
        <w:t xml:space="preserve">Lot </w:t>
      </w:r>
    </w:p>
    <w:p w14:paraId="5C56EAB6" w14:textId="77777777" w:rsidR="006B189D" w:rsidRPr="0045029F" w:rsidRDefault="006B189D" w:rsidP="000075B3">
      <w:pPr>
        <w:rPr>
          <w:lang w:val="fr-BE"/>
        </w:rPr>
      </w:pPr>
    </w:p>
    <w:p w14:paraId="0D7722C9" w14:textId="77777777" w:rsidR="006B189D" w:rsidRPr="0045029F" w:rsidRDefault="006B189D" w:rsidP="000075B3">
      <w:pPr>
        <w:rPr>
          <w:lang w:val="fr-BE"/>
        </w:rPr>
      </w:pPr>
    </w:p>
    <w:p w14:paraId="2E7E2441" w14:textId="77777777" w:rsidR="006B189D" w:rsidRPr="0045029F" w:rsidRDefault="00783760" w:rsidP="00950AC2">
      <w:pPr>
        <w:pBdr>
          <w:top w:val="single" w:sz="4" w:space="1" w:color="auto"/>
          <w:left w:val="single" w:sz="4" w:space="4" w:color="auto"/>
          <w:bottom w:val="single" w:sz="4" w:space="1" w:color="auto"/>
          <w:right w:val="single" w:sz="4" w:space="4" w:color="auto"/>
        </w:pBdr>
        <w:rPr>
          <w:b/>
          <w:lang w:val="fr-BE"/>
        </w:rPr>
      </w:pPr>
      <w:r w:rsidRPr="0045029F">
        <w:rPr>
          <w:b/>
          <w:lang w:val="fr-BE"/>
        </w:rPr>
        <w:t>5.</w:t>
      </w:r>
      <w:r w:rsidRPr="0045029F">
        <w:rPr>
          <w:b/>
          <w:lang w:val="fr-BE"/>
        </w:rPr>
        <w:tab/>
        <w:t>AUTRES</w:t>
      </w:r>
    </w:p>
    <w:p w14:paraId="3841A409" w14:textId="77777777" w:rsidR="00783760" w:rsidRPr="0045029F" w:rsidRDefault="00783760" w:rsidP="000075B3">
      <w:pPr>
        <w:rPr>
          <w:lang w:val="fr-BE"/>
        </w:rPr>
      </w:pPr>
    </w:p>
    <w:p w14:paraId="493EBF9E" w14:textId="77777777" w:rsidR="006B189D" w:rsidRPr="0045029F" w:rsidRDefault="006B189D" w:rsidP="000075B3">
      <w:pPr>
        <w:rPr>
          <w:lang w:val="fr-BE"/>
        </w:rPr>
      </w:pPr>
    </w:p>
    <w:p w14:paraId="0749DBC8" w14:textId="77777777" w:rsidR="006B189D" w:rsidRPr="0045029F" w:rsidRDefault="006B189D" w:rsidP="000075B3">
      <w:pPr>
        <w:rPr>
          <w:lang w:val="fr-BE"/>
        </w:rPr>
      </w:pPr>
      <w:r w:rsidRPr="0045029F">
        <w:rPr>
          <w:lang w:val="fr-BE"/>
        </w:rPr>
        <w:br w:type="page"/>
      </w:r>
    </w:p>
    <w:p w14:paraId="378130CB" w14:textId="77777777" w:rsidR="006B189D" w:rsidRPr="0045029F" w:rsidRDefault="00783760" w:rsidP="00950AC2">
      <w:pPr>
        <w:pBdr>
          <w:top w:val="single" w:sz="4" w:space="1" w:color="auto"/>
          <w:left w:val="single" w:sz="4" w:space="4" w:color="auto"/>
          <w:bottom w:val="single" w:sz="4" w:space="1" w:color="auto"/>
          <w:right w:val="single" w:sz="4" w:space="4" w:color="auto"/>
        </w:pBdr>
        <w:rPr>
          <w:b/>
          <w:bCs/>
          <w:lang w:val="fr-BE"/>
        </w:rPr>
      </w:pPr>
      <w:r w:rsidRPr="0045029F">
        <w:rPr>
          <w:b/>
          <w:bCs/>
          <w:lang w:val="fr-BE"/>
        </w:rPr>
        <w:lastRenderedPageBreak/>
        <w:t>MENTIONS MINIMALES DEVANT FIGURER SUR LES PLAQUETTES OU LES FILMS THERMOSOUDÉS</w:t>
      </w:r>
    </w:p>
    <w:p w14:paraId="7239AADE" w14:textId="77777777" w:rsidR="00783760" w:rsidRPr="0045029F" w:rsidRDefault="00783760" w:rsidP="00950AC2">
      <w:pPr>
        <w:pBdr>
          <w:top w:val="single" w:sz="4" w:space="1" w:color="auto"/>
          <w:left w:val="single" w:sz="4" w:space="4" w:color="auto"/>
          <w:bottom w:val="single" w:sz="4" w:space="1" w:color="auto"/>
          <w:right w:val="single" w:sz="4" w:space="4" w:color="auto"/>
        </w:pBdr>
        <w:rPr>
          <w:b/>
          <w:bCs/>
          <w:lang w:val="fr-BE"/>
        </w:rPr>
      </w:pPr>
    </w:p>
    <w:p w14:paraId="295CFFA9" w14:textId="77777777" w:rsidR="00783760" w:rsidRPr="0045029F" w:rsidRDefault="00783760" w:rsidP="00950AC2">
      <w:pPr>
        <w:pBdr>
          <w:top w:val="single" w:sz="4" w:space="1" w:color="auto"/>
          <w:left w:val="single" w:sz="4" w:space="4" w:color="auto"/>
          <w:bottom w:val="single" w:sz="4" w:space="1" w:color="auto"/>
          <w:right w:val="single" w:sz="4" w:space="4" w:color="auto"/>
        </w:pBdr>
        <w:rPr>
          <w:b/>
          <w:bCs/>
          <w:lang w:val="fr-BE"/>
        </w:rPr>
      </w:pPr>
      <w:r w:rsidRPr="0045029F">
        <w:rPr>
          <w:b/>
          <w:bCs/>
          <w:lang w:val="fr-BE"/>
        </w:rPr>
        <w:t>BOÎTE DE PLAQUETTES POUR DÉLIVRANCE À L’UNITÉ</w:t>
      </w:r>
      <w:r w:rsidR="005D5833" w:rsidRPr="0045029F">
        <w:rPr>
          <w:b/>
          <w:bCs/>
          <w:lang w:val="fr-BE"/>
        </w:rPr>
        <w:t xml:space="preserve"> (10 x 1 COMPRIMÉ, 100 X 1 COMPRIMÉ)</w:t>
      </w:r>
      <w:r w:rsidR="00D8654D" w:rsidRPr="0045029F">
        <w:rPr>
          <w:b/>
          <w:bCs/>
          <w:lang w:val="fr-BE"/>
        </w:rPr>
        <w:t xml:space="preserve"> POUR LE</w:t>
      </w:r>
      <w:r w:rsidR="005D5833" w:rsidRPr="0045029F">
        <w:rPr>
          <w:b/>
          <w:bCs/>
          <w:lang w:val="fr-BE"/>
        </w:rPr>
        <w:t>S COMPRIMÉS DE</w:t>
      </w:r>
      <w:r w:rsidR="00D8654D" w:rsidRPr="0045029F">
        <w:rPr>
          <w:b/>
          <w:bCs/>
          <w:lang w:val="fr-BE"/>
        </w:rPr>
        <w:t xml:space="preserve"> 15 MG</w:t>
      </w:r>
    </w:p>
    <w:p w14:paraId="6FC8B75B" w14:textId="77777777" w:rsidR="00783760" w:rsidRPr="0045029F" w:rsidRDefault="00783760" w:rsidP="000075B3">
      <w:pPr>
        <w:rPr>
          <w:b/>
          <w:bCs/>
          <w:lang w:val="fr-BE"/>
        </w:rPr>
      </w:pPr>
    </w:p>
    <w:p w14:paraId="022F0A69" w14:textId="77777777" w:rsidR="006B189D" w:rsidRPr="0045029F" w:rsidRDefault="006B189D" w:rsidP="000075B3">
      <w:pPr>
        <w:rPr>
          <w:b/>
          <w:bCs/>
          <w:lang w:val="fr-BE"/>
        </w:rPr>
      </w:pPr>
    </w:p>
    <w:p w14:paraId="61AF046E" w14:textId="77777777" w:rsidR="006B189D" w:rsidRPr="0045029F" w:rsidRDefault="00D8654D" w:rsidP="00950AC2">
      <w:pPr>
        <w:pBdr>
          <w:top w:val="single" w:sz="4" w:space="1" w:color="auto"/>
          <w:left w:val="single" w:sz="4" w:space="4" w:color="auto"/>
          <w:bottom w:val="single" w:sz="4" w:space="1" w:color="auto"/>
          <w:right w:val="single" w:sz="4" w:space="4" w:color="auto"/>
        </w:pBdr>
        <w:ind w:left="567" w:hanging="567"/>
        <w:rPr>
          <w:b/>
          <w:lang w:val="fr-BE"/>
        </w:rPr>
      </w:pPr>
      <w:r w:rsidRPr="0045029F">
        <w:rPr>
          <w:b/>
          <w:lang w:val="fr-BE"/>
        </w:rPr>
        <w:t>1.</w:t>
      </w:r>
      <w:r w:rsidRPr="0045029F">
        <w:rPr>
          <w:b/>
          <w:lang w:val="fr-BE"/>
        </w:rPr>
        <w:tab/>
        <w:t>DÉNOMINATION DU MÉDICAMENT</w:t>
      </w:r>
    </w:p>
    <w:p w14:paraId="1249E933" w14:textId="77777777" w:rsidR="00D8654D" w:rsidRPr="0045029F" w:rsidRDefault="00D8654D" w:rsidP="000075B3">
      <w:pPr>
        <w:ind w:left="567" w:hanging="567"/>
        <w:rPr>
          <w:lang w:val="fr-BE"/>
        </w:rPr>
      </w:pPr>
    </w:p>
    <w:p w14:paraId="38840FF6" w14:textId="77777777" w:rsidR="006B189D" w:rsidRPr="0045029F" w:rsidRDefault="00D8654D" w:rsidP="000075B3">
      <w:pPr>
        <w:rPr>
          <w:lang w:val="fr-BE"/>
        </w:rPr>
      </w:pPr>
      <w:proofErr w:type="spellStart"/>
      <w:r w:rsidRPr="0045029F">
        <w:rPr>
          <w:lang w:val="fr-BE"/>
        </w:rPr>
        <w:t>Rivaroxaban</w:t>
      </w:r>
      <w:proofErr w:type="spellEnd"/>
      <w:r w:rsidRPr="0045029F">
        <w:rPr>
          <w:lang w:val="fr-BE"/>
        </w:rPr>
        <w:t xml:space="preserve"> Accord </w:t>
      </w:r>
      <w:r w:rsidR="006B189D" w:rsidRPr="0045029F">
        <w:rPr>
          <w:lang w:val="fr-BE"/>
        </w:rPr>
        <w:t>15 mg comprimé</w:t>
      </w:r>
      <w:r w:rsidR="00BA4333" w:rsidRPr="0045029F">
        <w:rPr>
          <w:lang w:val="fr-BE"/>
        </w:rPr>
        <w:t>s</w:t>
      </w:r>
    </w:p>
    <w:p w14:paraId="3D652051" w14:textId="77777777" w:rsidR="006B189D" w:rsidRPr="0045029F" w:rsidRDefault="006B189D" w:rsidP="000075B3">
      <w:pPr>
        <w:rPr>
          <w:b/>
          <w:bCs/>
          <w:lang w:val="fr-BE"/>
        </w:rPr>
      </w:pPr>
    </w:p>
    <w:p w14:paraId="6B9595FF" w14:textId="77777777" w:rsidR="006B189D" w:rsidRPr="0045029F" w:rsidRDefault="006B189D" w:rsidP="000075B3">
      <w:pPr>
        <w:rPr>
          <w:b/>
          <w:bCs/>
          <w:lang w:val="fr-BE"/>
        </w:rPr>
      </w:pPr>
    </w:p>
    <w:p w14:paraId="64A837EB" w14:textId="77777777" w:rsidR="006B189D" w:rsidRPr="0045029F" w:rsidRDefault="00D8654D" w:rsidP="00950AC2">
      <w:pPr>
        <w:pBdr>
          <w:top w:val="single" w:sz="4" w:space="1" w:color="auto"/>
          <w:left w:val="single" w:sz="4" w:space="4" w:color="auto"/>
          <w:bottom w:val="single" w:sz="4" w:space="1" w:color="auto"/>
          <w:right w:val="single" w:sz="4" w:space="4" w:color="auto"/>
        </w:pBdr>
        <w:rPr>
          <w:b/>
          <w:bCs/>
          <w:lang w:val="fr-BE"/>
        </w:rPr>
      </w:pPr>
      <w:r w:rsidRPr="0045029F">
        <w:rPr>
          <w:b/>
          <w:bCs/>
          <w:lang w:val="fr-BE"/>
        </w:rPr>
        <w:t>2.</w:t>
      </w:r>
      <w:r w:rsidRPr="0045029F">
        <w:rPr>
          <w:b/>
          <w:bCs/>
          <w:lang w:val="fr-BE"/>
        </w:rPr>
        <w:tab/>
        <w:t>NOM DU TITULAIRE DE L’AUTORISATION DE MISE SUR LE MARCHÉ</w:t>
      </w:r>
    </w:p>
    <w:p w14:paraId="24761BF2" w14:textId="77777777" w:rsidR="00D8654D" w:rsidRPr="0045029F" w:rsidRDefault="00D8654D" w:rsidP="000075B3">
      <w:pPr>
        <w:rPr>
          <w:b/>
          <w:bCs/>
          <w:lang w:val="fr-BE"/>
        </w:rPr>
      </w:pPr>
    </w:p>
    <w:p w14:paraId="621AEA21" w14:textId="77777777" w:rsidR="006B189D" w:rsidRPr="0045029F" w:rsidRDefault="00D8654D" w:rsidP="000075B3">
      <w:pPr>
        <w:rPr>
          <w:lang w:val="fr-BE"/>
        </w:rPr>
      </w:pPr>
      <w:r w:rsidRPr="0045029F">
        <w:rPr>
          <w:lang w:val="fr-BE"/>
        </w:rPr>
        <w:t>Accord</w:t>
      </w:r>
    </w:p>
    <w:p w14:paraId="3D94DE50" w14:textId="77777777" w:rsidR="006B189D" w:rsidRPr="0045029F" w:rsidRDefault="006B189D" w:rsidP="000075B3">
      <w:pPr>
        <w:rPr>
          <w:lang w:val="fr-BE"/>
        </w:rPr>
      </w:pPr>
    </w:p>
    <w:p w14:paraId="1321733D" w14:textId="77777777" w:rsidR="006B189D" w:rsidRPr="0045029F" w:rsidRDefault="006B189D" w:rsidP="000075B3">
      <w:pPr>
        <w:rPr>
          <w:b/>
          <w:bCs/>
          <w:lang w:val="fr-BE"/>
        </w:rPr>
      </w:pPr>
    </w:p>
    <w:p w14:paraId="054EAC47" w14:textId="77777777" w:rsidR="006B189D" w:rsidRPr="0045029F" w:rsidRDefault="00D8654D" w:rsidP="00950AC2">
      <w:pPr>
        <w:pBdr>
          <w:top w:val="single" w:sz="4" w:space="1" w:color="auto"/>
          <w:left w:val="single" w:sz="4" w:space="4" w:color="auto"/>
          <w:bottom w:val="single" w:sz="4" w:space="1" w:color="auto"/>
          <w:right w:val="single" w:sz="4" w:space="4" w:color="auto"/>
        </w:pBdr>
        <w:rPr>
          <w:b/>
          <w:lang w:val="fr-BE"/>
        </w:rPr>
      </w:pPr>
      <w:r w:rsidRPr="0045029F">
        <w:rPr>
          <w:b/>
          <w:lang w:val="fr-BE"/>
        </w:rPr>
        <w:t>3.</w:t>
      </w:r>
      <w:r w:rsidRPr="0045029F">
        <w:rPr>
          <w:b/>
          <w:lang w:val="fr-BE"/>
        </w:rPr>
        <w:tab/>
        <w:t>DATE DE PÉREMPTION</w:t>
      </w:r>
    </w:p>
    <w:p w14:paraId="3633CD5A" w14:textId="77777777" w:rsidR="00D8654D" w:rsidRPr="0045029F" w:rsidRDefault="00D8654D" w:rsidP="000075B3">
      <w:pPr>
        <w:rPr>
          <w:lang w:val="fr-BE"/>
        </w:rPr>
      </w:pPr>
    </w:p>
    <w:p w14:paraId="7C59B9F4" w14:textId="77777777" w:rsidR="006B189D" w:rsidRPr="0045029F" w:rsidRDefault="006B189D" w:rsidP="000075B3">
      <w:pPr>
        <w:rPr>
          <w:lang w:val="fr-BE"/>
        </w:rPr>
      </w:pPr>
      <w:r w:rsidRPr="0045029F">
        <w:rPr>
          <w:lang w:val="fr-BE"/>
        </w:rPr>
        <w:t>EXP</w:t>
      </w:r>
    </w:p>
    <w:p w14:paraId="193FB1B1" w14:textId="77777777" w:rsidR="006B189D" w:rsidRPr="0045029F" w:rsidRDefault="006B189D" w:rsidP="000075B3">
      <w:pPr>
        <w:rPr>
          <w:b/>
          <w:bCs/>
          <w:lang w:val="fr-BE"/>
        </w:rPr>
      </w:pPr>
    </w:p>
    <w:p w14:paraId="3B908414" w14:textId="77777777" w:rsidR="006B189D" w:rsidRPr="0045029F" w:rsidRDefault="006B189D" w:rsidP="000075B3">
      <w:pPr>
        <w:rPr>
          <w:lang w:val="fr-BE"/>
        </w:rPr>
      </w:pPr>
    </w:p>
    <w:p w14:paraId="3227D69F" w14:textId="77777777" w:rsidR="006B189D" w:rsidRPr="0045029F" w:rsidRDefault="00D8654D" w:rsidP="00950AC2">
      <w:pPr>
        <w:pBdr>
          <w:top w:val="single" w:sz="4" w:space="1" w:color="auto"/>
          <w:left w:val="single" w:sz="4" w:space="4" w:color="auto"/>
          <w:bottom w:val="single" w:sz="4" w:space="1" w:color="auto"/>
          <w:right w:val="single" w:sz="4" w:space="4" w:color="auto"/>
        </w:pBdr>
        <w:rPr>
          <w:b/>
          <w:lang w:val="fr-BE"/>
        </w:rPr>
      </w:pPr>
      <w:r w:rsidRPr="0045029F">
        <w:rPr>
          <w:b/>
          <w:lang w:val="fr-BE"/>
        </w:rPr>
        <w:t>4.</w:t>
      </w:r>
      <w:r w:rsidRPr="0045029F">
        <w:rPr>
          <w:b/>
          <w:lang w:val="fr-BE"/>
        </w:rPr>
        <w:tab/>
        <w:t>NUMÉRO DU LOT</w:t>
      </w:r>
    </w:p>
    <w:p w14:paraId="3D61660E" w14:textId="77777777" w:rsidR="00D8654D" w:rsidRPr="0045029F" w:rsidRDefault="00D8654D" w:rsidP="000075B3">
      <w:pPr>
        <w:rPr>
          <w:lang w:val="fr-BE"/>
        </w:rPr>
      </w:pPr>
    </w:p>
    <w:p w14:paraId="5C950E30" w14:textId="77777777" w:rsidR="006B189D" w:rsidRPr="0045029F" w:rsidRDefault="006B189D" w:rsidP="000075B3">
      <w:pPr>
        <w:rPr>
          <w:lang w:val="fr-BE"/>
        </w:rPr>
      </w:pPr>
      <w:r w:rsidRPr="0045029F">
        <w:rPr>
          <w:lang w:val="fr-BE"/>
        </w:rPr>
        <w:t>Lot</w:t>
      </w:r>
    </w:p>
    <w:p w14:paraId="5D4E1EE1" w14:textId="77777777" w:rsidR="006B189D" w:rsidRPr="0045029F" w:rsidRDefault="006B189D" w:rsidP="000075B3">
      <w:pPr>
        <w:rPr>
          <w:lang w:val="fr-BE"/>
        </w:rPr>
      </w:pPr>
    </w:p>
    <w:p w14:paraId="1903769B" w14:textId="77777777" w:rsidR="006B189D" w:rsidRPr="0045029F" w:rsidRDefault="006B189D" w:rsidP="000075B3">
      <w:pPr>
        <w:rPr>
          <w:lang w:val="fr-BE"/>
        </w:rPr>
      </w:pPr>
    </w:p>
    <w:p w14:paraId="34E9DC1F" w14:textId="77777777" w:rsidR="006B189D" w:rsidRPr="0045029F" w:rsidRDefault="00D8654D" w:rsidP="00950AC2">
      <w:pPr>
        <w:pBdr>
          <w:top w:val="single" w:sz="4" w:space="1" w:color="auto"/>
          <w:left w:val="single" w:sz="4" w:space="4" w:color="auto"/>
          <w:bottom w:val="single" w:sz="4" w:space="1" w:color="auto"/>
          <w:right w:val="single" w:sz="4" w:space="4" w:color="auto"/>
        </w:pBdr>
        <w:rPr>
          <w:b/>
          <w:lang w:val="fr-BE"/>
        </w:rPr>
      </w:pPr>
      <w:r w:rsidRPr="0045029F">
        <w:rPr>
          <w:b/>
          <w:lang w:val="fr-BE"/>
        </w:rPr>
        <w:t>5.</w:t>
      </w:r>
      <w:r w:rsidRPr="0045029F">
        <w:rPr>
          <w:b/>
          <w:lang w:val="fr-BE"/>
        </w:rPr>
        <w:tab/>
        <w:t>AUTRES</w:t>
      </w:r>
    </w:p>
    <w:p w14:paraId="0AAE5380" w14:textId="77777777" w:rsidR="00D8654D" w:rsidRPr="0045029F" w:rsidRDefault="00D8654D" w:rsidP="000075B3">
      <w:pPr>
        <w:rPr>
          <w:lang w:val="fr-BE"/>
        </w:rPr>
      </w:pPr>
    </w:p>
    <w:p w14:paraId="5CC61EDA" w14:textId="77777777" w:rsidR="00D8654D" w:rsidRPr="0045029F" w:rsidRDefault="001A4C8A" w:rsidP="00D8654D">
      <w:pPr>
        <w:pBdr>
          <w:top w:val="single" w:sz="4" w:space="1" w:color="auto"/>
          <w:left w:val="single" w:sz="4" w:space="4" w:color="auto"/>
          <w:bottom w:val="single" w:sz="4" w:space="1" w:color="auto"/>
          <w:right w:val="single" w:sz="4" w:space="4" w:color="auto"/>
        </w:pBdr>
        <w:rPr>
          <w:b/>
          <w:bCs/>
          <w:lang w:val="fr-BE"/>
        </w:rPr>
      </w:pPr>
      <w:r w:rsidRPr="0045029F">
        <w:rPr>
          <w:lang w:val="fr-BE"/>
        </w:rPr>
        <w:br w:type="page"/>
      </w:r>
    </w:p>
    <w:p w14:paraId="379A8ABB" w14:textId="77777777" w:rsidR="00D8654D" w:rsidRPr="0045029F" w:rsidRDefault="00D8654D" w:rsidP="00D8654D">
      <w:pPr>
        <w:pBdr>
          <w:top w:val="single" w:sz="4" w:space="1" w:color="auto"/>
          <w:left w:val="single" w:sz="4" w:space="4" w:color="auto"/>
          <w:bottom w:val="single" w:sz="4" w:space="1" w:color="auto"/>
          <w:right w:val="single" w:sz="4" w:space="4" w:color="auto"/>
        </w:pBdr>
        <w:rPr>
          <w:b/>
          <w:bCs/>
          <w:lang w:val="fr-BE"/>
        </w:rPr>
      </w:pPr>
      <w:r w:rsidRPr="0045029F">
        <w:rPr>
          <w:b/>
          <w:bCs/>
          <w:lang w:val="fr-BE"/>
        </w:rPr>
        <w:lastRenderedPageBreak/>
        <w:t>MENTIONS MINIMALES DEVANT FIGURER SUR LES PLAQUETTES OU LES FILMS THERMOSOUDÉS</w:t>
      </w:r>
    </w:p>
    <w:p w14:paraId="3EC8F33D" w14:textId="77777777" w:rsidR="00D8654D" w:rsidRPr="0045029F" w:rsidRDefault="00D8654D" w:rsidP="00D8654D">
      <w:pPr>
        <w:pBdr>
          <w:top w:val="single" w:sz="4" w:space="1" w:color="auto"/>
          <w:left w:val="single" w:sz="4" w:space="4" w:color="auto"/>
          <w:bottom w:val="single" w:sz="4" w:space="1" w:color="auto"/>
          <w:right w:val="single" w:sz="4" w:space="4" w:color="auto"/>
        </w:pBdr>
        <w:rPr>
          <w:b/>
          <w:bCs/>
          <w:lang w:val="fr-BE"/>
        </w:rPr>
      </w:pPr>
    </w:p>
    <w:p w14:paraId="3E2833B1" w14:textId="77777777" w:rsidR="00D8654D" w:rsidRPr="0045029F" w:rsidRDefault="00D8654D" w:rsidP="00D8654D">
      <w:pPr>
        <w:pBdr>
          <w:top w:val="single" w:sz="4" w:space="1" w:color="auto"/>
          <w:left w:val="single" w:sz="4" w:space="4" w:color="auto"/>
          <w:bottom w:val="single" w:sz="4" w:space="1" w:color="auto"/>
          <w:right w:val="single" w:sz="4" w:space="4" w:color="auto"/>
        </w:pBdr>
        <w:rPr>
          <w:b/>
          <w:bCs/>
          <w:lang w:val="fr-BE"/>
        </w:rPr>
      </w:pPr>
      <w:r w:rsidRPr="0045029F">
        <w:rPr>
          <w:b/>
          <w:bCs/>
          <w:lang w:val="fr-BE"/>
        </w:rPr>
        <w:t>PLAQUETTE POUR LE</w:t>
      </w:r>
      <w:r w:rsidR="00BA4333" w:rsidRPr="0045029F">
        <w:rPr>
          <w:b/>
          <w:bCs/>
          <w:lang w:val="fr-BE"/>
        </w:rPr>
        <w:t>S COMPRIMÉS DE</w:t>
      </w:r>
      <w:r w:rsidRPr="0045029F">
        <w:rPr>
          <w:b/>
          <w:bCs/>
          <w:lang w:val="fr-BE"/>
        </w:rPr>
        <w:t xml:space="preserve"> 15 MG (PLAQUETTE-CALENDRIER</w:t>
      </w:r>
      <w:r w:rsidR="00BA4333" w:rsidRPr="0045029F">
        <w:rPr>
          <w:b/>
          <w:bCs/>
          <w:lang w:val="fr-BE"/>
        </w:rPr>
        <w:t xml:space="preserve"> DE 14 COMPRIMÉS</w:t>
      </w:r>
      <w:r w:rsidRPr="0045029F">
        <w:rPr>
          <w:b/>
          <w:bCs/>
          <w:lang w:val="fr-BE"/>
        </w:rPr>
        <w:t>)</w:t>
      </w:r>
    </w:p>
    <w:p w14:paraId="2753E08C" w14:textId="77777777" w:rsidR="00D8654D" w:rsidRPr="0045029F" w:rsidRDefault="00D8654D" w:rsidP="00D8654D">
      <w:pPr>
        <w:rPr>
          <w:b/>
          <w:bCs/>
          <w:lang w:val="fr-BE"/>
        </w:rPr>
      </w:pPr>
    </w:p>
    <w:p w14:paraId="57DA2D21" w14:textId="77777777" w:rsidR="00D8654D" w:rsidRPr="0045029F" w:rsidRDefault="00D8654D" w:rsidP="00D8654D">
      <w:pPr>
        <w:rPr>
          <w:b/>
          <w:bCs/>
          <w:lang w:val="fr-BE"/>
        </w:rPr>
      </w:pPr>
    </w:p>
    <w:p w14:paraId="680235C2" w14:textId="77777777" w:rsidR="00D8654D" w:rsidRPr="0045029F" w:rsidRDefault="00D8654D" w:rsidP="00D8654D">
      <w:pPr>
        <w:pBdr>
          <w:top w:val="single" w:sz="4" w:space="1" w:color="auto"/>
          <w:left w:val="single" w:sz="4" w:space="4" w:color="auto"/>
          <w:bottom w:val="single" w:sz="4" w:space="1" w:color="auto"/>
          <w:right w:val="single" w:sz="4" w:space="4" w:color="auto"/>
        </w:pBdr>
        <w:ind w:left="567" w:hanging="567"/>
        <w:rPr>
          <w:b/>
          <w:lang w:val="fr-BE"/>
        </w:rPr>
      </w:pPr>
      <w:r w:rsidRPr="0045029F">
        <w:rPr>
          <w:b/>
          <w:lang w:val="fr-BE"/>
        </w:rPr>
        <w:t>1.</w:t>
      </w:r>
      <w:r w:rsidRPr="0045029F">
        <w:rPr>
          <w:b/>
          <w:lang w:val="fr-BE"/>
        </w:rPr>
        <w:tab/>
        <w:t>DÉNOMINATION DU MÉDICAMENT</w:t>
      </w:r>
    </w:p>
    <w:p w14:paraId="37D54D76" w14:textId="77777777" w:rsidR="00D8654D" w:rsidRPr="0045029F" w:rsidRDefault="00D8654D" w:rsidP="00D8654D">
      <w:pPr>
        <w:ind w:left="567" w:hanging="567"/>
        <w:rPr>
          <w:lang w:val="fr-BE"/>
        </w:rPr>
      </w:pPr>
    </w:p>
    <w:p w14:paraId="0D09769F" w14:textId="77777777" w:rsidR="00D8654D" w:rsidRPr="0045029F" w:rsidRDefault="00D8654D" w:rsidP="00D8654D">
      <w:pPr>
        <w:rPr>
          <w:lang w:val="fr-BE"/>
        </w:rPr>
      </w:pPr>
      <w:proofErr w:type="spellStart"/>
      <w:r w:rsidRPr="0045029F">
        <w:rPr>
          <w:lang w:val="fr-BE"/>
        </w:rPr>
        <w:t>Rivaroxaban</w:t>
      </w:r>
      <w:proofErr w:type="spellEnd"/>
      <w:r w:rsidRPr="0045029F">
        <w:rPr>
          <w:lang w:val="fr-BE"/>
        </w:rPr>
        <w:t xml:space="preserve"> Accord 15 mg comprimé</w:t>
      </w:r>
      <w:r w:rsidR="00BA4333" w:rsidRPr="0045029F">
        <w:rPr>
          <w:lang w:val="fr-BE"/>
        </w:rPr>
        <w:t>s</w:t>
      </w:r>
    </w:p>
    <w:p w14:paraId="3F186191" w14:textId="77777777" w:rsidR="00D8654D" w:rsidRPr="0045029F" w:rsidRDefault="00D8654D" w:rsidP="00D8654D">
      <w:pPr>
        <w:rPr>
          <w:lang w:val="fr-BE"/>
        </w:rPr>
      </w:pPr>
      <w:proofErr w:type="spellStart"/>
      <w:proofErr w:type="gramStart"/>
      <w:r w:rsidRPr="004D2C9B">
        <w:rPr>
          <w:highlight w:val="lightGray"/>
          <w:lang w:val="fr-BE"/>
        </w:rPr>
        <w:t>rivaroxaban</w:t>
      </w:r>
      <w:proofErr w:type="spellEnd"/>
      <w:proofErr w:type="gramEnd"/>
    </w:p>
    <w:p w14:paraId="2563CD2C" w14:textId="77777777" w:rsidR="00D8654D" w:rsidRPr="0045029F" w:rsidRDefault="00D8654D" w:rsidP="00D8654D">
      <w:pPr>
        <w:rPr>
          <w:b/>
          <w:bCs/>
          <w:lang w:val="fr-BE"/>
        </w:rPr>
      </w:pPr>
    </w:p>
    <w:p w14:paraId="00C2CE21" w14:textId="77777777" w:rsidR="00D8654D" w:rsidRPr="0045029F" w:rsidRDefault="00D8654D" w:rsidP="00D8654D">
      <w:pPr>
        <w:rPr>
          <w:b/>
          <w:bCs/>
          <w:lang w:val="fr-BE"/>
        </w:rPr>
      </w:pPr>
    </w:p>
    <w:p w14:paraId="4C6A83DB" w14:textId="77777777" w:rsidR="00D8654D" w:rsidRPr="0045029F" w:rsidRDefault="00D8654D" w:rsidP="00D8654D">
      <w:pPr>
        <w:pBdr>
          <w:top w:val="single" w:sz="4" w:space="1" w:color="auto"/>
          <w:left w:val="single" w:sz="4" w:space="4" w:color="auto"/>
          <w:bottom w:val="single" w:sz="4" w:space="1" w:color="auto"/>
          <w:right w:val="single" w:sz="4" w:space="4" w:color="auto"/>
        </w:pBdr>
        <w:rPr>
          <w:b/>
          <w:bCs/>
          <w:lang w:val="fr-BE"/>
        </w:rPr>
      </w:pPr>
      <w:r w:rsidRPr="0045029F">
        <w:rPr>
          <w:b/>
          <w:bCs/>
          <w:lang w:val="fr-BE"/>
        </w:rPr>
        <w:t>2.</w:t>
      </w:r>
      <w:r w:rsidRPr="0045029F">
        <w:rPr>
          <w:b/>
          <w:bCs/>
          <w:lang w:val="fr-BE"/>
        </w:rPr>
        <w:tab/>
        <w:t>NOM DU TITULAIRE DE L’AUTORISATION DE MISE SUR LE MARCHÉ</w:t>
      </w:r>
    </w:p>
    <w:p w14:paraId="2D51476C" w14:textId="77777777" w:rsidR="00D8654D" w:rsidRPr="0045029F" w:rsidRDefault="00D8654D" w:rsidP="00D8654D">
      <w:pPr>
        <w:rPr>
          <w:b/>
          <w:bCs/>
          <w:lang w:val="fr-BE"/>
        </w:rPr>
      </w:pPr>
    </w:p>
    <w:p w14:paraId="222DB787" w14:textId="77777777" w:rsidR="00D8654D" w:rsidRPr="0045029F" w:rsidRDefault="00D8654D" w:rsidP="00D8654D">
      <w:pPr>
        <w:rPr>
          <w:lang w:val="fr-BE"/>
        </w:rPr>
      </w:pPr>
      <w:r w:rsidRPr="0045029F">
        <w:rPr>
          <w:lang w:val="fr-BE"/>
        </w:rPr>
        <w:t>Accord</w:t>
      </w:r>
    </w:p>
    <w:p w14:paraId="4EE67FD9" w14:textId="77777777" w:rsidR="00D8654D" w:rsidRPr="0045029F" w:rsidRDefault="00D8654D" w:rsidP="00D8654D">
      <w:pPr>
        <w:rPr>
          <w:lang w:val="fr-BE"/>
        </w:rPr>
      </w:pPr>
    </w:p>
    <w:p w14:paraId="7BC37E72" w14:textId="77777777" w:rsidR="00D8654D" w:rsidRPr="0045029F" w:rsidRDefault="00D8654D" w:rsidP="00D8654D">
      <w:pPr>
        <w:rPr>
          <w:b/>
          <w:bCs/>
          <w:lang w:val="fr-BE"/>
        </w:rPr>
      </w:pPr>
    </w:p>
    <w:p w14:paraId="15D6DAB8" w14:textId="77777777" w:rsidR="00D8654D" w:rsidRPr="0045029F" w:rsidRDefault="00D8654D" w:rsidP="00D8654D">
      <w:pPr>
        <w:pBdr>
          <w:top w:val="single" w:sz="4" w:space="1" w:color="auto"/>
          <w:left w:val="single" w:sz="4" w:space="4" w:color="auto"/>
          <w:bottom w:val="single" w:sz="4" w:space="1" w:color="auto"/>
          <w:right w:val="single" w:sz="4" w:space="4" w:color="auto"/>
        </w:pBdr>
        <w:rPr>
          <w:b/>
          <w:lang w:val="fr-BE"/>
        </w:rPr>
      </w:pPr>
      <w:r w:rsidRPr="0045029F">
        <w:rPr>
          <w:b/>
          <w:lang w:val="fr-BE"/>
        </w:rPr>
        <w:t>3.</w:t>
      </w:r>
      <w:r w:rsidRPr="0045029F">
        <w:rPr>
          <w:b/>
          <w:lang w:val="fr-BE"/>
        </w:rPr>
        <w:tab/>
        <w:t>DATE DE PÉREMPTION</w:t>
      </w:r>
    </w:p>
    <w:p w14:paraId="6E918FB2" w14:textId="77777777" w:rsidR="00D8654D" w:rsidRPr="0045029F" w:rsidRDefault="00D8654D" w:rsidP="00D8654D">
      <w:pPr>
        <w:rPr>
          <w:lang w:val="fr-BE"/>
        </w:rPr>
      </w:pPr>
    </w:p>
    <w:p w14:paraId="61428B1C" w14:textId="77777777" w:rsidR="00D8654D" w:rsidRPr="0045029F" w:rsidRDefault="00D8654D" w:rsidP="00D8654D">
      <w:pPr>
        <w:rPr>
          <w:lang w:val="fr-BE"/>
        </w:rPr>
      </w:pPr>
      <w:r w:rsidRPr="0045029F">
        <w:rPr>
          <w:lang w:val="fr-BE"/>
        </w:rPr>
        <w:t>EXP</w:t>
      </w:r>
    </w:p>
    <w:p w14:paraId="50DF9D4B" w14:textId="77777777" w:rsidR="00D8654D" w:rsidRPr="0045029F" w:rsidRDefault="00D8654D" w:rsidP="00D8654D">
      <w:pPr>
        <w:rPr>
          <w:b/>
          <w:bCs/>
          <w:lang w:val="fr-BE"/>
        </w:rPr>
      </w:pPr>
    </w:p>
    <w:p w14:paraId="2DA22435" w14:textId="77777777" w:rsidR="00D8654D" w:rsidRPr="0045029F" w:rsidRDefault="00D8654D" w:rsidP="00D8654D">
      <w:pPr>
        <w:rPr>
          <w:lang w:val="fr-BE"/>
        </w:rPr>
      </w:pPr>
    </w:p>
    <w:p w14:paraId="4053D68D" w14:textId="77777777" w:rsidR="00D8654D" w:rsidRPr="0045029F" w:rsidRDefault="00D8654D" w:rsidP="00D8654D">
      <w:pPr>
        <w:pBdr>
          <w:top w:val="single" w:sz="4" w:space="1" w:color="auto"/>
          <w:left w:val="single" w:sz="4" w:space="4" w:color="auto"/>
          <w:bottom w:val="single" w:sz="4" w:space="1" w:color="auto"/>
          <w:right w:val="single" w:sz="4" w:space="4" w:color="auto"/>
        </w:pBdr>
        <w:rPr>
          <w:b/>
          <w:lang w:val="fr-BE"/>
        </w:rPr>
      </w:pPr>
      <w:r w:rsidRPr="0045029F">
        <w:rPr>
          <w:b/>
          <w:lang w:val="fr-BE"/>
        </w:rPr>
        <w:t>4.</w:t>
      </w:r>
      <w:r w:rsidRPr="0045029F">
        <w:rPr>
          <w:b/>
          <w:lang w:val="fr-BE"/>
        </w:rPr>
        <w:tab/>
        <w:t>NUMÉRO DU LOT</w:t>
      </w:r>
    </w:p>
    <w:p w14:paraId="6B5ABC22" w14:textId="77777777" w:rsidR="00D8654D" w:rsidRPr="0045029F" w:rsidRDefault="00D8654D" w:rsidP="00D8654D">
      <w:pPr>
        <w:rPr>
          <w:lang w:val="fr-BE"/>
        </w:rPr>
      </w:pPr>
    </w:p>
    <w:p w14:paraId="12F0472F" w14:textId="77777777" w:rsidR="00D8654D" w:rsidRPr="0045029F" w:rsidRDefault="00D8654D" w:rsidP="00D8654D">
      <w:pPr>
        <w:rPr>
          <w:lang w:val="fr-BE"/>
        </w:rPr>
      </w:pPr>
      <w:r w:rsidRPr="0045029F">
        <w:rPr>
          <w:lang w:val="fr-BE"/>
        </w:rPr>
        <w:t>Lot</w:t>
      </w:r>
    </w:p>
    <w:p w14:paraId="26E7A008" w14:textId="77777777" w:rsidR="00D8654D" w:rsidRPr="0045029F" w:rsidRDefault="00D8654D" w:rsidP="00D8654D">
      <w:pPr>
        <w:rPr>
          <w:lang w:val="fr-BE"/>
        </w:rPr>
      </w:pPr>
    </w:p>
    <w:p w14:paraId="1EF31119" w14:textId="77777777" w:rsidR="00D8654D" w:rsidRPr="0045029F" w:rsidRDefault="00D8654D" w:rsidP="00D8654D">
      <w:pPr>
        <w:rPr>
          <w:lang w:val="fr-BE"/>
        </w:rPr>
      </w:pPr>
    </w:p>
    <w:p w14:paraId="6DE3BCC7" w14:textId="77777777" w:rsidR="00D8654D" w:rsidRPr="0045029F" w:rsidRDefault="00D8654D" w:rsidP="00D8654D">
      <w:pPr>
        <w:pBdr>
          <w:top w:val="single" w:sz="4" w:space="1" w:color="auto"/>
          <w:left w:val="single" w:sz="4" w:space="4" w:color="auto"/>
          <w:bottom w:val="single" w:sz="4" w:space="1" w:color="auto"/>
          <w:right w:val="single" w:sz="4" w:space="4" w:color="auto"/>
        </w:pBdr>
        <w:rPr>
          <w:b/>
          <w:lang w:val="fr-BE"/>
        </w:rPr>
      </w:pPr>
      <w:r w:rsidRPr="0045029F">
        <w:rPr>
          <w:b/>
          <w:lang w:val="fr-BE"/>
        </w:rPr>
        <w:t>5.</w:t>
      </w:r>
      <w:r w:rsidRPr="0045029F">
        <w:rPr>
          <w:b/>
          <w:lang w:val="fr-BE"/>
        </w:rPr>
        <w:tab/>
        <w:t>AUTRES</w:t>
      </w:r>
    </w:p>
    <w:p w14:paraId="54CE102F" w14:textId="77777777" w:rsidR="004D2C9B" w:rsidRDefault="004D2C9B" w:rsidP="00D8654D">
      <w:pPr>
        <w:rPr>
          <w:lang w:val="fr-BE"/>
        </w:rPr>
      </w:pPr>
    </w:p>
    <w:p w14:paraId="004FB884" w14:textId="77777777" w:rsidR="00D8654D" w:rsidRPr="0045029F" w:rsidRDefault="00D8654D" w:rsidP="00D8654D">
      <w:pPr>
        <w:rPr>
          <w:lang w:val="fr-BE"/>
        </w:rPr>
      </w:pPr>
      <w:r w:rsidRPr="0045029F">
        <w:rPr>
          <w:lang w:val="fr-BE"/>
        </w:rPr>
        <w:t>Lun.</w:t>
      </w:r>
    </w:p>
    <w:p w14:paraId="0D66407A" w14:textId="77777777" w:rsidR="00D8654D" w:rsidRPr="0045029F" w:rsidRDefault="00D8654D" w:rsidP="00D8654D">
      <w:pPr>
        <w:rPr>
          <w:lang w:val="fr-BE"/>
        </w:rPr>
      </w:pPr>
      <w:r w:rsidRPr="0045029F">
        <w:rPr>
          <w:lang w:val="fr-BE"/>
        </w:rPr>
        <w:t>Mar.</w:t>
      </w:r>
    </w:p>
    <w:p w14:paraId="26C4355B" w14:textId="77777777" w:rsidR="00D8654D" w:rsidRPr="0045029F" w:rsidRDefault="00D8654D" w:rsidP="00D8654D">
      <w:pPr>
        <w:rPr>
          <w:lang w:val="fr-BE"/>
        </w:rPr>
      </w:pPr>
      <w:r w:rsidRPr="0045029F">
        <w:rPr>
          <w:lang w:val="fr-BE"/>
        </w:rPr>
        <w:t>Mer.</w:t>
      </w:r>
    </w:p>
    <w:p w14:paraId="503FAC45" w14:textId="77777777" w:rsidR="00D8654D" w:rsidRPr="0045029F" w:rsidRDefault="00D8654D" w:rsidP="00D8654D">
      <w:pPr>
        <w:rPr>
          <w:lang w:val="fr-BE"/>
        </w:rPr>
      </w:pPr>
      <w:r w:rsidRPr="0045029F">
        <w:rPr>
          <w:lang w:val="fr-BE"/>
        </w:rPr>
        <w:t>Jeu.</w:t>
      </w:r>
    </w:p>
    <w:p w14:paraId="35C0B8AC" w14:textId="77777777" w:rsidR="00D8654D" w:rsidRPr="0045029F" w:rsidRDefault="00D8654D" w:rsidP="00D8654D">
      <w:pPr>
        <w:rPr>
          <w:lang w:val="fr-BE"/>
        </w:rPr>
      </w:pPr>
      <w:r w:rsidRPr="0045029F">
        <w:rPr>
          <w:lang w:val="fr-BE"/>
        </w:rPr>
        <w:t>Ven.</w:t>
      </w:r>
    </w:p>
    <w:p w14:paraId="3D795DA6" w14:textId="77777777" w:rsidR="00D8654D" w:rsidRPr="0045029F" w:rsidRDefault="00D8654D" w:rsidP="00D8654D">
      <w:pPr>
        <w:rPr>
          <w:lang w:val="fr-BE"/>
        </w:rPr>
      </w:pPr>
      <w:r w:rsidRPr="0045029F">
        <w:rPr>
          <w:lang w:val="fr-BE"/>
        </w:rPr>
        <w:t>Sam.</w:t>
      </w:r>
    </w:p>
    <w:p w14:paraId="740A87DD" w14:textId="77777777" w:rsidR="00D8654D" w:rsidRPr="0045029F" w:rsidRDefault="00D8654D" w:rsidP="00D8654D">
      <w:pPr>
        <w:rPr>
          <w:lang w:val="fr-BE"/>
        </w:rPr>
      </w:pPr>
      <w:r w:rsidRPr="0045029F">
        <w:rPr>
          <w:lang w:val="fr-BE"/>
        </w:rPr>
        <w:t>Dim.</w:t>
      </w:r>
    </w:p>
    <w:p w14:paraId="530B0BF7" w14:textId="77777777" w:rsidR="00D8654D" w:rsidRPr="0045029F" w:rsidRDefault="00D8654D" w:rsidP="00D8654D">
      <w:pPr>
        <w:rPr>
          <w:lang w:val="fr-BE"/>
        </w:rPr>
      </w:pPr>
    </w:p>
    <w:p w14:paraId="69D6E51C" w14:textId="77777777" w:rsidR="00D8654D" w:rsidRPr="0045029F" w:rsidRDefault="00D8654D" w:rsidP="00D8654D">
      <w:pPr>
        <w:rPr>
          <w:lang w:val="fr-BE"/>
        </w:rPr>
      </w:pPr>
    </w:p>
    <w:p w14:paraId="74204FF7" w14:textId="77777777" w:rsidR="00294FAF" w:rsidRPr="0045029F" w:rsidRDefault="001A4C8A" w:rsidP="000075B3">
      <w:pPr>
        <w:rPr>
          <w:lang w:val="fr-BE"/>
        </w:rPr>
      </w:pPr>
      <w:r w:rsidRPr="0045029F">
        <w:rPr>
          <w:lang w:val="fr-BE"/>
        </w:rPr>
        <w:br w:type="page"/>
      </w:r>
    </w:p>
    <w:p w14:paraId="16A8AD0C" w14:textId="77777777" w:rsidR="00A3214B" w:rsidRPr="0045029F" w:rsidRDefault="00A3214B" w:rsidP="000075B3">
      <w:pPr>
        <w:pBdr>
          <w:top w:val="single" w:sz="4" w:space="1" w:color="000000"/>
          <w:left w:val="single" w:sz="4" w:space="4" w:color="000000"/>
          <w:bottom w:val="single" w:sz="4" w:space="1" w:color="000000"/>
          <w:right w:val="single" w:sz="4" w:space="4" w:color="000000"/>
        </w:pBdr>
        <w:rPr>
          <w:b/>
          <w:bCs/>
          <w:lang w:val="fr-BE"/>
        </w:rPr>
      </w:pPr>
      <w:r w:rsidRPr="0045029F">
        <w:rPr>
          <w:b/>
          <w:bCs/>
          <w:lang w:val="fr-BE"/>
        </w:rPr>
        <w:lastRenderedPageBreak/>
        <w:t xml:space="preserve">MENTIONS DEVANT FIGURER SUR L’EMBALLAGE </w:t>
      </w:r>
      <w:r w:rsidR="00D8654D" w:rsidRPr="0045029F">
        <w:rPr>
          <w:b/>
          <w:bCs/>
          <w:lang w:val="fr-BE"/>
        </w:rPr>
        <w:t xml:space="preserve">EXTÉRIEUR </w:t>
      </w:r>
      <w:r w:rsidRPr="0045029F">
        <w:rPr>
          <w:b/>
          <w:bCs/>
          <w:lang w:val="fr-BE"/>
        </w:rPr>
        <w:t>ET LE CONDITIONNEMENT PRIMAIRE</w:t>
      </w:r>
    </w:p>
    <w:p w14:paraId="600351A4" w14:textId="77777777" w:rsidR="00A3214B" w:rsidRPr="0045029F" w:rsidRDefault="00A3214B" w:rsidP="000075B3">
      <w:pPr>
        <w:pBdr>
          <w:top w:val="single" w:sz="4" w:space="1" w:color="000000"/>
          <w:left w:val="single" w:sz="4" w:space="4" w:color="000000"/>
          <w:bottom w:val="single" w:sz="4" w:space="1" w:color="000000"/>
          <w:right w:val="single" w:sz="4" w:space="4" w:color="000000"/>
        </w:pBdr>
        <w:ind w:left="567" w:hanging="567"/>
        <w:rPr>
          <w:lang w:val="fr-BE"/>
        </w:rPr>
      </w:pPr>
    </w:p>
    <w:p w14:paraId="7A5FE7D3" w14:textId="77777777" w:rsidR="00A3214B" w:rsidRPr="0045029F" w:rsidRDefault="00BA4333" w:rsidP="000075B3">
      <w:pPr>
        <w:pBdr>
          <w:top w:val="single" w:sz="4" w:space="1" w:color="000000"/>
          <w:left w:val="single" w:sz="4" w:space="4" w:color="000000"/>
          <w:bottom w:val="single" w:sz="4" w:space="1" w:color="000000"/>
          <w:right w:val="single" w:sz="4" w:space="4" w:color="000000"/>
        </w:pBdr>
        <w:rPr>
          <w:b/>
          <w:bCs/>
          <w:lang w:val="fr-BE"/>
        </w:rPr>
      </w:pPr>
      <w:r w:rsidRPr="0045029F">
        <w:rPr>
          <w:b/>
          <w:bCs/>
          <w:caps/>
          <w:lang w:val="fr-BE"/>
        </w:rPr>
        <w:t xml:space="preserve">BoÎte </w:t>
      </w:r>
      <w:r w:rsidR="00D8654D" w:rsidRPr="0045029F">
        <w:rPr>
          <w:b/>
          <w:bCs/>
          <w:caps/>
          <w:lang w:val="fr-BE"/>
        </w:rPr>
        <w:t xml:space="preserve">extÉrieure </w:t>
      </w:r>
      <w:r w:rsidR="00A3214B" w:rsidRPr="0045029F">
        <w:rPr>
          <w:b/>
          <w:bCs/>
          <w:caps/>
          <w:lang w:val="fr-BE"/>
        </w:rPr>
        <w:t xml:space="preserve">ET </w:t>
      </w:r>
      <w:r w:rsidR="00D8654D" w:rsidRPr="0045029F">
        <w:rPr>
          <w:b/>
          <w:bCs/>
          <w:caps/>
          <w:lang w:val="fr-BE"/>
        </w:rPr>
        <w:t xml:space="preserve">ÉTIQUETAGE </w:t>
      </w:r>
      <w:r w:rsidR="00A3214B" w:rsidRPr="0045029F">
        <w:rPr>
          <w:b/>
          <w:bCs/>
          <w:caps/>
          <w:lang w:val="fr-BE"/>
        </w:rPr>
        <w:t xml:space="preserve">pour le flacon HDPE </w:t>
      </w:r>
      <w:r w:rsidR="00A3214B" w:rsidRPr="0045029F">
        <w:rPr>
          <w:b/>
          <w:bCs/>
          <w:lang w:val="fr-BE"/>
        </w:rPr>
        <w:t xml:space="preserve">POUR LES </w:t>
      </w:r>
      <w:r w:rsidR="00D8654D" w:rsidRPr="0045029F">
        <w:rPr>
          <w:b/>
          <w:bCs/>
          <w:lang w:val="fr-BE"/>
        </w:rPr>
        <w:t xml:space="preserve">COMPRIMÉS </w:t>
      </w:r>
      <w:r w:rsidR="00A3214B" w:rsidRPr="0045029F">
        <w:rPr>
          <w:b/>
          <w:bCs/>
          <w:lang w:val="fr-BE"/>
        </w:rPr>
        <w:t>DE 15</w:t>
      </w:r>
      <w:r w:rsidR="00D8654D" w:rsidRPr="0045029F">
        <w:rPr>
          <w:b/>
          <w:bCs/>
          <w:lang w:val="fr-BE"/>
        </w:rPr>
        <w:t> </w:t>
      </w:r>
      <w:r w:rsidR="00A3214B" w:rsidRPr="0045029F">
        <w:rPr>
          <w:b/>
          <w:bCs/>
          <w:lang w:val="fr-BE"/>
        </w:rPr>
        <w:t>MG</w:t>
      </w:r>
    </w:p>
    <w:p w14:paraId="4C4D9565" w14:textId="77777777" w:rsidR="00A3214B" w:rsidRPr="0045029F" w:rsidRDefault="00A3214B" w:rsidP="000075B3">
      <w:pPr>
        <w:rPr>
          <w:lang w:val="fr-BE"/>
        </w:rPr>
      </w:pPr>
    </w:p>
    <w:p w14:paraId="57691463" w14:textId="77777777" w:rsidR="00A3214B" w:rsidRPr="0045029F" w:rsidRDefault="00A3214B" w:rsidP="000075B3">
      <w:pPr>
        <w:rPr>
          <w:lang w:val="fr-BE"/>
        </w:rPr>
      </w:pPr>
    </w:p>
    <w:p w14:paraId="75400BDA" w14:textId="77777777" w:rsidR="00A3214B" w:rsidRPr="0045029F" w:rsidRDefault="00A3214B"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1.</w:t>
      </w:r>
      <w:r w:rsidRPr="0045029F">
        <w:rPr>
          <w:b/>
          <w:bCs/>
          <w:lang w:val="fr-BE"/>
        </w:rPr>
        <w:tab/>
      </w:r>
      <w:r w:rsidR="00D8654D" w:rsidRPr="0045029F">
        <w:rPr>
          <w:b/>
          <w:bCs/>
          <w:lang w:val="fr-BE"/>
        </w:rPr>
        <w:t xml:space="preserve">DÉNOMINATION </w:t>
      </w:r>
      <w:r w:rsidRPr="0045029F">
        <w:rPr>
          <w:b/>
          <w:bCs/>
          <w:lang w:val="fr-BE"/>
        </w:rPr>
        <w:t xml:space="preserve">DU </w:t>
      </w:r>
      <w:r w:rsidR="00D8654D" w:rsidRPr="0045029F">
        <w:rPr>
          <w:b/>
          <w:bCs/>
          <w:lang w:val="fr-BE"/>
        </w:rPr>
        <w:t>MÉDICAMENT</w:t>
      </w:r>
    </w:p>
    <w:p w14:paraId="3513ADFF" w14:textId="77777777" w:rsidR="00A3214B" w:rsidRPr="0045029F" w:rsidRDefault="00A3214B" w:rsidP="000075B3">
      <w:pPr>
        <w:rPr>
          <w:lang w:val="fr-BE"/>
        </w:rPr>
      </w:pPr>
    </w:p>
    <w:p w14:paraId="4F06D698" w14:textId="77777777" w:rsidR="00A3214B" w:rsidRPr="0045029F" w:rsidRDefault="00FE78A4" w:rsidP="000075B3">
      <w:pPr>
        <w:rPr>
          <w:lang w:val="fr-BE"/>
        </w:rPr>
      </w:pPr>
      <w:proofErr w:type="spellStart"/>
      <w:r w:rsidRPr="0045029F">
        <w:rPr>
          <w:lang w:val="fr-BE"/>
        </w:rPr>
        <w:t>Rivaroxaban</w:t>
      </w:r>
      <w:proofErr w:type="spellEnd"/>
      <w:r w:rsidR="0014282D" w:rsidRPr="0045029F">
        <w:rPr>
          <w:lang w:val="fr-BE"/>
        </w:rPr>
        <w:t xml:space="preserve"> Accord </w:t>
      </w:r>
      <w:r w:rsidR="00A3214B" w:rsidRPr="0045029F">
        <w:rPr>
          <w:lang w:val="fr-BE"/>
        </w:rPr>
        <w:t>15 mg comprimé</w:t>
      </w:r>
      <w:r w:rsidR="00BA4333" w:rsidRPr="0045029F">
        <w:rPr>
          <w:lang w:val="fr-BE"/>
        </w:rPr>
        <w:t>s</w:t>
      </w:r>
      <w:r w:rsidR="00A3214B" w:rsidRPr="0045029F">
        <w:rPr>
          <w:lang w:val="fr-BE"/>
        </w:rPr>
        <w:t xml:space="preserve"> pelliculé</w:t>
      </w:r>
      <w:r w:rsidR="00BA4333" w:rsidRPr="0045029F">
        <w:rPr>
          <w:lang w:val="fr-BE"/>
        </w:rPr>
        <w:t>s</w:t>
      </w:r>
    </w:p>
    <w:p w14:paraId="54635F95" w14:textId="77777777" w:rsidR="00A3214B" w:rsidRPr="0045029F" w:rsidRDefault="00A3214B" w:rsidP="000075B3">
      <w:pPr>
        <w:rPr>
          <w:lang w:val="fr-BE"/>
        </w:rPr>
      </w:pPr>
      <w:proofErr w:type="spellStart"/>
      <w:proofErr w:type="gramStart"/>
      <w:r w:rsidRPr="0045029F">
        <w:rPr>
          <w:lang w:val="fr-BE"/>
        </w:rPr>
        <w:t>rivaroxaban</w:t>
      </w:r>
      <w:proofErr w:type="spellEnd"/>
      <w:proofErr w:type="gramEnd"/>
    </w:p>
    <w:p w14:paraId="0356B338" w14:textId="77777777" w:rsidR="00A3214B" w:rsidRPr="0045029F" w:rsidRDefault="00A3214B" w:rsidP="000075B3">
      <w:pPr>
        <w:rPr>
          <w:lang w:val="fr-BE"/>
        </w:rPr>
      </w:pPr>
    </w:p>
    <w:p w14:paraId="302627E3" w14:textId="77777777" w:rsidR="00A3214B" w:rsidRPr="0045029F" w:rsidRDefault="00A3214B" w:rsidP="000075B3">
      <w:pPr>
        <w:rPr>
          <w:lang w:val="fr-BE"/>
        </w:rPr>
      </w:pPr>
    </w:p>
    <w:p w14:paraId="42D50050" w14:textId="77777777" w:rsidR="00A3214B" w:rsidRPr="0045029F" w:rsidRDefault="00A3214B"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2.</w:t>
      </w:r>
      <w:r w:rsidRPr="0045029F">
        <w:rPr>
          <w:b/>
          <w:bCs/>
          <w:lang w:val="fr-BE"/>
        </w:rPr>
        <w:tab/>
        <w:t>COMPOSITION EN SUBSTANCE(S) ACTIVE(S)</w:t>
      </w:r>
    </w:p>
    <w:p w14:paraId="0079D688" w14:textId="77777777" w:rsidR="00A3214B" w:rsidRPr="0045029F" w:rsidRDefault="00A3214B" w:rsidP="000075B3">
      <w:pPr>
        <w:rPr>
          <w:lang w:val="fr-BE"/>
        </w:rPr>
      </w:pPr>
    </w:p>
    <w:p w14:paraId="5D27CE3C" w14:textId="77777777" w:rsidR="00A3214B" w:rsidRPr="0045029F" w:rsidRDefault="00A3214B" w:rsidP="000075B3">
      <w:pPr>
        <w:rPr>
          <w:lang w:val="fr-BE"/>
        </w:rPr>
      </w:pPr>
      <w:r w:rsidRPr="0045029F">
        <w:rPr>
          <w:lang w:val="fr-BE"/>
        </w:rPr>
        <w:t xml:space="preserve">Chaque comprimé pelliculé contient 15 mg de </w:t>
      </w:r>
      <w:proofErr w:type="spellStart"/>
      <w:r w:rsidRPr="0045029F">
        <w:rPr>
          <w:lang w:val="fr-BE"/>
        </w:rPr>
        <w:t>rivaroxaban</w:t>
      </w:r>
      <w:proofErr w:type="spellEnd"/>
      <w:r w:rsidRPr="0045029F">
        <w:rPr>
          <w:lang w:val="fr-BE"/>
        </w:rPr>
        <w:t>.</w:t>
      </w:r>
    </w:p>
    <w:p w14:paraId="5B1FC1CB" w14:textId="77777777" w:rsidR="00A3214B" w:rsidRPr="0045029F" w:rsidRDefault="00A3214B" w:rsidP="000075B3">
      <w:pPr>
        <w:rPr>
          <w:lang w:val="fr-BE"/>
        </w:rPr>
      </w:pPr>
    </w:p>
    <w:p w14:paraId="6C5A608F" w14:textId="77777777" w:rsidR="00A3214B" w:rsidRPr="0045029F" w:rsidRDefault="00A3214B" w:rsidP="000075B3">
      <w:pPr>
        <w:rPr>
          <w:lang w:val="fr-BE"/>
        </w:rPr>
      </w:pPr>
    </w:p>
    <w:p w14:paraId="623749A7" w14:textId="77777777" w:rsidR="00A3214B" w:rsidRPr="0045029F" w:rsidRDefault="00A3214B"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3.</w:t>
      </w:r>
      <w:r w:rsidRPr="0045029F">
        <w:rPr>
          <w:b/>
          <w:bCs/>
          <w:lang w:val="fr-BE"/>
        </w:rPr>
        <w:tab/>
        <w:t>LISTE DES EXCIPIENTS</w:t>
      </w:r>
    </w:p>
    <w:p w14:paraId="7E1187AC" w14:textId="77777777" w:rsidR="00A3214B" w:rsidRPr="0045029F" w:rsidRDefault="00A3214B" w:rsidP="000075B3">
      <w:pPr>
        <w:rPr>
          <w:lang w:val="fr-BE"/>
        </w:rPr>
      </w:pPr>
    </w:p>
    <w:p w14:paraId="018EC2EE" w14:textId="77777777" w:rsidR="00A3214B" w:rsidRPr="0045029F" w:rsidRDefault="00A3214B" w:rsidP="000075B3">
      <w:pPr>
        <w:rPr>
          <w:lang w:val="fr-BE"/>
        </w:rPr>
      </w:pPr>
      <w:r w:rsidRPr="0045029F">
        <w:rPr>
          <w:lang w:val="fr-BE"/>
        </w:rPr>
        <w:t>Contient du lactose</w:t>
      </w:r>
      <w:r w:rsidR="0014282D" w:rsidRPr="0045029F">
        <w:rPr>
          <w:lang w:val="fr-BE"/>
        </w:rPr>
        <w:t xml:space="preserve"> monohydraté</w:t>
      </w:r>
      <w:r w:rsidRPr="0045029F">
        <w:rPr>
          <w:lang w:val="fr-BE"/>
        </w:rPr>
        <w:t xml:space="preserve">. </w:t>
      </w:r>
    </w:p>
    <w:p w14:paraId="5CD8D83C" w14:textId="77777777" w:rsidR="00A3214B" w:rsidRPr="0045029F" w:rsidRDefault="00A3214B" w:rsidP="000075B3">
      <w:pPr>
        <w:rPr>
          <w:lang w:val="fr-BE"/>
        </w:rPr>
      </w:pPr>
    </w:p>
    <w:p w14:paraId="05EC6359" w14:textId="77777777" w:rsidR="00A3214B" w:rsidRPr="0045029F" w:rsidRDefault="00A3214B" w:rsidP="000075B3">
      <w:pPr>
        <w:rPr>
          <w:lang w:val="fr-BE"/>
        </w:rPr>
      </w:pPr>
    </w:p>
    <w:p w14:paraId="58ABFB56" w14:textId="77777777" w:rsidR="00A3214B" w:rsidRPr="0045029F" w:rsidRDefault="00A3214B"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4.</w:t>
      </w:r>
      <w:r w:rsidRPr="0045029F">
        <w:rPr>
          <w:b/>
          <w:bCs/>
          <w:lang w:val="fr-BE"/>
        </w:rPr>
        <w:tab/>
        <w:t>FORME PHARMACEUTIQUE ET CONTENU</w:t>
      </w:r>
    </w:p>
    <w:p w14:paraId="58D60050" w14:textId="77777777" w:rsidR="00A3214B" w:rsidRPr="0045029F" w:rsidRDefault="00A3214B" w:rsidP="000075B3">
      <w:pPr>
        <w:rPr>
          <w:lang w:val="fr-BE"/>
        </w:rPr>
      </w:pPr>
    </w:p>
    <w:p w14:paraId="24D6D062" w14:textId="77777777" w:rsidR="00A3214B" w:rsidRPr="0045029F" w:rsidRDefault="0014282D" w:rsidP="000075B3">
      <w:pPr>
        <w:rPr>
          <w:lang w:val="fr-BE"/>
        </w:rPr>
      </w:pPr>
      <w:r w:rsidRPr="0045029F">
        <w:rPr>
          <w:lang w:val="fr-BE"/>
        </w:rPr>
        <w:t>30 </w:t>
      </w:r>
      <w:r w:rsidR="00A3214B" w:rsidRPr="0045029F">
        <w:rPr>
          <w:lang w:val="fr-BE"/>
        </w:rPr>
        <w:t>comprimés pelliculés</w:t>
      </w:r>
    </w:p>
    <w:p w14:paraId="600518D7" w14:textId="77777777" w:rsidR="0014282D" w:rsidRPr="0045029F" w:rsidRDefault="0014282D" w:rsidP="000075B3">
      <w:pPr>
        <w:rPr>
          <w:highlight w:val="lightGray"/>
          <w:lang w:val="fr-BE"/>
        </w:rPr>
      </w:pPr>
      <w:r w:rsidRPr="0045029F">
        <w:rPr>
          <w:highlight w:val="lightGray"/>
          <w:lang w:val="fr-BE"/>
        </w:rPr>
        <w:t>90 comprimés pelliculés</w:t>
      </w:r>
    </w:p>
    <w:p w14:paraId="3E96D6C2" w14:textId="77777777" w:rsidR="0014282D" w:rsidRPr="0045029F" w:rsidRDefault="0014282D" w:rsidP="000075B3">
      <w:pPr>
        <w:rPr>
          <w:lang w:val="fr-BE"/>
        </w:rPr>
      </w:pPr>
      <w:r w:rsidRPr="0045029F">
        <w:rPr>
          <w:highlight w:val="lightGray"/>
          <w:lang w:val="fr-BE"/>
        </w:rPr>
        <w:t>500 comprimés pelliculés</w:t>
      </w:r>
    </w:p>
    <w:p w14:paraId="3BB9A479" w14:textId="77777777" w:rsidR="0014282D" w:rsidRPr="0045029F" w:rsidRDefault="0014282D" w:rsidP="000075B3">
      <w:pPr>
        <w:rPr>
          <w:rFonts w:eastAsia="Times New Roman"/>
          <w:shd w:val="clear" w:color="auto" w:fill="C0C0C0"/>
          <w:lang w:val="fr-BE"/>
        </w:rPr>
      </w:pPr>
    </w:p>
    <w:p w14:paraId="5BE7812F" w14:textId="77777777" w:rsidR="00A3214B" w:rsidRPr="0045029F" w:rsidRDefault="00A3214B" w:rsidP="000075B3">
      <w:pPr>
        <w:rPr>
          <w:lang w:val="fr-BE"/>
        </w:rPr>
      </w:pPr>
    </w:p>
    <w:p w14:paraId="5B53D000" w14:textId="77777777" w:rsidR="00A3214B" w:rsidRPr="0045029F" w:rsidRDefault="00A3214B"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5.</w:t>
      </w:r>
      <w:r w:rsidRPr="0045029F">
        <w:rPr>
          <w:b/>
          <w:bCs/>
          <w:lang w:val="fr-BE"/>
        </w:rPr>
        <w:tab/>
        <w:t>MODE ET VOIE(S) D’ADMINISTRATION</w:t>
      </w:r>
    </w:p>
    <w:p w14:paraId="395F675E" w14:textId="77777777" w:rsidR="00A3214B" w:rsidRPr="0045029F" w:rsidRDefault="00A3214B" w:rsidP="000075B3">
      <w:pPr>
        <w:rPr>
          <w:lang w:val="fr-BE"/>
        </w:rPr>
      </w:pPr>
    </w:p>
    <w:p w14:paraId="1C0D530C" w14:textId="77777777" w:rsidR="00A3214B" w:rsidRPr="0045029F" w:rsidRDefault="00A3214B" w:rsidP="000075B3">
      <w:pPr>
        <w:rPr>
          <w:lang w:val="fr-BE"/>
        </w:rPr>
      </w:pPr>
      <w:r w:rsidRPr="0045029F">
        <w:rPr>
          <w:lang w:val="fr-BE"/>
        </w:rPr>
        <w:t>Lire la notice avant utilisation.</w:t>
      </w:r>
    </w:p>
    <w:p w14:paraId="4637BB4A" w14:textId="77777777" w:rsidR="0020376C" w:rsidRPr="0045029F" w:rsidRDefault="0020376C" w:rsidP="000075B3">
      <w:pPr>
        <w:rPr>
          <w:lang w:val="fr-BE"/>
        </w:rPr>
      </w:pPr>
      <w:r w:rsidRPr="0045029F">
        <w:rPr>
          <w:lang w:val="fr-BE"/>
        </w:rPr>
        <w:t>Voie orale.</w:t>
      </w:r>
    </w:p>
    <w:p w14:paraId="6318EE1B" w14:textId="77777777" w:rsidR="00A3214B" w:rsidRPr="0045029F" w:rsidRDefault="00A3214B" w:rsidP="000075B3">
      <w:pPr>
        <w:rPr>
          <w:lang w:val="fr-BE"/>
        </w:rPr>
      </w:pPr>
    </w:p>
    <w:p w14:paraId="4E73750C" w14:textId="77777777" w:rsidR="00A3214B" w:rsidRPr="0045029F" w:rsidRDefault="00A3214B" w:rsidP="000075B3">
      <w:pPr>
        <w:rPr>
          <w:lang w:val="fr-BE"/>
        </w:rPr>
      </w:pPr>
    </w:p>
    <w:p w14:paraId="3E5E3523" w14:textId="77777777" w:rsidR="00A3214B" w:rsidRPr="0045029F" w:rsidRDefault="00A3214B"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6.</w:t>
      </w:r>
      <w:r w:rsidRPr="0045029F">
        <w:rPr>
          <w:b/>
          <w:bCs/>
          <w:lang w:val="fr-BE"/>
        </w:rPr>
        <w:tab/>
        <w:t xml:space="preserve">MISE EN GARDE </w:t>
      </w:r>
      <w:r w:rsidR="0014282D" w:rsidRPr="0045029F">
        <w:rPr>
          <w:b/>
          <w:bCs/>
          <w:lang w:val="fr-BE"/>
        </w:rPr>
        <w:t xml:space="preserve">SPÉCIALE </w:t>
      </w:r>
      <w:r w:rsidRPr="0045029F">
        <w:rPr>
          <w:b/>
          <w:bCs/>
          <w:lang w:val="fr-BE"/>
        </w:rPr>
        <w:t xml:space="preserve">INDIQUANT QUE LE </w:t>
      </w:r>
      <w:r w:rsidR="0014282D" w:rsidRPr="0045029F">
        <w:rPr>
          <w:b/>
          <w:bCs/>
          <w:lang w:val="fr-BE"/>
        </w:rPr>
        <w:t xml:space="preserve">MÉDICAMENT </w:t>
      </w:r>
      <w:r w:rsidRPr="0045029F">
        <w:rPr>
          <w:b/>
          <w:bCs/>
          <w:lang w:val="fr-BE"/>
        </w:rPr>
        <w:t xml:space="preserve">DOIT </w:t>
      </w:r>
      <w:r w:rsidR="0014282D" w:rsidRPr="0045029F">
        <w:rPr>
          <w:b/>
          <w:bCs/>
          <w:lang w:val="fr-BE"/>
        </w:rPr>
        <w:t xml:space="preserve">ÊTRE CONSERVÉ </w:t>
      </w:r>
      <w:r w:rsidRPr="0045029F">
        <w:rPr>
          <w:b/>
          <w:bCs/>
          <w:lang w:val="fr-BE"/>
        </w:rPr>
        <w:t>HORS DE LA VUE ET DE LA PORTÉE DES ENFANTS</w:t>
      </w:r>
    </w:p>
    <w:p w14:paraId="3F294925" w14:textId="77777777" w:rsidR="00A3214B" w:rsidRPr="0045029F" w:rsidRDefault="00A3214B" w:rsidP="000075B3">
      <w:pPr>
        <w:rPr>
          <w:lang w:val="fr-BE"/>
        </w:rPr>
      </w:pPr>
    </w:p>
    <w:p w14:paraId="2DE7EA95" w14:textId="77777777" w:rsidR="00A3214B" w:rsidRPr="0045029F" w:rsidRDefault="00A3214B" w:rsidP="000075B3">
      <w:pPr>
        <w:rPr>
          <w:lang w:val="fr-BE"/>
        </w:rPr>
      </w:pPr>
      <w:r w:rsidRPr="0045029F">
        <w:rPr>
          <w:lang w:val="fr-BE"/>
        </w:rPr>
        <w:t>Tenir hors de la vue et de la portée des enfants.</w:t>
      </w:r>
    </w:p>
    <w:p w14:paraId="351F1D50" w14:textId="77777777" w:rsidR="00A3214B" w:rsidRPr="0045029F" w:rsidRDefault="00A3214B" w:rsidP="000075B3">
      <w:pPr>
        <w:rPr>
          <w:lang w:val="fr-BE"/>
        </w:rPr>
      </w:pPr>
    </w:p>
    <w:p w14:paraId="05B44EF9" w14:textId="77777777" w:rsidR="00A3214B" w:rsidRPr="0045029F" w:rsidRDefault="00A3214B" w:rsidP="000075B3">
      <w:pPr>
        <w:rPr>
          <w:lang w:val="fr-BE"/>
        </w:rPr>
      </w:pPr>
    </w:p>
    <w:p w14:paraId="71464FD1" w14:textId="77777777" w:rsidR="00A3214B" w:rsidRPr="0045029F" w:rsidRDefault="00A3214B"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7.</w:t>
      </w:r>
      <w:r w:rsidRPr="0045029F">
        <w:rPr>
          <w:b/>
          <w:bCs/>
          <w:lang w:val="fr-BE"/>
        </w:rPr>
        <w:tab/>
        <w:t xml:space="preserve">AUTRE(S) MISE(S) EN GARDE </w:t>
      </w:r>
      <w:r w:rsidR="0014282D" w:rsidRPr="0045029F">
        <w:rPr>
          <w:b/>
          <w:bCs/>
          <w:lang w:val="fr-BE"/>
        </w:rPr>
        <w:t>SPÉCIALE</w:t>
      </w:r>
      <w:r w:rsidRPr="0045029F">
        <w:rPr>
          <w:b/>
          <w:bCs/>
          <w:lang w:val="fr-BE"/>
        </w:rPr>
        <w:t xml:space="preserve">(S), SI </w:t>
      </w:r>
      <w:r w:rsidR="0014282D" w:rsidRPr="0045029F">
        <w:rPr>
          <w:b/>
          <w:bCs/>
          <w:lang w:val="fr-BE"/>
        </w:rPr>
        <w:t>NÉCESSAIRE</w:t>
      </w:r>
    </w:p>
    <w:p w14:paraId="3170E8F5" w14:textId="77777777" w:rsidR="00A3214B" w:rsidRPr="0045029F" w:rsidRDefault="00A3214B" w:rsidP="000075B3">
      <w:pPr>
        <w:rPr>
          <w:lang w:val="fr-BE"/>
        </w:rPr>
      </w:pPr>
    </w:p>
    <w:p w14:paraId="53A5C55C" w14:textId="77777777" w:rsidR="00A3214B" w:rsidRPr="0045029F" w:rsidRDefault="00A3214B" w:rsidP="000075B3">
      <w:pPr>
        <w:rPr>
          <w:lang w:val="fr-BE"/>
        </w:rPr>
      </w:pPr>
    </w:p>
    <w:p w14:paraId="199149C5" w14:textId="77777777" w:rsidR="00A3214B" w:rsidRPr="0045029F" w:rsidRDefault="00A3214B"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8.</w:t>
      </w:r>
      <w:r w:rsidRPr="0045029F">
        <w:rPr>
          <w:b/>
          <w:bCs/>
          <w:lang w:val="fr-BE"/>
        </w:rPr>
        <w:tab/>
        <w:t xml:space="preserve">DATE DE </w:t>
      </w:r>
      <w:r w:rsidR="0014282D" w:rsidRPr="0045029F">
        <w:rPr>
          <w:b/>
          <w:bCs/>
          <w:lang w:val="fr-BE"/>
        </w:rPr>
        <w:t>PÉREMPTION</w:t>
      </w:r>
    </w:p>
    <w:p w14:paraId="75C7BAE4" w14:textId="77777777" w:rsidR="00A3214B" w:rsidRPr="0045029F" w:rsidRDefault="00A3214B" w:rsidP="000075B3">
      <w:pPr>
        <w:rPr>
          <w:lang w:val="fr-BE"/>
        </w:rPr>
      </w:pPr>
    </w:p>
    <w:p w14:paraId="0A59C31A" w14:textId="77777777" w:rsidR="00A3214B" w:rsidRPr="0045029F" w:rsidRDefault="00A3214B" w:rsidP="000075B3">
      <w:pPr>
        <w:rPr>
          <w:lang w:val="fr-BE"/>
        </w:rPr>
      </w:pPr>
      <w:r w:rsidRPr="0045029F">
        <w:rPr>
          <w:lang w:val="fr-BE"/>
        </w:rPr>
        <w:t>EXP</w:t>
      </w:r>
    </w:p>
    <w:p w14:paraId="309E831B" w14:textId="77777777" w:rsidR="00A3214B" w:rsidRPr="0045029F" w:rsidRDefault="00A3214B" w:rsidP="000075B3">
      <w:pPr>
        <w:rPr>
          <w:lang w:val="fr-BE"/>
        </w:rPr>
      </w:pPr>
    </w:p>
    <w:p w14:paraId="4C18614C" w14:textId="77777777" w:rsidR="00A3214B" w:rsidRPr="0045029F" w:rsidRDefault="00A3214B" w:rsidP="000075B3">
      <w:pPr>
        <w:rPr>
          <w:lang w:val="fr-BE"/>
        </w:rPr>
      </w:pPr>
    </w:p>
    <w:p w14:paraId="5E598D2E" w14:textId="77777777" w:rsidR="00A3214B" w:rsidRPr="0045029F" w:rsidRDefault="00A3214B"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9.</w:t>
      </w:r>
      <w:r w:rsidRPr="0045029F">
        <w:rPr>
          <w:b/>
          <w:bCs/>
          <w:lang w:val="fr-BE"/>
        </w:rPr>
        <w:tab/>
      </w:r>
      <w:r w:rsidR="0014282D" w:rsidRPr="0045029F">
        <w:rPr>
          <w:b/>
          <w:bCs/>
          <w:lang w:val="fr-BE"/>
        </w:rPr>
        <w:t xml:space="preserve">PRÉCAUTIONS PARTICULIÈRES </w:t>
      </w:r>
      <w:r w:rsidRPr="0045029F">
        <w:rPr>
          <w:b/>
          <w:bCs/>
          <w:lang w:val="fr-BE"/>
        </w:rPr>
        <w:t>DE CONSERVATION</w:t>
      </w:r>
    </w:p>
    <w:p w14:paraId="2C89FF1F" w14:textId="77777777" w:rsidR="00A3214B" w:rsidRPr="0045029F" w:rsidRDefault="00A3214B" w:rsidP="000075B3">
      <w:pPr>
        <w:rPr>
          <w:lang w:val="fr-BE"/>
        </w:rPr>
      </w:pPr>
    </w:p>
    <w:p w14:paraId="450D00D5" w14:textId="77777777" w:rsidR="00A3214B" w:rsidRPr="0045029F" w:rsidRDefault="00A3214B" w:rsidP="000075B3">
      <w:pPr>
        <w:ind w:left="567" w:hanging="567"/>
        <w:rPr>
          <w:lang w:val="fr-BE"/>
        </w:rPr>
      </w:pPr>
    </w:p>
    <w:p w14:paraId="1EE5CA8A" w14:textId="77777777" w:rsidR="00A3214B" w:rsidRPr="0045029F" w:rsidRDefault="00A3214B" w:rsidP="000075B3">
      <w:pPr>
        <w:keepNext/>
        <w:pBdr>
          <w:top w:val="single" w:sz="4" w:space="1" w:color="000000"/>
          <w:left w:val="single" w:sz="4" w:space="4" w:color="000000"/>
          <w:bottom w:val="single" w:sz="4" w:space="1" w:color="000000"/>
          <w:right w:val="single" w:sz="4" w:space="4" w:color="000000"/>
        </w:pBdr>
        <w:rPr>
          <w:b/>
          <w:bCs/>
          <w:lang w:val="fr-BE"/>
        </w:rPr>
      </w:pPr>
      <w:r w:rsidRPr="0045029F">
        <w:rPr>
          <w:b/>
          <w:bCs/>
          <w:lang w:val="fr-BE"/>
        </w:rPr>
        <w:lastRenderedPageBreak/>
        <w:t>10.</w:t>
      </w:r>
      <w:r w:rsidRPr="0045029F">
        <w:rPr>
          <w:b/>
          <w:bCs/>
          <w:lang w:val="fr-BE"/>
        </w:rPr>
        <w:tab/>
      </w:r>
      <w:r w:rsidR="0014282D" w:rsidRPr="0045029F">
        <w:rPr>
          <w:b/>
          <w:bCs/>
          <w:lang w:val="fr-BE"/>
        </w:rPr>
        <w:t xml:space="preserve">PRÉCAUTIONS PARTICULIÈRES D’ÉLIMINATION </w:t>
      </w:r>
      <w:r w:rsidRPr="0045029F">
        <w:rPr>
          <w:b/>
          <w:bCs/>
          <w:lang w:val="fr-BE"/>
        </w:rPr>
        <w:t xml:space="preserve">DES </w:t>
      </w:r>
      <w:r w:rsidR="0014282D" w:rsidRPr="0045029F">
        <w:rPr>
          <w:b/>
          <w:bCs/>
          <w:lang w:val="fr-BE"/>
        </w:rPr>
        <w:t xml:space="preserve">MÉDICAMENTS </w:t>
      </w:r>
      <w:r w:rsidRPr="0045029F">
        <w:rPr>
          <w:b/>
          <w:bCs/>
          <w:lang w:val="fr-BE"/>
        </w:rPr>
        <w:t xml:space="preserve">NON </w:t>
      </w:r>
      <w:r w:rsidR="0014282D" w:rsidRPr="0045029F">
        <w:rPr>
          <w:b/>
          <w:bCs/>
          <w:lang w:val="fr-BE"/>
        </w:rPr>
        <w:t xml:space="preserve">UTILISÉS </w:t>
      </w:r>
      <w:r w:rsidRPr="0045029F">
        <w:rPr>
          <w:b/>
          <w:bCs/>
          <w:lang w:val="fr-BE"/>
        </w:rPr>
        <w:t xml:space="preserve">OU DES </w:t>
      </w:r>
      <w:r w:rsidR="0014282D" w:rsidRPr="0045029F">
        <w:rPr>
          <w:b/>
          <w:bCs/>
          <w:lang w:val="fr-BE"/>
        </w:rPr>
        <w:t xml:space="preserve">DÉCHETS </w:t>
      </w:r>
      <w:r w:rsidRPr="0045029F">
        <w:rPr>
          <w:b/>
          <w:bCs/>
          <w:lang w:val="fr-BE"/>
        </w:rPr>
        <w:t>PROVENANT DE CES MÉDICAMENTS S’IL Y A LIEU</w:t>
      </w:r>
    </w:p>
    <w:p w14:paraId="7097DDD5" w14:textId="77777777" w:rsidR="00A3214B" w:rsidRPr="0045029F" w:rsidRDefault="00A3214B" w:rsidP="000075B3">
      <w:pPr>
        <w:rPr>
          <w:lang w:val="fr-BE"/>
        </w:rPr>
      </w:pPr>
    </w:p>
    <w:p w14:paraId="0D261C15" w14:textId="77777777" w:rsidR="00A3214B" w:rsidRPr="0045029F" w:rsidRDefault="00A3214B" w:rsidP="000075B3">
      <w:pPr>
        <w:rPr>
          <w:lang w:val="fr-BE"/>
        </w:rPr>
      </w:pPr>
    </w:p>
    <w:p w14:paraId="0A101418" w14:textId="77777777" w:rsidR="00A3214B" w:rsidRPr="0045029F" w:rsidRDefault="00A3214B" w:rsidP="000075B3">
      <w:pPr>
        <w:pBdr>
          <w:top w:val="single" w:sz="4" w:space="1" w:color="000000"/>
          <w:left w:val="single" w:sz="4" w:space="4" w:color="000000"/>
          <w:bottom w:val="single" w:sz="4" w:space="1" w:color="000000"/>
          <w:right w:val="single" w:sz="4" w:space="4" w:color="000000"/>
        </w:pBdr>
        <w:rPr>
          <w:b/>
          <w:bCs/>
          <w:lang w:val="fr-BE"/>
        </w:rPr>
      </w:pPr>
      <w:r w:rsidRPr="0045029F">
        <w:rPr>
          <w:b/>
          <w:bCs/>
          <w:lang w:val="fr-BE"/>
        </w:rPr>
        <w:t>11.</w:t>
      </w:r>
      <w:r w:rsidRPr="0045029F">
        <w:rPr>
          <w:b/>
          <w:bCs/>
          <w:lang w:val="fr-BE"/>
        </w:rPr>
        <w:tab/>
        <w:t>NOM ET ADRESSE DU TITULAIRE DE L’AUTORISATION DE MISE SUR LE MARCHE</w:t>
      </w:r>
    </w:p>
    <w:p w14:paraId="25DF949E" w14:textId="77777777" w:rsidR="00A3214B" w:rsidRPr="0045029F" w:rsidRDefault="00A3214B" w:rsidP="000075B3">
      <w:pPr>
        <w:rPr>
          <w:lang w:val="fr-BE"/>
        </w:rPr>
      </w:pPr>
    </w:p>
    <w:p w14:paraId="0D553836" w14:textId="77777777" w:rsidR="0014282D" w:rsidRPr="00B07D3E" w:rsidRDefault="0014282D" w:rsidP="0014282D">
      <w:pPr>
        <w:rPr>
          <w:lang w:val="en-GB"/>
        </w:rPr>
      </w:pPr>
      <w:r w:rsidRPr="00B07D3E">
        <w:rPr>
          <w:lang w:val="en-GB"/>
        </w:rPr>
        <w:t>Accord Healthcare S.L.U.</w:t>
      </w:r>
    </w:p>
    <w:p w14:paraId="195A15AF" w14:textId="77777777" w:rsidR="0014282D" w:rsidRPr="0045029F" w:rsidRDefault="0014282D" w:rsidP="0014282D">
      <w:pPr>
        <w:rPr>
          <w:highlight w:val="lightGray"/>
          <w:lang w:val="fr-BE"/>
        </w:rPr>
      </w:pPr>
      <w:r w:rsidRPr="0045029F">
        <w:rPr>
          <w:highlight w:val="lightGray"/>
          <w:lang w:val="fr-BE"/>
        </w:rPr>
        <w:t xml:space="preserve">World Trade Center, Moll de Barcelona s/n, </w:t>
      </w:r>
      <w:proofErr w:type="spellStart"/>
      <w:r w:rsidRPr="0045029F">
        <w:rPr>
          <w:highlight w:val="lightGray"/>
          <w:lang w:val="fr-BE"/>
        </w:rPr>
        <w:t>Edifici</w:t>
      </w:r>
      <w:proofErr w:type="spellEnd"/>
      <w:r w:rsidRPr="0045029F">
        <w:rPr>
          <w:highlight w:val="lightGray"/>
          <w:lang w:val="fr-BE"/>
        </w:rPr>
        <w:t xml:space="preserve"> Est, 6</w:t>
      </w:r>
      <w:r w:rsidRPr="0045029F">
        <w:rPr>
          <w:highlight w:val="lightGray"/>
          <w:vertAlign w:val="superscript"/>
          <w:lang w:val="fr-BE"/>
        </w:rPr>
        <w:t>a</w:t>
      </w:r>
      <w:r w:rsidRPr="0045029F">
        <w:rPr>
          <w:highlight w:val="lightGray"/>
          <w:lang w:val="fr-BE"/>
        </w:rPr>
        <w:t xml:space="preserve"> Planta, </w:t>
      </w:r>
    </w:p>
    <w:p w14:paraId="2FFE988B" w14:textId="77777777" w:rsidR="0014282D" w:rsidRPr="0045029F" w:rsidRDefault="0014282D" w:rsidP="0014282D">
      <w:pPr>
        <w:rPr>
          <w:highlight w:val="lightGray"/>
          <w:lang w:val="fr-BE"/>
        </w:rPr>
      </w:pPr>
      <w:r w:rsidRPr="0045029F">
        <w:rPr>
          <w:highlight w:val="lightGray"/>
          <w:lang w:val="fr-BE"/>
        </w:rPr>
        <w:t>Barcelone, 08039</w:t>
      </w:r>
    </w:p>
    <w:p w14:paraId="552EC84A" w14:textId="77777777" w:rsidR="00A3214B" w:rsidRPr="0045029F" w:rsidRDefault="00BA4333" w:rsidP="000075B3">
      <w:pPr>
        <w:rPr>
          <w:lang w:val="fr-BE"/>
        </w:rPr>
      </w:pPr>
      <w:r w:rsidRPr="004D2C9B">
        <w:rPr>
          <w:highlight w:val="lightGray"/>
          <w:lang w:val="fr-BE"/>
        </w:rPr>
        <w:t>Espagne (applicable uniquement pour l’emballage extérieur, non applicable pour l’étiquetage du flacon)</w:t>
      </w:r>
      <w:r w:rsidRPr="0045029F">
        <w:rPr>
          <w:lang w:val="fr-BE"/>
        </w:rPr>
        <w:t xml:space="preserve"> </w:t>
      </w:r>
    </w:p>
    <w:p w14:paraId="7EC696C5" w14:textId="77777777" w:rsidR="00A3214B" w:rsidRPr="0045029F" w:rsidRDefault="00A3214B" w:rsidP="000075B3">
      <w:pPr>
        <w:rPr>
          <w:lang w:val="fr-BE"/>
        </w:rPr>
      </w:pPr>
    </w:p>
    <w:p w14:paraId="2393063E" w14:textId="77777777" w:rsidR="00A3214B" w:rsidRPr="0045029F" w:rsidRDefault="00A3214B" w:rsidP="000075B3">
      <w:pPr>
        <w:rPr>
          <w:lang w:val="fr-BE"/>
        </w:rPr>
      </w:pPr>
    </w:p>
    <w:p w14:paraId="5A6349F8" w14:textId="77777777" w:rsidR="00A3214B" w:rsidRPr="0045029F" w:rsidRDefault="00A3214B" w:rsidP="000075B3">
      <w:pPr>
        <w:pBdr>
          <w:top w:val="single" w:sz="4" w:space="1" w:color="000000"/>
          <w:left w:val="single" w:sz="4" w:space="4" w:color="000000"/>
          <w:bottom w:val="single" w:sz="4" w:space="1" w:color="000000"/>
          <w:right w:val="single" w:sz="4" w:space="4" w:color="000000"/>
        </w:pBdr>
        <w:rPr>
          <w:b/>
          <w:bCs/>
          <w:lang w:val="fr-BE"/>
        </w:rPr>
      </w:pPr>
      <w:r w:rsidRPr="0045029F">
        <w:rPr>
          <w:b/>
          <w:bCs/>
          <w:lang w:val="fr-BE"/>
        </w:rPr>
        <w:t>12.</w:t>
      </w:r>
      <w:r w:rsidRPr="0045029F">
        <w:rPr>
          <w:b/>
          <w:bCs/>
          <w:lang w:val="fr-BE"/>
        </w:rPr>
        <w:tab/>
        <w:t xml:space="preserve">NUMÉRO(S) D’AUTORISATION DE MISE SUR LE </w:t>
      </w:r>
      <w:r w:rsidR="0014282D" w:rsidRPr="0045029F">
        <w:rPr>
          <w:b/>
          <w:bCs/>
          <w:lang w:val="fr-BE"/>
        </w:rPr>
        <w:t>MARCHÉ</w:t>
      </w:r>
    </w:p>
    <w:p w14:paraId="2E1999F1" w14:textId="77777777" w:rsidR="00A3214B" w:rsidRPr="0045029F" w:rsidRDefault="00A3214B" w:rsidP="000075B3">
      <w:pPr>
        <w:rPr>
          <w:lang w:val="fr-BE"/>
        </w:rPr>
      </w:pPr>
    </w:p>
    <w:p w14:paraId="27338D24" w14:textId="77777777" w:rsidR="00BA4333" w:rsidRDefault="00BA4333" w:rsidP="000075B3">
      <w:pPr>
        <w:rPr>
          <w:highlight w:val="lightGray"/>
          <w:lang w:val="fr-BE"/>
        </w:rPr>
      </w:pPr>
      <w:r w:rsidRPr="0045029F">
        <w:rPr>
          <w:lang w:val="fr-BE"/>
        </w:rPr>
        <w:t xml:space="preserve">EU/1/20/1488/036-038 </w:t>
      </w:r>
      <w:r w:rsidRPr="004D2C9B">
        <w:rPr>
          <w:highlight w:val="lightGray"/>
          <w:lang w:val="fr-BE"/>
        </w:rPr>
        <w:t xml:space="preserve">(applicable uniquement pour l’emballage extérieur, non applicable pour l’étiquetage du flacon) </w:t>
      </w:r>
    </w:p>
    <w:p w14:paraId="7FBA68B4" w14:textId="77777777" w:rsidR="004D2C9B" w:rsidRPr="004D2C9B" w:rsidRDefault="004D2C9B" w:rsidP="000075B3">
      <w:pPr>
        <w:rPr>
          <w:highlight w:val="lightGray"/>
          <w:lang w:val="fr-BE"/>
        </w:rPr>
      </w:pPr>
    </w:p>
    <w:p w14:paraId="2D4FBE4C" w14:textId="77777777" w:rsidR="0014282D" w:rsidRPr="0045029F" w:rsidRDefault="0014282D" w:rsidP="000075B3">
      <w:pPr>
        <w:rPr>
          <w:lang w:val="fr-BE"/>
        </w:rPr>
      </w:pPr>
    </w:p>
    <w:p w14:paraId="67443BA7" w14:textId="77777777" w:rsidR="00A3214B" w:rsidRPr="0045029F" w:rsidRDefault="00A3214B" w:rsidP="000075B3">
      <w:pPr>
        <w:pBdr>
          <w:top w:val="single" w:sz="4" w:space="1" w:color="000000"/>
          <w:left w:val="single" w:sz="4" w:space="4" w:color="000000"/>
          <w:bottom w:val="single" w:sz="4" w:space="1" w:color="000000"/>
          <w:right w:val="single" w:sz="4" w:space="4" w:color="000000"/>
        </w:pBdr>
        <w:rPr>
          <w:b/>
          <w:bCs/>
          <w:lang w:val="fr-BE"/>
        </w:rPr>
      </w:pPr>
      <w:r w:rsidRPr="0045029F">
        <w:rPr>
          <w:b/>
          <w:bCs/>
          <w:lang w:val="fr-BE"/>
        </w:rPr>
        <w:t>13.</w:t>
      </w:r>
      <w:r w:rsidRPr="0045029F">
        <w:rPr>
          <w:b/>
          <w:bCs/>
          <w:lang w:val="fr-BE"/>
        </w:rPr>
        <w:tab/>
      </w:r>
      <w:r w:rsidR="0014282D" w:rsidRPr="0045029F">
        <w:rPr>
          <w:b/>
          <w:bCs/>
          <w:lang w:val="fr-BE"/>
        </w:rPr>
        <w:t xml:space="preserve">NUMÉRO </w:t>
      </w:r>
      <w:r w:rsidRPr="0045029F">
        <w:rPr>
          <w:b/>
          <w:bCs/>
          <w:lang w:val="fr-BE"/>
        </w:rPr>
        <w:t>DU LOT</w:t>
      </w:r>
    </w:p>
    <w:p w14:paraId="3FB171E6" w14:textId="77777777" w:rsidR="00A3214B" w:rsidRPr="0045029F" w:rsidRDefault="00A3214B" w:rsidP="000075B3">
      <w:pPr>
        <w:rPr>
          <w:lang w:val="fr-BE"/>
        </w:rPr>
      </w:pPr>
    </w:p>
    <w:p w14:paraId="156B648A" w14:textId="77777777" w:rsidR="00A3214B" w:rsidRPr="0045029F" w:rsidRDefault="00A3214B" w:rsidP="000075B3">
      <w:pPr>
        <w:rPr>
          <w:lang w:val="fr-BE"/>
        </w:rPr>
      </w:pPr>
      <w:r w:rsidRPr="0045029F">
        <w:rPr>
          <w:lang w:val="fr-BE"/>
        </w:rPr>
        <w:t xml:space="preserve">Lot </w:t>
      </w:r>
    </w:p>
    <w:p w14:paraId="53FCCFC2" w14:textId="77777777" w:rsidR="00A3214B" w:rsidRPr="0045029F" w:rsidRDefault="00A3214B" w:rsidP="000075B3">
      <w:pPr>
        <w:rPr>
          <w:lang w:val="fr-BE"/>
        </w:rPr>
      </w:pPr>
    </w:p>
    <w:p w14:paraId="24BB2636" w14:textId="77777777" w:rsidR="00A3214B" w:rsidRPr="0045029F" w:rsidRDefault="00A3214B" w:rsidP="000075B3">
      <w:pPr>
        <w:rPr>
          <w:lang w:val="fr-BE"/>
        </w:rPr>
      </w:pPr>
    </w:p>
    <w:p w14:paraId="3AB5AC33" w14:textId="77777777" w:rsidR="00A3214B" w:rsidRPr="0045029F" w:rsidRDefault="00A3214B" w:rsidP="000075B3">
      <w:pPr>
        <w:pBdr>
          <w:top w:val="single" w:sz="4" w:space="1" w:color="000000"/>
          <w:left w:val="single" w:sz="4" w:space="4" w:color="000000"/>
          <w:bottom w:val="single" w:sz="4" w:space="1" w:color="000000"/>
          <w:right w:val="single" w:sz="4" w:space="4" w:color="000000"/>
        </w:pBdr>
        <w:rPr>
          <w:b/>
          <w:bCs/>
          <w:lang w:val="fr-BE"/>
        </w:rPr>
      </w:pPr>
      <w:r w:rsidRPr="0045029F">
        <w:rPr>
          <w:b/>
          <w:bCs/>
          <w:lang w:val="fr-BE"/>
        </w:rPr>
        <w:t>14.</w:t>
      </w:r>
      <w:r w:rsidRPr="0045029F">
        <w:rPr>
          <w:b/>
          <w:bCs/>
          <w:lang w:val="fr-BE"/>
        </w:rPr>
        <w:tab/>
        <w:t xml:space="preserve">CONDITIONS DE PRESCRIPTION ET DE </w:t>
      </w:r>
      <w:r w:rsidR="0014282D" w:rsidRPr="0045029F">
        <w:rPr>
          <w:b/>
          <w:bCs/>
          <w:lang w:val="fr-BE"/>
        </w:rPr>
        <w:t>DÉLIVRANCE</w:t>
      </w:r>
    </w:p>
    <w:p w14:paraId="669BFE69" w14:textId="77777777" w:rsidR="00A3214B" w:rsidRPr="0045029F" w:rsidRDefault="00A3214B" w:rsidP="000075B3">
      <w:pPr>
        <w:rPr>
          <w:lang w:val="fr-BE"/>
        </w:rPr>
      </w:pPr>
    </w:p>
    <w:p w14:paraId="097BF2D7" w14:textId="77777777" w:rsidR="00A3214B" w:rsidRPr="0045029F" w:rsidRDefault="00A3214B" w:rsidP="000075B3">
      <w:pPr>
        <w:rPr>
          <w:lang w:val="fr-BE"/>
        </w:rPr>
      </w:pPr>
    </w:p>
    <w:p w14:paraId="731FDCC6" w14:textId="77777777" w:rsidR="00A3214B" w:rsidRPr="0045029F" w:rsidRDefault="00A3214B" w:rsidP="000075B3">
      <w:pPr>
        <w:rPr>
          <w:lang w:val="fr-BE"/>
        </w:rPr>
      </w:pPr>
    </w:p>
    <w:p w14:paraId="28657A63" w14:textId="77777777" w:rsidR="00A3214B" w:rsidRPr="0045029F" w:rsidRDefault="00A3214B" w:rsidP="000075B3">
      <w:pPr>
        <w:pBdr>
          <w:top w:val="single" w:sz="4" w:space="1" w:color="000000"/>
          <w:left w:val="single" w:sz="4" w:space="4" w:color="000000"/>
          <w:bottom w:val="single" w:sz="4" w:space="1" w:color="000000"/>
          <w:right w:val="single" w:sz="4" w:space="4" w:color="000000"/>
        </w:pBdr>
        <w:rPr>
          <w:b/>
          <w:bCs/>
          <w:lang w:val="fr-BE"/>
        </w:rPr>
      </w:pPr>
      <w:r w:rsidRPr="0045029F">
        <w:rPr>
          <w:b/>
          <w:bCs/>
          <w:lang w:val="fr-BE"/>
        </w:rPr>
        <w:t>15.</w:t>
      </w:r>
      <w:r w:rsidRPr="0045029F">
        <w:rPr>
          <w:b/>
          <w:bCs/>
          <w:lang w:val="fr-BE"/>
        </w:rPr>
        <w:tab/>
        <w:t>INDICATIONS D’UTILISATION</w:t>
      </w:r>
    </w:p>
    <w:p w14:paraId="5814F584" w14:textId="77777777" w:rsidR="00A3214B" w:rsidRPr="0045029F" w:rsidRDefault="00A3214B" w:rsidP="000075B3">
      <w:pPr>
        <w:rPr>
          <w:lang w:val="fr-BE"/>
        </w:rPr>
      </w:pPr>
    </w:p>
    <w:p w14:paraId="371BA2B8" w14:textId="77777777" w:rsidR="00A3214B" w:rsidRPr="0045029F" w:rsidRDefault="00A3214B" w:rsidP="000075B3">
      <w:pPr>
        <w:rPr>
          <w:lang w:val="fr-BE"/>
        </w:rPr>
      </w:pPr>
    </w:p>
    <w:p w14:paraId="3A3E378C" w14:textId="77777777" w:rsidR="00A3214B" w:rsidRPr="0045029F" w:rsidRDefault="00A3214B" w:rsidP="000075B3">
      <w:pPr>
        <w:pBdr>
          <w:top w:val="single" w:sz="4" w:space="1" w:color="000000"/>
          <w:left w:val="single" w:sz="4" w:space="4" w:color="000000"/>
          <w:bottom w:val="single" w:sz="4" w:space="1" w:color="000000"/>
          <w:right w:val="single" w:sz="4" w:space="4" w:color="000000"/>
        </w:pBdr>
        <w:rPr>
          <w:b/>
          <w:bCs/>
          <w:lang w:val="fr-BE"/>
        </w:rPr>
      </w:pPr>
      <w:r w:rsidRPr="0045029F">
        <w:rPr>
          <w:b/>
          <w:bCs/>
          <w:lang w:val="fr-BE"/>
        </w:rPr>
        <w:t>16.</w:t>
      </w:r>
      <w:r w:rsidRPr="0045029F">
        <w:rPr>
          <w:b/>
          <w:bCs/>
          <w:lang w:val="fr-BE"/>
        </w:rPr>
        <w:tab/>
        <w:t xml:space="preserve">INFORMATIONS </w:t>
      </w:r>
      <w:r w:rsidRPr="0045029F">
        <w:rPr>
          <w:b/>
          <w:bCs/>
          <w:iCs/>
          <w:lang w:val="fr-BE"/>
        </w:rPr>
        <w:t>EN BRAILLE</w:t>
      </w:r>
    </w:p>
    <w:p w14:paraId="7FE5D35E" w14:textId="77777777" w:rsidR="00A3214B" w:rsidRPr="0045029F" w:rsidRDefault="00A3214B" w:rsidP="000075B3">
      <w:pPr>
        <w:rPr>
          <w:lang w:val="fr-BE"/>
        </w:rPr>
      </w:pPr>
    </w:p>
    <w:p w14:paraId="2EEAB15D" w14:textId="77777777" w:rsidR="00A3214B" w:rsidRPr="0045029F" w:rsidRDefault="0014282D" w:rsidP="000075B3">
      <w:pPr>
        <w:rPr>
          <w:lang w:val="fr-BE"/>
        </w:rPr>
      </w:pPr>
      <w:proofErr w:type="spellStart"/>
      <w:r w:rsidRPr="0045029F">
        <w:rPr>
          <w:lang w:val="fr-BE"/>
        </w:rPr>
        <w:t>Rivaroxaban</w:t>
      </w:r>
      <w:proofErr w:type="spellEnd"/>
      <w:r w:rsidRPr="0045029F">
        <w:rPr>
          <w:lang w:val="fr-BE"/>
        </w:rPr>
        <w:t xml:space="preserve"> Accord </w:t>
      </w:r>
      <w:r w:rsidR="00A3214B" w:rsidRPr="0045029F">
        <w:rPr>
          <w:lang w:val="fr-BE"/>
        </w:rPr>
        <w:t xml:space="preserve">15 mg </w:t>
      </w:r>
      <w:r w:rsidR="00A3214B" w:rsidRPr="0045029F">
        <w:rPr>
          <w:highlight w:val="lightGray"/>
          <w:lang w:val="fr-BE"/>
        </w:rPr>
        <w:t>(applicable uniquement pour l’emballage extérieur, non applicable pour l’étiquetage du flacon)</w:t>
      </w:r>
    </w:p>
    <w:p w14:paraId="7CA30C21" w14:textId="77777777" w:rsidR="001C526C" w:rsidRPr="0045029F" w:rsidRDefault="001C526C" w:rsidP="000075B3">
      <w:pPr>
        <w:rPr>
          <w:lang w:val="fr-BE"/>
        </w:rPr>
      </w:pPr>
    </w:p>
    <w:p w14:paraId="16155BE8" w14:textId="77777777" w:rsidR="001C526C" w:rsidRPr="0045029F" w:rsidRDefault="001C526C" w:rsidP="000075B3">
      <w:pPr>
        <w:rPr>
          <w:lang w:val="fr-BE"/>
        </w:rPr>
      </w:pPr>
    </w:p>
    <w:p w14:paraId="4C7387F5" w14:textId="77777777" w:rsidR="001C526C" w:rsidRPr="0045029F" w:rsidRDefault="001C526C" w:rsidP="000075B3">
      <w:pPr>
        <w:pBdr>
          <w:top w:val="single" w:sz="4" w:space="1" w:color="000000"/>
          <w:left w:val="single" w:sz="4" w:space="4" w:color="000000"/>
          <w:bottom w:val="single" w:sz="4" w:space="1" w:color="000000"/>
          <w:right w:val="single" w:sz="4" w:space="4" w:color="000000"/>
        </w:pBdr>
        <w:rPr>
          <w:i/>
          <w:lang w:val="fr-BE"/>
        </w:rPr>
      </w:pPr>
      <w:r w:rsidRPr="0045029F">
        <w:rPr>
          <w:b/>
          <w:bCs/>
          <w:lang w:val="fr-BE"/>
        </w:rPr>
        <w:t>17.</w:t>
      </w:r>
      <w:r w:rsidRPr="0045029F">
        <w:rPr>
          <w:b/>
          <w:bCs/>
          <w:lang w:val="fr-BE"/>
        </w:rPr>
        <w:tab/>
        <w:t xml:space="preserve">IDENTIFIANT UNIQUE </w:t>
      </w:r>
      <w:r w:rsidR="005C5336" w:rsidRPr="0045029F">
        <w:rPr>
          <w:b/>
          <w:bCs/>
          <w:lang w:val="fr-BE"/>
        </w:rPr>
        <w:t>-</w:t>
      </w:r>
      <w:r w:rsidRPr="0045029F">
        <w:rPr>
          <w:b/>
          <w:bCs/>
          <w:lang w:val="fr-BE"/>
        </w:rPr>
        <w:t xml:space="preserve"> CODE</w:t>
      </w:r>
      <w:r w:rsidR="005C5336" w:rsidRPr="0045029F">
        <w:rPr>
          <w:b/>
          <w:bCs/>
          <w:lang w:val="fr-BE"/>
        </w:rPr>
        <w:t>-</w:t>
      </w:r>
      <w:r w:rsidRPr="0045029F">
        <w:rPr>
          <w:b/>
          <w:bCs/>
          <w:lang w:val="fr-BE"/>
        </w:rPr>
        <w:t>BARRES 2D</w:t>
      </w:r>
    </w:p>
    <w:p w14:paraId="07339015" w14:textId="77777777" w:rsidR="001C526C" w:rsidRPr="0045029F" w:rsidRDefault="001C526C" w:rsidP="000075B3">
      <w:pPr>
        <w:tabs>
          <w:tab w:val="left" w:pos="708"/>
        </w:tabs>
        <w:rPr>
          <w:lang w:val="fr-BE"/>
        </w:rPr>
      </w:pPr>
    </w:p>
    <w:p w14:paraId="602B3371" w14:textId="77777777" w:rsidR="001C526C" w:rsidRPr="0045029F" w:rsidRDefault="005C5336" w:rsidP="000075B3">
      <w:pPr>
        <w:rPr>
          <w:shd w:val="clear" w:color="auto" w:fill="CCCCCC"/>
          <w:lang w:val="fr-BE"/>
        </w:rPr>
      </w:pPr>
      <w:r w:rsidRPr="0045029F">
        <w:rPr>
          <w:highlight w:val="lightGray"/>
          <w:lang w:val="fr-BE"/>
        </w:rPr>
        <w:t>C</w:t>
      </w:r>
      <w:r w:rsidR="001C526C" w:rsidRPr="0045029F">
        <w:rPr>
          <w:highlight w:val="lightGray"/>
          <w:lang w:val="fr-BE"/>
        </w:rPr>
        <w:t>ode</w:t>
      </w:r>
      <w:r w:rsidRPr="0045029F">
        <w:rPr>
          <w:highlight w:val="lightGray"/>
          <w:lang w:val="fr-BE"/>
        </w:rPr>
        <w:t>-</w:t>
      </w:r>
      <w:r w:rsidR="001C526C" w:rsidRPr="0045029F">
        <w:rPr>
          <w:highlight w:val="lightGray"/>
          <w:lang w:val="fr-BE"/>
        </w:rPr>
        <w:t>barres 2D portant l'identifiant unique inclus</w:t>
      </w:r>
      <w:r w:rsidR="002D586F" w:rsidRPr="0045029F">
        <w:rPr>
          <w:highlight w:val="lightGray"/>
          <w:lang w:val="fr-BE"/>
        </w:rPr>
        <w:t xml:space="preserve"> (applicable uniquement pour l’emballage extérieur, non applicable pour l’étiquetage du flacon)</w:t>
      </w:r>
      <w:r w:rsidR="001C526C" w:rsidRPr="0045029F">
        <w:rPr>
          <w:highlight w:val="lightGray"/>
          <w:lang w:val="fr-BE"/>
        </w:rPr>
        <w:t>.</w:t>
      </w:r>
    </w:p>
    <w:p w14:paraId="746170A1" w14:textId="77777777" w:rsidR="001C526C" w:rsidRPr="0045029F" w:rsidRDefault="001C526C" w:rsidP="000075B3">
      <w:pPr>
        <w:tabs>
          <w:tab w:val="left" w:pos="708"/>
        </w:tabs>
        <w:rPr>
          <w:lang w:val="fr-BE"/>
        </w:rPr>
      </w:pPr>
    </w:p>
    <w:p w14:paraId="592AD6FC" w14:textId="77777777" w:rsidR="00262D2E" w:rsidRPr="0045029F" w:rsidRDefault="00262D2E" w:rsidP="000075B3">
      <w:pPr>
        <w:tabs>
          <w:tab w:val="left" w:pos="708"/>
        </w:tabs>
        <w:rPr>
          <w:lang w:val="fr-BE"/>
        </w:rPr>
      </w:pPr>
    </w:p>
    <w:p w14:paraId="5B865D2F" w14:textId="77777777" w:rsidR="001C526C" w:rsidRPr="0045029F" w:rsidRDefault="001C526C" w:rsidP="000075B3">
      <w:pPr>
        <w:keepNext/>
        <w:pBdr>
          <w:top w:val="single" w:sz="4" w:space="1" w:color="auto"/>
          <w:left w:val="single" w:sz="4" w:space="4" w:color="auto"/>
          <w:bottom w:val="single" w:sz="4" w:space="1" w:color="auto"/>
          <w:right w:val="single" w:sz="4" w:space="4" w:color="auto"/>
        </w:pBdr>
        <w:ind w:left="-3"/>
        <w:rPr>
          <w:i/>
          <w:lang w:val="fr-BE"/>
        </w:rPr>
      </w:pPr>
      <w:r w:rsidRPr="0045029F">
        <w:rPr>
          <w:b/>
          <w:bCs/>
          <w:lang w:val="fr-BE"/>
        </w:rPr>
        <w:t>18.</w:t>
      </w:r>
      <w:r w:rsidRPr="0045029F">
        <w:rPr>
          <w:b/>
          <w:bCs/>
          <w:lang w:val="fr-BE"/>
        </w:rPr>
        <w:tab/>
      </w:r>
      <w:r w:rsidRPr="0045029F">
        <w:rPr>
          <w:b/>
          <w:lang w:val="fr-BE"/>
        </w:rPr>
        <w:t xml:space="preserve">IDENTIFIANT UNIQUE </w:t>
      </w:r>
      <w:r w:rsidR="005C5336" w:rsidRPr="0045029F">
        <w:rPr>
          <w:b/>
          <w:lang w:val="fr-BE"/>
        </w:rPr>
        <w:t>-</w:t>
      </w:r>
      <w:r w:rsidRPr="0045029F">
        <w:rPr>
          <w:b/>
          <w:lang w:val="fr-BE"/>
        </w:rPr>
        <w:t xml:space="preserve"> DONNÉES LISIBLES PAR LES HUMAINS</w:t>
      </w:r>
    </w:p>
    <w:p w14:paraId="4CB1B388" w14:textId="77777777" w:rsidR="001C526C" w:rsidRPr="0045029F" w:rsidRDefault="001C526C" w:rsidP="000075B3">
      <w:pPr>
        <w:tabs>
          <w:tab w:val="left" w:pos="708"/>
        </w:tabs>
        <w:rPr>
          <w:lang w:val="fr-BE"/>
        </w:rPr>
      </w:pPr>
    </w:p>
    <w:p w14:paraId="584151FB" w14:textId="77777777" w:rsidR="001C526C" w:rsidRPr="0045029F" w:rsidRDefault="001C526C" w:rsidP="000075B3">
      <w:pPr>
        <w:rPr>
          <w:lang w:val="fr-BE"/>
        </w:rPr>
      </w:pPr>
      <w:r w:rsidRPr="0045029F">
        <w:rPr>
          <w:lang w:val="fr-BE"/>
        </w:rPr>
        <w:t xml:space="preserve">PC </w:t>
      </w:r>
      <w:r w:rsidR="002D586F" w:rsidRPr="0045029F">
        <w:rPr>
          <w:highlight w:val="lightGray"/>
          <w:lang w:val="fr-BE"/>
        </w:rPr>
        <w:t>(applicable uniquement pour l’emballage extérieur, non applicable pour l’étiquetage du flacon)</w:t>
      </w:r>
    </w:p>
    <w:p w14:paraId="5CF2E166" w14:textId="77777777" w:rsidR="001C526C" w:rsidRPr="0045029F" w:rsidRDefault="001C526C" w:rsidP="000075B3">
      <w:pPr>
        <w:rPr>
          <w:lang w:val="fr-BE"/>
        </w:rPr>
      </w:pPr>
      <w:r w:rsidRPr="0045029F">
        <w:rPr>
          <w:lang w:val="fr-BE"/>
        </w:rPr>
        <w:t xml:space="preserve">SN </w:t>
      </w:r>
      <w:r w:rsidR="002D586F" w:rsidRPr="0045029F">
        <w:rPr>
          <w:highlight w:val="lightGray"/>
          <w:lang w:val="fr-BE"/>
        </w:rPr>
        <w:t>(applicable uniquement pour l’emballage extérieur, non applicable pour l’étiquetage du flacon)</w:t>
      </w:r>
    </w:p>
    <w:p w14:paraId="6CBDF060" w14:textId="77777777" w:rsidR="006E4C2A" w:rsidRPr="0045029F" w:rsidRDefault="001C526C" w:rsidP="000075B3">
      <w:pPr>
        <w:rPr>
          <w:lang w:val="fr-BE"/>
        </w:rPr>
      </w:pPr>
      <w:r w:rsidRPr="0045029F">
        <w:rPr>
          <w:lang w:val="fr-BE"/>
        </w:rPr>
        <w:t xml:space="preserve">NN </w:t>
      </w:r>
      <w:r w:rsidR="002D586F" w:rsidRPr="0045029F">
        <w:rPr>
          <w:highlight w:val="lightGray"/>
          <w:lang w:val="fr-BE"/>
        </w:rPr>
        <w:t>(applicable uniquement pour l’emballage extérieur, non applicable pour l’étiquetage du flacon)</w:t>
      </w:r>
    </w:p>
    <w:p w14:paraId="4DBB8969" w14:textId="77777777" w:rsidR="006B189D" w:rsidRPr="0045029F" w:rsidRDefault="006B189D" w:rsidP="000075B3">
      <w:pPr>
        <w:rPr>
          <w:lang w:val="fr-BE"/>
        </w:rPr>
      </w:pPr>
      <w:r w:rsidRPr="0045029F">
        <w:rPr>
          <w:lang w:val="fr-BE"/>
        </w:rPr>
        <w:br w:type="page"/>
      </w:r>
    </w:p>
    <w:p w14:paraId="2E9368C6" w14:textId="77777777" w:rsidR="006B189D" w:rsidRPr="0045029F" w:rsidRDefault="006B189D" w:rsidP="000075B3">
      <w:pPr>
        <w:pBdr>
          <w:top w:val="single" w:sz="4" w:space="1" w:color="000000"/>
          <w:left w:val="single" w:sz="4" w:space="4" w:color="000000"/>
          <w:bottom w:val="single" w:sz="4" w:space="1" w:color="000000"/>
          <w:right w:val="single" w:sz="4" w:space="4" w:color="000000"/>
        </w:pBdr>
        <w:rPr>
          <w:b/>
          <w:bCs/>
          <w:lang w:val="fr-BE"/>
        </w:rPr>
      </w:pPr>
      <w:r w:rsidRPr="0045029F">
        <w:rPr>
          <w:b/>
          <w:bCs/>
          <w:lang w:val="fr-BE"/>
        </w:rPr>
        <w:lastRenderedPageBreak/>
        <w:t>MENTIONS DEVANT FIGURER SUR L’EMBALLAGE EXTERIEUR</w:t>
      </w:r>
    </w:p>
    <w:p w14:paraId="68272F6C" w14:textId="77777777" w:rsidR="006B189D" w:rsidRPr="0045029F" w:rsidRDefault="006B189D" w:rsidP="000075B3">
      <w:pPr>
        <w:pBdr>
          <w:top w:val="single" w:sz="4" w:space="1" w:color="000000"/>
          <w:left w:val="single" w:sz="4" w:space="4" w:color="000000"/>
          <w:bottom w:val="single" w:sz="4" w:space="1" w:color="000000"/>
          <w:right w:val="single" w:sz="4" w:space="4" w:color="000000"/>
        </w:pBdr>
        <w:ind w:left="567" w:hanging="567"/>
        <w:rPr>
          <w:lang w:val="fr-BE"/>
        </w:rPr>
      </w:pPr>
    </w:p>
    <w:p w14:paraId="4253249E" w14:textId="77777777" w:rsidR="006B189D" w:rsidRPr="0045029F" w:rsidRDefault="00BA4333" w:rsidP="000075B3">
      <w:pPr>
        <w:pBdr>
          <w:top w:val="single" w:sz="4" w:space="1" w:color="000000"/>
          <w:left w:val="single" w:sz="4" w:space="4" w:color="000000"/>
          <w:bottom w:val="single" w:sz="4" w:space="1" w:color="000000"/>
          <w:right w:val="single" w:sz="4" w:space="4" w:color="000000"/>
        </w:pBdr>
        <w:rPr>
          <w:b/>
          <w:bCs/>
          <w:caps/>
          <w:lang w:val="fr-BE"/>
        </w:rPr>
      </w:pPr>
      <w:r w:rsidRPr="0045029F">
        <w:rPr>
          <w:b/>
          <w:bCs/>
          <w:caps/>
          <w:lang w:val="fr-BE"/>
        </w:rPr>
        <w:t xml:space="preserve">BoÎte </w:t>
      </w:r>
      <w:r w:rsidR="0014282D" w:rsidRPr="0045029F">
        <w:rPr>
          <w:b/>
          <w:bCs/>
          <w:caps/>
          <w:lang w:val="fr-BE"/>
        </w:rPr>
        <w:t xml:space="preserve">extÉrieure </w:t>
      </w:r>
      <w:r w:rsidR="006B189D" w:rsidRPr="0045029F">
        <w:rPr>
          <w:b/>
          <w:bCs/>
          <w:caps/>
          <w:lang w:val="fr-BE"/>
        </w:rPr>
        <w:t>pour le</w:t>
      </w:r>
      <w:r w:rsidR="00C319C1" w:rsidRPr="0045029F">
        <w:rPr>
          <w:b/>
          <w:bCs/>
          <w:caps/>
          <w:lang w:val="fr-BE"/>
        </w:rPr>
        <w:t xml:space="preserve">S </w:t>
      </w:r>
      <w:r w:rsidR="0014282D" w:rsidRPr="0045029F">
        <w:rPr>
          <w:b/>
          <w:bCs/>
          <w:caps/>
          <w:lang w:val="fr-BE"/>
        </w:rPr>
        <w:t xml:space="preserve">COMPRIMÉS </w:t>
      </w:r>
      <w:r w:rsidR="00C319C1" w:rsidRPr="0045029F">
        <w:rPr>
          <w:b/>
          <w:bCs/>
          <w:caps/>
          <w:lang w:val="fr-BE"/>
        </w:rPr>
        <w:t>DE</w:t>
      </w:r>
      <w:r w:rsidR="006B189D" w:rsidRPr="0045029F">
        <w:rPr>
          <w:b/>
          <w:bCs/>
          <w:caps/>
          <w:lang w:val="fr-BE"/>
        </w:rPr>
        <w:t xml:space="preserve"> 20</w:t>
      </w:r>
      <w:r w:rsidR="0014282D" w:rsidRPr="0045029F">
        <w:rPr>
          <w:b/>
          <w:bCs/>
          <w:caps/>
          <w:lang w:val="fr-BE"/>
        </w:rPr>
        <w:t> </w:t>
      </w:r>
      <w:r w:rsidR="006B189D" w:rsidRPr="0045029F">
        <w:rPr>
          <w:b/>
          <w:bCs/>
          <w:caps/>
          <w:lang w:val="fr-BE"/>
        </w:rPr>
        <w:t>mg</w:t>
      </w:r>
    </w:p>
    <w:p w14:paraId="0AB087D6" w14:textId="77777777" w:rsidR="006B189D" w:rsidRPr="0045029F" w:rsidRDefault="006B189D" w:rsidP="000075B3">
      <w:pPr>
        <w:rPr>
          <w:lang w:val="fr-BE"/>
        </w:rPr>
      </w:pPr>
    </w:p>
    <w:p w14:paraId="3157C654" w14:textId="77777777" w:rsidR="006B189D" w:rsidRPr="0045029F" w:rsidRDefault="006B189D" w:rsidP="000075B3">
      <w:pPr>
        <w:rPr>
          <w:lang w:val="fr-BE"/>
        </w:rPr>
      </w:pPr>
    </w:p>
    <w:p w14:paraId="0F605717" w14:textId="77777777" w:rsidR="006B189D" w:rsidRPr="0045029F" w:rsidRDefault="006B189D"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1.</w:t>
      </w:r>
      <w:r w:rsidRPr="0045029F">
        <w:rPr>
          <w:b/>
          <w:bCs/>
          <w:lang w:val="fr-BE"/>
        </w:rPr>
        <w:tab/>
      </w:r>
      <w:r w:rsidR="0014282D" w:rsidRPr="0045029F">
        <w:rPr>
          <w:b/>
          <w:bCs/>
          <w:lang w:val="fr-BE"/>
        </w:rPr>
        <w:t xml:space="preserve">DÉNOMINATION </w:t>
      </w:r>
      <w:r w:rsidRPr="0045029F">
        <w:rPr>
          <w:b/>
          <w:bCs/>
          <w:lang w:val="fr-BE"/>
        </w:rPr>
        <w:t xml:space="preserve">DU </w:t>
      </w:r>
      <w:r w:rsidR="0014282D" w:rsidRPr="0045029F">
        <w:rPr>
          <w:b/>
          <w:bCs/>
          <w:lang w:val="fr-BE"/>
        </w:rPr>
        <w:t>MÉDICAMENT</w:t>
      </w:r>
    </w:p>
    <w:p w14:paraId="7DF9C746" w14:textId="77777777" w:rsidR="006B189D" w:rsidRPr="0045029F" w:rsidRDefault="006B189D" w:rsidP="000075B3">
      <w:pPr>
        <w:rPr>
          <w:lang w:val="fr-BE"/>
        </w:rPr>
      </w:pPr>
    </w:p>
    <w:p w14:paraId="725EB1ED" w14:textId="77777777" w:rsidR="006B189D" w:rsidRPr="0045029F" w:rsidRDefault="0014282D" w:rsidP="000075B3">
      <w:pPr>
        <w:outlineLvl w:val="2"/>
        <w:rPr>
          <w:lang w:val="fr-BE"/>
        </w:rPr>
      </w:pPr>
      <w:proofErr w:type="spellStart"/>
      <w:r w:rsidRPr="0045029F">
        <w:rPr>
          <w:lang w:val="fr-BE"/>
        </w:rPr>
        <w:t>Rivaroxaban</w:t>
      </w:r>
      <w:proofErr w:type="spellEnd"/>
      <w:r w:rsidRPr="0045029F">
        <w:rPr>
          <w:lang w:val="fr-BE"/>
        </w:rPr>
        <w:t xml:space="preserve"> Accord </w:t>
      </w:r>
      <w:r w:rsidR="006B189D" w:rsidRPr="0045029F">
        <w:rPr>
          <w:lang w:val="fr-BE"/>
        </w:rPr>
        <w:t>20 mg comprimé</w:t>
      </w:r>
      <w:r w:rsidR="00BA4333" w:rsidRPr="0045029F">
        <w:rPr>
          <w:lang w:val="fr-BE"/>
        </w:rPr>
        <w:t>s</w:t>
      </w:r>
      <w:r w:rsidR="006B189D" w:rsidRPr="0045029F">
        <w:rPr>
          <w:lang w:val="fr-BE"/>
        </w:rPr>
        <w:t xml:space="preserve"> pelliculé</w:t>
      </w:r>
      <w:r w:rsidR="00BA4333" w:rsidRPr="0045029F">
        <w:rPr>
          <w:lang w:val="fr-BE"/>
        </w:rPr>
        <w:t>s</w:t>
      </w:r>
    </w:p>
    <w:p w14:paraId="35DCC7B6" w14:textId="77777777" w:rsidR="006B189D" w:rsidRPr="0045029F" w:rsidRDefault="0051421F" w:rsidP="000075B3">
      <w:pPr>
        <w:rPr>
          <w:lang w:val="fr-BE"/>
        </w:rPr>
      </w:pPr>
      <w:proofErr w:type="spellStart"/>
      <w:proofErr w:type="gramStart"/>
      <w:r w:rsidRPr="0045029F">
        <w:rPr>
          <w:lang w:val="fr-BE"/>
        </w:rPr>
        <w:t>rivaroxaban</w:t>
      </w:r>
      <w:proofErr w:type="spellEnd"/>
      <w:proofErr w:type="gramEnd"/>
    </w:p>
    <w:p w14:paraId="71E65945" w14:textId="77777777" w:rsidR="006B189D" w:rsidRPr="0045029F" w:rsidRDefault="006B189D" w:rsidP="000075B3">
      <w:pPr>
        <w:rPr>
          <w:lang w:val="fr-BE"/>
        </w:rPr>
      </w:pPr>
    </w:p>
    <w:p w14:paraId="2CFBA933" w14:textId="77777777" w:rsidR="006B189D" w:rsidRPr="0045029F" w:rsidRDefault="006B189D" w:rsidP="000075B3">
      <w:pPr>
        <w:rPr>
          <w:lang w:val="fr-BE"/>
        </w:rPr>
      </w:pPr>
    </w:p>
    <w:p w14:paraId="4D96CA31" w14:textId="77777777" w:rsidR="006B189D" w:rsidRPr="0045029F" w:rsidRDefault="006B189D"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2.</w:t>
      </w:r>
      <w:r w:rsidRPr="0045029F">
        <w:rPr>
          <w:b/>
          <w:bCs/>
          <w:lang w:val="fr-BE"/>
        </w:rPr>
        <w:tab/>
        <w:t>COMPOSITION EN SUBSTANCE(S) ACTIVE(S)</w:t>
      </w:r>
    </w:p>
    <w:p w14:paraId="2CD78A46" w14:textId="77777777" w:rsidR="006B189D" w:rsidRPr="0045029F" w:rsidRDefault="006B189D" w:rsidP="000075B3">
      <w:pPr>
        <w:rPr>
          <w:lang w:val="fr-BE"/>
        </w:rPr>
      </w:pPr>
    </w:p>
    <w:p w14:paraId="63E07C6A" w14:textId="77777777" w:rsidR="006B189D" w:rsidRPr="0045029F" w:rsidRDefault="006B189D" w:rsidP="000075B3">
      <w:pPr>
        <w:rPr>
          <w:lang w:val="fr-BE"/>
        </w:rPr>
      </w:pPr>
      <w:r w:rsidRPr="0045029F">
        <w:rPr>
          <w:lang w:val="fr-BE"/>
        </w:rPr>
        <w:t xml:space="preserve">Chaque comprimé pelliculé contient 20 mg de </w:t>
      </w:r>
      <w:proofErr w:type="spellStart"/>
      <w:r w:rsidRPr="0045029F">
        <w:rPr>
          <w:lang w:val="fr-BE"/>
        </w:rPr>
        <w:t>rivaroxaban</w:t>
      </w:r>
      <w:proofErr w:type="spellEnd"/>
      <w:r w:rsidRPr="0045029F">
        <w:rPr>
          <w:lang w:val="fr-BE"/>
        </w:rPr>
        <w:t>.</w:t>
      </w:r>
    </w:p>
    <w:p w14:paraId="3611D84F" w14:textId="77777777" w:rsidR="006B189D" w:rsidRPr="0045029F" w:rsidRDefault="006B189D" w:rsidP="000075B3">
      <w:pPr>
        <w:rPr>
          <w:lang w:val="fr-BE"/>
        </w:rPr>
      </w:pPr>
    </w:p>
    <w:p w14:paraId="65A41475" w14:textId="77777777" w:rsidR="006B189D" w:rsidRPr="0045029F" w:rsidRDefault="006B189D" w:rsidP="000075B3">
      <w:pPr>
        <w:rPr>
          <w:lang w:val="fr-BE"/>
        </w:rPr>
      </w:pPr>
    </w:p>
    <w:p w14:paraId="62B1AA76" w14:textId="77777777" w:rsidR="006B189D" w:rsidRPr="0045029F" w:rsidRDefault="006B189D"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3.</w:t>
      </w:r>
      <w:r w:rsidRPr="0045029F">
        <w:rPr>
          <w:b/>
          <w:bCs/>
          <w:lang w:val="fr-BE"/>
        </w:rPr>
        <w:tab/>
        <w:t>LISTE DES EXCIPIENTS</w:t>
      </w:r>
    </w:p>
    <w:p w14:paraId="54E56887" w14:textId="77777777" w:rsidR="006B189D" w:rsidRPr="0045029F" w:rsidRDefault="006B189D" w:rsidP="000075B3">
      <w:pPr>
        <w:rPr>
          <w:lang w:val="fr-BE"/>
        </w:rPr>
      </w:pPr>
    </w:p>
    <w:p w14:paraId="7FE7DFF3" w14:textId="77777777" w:rsidR="006B189D" w:rsidRPr="0045029F" w:rsidRDefault="006B189D" w:rsidP="000075B3">
      <w:pPr>
        <w:rPr>
          <w:lang w:val="fr-BE"/>
        </w:rPr>
      </w:pPr>
      <w:r w:rsidRPr="0045029F">
        <w:rPr>
          <w:lang w:val="fr-BE"/>
        </w:rPr>
        <w:t>Contient du lactose</w:t>
      </w:r>
      <w:r w:rsidR="0014282D" w:rsidRPr="0045029F">
        <w:rPr>
          <w:lang w:val="fr-BE"/>
        </w:rPr>
        <w:t xml:space="preserve"> monohydraté</w:t>
      </w:r>
      <w:r w:rsidRPr="0045029F">
        <w:rPr>
          <w:lang w:val="fr-BE"/>
        </w:rPr>
        <w:t xml:space="preserve">. </w:t>
      </w:r>
    </w:p>
    <w:p w14:paraId="7D877678" w14:textId="77777777" w:rsidR="006B189D" w:rsidRPr="0045029F" w:rsidRDefault="006B189D" w:rsidP="000075B3">
      <w:pPr>
        <w:rPr>
          <w:lang w:val="fr-BE"/>
        </w:rPr>
      </w:pPr>
    </w:p>
    <w:p w14:paraId="50D8C9E9" w14:textId="77777777" w:rsidR="006B189D" w:rsidRPr="0045029F" w:rsidRDefault="006B189D" w:rsidP="000075B3">
      <w:pPr>
        <w:rPr>
          <w:lang w:val="fr-BE"/>
        </w:rPr>
      </w:pPr>
    </w:p>
    <w:p w14:paraId="27C6D446" w14:textId="77777777" w:rsidR="006B189D" w:rsidRPr="0045029F" w:rsidRDefault="006B189D"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4.</w:t>
      </w:r>
      <w:r w:rsidRPr="0045029F">
        <w:rPr>
          <w:b/>
          <w:bCs/>
          <w:lang w:val="fr-BE"/>
        </w:rPr>
        <w:tab/>
        <w:t>FORME PHARMACEUTIQUE ET CONTENU</w:t>
      </w:r>
    </w:p>
    <w:p w14:paraId="11CA5919" w14:textId="77777777" w:rsidR="006B189D" w:rsidRPr="0045029F" w:rsidRDefault="006B189D" w:rsidP="000075B3">
      <w:pPr>
        <w:rPr>
          <w:lang w:val="fr-BE"/>
        </w:rPr>
      </w:pPr>
    </w:p>
    <w:p w14:paraId="1AC8DB7E" w14:textId="77777777" w:rsidR="00A241E9" w:rsidRPr="0045029F" w:rsidRDefault="00A241E9" w:rsidP="000075B3">
      <w:pPr>
        <w:rPr>
          <w:lang w:val="fr-BE"/>
        </w:rPr>
      </w:pPr>
      <w:r w:rsidRPr="0045029F">
        <w:rPr>
          <w:lang w:val="fr-BE"/>
        </w:rPr>
        <w:t>10</w:t>
      </w:r>
      <w:r w:rsidR="0014282D" w:rsidRPr="0045029F">
        <w:rPr>
          <w:lang w:val="fr-BE"/>
        </w:rPr>
        <w:t> </w:t>
      </w:r>
      <w:r w:rsidRPr="0045029F">
        <w:rPr>
          <w:lang w:val="fr-BE"/>
        </w:rPr>
        <w:t>comprimés pelliculés</w:t>
      </w:r>
    </w:p>
    <w:p w14:paraId="26992839" w14:textId="77777777" w:rsidR="006B189D" w:rsidRPr="0045029F" w:rsidRDefault="006B189D" w:rsidP="000075B3">
      <w:pPr>
        <w:rPr>
          <w:rFonts w:eastAsia="Times New Roman"/>
          <w:shd w:val="clear" w:color="auto" w:fill="C0C0C0"/>
          <w:lang w:val="fr-BE"/>
        </w:rPr>
      </w:pPr>
      <w:r w:rsidRPr="0045029F">
        <w:rPr>
          <w:rFonts w:eastAsia="Times New Roman"/>
          <w:shd w:val="clear" w:color="auto" w:fill="C0C0C0"/>
          <w:lang w:val="fr-BE"/>
        </w:rPr>
        <w:t>14 comprimés pelliculés</w:t>
      </w:r>
    </w:p>
    <w:p w14:paraId="5CA8D611" w14:textId="77777777" w:rsidR="006B189D" w:rsidRPr="0045029F" w:rsidRDefault="006B189D" w:rsidP="000075B3">
      <w:pPr>
        <w:rPr>
          <w:rFonts w:eastAsia="Times New Roman"/>
          <w:shd w:val="clear" w:color="auto" w:fill="C0C0C0"/>
          <w:lang w:val="fr-BE"/>
        </w:rPr>
      </w:pPr>
      <w:r w:rsidRPr="0045029F">
        <w:rPr>
          <w:rFonts w:eastAsia="Times New Roman"/>
          <w:shd w:val="clear" w:color="auto" w:fill="C0C0C0"/>
          <w:lang w:val="fr-BE"/>
        </w:rPr>
        <w:t>28 comprimés pelliculés</w:t>
      </w:r>
    </w:p>
    <w:p w14:paraId="54292F54" w14:textId="77777777" w:rsidR="006B189D" w:rsidRPr="0045029F" w:rsidRDefault="0014282D" w:rsidP="000075B3">
      <w:pPr>
        <w:rPr>
          <w:rFonts w:eastAsia="Times New Roman"/>
          <w:shd w:val="clear" w:color="auto" w:fill="C0C0C0"/>
          <w:lang w:val="fr-BE"/>
        </w:rPr>
      </w:pPr>
      <w:r w:rsidRPr="0045029F">
        <w:rPr>
          <w:rFonts w:eastAsia="Times New Roman"/>
          <w:shd w:val="clear" w:color="auto" w:fill="C0C0C0"/>
          <w:lang w:val="fr-BE"/>
        </w:rPr>
        <w:t>30 </w:t>
      </w:r>
      <w:r w:rsidR="006B189D" w:rsidRPr="0045029F">
        <w:rPr>
          <w:rFonts w:eastAsia="Times New Roman"/>
          <w:shd w:val="clear" w:color="auto" w:fill="C0C0C0"/>
          <w:lang w:val="fr-BE"/>
        </w:rPr>
        <w:t>comprimés pelliculés</w:t>
      </w:r>
    </w:p>
    <w:p w14:paraId="4B098B99" w14:textId="77777777" w:rsidR="006B189D" w:rsidRPr="0045029F" w:rsidRDefault="0014282D" w:rsidP="000075B3">
      <w:pPr>
        <w:rPr>
          <w:rFonts w:eastAsia="Times New Roman"/>
          <w:shd w:val="clear" w:color="auto" w:fill="C0C0C0"/>
          <w:lang w:val="fr-BE"/>
        </w:rPr>
      </w:pPr>
      <w:r w:rsidRPr="0045029F">
        <w:rPr>
          <w:rFonts w:eastAsia="Times New Roman"/>
          <w:shd w:val="clear" w:color="auto" w:fill="C0C0C0"/>
          <w:lang w:val="fr-BE"/>
        </w:rPr>
        <w:t>42 </w:t>
      </w:r>
      <w:r w:rsidR="006B189D" w:rsidRPr="0045029F">
        <w:rPr>
          <w:rFonts w:eastAsia="Times New Roman"/>
          <w:shd w:val="clear" w:color="auto" w:fill="C0C0C0"/>
          <w:lang w:val="fr-BE"/>
        </w:rPr>
        <w:t>comprimé pelliculé</w:t>
      </w:r>
    </w:p>
    <w:p w14:paraId="483D3D81" w14:textId="77777777" w:rsidR="006B189D" w:rsidRPr="0045029F" w:rsidRDefault="0014282D" w:rsidP="000075B3">
      <w:pPr>
        <w:rPr>
          <w:rFonts w:eastAsia="Times New Roman"/>
          <w:shd w:val="clear" w:color="auto" w:fill="C0C0C0"/>
          <w:lang w:val="fr-BE"/>
        </w:rPr>
      </w:pPr>
      <w:r w:rsidRPr="0045029F">
        <w:rPr>
          <w:rFonts w:eastAsia="Times New Roman"/>
          <w:shd w:val="clear" w:color="auto" w:fill="C0C0C0"/>
          <w:lang w:val="fr-BE"/>
        </w:rPr>
        <w:t>56 </w:t>
      </w:r>
      <w:r w:rsidR="006B189D" w:rsidRPr="0045029F">
        <w:rPr>
          <w:rFonts w:eastAsia="Times New Roman"/>
          <w:shd w:val="clear" w:color="auto" w:fill="C0C0C0"/>
          <w:lang w:val="fr-BE"/>
        </w:rPr>
        <w:t>comprimé pelliculé</w:t>
      </w:r>
    </w:p>
    <w:p w14:paraId="706D5E4B" w14:textId="77777777" w:rsidR="0014282D" w:rsidRPr="0045029F" w:rsidRDefault="0014282D" w:rsidP="000075B3">
      <w:pPr>
        <w:rPr>
          <w:rFonts w:eastAsia="Times New Roman"/>
          <w:shd w:val="clear" w:color="auto" w:fill="C0C0C0"/>
          <w:lang w:val="fr-BE"/>
        </w:rPr>
      </w:pPr>
      <w:r w:rsidRPr="0045029F">
        <w:rPr>
          <w:rFonts w:eastAsia="Times New Roman"/>
          <w:shd w:val="clear" w:color="auto" w:fill="C0C0C0"/>
          <w:lang w:val="fr-BE"/>
        </w:rPr>
        <w:t>90 comprimés pelliculés</w:t>
      </w:r>
    </w:p>
    <w:p w14:paraId="2EC75AAF" w14:textId="77777777" w:rsidR="006627DB" w:rsidRPr="0045029F" w:rsidRDefault="006627DB" w:rsidP="000075B3">
      <w:pPr>
        <w:rPr>
          <w:rFonts w:eastAsia="Times New Roman"/>
          <w:shd w:val="clear" w:color="auto" w:fill="C0C0C0"/>
          <w:lang w:val="fr-BE"/>
        </w:rPr>
      </w:pPr>
      <w:r w:rsidRPr="0045029F">
        <w:rPr>
          <w:rFonts w:eastAsia="Times New Roman"/>
          <w:shd w:val="clear" w:color="auto" w:fill="C0C0C0"/>
          <w:lang w:val="fr-BE"/>
        </w:rPr>
        <w:t>98 comprimés pelliculés</w:t>
      </w:r>
    </w:p>
    <w:p w14:paraId="30EEB3BB" w14:textId="77777777" w:rsidR="0014282D" w:rsidRPr="0045029F" w:rsidRDefault="0014282D" w:rsidP="000075B3">
      <w:pPr>
        <w:rPr>
          <w:rFonts w:eastAsia="Times New Roman"/>
          <w:shd w:val="clear" w:color="auto" w:fill="C0C0C0"/>
          <w:lang w:val="fr-BE"/>
        </w:rPr>
      </w:pPr>
      <w:r w:rsidRPr="0045029F">
        <w:rPr>
          <w:rFonts w:eastAsia="Times New Roman"/>
          <w:shd w:val="clear" w:color="auto" w:fill="C0C0C0"/>
          <w:lang w:val="fr-BE"/>
        </w:rPr>
        <w:t>100 comprimés pelliculés</w:t>
      </w:r>
    </w:p>
    <w:p w14:paraId="5071E3B3" w14:textId="77777777" w:rsidR="0014282D" w:rsidRPr="0045029F" w:rsidRDefault="0014282D" w:rsidP="000075B3">
      <w:pPr>
        <w:rPr>
          <w:rFonts w:eastAsia="Times New Roman"/>
          <w:shd w:val="clear" w:color="auto" w:fill="C0C0C0"/>
          <w:lang w:val="fr-BE"/>
        </w:rPr>
      </w:pPr>
      <w:r w:rsidRPr="0045029F">
        <w:rPr>
          <w:rFonts w:eastAsia="Times New Roman"/>
          <w:shd w:val="clear" w:color="auto" w:fill="C0C0C0"/>
          <w:lang w:val="fr-BE"/>
        </w:rPr>
        <w:t>10 x 1 comprimé pelliculé</w:t>
      </w:r>
    </w:p>
    <w:p w14:paraId="3C3930E8" w14:textId="77777777" w:rsidR="0014282D" w:rsidRPr="0045029F" w:rsidRDefault="0014282D" w:rsidP="000075B3">
      <w:pPr>
        <w:rPr>
          <w:rFonts w:eastAsia="Times New Roman"/>
          <w:shd w:val="clear" w:color="auto" w:fill="C0C0C0"/>
          <w:lang w:val="fr-BE"/>
        </w:rPr>
      </w:pPr>
      <w:r w:rsidRPr="0045029F">
        <w:rPr>
          <w:rFonts w:eastAsia="Times New Roman"/>
          <w:shd w:val="clear" w:color="auto" w:fill="C0C0C0"/>
          <w:lang w:val="fr-BE"/>
        </w:rPr>
        <w:t>100 x 1 comprimé pelliculé</w:t>
      </w:r>
    </w:p>
    <w:p w14:paraId="7915F6D0" w14:textId="77777777" w:rsidR="006B189D" w:rsidRPr="0045029F" w:rsidRDefault="006B189D" w:rsidP="000075B3">
      <w:pPr>
        <w:rPr>
          <w:lang w:val="fr-BE"/>
        </w:rPr>
      </w:pPr>
    </w:p>
    <w:p w14:paraId="5AAA9527" w14:textId="77777777" w:rsidR="006B189D" w:rsidRPr="0045029F" w:rsidRDefault="006B189D" w:rsidP="000075B3">
      <w:pPr>
        <w:rPr>
          <w:lang w:val="fr-BE"/>
        </w:rPr>
      </w:pPr>
    </w:p>
    <w:p w14:paraId="5D28E24A" w14:textId="77777777" w:rsidR="006B189D" w:rsidRPr="0045029F" w:rsidRDefault="006B189D"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5.</w:t>
      </w:r>
      <w:r w:rsidRPr="0045029F">
        <w:rPr>
          <w:b/>
          <w:bCs/>
          <w:lang w:val="fr-BE"/>
        </w:rPr>
        <w:tab/>
        <w:t>MODE ET VOIE(S) D’ADMINISTRATION</w:t>
      </w:r>
    </w:p>
    <w:p w14:paraId="047E2B05" w14:textId="77777777" w:rsidR="006B189D" w:rsidRPr="0045029F" w:rsidRDefault="006B189D" w:rsidP="000075B3">
      <w:pPr>
        <w:rPr>
          <w:lang w:val="fr-BE"/>
        </w:rPr>
      </w:pPr>
    </w:p>
    <w:p w14:paraId="77451523" w14:textId="77777777" w:rsidR="006B189D" w:rsidRPr="0045029F" w:rsidRDefault="006B189D" w:rsidP="000075B3">
      <w:pPr>
        <w:rPr>
          <w:lang w:val="fr-BE"/>
        </w:rPr>
      </w:pPr>
      <w:r w:rsidRPr="0045029F">
        <w:rPr>
          <w:lang w:val="fr-BE"/>
        </w:rPr>
        <w:t>Lire la notice avant utilisation.</w:t>
      </w:r>
    </w:p>
    <w:p w14:paraId="3048D401" w14:textId="77777777" w:rsidR="0020376C" w:rsidRPr="0045029F" w:rsidRDefault="0020376C" w:rsidP="000075B3">
      <w:pPr>
        <w:rPr>
          <w:lang w:val="fr-BE"/>
        </w:rPr>
      </w:pPr>
      <w:r w:rsidRPr="0045029F">
        <w:rPr>
          <w:lang w:val="fr-BE"/>
        </w:rPr>
        <w:t>Voie orale.</w:t>
      </w:r>
    </w:p>
    <w:p w14:paraId="74FA009A" w14:textId="77777777" w:rsidR="006B189D" w:rsidRPr="0045029F" w:rsidRDefault="006B189D" w:rsidP="000075B3">
      <w:pPr>
        <w:rPr>
          <w:lang w:val="fr-BE"/>
        </w:rPr>
      </w:pPr>
    </w:p>
    <w:p w14:paraId="35F616C5" w14:textId="77777777" w:rsidR="006B189D" w:rsidRPr="0045029F" w:rsidRDefault="006B189D" w:rsidP="000075B3">
      <w:pPr>
        <w:rPr>
          <w:lang w:val="fr-BE"/>
        </w:rPr>
      </w:pPr>
    </w:p>
    <w:p w14:paraId="3CD4631A" w14:textId="77777777" w:rsidR="006B189D" w:rsidRPr="0045029F" w:rsidRDefault="006B189D"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6.</w:t>
      </w:r>
      <w:r w:rsidRPr="0045029F">
        <w:rPr>
          <w:b/>
          <w:bCs/>
          <w:lang w:val="fr-BE"/>
        </w:rPr>
        <w:tab/>
        <w:t xml:space="preserve">MISE EN GARDE </w:t>
      </w:r>
      <w:r w:rsidR="0014282D" w:rsidRPr="0045029F">
        <w:rPr>
          <w:b/>
          <w:bCs/>
          <w:lang w:val="fr-BE"/>
        </w:rPr>
        <w:t xml:space="preserve">SPÉCIALE </w:t>
      </w:r>
      <w:r w:rsidRPr="0045029F">
        <w:rPr>
          <w:b/>
          <w:bCs/>
          <w:lang w:val="fr-BE"/>
        </w:rPr>
        <w:t xml:space="preserve">INDIQUANT QUE LE </w:t>
      </w:r>
      <w:r w:rsidR="0014282D" w:rsidRPr="0045029F">
        <w:rPr>
          <w:b/>
          <w:bCs/>
          <w:lang w:val="fr-BE"/>
        </w:rPr>
        <w:t xml:space="preserve">MÉDICAMENT </w:t>
      </w:r>
      <w:r w:rsidRPr="0045029F">
        <w:rPr>
          <w:b/>
          <w:bCs/>
          <w:lang w:val="fr-BE"/>
        </w:rPr>
        <w:t xml:space="preserve">DOIT </w:t>
      </w:r>
      <w:r w:rsidR="0014282D" w:rsidRPr="0045029F">
        <w:rPr>
          <w:b/>
          <w:bCs/>
          <w:lang w:val="fr-BE"/>
        </w:rPr>
        <w:t xml:space="preserve">ÊTRE CONSERVÉ </w:t>
      </w:r>
      <w:r w:rsidRPr="0045029F">
        <w:rPr>
          <w:b/>
          <w:bCs/>
          <w:lang w:val="fr-BE"/>
        </w:rPr>
        <w:t xml:space="preserve">HORS DE </w:t>
      </w:r>
      <w:r w:rsidR="00031F93" w:rsidRPr="0045029F">
        <w:rPr>
          <w:b/>
          <w:bCs/>
          <w:lang w:val="fr-BE"/>
        </w:rPr>
        <w:t xml:space="preserve">LA VUE ET DE LA </w:t>
      </w:r>
      <w:r w:rsidR="0014282D" w:rsidRPr="0045029F">
        <w:rPr>
          <w:b/>
          <w:bCs/>
          <w:lang w:val="fr-BE"/>
        </w:rPr>
        <w:t xml:space="preserve">PORTÉE </w:t>
      </w:r>
      <w:r w:rsidRPr="0045029F">
        <w:rPr>
          <w:b/>
          <w:bCs/>
          <w:lang w:val="fr-BE"/>
        </w:rPr>
        <w:t>DES ENFANTS</w:t>
      </w:r>
    </w:p>
    <w:p w14:paraId="3AEAA6A0" w14:textId="77777777" w:rsidR="006B189D" w:rsidRPr="0045029F" w:rsidRDefault="006B189D" w:rsidP="000075B3">
      <w:pPr>
        <w:rPr>
          <w:lang w:val="fr-BE"/>
        </w:rPr>
      </w:pPr>
    </w:p>
    <w:p w14:paraId="57071B38" w14:textId="77777777" w:rsidR="006B189D" w:rsidRPr="0045029F" w:rsidRDefault="006B189D" w:rsidP="000075B3">
      <w:pPr>
        <w:rPr>
          <w:lang w:val="fr-BE"/>
        </w:rPr>
      </w:pPr>
      <w:r w:rsidRPr="0045029F">
        <w:rPr>
          <w:lang w:val="fr-BE"/>
        </w:rPr>
        <w:t xml:space="preserve">Tenir hors de </w:t>
      </w:r>
      <w:r w:rsidR="009920CD" w:rsidRPr="0045029F">
        <w:rPr>
          <w:lang w:val="fr-BE"/>
        </w:rPr>
        <w:t xml:space="preserve">la vue et de </w:t>
      </w:r>
      <w:r w:rsidRPr="0045029F">
        <w:rPr>
          <w:lang w:val="fr-BE"/>
        </w:rPr>
        <w:t>la portée des enfants.</w:t>
      </w:r>
    </w:p>
    <w:p w14:paraId="46AC1E0B" w14:textId="77777777" w:rsidR="006B189D" w:rsidRPr="0045029F" w:rsidRDefault="006B189D" w:rsidP="000075B3">
      <w:pPr>
        <w:rPr>
          <w:lang w:val="fr-BE"/>
        </w:rPr>
      </w:pPr>
    </w:p>
    <w:p w14:paraId="540958A6" w14:textId="77777777" w:rsidR="006B189D" w:rsidRPr="0045029F" w:rsidRDefault="006B189D" w:rsidP="000075B3">
      <w:pPr>
        <w:rPr>
          <w:lang w:val="fr-BE"/>
        </w:rPr>
      </w:pPr>
    </w:p>
    <w:p w14:paraId="059AAB2E" w14:textId="77777777" w:rsidR="006B189D" w:rsidRPr="0045029F" w:rsidRDefault="006B189D"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7.</w:t>
      </w:r>
      <w:r w:rsidRPr="0045029F">
        <w:rPr>
          <w:b/>
          <w:bCs/>
          <w:lang w:val="fr-BE"/>
        </w:rPr>
        <w:tab/>
        <w:t xml:space="preserve">AUTRE(S) MISE(S) EN GARDE </w:t>
      </w:r>
      <w:r w:rsidR="00823F48" w:rsidRPr="0045029F">
        <w:rPr>
          <w:b/>
          <w:bCs/>
          <w:lang w:val="fr-BE"/>
        </w:rPr>
        <w:t>SPÉCIALE</w:t>
      </w:r>
      <w:r w:rsidRPr="0045029F">
        <w:rPr>
          <w:b/>
          <w:bCs/>
          <w:lang w:val="fr-BE"/>
        </w:rPr>
        <w:t xml:space="preserve">(S), SI </w:t>
      </w:r>
      <w:r w:rsidR="00823F48" w:rsidRPr="0045029F">
        <w:rPr>
          <w:b/>
          <w:bCs/>
          <w:lang w:val="fr-BE"/>
        </w:rPr>
        <w:t>NÉCESSAIRE</w:t>
      </w:r>
    </w:p>
    <w:p w14:paraId="19A5B325" w14:textId="77777777" w:rsidR="006B189D" w:rsidRPr="0045029F" w:rsidRDefault="006B189D" w:rsidP="000075B3">
      <w:pPr>
        <w:rPr>
          <w:lang w:val="fr-BE"/>
        </w:rPr>
      </w:pPr>
    </w:p>
    <w:p w14:paraId="04D64519" w14:textId="77777777" w:rsidR="006B189D" w:rsidRPr="0045029F" w:rsidRDefault="006B189D" w:rsidP="000075B3">
      <w:pPr>
        <w:rPr>
          <w:lang w:val="fr-BE"/>
        </w:rPr>
      </w:pPr>
    </w:p>
    <w:p w14:paraId="2B257B78" w14:textId="77777777" w:rsidR="006B189D" w:rsidRPr="0045029F" w:rsidRDefault="006B189D"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8.</w:t>
      </w:r>
      <w:r w:rsidRPr="0045029F">
        <w:rPr>
          <w:b/>
          <w:bCs/>
          <w:lang w:val="fr-BE"/>
        </w:rPr>
        <w:tab/>
        <w:t xml:space="preserve">DATE DE </w:t>
      </w:r>
      <w:r w:rsidR="00823F48" w:rsidRPr="0045029F">
        <w:rPr>
          <w:b/>
          <w:bCs/>
          <w:lang w:val="fr-BE"/>
        </w:rPr>
        <w:t>PÉREMPTION</w:t>
      </w:r>
    </w:p>
    <w:p w14:paraId="57FE6496" w14:textId="77777777" w:rsidR="006B189D" w:rsidRPr="0045029F" w:rsidRDefault="006B189D" w:rsidP="000075B3">
      <w:pPr>
        <w:rPr>
          <w:lang w:val="fr-BE"/>
        </w:rPr>
      </w:pPr>
    </w:p>
    <w:p w14:paraId="5565BEF5" w14:textId="77777777" w:rsidR="006B189D" w:rsidRPr="0045029F" w:rsidRDefault="006B189D" w:rsidP="000075B3">
      <w:pPr>
        <w:rPr>
          <w:lang w:val="fr-BE"/>
        </w:rPr>
      </w:pPr>
      <w:r w:rsidRPr="0045029F">
        <w:rPr>
          <w:lang w:val="fr-BE"/>
        </w:rPr>
        <w:t>EXP</w:t>
      </w:r>
    </w:p>
    <w:p w14:paraId="3B5BAF7F" w14:textId="77777777" w:rsidR="006B189D" w:rsidRPr="0045029F" w:rsidRDefault="006B189D" w:rsidP="000075B3">
      <w:pPr>
        <w:rPr>
          <w:lang w:val="fr-BE"/>
        </w:rPr>
      </w:pPr>
    </w:p>
    <w:p w14:paraId="47686398" w14:textId="77777777" w:rsidR="006B189D" w:rsidRPr="0045029F" w:rsidRDefault="006B189D" w:rsidP="000075B3">
      <w:pPr>
        <w:rPr>
          <w:lang w:val="fr-BE"/>
        </w:rPr>
      </w:pPr>
    </w:p>
    <w:p w14:paraId="0AC18A80" w14:textId="77777777" w:rsidR="006B189D" w:rsidRPr="0045029F" w:rsidRDefault="006B189D"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9.</w:t>
      </w:r>
      <w:r w:rsidRPr="0045029F">
        <w:rPr>
          <w:b/>
          <w:bCs/>
          <w:lang w:val="fr-BE"/>
        </w:rPr>
        <w:tab/>
      </w:r>
      <w:r w:rsidR="00823F48" w:rsidRPr="0045029F">
        <w:rPr>
          <w:b/>
          <w:bCs/>
          <w:lang w:val="fr-BE"/>
        </w:rPr>
        <w:t xml:space="preserve">PRÉCAUTIONS PARTICULIÈRES </w:t>
      </w:r>
      <w:r w:rsidRPr="0045029F">
        <w:rPr>
          <w:b/>
          <w:bCs/>
          <w:lang w:val="fr-BE"/>
        </w:rPr>
        <w:t>DE CONSERVATION</w:t>
      </w:r>
    </w:p>
    <w:p w14:paraId="3DEB0088" w14:textId="77777777" w:rsidR="006B189D" w:rsidRPr="0045029F" w:rsidRDefault="006B189D" w:rsidP="000075B3">
      <w:pPr>
        <w:rPr>
          <w:lang w:val="fr-BE"/>
        </w:rPr>
      </w:pPr>
    </w:p>
    <w:p w14:paraId="7B802570" w14:textId="77777777" w:rsidR="006B189D" w:rsidRPr="0045029F" w:rsidRDefault="006B189D" w:rsidP="000075B3">
      <w:pPr>
        <w:ind w:left="567" w:hanging="567"/>
        <w:rPr>
          <w:lang w:val="fr-BE"/>
        </w:rPr>
      </w:pPr>
    </w:p>
    <w:p w14:paraId="7E293730" w14:textId="77777777" w:rsidR="006B189D" w:rsidRPr="0045029F" w:rsidRDefault="006B189D" w:rsidP="000075B3">
      <w:pPr>
        <w:keepNext/>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10.</w:t>
      </w:r>
      <w:r w:rsidRPr="0045029F">
        <w:rPr>
          <w:b/>
          <w:bCs/>
          <w:lang w:val="fr-BE"/>
        </w:rPr>
        <w:tab/>
        <w:t xml:space="preserve">PRECAUTIONS </w:t>
      </w:r>
      <w:r w:rsidR="00823F48" w:rsidRPr="0045029F">
        <w:rPr>
          <w:b/>
          <w:bCs/>
          <w:lang w:val="fr-BE"/>
        </w:rPr>
        <w:t xml:space="preserve">PARTICULIÈRES D’ÉLIMINATION </w:t>
      </w:r>
      <w:r w:rsidRPr="0045029F">
        <w:rPr>
          <w:b/>
          <w:bCs/>
          <w:lang w:val="fr-BE"/>
        </w:rPr>
        <w:t xml:space="preserve">DES </w:t>
      </w:r>
      <w:r w:rsidR="00823F48" w:rsidRPr="0045029F">
        <w:rPr>
          <w:b/>
          <w:bCs/>
          <w:lang w:val="fr-BE"/>
        </w:rPr>
        <w:t xml:space="preserve">MÉDICAMENTS </w:t>
      </w:r>
      <w:r w:rsidRPr="0045029F">
        <w:rPr>
          <w:b/>
          <w:bCs/>
          <w:lang w:val="fr-BE"/>
        </w:rPr>
        <w:t xml:space="preserve">NON </w:t>
      </w:r>
      <w:r w:rsidR="00823F48" w:rsidRPr="0045029F">
        <w:rPr>
          <w:b/>
          <w:bCs/>
          <w:lang w:val="fr-BE"/>
        </w:rPr>
        <w:t xml:space="preserve">UTILISÉS </w:t>
      </w:r>
      <w:r w:rsidRPr="0045029F">
        <w:rPr>
          <w:b/>
          <w:bCs/>
          <w:lang w:val="fr-BE"/>
        </w:rPr>
        <w:t xml:space="preserve">OU DES </w:t>
      </w:r>
      <w:r w:rsidR="00823F48" w:rsidRPr="0045029F">
        <w:rPr>
          <w:b/>
          <w:bCs/>
          <w:lang w:val="fr-BE"/>
        </w:rPr>
        <w:t xml:space="preserve">DÉCHETS </w:t>
      </w:r>
      <w:r w:rsidRPr="0045029F">
        <w:rPr>
          <w:b/>
          <w:bCs/>
          <w:lang w:val="fr-BE"/>
        </w:rPr>
        <w:t xml:space="preserve">PROVENANT DE CES </w:t>
      </w:r>
      <w:r w:rsidR="00823F48" w:rsidRPr="0045029F">
        <w:rPr>
          <w:b/>
          <w:bCs/>
          <w:lang w:val="fr-BE"/>
        </w:rPr>
        <w:t xml:space="preserve">MÉDICAMENTS </w:t>
      </w:r>
      <w:r w:rsidRPr="0045029F">
        <w:rPr>
          <w:b/>
          <w:bCs/>
          <w:lang w:val="fr-BE"/>
        </w:rPr>
        <w:t>S’IL Y A LIEU</w:t>
      </w:r>
    </w:p>
    <w:p w14:paraId="0E37363C" w14:textId="77777777" w:rsidR="006B189D" w:rsidRPr="0045029F" w:rsidRDefault="006B189D" w:rsidP="000075B3">
      <w:pPr>
        <w:rPr>
          <w:lang w:val="fr-BE"/>
        </w:rPr>
      </w:pPr>
    </w:p>
    <w:p w14:paraId="772850C5" w14:textId="77777777" w:rsidR="006B189D" w:rsidRPr="0045029F" w:rsidRDefault="006B189D" w:rsidP="000075B3">
      <w:pPr>
        <w:rPr>
          <w:lang w:val="fr-BE"/>
        </w:rPr>
      </w:pPr>
    </w:p>
    <w:p w14:paraId="60AF7F83" w14:textId="77777777" w:rsidR="006B189D" w:rsidRPr="0045029F" w:rsidRDefault="006B189D" w:rsidP="000075B3">
      <w:pPr>
        <w:pBdr>
          <w:top w:val="single" w:sz="4" w:space="1" w:color="000000"/>
          <w:left w:val="single" w:sz="4" w:space="4" w:color="000000"/>
          <w:bottom w:val="single" w:sz="4" w:space="1" w:color="000000"/>
          <w:right w:val="single" w:sz="4" w:space="4" w:color="000000"/>
        </w:pBdr>
        <w:rPr>
          <w:b/>
          <w:bCs/>
          <w:lang w:val="fr-BE"/>
        </w:rPr>
      </w:pPr>
      <w:r w:rsidRPr="0045029F">
        <w:rPr>
          <w:b/>
          <w:bCs/>
          <w:lang w:val="fr-BE"/>
        </w:rPr>
        <w:t>11.</w:t>
      </w:r>
      <w:r w:rsidRPr="0045029F">
        <w:rPr>
          <w:b/>
          <w:bCs/>
          <w:lang w:val="fr-BE"/>
        </w:rPr>
        <w:tab/>
        <w:t xml:space="preserve">NOM ET ADRESSE DU TITULAIRE DE L’AUTORISATION DE MISE SUR LE </w:t>
      </w:r>
      <w:r w:rsidR="00823F48" w:rsidRPr="0045029F">
        <w:rPr>
          <w:b/>
          <w:bCs/>
          <w:lang w:val="fr-BE"/>
        </w:rPr>
        <w:t>MARCHÉ</w:t>
      </w:r>
    </w:p>
    <w:p w14:paraId="47BBBECC" w14:textId="77777777" w:rsidR="006B189D" w:rsidRPr="0045029F" w:rsidRDefault="006B189D" w:rsidP="000075B3">
      <w:pPr>
        <w:rPr>
          <w:lang w:val="fr-BE"/>
        </w:rPr>
      </w:pPr>
    </w:p>
    <w:p w14:paraId="08937BC5" w14:textId="77777777" w:rsidR="00823F48" w:rsidRPr="00B07D3E" w:rsidRDefault="00823F48" w:rsidP="00823F48">
      <w:pPr>
        <w:rPr>
          <w:lang w:val="en-GB"/>
        </w:rPr>
      </w:pPr>
      <w:r w:rsidRPr="00B07D3E">
        <w:rPr>
          <w:lang w:val="en-GB"/>
        </w:rPr>
        <w:t>Accord Healthcare S.L.U.</w:t>
      </w:r>
    </w:p>
    <w:p w14:paraId="1CFFD803" w14:textId="77777777" w:rsidR="00823F48" w:rsidRPr="0045029F" w:rsidRDefault="00823F48" w:rsidP="00823F48">
      <w:pPr>
        <w:rPr>
          <w:lang w:val="fr-BE"/>
        </w:rPr>
      </w:pPr>
      <w:r w:rsidRPr="0045029F">
        <w:rPr>
          <w:lang w:val="fr-BE"/>
        </w:rPr>
        <w:t xml:space="preserve">World Trade Center, Moll de Barcelona s/n, </w:t>
      </w:r>
      <w:proofErr w:type="spellStart"/>
      <w:r w:rsidRPr="0045029F">
        <w:rPr>
          <w:lang w:val="fr-BE"/>
        </w:rPr>
        <w:t>Edifici</w:t>
      </w:r>
      <w:proofErr w:type="spellEnd"/>
      <w:r w:rsidRPr="0045029F">
        <w:rPr>
          <w:lang w:val="fr-BE"/>
        </w:rPr>
        <w:t xml:space="preserve"> Est, 6</w:t>
      </w:r>
      <w:r w:rsidRPr="0045029F">
        <w:rPr>
          <w:vertAlign w:val="superscript"/>
          <w:lang w:val="fr-BE"/>
        </w:rPr>
        <w:t>a</w:t>
      </w:r>
      <w:r w:rsidRPr="0045029F">
        <w:rPr>
          <w:lang w:val="fr-BE"/>
        </w:rPr>
        <w:t xml:space="preserve"> Planta, </w:t>
      </w:r>
    </w:p>
    <w:p w14:paraId="1E0E9B59" w14:textId="77777777" w:rsidR="00823F48" w:rsidRPr="0045029F" w:rsidRDefault="00823F48" w:rsidP="00823F48">
      <w:pPr>
        <w:rPr>
          <w:lang w:val="fr-BE"/>
        </w:rPr>
      </w:pPr>
      <w:r w:rsidRPr="0045029F">
        <w:rPr>
          <w:lang w:val="fr-BE"/>
        </w:rPr>
        <w:t>Barcelone, 08039</w:t>
      </w:r>
    </w:p>
    <w:p w14:paraId="316A57E9" w14:textId="77777777" w:rsidR="006B189D" w:rsidRPr="0045029F" w:rsidRDefault="00823F48" w:rsidP="000075B3">
      <w:pPr>
        <w:rPr>
          <w:lang w:val="fr-BE"/>
        </w:rPr>
      </w:pPr>
      <w:r w:rsidRPr="0045029F">
        <w:rPr>
          <w:lang w:val="fr-BE"/>
        </w:rPr>
        <w:t>Espagne</w:t>
      </w:r>
    </w:p>
    <w:p w14:paraId="57BB506C" w14:textId="77777777" w:rsidR="006B189D" w:rsidRPr="0045029F" w:rsidRDefault="006B189D" w:rsidP="000075B3">
      <w:pPr>
        <w:rPr>
          <w:lang w:val="fr-BE"/>
        </w:rPr>
      </w:pPr>
    </w:p>
    <w:p w14:paraId="480923B7" w14:textId="77777777" w:rsidR="006B189D" w:rsidRPr="0045029F" w:rsidRDefault="006B189D" w:rsidP="000075B3">
      <w:pPr>
        <w:rPr>
          <w:lang w:val="fr-BE"/>
        </w:rPr>
      </w:pPr>
    </w:p>
    <w:p w14:paraId="21ABED36" w14:textId="77777777" w:rsidR="006B189D" w:rsidRPr="0045029F" w:rsidRDefault="006B189D" w:rsidP="000075B3">
      <w:pPr>
        <w:pBdr>
          <w:top w:val="single" w:sz="4" w:space="1" w:color="000000"/>
          <w:left w:val="single" w:sz="4" w:space="4" w:color="000000"/>
          <w:bottom w:val="single" w:sz="4" w:space="1" w:color="000000"/>
          <w:right w:val="single" w:sz="4" w:space="4" w:color="000000"/>
        </w:pBdr>
        <w:rPr>
          <w:b/>
          <w:bCs/>
          <w:lang w:val="fr-BE"/>
        </w:rPr>
      </w:pPr>
      <w:r w:rsidRPr="0045029F">
        <w:rPr>
          <w:b/>
          <w:bCs/>
          <w:lang w:val="fr-BE"/>
        </w:rPr>
        <w:t>12.</w:t>
      </w:r>
      <w:r w:rsidRPr="0045029F">
        <w:rPr>
          <w:b/>
          <w:bCs/>
          <w:lang w:val="fr-BE"/>
        </w:rPr>
        <w:tab/>
      </w:r>
      <w:r w:rsidR="0005008F" w:rsidRPr="0045029F">
        <w:rPr>
          <w:b/>
          <w:bCs/>
          <w:lang w:val="fr-BE"/>
        </w:rPr>
        <w:t>NUMERO</w:t>
      </w:r>
      <w:r w:rsidRPr="0045029F">
        <w:rPr>
          <w:b/>
          <w:bCs/>
          <w:lang w:val="fr-BE"/>
        </w:rPr>
        <w:t xml:space="preserve">(S) D’AUTORISATION DE MISE SUR LE </w:t>
      </w:r>
      <w:r w:rsidR="0005008F" w:rsidRPr="0045029F">
        <w:rPr>
          <w:b/>
          <w:bCs/>
          <w:lang w:val="fr-BE"/>
        </w:rPr>
        <w:t>MARCHE</w:t>
      </w:r>
    </w:p>
    <w:p w14:paraId="5BB80044" w14:textId="77777777" w:rsidR="006B189D" w:rsidRPr="0045029F" w:rsidRDefault="006B189D" w:rsidP="000075B3">
      <w:pPr>
        <w:rPr>
          <w:lang w:val="fr-BE"/>
        </w:rPr>
      </w:pPr>
    </w:p>
    <w:p w14:paraId="3CEF0DC4" w14:textId="77777777" w:rsidR="00294FAF" w:rsidRDefault="00AA7B8C" w:rsidP="000075B3">
      <w:pPr>
        <w:rPr>
          <w:lang w:val="fr-BE"/>
        </w:rPr>
      </w:pPr>
      <w:r w:rsidRPr="0045029F">
        <w:rPr>
          <w:lang w:val="fr-BE"/>
        </w:rPr>
        <w:t xml:space="preserve">EU/1/20/1488/040-050 </w:t>
      </w:r>
    </w:p>
    <w:p w14:paraId="39EFE29C" w14:textId="77777777" w:rsidR="004D2C9B" w:rsidRDefault="004D2C9B" w:rsidP="000075B3">
      <w:pPr>
        <w:rPr>
          <w:lang w:val="fr-BE"/>
        </w:rPr>
      </w:pPr>
    </w:p>
    <w:p w14:paraId="42D53C4F" w14:textId="77777777" w:rsidR="004D2C9B" w:rsidRPr="0045029F" w:rsidRDefault="004D2C9B" w:rsidP="000075B3">
      <w:pPr>
        <w:rPr>
          <w:highlight w:val="lightGray"/>
          <w:lang w:val="fr-BE"/>
        </w:rPr>
      </w:pPr>
    </w:p>
    <w:p w14:paraId="0977810A" w14:textId="77777777" w:rsidR="006B189D" w:rsidRPr="0045029F" w:rsidRDefault="006B189D" w:rsidP="000075B3">
      <w:pPr>
        <w:pBdr>
          <w:top w:val="single" w:sz="4" w:space="1" w:color="000000"/>
          <w:left w:val="single" w:sz="4" w:space="4" w:color="000000"/>
          <w:bottom w:val="single" w:sz="4" w:space="1" w:color="000000"/>
          <w:right w:val="single" w:sz="4" w:space="4" w:color="000000"/>
        </w:pBdr>
        <w:rPr>
          <w:b/>
          <w:bCs/>
          <w:lang w:val="fr-BE"/>
        </w:rPr>
      </w:pPr>
      <w:r w:rsidRPr="0045029F">
        <w:rPr>
          <w:b/>
          <w:bCs/>
          <w:lang w:val="fr-BE"/>
        </w:rPr>
        <w:t>13.</w:t>
      </w:r>
      <w:r w:rsidRPr="0045029F">
        <w:rPr>
          <w:b/>
          <w:bCs/>
          <w:lang w:val="fr-BE"/>
        </w:rPr>
        <w:tab/>
      </w:r>
      <w:r w:rsidR="00823F48" w:rsidRPr="0045029F">
        <w:rPr>
          <w:b/>
          <w:bCs/>
          <w:lang w:val="fr-BE"/>
        </w:rPr>
        <w:t xml:space="preserve">NUMÉRO </w:t>
      </w:r>
      <w:r w:rsidRPr="0045029F">
        <w:rPr>
          <w:b/>
          <w:bCs/>
          <w:lang w:val="fr-BE"/>
        </w:rPr>
        <w:t>DU LOT</w:t>
      </w:r>
    </w:p>
    <w:p w14:paraId="489E040B" w14:textId="77777777" w:rsidR="006B189D" w:rsidRPr="0045029F" w:rsidRDefault="006B189D" w:rsidP="000075B3">
      <w:pPr>
        <w:rPr>
          <w:lang w:val="fr-BE"/>
        </w:rPr>
      </w:pPr>
    </w:p>
    <w:p w14:paraId="710E08AA" w14:textId="77777777" w:rsidR="006B189D" w:rsidRPr="0045029F" w:rsidRDefault="006B189D" w:rsidP="000075B3">
      <w:pPr>
        <w:rPr>
          <w:lang w:val="fr-BE"/>
        </w:rPr>
      </w:pPr>
      <w:r w:rsidRPr="0045029F">
        <w:rPr>
          <w:lang w:val="fr-BE"/>
        </w:rPr>
        <w:t>Lot</w:t>
      </w:r>
    </w:p>
    <w:p w14:paraId="426F4676" w14:textId="77777777" w:rsidR="006B189D" w:rsidRPr="0045029F" w:rsidRDefault="006B189D" w:rsidP="000075B3">
      <w:pPr>
        <w:rPr>
          <w:lang w:val="fr-BE"/>
        </w:rPr>
      </w:pPr>
    </w:p>
    <w:p w14:paraId="41EEFB80" w14:textId="77777777" w:rsidR="006B189D" w:rsidRPr="0045029F" w:rsidRDefault="006B189D" w:rsidP="000075B3">
      <w:pPr>
        <w:rPr>
          <w:lang w:val="fr-BE"/>
        </w:rPr>
      </w:pPr>
    </w:p>
    <w:p w14:paraId="08334727" w14:textId="77777777" w:rsidR="006B189D" w:rsidRPr="0045029F" w:rsidRDefault="006B189D" w:rsidP="000075B3">
      <w:pPr>
        <w:pBdr>
          <w:top w:val="single" w:sz="4" w:space="1" w:color="000000"/>
          <w:left w:val="single" w:sz="4" w:space="4" w:color="000000"/>
          <w:bottom w:val="single" w:sz="4" w:space="1" w:color="000000"/>
          <w:right w:val="single" w:sz="4" w:space="4" w:color="000000"/>
        </w:pBdr>
        <w:rPr>
          <w:b/>
          <w:bCs/>
          <w:lang w:val="fr-BE"/>
        </w:rPr>
      </w:pPr>
      <w:r w:rsidRPr="0045029F">
        <w:rPr>
          <w:b/>
          <w:bCs/>
          <w:lang w:val="fr-BE"/>
        </w:rPr>
        <w:t>14.</w:t>
      </w:r>
      <w:r w:rsidRPr="0045029F">
        <w:rPr>
          <w:b/>
          <w:bCs/>
          <w:lang w:val="fr-BE"/>
        </w:rPr>
        <w:tab/>
        <w:t xml:space="preserve">CONDITIONS DE PRESCRIPTION ET DE </w:t>
      </w:r>
      <w:r w:rsidR="00823F48" w:rsidRPr="0045029F">
        <w:rPr>
          <w:b/>
          <w:bCs/>
          <w:lang w:val="fr-BE"/>
        </w:rPr>
        <w:t>DÉLIVRANCE</w:t>
      </w:r>
    </w:p>
    <w:p w14:paraId="323D5AFE" w14:textId="77777777" w:rsidR="006B189D" w:rsidRPr="0045029F" w:rsidRDefault="006B189D" w:rsidP="000075B3">
      <w:pPr>
        <w:rPr>
          <w:lang w:val="fr-BE"/>
        </w:rPr>
      </w:pPr>
    </w:p>
    <w:p w14:paraId="76D8821C" w14:textId="77777777" w:rsidR="006B189D" w:rsidRPr="0045029F" w:rsidRDefault="006B189D" w:rsidP="000075B3">
      <w:pPr>
        <w:rPr>
          <w:lang w:val="fr-BE"/>
        </w:rPr>
      </w:pPr>
    </w:p>
    <w:p w14:paraId="6B046315" w14:textId="77777777" w:rsidR="006B189D" w:rsidRPr="0045029F" w:rsidRDefault="006B189D" w:rsidP="000075B3">
      <w:pPr>
        <w:rPr>
          <w:lang w:val="fr-BE"/>
        </w:rPr>
      </w:pPr>
    </w:p>
    <w:p w14:paraId="225A00A9" w14:textId="77777777" w:rsidR="006B189D" w:rsidRPr="0045029F" w:rsidRDefault="006B189D" w:rsidP="000075B3">
      <w:pPr>
        <w:pBdr>
          <w:top w:val="single" w:sz="4" w:space="1" w:color="000000"/>
          <w:left w:val="single" w:sz="4" w:space="4" w:color="000000"/>
          <w:bottom w:val="single" w:sz="4" w:space="1" w:color="000000"/>
          <w:right w:val="single" w:sz="4" w:space="4" w:color="000000"/>
        </w:pBdr>
        <w:rPr>
          <w:b/>
          <w:bCs/>
          <w:lang w:val="fr-BE"/>
        </w:rPr>
      </w:pPr>
      <w:r w:rsidRPr="0045029F">
        <w:rPr>
          <w:b/>
          <w:bCs/>
          <w:lang w:val="fr-BE"/>
        </w:rPr>
        <w:t>15.</w:t>
      </w:r>
      <w:r w:rsidRPr="0045029F">
        <w:rPr>
          <w:b/>
          <w:bCs/>
          <w:lang w:val="fr-BE"/>
        </w:rPr>
        <w:tab/>
        <w:t>INDICATIONS D’UTILISATION</w:t>
      </w:r>
    </w:p>
    <w:p w14:paraId="71D819C0" w14:textId="77777777" w:rsidR="006B189D" w:rsidRPr="0045029F" w:rsidRDefault="006B189D" w:rsidP="000075B3">
      <w:pPr>
        <w:rPr>
          <w:lang w:val="fr-BE"/>
        </w:rPr>
      </w:pPr>
    </w:p>
    <w:p w14:paraId="0A60CA19" w14:textId="77777777" w:rsidR="006B189D" w:rsidRPr="0045029F" w:rsidRDefault="006B189D" w:rsidP="000075B3">
      <w:pPr>
        <w:rPr>
          <w:lang w:val="fr-BE"/>
        </w:rPr>
      </w:pPr>
    </w:p>
    <w:p w14:paraId="3E35D190" w14:textId="77777777" w:rsidR="006B189D" w:rsidRPr="0045029F" w:rsidRDefault="006B189D" w:rsidP="000075B3">
      <w:pPr>
        <w:pBdr>
          <w:top w:val="single" w:sz="4" w:space="1" w:color="000000"/>
          <w:left w:val="single" w:sz="4" w:space="4" w:color="000000"/>
          <w:bottom w:val="single" w:sz="4" w:space="1" w:color="000000"/>
          <w:right w:val="single" w:sz="4" w:space="4" w:color="000000"/>
        </w:pBdr>
        <w:rPr>
          <w:b/>
          <w:bCs/>
          <w:lang w:val="fr-BE"/>
        </w:rPr>
      </w:pPr>
      <w:r w:rsidRPr="0045029F">
        <w:rPr>
          <w:b/>
          <w:bCs/>
          <w:lang w:val="fr-BE"/>
        </w:rPr>
        <w:t>16.</w:t>
      </w:r>
      <w:r w:rsidRPr="0045029F">
        <w:rPr>
          <w:b/>
          <w:bCs/>
          <w:lang w:val="fr-BE"/>
        </w:rPr>
        <w:tab/>
        <w:t>INFORMATIONS EN BRAILLE</w:t>
      </w:r>
    </w:p>
    <w:p w14:paraId="31B548CC" w14:textId="77777777" w:rsidR="006B189D" w:rsidRPr="0045029F" w:rsidRDefault="006B189D" w:rsidP="000075B3">
      <w:pPr>
        <w:rPr>
          <w:lang w:val="fr-BE"/>
        </w:rPr>
      </w:pPr>
    </w:p>
    <w:p w14:paraId="12B67887" w14:textId="77777777" w:rsidR="006B189D" w:rsidRPr="0045029F" w:rsidRDefault="00823F48" w:rsidP="000075B3">
      <w:pPr>
        <w:rPr>
          <w:lang w:val="fr-BE"/>
        </w:rPr>
      </w:pPr>
      <w:proofErr w:type="spellStart"/>
      <w:r w:rsidRPr="0045029F">
        <w:rPr>
          <w:lang w:val="fr-BE"/>
        </w:rPr>
        <w:t>Rivaroxaban</w:t>
      </w:r>
      <w:proofErr w:type="spellEnd"/>
      <w:r w:rsidRPr="0045029F">
        <w:rPr>
          <w:lang w:val="fr-BE"/>
        </w:rPr>
        <w:t xml:space="preserve"> Accord </w:t>
      </w:r>
      <w:r w:rsidR="006B189D" w:rsidRPr="0045029F">
        <w:rPr>
          <w:lang w:val="fr-BE"/>
        </w:rPr>
        <w:t>20 mg</w:t>
      </w:r>
    </w:p>
    <w:p w14:paraId="7D3A9247" w14:textId="77777777" w:rsidR="001C526C" w:rsidRPr="0045029F" w:rsidRDefault="001C526C" w:rsidP="000075B3">
      <w:pPr>
        <w:rPr>
          <w:lang w:val="fr-BE"/>
        </w:rPr>
      </w:pPr>
    </w:p>
    <w:p w14:paraId="4B0AB9AF" w14:textId="77777777" w:rsidR="00262D2E" w:rsidRPr="0045029F" w:rsidRDefault="00262D2E" w:rsidP="000075B3">
      <w:pPr>
        <w:rPr>
          <w:lang w:val="fr-BE"/>
        </w:rPr>
      </w:pPr>
    </w:p>
    <w:p w14:paraId="75824D35" w14:textId="77777777" w:rsidR="001C526C" w:rsidRPr="0045029F" w:rsidRDefault="001C526C" w:rsidP="000075B3">
      <w:pPr>
        <w:pBdr>
          <w:top w:val="single" w:sz="4" w:space="1" w:color="000000"/>
          <w:left w:val="single" w:sz="4" w:space="4" w:color="000000"/>
          <w:bottom w:val="single" w:sz="4" w:space="1" w:color="000000"/>
          <w:right w:val="single" w:sz="4" w:space="4" w:color="000000"/>
        </w:pBdr>
        <w:rPr>
          <w:i/>
          <w:lang w:val="fr-BE"/>
        </w:rPr>
      </w:pPr>
      <w:r w:rsidRPr="0045029F">
        <w:rPr>
          <w:b/>
          <w:bCs/>
          <w:lang w:val="fr-BE"/>
        </w:rPr>
        <w:t>17.</w:t>
      </w:r>
      <w:r w:rsidRPr="0045029F">
        <w:rPr>
          <w:b/>
          <w:bCs/>
          <w:lang w:val="fr-BE"/>
        </w:rPr>
        <w:tab/>
        <w:t xml:space="preserve">IDENTIFIANT UNIQUE </w:t>
      </w:r>
      <w:r w:rsidR="005C5336" w:rsidRPr="0045029F">
        <w:rPr>
          <w:b/>
          <w:bCs/>
          <w:lang w:val="fr-BE"/>
        </w:rPr>
        <w:t>-</w:t>
      </w:r>
      <w:r w:rsidRPr="0045029F">
        <w:rPr>
          <w:b/>
          <w:bCs/>
          <w:lang w:val="fr-BE"/>
        </w:rPr>
        <w:t xml:space="preserve"> CODE</w:t>
      </w:r>
      <w:r w:rsidR="005C5336" w:rsidRPr="0045029F">
        <w:rPr>
          <w:b/>
          <w:bCs/>
          <w:lang w:val="fr-BE"/>
        </w:rPr>
        <w:t>-</w:t>
      </w:r>
      <w:r w:rsidRPr="0045029F">
        <w:rPr>
          <w:b/>
          <w:bCs/>
          <w:lang w:val="fr-BE"/>
        </w:rPr>
        <w:t>BARRES 2D</w:t>
      </w:r>
    </w:p>
    <w:p w14:paraId="22D8D3E8" w14:textId="77777777" w:rsidR="001C526C" w:rsidRPr="0045029F" w:rsidRDefault="001C526C" w:rsidP="000075B3">
      <w:pPr>
        <w:tabs>
          <w:tab w:val="left" w:pos="708"/>
        </w:tabs>
        <w:rPr>
          <w:lang w:val="fr-BE"/>
        </w:rPr>
      </w:pPr>
    </w:p>
    <w:p w14:paraId="73462340" w14:textId="77777777" w:rsidR="001C526C" w:rsidRPr="0045029F" w:rsidRDefault="005C5336" w:rsidP="000075B3">
      <w:pPr>
        <w:rPr>
          <w:shd w:val="clear" w:color="auto" w:fill="CCCCCC"/>
          <w:lang w:val="fr-BE"/>
        </w:rPr>
      </w:pPr>
      <w:r w:rsidRPr="0045029F">
        <w:rPr>
          <w:highlight w:val="lightGray"/>
          <w:lang w:val="fr-BE"/>
        </w:rPr>
        <w:t>C</w:t>
      </w:r>
      <w:r w:rsidR="001C526C" w:rsidRPr="0045029F">
        <w:rPr>
          <w:highlight w:val="lightGray"/>
          <w:lang w:val="fr-BE"/>
        </w:rPr>
        <w:t>ode</w:t>
      </w:r>
      <w:r w:rsidRPr="0045029F">
        <w:rPr>
          <w:highlight w:val="lightGray"/>
          <w:lang w:val="fr-BE"/>
        </w:rPr>
        <w:t>-</w:t>
      </w:r>
      <w:r w:rsidR="001C526C" w:rsidRPr="0045029F">
        <w:rPr>
          <w:highlight w:val="lightGray"/>
          <w:lang w:val="fr-BE"/>
        </w:rPr>
        <w:t>barres 2D portant l'identifiant unique inclus.</w:t>
      </w:r>
    </w:p>
    <w:p w14:paraId="64C34263" w14:textId="77777777" w:rsidR="001C526C" w:rsidRPr="0045029F" w:rsidRDefault="001C526C" w:rsidP="000075B3">
      <w:pPr>
        <w:tabs>
          <w:tab w:val="left" w:pos="708"/>
        </w:tabs>
        <w:rPr>
          <w:lang w:val="fr-BE"/>
        </w:rPr>
      </w:pPr>
    </w:p>
    <w:p w14:paraId="31D6BEC9" w14:textId="77777777" w:rsidR="00262D2E" w:rsidRPr="0045029F" w:rsidRDefault="00262D2E" w:rsidP="000075B3">
      <w:pPr>
        <w:tabs>
          <w:tab w:val="left" w:pos="708"/>
        </w:tabs>
        <w:rPr>
          <w:lang w:val="fr-BE"/>
        </w:rPr>
      </w:pPr>
    </w:p>
    <w:p w14:paraId="1661F14D" w14:textId="77777777" w:rsidR="001C526C" w:rsidRPr="0045029F" w:rsidRDefault="001C526C" w:rsidP="000075B3">
      <w:pPr>
        <w:keepNext/>
        <w:pBdr>
          <w:top w:val="single" w:sz="4" w:space="1" w:color="auto"/>
          <w:left w:val="single" w:sz="4" w:space="4" w:color="auto"/>
          <w:bottom w:val="single" w:sz="4" w:space="1" w:color="auto"/>
          <w:right w:val="single" w:sz="4" w:space="4" w:color="auto"/>
        </w:pBdr>
        <w:ind w:left="-3"/>
        <w:rPr>
          <w:i/>
          <w:lang w:val="fr-BE"/>
        </w:rPr>
      </w:pPr>
      <w:r w:rsidRPr="0045029F">
        <w:rPr>
          <w:b/>
          <w:bCs/>
          <w:lang w:val="fr-BE"/>
        </w:rPr>
        <w:t>18.</w:t>
      </w:r>
      <w:r w:rsidRPr="0045029F">
        <w:rPr>
          <w:b/>
          <w:bCs/>
          <w:lang w:val="fr-BE"/>
        </w:rPr>
        <w:tab/>
      </w:r>
      <w:r w:rsidRPr="0045029F">
        <w:rPr>
          <w:b/>
          <w:lang w:val="fr-BE"/>
        </w:rPr>
        <w:t xml:space="preserve">IDENTIFIANT UNIQUE </w:t>
      </w:r>
      <w:r w:rsidR="005C5336" w:rsidRPr="0045029F">
        <w:rPr>
          <w:b/>
          <w:lang w:val="fr-BE"/>
        </w:rPr>
        <w:t>-</w:t>
      </w:r>
      <w:r w:rsidRPr="0045029F">
        <w:rPr>
          <w:b/>
          <w:lang w:val="fr-BE"/>
        </w:rPr>
        <w:t xml:space="preserve"> DONNÉES LISIBLES PAR LES HUMAINS</w:t>
      </w:r>
    </w:p>
    <w:p w14:paraId="4672C700" w14:textId="77777777" w:rsidR="001C526C" w:rsidRPr="0045029F" w:rsidRDefault="001C526C" w:rsidP="000075B3">
      <w:pPr>
        <w:tabs>
          <w:tab w:val="left" w:pos="708"/>
        </w:tabs>
        <w:rPr>
          <w:lang w:val="fr-BE"/>
        </w:rPr>
      </w:pPr>
    </w:p>
    <w:p w14:paraId="3C493566" w14:textId="77777777" w:rsidR="001C526C" w:rsidRPr="0045029F" w:rsidRDefault="001C526C" w:rsidP="000075B3">
      <w:pPr>
        <w:rPr>
          <w:lang w:val="fr-BE"/>
        </w:rPr>
      </w:pPr>
      <w:r w:rsidRPr="0045029F">
        <w:rPr>
          <w:lang w:val="fr-BE"/>
        </w:rPr>
        <w:t>PC</w:t>
      </w:r>
    </w:p>
    <w:p w14:paraId="5F926132" w14:textId="77777777" w:rsidR="001C526C" w:rsidRPr="0045029F" w:rsidRDefault="001C526C" w:rsidP="000075B3">
      <w:pPr>
        <w:rPr>
          <w:lang w:val="fr-BE"/>
        </w:rPr>
      </w:pPr>
      <w:r w:rsidRPr="0045029F">
        <w:rPr>
          <w:lang w:val="fr-BE"/>
        </w:rPr>
        <w:t>SN</w:t>
      </w:r>
    </w:p>
    <w:p w14:paraId="0DA79E86" w14:textId="77777777" w:rsidR="006E4C2A" w:rsidRPr="0045029F" w:rsidRDefault="001C526C" w:rsidP="000075B3">
      <w:pPr>
        <w:rPr>
          <w:lang w:val="fr-BE"/>
        </w:rPr>
      </w:pPr>
      <w:r w:rsidRPr="0045029F">
        <w:rPr>
          <w:lang w:val="fr-BE"/>
        </w:rPr>
        <w:t>NN</w:t>
      </w:r>
    </w:p>
    <w:p w14:paraId="7279289C" w14:textId="77777777" w:rsidR="00D57510" w:rsidRPr="0045029F" w:rsidRDefault="001C526C" w:rsidP="00B07D3E">
      <w:pPr>
        <w:rPr>
          <w:lang w:val="fr-BE"/>
        </w:rPr>
      </w:pPr>
      <w:r w:rsidRPr="0045029F">
        <w:rPr>
          <w:lang w:val="fr-BE"/>
        </w:rPr>
        <w:t xml:space="preserve"> </w:t>
      </w:r>
      <w:r w:rsidR="006B189D" w:rsidRPr="0045029F">
        <w:rPr>
          <w:lang w:val="fr-BE"/>
        </w:rPr>
        <w:br w:type="page"/>
      </w:r>
    </w:p>
    <w:p w14:paraId="2D17CFC6" w14:textId="77777777" w:rsidR="006B189D" w:rsidRPr="0045029F" w:rsidRDefault="003D6993" w:rsidP="00950AC2">
      <w:pPr>
        <w:pBdr>
          <w:top w:val="single" w:sz="4" w:space="1" w:color="auto"/>
          <w:left w:val="single" w:sz="4" w:space="4" w:color="auto"/>
          <w:bottom w:val="single" w:sz="4" w:space="1" w:color="auto"/>
          <w:right w:val="single" w:sz="4" w:space="4" w:color="auto"/>
        </w:pBdr>
        <w:rPr>
          <w:b/>
          <w:bCs/>
          <w:lang w:val="fr-BE"/>
        </w:rPr>
      </w:pPr>
      <w:r w:rsidRPr="0045029F">
        <w:rPr>
          <w:b/>
          <w:bCs/>
          <w:lang w:val="fr-BE"/>
        </w:rPr>
        <w:lastRenderedPageBreak/>
        <w:t>MENTIONS MINIMALES DEVANT FIGURER SUR LES PLAQUETTES OU LES FILMS THERMOSOUDÉS</w:t>
      </w:r>
    </w:p>
    <w:p w14:paraId="058AB660" w14:textId="77777777" w:rsidR="003D6993" w:rsidRPr="0045029F" w:rsidRDefault="003D6993" w:rsidP="00950AC2">
      <w:pPr>
        <w:pBdr>
          <w:top w:val="single" w:sz="4" w:space="1" w:color="auto"/>
          <w:left w:val="single" w:sz="4" w:space="4" w:color="auto"/>
          <w:bottom w:val="single" w:sz="4" w:space="1" w:color="auto"/>
          <w:right w:val="single" w:sz="4" w:space="4" w:color="auto"/>
        </w:pBdr>
        <w:rPr>
          <w:b/>
          <w:bCs/>
          <w:lang w:val="fr-BE"/>
        </w:rPr>
      </w:pPr>
    </w:p>
    <w:p w14:paraId="35833361" w14:textId="77777777" w:rsidR="003D6993" w:rsidRPr="0045029F" w:rsidRDefault="003D6993" w:rsidP="00950AC2">
      <w:pPr>
        <w:pBdr>
          <w:top w:val="single" w:sz="4" w:space="1" w:color="auto"/>
          <w:left w:val="single" w:sz="4" w:space="4" w:color="auto"/>
          <w:bottom w:val="single" w:sz="4" w:space="1" w:color="auto"/>
          <w:right w:val="single" w:sz="4" w:space="4" w:color="auto"/>
        </w:pBdr>
        <w:rPr>
          <w:b/>
          <w:bCs/>
          <w:lang w:val="fr-BE"/>
        </w:rPr>
      </w:pPr>
      <w:r w:rsidRPr="0045029F">
        <w:rPr>
          <w:b/>
          <w:bCs/>
          <w:lang w:val="fr-BE"/>
        </w:rPr>
        <w:t>PLAQUETTE POUR LE</w:t>
      </w:r>
      <w:r w:rsidR="00AA7B8C" w:rsidRPr="0045029F">
        <w:rPr>
          <w:b/>
          <w:bCs/>
          <w:lang w:val="fr-BE"/>
        </w:rPr>
        <w:t>S</w:t>
      </w:r>
      <w:r w:rsidRPr="0045029F">
        <w:rPr>
          <w:b/>
          <w:bCs/>
          <w:lang w:val="fr-BE"/>
        </w:rPr>
        <w:t xml:space="preserve"> COMPRIMÉ</w:t>
      </w:r>
      <w:r w:rsidR="00AA7B8C" w:rsidRPr="0045029F">
        <w:rPr>
          <w:b/>
          <w:bCs/>
          <w:lang w:val="fr-BE"/>
        </w:rPr>
        <w:t>S</w:t>
      </w:r>
      <w:r w:rsidRPr="0045029F">
        <w:rPr>
          <w:b/>
          <w:bCs/>
          <w:lang w:val="fr-BE"/>
        </w:rPr>
        <w:t xml:space="preserve"> DE 20 MG</w:t>
      </w:r>
    </w:p>
    <w:p w14:paraId="0556D40D" w14:textId="77777777" w:rsidR="003D6993" w:rsidRPr="0045029F" w:rsidRDefault="003D6993" w:rsidP="000075B3">
      <w:pPr>
        <w:rPr>
          <w:b/>
          <w:bCs/>
          <w:lang w:val="fr-BE"/>
        </w:rPr>
      </w:pPr>
    </w:p>
    <w:p w14:paraId="6F11B8F5" w14:textId="77777777" w:rsidR="006B189D" w:rsidRPr="0045029F" w:rsidRDefault="006B189D" w:rsidP="000075B3">
      <w:pPr>
        <w:rPr>
          <w:b/>
          <w:bCs/>
          <w:lang w:val="fr-BE"/>
        </w:rPr>
      </w:pPr>
    </w:p>
    <w:p w14:paraId="15F17EBA" w14:textId="77777777" w:rsidR="006B189D" w:rsidRPr="0045029F" w:rsidRDefault="003D6993" w:rsidP="00950AC2">
      <w:pPr>
        <w:pBdr>
          <w:top w:val="single" w:sz="4" w:space="1" w:color="auto"/>
          <w:left w:val="single" w:sz="4" w:space="4" w:color="auto"/>
          <w:bottom w:val="single" w:sz="4" w:space="1" w:color="auto"/>
          <w:right w:val="single" w:sz="4" w:space="4" w:color="auto"/>
        </w:pBdr>
        <w:ind w:left="567" w:hanging="567"/>
        <w:rPr>
          <w:b/>
          <w:lang w:val="fr-BE"/>
        </w:rPr>
      </w:pPr>
      <w:r w:rsidRPr="0045029F">
        <w:rPr>
          <w:b/>
          <w:lang w:val="fr-BE"/>
        </w:rPr>
        <w:t>1.</w:t>
      </w:r>
      <w:r w:rsidRPr="0045029F">
        <w:rPr>
          <w:b/>
          <w:lang w:val="fr-BE"/>
        </w:rPr>
        <w:tab/>
        <w:t>DÉNOMINATION DU MÉDICAMENT</w:t>
      </w:r>
    </w:p>
    <w:p w14:paraId="6C975273" w14:textId="77777777" w:rsidR="003D6993" w:rsidRPr="0045029F" w:rsidRDefault="003D6993" w:rsidP="000075B3">
      <w:pPr>
        <w:ind w:left="567" w:hanging="567"/>
        <w:rPr>
          <w:lang w:val="fr-BE"/>
        </w:rPr>
      </w:pPr>
    </w:p>
    <w:p w14:paraId="0442FE6A" w14:textId="77777777" w:rsidR="006B189D" w:rsidRPr="0045029F" w:rsidRDefault="003D6993" w:rsidP="000075B3">
      <w:pPr>
        <w:rPr>
          <w:lang w:val="fr-BE"/>
        </w:rPr>
      </w:pPr>
      <w:proofErr w:type="spellStart"/>
      <w:r w:rsidRPr="0045029F">
        <w:rPr>
          <w:lang w:val="fr-BE"/>
        </w:rPr>
        <w:t>Rivaroxaban</w:t>
      </w:r>
      <w:proofErr w:type="spellEnd"/>
      <w:r w:rsidRPr="0045029F">
        <w:rPr>
          <w:lang w:val="fr-BE"/>
        </w:rPr>
        <w:t xml:space="preserve"> Accord </w:t>
      </w:r>
      <w:r w:rsidR="006B189D" w:rsidRPr="0045029F">
        <w:rPr>
          <w:lang w:val="fr-BE"/>
        </w:rPr>
        <w:t>20 mg comprimé</w:t>
      </w:r>
      <w:r w:rsidR="00AA7B8C" w:rsidRPr="0045029F">
        <w:rPr>
          <w:lang w:val="fr-BE"/>
        </w:rPr>
        <w:t>s</w:t>
      </w:r>
    </w:p>
    <w:p w14:paraId="1926ED12" w14:textId="77777777" w:rsidR="006B189D" w:rsidRPr="0045029F" w:rsidRDefault="0051421F" w:rsidP="000075B3">
      <w:pPr>
        <w:rPr>
          <w:lang w:val="fr-BE"/>
        </w:rPr>
      </w:pPr>
      <w:proofErr w:type="spellStart"/>
      <w:proofErr w:type="gramStart"/>
      <w:r w:rsidRPr="004D2C9B">
        <w:rPr>
          <w:highlight w:val="lightGray"/>
          <w:lang w:val="fr-BE"/>
        </w:rPr>
        <w:t>rivaroxaban</w:t>
      </w:r>
      <w:proofErr w:type="spellEnd"/>
      <w:proofErr w:type="gramEnd"/>
    </w:p>
    <w:p w14:paraId="056186BC" w14:textId="77777777" w:rsidR="006B189D" w:rsidRPr="0045029F" w:rsidRDefault="006B189D" w:rsidP="000075B3">
      <w:pPr>
        <w:rPr>
          <w:b/>
          <w:bCs/>
          <w:lang w:val="fr-BE"/>
        </w:rPr>
      </w:pPr>
    </w:p>
    <w:p w14:paraId="097AA0CF" w14:textId="77777777" w:rsidR="006B189D" w:rsidRPr="0045029F" w:rsidRDefault="006B189D" w:rsidP="000075B3">
      <w:pPr>
        <w:rPr>
          <w:b/>
          <w:bCs/>
          <w:lang w:val="fr-BE"/>
        </w:rPr>
      </w:pPr>
    </w:p>
    <w:p w14:paraId="4077D5C1" w14:textId="77777777" w:rsidR="006B189D" w:rsidRPr="0045029F" w:rsidRDefault="003D6993" w:rsidP="00950AC2">
      <w:pPr>
        <w:pBdr>
          <w:top w:val="single" w:sz="4" w:space="1" w:color="auto"/>
          <w:left w:val="single" w:sz="4" w:space="4" w:color="auto"/>
          <w:bottom w:val="single" w:sz="4" w:space="1" w:color="auto"/>
          <w:right w:val="single" w:sz="4" w:space="4" w:color="auto"/>
        </w:pBdr>
        <w:rPr>
          <w:b/>
          <w:bCs/>
          <w:lang w:val="fr-BE"/>
        </w:rPr>
      </w:pPr>
      <w:r w:rsidRPr="0045029F">
        <w:rPr>
          <w:b/>
          <w:bCs/>
          <w:lang w:val="fr-BE"/>
        </w:rPr>
        <w:t>2.</w:t>
      </w:r>
      <w:r w:rsidRPr="0045029F">
        <w:rPr>
          <w:b/>
          <w:bCs/>
          <w:lang w:val="fr-BE"/>
        </w:rPr>
        <w:tab/>
        <w:t>NOM DU TITULAIRE DE L’AUTORISATION DE MISE SUR LE MARCHÉ</w:t>
      </w:r>
    </w:p>
    <w:p w14:paraId="50501B90" w14:textId="77777777" w:rsidR="003D6993" w:rsidRPr="0045029F" w:rsidRDefault="003D6993" w:rsidP="000075B3">
      <w:pPr>
        <w:rPr>
          <w:b/>
          <w:bCs/>
          <w:lang w:val="fr-BE"/>
        </w:rPr>
      </w:pPr>
    </w:p>
    <w:p w14:paraId="2C3E43F9" w14:textId="77777777" w:rsidR="006B189D" w:rsidRPr="0045029F" w:rsidRDefault="003D6993" w:rsidP="000075B3">
      <w:pPr>
        <w:rPr>
          <w:lang w:val="fr-BE"/>
        </w:rPr>
      </w:pPr>
      <w:r w:rsidRPr="0045029F">
        <w:rPr>
          <w:lang w:val="fr-BE"/>
        </w:rPr>
        <w:t>Accord</w:t>
      </w:r>
    </w:p>
    <w:p w14:paraId="6BC26712" w14:textId="77777777" w:rsidR="006B189D" w:rsidRPr="0045029F" w:rsidRDefault="006B189D" w:rsidP="000075B3">
      <w:pPr>
        <w:rPr>
          <w:lang w:val="fr-BE"/>
        </w:rPr>
      </w:pPr>
    </w:p>
    <w:p w14:paraId="1BF8FF8C" w14:textId="77777777" w:rsidR="006B189D" w:rsidRPr="0045029F" w:rsidRDefault="006B189D" w:rsidP="000075B3">
      <w:pPr>
        <w:rPr>
          <w:b/>
          <w:bCs/>
          <w:lang w:val="fr-BE"/>
        </w:rPr>
      </w:pPr>
    </w:p>
    <w:p w14:paraId="3A7067D0" w14:textId="77777777" w:rsidR="006B189D" w:rsidRPr="0045029F" w:rsidRDefault="003D6993" w:rsidP="00950AC2">
      <w:pPr>
        <w:pBdr>
          <w:top w:val="single" w:sz="4" w:space="1" w:color="auto"/>
          <w:left w:val="single" w:sz="4" w:space="4" w:color="auto"/>
          <w:bottom w:val="single" w:sz="4" w:space="1" w:color="auto"/>
          <w:right w:val="single" w:sz="4" w:space="4" w:color="auto"/>
        </w:pBdr>
        <w:rPr>
          <w:b/>
          <w:lang w:val="fr-BE"/>
        </w:rPr>
      </w:pPr>
      <w:r w:rsidRPr="0045029F">
        <w:rPr>
          <w:b/>
          <w:lang w:val="fr-BE"/>
        </w:rPr>
        <w:t>3.</w:t>
      </w:r>
      <w:r w:rsidRPr="0045029F">
        <w:rPr>
          <w:b/>
          <w:lang w:val="fr-BE"/>
        </w:rPr>
        <w:tab/>
        <w:t>DATE DE PÉREMPTION</w:t>
      </w:r>
    </w:p>
    <w:p w14:paraId="054B7B1F" w14:textId="77777777" w:rsidR="003D6993" w:rsidRPr="0045029F" w:rsidRDefault="003D6993" w:rsidP="000075B3">
      <w:pPr>
        <w:rPr>
          <w:lang w:val="fr-BE"/>
        </w:rPr>
      </w:pPr>
    </w:p>
    <w:p w14:paraId="3BBEFE99" w14:textId="77777777" w:rsidR="006B189D" w:rsidRPr="0045029F" w:rsidRDefault="006B189D" w:rsidP="000075B3">
      <w:pPr>
        <w:rPr>
          <w:lang w:val="fr-BE"/>
        </w:rPr>
      </w:pPr>
      <w:r w:rsidRPr="0045029F">
        <w:rPr>
          <w:lang w:val="fr-BE"/>
        </w:rPr>
        <w:t>EXP</w:t>
      </w:r>
    </w:p>
    <w:p w14:paraId="2939FF1D" w14:textId="77777777" w:rsidR="006B189D" w:rsidRPr="0045029F" w:rsidRDefault="006B189D" w:rsidP="000075B3">
      <w:pPr>
        <w:rPr>
          <w:b/>
          <w:bCs/>
          <w:lang w:val="fr-BE"/>
        </w:rPr>
      </w:pPr>
    </w:p>
    <w:p w14:paraId="30FCB29C" w14:textId="77777777" w:rsidR="006B189D" w:rsidRPr="0045029F" w:rsidRDefault="006B189D" w:rsidP="000075B3">
      <w:pPr>
        <w:rPr>
          <w:lang w:val="fr-BE"/>
        </w:rPr>
      </w:pPr>
    </w:p>
    <w:p w14:paraId="695CD18D" w14:textId="77777777" w:rsidR="006B189D" w:rsidRPr="0045029F" w:rsidRDefault="003D6993" w:rsidP="00950AC2">
      <w:pPr>
        <w:pBdr>
          <w:top w:val="single" w:sz="4" w:space="1" w:color="auto"/>
          <w:left w:val="single" w:sz="4" w:space="4" w:color="auto"/>
          <w:bottom w:val="single" w:sz="4" w:space="1" w:color="auto"/>
          <w:right w:val="single" w:sz="4" w:space="4" w:color="auto"/>
        </w:pBdr>
        <w:rPr>
          <w:b/>
          <w:lang w:val="fr-BE"/>
        </w:rPr>
      </w:pPr>
      <w:r w:rsidRPr="0045029F">
        <w:rPr>
          <w:b/>
          <w:lang w:val="fr-BE"/>
        </w:rPr>
        <w:t>4.</w:t>
      </w:r>
      <w:r w:rsidRPr="0045029F">
        <w:rPr>
          <w:b/>
          <w:lang w:val="fr-BE"/>
        </w:rPr>
        <w:tab/>
        <w:t>NUMÉRO DU LOT</w:t>
      </w:r>
    </w:p>
    <w:p w14:paraId="28E007FC" w14:textId="77777777" w:rsidR="003D6993" w:rsidRPr="0045029F" w:rsidRDefault="003D6993" w:rsidP="000075B3">
      <w:pPr>
        <w:rPr>
          <w:lang w:val="fr-BE"/>
        </w:rPr>
      </w:pPr>
    </w:p>
    <w:p w14:paraId="359F0864" w14:textId="77777777" w:rsidR="006B189D" w:rsidRPr="0045029F" w:rsidRDefault="006B189D" w:rsidP="000075B3">
      <w:pPr>
        <w:rPr>
          <w:lang w:val="fr-BE"/>
        </w:rPr>
      </w:pPr>
      <w:r w:rsidRPr="0045029F">
        <w:rPr>
          <w:lang w:val="fr-BE"/>
        </w:rPr>
        <w:t>Lot</w:t>
      </w:r>
    </w:p>
    <w:p w14:paraId="3111C6DC" w14:textId="77777777" w:rsidR="006B189D" w:rsidRPr="0045029F" w:rsidRDefault="006B189D" w:rsidP="000075B3">
      <w:pPr>
        <w:rPr>
          <w:lang w:val="fr-BE"/>
        </w:rPr>
      </w:pPr>
    </w:p>
    <w:p w14:paraId="1206BA4B" w14:textId="77777777" w:rsidR="006B189D" w:rsidRPr="0045029F" w:rsidRDefault="006B189D" w:rsidP="000075B3">
      <w:pPr>
        <w:rPr>
          <w:lang w:val="fr-BE"/>
        </w:rPr>
      </w:pPr>
    </w:p>
    <w:p w14:paraId="272596F4" w14:textId="77777777" w:rsidR="006B189D" w:rsidRPr="0045029F" w:rsidRDefault="003D6993" w:rsidP="00950AC2">
      <w:pPr>
        <w:pBdr>
          <w:top w:val="single" w:sz="4" w:space="1" w:color="auto"/>
          <w:left w:val="single" w:sz="4" w:space="4" w:color="auto"/>
          <w:bottom w:val="single" w:sz="4" w:space="1" w:color="auto"/>
          <w:right w:val="single" w:sz="4" w:space="4" w:color="auto"/>
        </w:pBdr>
        <w:rPr>
          <w:b/>
          <w:lang w:val="fr-BE"/>
        </w:rPr>
      </w:pPr>
      <w:r w:rsidRPr="0045029F">
        <w:rPr>
          <w:b/>
          <w:lang w:val="fr-BE"/>
        </w:rPr>
        <w:t>5.</w:t>
      </w:r>
      <w:r w:rsidRPr="0045029F">
        <w:rPr>
          <w:b/>
          <w:lang w:val="fr-BE"/>
        </w:rPr>
        <w:tab/>
        <w:t>AUTRES</w:t>
      </w:r>
    </w:p>
    <w:p w14:paraId="681CE1F5" w14:textId="77777777" w:rsidR="003D6993" w:rsidRPr="0045029F" w:rsidRDefault="003D6993" w:rsidP="000075B3">
      <w:pPr>
        <w:rPr>
          <w:lang w:val="fr-BE"/>
        </w:rPr>
      </w:pPr>
    </w:p>
    <w:p w14:paraId="3715739C" w14:textId="77777777" w:rsidR="006B189D" w:rsidRPr="0045029F" w:rsidRDefault="006B189D" w:rsidP="000075B3">
      <w:pPr>
        <w:rPr>
          <w:lang w:val="fr-BE"/>
        </w:rPr>
      </w:pPr>
      <w:r w:rsidRPr="0045029F">
        <w:rPr>
          <w:lang w:val="fr-BE"/>
        </w:rPr>
        <w:br w:type="page"/>
      </w:r>
    </w:p>
    <w:p w14:paraId="4D00E7F6" w14:textId="77777777" w:rsidR="006B189D" w:rsidRPr="0045029F" w:rsidRDefault="003D6993" w:rsidP="00950AC2">
      <w:pPr>
        <w:pBdr>
          <w:top w:val="single" w:sz="4" w:space="1" w:color="auto"/>
          <w:left w:val="single" w:sz="4" w:space="5" w:color="auto"/>
          <w:bottom w:val="single" w:sz="4" w:space="1" w:color="auto"/>
          <w:right w:val="single" w:sz="4" w:space="4" w:color="auto"/>
        </w:pBdr>
        <w:rPr>
          <w:b/>
          <w:bCs/>
          <w:lang w:val="fr-BE"/>
        </w:rPr>
      </w:pPr>
      <w:r w:rsidRPr="0045029F">
        <w:rPr>
          <w:b/>
          <w:bCs/>
          <w:lang w:val="fr-BE"/>
        </w:rPr>
        <w:lastRenderedPageBreak/>
        <w:t>MENTIONS MINIMALES DEVANT FIGURER SUR LES PLAQUETTES OU LES FILMS THERMOSOUDÉS</w:t>
      </w:r>
    </w:p>
    <w:p w14:paraId="36CF9C5D" w14:textId="77777777" w:rsidR="003D6993" w:rsidRPr="0045029F" w:rsidRDefault="003D6993" w:rsidP="00950AC2">
      <w:pPr>
        <w:pBdr>
          <w:top w:val="single" w:sz="4" w:space="1" w:color="auto"/>
          <w:left w:val="single" w:sz="4" w:space="5" w:color="auto"/>
          <w:bottom w:val="single" w:sz="4" w:space="1" w:color="auto"/>
          <w:right w:val="single" w:sz="4" w:space="4" w:color="auto"/>
        </w:pBdr>
        <w:rPr>
          <w:b/>
          <w:bCs/>
          <w:lang w:val="fr-BE"/>
        </w:rPr>
      </w:pPr>
    </w:p>
    <w:p w14:paraId="55AE6703" w14:textId="77777777" w:rsidR="003D6993" w:rsidRPr="0045029F" w:rsidRDefault="003D6993" w:rsidP="00950AC2">
      <w:pPr>
        <w:pBdr>
          <w:top w:val="single" w:sz="4" w:space="1" w:color="auto"/>
          <w:left w:val="single" w:sz="4" w:space="5" w:color="auto"/>
          <w:bottom w:val="single" w:sz="4" w:space="1" w:color="auto"/>
          <w:right w:val="single" w:sz="4" w:space="4" w:color="auto"/>
        </w:pBdr>
        <w:rPr>
          <w:b/>
          <w:bCs/>
          <w:lang w:val="fr-BE"/>
        </w:rPr>
      </w:pPr>
      <w:r w:rsidRPr="0045029F">
        <w:rPr>
          <w:b/>
          <w:bCs/>
          <w:lang w:val="fr-BE"/>
        </w:rPr>
        <w:t>BOÎTE DE PLAQUETTES POUR DÉLIVRANCE À L’UNITÉ</w:t>
      </w:r>
      <w:r w:rsidR="00AA7B8C" w:rsidRPr="0045029F">
        <w:rPr>
          <w:b/>
          <w:bCs/>
          <w:lang w:val="fr-BE"/>
        </w:rPr>
        <w:t xml:space="preserve"> (10 x 1 COMPRIMÉ, 100 X 1 COMPRIMÉ)</w:t>
      </w:r>
      <w:r w:rsidRPr="0045029F">
        <w:rPr>
          <w:b/>
          <w:bCs/>
          <w:lang w:val="fr-BE"/>
        </w:rPr>
        <w:t xml:space="preserve"> POUR LE</w:t>
      </w:r>
      <w:r w:rsidR="00AA7B8C" w:rsidRPr="0045029F">
        <w:rPr>
          <w:b/>
          <w:bCs/>
          <w:lang w:val="fr-BE"/>
        </w:rPr>
        <w:t>S</w:t>
      </w:r>
      <w:r w:rsidRPr="0045029F">
        <w:rPr>
          <w:b/>
          <w:bCs/>
          <w:lang w:val="fr-BE"/>
        </w:rPr>
        <w:t xml:space="preserve"> COMPRIMÉ</w:t>
      </w:r>
      <w:r w:rsidR="00AA7B8C" w:rsidRPr="0045029F">
        <w:rPr>
          <w:b/>
          <w:bCs/>
          <w:lang w:val="fr-BE"/>
        </w:rPr>
        <w:t>S</w:t>
      </w:r>
      <w:r w:rsidRPr="0045029F">
        <w:rPr>
          <w:b/>
          <w:bCs/>
          <w:lang w:val="fr-BE"/>
        </w:rPr>
        <w:t xml:space="preserve"> DE 20 MG</w:t>
      </w:r>
    </w:p>
    <w:p w14:paraId="1EB2C605" w14:textId="77777777" w:rsidR="003D6993" w:rsidRPr="0045029F" w:rsidRDefault="003D6993" w:rsidP="000075B3">
      <w:pPr>
        <w:rPr>
          <w:b/>
          <w:bCs/>
          <w:lang w:val="fr-BE"/>
        </w:rPr>
      </w:pPr>
    </w:p>
    <w:p w14:paraId="4B635ED2" w14:textId="77777777" w:rsidR="006B189D" w:rsidRPr="0045029F" w:rsidRDefault="006B189D" w:rsidP="000075B3">
      <w:pPr>
        <w:rPr>
          <w:b/>
          <w:bCs/>
          <w:lang w:val="fr-BE"/>
        </w:rPr>
      </w:pPr>
    </w:p>
    <w:p w14:paraId="3E397030" w14:textId="77777777" w:rsidR="006B189D" w:rsidRPr="0045029F" w:rsidRDefault="003D6993" w:rsidP="00950AC2">
      <w:pPr>
        <w:pBdr>
          <w:top w:val="single" w:sz="4" w:space="1" w:color="auto"/>
          <w:left w:val="single" w:sz="4" w:space="4" w:color="auto"/>
          <w:bottom w:val="single" w:sz="4" w:space="1" w:color="auto"/>
          <w:right w:val="single" w:sz="4" w:space="4" w:color="auto"/>
        </w:pBdr>
        <w:ind w:left="567" w:hanging="567"/>
        <w:rPr>
          <w:b/>
          <w:lang w:val="fr-BE"/>
        </w:rPr>
      </w:pPr>
      <w:r w:rsidRPr="0045029F">
        <w:rPr>
          <w:b/>
          <w:lang w:val="fr-BE"/>
        </w:rPr>
        <w:t>1.</w:t>
      </w:r>
      <w:r w:rsidRPr="0045029F">
        <w:rPr>
          <w:b/>
          <w:lang w:val="fr-BE"/>
        </w:rPr>
        <w:tab/>
        <w:t>DÉNOMINATION DU MÉDICAMENT</w:t>
      </w:r>
    </w:p>
    <w:p w14:paraId="3C91A95F" w14:textId="77777777" w:rsidR="003D6993" w:rsidRPr="0045029F" w:rsidRDefault="003D6993" w:rsidP="000075B3">
      <w:pPr>
        <w:ind w:left="567" w:hanging="567"/>
        <w:rPr>
          <w:lang w:val="fr-BE"/>
        </w:rPr>
      </w:pPr>
    </w:p>
    <w:p w14:paraId="3B1B6360" w14:textId="77777777" w:rsidR="006B189D" w:rsidRPr="0045029F" w:rsidRDefault="003D6993" w:rsidP="000075B3">
      <w:pPr>
        <w:rPr>
          <w:lang w:val="fr-BE"/>
        </w:rPr>
      </w:pPr>
      <w:proofErr w:type="spellStart"/>
      <w:r w:rsidRPr="0045029F">
        <w:rPr>
          <w:lang w:val="fr-BE"/>
        </w:rPr>
        <w:t>Rivaroxaban</w:t>
      </w:r>
      <w:proofErr w:type="spellEnd"/>
      <w:r w:rsidRPr="0045029F">
        <w:rPr>
          <w:lang w:val="fr-BE"/>
        </w:rPr>
        <w:t xml:space="preserve"> Accord </w:t>
      </w:r>
      <w:r w:rsidR="006B189D" w:rsidRPr="0045029F">
        <w:rPr>
          <w:lang w:val="fr-BE"/>
        </w:rPr>
        <w:t>20 mg comprimé</w:t>
      </w:r>
      <w:r w:rsidR="00AA7B8C" w:rsidRPr="0045029F">
        <w:rPr>
          <w:lang w:val="fr-BE"/>
        </w:rPr>
        <w:t>s</w:t>
      </w:r>
    </w:p>
    <w:p w14:paraId="24C026C1" w14:textId="77777777" w:rsidR="006B189D" w:rsidRPr="0045029F" w:rsidRDefault="006B189D" w:rsidP="000075B3">
      <w:pPr>
        <w:rPr>
          <w:b/>
          <w:bCs/>
          <w:lang w:val="fr-BE"/>
        </w:rPr>
      </w:pPr>
    </w:p>
    <w:p w14:paraId="7A9B7B86" w14:textId="77777777" w:rsidR="006B189D" w:rsidRPr="0045029F" w:rsidRDefault="006B189D" w:rsidP="000075B3">
      <w:pPr>
        <w:rPr>
          <w:b/>
          <w:bCs/>
          <w:lang w:val="fr-BE"/>
        </w:rPr>
      </w:pPr>
    </w:p>
    <w:p w14:paraId="39DEB379" w14:textId="77777777" w:rsidR="006B189D" w:rsidRPr="0045029F" w:rsidRDefault="003D6993" w:rsidP="00950AC2">
      <w:pPr>
        <w:pBdr>
          <w:top w:val="single" w:sz="4" w:space="1" w:color="auto"/>
          <w:left w:val="single" w:sz="4" w:space="4" w:color="auto"/>
          <w:bottom w:val="single" w:sz="4" w:space="1" w:color="auto"/>
          <w:right w:val="single" w:sz="4" w:space="4" w:color="auto"/>
        </w:pBdr>
        <w:rPr>
          <w:b/>
          <w:bCs/>
          <w:lang w:val="fr-BE"/>
        </w:rPr>
      </w:pPr>
      <w:r w:rsidRPr="0045029F">
        <w:rPr>
          <w:b/>
          <w:bCs/>
          <w:lang w:val="fr-BE"/>
        </w:rPr>
        <w:t>2.</w:t>
      </w:r>
      <w:r w:rsidRPr="0045029F">
        <w:rPr>
          <w:b/>
          <w:bCs/>
          <w:lang w:val="fr-BE"/>
        </w:rPr>
        <w:tab/>
        <w:t>NOM DU TITULAIRE DE L’AUTORISATION DE MISE SUR LE MARCHÉ</w:t>
      </w:r>
    </w:p>
    <w:p w14:paraId="2F980319" w14:textId="77777777" w:rsidR="003D6993" w:rsidRPr="0045029F" w:rsidRDefault="003D6993" w:rsidP="000075B3">
      <w:pPr>
        <w:rPr>
          <w:b/>
          <w:bCs/>
          <w:lang w:val="fr-BE"/>
        </w:rPr>
      </w:pPr>
    </w:p>
    <w:p w14:paraId="75BB9D43" w14:textId="77777777" w:rsidR="006B189D" w:rsidRPr="0045029F" w:rsidRDefault="003D6993" w:rsidP="000075B3">
      <w:pPr>
        <w:rPr>
          <w:lang w:val="fr-BE"/>
        </w:rPr>
      </w:pPr>
      <w:r w:rsidRPr="0045029F">
        <w:rPr>
          <w:lang w:val="fr-BE"/>
        </w:rPr>
        <w:t>Accord</w:t>
      </w:r>
    </w:p>
    <w:p w14:paraId="398D029C" w14:textId="77777777" w:rsidR="006B189D" w:rsidRPr="0045029F" w:rsidRDefault="006B189D" w:rsidP="000075B3">
      <w:pPr>
        <w:rPr>
          <w:lang w:val="fr-BE"/>
        </w:rPr>
      </w:pPr>
    </w:p>
    <w:p w14:paraId="71A9EA78" w14:textId="77777777" w:rsidR="006B189D" w:rsidRPr="0045029F" w:rsidRDefault="006B189D" w:rsidP="000075B3">
      <w:pPr>
        <w:rPr>
          <w:b/>
          <w:bCs/>
          <w:lang w:val="fr-BE"/>
        </w:rPr>
      </w:pPr>
    </w:p>
    <w:p w14:paraId="1E94E898" w14:textId="77777777" w:rsidR="006B189D" w:rsidRPr="0045029F" w:rsidRDefault="003D6993" w:rsidP="00950AC2">
      <w:pPr>
        <w:pBdr>
          <w:top w:val="single" w:sz="4" w:space="1" w:color="auto"/>
          <w:left w:val="single" w:sz="4" w:space="4" w:color="auto"/>
          <w:bottom w:val="single" w:sz="4" w:space="1" w:color="auto"/>
          <w:right w:val="single" w:sz="4" w:space="4" w:color="auto"/>
        </w:pBdr>
        <w:rPr>
          <w:b/>
          <w:lang w:val="fr-BE"/>
        </w:rPr>
      </w:pPr>
      <w:r w:rsidRPr="0045029F">
        <w:rPr>
          <w:b/>
          <w:lang w:val="fr-BE"/>
        </w:rPr>
        <w:t>3.</w:t>
      </w:r>
      <w:r w:rsidRPr="0045029F">
        <w:rPr>
          <w:b/>
          <w:lang w:val="fr-BE"/>
        </w:rPr>
        <w:tab/>
        <w:t>DATE DE PÉREMPTION</w:t>
      </w:r>
    </w:p>
    <w:p w14:paraId="51ABD161" w14:textId="77777777" w:rsidR="003D6993" w:rsidRPr="0045029F" w:rsidRDefault="003D6993" w:rsidP="000075B3">
      <w:pPr>
        <w:rPr>
          <w:lang w:val="fr-BE"/>
        </w:rPr>
      </w:pPr>
    </w:p>
    <w:p w14:paraId="478C5EFD" w14:textId="77777777" w:rsidR="006B189D" w:rsidRPr="0045029F" w:rsidRDefault="006B189D" w:rsidP="000075B3">
      <w:pPr>
        <w:rPr>
          <w:lang w:val="fr-BE"/>
        </w:rPr>
      </w:pPr>
      <w:r w:rsidRPr="0045029F">
        <w:rPr>
          <w:lang w:val="fr-BE"/>
        </w:rPr>
        <w:t>EXP</w:t>
      </w:r>
    </w:p>
    <w:p w14:paraId="6F24E733" w14:textId="77777777" w:rsidR="006B189D" w:rsidRPr="0045029F" w:rsidRDefault="006B189D" w:rsidP="000075B3">
      <w:pPr>
        <w:rPr>
          <w:b/>
          <w:bCs/>
          <w:lang w:val="fr-BE"/>
        </w:rPr>
      </w:pPr>
    </w:p>
    <w:p w14:paraId="75C680D1" w14:textId="77777777" w:rsidR="006B189D" w:rsidRPr="0045029F" w:rsidRDefault="006B189D" w:rsidP="000075B3">
      <w:pPr>
        <w:rPr>
          <w:lang w:val="fr-BE"/>
        </w:rPr>
      </w:pPr>
    </w:p>
    <w:p w14:paraId="5B48C457" w14:textId="77777777" w:rsidR="006B189D" w:rsidRPr="0045029F" w:rsidRDefault="003D6993" w:rsidP="00950AC2">
      <w:pPr>
        <w:pBdr>
          <w:top w:val="single" w:sz="4" w:space="1" w:color="auto"/>
          <w:left w:val="single" w:sz="4" w:space="4" w:color="auto"/>
          <w:bottom w:val="single" w:sz="4" w:space="1" w:color="auto"/>
          <w:right w:val="single" w:sz="4" w:space="4" w:color="auto"/>
        </w:pBdr>
        <w:rPr>
          <w:b/>
          <w:lang w:val="fr-BE"/>
        </w:rPr>
      </w:pPr>
      <w:r w:rsidRPr="0045029F">
        <w:rPr>
          <w:b/>
          <w:lang w:val="fr-BE"/>
        </w:rPr>
        <w:t>4.</w:t>
      </w:r>
      <w:r w:rsidRPr="0045029F">
        <w:rPr>
          <w:b/>
          <w:lang w:val="fr-BE"/>
        </w:rPr>
        <w:tab/>
        <w:t>NUMÉRO DU LOT</w:t>
      </w:r>
    </w:p>
    <w:p w14:paraId="11A12589" w14:textId="77777777" w:rsidR="003D6993" w:rsidRPr="0045029F" w:rsidRDefault="003D6993" w:rsidP="000075B3">
      <w:pPr>
        <w:rPr>
          <w:lang w:val="fr-BE"/>
        </w:rPr>
      </w:pPr>
    </w:p>
    <w:p w14:paraId="6E29A9C5" w14:textId="77777777" w:rsidR="006B189D" w:rsidRPr="0045029F" w:rsidRDefault="006B189D" w:rsidP="000075B3">
      <w:pPr>
        <w:rPr>
          <w:lang w:val="fr-BE"/>
        </w:rPr>
      </w:pPr>
      <w:r w:rsidRPr="0045029F">
        <w:rPr>
          <w:lang w:val="fr-BE"/>
        </w:rPr>
        <w:t>Lot</w:t>
      </w:r>
    </w:p>
    <w:p w14:paraId="4F62E2D3" w14:textId="77777777" w:rsidR="006B189D" w:rsidRPr="0045029F" w:rsidRDefault="006B189D" w:rsidP="000075B3">
      <w:pPr>
        <w:rPr>
          <w:lang w:val="fr-BE"/>
        </w:rPr>
      </w:pPr>
    </w:p>
    <w:p w14:paraId="1FA4A706" w14:textId="77777777" w:rsidR="006B189D" w:rsidRPr="0045029F" w:rsidRDefault="006B189D" w:rsidP="000075B3">
      <w:pPr>
        <w:rPr>
          <w:lang w:val="fr-BE"/>
        </w:rPr>
      </w:pPr>
    </w:p>
    <w:p w14:paraId="0AA85A03" w14:textId="77777777" w:rsidR="006B189D" w:rsidRPr="0045029F" w:rsidRDefault="003D6993" w:rsidP="00950AC2">
      <w:pPr>
        <w:pBdr>
          <w:top w:val="single" w:sz="4" w:space="1" w:color="auto"/>
          <w:left w:val="single" w:sz="4" w:space="4" w:color="auto"/>
          <w:bottom w:val="single" w:sz="4" w:space="1" w:color="auto"/>
          <w:right w:val="single" w:sz="4" w:space="4" w:color="auto"/>
        </w:pBdr>
        <w:rPr>
          <w:b/>
          <w:lang w:val="fr-BE"/>
        </w:rPr>
      </w:pPr>
      <w:r w:rsidRPr="0045029F">
        <w:rPr>
          <w:b/>
          <w:lang w:val="fr-BE"/>
        </w:rPr>
        <w:t>5.</w:t>
      </w:r>
      <w:r w:rsidRPr="0045029F">
        <w:rPr>
          <w:b/>
          <w:lang w:val="fr-BE"/>
        </w:rPr>
        <w:tab/>
        <w:t>AUTRES</w:t>
      </w:r>
    </w:p>
    <w:p w14:paraId="7791EDD8" w14:textId="77777777" w:rsidR="003D6993" w:rsidRPr="0045029F" w:rsidRDefault="003D6993" w:rsidP="000075B3">
      <w:pPr>
        <w:rPr>
          <w:lang w:val="fr-BE"/>
        </w:rPr>
      </w:pPr>
    </w:p>
    <w:p w14:paraId="345E5F9F" w14:textId="77777777" w:rsidR="00A3214B" w:rsidRPr="0045029F" w:rsidRDefault="001A4C8A" w:rsidP="000075B3">
      <w:pPr>
        <w:rPr>
          <w:lang w:val="fr-BE"/>
        </w:rPr>
      </w:pPr>
      <w:r w:rsidRPr="0045029F">
        <w:rPr>
          <w:lang w:val="fr-BE"/>
        </w:rPr>
        <w:br w:type="page"/>
      </w:r>
    </w:p>
    <w:p w14:paraId="23871CD2" w14:textId="77777777" w:rsidR="003D6993" w:rsidRPr="0045029F" w:rsidRDefault="003D6993" w:rsidP="003D6993">
      <w:pPr>
        <w:pBdr>
          <w:top w:val="single" w:sz="4" w:space="1" w:color="auto"/>
          <w:left w:val="single" w:sz="4" w:space="5" w:color="auto"/>
          <w:bottom w:val="single" w:sz="4" w:space="1" w:color="auto"/>
          <w:right w:val="single" w:sz="4" w:space="4" w:color="auto"/>
        </w:pBdr>
        <w:rPr>
          <w:b/>
          <w:bCs/>
          <w:lang w:val="fr-BE"/>
        </w:rPr>
      </w:pPr>
      <w:r w:rsidRPr="0045029F">
        <w:rPr>
          <w:b/>
          <w:bCs/>
          <w:lang w:val="fr-BE"/>
        </w:rPr>
        <w:lastRenderedPageBreak/>
        <w:t>MENTIONS MINIMALES DEVANT FIGURER SUR LES PLAQUETTES OU LES FILMS THERMOSOUDÉS</w:t>
      </w:r>
    </w:p>
    <w:p w14:paraId="116977C3" w14:textId="77777777" w:rsidR="003D6993" w:rsidRPr="0045029F" w:rsidRDefault="003D6993" w:rsidP="003D6993">
      <w:pPr>
        <w:pBdr>
          <w:top w:val="single" w:sz="4" w:space="1" w:color="auto"/>
          <w:left w:val="single" w:sz="4" w:space="5" w:color="auto"/>
          <w:bottom w:val="single" w:sz="4" w:space="1" w:color="auto"/>
          <w:right w:val="single" w:sz="4" w:space="4" w:color="auto"/>
        </w:pBdr>
        <w:rPr>
          <w:b/>
          <w:bCs/>
          <w:lang w:val="fr-BE"/>
        </w:rPr>
      </w:pPr>
    </w:p>
    <w:p w14:paraId="162434A8" w14:textId="77777777" w:rsidR="003D6993" w:rsidRPr="0045029F" w:rsidRDefault="003D6993" w:rsidP="003D6993">
      <w:pPr>
        <w:pBdr>
          <w:top w:val="single" w:sz="4" w:space="1" w:color="auto"/>
          <w:left w:val="single" w:sz="4" w:space="5" w:color="auto"/>
          <w:bottom w:val="single" w:sz="4" w:space="1" w:color="auto"/>
          <w:right w:val="single" w:sz="4" w:space="4" w:color="auto"/>
        </w:pBdr>
        <w:rPr>
          <w:b/>
          <w:bCs/>
          <w:lang w:val="fr-BE"/>
        </w:rPr>
      </w:pPr>
      <w:r w:rsidRPr="0045029F">
        <w:rPr>
          <w:b/>
          <w:bCs/>
          <w:lang w:val="fr-BE"/>
        </w:rPr>
        <w:t>PLAQUETTE POUR LE</w:t>
      </w:r>
      <w:r w:rsidR="00AA7B8C" w:rsidRPr="0045029F">
        <w:rPr>
          <w:b/>
          <w:bCs/>
          <w:lang w:val="fr-BE"/>
        </w:rPr>
        <w:t>S</w:t>
      </w:r>
      <w:r w:rsidRPr="0045029F">
        <w:rPr>
          <w:b/>
          <w:bCs/>
          <w:lang w:val="fr-BE"/>
        </w:rPr>
        <w:t xml:space="preserve"> COMPRIMÉ</w:t>
      </w:r>
      <w:r w:rsidR="00AA7B8C" w:rsidRPr="0045029F">
        <w:rPr>
          <w:b/>
          <w:bCs/>
          <w:lang w:val="fr-BE"/>
        </w:rPr>
        <w:t>S</w:t>
      </w:r>
      <w:r w:rsidRPr="0045029F">
        <w:rPr>
          <w:b/>
          <w:bCs/>
          <w:lang w:val="fr-BE"/>
        </w:rPr>
        <w:t xml:space="preserve"> DE 20 MG</w:t>
      </w:r>
      <w:r w:rsidR="00444682" w:rsidRPr="0045029F">
        <w:rPr>
          <w:b/>
          <w:bCs/>
          <w:lang w:val="fr-BE"/>
        </w:rPr>
        <w:t xml:space="preserve"> (PLAQUETTE-CALENDRIER</w:t>
      </w:r>
      <w:r w:rsidR="00AA7B8C" w:rsidRPr="0045029F">
        <w:rPr>
          <w:b/>
          <w:bCs/>
          <w:lang w:val="fr-BE"/>
        </w:rPr>
        <w:t xml:space="preserve"> DE 14 COMPRIMÉS</w:t>
      </w:r>
      <w:r w:rsidR="00444682" w:rsidRPr="0045029F">
        <w:rPr>
          <w:b/>
          <w:bCs/>
          <w:lang w:val="fr-BE"/>
        </w:rPr>
        <w:t>)</w:t>
      </w:r>
    </w:p>
    <w:p w14:paraId="0604C915" w14:textId="77777777" w:rsidR="003D6993" w:rsidRPr="0045029F" w:rsidRDefault="003D6993" w:rsidP="003D6993">
      <w:pPr>
        <w:rPr>
          <w:b/>
          <w:bCs/>
          <w:lang w:val="fr-BE"/>
        </w:rPr>
      </w:pPr>
    </w:p>
    <w:p w14:paraId="00A2D904" w14:textId="77777777" w:rsidR="003D6993" w:rsidRPr="0045029F" w:rsidRDefault="003D6993" w:rsidP="003D6993">
      <w:pPr>
        <w:rPr>
          <w:b/>
          <w:bCs/>
          <w:lang w:val="fr-BE"/>
        </w:rPr>
      </w:pPr>
    </w:p>
    <w:p w14:paraId="026C0C47" w14:textId="77777777" w:rsidR="003D6993" w:rsidRPr="0045029F" w:rsidRDefault="003D6993" w:rsidP="003D6993">
      <w:pPr>
        <w:pBdr>
          <w:top w:val="single" w:sz="4" w:space="1" w:color="auto"/>
          <w:left w:val="single" w:sz="4" w:space="4" w:color="auto"/>
          <w:bottom w:val="single" w:sz="4" w:space="1" w:color="auto"/>
          <w:right w:val="single" w:sz="4" w:space="4" w:color="auto"/>
        </w:pBdr>
        <w:ind w:left="567" w:hanging="567"/>
        <w:rPr>
          <w:b/>
          <w:lang w:val="fr-BE"/>
        </w:rPr>
      </w:pPr>
      <w:r w:rsidRPr="0045029F">
        <w:rPr>
          <w:b/>
          <w:lang w:val="fr-BE"/>
        </w:rPr>
        <w:t>1.</w:t>
      </w:r>
      <w:r w:rsidRPr="0045029F">
        <w:rPr>
          <w:b/>
          <w:lang w:val="fr-BE"/>
        </w:rPr>
        <w:tab/>
        <w:t>DÉNOMINATION DU MÉDICAMENT</w:t>
      </w:r>
    </w:p>
    <w:p w14:paraId="061FBE83" w14:textId="77777777" w:rsidR="003D6993" w:rsidRPr="0045029F" w:rsidRDefault="003D6993" w:rsidP="003D6993">
      <w:pPr>
        <w:ind w:left="567" w:hanging="567"/>
        <w:rPr>
          <w:lang w:val="fr-BE"/>
        </w:rPr>
      </w:pPr>
    </w:p>
    <w:p w14:paraId="0ADC67D8" w14:textId="77777777" w:rsidR="003D6993" w:rsidRPr="0045029F" w:rsidRDefault="003D6993" w:rsidP="003D6993">
      <w:pPr>
        <w:rPr>
          <w:lang w:val="fr-BE"/>
        </w:rPr>
      </w:pPr>
      <w:proofErr w:type="spellStart"/>
      <w:r w:rsidRPr="0045029F">
        <w:rPr>
          <w:lang w:val="fr-BE"/>
        </w:rPr>
        <w:t>Rivaroxaban</w:t>
      </w:r>
      <w:proofErr w:type="spellEnd"/>
      <w:r w:rsidRPr="0045029F">
        <w:rPr>
          <w:lang w:val="fr-BE"/>
        </w:rPr>
        <w:t xml:space="preserve"> Accord 20 mg comprimé</w:t>
      </w:r>
      <w:r w:rsidR="00AA7B8C" w:rsidRPr="0045029F">
        <w:rPr>
          <w:lang w:val="fr-BE"/>
        </w:rPr>
        <w:t>s</w:t>
      </w:r>
    </w:p>
    <w:p w14:paraId="44886FCE" w14:textId="77777777" w:rsidR="003D6993" w:rsidRPr="0045029F" w:rsidRDefault="003D6993" w:rsidP="003D6993">
      <w:pPr>
        <w:rPr>
          <w:lang w:val="fr-BE"/>
        </w:rPr>
      </w:pPr>
      <w:proofErr w:type="spellStart"/>
      <w:proofErr w:type="gramStart"/>
      <w:r w:rsidRPr="004D2C9B">
        <w:rPr>
          <w:highlight w:val="lightGray"/>
          <w:lang w:val="fr-BE"/>
        </w:rPr>
        <w:t>rivaroxaban</w:t>
      </w:r>
      <w:proofErr w:type="spellEnd"/>
      <w:proofErr w:type="gramEnd"/>
    </w:p>
    <w:p w14:paraId="41360444" w14:textId="77777777" w:rsidR="003D6993" w:rsidRPr="0045029F" w:rsidRDefault="003D6993" w:rsidP="003D6993">
      <w:pPr>
        <w:rPr>
          <w:b/>
          <w:bCs/>
          <w:lang w:val="fr-BE"/>
        </w:rPr>
      </w:pPr>
    </w:p>
    <w:p w14:paraId="504E8656" w14:textId="77777777" w:rsidR="003D6993" w:rsidRPr="0045029F" w:rsidRDefault="003D6993" w:rsidP="003D6993">
      <w:pPr>
        <w:rPr>
          <w:b/>
          <w:bCs/>
          <w:lang w:val="fr-BE"/>
        </w:rPr>
      </w:pPr>
    </w:p>
    <w:p w14:paraId="6F845EB7" w14:textId="77777777" w:rsidR="003D6993" w:rsidRPr="0045029F" w:rsidRDefault="003D6993" w:rsidP="003D6993">
      <w:pPr>
        <w:pBdr>
          <w:top w:val="single" w:sz="4" w:space="1" w:color="auto"/>
          <w:left w:val="single" w:sz="4" w:space="4" w:color="auto"/>
          <w:bottom w:val="single" w:sz="4" w:space="1" w:color="auto"/>
          <w:right w:val="single" w:sz="4" w:space="4" w:color="auto"/>
        </w:pBdr>
        <w:rPr>
          <w:b/>
          <w:bCs/>
          <w:lang w:val="fr-BE"/>
        </w:rPr>
      </w:pPr>
      <w:r w:rsidRPr="0045029F">
        <w:rPr>
          <w:b/>
          <w:bCs/>
          <w:lang w:val="fr-BE"/>
        </w:rPr>
        <w:t>2.</w:t>
      </w:r>
      <w:r w:rsidRPr="0045029F">
        <w:rPr>
          <w:b/>
          <w:bCs/>
          <w:lang w:val="fr-BE"/>
        </w:rPr>
        <w:tab/>
        <w:t>NOM DU TITULAIRE DE L’AUTORISATION DE MISE SUR LE MARCHÉ</w:t>
      </w:r>
    </w:p>
    <w:p w14:paraId="44328BA4" w14:textId="77777777" w:rsidR="003D6993" w:rsidRPr="0045029F" w:rsidRDefault="003D6993" w:rsidP="003D6993">
      <w:pPr>
        <w:rPr>
          <w:b/>
          <w:bCs/>
          <w:lang w:val="fr-BE"/>
        </w:rPr>
      </w:pPr>
    </w:p>
    <w:p w14:paraId="6223E17A" w14:textId="77777777" w:rsidR="003D6993" w:rsidRPr="0045029F" w:rsidRDefault="003D6993" w:rsidP="003D6993">
      <w:pPr>
        <w:rPr>
          <w:lang w:val="fr-BE"/>
        </w:rPr>
      </w:pPr>
      <w:r w:rsidRPr="0045029F">
        <w:rPr>
          <w:lang w:val="fr-BE"/>
        </w:rPr>
        <w:t>Accord</w:t>
      </w:r>
    </w:p>
    <w:p w14:paraId="158DE96D" w14:textId="77777777" w:rsidR="003D6993" w:rsidRPr="0045029F" w:rsidRDefault="003D6993" w:rsidP="003D6993">
      <w:pPr>
        <w:rPr>
          <w:lang w:val="fr-BE"/>
        </w:rPr>
      </w:pPr>
    </w:p>
    <w:p w14:paraId="0040C7DA" w14:textId="77777777" w:rsidR="003D6993" w:rsidRPr="0045029F" w:rsidRDefault="003D6993" w:rsidP="003D6993">
      <w:pPr>
        <w:rPr>
          <w:b/>
          <w:bCs/>
          <w:lang w:val="fr-BE"/>
        </w:rPr>
      </w:pPr>
    </w:p>
    <w:p w14:paraId="503FB416" w14:textId="77777777" w:rsidR="003D6993" w:rsidRPr="0045029F" w:rsidRDefault="003D6993" w:rsidP="003D6993">
      <w:pPr>
        <w:pBdr>
          <w:top w:val="single" w:sz="4" w:space="1" w:color="auto"/>
          <w:left w:val="single" w:sz="4" w:space="4" w:color="auto"/>
          <w:bottom w:val="single" w:sz="4" w:space="1" w:color="auto"/>
          <w:right w:val="single" w:sz="4" w:space="4" w:color="auto"/>
        </w:pBdr>
        <w:rPr>
          <w:b/>
          <w:lang w:val="fr-BE"/>
        </w:rPr>
      </w:pPr>
      <w:r w:rsidRPr="0045029F">
        <w:rPr>
          <w:b/>
          <w:lang w:val="fr-BE"/>
        </w:rPr>
        <w:t>3.</w:t>
      </w:r>
      <w:r w:rsidRPr="0045029F">
        <w:rPr>
          <w:b/>
          <w:lang w:val="fr-BE"/>
        </w:rPr>
        <w:tab/>
        <w:t>DATE DE PÉREMPTION</w:t>
      </w:r>
    </w:p>
    <w:p w14:paraId="36EC8B2F" w14:textId="77777777" w:rsidR="003D6993" w:rsidRPr="0045029F" w:rsidRDefault="003D6993" w:rsidP="003D6993">
      <w:pPr>
        <w:rPr>
          <w:lang w:val="fr-BE"/>
        </w:rPr>
      </w:pPr>
    </w:p>
    <w:p w14:paraId="2BA44E1C" w14:textId="77777777" w:rsidR="003D6993" w:rsidRPr="0045029F" w:rsidRDefault="003D6993" w:rsidP="003D6993">
      <w:pPr>
        <w:rPr>
          <w:lang w:val="fr-BE"/>
        </w:rPr>
      </w:pPr>
      <w:r w:rsidRPr="0045029F">
        <w:rPr>
          <w:lang w:val="fr-BE"/>
        </w:rPr>
        <w:t>EXP</w:t>
      </w:r>
    </w:p>
    <w:p w14:paraId="59555F50" w14:textId="77777777" w:rsidR="003D6993" w:rsidRPr="0045029F" w:rsidRDefault="003D6993" w:rsidP="003D6993">
      <w:pPr>
        <w:rPr>
          <w:b/>
          <w:bCs/>
          <w:lang w:val="fr-BE"/>
        </w:rPr>
      </w:pPr>
    </w:p>
    <w:p w14:paraId="3B36636B" w14:textId="77777777" w:rsidR="003D6993" w:rsidRPr="0045029F" w:rsidRDefault="003D6993" w:rsidP="003D6993">
      <w:pPr>
        <w:rPr>
          <w:lang w:val="fr-BE"/>
        </w:rPr>
      </w:pPr>
    </w:p>
    <w:p w14:paraId="3090D42B" w14:textId="77777777" w:rsidR="003D6993" w:rsidRPr="0045029F" w:rsidRDefault="003D6993" w:rsidP="003D6993">
      <w:pPr>
        <w:pBdr>
          <w:top w:val="single" w:sz="4" w:space="1" w:color="auto"/>
          <w:left w:val="single" w:sz="4" w:space="4" w:color="auto"/>
          <w:bottom w:val="single" w:sz="4" w:space="1" w:color="auto"/>
          <w:right w:val="single" w:sz="4" w:space="4" w:color="auto"/>
        </w:pBdr>
        <w:rPr>
          <w:b/>
          <w:lang w:val="fr-BE"/>
        </w:rPr>
      </w:pPr>
      <w:r w:rsidRPr="0045029F">
        <w:rPr>
          <w:b/>
          <w:lang w:val="fr-BE"/>
        </w:rPr>
        <w:t>4.</w:t>
      </w:r>
      <w:r w:rsidRPr="0045029F">
        <w:rPr>
          <w:b/>
          <w:lang w:val="fr-BE"/>
        </w:rPr>
        <w:tab/>
        <w:t>NUMÉRO DU LOT</w:t>
      </w:r>
    </w:p>
    <w:p w14:paraId="3F28365C" w14:textId="77777777" w:rsidR="003D6993" w:rsidRPr="0045029F" w:rsidRDefault="003D6993" w:rsidP="003D6993">
      <w:pPr>
        <w:rPr>
          <w:lang w:val="fr-BE"/>
        </w:rPr>
      </w:pPr>
    </w:p>
    <w:p w14:paraId="04BA3EDE" w14:textId="77777777" w:rsidR="003D6993" w:rsidRPr="0045029F" w:rsidRDefault="003D6993" w:rsidP="003D6993">
      <w:pPr>
        <w:rPr>
          <w:lang w:val="fr-BE"/>
        </w:rPr>
      </w:pPr>
      <w:r w:rsidRPr="0045029F">
        <w:rPr>
          <w:lang w:val="fr-BE"/>
        </w:rPr>
        <w:t>Lot</w:t>
      </w:r>
    </w:p>
    <w:p w14:paraId="780A7D26" w14:textId="77777777" w:rsidR="003D6993" w:rsidRPr="0045029F" w:rsidRDefault="003D6993" w:rsidP="003D6993">
      <w:pPr>
        <w:rPr>
          <w:lang w:val="fr-BE"/>
        </w:rPr>
      </w:pPr>
    </w:p>
    <w:p w14:paraId="457004FA" w14:textId="77777777" w:rsidR="003D6993" w:rsidRPr="0045029F" w:rsidRDefault="003D6993" w:rsidP="003D6993">
      <w:pPr>
        <w:rPr>
          <w:lang w:val="fr-BE"/>
        </w:rPr>
      </w:pPr>
    </w:p>
    <w:p w14:paraId="757BD37E" w14:textId="77777777" w:rsidR="003D6993" w:rsidRPr="0045029F" w:rsidRDefault="003D6993" w:rsidP="003D6993">
      <w:pPr>
        <w:pBdr>
          <w:top w:val="single" w:sz="4" w:space="1" w:color="auto"/>
          <w:left w:val="single" w:sz="4" w:space="4" w:color="auto"/>
          <w:bottom w:val="single" w:sz="4" w:space="1" w:color="auto"/>
          <w:right w:val="single" w:sz="4" w:space="4" w:color="auto"/>
        </w:pBdr>
        <w:rPr>
          <w:b/>
          <w:lang w:val="fr-BE"/>
        </w:rPr>
      </w:pPr>
      <w:r w:rsidRPr="0045029F">
        <w:rPr>
          <w:b/>
          <w:lang w:val="fr-BE"/>
        </w:rPr>
        <w:t>5.</w:t>
      </w:r>
      <w:r w:rsidRPr="0045029F">
        <w:rPr>
          <w:b/>
          <w:lang w:val="fr-BE"/>
        </w:rPr>
        <w:tab/>
        <w:t>AUTRES</w:t>
      </w:r>
    </w:p>
    <w:p w14:paraId="2A6D7F76" w14:textId="77777777" w:rsidR="003D6993" w:rsidRPr="0045029F" w:rsidRDefault="003D6993" w:rsidP="003D6993">
      <w:pPr>
        <w:rPr>
          <w:lang w:val="fr-BE"/>
        </w:rPr>
      </w:pPr>
    </w:p>
    <w:p w14:paraId="45BFA0EB" w14:textId="77777777" w:rsidR="00444682" w:rsidRPr="0045029F" w:rsidRDefault="00444682" w:rsidP="00444682">
      <w:pPr>
        <w:rPr>
          <w:lang w:val="fr-BE"/>
        </w:rPr>
      </w:pPr>
      <w:r w:rsidRPr="0045029F">
        <w:rPr>
          <w:lang w:val="fr-BE"/>
        </w:rPr>
        <w:t>Lun.</w:t>
      </w:r>
    </w:p>
    <w:p w14:paraId="638D230C" w14:textId="77777777" w:rsidR="00444682" w:rsidRPr="0045029F" w:rsidRDefault="00444682" w:rsidP="00444682">
      <w:pPr>
        <w:rPr>
          <w:lang w:val="fr-BE"/>
        </w:rPr>
      </w:pPr>
      <w:r w:rsidRPr="0045029F">
        <w:rPr>
          <w:lang w:val="fr-BE"/>
        </w:rPr>
        <w:t>Mar.</w:t>
      </w:r>
    </w:p>
    <w:p w14:paraId="38866EBB" w14:textId="77777777" w:rsidR="00444682" w:rsidRPr="0045029F" w:rsidRDefault="00444682" w:rsidP="00444682">
      <w:pPr>
        <w:rPr>
          <w:lang w:val="fr-BE"/>
        </w:rPr>
      </w:pPr>
      <w:r w:rsidRPr="0045029F">
        <w:rPr>
          <w:lang w:val="fr-BE"/>
        </w:rPr>
        <w:t>Mer.</w:t>
      </w:r>
    </w:p>
    <w:p w14:paraId="1852E0F1" w14:textId="77777777" w:rsidR="00444682" w:rsidRPr="0045029F" w:rsidRDefault="00444682" w:rsidP="00444682">
      <w:pPr>
        <w:rPr>
          <w:lang w:val="fr-BE"/>
        </w:rPr>
      </w:pPr>
      <w:r w:rsidRPr="0045029F">
        <w:rPr>
          <w:lang w:val="fr-BE"/>
        </w:rPr>
        <w:t>Jeu.</w:t>
      </w:r>
    </w:p>
    <w:p w14:paraId="3E8C2B55" w14:textId="77777777" w:rsidR="00444682" w:rsidRPr="0045029F" w:rsidRDefault="00444682" w:rsidP="00444682">
      <w:pPr>
        <w:rPr>
          <w:lang w:val="fr-BE"/>
        </w:rPr>
      </w:pPr>
      <w:r w:rsidRPr="0045029F">
        <w:rPr>
          <w:lang w:val="fr-BE"/>
        </w:rPr>
        <w:t>Ven.</w:t>
      </w:r>
    </w:p>
    <w:p w14:paraId="2267350C" w14:textId="77777777" w:rsidR="00444682" w:rsidRPr="0045029F" w:rsidRDefault="00444682" w:rsidP="00444682">
      <w:pPr>
        <w:rPr>
          <w:lang w:val="fr-BE"/>
        </w:rPr>
      </w:pPr>
      <w:r w:rsidRPr="0045029F">
        <w:rPr>
          <w:lang w:val="fr-BE"/>
        </w:rPr>
        <w:t>Sam.</w:t>
      </w:r>
    </w:p>
    <w:p w14:paraId="6C6AC6AD" w14:textId="77777777" w:rsidR="00444682" w:rsidRPr="0045029F" w:rsidRDefault="00444682" w:rsidP="00444682">
      <w:pPr>
        <w:rPr>
          <w:lang w:val="fr-BE"/>
        </w:rPr>
      </w:pPr>
      <w:r w:rsidRPr="0045029F">
        <w:rPr>
          <w:lang w:val="fr-BE"/>
        </w:rPr>
        <w:t>Dim.</w:t>
      </w:r>
    </w:p>
    <w:p w14:paraId="5754D953" w14:textId="77777777" w:rsidR="00A3214B" w:rsidRPr="0045029F" w:rsidRDefault="00294FAF" w:rsidP="000075B3">
      <w:pPr>
        <w:rPr>
          <w:lang w:val="fr-BE"/>
        </w:rPr>
      </w:pPr>
      <w:r w:rsidRPr="0045029F">
        <w:rPr>
          <w:lang w:val="fr-BE"/>
        </w:rPr>
        <w:br w:type="page"/>
      </w:r>
    </w:p>
    <w:p w14:paraId="6D22365E" w14:textId="77777777" w:rsidR="00A3214B" w:rsidRPr="0045029F" w:rsidRDefault="00A3214B" w:rsidP="000075B3">
      <w:pPr>
        <w:pBdr>
          <w:top w:val="single" w:sz="4" w:space="1" w:color="000000"/>
          <w:left w:val="single" w:sz="4" w:space="4" w:color="000000"/>
          <w:bottom w:val="single" w:sz="4" w:space="1" w:color="000000"/>
          <w:right w:val="single" w:sz="4" w:space="4" w:color="000000"/>
        </w:pBdr>
        <w:rPr>
          <w:b/>
          <w:bCs/>
          <w:lang w:val="fr-BE"/>
        </w:rPr>
      </w:pPr>
      <w:r w:rsidRPr="0045029F">
        <w:rPr>
          <w:b/>
          <w:bCs/>
          <w:lang w:val="fr-BE"/>
        </w:rPr>
        <w:lastRenderedPageBreak/>
        <w:t xml:space="preserve">MENTIONS DEVANT FIGURER SUR L’EMBALLAGE </w:t>
      </w:r>
      <w:r w:rsidR="00444682" w:rsidRPr="0045029F">
        <w:rPr>
          <w:b/>
          <w:bCs/>
          <w:lang w:val="fr-BE"/>
        </w:rPr>
        <w:t xml:space="preserve">EXTÉRIEUR </w:t>
      </w:r>
      <w:r w:rsidRPr="0045029F">
        <w:rPr>
          <w:b/>
          <w:bCs/>
          <w:lang w:val="fr-BE"/>
        </w:rPr>
        <w:t>ET LE CONDITIONNEMENT PRIMAIRE</w:t>
      </w:r>
    </w:p>
    <w:p w14:paraId="548C9F98" w14:textId="77777777" w:rsidR="00A3214B" w:rsidRPr="0045029F" w:rsidRDefault="00A3214B" w:rsidP="000075B3">
      <w:pPr>
        <w:pBdr>
          <w:top w:val="single" w:sz="4" w:space="1" w:color="000000"/>
          <w:left w:val="single" w:sz="4" w:space="4" w:color="000000"/>
          <w:bottom w:val="single" w:sz="4" w:space="1" w:color="000000"/>
          <w:right w:val="single" w:sz="4" w:space="4" w:color="000000"/>
        </w:pBdr>
        <w:ind w:left="567" w:hanging="567"/>
        <w:rPr>
          <w:lang w:val="fr-BE"/>
        </w:rPr>
      </w:pPr>
    </w:p>
    <w:p w14:paraId="31D37657" w14:textId="77777777" w:rsidR="00A3214B" w:rsidRPr="0045029F" w:rsidRDefault="00AA7B8C" w:rsidP="000075B3">
      <w:pPr>
        <w:pBdr>
          <w:top w:val="single" w:sz="4" w:space="1" w:color="000000"/>
          <w:left w:val="single" w:sz="4" w:space="4" w:color="000000"/>
          <w:bottom w:val="single" w:sz="4" w:space="1" w:color="000000"/>
          <w:right w:val="single" w:sz="4" w:space="4" w:color="000000"/>
        </w:pBdr>
        <w:rPr>
          <w:b/>
          <w:bCs/>
          <w:lang w:val="fr-BE"/>
        </w:rPr>
      </w:pPr>
      <w:r w:rsidRPr="0045029F">
        <w:rPr>
          <w:b/>
          <w:bCs/>
          <w:caps/>
          <w:lang w:val="fr-BE"/>
        </w:rPr>
        <w:t xml:space="preserve">BoÎte </w:t>
      </w:r>
      <w:r w:rsidR="00444682" w:rsidRPr="0045029F">
        <w:rPr>
          <w:b/>
          <w:bCs/>
          <w:caps/>
          <w:lang w:val="fr-BE"/>
        </w:rPr>
        <w:t xml:space="preserve">extÉrieure </w:t>
      </w:r>
      <w:r w:rsidR="00A3214B" w:rsidRPr="0045029F">
        <w:rPr>
          <w:b/>
          <w:bCs/>
          <w:caps/>
          <w:lang w:val="fr-BE"/>
        </w:rPr>
        <w:t xml:space="preserve">ET </w:t>
      </w:r>
      <w:r w:rsidR="00444682" w:rsidRPr="0045029F">
        <w:rPr>
          <w:b/>
          <w:bCs/>
          <w:caps/>
          <w:lang w:val="fr-BE"/>
        </w:rPr>
        <w:t xml:space="preserve">ÉTIQUETAGE </w:t>
      </w:r>
      <w:r w:rsidR="00A3214B" w:rsidRPr="0045029F">
        <w:rPr>
          <w:b/>
          <w:bCs/>
          <w:caps/>
          <w:lang w:val="fr-BE"/>
        </w:rPr>
        <w:t xml:space="preserve">pour le flacon HDPE </w:t>
      </w:r>
      <w:r w:rsidR="00A3214B" w:rsidRPr="0045029F">
        <w:rPr>
          <w:b/>
          <w:bCs/>
          <w:lang w:val="fr-BE"/>
        </w:rPr>
        <w:t xml:space="preserve">POUR LES </w:t>
      </w:r>
      <w:r w:rsidR="00444682" w:rsidRPr="0045029F">
        <w:rPr>
          <w:b/>
          <w:bCs/>
          <w:lang w:val="fr-BE"/>
        </w:rPr>
        <w:t xml:space="preserve">COMPRIMÉS </w:t>
      </w:r>
      <w:r w:rsidR="00A3214B" w:rsidRPr="0045029F">
        <w:rPr>
          <w:b/>
          <w:bCs/>
          <w:lang w:val="fr-BE"/>
        </w:rPr>
        <w:t>DE 20</w:t>
      </w:r>
      <w:r w:rsidR="00444682" w:rsidRPr="0045029F">
        <w:rPr>
          <w:b/>
          <w:bCs/>
          <w:lang w:val="fr-BE"/>
        </w:rPr>
        <w:t> </w:t>
      </w:r>
      <w:r w:rsidR="00A3214B" w:rsidRPr="0045029F">
        <w:rPr>
          <w:b/>
          <w:bCs/>
          <w:lang w:val="fr-BE"/>
        </w:rPr>
        <w:t>MG</w:t>
      </w:r>
    </w:p>
    <w:p w14:paraId="186FC591" w14:textId="77777777" w:rsidR="00A3214B" w:rsidRPr="0045029F" w:rsidRDefault="00A3214B" w:rsidP="000075B3">
      <w:pPr>
        <w:rPr>
          <w:lang w:val="fr-BE"/>
        </w:rPr>
      </w:pPr>
    </w:p>
    <w:p w14:paraId="12FB1CFA" w14:textId="77777777" w:rsidR="00A3214B" w:rsidRPr="0045029F" w:rsidRDefault="00A3214B" w:rsidP="000075B3">
      <w:pPr>
        <w:rPr>
          <w:lang w:val="fr-BE"/>
        </w:rPr>
      </w:pPr>
    </w:p>
    <w:p w14:paraId="4693595E" w14:textId="77777777" w:rsidR="00A3214B" w:rsidRPr="0045029F" w:rsidRDefault="00A3214B"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1.</w:t>
      </w:r>
      <w:r w:rsidRPr="0045029F">
        <w:rPr>
          <w:b/>
          <w:bCs/>
          <w:lang w:val="fr-BE"/>
        </w:rPr>
        <w:tab/>
      </w:r>
      <w:r w:rsidR="00444682" w:rsidRPr="0045029F">
        <w:rPr>
          <w:b/>
          <w:bCs/>
          <w:lang w:val="fr-BE"/>
        </w:rPr>
        <w:t xml:space="preserve">DÉNOMINATION </w:t>
      </w:r>
      <w:r w:rsidRPr="0045029F">
        <w:rPr>
          <w:b/>
          <w:bCs/>
          <w:lang w:val="fr-BE"/>
        </w:rPr>
        <w:t xml:space="preserve">DU </w:t>
      </w:r>
      <w:r w:rsidR="00444682" w:rsidRPr="0045029F">
        <w:rPr>
          <w:b/>
          <w:bCs/>
          <w:lang w:val="fr-BE"/>
        </w:rPr>
        <w:t>MÉDICAMENT</w:t>
      </w:r>
    </w:p>
    <w:p w14:paraId="1DD84DFB" w14:textId="77777777" w:rsidR="00A3214B" w:rsidRPr="0045029F" w:rsidRDefault="00A3214B" w:rsidP="000075B3">
      <w:pPr>
        <w:rPr>
          <w:lang w:val="fr-BE"/>
        </w:rPr>
      </w:pPr>
    </w:p>
    <w:p w14:paraId="0E346011" w14:textId="77777777" w:rsidR="00A3214B" w:rsidRPr="0045029F" w:rsidRDefault="00444682" w:rsidP="000075B3">
      <w:pPr>
        <w:rPr>
          <w:lang w:val="fr-BE"/>
        </w:rPr>
      </w:pPr>
      <w:proofErr w:type="spellStart"/>
      <w:r w:rsidRPr="0045029F">
        <w:rPr>
          <w:lang w:val="fr-BE"/>
        </w:rPr>
        <w:t>Rivaroxaban</w:t>
      </w:r>
      <w:proofErr w:type="spellEnd"/>
      <w:r w:rsidRPr="0045029F">
        <w:rPr>
          <w:lang w:val="fr-BE"/>
        </w:rPr>
        <w:t xml:space="preserve"> </w:t>
      </w:r>
      <w:r w:rsidR="00A3214B" w:rsidRPr="0045029F">
        <w:rPr>
          <w:lang w:val="fr-BE"/>
        </w:rPr>
        <w:t>20 mg comprimé</w:t>
      </w:r>
      <w:r w:rsidR="00AA7B8C" w:rsidRPr="0045029F">
        <w:rPr>
          <w:lang w:val="fr-BE"/>
        </w:rPr>
        <w:t>s</w:t>
      </w:r>
      <w:r w:rsidR="00A3214B" w:rsidRPr="0045029F">
        <w:rPr>
          <w:lang w:val="fr-BE"/>
        </w:rPr>
        <w:t xml:space="preserve"> pelliculé</w:t>
      </w:r>
      <w:r w:rsidR="00AA7B8C" w:rsidRPr="0045029F">
        <w:rPr>
          <w:lang w:val="fr-BE"/>
        </w:rPr>
        <w:t>s</w:t>
      </w:r>
    </w:p>
    <w:p w14:paraId="0A562367" w14:textId="77777777" w:rsidR="00A3214B" w:rsidRPr="0045029F" w:rsidRDefault="00A3214B" w:rsidP="000075B3">
      <w:pPr>
        <w:rPr>
          <w:lang w:val="fr-BE"/>
        </w:rPr>
      </w:pPr>
      <w:proofErr w:type="spellStart"/>
      <w:proofErr w:type="gramStart"/>
      <w:r w:rsidRPr="0045029F">
        <w:rPr>
          <w:lang w:val="fr-BE"/>
        </w:rPr>
        <w:t>rivaroxaban</w:t>
      </w:r>
      <w:proofErr w:type="spellEnd"/>
      <w:proofErr w:type="gramEnd"/>
    </w:p>
    <w:p w14:paraId="2598D4E0" w14:textId="77777777" w:rsidR="00A3214B" w:rsidRPr="0045029F" w:rsidRDefault="00A3214B" w:rsidP="000075B3">
      <w:pPr>
        <w:rPr>
          <w:lang w:val="fr-BE"/>
        </w:rPr>
      </w:pPr>
    </w:p>
    <w:p w14:paraId="732B6086" w14:textId="77777777" w:rsidR="00A3214B" w:rsidRPr="0045029F" w:rsidRDefault="00A3214B" w:rsidP="000075B3">
      <w:pPr>
        <w:rPr>
          <w:lang w:val="fr-BE"/>
        </w:rPr>
      </w:pPr>
    </w:p>
    <w:p w14:paraId="6222FC00" w14:textId="77777777" w:rsidR="00A3214B" w:rsidRPr="0045029F" w:rsidRDefault="00A3214B"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2.</w:t>
      </w:r>
      <w:r w:rsidRPr="0045029F">
        <w:rPr>
          <w:b/>
          <w:bCs/>
          <w:lang w:val="fr-BE"/>
        </w:rPr>
        <w:tab/>
        <w:t>COMPOSITION EN SUBSTANCE(S) ACTIVE(S)</w:t>
      </w:r>
    </w:p>
    <w:p w14:paraId="732A67A2" w14:textId="77777777" w:rsidR="00A3214B" w:rsidRPr="0045029F" w:rsidRDefault="00A3214B" w:rsidP="000075B3">
      <w:pPr>
        <w:rPr>
          <w:lang w:val="fr-BE"/>
        </w:rPr>
      </w:pPr>
    </w:p>
    <w:p w14:paraId="3CD6B7AD" w14:textId="77777777" w:rsidR="00A3214B" w:rsidRPr="0045029F" w:rsidRDefault="00A3214B" w:rsidP="000075B3">
      <w:pPr>
        <w:rPr>
          <w:lang w:val="fr-BE"/>
        </w:rPr>
      </w:pPr>
      <w:r w:rsidRPr="0045029F">
        <w:rPr>
          <w:lang w:val="fr-BE"/>
        </w:rPr>
        <w:t xml:space="preserve">Chaque comprimé pelliculé contient 20 mg de </w:t>
      </w:r>
      <w:proofErr w:type="spellStart"/>
      <w:r w:rsidRPr="0045029F">
        <w:rPr>
          <w:lang w:val="fr-BE"/>
        </w:rPr>
        <w:t>rivaroxaban</w:t>
      </w:r>
      <w:proofErr w:type="spellEnd"/>
      <w:r w:rsidRPr="0045029F">
        <w:rPr>
          <w:lang w:val="fr-BE"/>
        </w:rPr>
        <w:t>.</w:t>
      </w:r>
    </w:p>
    <w:p w14:paraId="14512B36" w14:textId="77777777" w:rsidR="00A3214B" w:rsidRPr="0045029F" w:rsidRDefault="00A3214B" w:rsidP="000075B3">
      <w:pPr>
        <w:rPr>
          <w:lang w:val="fr-BE"/>
        </w:rPr>
      </w:pPr>
    </w:p>
    <w:p w14:paraId="08F37569" w14:textId="77777777" w:rsidR="00A3214B" w:rsidRPr="0045029F" w:rsidRDefault="00A3214B" w:rsidP="000075B3">
      <w:pPr>
        <w:rPr>
          <w:lang w:val="fr-BE"/>
        </w:rPr>
      </w:pPr>
    </w:p>
    <w:p w14:paraId="7EEBF8DC" w14:textId="77777777" w:rsidR="00A3214B" w:rsidRPr="0045029F" w:rsidRDefault="00A3214B"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3.</w:t>
      </w:r>
      <w:r w:rsidRPr="0045029F">
        <w:rPr>
          <w:b/>
          <w:bCs/>
          <w:lang w:val="fr-BE"/>
        </w:rPr>
        <w:tab/>
        <w:t>LISTE DES EXCIPIENTS</w:t>
      </w:r>
    </w:p>
    <w:p w14:paraId="3DB70735" w14:textId="77777777" w:rsidR="00A3214B" w:rsidRPr="0045029F" w:rsidRDefault="00A3214B" w:rsidP="000075B3">
      <w:pPr>
        <w:rPr>
          <w:lang w:val="fr-BE"/>
        </w:rPr>
      </w:pPr>
    </w:p>
    <w:p w14:paraId="319C5CB0" w14:textId="77777777" w:rsidR="00A3214B" w:rsidRPr="0045029F" w:rsidRDefault="00A3214B" w:rsidP="000075B3">
      <w:pPr>
        <w:rPr>
          <w:lang w:val="fr-BE"/>
        </w:rPr>
      </w:pPr>
      <w:r w:rsidRPr="0045029F">
        <w:rPr>
          <w:lang w:val="fr-BE"/>
        </w:rPr>
        <w:t>Contient du lactose</w:t>
      </w:r>
      <w:r w:rsidR="00444682" w:rsidRPr="0045029F">
        <w:rPr>
          <w:lang w:val="fr-BE"/>
        </w:rPr>
        <w:t xml:space="preserve"> monohydraté</w:t>
      </w:r>
      <w:r w:rsidRPr="0045029F">
        <w:rPr>
          <w:lang w:val="fr-BE"/>
        </w:rPr>
        <w:t xml:space="preserve">. </w:t>
      </w:r>
    </w:p>
    <w:p w14:paraId="569C9D02" w14:textId="77777777" w:rsidR="00A3214B" w:rsidRPr="0045029F" w:rsidRDefault="00A3214B" w:rsidP="000075B3">
      <w:pPr>
        <w:rPr>
          <w:lang w:val="fr-BE"/>
        </w:rPr>
      </w:pPr>
    </w:p>
    <w:p w14:paraId="51404418" w14:textId="77777777" w:rsidR="00A3214B" w:rsidRPr="0045029F" w:rsidRDefault="00A3214B" w:rsidP="000075B3">
      <w:pPr>
        <w:rPr>
          <w:lang w:val="fr-BE"/>
        </w:rPr>
      </w:pPr>
    </w:p>
    <w:p w14:paraId="29813BEA" w14:textId="77777777" w:rsidR="00A3214B" w:rsidRPr="0045029F" w:rsidRDefault="00A3214B"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4.</w:t>
      </w:r>
      <w:r w:rsidRPr="0045029F">
        <w:rPr>
          <w:b/>
          <w:bCs/>
          <w:lang w:val="fr-BE"/>
        </w:rPr>
        <w:tab/>
        <w:t>FORME PHARMACEUTIQUE ET CONTENU</w:t>
      </w:r>
    </w:p>
    <w:p w14:paraId="5DE448C3" w14:textId="77777777" w:rsidR="00A3214B" w:rsidRPr="0045029F" w:rsidRDefault="00A3214B" w:rsidP="000075B3">
      <w:pPr>
        <w:rPr>
          <w:lang w:val="fr-BE"/>
        </w:rPr>
      </w:pPr>
    </w:p>
    <w:p w14:paraId="19C848FE" w14:textId="77777777" w:rsidR="00A3214B" w:rsidRPr="0045029F" w:rsidRDefault="00444682" w:rsidP="000075B3">
      <w:pPr>
        <w:rPr>
          <w:lang w:val="fr-BE"/>
        </w:rPr>
      </w:pPr>
      <w:r w:rsidRPr="0045029F">
        <w:rPr>
          <w:lang w:val="fr-BE"/>
        </w:rPr>
        <w:t>30 </w:t>
      </w:r>
      <w:r w:rsidR="00A3214B" w:rsidRPr="0045029F">
        <w:rPr>
          <w:lang w:val="fr-BE"/>
        </w:rPr>
        <w:t>comprimés pelliculés</w:t>
      </w:r>
    </w:p>
    <w:p w14:paraId="33A4FE2F" w14:textId="77777777" w:rsidR="00444682" w:rsidRPr="0045029F" w:rsidRDefault="00444682" w:rsidP="000075B3">
      <w:pPr>
        <w:rPr>
          <w:lang w:val="fr-BE"/>
        </w:rPr>
      </w:pPr>
      <w:r w:rsidRPr="0045029F">
        <w:rPr>
          <w:highlight w:val="lightGray"/>
          <w:lang w:val="fr-BE"/>
        </w:rPr>
        <w:t>90 comprimés pelliculés</w:t>
      </w:r>
    </w:p>
    <w:p w14:paraId="5BB8169B" w14:textId="77777777" w:rsidR="00444682" w:rsidRPr="0045029F" w:rsidRDefault="00444682" w:rsidP="000075B3">
      <w:pPr>
        <w:rPr>
          <w:rFonts w:eastAsia="Times New Roman"/>
          <w:shd w:val="clear" w:color="auto" w:fill="C0C0C0"/>
          <w:lang w:val="fr-BE"/>
        </w:rPr>
      </w:pPr>
      <w:r w:rsidRPr="0045029F">
        <w:rPr>
          <w:rFonts w:eastAsia="Times New Roman"/>
          <w:shd w:val="clear" w:color="auto" w:fill="C0C0C0"/>
          <w:lang w:val="fr-BE"/>
        </w:rPr>
        <w:t>500 comprimés pelliculés</w:t>
      </w:r>
    </w:p>
    <w:p w14:paraId="404827BA" w14:textId="77777777" w:rsidR="00444682" w:rsidRPr="0045029F" w:rsidRDefault="00444682" w:rsidP="000075B3">
      <w:pPr>
        <w:rPr>
          <w:rFonts w:eastAsia="Times New Roman"/>
          <w:shd w:val="clear" w:color="auto" w:fill="C0C0C0"/>
          <w:lang w:val="fr-BE"/>
        </w:rPr>
      </w:pPr>
    </w:p>
    <w:p w14:paraId="2B28E83B" w14:textId="77777777" w:rsidR="00A3214B" w:rsidRPr="0045029F" w:rsidRDefault="00A3214B" w:rsidP="000075B3">
      <w:pPr>
        <w:rPr>
          <w:lang w:val="fr-BE"/>
        </w:rPr>
      </w:pPr>
    </w:p>
    <w:p w14:paraId="5B61FB38" w14:textId="77777777" w:rsidR="00A3214B" w:rsidRPr="0045029F" w:rsidRDefault="00A3214B"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5.</w:t>
      </w:r>
      <w:r w:rsidRPr="0045029F">
        <w:rPr>
          <w:b/>
          <w:bCs/>
          <w:lang w:val="fr-BE"/>
        </w:rPr>
        <w:tab/>
        <w:t>MODE ET VOIE(S) D’ADMINISTRATION</w:t>
      </w:r>
    </w:p>
    <w:p w14:paraId="58EF80BD" w14:textId="77777777" w:rsidR="00A3214B" w:rsidRPr="0045029F" w:rsidRDefault="00A3214B" w:rsidP="000075B3">
      <w:pPr>
        <w:rPr>
          <w:lang w:val="fr-BE"/>
        </w:rPr>
      </w:pPr>
    </w:p>
    <w:p w14:paraId="772AB3FD" w14:textId="77777777" w:rsidR="00A3214B" w:rsidRPr="0045029F" w:rsidRDefault="00A3214B" w:rsidP="000075B3">
      <w:pPr>
        <w:rPr>
          <w:lang w:val="fr-BE"/>
        </w:rPr>
      </w:pPr>
      <w:r w:rsidRPr="0045029F">
        <w:rPr>
          <w:lang w:val="fr-BE"/>
        </w:rPr>
        <w:t>Lire la notice avant utilisation.</w:t>
      </w:r>
    </w:p>
    <w:p w14:paraId="3C47EF3D" w14:textId="77777777" w:rsidR="001E6115" w:rsidRPr="0045029F" w:rsidRDefault="001E6115" w:rsidP="000075B3">
      <w:pPr>
        <w:rPr>
          <w:lang w:val="fr-BE"/>
        </w:rPr>
      </w:pPr>
      <w:r w:rsidRPr="0045029F">
        <w:rPr>
          <w:lang w:val="fr-BE"/>
        </w:rPr>
        <w:t>Voie orale.</w:t>
      </w:r>
    </w:p>
    <w:p w14:paraId="2EB1DA97" w14:textId="77777777" w:rsidR="00A3214B" w:rsidRPr="0045029F" w:rsidRDefault="00A3214B" w:rsidP="000075B3">
      <w:pPr>
        <w:rPr>
          <w:lang w:val="fr-BE"/>
        </w:rPr>
      </w:pPr>
    </w:p>
    <w:p w14:paraId="781BAE1D" w14:textId="77777777" w:rsidR="00A3214B" w:rsidRPr="0045029F" w:rsidRDefault="00A3214B" w:rsidP="000075B3">
      <w:pPr>
        <w:rPr>
          <w:lang w:val="fr-BE"/>
        </w:rPr>
      </w:pPr>
    </w:p>
    <w:p w14:paraId="58F397E1" w14:textId="77777777" w:rsidR="00A3214B" w:rsidRPr="0045029F" w:rsidRDefault="00A3214B"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6.</w:t>
      </w:r>
      <w:r w:rsidRPr="0045029F">
        <w:rPr>
          <w:b/>
          <w:bCs/>
          <w:lang w:val="fr-BE"/>
        </w:rPr>
        <w:tab/>
        <w:t xml:space="preserve">MISE EN GARDE </w:t>
      </w:r>
      <w:r w:rsidR="00444682" w:rsidRPr="0045029F">
        <w:rPr>
          <w:b/>
          <w:bCs/>
          <w:lang w:val="fr-BE"/>
        </w:rPr>
        <w:t xml:space="preserve">SPÉCIALE </w:t>
      </w:r>
      <w:r w:rsidRPr="0045029F">
        <w:rPr>
          <w:b/>
          <w:bCs/>
          <w:lang w:val="fr-BE"/>
        </w:rPr>
        <w:t xml:space="preserve">INDIQUANT QUE LE </w:t>
      </w:r>
      <w:r w:rsidR="00444682" w:rsidRPr="0045029F">
        <w:rPr>
          <w:b/>
          <w:bCs/>
          <w:lang w:val="fr-BE"/>
        </w:rPr>
        <w:t xml:space="preserve">MÉDICAMENT </w:t>
      </w:r>
      <w:r w:rsidRPr="0045029F">
        <w:rPr>
          <w:b/>
          <w:bCs/>
          <w:lang w:val="fr-BE"/>
        </w:rPr>
        <w:t xml:space="preserve">DOIT </w:t>
      </w:r>
      <w:r w:rsidR="00444682" w:rsidRPr="0045029F">
        <w:rPr>
          <w:b/>
          <w:bCs/>
          <w:lang w:val="fr-BE"/>
        </w:rPr>
        <w:t xml:space="preserve">ÊTRE CONSERVÉ </w:t>
      </w:r>
      <w:r w:rsidRPr="0045029F">
        <w:rPr>
          <w:b/>
          <w:bCs/>
          <w:lang w:val="fr-BE"/>
        </w:rPr>
        <w:t>HORS DE LA VUE ET DE LA PORTÉE DES ENFANTS</w:t>
      </w:r>
    </w:p>
    <w:p w14:paraId="14166AA2" w14:textId="77777777" w:rsidR="00A3214B" w:rsidRPr="0045029F" w:rsidRDefault="00A3214B" w:rsidP="000075B3">
      <w:pPr>
        <w:rPr>
          <w:lang w:val="fr-BE"/>
        </w:rPr>
      </w:pPr>
    </w:p>
    <w:p w14:paraId="3B057ECD" w14:textId="77777777" w:rsidR="00A3214B" w:rsidRPr="0045029F" w:rsidRDefault="00A3214B" w:rsidP="000075B3">
      <w:pPr>
        <w:rPr>
          <w:lang w:val="fr-BE"/>
        </w:rPr>
      </w:pPr>
      <w:r w:rsidRPr="0045029F">
        <w:rPr>
          <w:lang w:val="fr-BE"/>
        </w:rPr>
        <w:t>Tenir hors de la vue et de la portée des enfants.</w:t>
      </w:r>
    </w:p>
    <w:p w14:paraId="5CDE4FEB" w14:textId="77777777" w:rsidR="00A3214B" w:rsidRPr="0045029F" w:rsidRDefault="00A3214B" w:rsidP="000075B3">
      <w:pPr>
        <w:rPr>
          <w:lang w:val="fr-BE"/>
        </w:rPr>
      </w:pPr>
    </w:p>
    <w:p w14:paraId="57ACD538" w14:textId="77777777" w:rsidR="00A3214B" w:rsidRPr="0045029F" w:rsidRDefault="00A3214B" w:rsidP="000075B3">
      <w:pPr>
        <w:rPr>
          <w:lang w:val="fr-BE"/>
        </w:rPr>
      </w:pPr>
    </w:p>
    <w:p w14:paraId="1C7C9FEF" w14:textId="77777777" w:rsidR="00A3214B" w:rsidRPr="0045029F" w:rsidRDefault="00A3214B"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7.</w:t>
      </w:r>
      <w:r w:rsidRPr="0045029F">
        <w:rPr>
          <w:b/>
          <w:bCs/>
          <w:lang w:val="fr-BE"/>
        </w:rPr>
        <w:tab/>
        <w:t xml:space="preserve">AUTRE(S) MISE(S) EN GARDE </w:t>
      </w:r>
      <w:r w:rsidR="00444682" w:rsidRPr="0045029F">
        <w:rPr>
          <w:b/>
          <w:bCs/>
          <w:lang w:val="fr-BE"/>
        </w:rPr>
        <w:t>SPÉCIALE</w:t>
      </w:r>
      <w:r w:rsidRPr="0045029F">
        <w:rPr>
          <w:b/>
          <w:bCs/>
          <w:lang w:val="fr-BE"/>
        </w:rPr>
        <w:t xml:space="preserve">(S), SI </w:t>
      </w:r>
      <w:r w:rsidR="00444682" w:rsidRPr="0045029F">
        <w:rPr>
          <w:b/>
          <w:bCs/>
          <w:lang w:val="fr-BE"/>
        </w:rPr>
        <w:t>NÉCESSAIRE</w:t>
      </w:r>
    </w:p>
    <w:p w14:paraId="74105E73" w14:textId="77777777" w:rsidR="00A3214B" w:rsidRPr="0045029F" w:rsidRDefault="00A3214B" w:rsidP="000075B3">
      <w:pPr>
        <w:rPr>
          <w:lang w:val="fr-BE"/>
        </w:rPr>
      </w:pPr>
    </w:p>
    <w:p w14:paraId="33045EAF" w14:textId="77777777" w:rsidR="00A3214B" w:rsidRPr="0045029F" w:rsidRDefault="00A3214B" w:rsidP="000075B3">
      <w:pPr>
        <w:rPr>
          <w:lang w:val="fr-BE"/>
        </w:rPr>
      </w:pPr>
    </w:p>
    <w:p w14:paraId="49B1319F" w14:textId="77777777" w:rsidR="00A3214B" w:rsidRPr="0045029F" w:rsidRDefault="00A3214B"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8.</w:t>
      </w:r>
      <w:r w:rsidRPr="0045029F">
        <w:rPr>
          <w:b/>
          <w:bCs/>
          <w:lang w:val="fr-BE"/>
        </w:rPr>
        <w:tab/>
        <w:t xml:space="preserve">DATE DE </w:t>
      </w:r>
      <w:r w:rsidR="00444682" w:rsidRPr="0045029F">
        <w:rPr>
          <w:b/>
          <w:bCs/>
          <w:lang w:val="fr-BE"/>
        </w:rPr>
        <w:t>PÉREMPTION</w:t>
      </w:r>
    </w:p>
    <w:p w14:paraId="2DC976A2" w14:textId="77777777" w:rsidR="00A3214B" w:rsidRPr="0045029F" w:rsidRDefault="00A3214B" w:rsidP="000075B3">
      <w:pPr>
        <w:rPr>
          <w:lang w:val="fr-BE"/>
        </w:rPr>
      </w:pPr>
    </w:p>
    <w:p w14:paraId="24D8DE79" w14:textId="77777777" w:rsidR="00A3214B" w:rsidRPr="0045029F" w:rsidRDefault="00A3214B" w:rsidP="000075B3">
      <w:pPr>
        <w:rPr>
          <w:lang w:val="fr-BE"/>
        </w:rPr>
      </w:pPr>
      <w:r w:rsidRPr="0045029F">
        <w:rPr>
          <w:lang w:val="fr-BE"/>
        </w:rPr>
        <w:t>EXP</w:t>
      </w:r>
    </w:p>
    <w:p w14:paraId="2EDB9596" w14:textId="77777777" w:rsidR="00A3214B" w:rsidRPr="0045029F" w:rsidRDefault="00A3214B" w:rsidP="000075B3">
      <w:pPr>
        <w:rPr>
          <w:lang w:val="fr-BE"/>
        </w:rPr>
      </w:pPr>
    </w:p>
    <w:p w14:paraId="390655DD" w14:textId="77777777" w:rsidR="00A3214B" w:rsidRPr="0045029F" w:rsidRDefault="00A3214B" w:rsidP="000075B3">
      <w:pPr>
        <w:rPr>
          <w:lang w:val="fr-BE"/>
        </w:rPr>
      </w:pPr>
    </w:p>
    <w:p w14:paraId="4318C5DE" w14:textId="77777777" w:rsidR="00A3214B" w:rsidRPr="0045029F" w:rsidRDefault="00A3214B"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9.</w:t>
      </w:r>
      <w:r w:rsidRPr="0045029F">
        <w:rPr>
          <w:b/>
          <w:bCs/>
          <w:lang w:val="fr-BE"/>
        </w:rPr>
        <w:tab/>
      </w:r>
      <w:r w:rsidR="00444682" w:rsidRPr="0045029F">
        <w:rPr>
          <w:b/>
          <w:bCs/>
          <w:lang w:val="fr-BE"/>
        </w:rPr>
        <w:t xml:space="preserve">PRÉCAUTIONS PARTICULIÈRES </w:t>
      </w:r>
      <w:r w:rsidRPr="0045029F">
        <w:rPr>
          <w:b/>
          <w:bCs/>
          <w:lang w:val="fr-BE"/>
        </w:rPr>
        <w:t>DE CONSERVATION</w:t>
      </w:r>
    </w:p>
    <w:p w14:paraId="286BB389" w14:textId="77777777" w:rsidR="00A3214B" w:rsidRPr="0045029F" w:rsidRDefault="00A3214B" w:rsidP="000075B3">
      <w:pPr>
        <w:rPr>
          <w:lang w:val="fr-BE"/>
        </w:rPr>
      </w:pPr>
    </w:p>
    <w:p w14:paraId="46D35919" w14:textId="77777777" w:rsidR="00A3214B" w:rsidRPr="0045029F" w:rsidRDefault="00A3214B" w:rsidP="000075B3">
      <w:pPr>
        <w:ind w:left="567" w:hanging="567"/>
        <w:rPr>
          <w:lang w:val="fr-BE"/>
        </w:rPr>
      </w:pPr>
    </w:p>
    <w:p w14:paraId="350DF51D" w14:textId="77777777" w:rsidR="00A3214B" w:rsidRPr="0045029F" w:rsidRDefault="00A3214B" w:rsidP="000075B3">
      <w:pPr>
        <w:keepNext/>
        <w:pBdr>
          <w:top w:val="single" w:sz="4" w:space="1" w:color="000000"/>
          <w:left w:val="single" w:sz="4" w:space="4" w:color="000000"/>
          <w:bottom w:val="single" w:sz="4" w:space="1" w:color="000000"/>
          <w:right w:val="single" w:sz="4" w:space="4" w:color="000000"/>
        </w:pBdr>
        <w:rPr>
          <w:b/>
          <w:bCs/>
          <w:lang w:val="fr-BE"/>
        </w:rPr>
      </w:pPr>
      <w:r w:rsidRPr="0045029F">
        <w:rPr>
          <w:b/>
          <w:bCs/>
          <w:lang w:val="fr-BE"/>
        </w:rPr>
        <w:lastRenderedPageBreak/>
        <w:t>10.</w:t>
      </w:r>
      <w:r w:rsidRPr="0045029F">
        <w:rPr>
          <w:b/>
          <w:bCs/>
          <w:lang w:val="fr-BE"/>
        </w:rPr>
        <w:tab/>
      </w:r>
      <w:r w:rsidR="00444682" w:rsidRPr="0045029F">
        <w:rPr>
          <w:b/>
          <w:bCs/>
          <w:lang w:val="fr-BE"/>
        </w:rPr>
        <w:t xml:space="preserve">PRÉCAUTIONS PARTICULIÈRES D’ÉLIMINATION </w:t>
      </w:r>
      <w:r w:rsidRPr="0045029F">
        <w:rPr>
          <w:b/>
          <w:bCs/>
          <w:lang w:val="fr-BE"/>
        </w:rPr>
        <w:t xml:space="preserve">DES </w:t>
      </w:r>
      <w:r w:rsidR="00444682" w:rsidRPr="0045029F">
        <w:rPr>
          <w:b/>
          <w:bCs/>
          <w:lang w:val="fr-BE"/>
        </w:rPr>
        <w:t xml:space="preserve">MÉDICAMENTS </w:t>
      </w:r>
      <w:r w:rsidRPr="0045029F">
        <w:rPr>
          <w:b/>
          <w:bCs/>
          <w:lang w:val="fr-BE"/>
        </w:rPr>
        <w:t xml:space="preserve">NON </w:t>
      </w:r>
      <w:r w:rsidR="00444682" w:rsidRPr="0045029F">
        <w:rPr>
          <w:b/>
          <w:bCs/>
          <w:lang w:val="fr-BE"/>
        </w:rPr>
        <w:t xml:space="preserve">UTILISÉS </w:t>
      </w:r>
      <w:r w:rsidRPr="0045029F">
        <w:rPr>
          <w:b/>
          <w:bCs/>
          <w:lang w:val="fr-BE"/>
        </w:rPr>
        <w:t xml:space="preserve">OU DES </w:t>
      </w:r>
      <w:r w:rsidR="00444682" w:rsidRPr="0045029F">
        <w:rPr>
          <w:b/>
          <w:bCs/>
          <w:lang w:val="fr-BE"/>
        </w:rPr>
        <w:t xml:space="preserve">DÉCHETS </w:t>
      </w:r>
      <w:r w:rsidRPr="0045029F">
        <w:rPr>
          <w:b/>
          <w:bCs/>
          <w:lang w:val="fr-BE"/>
        </w:rPr>
        <w:t>PROVENANT DE CES MÉDICAMENTS S’IL Y A LIEU</w:t>
      </w:r>
    </w:p>
    <w:p w14:paraId="73813BFD" w14:textId="77777777" w:rsidR="00A3214B" w:rsidRPr="0045029F" w:rsidRDefault="00A3214B" w:rsidP="000075B3">
      <w:pPr>
        <w:rPr>
          <w:lang w:val="fr-BE"/>
        </w:rPr>
      </w:pPr>
    </w:p>
    <w:p w14:paraId="3FE74CAD" w14:textId="77777777" w:rsidR="00A3214B" w:rsidRPr="0045029F" w:rsidRDefault="00A3214B" w:rsidP="000075B3">
      <w:pPr>
        <w:rPr>
          <w:lang w:val="fr-BE"/>
        </w:rPr>
      </w:pPr>
    </w:p>
    <w:p w14:paraId="277554C0" w14:textId="77777777" w:rsidR="00A3214B" w:rsidRPr="0045029F" w:rsidRDefault="00A3214B" w:rsidP="000075B3">
      <w:pPr>
        <w:pBdr>
          <w:top w:val="single" w:sz="4" w:space="1" w:color="000000"/>
          <w:left w:val="single" w:sz="4" w:space="4" w:color="000000"/>
          <w:bottom w:val="single" w:sz="4" w:space="1" w:color="000000"/>
          <w:right w:val="single" w:sz="4" w:space="4" w:color="000000"/>
        </w:pBdr>
        <w:rPr>
          <w:b/>
          <w:bCs/>
          <w:lang w:val="fr-BE"/>
        </w:rPr>
      </w:pPr>
      <w:r w:rsidRPr="0045029F">
        <w:rPr>
          <w:b/>
          <w:bCs/>
          <w:lang w:val="fr-BE"/>
        </w:rPr>
        <w:t>11.</w:t>
      </w:r>
      <w:r w:rsidRPr="0045029F">
        <w:rPr>
          <w:b/>
          <w:bCs/>
          <w:lang w:val="fr-BE"/>
        </w:rPr>
        <w:tab/>
        <w:t xml:space="preserve">NOM ET ADRESSE DU TITULAIRE DE L’AUTORISATION DE MISE SUR LE </w:t>
      </w:r>
      <w:r w:rsidR="00444682" w:rsidRPr="0045029F">
        <w:rPr>
          <w:b/>
          <w:bCs/>
          <w:lang w:val="fr-BE"/>
        </w:rPr>
        <w:t>MARCHÉ</w:t>
      </w:r>
    </w:p>
    <w:p w14:paraId="5B4123AA" w14:textId="77777777" w:rsidR="00A3214B" w:rsidRPr="0045029F" w:rsidRDefault="00A3214B" w:rsidP="000075B3">
      <w:pPr>
        <w:rPr>
          <w:lang w:val="fr-BE"/>
        </w:rPr>
      </w:pPr>
    </w:p>
    <w:p w14:paraId="6D020965" w14:textId="77777777" w:rsidR="00444682" w:rsidRPr="00B07D3E" w:rsidRDefault="00444682" w:rsidP="00444682">
      <w:pPr>
        <w:rPr>
          <w:lang w:val="en-GB"/>
        </w:rPr>
      </w:pPr>
      <w:r w:rsidRPr="00B07D3E">
        <w:rPr>
          <w:lang w:val="en-GB"/>
        </w:rPr>
        <w:t>Accord Healthcare S.L.U.</w:t>
      </w:r>
    </w:p>
    <w:p w14:paraId="022F6354" w14:textId="77777777" w:rsidR="00444682" w:rsidRPr="0045029F" w:rsidRDefault="00444682" w:rsidP="00444682">
      <w:pPr>
        <w:rPr>
          <w:highlight w:val="lightGray"/>
          <w:lang w:val="fr-BE"/>
        </w:rPr>
      </w:pPr>
      <w:r w:rsidRPr="0045029F">
        <w:rPr>
          <w:highlight w:val="lightGray"/>
          <w:lang w:val="fr-BE"/>
        </w:rPr>
        <w:t xml:space="preserve">World Trade Center, Moll de Barcelona s/n, </w:t>
      </w:r>
      <w:proofErr w:type="spellStart"/>
      <w:r w:rsidRPr="0045029F">
        <w:rPr>
          <w:highlight w:val="lightGray"/>
          <w:lang w:val="fr-BE"/>
        </w:rPr>
        <w:t>Edifici</w:t>
      </w:r>
      <w:proofErr w:type="spellEnd"/>
      <w:r w:rsidRPr="0045029F">
        <w:rPr>
          <w:highlight w:val="lightGray"/>
          <w:lang w:val="fr-BE"/>
        </w:rPr>
        <w:t xml:space="preserve"> Est, 6</w:t>
      </w:r>
      <w:r w:rsidRPr="0045029F">
        <w:rPr>
          <w:highlight w:val="lightGray"/>
          <w:vertAlign w:val="superscript"/>
          <w:lang w:val="fr-BE"/>
        </w:rPr>
        <w:t>a</w:t>
      </w:r>
      <w:r w:rsidRPr="0045029F">
        <w:rPr>
          <w:highlight w:val="lightGray"/>
          <w:lang w:val="fr-BE"/>
        </w:rPr>
        <w:t xml:space="preserve"> Planta, </w:t>
      </w:r>
    </w:p>
    <w:p w14:paraId="6F0235E6" w14:textId="77777777" w:rsidR="00444682" w:rsidRPr="0045029F" w:rsidRDefault="00444682" w:rsidP="00444682">
      <w:pPr>
        <w:rPr>
          <w:highlight w:val="lightGray"/>
          <w:lang w:val="fr-BE"/>
        </w:rPr>
      </w:pPr>
      <w:r w:rsidRPr="0045029F">
        <w:rPr>
          <w:highlight w:val="lightGray"/>
          <w:lang w:val="fr-BE"/>
        </w:rPr>
        <w:t>Barcelone, 08039</w:t>
      </w:r>
    </w:p>
    <w:p w14:paraId="42DAB517" w14:textId="77777777" w:rsidR="00A3214B" w:rsidRPr="0045029F" w:rsidRDefault="00AA7B8C" w:rsidP="000075B3">
      <w:pPr>
        <w:rPr>
          <w:lang w:val="fr-BE"/>
        </w:rPr>
      </w:pPr>
      <w:r w:rsidRPr="004D2C9B">
        <w:rPr>
          <w:highlight w:val="lightGray"/>
          <w:lang w:val="fr-BE"/>
        </w:rPr>
        <w:t>Espagne (applicable uniquement pour l’emballage extérieur, non applicable pour l’étiquetage du flacon)</w:t>
      </w:r>
      <w:r w:rsidRPr="0045029F">
        <w:rPr>
          <w:lang w:val="fr-BE"/>
        </w:rPr>
        <w:t xml:space="preserve"> </w:t>
      </w:r>
    </w:p>
    <w:p w14:paraId="5B61F990" w14:textId="77777777" w:rsidR="00A3214B" w:rsidRPr="0045029F" w:rsidRDefault="00A3214B" w:rsidP="000075B3">
      <w:pPr>
        <w:rPr>
          <w:lang w:val="fr-BE"/>
        </w:rPr>
      </w:pPr>
    </w:p>
    <w:p w14:paraId="58AFEAB8" w14:textId="77777777" w:rsidR="00A3214B" w:rsidRPr="0045029F" w:rsidRDefault="00A3214B" w:rsidP="000075B3">
      <w:pPr>
        <w:rPr>
          <w:lang w:val="fr-BE"/>
        </w:rPr>
      </w:pPr>
    </w:p>
    <w:p w14:paraId="6FCC73C6" w14:textId="77777777" w:rsidR="00A3214B" w:rsidRPr="0045029F" w:rsidRDefault="00A3214B" w:rsidP="000075B3">
      <w:pPr>
        <w:pBdr>
          <w:top w:val="single" w:sz="4" w:space="1" w:color="000000"/>
          <w:left w:val="single" w:sz="4" w:space="4" w:color="000000"/>
          <w:bottom w:val="single" w:sz="4" w:space="1" w:color="000000"/>
          <w:right w:val="single" w:sz="4" w:space="4" w:color="000000"/>
        </w:pBdr>
        <w:rPr>
          <w:b/>
          <w:bCs/>
          <w:lang w:val="fr-BE"/>
        </w:rPr>
      </w:pPr>
      <w:r w:rsidRPr="0045029F">
        <w:rPr>
          <w:b/>
          <w:bCs/>
          <w:lang w:val="fr-BE"/>
        </w:rPr>
        <w:t>12.</w:t>
      </w:r>
      <w:r w:rsidRPr="0045029F">
        <w:rPr>
          <w:b/>
          <w:bCs/>
          <w:lang w:val="fr-BE"/>
        </w:rPr>
        <w:tab/>
        <w:t xml:space="preserve">NUMÉRO(S) D’AUTORISATION DE MISE SUR LE </w:t>
      </w:r>
      <w:r w:rsidR="00444682" w:rsidRPr="0045029F">
        <w:rPr>
          <w:b/>
          <w:bCs/>
          <w:lang w:val="fr-BE"/>
        </w:rPr>
        <w:t>MARCHÉ</w:t>
      </w:r>
    </w:p>
    <w:p w14:paraId="11827874" w14:textId="77777777" w:rsidR="00A3214B" w:rsidRPr="0045029F" w:rsidRDefault="00A3214B" w:rsidP="000075B3">
      <w:pPr>
        <w:rPr>
          <w:lang w:val="fr-BE"/>
        </w:rPr>
      </w:pPr>
    </w:p>
    <w:p w14:paraId="5553C7FD" w14:textId="77777777" w:rsidR="00A3214B" w:rsidRDefault="00AA7B8C" w:rsidP="000075B3">
      <w:pPr>
        <w:rPr>
          <w:lang w:val="fr-BE"/>
        </w:rPr>
      </w:pPr>
      <w:r w:rsidRPr="0045029F">
        <w:rPr>
          <w:lang w:val="fr-BE"/>
        </w:rPr>
        <w:t xml:space="preserve">EU/1/20/1488/051-053 </w:t>
      </w:r>
      <w:r w:rsidRPr="004D2C9B">
        <w:rPr>
          <w:highlight w:val="lightGray"/>
          <w:lang w:val="fr-BE"/>
        </w:rPr>
        <w:t>(applicable uniquement pour l’emballage extérieur, non applicable pour l’étiquetage du flacon)</w:t>
      </w:r>
      <w:r w:rsidRPr="0045029F">
        <w:rPr>
          <w:lang w:val="fr-BE"/>
        </w:rPr>
        <w:t xml:space="preserve"> </w:t>
      </w:r>
    </w:p>
    <w:p w14:paraId="0A2C2A8D" w14:textId="77777777" w:rsidR="004D2C9B" w:rsidRDefault="004D2C9B" w:rsidP="000075B3">
      <w:pPr>
        <w:rPr>
          <w:lang w:val="fr-BE"/>
        </w:rPr>
      </w:pPr>
    </w:p>
    <w:p w14:paraId="5B691D71" w14:textId="77777777" w:rsidR="004D2C9B" w:rsidRPr="0045029F" w:rsidRDefault="004D2C9B" w:rsidP="000075B3">
      <w:pPr>
        <w:rPr>
          <w:lang w:val="fr-BE"/>
        </w:rPr>
      </w:pPr>
    </w:p>
    <w:p w14:paraId="6A9B570F" w14:textId="77777777" w:rsidR="00A3214B" w:rsidRPr="0045029F" w:rsidRDefault="00A3214B" w:rsidP="000075B3">
      <w:pPr>
        <w:pBdr>
          <w:top w:val="single" w:sz="4" w:space="1" w:color="000000"/>
          <w:left w:val="single" w:sz="4" w:space="4" w:color="000000"/>
          <w:bottom w:val="single" w:sz="4" w:space="1" w:color="000000"/>
          <w:right w:val="single" w:sz="4" w:space="4" w:color="000000"/>
        </w:pBdr>
        <w:rPr>
          <w:b/>
          <w:bCs/>
          <w:lang w:val="fr-BE"/>
        </w:rPr>
      </w:pPr>
      <w:r w:rsidRPr="0045029F">
        <w:rPr>
          <w:b/>
          <w:bCs/>
          <w:lang w:val="fr-BE"/>
        </w:rPr>
        <w:t>13.</w:t>
      </w:r>
      <w:r w:rsidRPr="0045029F">
        <w:rPr>
          <w:b/>
          <w:bCs/>
          <w:lang w:val="fr-BE"/>
        </w:rPr>
        <w:tab/>
      </w:r>
      <w:r w:rsidR="00444682" w:rsidRPr="0045029F">
        <w:rPr>
          <w:b/>
          <w:bCs/>
          <w:lang w:val="fr-BE"/>
        </w:rPr>
        <w:t xml:space="preserve">NUMÉRO </w:t>
      </w:r>
      <w:r w:rsidRPr="0045029F">
        <w:rPr>
          <w:b/>
          <w:bCs/>
          <w:lang w:val="fr-BE"/>
        </w:rPr>
        <w:t>DU LOT</w:t>
      </w:r>
    </w:p>
    <w:p w14:paraId="6467C093" w14:textId="77777777" w:rsidR="00A3214B" w:rsidRPr="0045029F" w:rsidRDefault="00A3214B" w:rsidP="000075B3">
      <w:pPr>
        <w:rPr>
          <w:lang w:val="fr-BE"/>
        </w:rPr>
      </w:pPr>
    </w:p>
    <w:p w14:paraId="7B53B758" w14:textId="77777777" w:rsidR="00A3214B" w:rsidRPr="0045029F" w:rsidRDefault="00A3214B" w:rsidP="000075B3">
      <w:pPr>
        <w:rPr>
          <w:lang w:val="fr-BE"/>
        </w:rPr>
      </w:pPr>
      <w:r w:rsidRPr="0045029F">
        <w:rPr>
          <w:lang w:val="fr-BE"/>
        </w:rPr>
        <w:t xml:space="preserve">Lot </w:t>
      </w:r>
    </w:p>
    <w:p w14:paraId="55AD930B" w14:textId="77777777" w:rsidR="00A3214B" w:rsidRPr="0045029F" w:rsidRDefault="00A3214B" w:rsidP="000075B3">
      <w:pPr>
        <w:rPr>
          <w:lang w:val="fr-BE"/>
        </w:rPr>
      </w:pPr>
    </w:p>
    <w:p w14:paraId="7EEEF25F" w14:textId="77777777" w:rsidR="00A3214B" w:rsidRPr="0045029F" w:rsidRDefault="00A3214B" w:rsidP="000075B3">
      <w:pPr>
        <w:rPr>
          <w:lang w:val="fr-BE"/>
        </w:rPr>
      </w:pPr>
    </w:p>
    <w:p w14:paraId="2FD51D80" w14:textId="77777777" w:rsidR="00A3214B" w:rsidRPr="0045029F" w:rsidRDefault="00A3214B" w:rsidP="000075B3">
      <w:pPr>
        <w:pBdr>
          <w:top w:val="single" w:sz="4" w:space="1" w:color="000000"/>
          <w:left w:val="single" w:sz="4" w:space="4" w:color="000000"/>
          <w:bottom w:val="single" w:sz="4" w:space="1" w:color="000000"/>
          <w:right w:val="single" w:sz="4" w:space="4" w:color="000000"/>
        </w:pBdr>
        <w:rPr>
          <w:b/>
          <w:bCs/>
          <w:lang w:val="fr-BE"/>
        </w:rPr>
      </w:pPr>
      <w:r w:rsidRPr="0045029F">
        <w:rPr>
          <w:b/>
          <w:bCs/>
          <w:lang w:val="fr-BE"/>
        </w:rPr>
        <w:t>14.</w:t>
      </w:r>
      <w:r w:rsidRPr="0045029F">
        <w:rPr>
          <w:b/>
          <w:bCs/>
          <w:lang w:val="fr-BE"/>
        </w:rPr>
        <w:tab/>
        <w:t xml:space="preserve">CONDITIONS DE PRESCRIPTION ET DE </w:t>
      </w:r>
      <w:r w:rsidR="00444682" w:rsidRPr="0045029F">
        <w:rPr>
          <w:b/>
          <w:bCs/>
          <w:lang w:val="fr-BE"/>
        </w:rPr>
        <w:t>DÉLIVRANCE</w:t>
      </w:r>
    </w:p>
    <w:p w14:paraId="1DD97C10" w14:textId="77777777" w:rsidR="00A3214B" w:rsidRPr="0045029F" w:rsidRDefault="00A3214B" w:rsidP="000075B3">
      <w:pPr>
        <w:rPr>
          <w:lang w:val="fr-BE"/>
        </w:rPr>
      </w:pPr>
    </w:p>
    <w:p w14:paraId="3B792D02" w14:textId="77777777" w:rsidR="00A3214B" w:rsidRPr="0045029F" w:rsidRDefault="00A3214B" w:rsidP="000075B3">
      <w:pPr>
        <w:rPr>
          <w:lang w:val="fr-BE"/>
        </w:rPr>
      </w:pPr>
    </w:p>
    <w:p w14:paraId="32C06C3C" w14:textId="77777777" w:rsidR="00A3214B" w:rsidRPr="0045029F" w:rsidRDefault="00A3214B" w:rsidP="000075B3">
      <w:pPr>
        <w:rPr>
          <w:lang w:val="fr-BE"/>
        </w:rPr>
      </w:pPr>
    </w:p>
    <w:p w14:paraId="1B0510B7" w14:textId="77777777" w:rsidR="00A3214B" w:rsidRPr="0045029F" w:rsidRDefault="00A3214B" w:rsidP="000075B3">
      <w:pPr>
        <w:pBdr>
          <w:top w:val="single" w:sz="4" w:space="1" w:color="000000"/>
          <w:left w:val="single" w:sz="4" w:space="4" w:color="000000"/>
          <w:bottom w:val="single" w:sz="4" w:space="1" w:color="000000"/>
          <w:right w:val="single" w:sz="4" w:space="4" w:color="000000"/>
        </w:pBdr>
        <w:rPr>
          <w:b/>
          <w:bCs/>
          <w:lang w:val="fr-BE"/>
        </w:rPr>
      </w:pPr>
      <w:r w:rsidRPr="0045029F">
        <w:rPr>
          <w:b/>
          <w:bCs/>
          <w:lang w:val="fr-BE"/>
        </w:rPr>
        <w:t>15.</w:t>
      </w:r>
      <w:r w:rsidRPr="0045029F">
        <w:rPr>
          <w:b/>
          <w:bCs/>
          <w:lang w:val="fr-BE"/>
        </w:rPr>
        <w:tab/>
        <w:t>INDICATIONS D’UTILISATION</w:t>
      </w:r>
    </w:p>
    <w:p w14:paraId="2C5F0AEF" w14:textId="77777777" w:rsidR="00A3214B" w:rsidRPr="0045029F" w:rsidRDefault="00A3214B" w:rsidP="000075B3">
      <w:pPr>
        <w:rPr>
          <w:lang w:val="fr-BE"/>
        </w:rPr>
      </w:pPr>
    </w:p>
    <w:p w14:paraId="55332D1E" w14:textId="77777777" w:rsidR="00A3214B" w:rsidRPr="0045029F" w:rsidRDefault="00A3214B" w:rsidP="000075B3">
      <w:pPr>
        <w:rPr>
          <w:lang w:val="fr-BE"/>
        </w:rPr>
      </w:pPr>
    </w:p>
    <w:p w14:paraId="2756BDE1" w14:textId="77777777" w:rsidR="00A3214B" w:rsidRPr="0045029F" w:rsidRDefault="00A3214B" w:rsidP="000075B3">
      <w:pPr>
        <w:pBdr>
          <w:top w:val="single" w:sz="4" w:space="1" w:color="000000"/>
          <w:left w:val="single" w:sz="4" w:space="4" w:color="000000"/>
          <w:bottom w:val="single" w:sz="4" w:space="1" w:color="000000"/>
          <w:right w:val="single" w:sz="4" w:space="4" w:color="000000"/>
        </w:pBdr>
        <w:rPr>
          <w:b/>
          <w:bCs/>
          <w:lang w:val="fr-BE"/>
        </w:rPr>
      </w:pPr>
      <w:r w:rsidRPr="0045029F">
        <w:rPr>
          <w:b/>
          <w:bCs/>
          <w:lang w:val="fr-BE"/>
        </w:rPr>
        <w:t>16.</w:t>
      </w:r>
      <w:r w:rsidRPr="0045029F">
        <w:rPr>
          <w:b/>
          <w:bCs/>
          <w:lang w:val="fr-BE"/>
        </w:rPr>
        <w:tab/>
        <w:t xml:space="preserve">INFORMATIONS </w:t>
      </w:r>
      <w:r w:rsidRPr="0045029F">
        <w:rPr>
          <w:b/>
          <w:bCs/>
          <w:iCs/>
          <w:lang w:val="fr-BE"/>
        </w:rPr>
        <w:t>EN BRAILLE</w:t>
      </w:r>
    </w:p>
    <w:p w14:paraId="45BF1C62" w14:textId="77777777" w:rsidR="00A3214B" w:rsidRPr="0045029F" w:rsidRDefault="00A3214B" w:rsidP="000075B3">
      <w:pPr>
        <w:rPr>
          <w:lang w:val="fr-BE"/>
        </w:rPr>
      </w:pPr>
    </w:p>
    <w:p w14:paraId="4FB0A58E" w14:textId="77777777" w:rsidR="00A3214B" w:rsidRPr="0045029F" w:rsidRDefault="00444682" w:rsidP="000075B3">
      <w:pPr>
        <w:rPr>
          <w:lang w:val="fr-BE"/>
        </w:rPr>
      </w:pPr>
      <w:proofErr w:type="spellStart"/>
      <w:r w:rsidRPr="0045029F">
        <w:rPr>
          <w:lang w:val="fr-BE"/>
        </w:rPr>
        <w:t>Rivaroxaban</w:t>
      </w:r>
      <w:proofErr w:type="spellEnd"/>
      <w:r w:rsidRPr="0045029F">
        <w:rPr>
          <w:lang w:val="fr-BE"/>
        </w:rPr>
        <w:t xml:space="preserve"> Accord </w:t>
      </w:r>
      <w:r w:rsidR="00A3214B" w:rsidRPr="0045029F">
        <w:rPr>
          <w:lang w:val="fr-BE"/>
        </w:rPr>
        <w:t xml:space="preserve">20 mg </w:t>
      </w:r>
      <w:r w:rsidR="00A3214B" w:rsidRPr="0045029F">
        <w:rPr>
          <w:highlight w:val="lightGray"/>
          <w:lang w:val="fr-BE"/>
        </w:rPr>
        <w:t>(applicable uniquement pour l’emballage extérieur, non applicable pour l’étiquetage du flacon)</w:t>
      </w:r>
    </w:p>
    <w:p w14:paraId="46CC1D24" w14:textId="77777777" w:rsidR="001C526C" w:rsidRPr="0045029F" w:rsidRDefault="001C526C" w:rsidP="000075B3">
      <w:pPr>
        <w:rPr>
          <w:lang w:val="fr-BE"/>
        </w:rPr>
      </w:pPr>
    </w:p>
    <w:p w14:paraId="1F86BEC7" w14:textId="77777777" w:rsidR="001C526C" w:rsidRPr="0045029F" w:rsidRDefault="001C526C" w:rsidP="000075B3">
      <w:pPr>
        <w:rPr>
          <w:lang w:val="fr-BE"/>
        </w:rPr>
      </w:pPr>
    </w:p>
    <w:p w14:paraId="0F51A3D3" w14:textId="77777777" w:rsidR="001C526C" w:rsidRPr="0045029F" w:rsidRDefault="001C526C" w:rsidP="000075B3">
      <w:pPr>
        <w:pBdr>
          <w:top w:val="single" w:sz="4" w:space="1" w:color="000000"/>
          <w:left w:val="single" w:sz="4" w:space="4" w:color="000000"/>
          <w:bottom w:val="single" w:sz="4" w:space="1" w:color="000000"/>
          <w:right w:val="single" w:sz="4" w:space="4" w:color="000000"/>
        </w:pBdr>
        <w:rPr>
          <w:i/>
          <w:lang w:val="fr-BE"/>
        </w:rPr>
      </w:pPr>
      <w:r w:rsidRPr="0045029F">
        <w:rPr>
          <w:b/>
          <w:bCs/>
          <w:lang w:val="fr-BE"/>
        </w:rPr>
        <w:t>17.</w:t>
      </w:r>
      <w:r w:rsidRPr="0045029F">
        <w:rPr>
          <w:b/>
          <w:bCs/>
          <w:lang w:val="fr-BE"/>
        </w:rPr>
        <w:tab/>
        <w:t xml:space="preserve">IDENTIFIANT UNIQUE </w:t>
      </w:r>
      <w:r w:rsidR="004B23C1" w:rsidRPr="0045029F">
        <w:rPr>
          <w:b/>
          <w:bCs/>
          <w:lang w:val="fr-BE"/>
        </w:rPr>
        <w:t>-</w:t>
      </w:r>
      <w:r w:rsidRPr="0045029F">
        <w:rPr>
          <w:b/>
          <w:bCs/>
          <w:lang w:val="fr-BE"/>
        </w:rPr>
        <w:t xml:space="preserve"> CODE</w:t>
      </w:r>
      <w:r w:rsidR="004B23C1" w:rsidRPr="0045029F">
        <w:rPr>
          <w:b/>
          <w:bCs/>
          <w:lang w:val="fr-BE"/>
        </w:rPr>
        <w:t>-</w:t>
      </w:r>
      <w:r w:rsidRPr="0045029F">
        <w:rPr>
          <w:b/>
          <w:bCs/>
          <w:lang w:val="fr-BE"/>
        </w:rPr>
        <w:t>BARRES 2D</w:t>
      </w:r>
    </w:p>
    <w:p w14:paraId="4A068CB9" w14:textId="77777777" w:rsidR="001C526C" w:rsidRPr="0045029F" w:rsidRDefault="001C526C" w:rsidP="000075B3">
      <w:pPr>
        <w:tabs>
          <w:tab w:val="left" w:pos="708"/>
        </w:tabs>
        <w:rPr>
          <w:lang w:val="fr-BE"/>
        </w:rPr>
      </w:pPr>
    </w:p>
    <w:p w14:paraId="78518273" w14:textId="77777777" w:rsidR="001C526C" w:rsidRPr="0045029F" w:rsidRDefault="004B23C1" w:rsidP="000075B3">
      <w:pPr>
        <w:rPr>
          <w:shd w:val="clear" w:color="auto" w:fill="CCCCCC"/>
          <w:lang w:val="fr-BE"/>
        </w:rPr>
      </w:pPr>
      <w:r w:rsidRPr="0045029F">
        <w:rPr>
          <w:highlight w:val="lightGray"/>
          <w:lang w:val="fr-BE"/>
        </w:rPr>
        <w:t>C</w:t>
      </w:r>
      <w:r w:rsidR="001C526C" w:rsidRPr="0045029F">
        <w:rPr>
          <w:highlight w:val="lightGray"/>
          <w:lang w:val="fr-BE"/>
        </w:rPr>
        <w:t>ode</w:t>
      </w:r>
      <w:r w:rsidRPr="0045029F">
        <w:rPr>
          <w:highlight w:val="lightGray"/>
          <w:lang w:val="fr-BE"/>
        </w:rPr>
        <w:t>-</w:t>
      </w:r>
      <w:r w:rsidR="001C526C" w:rsidRPr="0045029F">
        <w:rPr>
          <w:highlight w:val="lightGray"/>
          <w:lang w:val="fr-BE"/>
        </w:rPr>
        <w:t>barres 2D portant l'identifiant unique inclus (applicable uniquement pour l’emballage extérieur, non applicable pour l’étiquetage du flacon).</w:t>
      </w:r>
    </w:p>
    <w:p w14:paraId="6A066F89" w14:textId="77777777" w:rsidR="001C526C" w:rsidRPr="0045029F" w:rsidRDefault="001C526C" w:rsidP="000075B3">
      <w:pPr>
        <w:tabs>
          <w:tab w:val="left" w:pos="708"/>
        </w:tabs>
        <w:rPr>
          <w:lang w:val="fr-BE"/>
        </w:rPr>
      </w:pPr>
    </w:p>
    <w:p w14:paraId="13F1BB0E" w14:textId="77777777" w:rsidR="00262D2E" w:rsidRPr="0045029F" w:rsidRDefault="00262D2E" w:rsidP="000075B3">
      <w:pPr>
        <w:tabs>
          <w:tab w:val="left" w:pos="708"/>
        </w:tabs>
        <w:rPr>
          <w:lang w:val="fr-BE"/>
        </w:rPr>
      </w:pPr>
    </w:p>
    <w:p w14:paraId="3BA1CB39" w14:textId="77777777" w:rsidR="001C526C" w:rsidRPr="0045029F" w:rsidRDefault="001C526C" w:rsidP="000075B3">
      <w:pPr>
        <w:keepNext/>
        <w:pBdr>
          <w:top w:val="single" w:sz="4" w:space="1" w:color="auto"/>
          <w:left w:val="single" w:sz="4" w:space="4" w:color="auto"/>
          <w:bottom w:val="single" w:sz="4" w:space="1" w:color="auto"/>
          <w:right w:val="single" w:sz="4" w:space="4" w:color="auto"/>
        </w:pBdr>
        <w:ind w:left="-3"/>
        <w:rPr>
          <w:i/>
          <w:lang w:val="fr-BE"/>
        </w:rPr>
      </w:pPr>
      <w:r w:rsidRPr="0045029F">
        <w:rPr>
          <w:b/>
          <w:bCs/>
          <w:lang w:val="fr-BE"/>
        </w:rPr>
        <w:t>18.</w:t>
      </w:r>
      <w:r w:rsidRPr="0045029F">
        <w:rPr>
          <w:b/>
          <w:bCs/>
          <w:lang w:val="fr-BE"/>
        </w:rPr>
        <w:tab/>
      </w:r>
      <w:r w:rsidRPr="0045029F">
        <w:rPr>
          <w:b/>
          <w:lang w:val="fr-BE"/>
        </w:rPr>
        <w:t xml:space="preserve">IDENTIFIANT UNIQUE </w:t>
      </w:r>
      <w:r w:rsidR="004B23C1" w:rsidRPr="0045029F">
        <w:rPr>
          <w:b/>
          <w:lang w:val="fr-BE"/>
        </w:rPr>
        <w:t>-</w:t>
      </w:r>
      <w:r w:rsidRPr="0045029F">
        <w:rPr>
          <w:b/>
          <w:lang w:val="fr-BE"/>
        </w:rPr>
        <w:t xml:space="preserve"> DONNÉES LISIBLES PAR LES HUMAINS</w:t>
      </w:r>
    </w:p>
    <w:p w14:paraId="48FE19F4" w14:textId="77777777" w:rsidR="001C526C" w:rsidRPr="0045029F" w:rsidRDefault="001C526C" w:rsidP="000075B3">
      <w:pPr>
        <w:tabs>
          <w:tab w:val="left" w:pos="708"/>
        </w:tabs>
        <w:rPr>
          <w:lang w:val="fr-BE"/>
        </w:rPr>
      </w:pPr>
    </w:p>
    <w:p w14:paraId="57369415" w14:textId="77777777" w:rsidR="001C526C" w:rsidRPr="0045029F" w:rsidRDefault="001C526C" w:rsidP="000075B3">
      <w:pPr>
        <w:rPr>
          <w:lang w:val="fr-BE"/>
        </w:rPr>
      </w:pPr>
      <w:r w:rsidRPr="0045029F">
        <w:rPr>
          <w:lang w:val="fr-BE"/>
        </w:rPr>
        <w:t xml:space="preserve">PC </w:t>
      </w:r>
      <w:r w:rsidRPr="0045029F">
        <w:rPr>
          <w:highlight w:val="lightGray"/>
          <w:lang w:val="fr-BE"/>
        </w:rPr>
        <w:t>(applicable uniquement pour l’emballage extérieur, non applicable pour l’étiquetage du flacon)</w:t>
      </w:r>
    </w:p>
    <w:p w14:paraId="63DBDFCA" w14:textId="77777777" w:rsidR="001C526C" w:rsidRPr="0045029F" w:rsidRDefault="001C526C" w:rsidP="000075B3">
      <w:pPr>
        <w:rPr>
          <w:lang w:val="fr-BE"/>
        </w:rPr>
      </w:pPr>
      <w:r w:rsidRPr="0045029F">
        <w:rPr>
          <w:lang w:val="fr-BE"/>
        </w:rPr>
        <w:t xml:space="preserve">SN </w:t>
      </w:r>
      <w:r w:rsidRPr="0045029F">
        <w:rPr>
          <w:highlight w:val="lightGray"/>
          <w:lang w:val="fr-BE"/>
        </w:rPr>
        <w:t>(applicable uniquement pour l’emballage extérieur, non applicable pour l’étiquetage du flacon)</w:t>
      </w:r>
    </w:p>
    <w:p w14:paraId="05253362" w14:textId="77777777" w:rsidR="00262D2E" w:rsidRPr="0045029F" w:rsidRDefault="001C526C" w:rsidP="000075B3">
      <w:pPr>
        <w:rPr>
          <w:lang w:val="fr-BE"/>
        </w:rPr>
      </w:pPr>
      <w:r w:rsidRPr="0045029F">
        <w:rPr>
          <w:lang w:val="fr-BE"/>
        </w:rPr>
        <w:t xml:space="preserve">NN </w:t>
      </w:r>
      <w:r w:rsidRPr="0045029F">
        <w:rPr>
          <w:highlight w:val="lightGray"/>
          <w:lang w:val="fr-BE"/>
        </w:rPr>
        <w:t>(applicable uniquement pour l’emballage extérieur, non applicable pour l’étiquetage du flacon)</w:t>
      </w:r>
    </w:p>
    <w:p w14:paraId="7F30F8C2" w14:textId="77777777" w:rsidR="00262D2E" w:rsidRPr="0045029F" w:rsidRDefault="00262D2E" w:rsidP="000075B3">
      <w:pPr>
        <w:rPr>
          <w:lang w:val="fr-BE"/>
        </w:rPr>
      </w:pPr>
    </w:p>
    <w:p w14:paraId="14C43998" w14:textId="77777777" w:rsidR="009951FC" w:rsidRPr="0045029F" w:rsidRDefault="001A4C8A" w:rsidP="000075B3">
      <w:pPr>
        <w:rPr>
          <w:lang w:val="fr-BE"/>
        </w:rPr>
      </w:pPr>
      <w:r w:rsidRPr="0045029F">
        <w:rPr>
          <w:lang w:val="fr-BE"/>
        </w:rPr>
        <w:br w:type="page"/>
      </w:r>
    </w:p>
    <w:p w14:paraId="46E22D4C" w14:textId="77777777" w:rsidR="009951FC" w:rsidRPr="0045029F" w:rsidRDefault="009951FC" w:rsidP="000075B3">
      <w:pPr>
        <w:pBdr>
          <w:top w:val="single" w:sz="4" w:space="1" w:color="000000"/>
          <w:left w:val="single" w:sz="4" w:space="4" w:color="000000"/>
          <w:bottom w:val="single" w:sz="4" w:space="1" w:color="000000"/>
          <w:right w:val="single" w:sz="4" w:space="4" w:color="000000"/>
        </w:pBdr>
        <w:rPr>
          <w:b/>
          <w:bCs/>
          <w:lang w:val="fr-BE"/>
        </w:rPr>
      </w:pPr>
      <w:r w:rsidRPr="0045029F">
        <w:rPr>
          <w:b/>
          <w:bCs/>
          <w:lang w:val="fr-BE"/>
        </w:rPr>
        <w:lastRenderedPageBreak/>
        <w:t xml:space="preserve">MENTIONS DEVANT FIGURER SUR L’EMBALLAGE </w:t>
      </w:r>
      <w:r w:rsidR="00546128" w:rsidRPr="0045029F">
        <w:rPr>
          <w:b/>
          <w:bCs/>
          <w:lang w:val="fr-BE"/>
        </w:rPr>
        <w:t>EXTÉRIEUR</w:t>
      </w:r>
    </w:p>
    <w:p w14:paraId="6DF09579" w14:textId="77777777" w:rsidR="009951FC" w:rsidRPr="0045029F" w:rsidRDefault="009951FC" w:rsidP="000075B3">
      <w:pPr>
        <w:pBdr>
          <w:top w:val="single" w:sz="4" w:space="1" w:color="000000"/>
          <w:left w:val="single" w:sz="4" w:space="4" w:color="000000"/>
          <w:bottom w:val="single" w:sz="4" w:space="1" w:color="000000"/>
          <w:right w:val="single" w:sz="4" w:space="4" w:color="000000"/>
        </w:pBdr>
        <w:ind w:left="567" w:hanging="567"/>
        <w:rPr>
          <w:lang w:val="fr-BE"/>
        </w:rPr>
      </w:pPr>
    </w:p>
    <w:p w14:paraId="41A32D21" w14:textId="77777777" w:rsidR="009951FC" w:rsidRPr="0045029F" w:rsidRDefault="00444682" w:rsidP="000075B3">
      <w:pPr>
        <w:pBdr>
          <w:top w:val="single" w:sz="4" w:space="1" w:color="000000"/>
          <w:left w:val="single" w:sz="4" w:space="4" w:color="000000"/>
          <w:bottom w:val="single" w:sz="4" w:space="1" w:color="000000"/>
          <w:right w:val="single" w:sz="4" w:space="4" w:color="000000"/>
        </w:pBdr>
        <w:rPr>
          <w:b/>
          <w:bCs/>
          <w:lang w:val="fr-BE"/>
        </w:rPr>
      </w:pPr>
      <w:r w:rsidRPr="0045029F">
        <w:rPr>
          <w:b/>
          <w:bCs/>
          <w:caps/>
          <w:lang w:val="fr-BE"/>
        </w:rPr>
        <w:t xml:space="preserve">BoÎte extÉrieure </w:t>
      </w:r>
      <w:r w:rsidR="009951FC" w:rsidRPr="0045029F">
        <w:rPr>
          <w:b/>
          <w:bCs/>
          <w:caps/>
          <w:lang w:val="fr-BE"/>
        </w:rPr>
        <w:t xml:space="preserve">du kit d’INITIATION </w:t>
      </w:r>
      <w:r w:rsidR="00254D25" w:rsidRPr="0045029F">
        <w:rPr>
          <w:b/>
          <w:bCs/>
          <w:caps/>
          <w:lang w:val="fr-BE"/>
        </w:rPr>
        <w:t xml:space="preserve">de traitement </w:t>
      </w:r>
      <w:r w:rsidR="009951FC" w:rsidRPr="0045029F">
        <w:rPr>
          <w:b/>
          <w:bCs/>
          <w:caps/>
          <w:lang w:val="fr-BE"/>
        </w:rPr>
        <w:t>(42</w:t>
      </w:r>
      <w:r w:rsidRPr="0045029F">
        <w:rPr>
          <w:b/>
          <w:bCs/>
          <w:caps/>
          <w:lang w:val="fr-BE"/>
        </w:rPr>
        <w:t xml:space="preserve"> comprimÉs pelliculÉs </w:t>
      </w:r>
      <w:r w:rsidR="009951FC" w:rsidRPr="0045029F">
        <w:rPr>
          <w:b/>
          <w:bCs/>
          <w:caps/>
          <w:lang w:val="fr-BE"/>
        </w:rPr>
        <w:t>de 15</w:t>
      </w:r>
      <w:r w:rsidRPr="0045029F">
        <w:rPr>
          <w:b/>
          <w:bCs/>
          <w:caps/>
          <w:lang w:val="fr-BE"/>
        </w:rPr>
        <w:t> </w:t>
      </w:r>
      <w:r w:rsidR="009951FC" w:rsidRPr="0045029F">
        <w:rPr>
          <w:b/>
          <w:bCs/>
          <w:caps/>
          <w:lang w:val="fr-BE"/>
        </w:rPr>
        <w:t>mg et 7</w:t>
      </w:r>
      <w:r w:rsidRPr="0045029F">
        <w:rPr>
          <w:b/>
          <w:bCs/>
          <w:caps/>
          <w:lang w:val="fr-BE"/>
        </w:rPr>
        <w:t xml:space="preserve"> comprimÉs pelliculÉs </w:t>
      </w:r>
      <w:r w:rsidR="009951FC" w:rsidRPr="0045029F">
        <w:rPr>
          <w:b/>
          <w:bCs/>
          <w:caps/>
          <w:lang w:val="fr-BE"/>
        </w:rPr>
        <w:t>de 20</w:t>
      </w:r>
      <w:r w:rsidRPr="0045029F">
        <w:rPr>
          <w:b/>
          <w:bCs/>
          <w:caps/>
          <w:lang w:val="fr-BE"/>
        </w:rPr>
        <w:t> </w:t>
      </w:r>
      <w:r w:rsidR="009951FC" w:rsidRPr="0045029F">
        <w:rPr>
          <w:b/>
          <w:bCs/>
          <w:caps/>
          <w:lang w:val="fr-BE"/>
        </w:rPr>
        <w:t>mg</w:t>
      </w:r>
      <w:r w:rsidR="00065150" w:rsidRPr="0045029F">
        <w:rPr>
          <w:b/>
          <w:bCs/>
          <w:caps/>
          <w:lang w:val="fr-BE"/>
        </w:rPr>
        <w:t>)</w:t>
      </w:r>
      <w:r w:rsidR="009951FC" w:rsidRPr="0045029F">
        <w:rPr>
          <w:b/>
          <w:bCs/>
          <w:caps/>
          <w:lang w:val="fr-BE"/>
        </w:rPr>
        <w:t xml:space="preserve"> (incluant la blue box)</w:t>
      </w:r>
    </w:p>
    <w:p w14:paraId="2C0733AA" w14:textId="77777777" w:rsidR="009951FC" w:rsidRPr="0045029F" w:rsidRDefault="009951FC" w:rsidP="000075B3">
      <w:pPr>
        <w:rPr>
          <w:lang w:val="fr-BE"/>
        </w:rPr>
      </w:pPr>
    </w:p>
    <w:p w14:paraId="2B55D115" w14:textId="77777777" w:rsidR="009951FC" w:rsidRPr="0045029F" w:rsidRDefault="009951FC" w:rsidP="000075B3">
      <w:pPr>
        <w:rPr>
          <w:lang w:val="fr-BE"/>
        </w:rPr>
      </w:pPr>
    </w:p>
    <w:p w14:paraId="1642E1AE" w14:textId="77777777" w:rsidR="009951FC" w:rsidRPr="0045029F" w:rsidRDefault="009951FC"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1.</w:t>
      </w:r>
      <w:r w:rsidRPr="0045029F">
        <w:rPr>
          <w:b/>
          <w:bCs/>
          <w:lang w:val="fr-BE"/>
        </w:rPr>
        <w:tab/>
      </w:r>
      <w:r w:rsidR="00444682" w:rsidRPr="0045029F">
        <w:rPr>
          <w:b/>
          <w:bCs/>
          <w:lang w:val="fr-BE"/>
        </w:rPr>
        <w:t xml:space="preserve">DÉNOMINATION </w:t>
      </w:r>
      <w:r w:rsidRPr="0045029F">
        <w:rPr>
          <w:b/>
          <w:bCs/>
          <w:lang w:val="fr-BE"/>
        </w:rPr>
        <w:t xml:space="preserve">DU </w:t>
      </w:r>
      <w:r w:rsidR="00444682" w:rsidRPr="0045029F">
        <w:rPr>
          <w:b/>
          <w:bCs/>
          <w:lang w:val="fr-BE"/>
        </w:rPr>
        <w:t>MÉDICAMENT</w:t>
      </w:r>
    </w:p>
    <w:p w14:paraId="1ED89BE4" w14:textId="77777777" w:rsidR="009951FC" w:rsidRPr="0045029F" w:rsidRDefault="009951FC" w:rsidP="000075B3">
      <w:pPr>
        <w:rPr>
          <w:lang w:val="fr-BE"/>
        </w:rPr>
      </w:pPr>
    </w:p>
    <w:p w14:paraId="76E13ED6" w14:textId="77777777" w:rsidR="00345F07" w:rsidRPr="0045029F" w:rsidRDefault="00FE78A4" w:rsidP="000075B3">
      <w:pPr>
        <w:rPr>
          <w:lang w:val="fr-BE"/>
        </w:rPr>
      </w:pPr>
      <w:proofErr w:type="spellStart"/>
      <w:r w:rsidRPr="0045029F">
        <w:rPr>
          <w:lang w:val="fr-BE"/>
        </w:rPr>
        <w:t>Rivaroxaban</w:t>
      </w:r>
      <w:proofErr w:type="spellEnd"/>
      <w:r w:rsidR="00444682" w:rsidRPr="0045029F">
        <w:rPr>
          <w:lang w:val="fr-BE"/>
        </w:rPr>
        <w:t xml:space="preserve"> Accord </w:t>
      </w:r>
      <w:r w:rsidR="009951FC" w:rsidRPr="0045029F">
        <w:rPr>
          <w:lang w:val="fr-BE"/>
        </w:rPr>
        <w:t xml:space="preserve">15 mg </w:t>
      </w:r>
    </w:p>
    <w:p w14:paraId="3A347CBF" w14:textId="77777777" w:rsidR="00345F07" w:rsidRPr="0045029F" w:rsidRDefault="00444682" w:rsidP="000075B3">
      <w:pPr>
        <w:rPr>
          <w:lang w:val="fr-BE"/>
        </w:rPr>
      </w:pPr>
      <w:proofErr w:type="spellStart"/>
      <w:r w:rsidRPr="0045029F">
        <w:rPr>
          <w:lang w:val="fr-BE"/>
        </w:rPr>
        <w:t>Rivaroxaban</w:t>
      </w:r>
      <w:proofErr w:type="spellEnd"/>
      <w:r w:rsidRPr="0045029F">
        <w:rPr>
          <w:lang w:val="fr-BE"/>
        </w:rPr>
        <w:t xml:space="preserve"> Accord </w:t>
      </w:r>
      <w:r w:rsidR="009951FC" w:rsidRPr="0045029F">
        <w:rPr>
          <w:lang w:val="fr-BE"/>
        </w:rPr>
        <w:t>20</w:t>
      </w:r>
      <w:r w:rsidRPr="0045029F">
        <w:rPr>
          <w:lang w:val="fr-BE"/>
        </w:rPr>
        <w:t> </w:t>
      </w:r>
      <w:r w:rsidR="009951FC" w:rsidRPr="0045029F">
        <w:rPr>
          <w:lang w:val="fr-BE"/>
        </w:rPr>
        <w:t xml:space="preserve">mg </w:t>
      </w:r>
    </w:p>
    <w:p w14:paraId="0AA27F89" w14:textId="77777777" w:rsidR="009951FC" w:rsidRPr="0045029F" w:rsidRDefault="009951FC" w:rsidP="000075B3">
      <w:pPr>
        <w:rPr>
          <w:lang w:val="fr-BE"/>
        </w:rPr>
      </w:pPr>
      <w:proofErr w:type="gramStart"/>
      <w:r w:rsidRPr="0045029F">
        <w:rPr>
          <w:lang w:val="fr-BE"/>
        </w:rPr>
        <w:t>comprimés</w:t>
      </w:r>
      <w:proofErr w:type="gramEnd"/>
      <w:r w:rsidRPr="0045029F">
        <w:rPr>
          <w:lang w:val="fr-BE"/>
        </w:rPr>
        <w:t xml:space="preserve"> pelliculés</w:t>
      </w:r>
    </w:p>
    <w:p w14:paraId="17035D93" w14:textId="77777777" w:rsidR="009951FC" w:rsidRPr="0045029F" w:rsidRDefault="009951FC" w:rsidP="000075B3">
      <w:pPr>
        <w:rPr>
          <w:lang w:val="fr-BE"/>
        </w:rPr>
      </w:pPr>
      <w:proofErr w:type="spellStart"/>
      <w:proofErr w:type="gramStart"/>
      <w:r w:rsidRPr="0045029F">
        <w:rPr>
          <w:lang w:val="fr-BE"/>
        </w:rPr>
        <w:t>rivaroxaban</w:t>
      </w:r>
      <w:proofErr w:type="spellEnd"/>
      <w:proofErr w:type="gramEnd"/>
    </w:p>
    <w:p w14:paraId="772989B8" w14:textId="77777777" w:rsidR="009951FC" w:rsidRPr="0045029F" w:rsidRDefault="009951FC" w:rsidP="000075B3">
      <w:pPr>
        <w:rPr>
          <w:lang w:val="fr-BE"/>
        </w:rPr>
      </w:pPr>
    </w:p>
    <w:p w14:paraId="0F955653" w14:textId="77777777" w:rsidR="009951FC" w:rsidRPr="0045029F" w:rsidRDefault="009951FC" w:rsidP="000075B3">
      <w:pPr>
        <w:rPr>
          <w:lang w:val="fr-BE"/>
        </w:rPr>
      </w:pPr>
    </w:p>
    <w:p w14:paraId="6F1D7901" w14:textId="77777777" w:rsidR="009951FC" w:rsidRPr="0045029F" w:rsidRDefault="009951FC"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2.</w:t>
      </w:r>
      <w:r w:rsidRPr="0045029F">
        <w:rPr>
          <w:b/>
          <w:bCs/>
          <w:lang w:val="fr-BE"/>
        </w:rPr>
        <w:tab/>
        <w:t>COMPOSITION EN SUBSTANCE(S) ACTIVE(S)</w:t>
      </w:r>
    </w:p>
    <w:p w14:paraId="58B806CF" w14:textId="77777777" w:rsidR="009951FC" w:rsidRPr="0045029F" w:rsidRDefault="009951FC" w:rsidP="000075B3">
      <w:pPr>
        <w:rPr>
          <w:lang w:val="fr-BE"/>
        </w:rPr>
      </w:pPr>
    </w:p>
    <w:p w14:paraId="26EA1F53" w14:textId="77777777" w:rsidR="009951FC" w:rsidRPr="0045029F" w:rsidRDefault="009951FC" w:rsidP="000075B3">
      <w:pPr>
        <w:rPr>
          <w:lang w:val="fr-BE"/>
        </w:rPr>
      </w:pPr>
      <w:r w:rsidRPr="0045029F">
        <w:rPr>
          <w:lang w:val="fr-BE"/>
        </w:rPr>
        <w:t>Chaque comprimé pelliculé rouge pour les semaines</w:t>
      </w:r>
      <w:r w:rsidR="008C4AC8" w:rsidRPr="0045029F">
        <w:rPr>
          <w:lang w:val="fr-BE"/>
        </w:rPr>
        <w:t> </w:t>
      </w:r>
      <w:r w:rsidRPr="0045029F">
        <w:rPr>
          <w:lang w:val="fr-BE"/>
        </w:rPr>
        <w:t xml:space="preserve">1, 2 et 3 contient 15 mg de </w:t>
      </w:r>
      <w:proofErr w:type="spellStart"/>
      <w:r w:rsidRPr="0045029F">
        <w:rPr>
          <w:lang w:val="fr-BE"/>
        </w:rPr>
        <w:t>rivaroxaban</w:t>
      </w:r>
      <w:proofErr w:type="spellEnd"/>
      <w:r w:rsidRPr="0045029F">
        <w:rPr>
          <w:lang w:val="fr-BE"/>
        </w:rPr>
        <w:t>.</w:t>
      </w:r>
    </w:p>
    <w:p w14:paraId="7EC06ABF" w14:textId="77777777" w:rsidR="009951FC" w:rsidRPr="0045029F" w:rsidRDefault="009951FC" w:rsidP="000075B3">
      <w:pPr>
        <w:rPr>
          <w:lang w:val="fr-BE"/>
        </w:rPr>
      </w:pPr>
      <w:r w:rsidRPr="0045029F">
        <w:rPr>
          <w:lang w:val="fr-BE"/>
        </w:rPr>
        <w:t xml:space="preserve">Chaque comprimé pelliculé </w:t>
      </w:r>
      <w:r w:rsidR="008C4AC8" w:rsidRPr="0045029F">
        <w:rPr>
          <w:lang w:val="fr-BE"/>
        </w:rPr>
        <w:t>rouge foncé</w:t>
      </w:r>
      <w:r w:rsidRPr="0045029F">
        <w:rPr>
          <w:lang w:val="fr-BE"/>
        </w:rPr>
        <w:t xml:space="preserve"> pour la semaine</w:t>
      </w:r>
      <w:r w:rsidR="008C4AC8" w:rsidRPr="0045029F">
        <w:rPr>
          <w:lang w:val="fr-BE"/>
        </w:rPr>
        <w:t> </w:t>
      </w:r>
      <w:r w:rsidRPr="0045029F">
        <w:rPr>
          <w:lang w:val="fr-BE"/>
        </w:rPr>
        <w:t xml:space="preserve">4 contient 20 mg de </w:t>
      </w:r>
      <w:proofErr w:type="spellStart"/>
      <w:r w:rsidRPr="0045029F">
        <w:rPr>
          <w:lang w:val="fr-BE"/>
        </w:rPr>
        <w:t>rivaroxaban</w:t>
      </w:r>
      <w:proofErr w:type="spellEnd"/>
      <w:r w:rsidRPr="0045029F">
        <w:rPr>
          <w:lang w:val="fr-BE"/>
        </w:rPr>
        <w:t>.</w:t>
      </w:r>
    </w:p>
    <w:p w14:paraId="36CC190C" w14:textId="77777777" w:rsidR="009951FC" w:rsidRPr="0045029F" w:rsidRDefault="009951FC" w:rsidP="000075B3">
      <w:pPr>
        <w:rPr>
          <w:lang w:val="fr-BE"/>
        </w:rPr>
      </w:pPr>
    </w:p>
    <w:p w14:paraId="4EE9BE58" w14:textId="77777777" w:rsidR="009951FC" w:rsidRPr="0045029F" w:rsidRDefault="009951FC" w:rsidP="000075B3">
      <w:pPr>
        <w:rPr>
          <w:lang w:val="fr-BE"/>
        </w:rPr>
      </w:pPr>
    </w:p>
    <w:p w14:paraId="78381FC4" w14:textId="77777777" w:rsidR="009951FC" w:rsidRPr="0045029F" w:rsidRDefault="009951FC"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3.</w:t>
      </w:r>
      <w:r w:rsidRPr="0045029F">
        <w:rPr>
          <w:b/>
          <w:bCs/>
          <w:lang w:val="fr-BE"/>
        </w:rPr>
        <w:tab/>
        <w:t>LISTE DES EXCIPIENTS</w:t>
      </w:r>
    </w:p>
    <w:p w14:paraId="1C278E54" w14:textId="77777777" w:rsidR="009951FC" w:rsidRPr="0045029F" w:rsidRDefault="009951FC" w:rsidP="000075B3">
      <w:pPr>
        <w:rPr>
          <w:lang w:val="fr-BE"/>
        </w:rPr>
      </w:pPr>
    </w:p>
    <w:p w14:paraId="348BE430" w14:textId="77777777" w:rsidR="009951FC" w:rsidRPr="0045029F" w:rsidRDefault="009951FC" w:rsidP="000075B3">
      <w:pPr>
        <w:rPr>
          <w:lang w:val="fr-BE"/>
        </w:rPr>
      </w:pPr>
      <w:r w:rsidRPr="0045029F">
        <w:rPr>
          <w:lang w:val="fr-BE"/>
        </w:rPr>
        <w:t>Contient du lactose</w:t>
      </w:r>
      <w:r w:rsidR="008C4AC8" w:rsidRPr="0045029F">
        <w:rPr>
          <w:lang w:val="fr-BE"/>
        </w:rPr>
        <w:t xml:space="preserve"> monohydraté</w:t>
      </w:r>
      <w:r w:rsidRPr="0045029F">
        <w:rPr>
          <w:lang w:val="fr-BE"/>
        </w:rPr>
        <w:t xml:space="preserve">. </w:t>
      </w:r>
    </w:p>
    <w:p w14:paraId="75BDDDB3" w14:textId="77777777" w:rsidR="009951FC" w:rsidRPr="0045029F" w:rsidRDefault="009951FC" w:rsidP="000075B3">
      <w:pPr>
        <w:rPr>
          <w:lang w:val="fr-BE"/>
        </w:rPr>
      </w:pPr>
    </w:p>
    <w:p w14:paraId="0FEF1B2F" w14:textId="77777777" w:rsidR="009951FC" w:rsidRPr="0045029F" w:rsidRDefault="009951FC" w:rsidP="000075B3">
      <w:pPr>
        <w:rPr>
          <w:lang w:val="fr-BE"/>
        </w:rPr>
      </w:pPr>
    </w:p>
    <w:p w14:paraId="62F296FD" w14:textId="77777777" w:rsidR="009951FC" w:rsidRPr="0045029F" w:rsidRDefault="009951FC"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4.</w:t>
      </w:r>
      <w:r w:rsidRPr="0045029F">
        <w:rPr>
          <w:b/>
          <w:bCs/>
          <w:lang w:val="fr-BE"/>
        </w:rPr>
        <w:tab/>
        <w:t>FORME PHARMACEUTIQUE ET CONTENU</w:t>
      </w:r>
    </w:p>
    <w:p w14:paraId="0F975B9A" w14:textId="77777777" w:rsidR="009951FC" w:rsidRPr="0045029F" w:rsidRDefault="009951FC" w:rsidP="000075B3">
      <w:pPr>
        <w:rPr>
          <w:lang w:val="fr-BE"/>
        </w:rPr>
      </w:pPr>
    </w:p>
    <w:p w14:paraId="3CA1E7CE" w14:textId="77777777" w:rsidR="00345F07" w:rsidRPr="0045029F" w:rsidRDefault="00345F07" w:rsidP="000075B3">
      <w:pPr>
        <w:rPr>
          <w:lang w:val="fr-BE"/>
        </w:rPr>
      </w:pPr>
      <w:r w:rsidRPr="0045029F">
        <w:rPr>
          <w:lang w:val="fr-BE"/>
        </w:rPr>
        <w:t>Chaque kit de 4</w:t>
      </w:r>
      <w:r w:rsidR="00E62298" w:rsidRPr="0045029F">
        <w:rPr>
          <w:lang w:val="fr-BE"/>
        </w:rPr>
        <w:t>9</w:t>
      </w:r>
      <w:r w:rsidR="00E9322C" w:rsidRPr="0045029F">
        <w:rPr>
          <w:lang w:val="fr-BE"/>
        </w:rPr>
        <w:t> </w:t>
      </w:r>
      <w:r w:rsidR="00E62298" w:rsidRPr="0045029F">
        <w:rPr>
          <w:lang w:val="fr-BE"/>
        </w:rPr>
        <w:t xml:space="preserve">comprimés pelliculés </w:t>
      </w:r>
      <w:r w:rsidRPr="0045029F">
        <w:rPr>
          <w:lang w:val="fr-BE"/>
        </w:rPr>
        <w:t>contient :</w:t>
      </w:r>
    </w:p>
    <w:p w14:paraId="2A46A0E7" w14:textId="77777777" w:rsidR="009951FC" w:rsidRPr="0045029F" w:rsidRDefault="009951FC" w:rsidP="000075B3">
      <w:pPr>
        <w:rPr>
          <w:lang w:val="fr-BE"/>
        </w:rPr>
      </w:pPr>
      <w:r w:rsidRPr="0045029F">
        <w:rPr>
          <w:lang w:val="fr-BE"/>
        </w:rPr>
        <w:t>42</w:t>
      </w:r>
      <w:r w:rsidR="00E9322C" w:rsidRPr="0045029F">
        <w:rPr>
          <w:lang w:val="fr-BE"/>
        </w:rPr>
        <w:t> </w:t>
      </w:r>
      <w:r w:rsidRPr="0045029F">
        <w:rPr>
          <w:lang w:val="fr-BE"/>
        </w:rPr>
        <w:t xml:space="preserve">comprimés pelliculés </w:t>
      </w:r>
      <w:r w:rsidR="00345F07" w:rsidRPr="0045029F">
        <w:rPr>
          <w:lang w:val="fr-BE"/>
        </w:rPr>
        <w:t>de</w:t>
      </w:r>
      <w:r w:rsidRPr="0045029F">
        <w:rPr>
          <w:lang w:val="fr-BE"/>
        </w:rPr>
        <w:t xml:space="preserve"> 15</w:t>
      </w:r>
      <w:r w:rsidR="00E9322C" w:rsidRPr="0045029F">
        <w:rPr>
          <w:lang w:val="fr-BE"/>
        </w:rPr>
        <w:t> </w:t>
      </w:r>
      <w:r w:rsidRPr="0045029F">
        <w:rPr>
          <w:lang w:val="fr-BE"/>
        </w:rPr>
        <w:t xml:space="preserve">mg de </w:t>
      </w:r>
      <w:proofErr w:type="spellStart"/>
      <w:r w:rsidRPr="0045029F">
        <w:rPr>
          <w:lang w:val="fr-BE"/>
        </w:rPr>
        <w:t>rivaroxaban</w:t>
      </w:r>
      <w:proofErr w:type="spellEnd"/>
    </w:p>
    <w:p w14:paraId="72979A4D" w14:textId="77777777" w:rsidR="009951FC" w:rsidRPr="0045029F" w:rsidRDefault="009951FC" w:rsidP="000075B3">
      <w:pPr>
        <w:rPr>
          <w:rFonts w:eastAsia="Times New Roman"/>
          <w:shd w:val="clear" w:color="auto" w:fill="C0C0C0"/>
          <w:lang w:val="fr-BE"/>
        </w:rPr>
      </w:pPr>
      <w:r w:rsidRPr="0045029F">
        <w:rPr>
          <w:lang w:val="fr-BE"/>
        </w:rPr>
        <w:t>7</w:t>
      </w:r>
      <w:r w:rsidR="00E9322C" w:rsidRPr="0045029F">
        <w:rPr>
          <w:lang w:val="fr-BE"/>
        </w:rPr>
        <w:t> </w:t>
      </w:r>
      <w:r w:rsidRPr="0045029F">
        <w:rPr>
          <w:lang w:val="fr-BE"/>
        </w:rPr>
        <w:t xml:space="preserve">comprimés pelliculés </w:t>
      </w:r>
      <w:r w:rsidR="00345F07" w:rsidRPr="0045029F">
        <w:rPr>
          <w:lang w:val="fr-BE"/>
        </w:rPr>
        <w:t>de</w:t>
      </w:r>
      <w:r w:rsidRPr="0045029F">
        <w:rPr>
          <w:lang w:val="fr-BE"/>
        </w:rPr>
        <w:t xml:space="preserve"> 20</w:t>
      </w:r>
      <w:r w:rsidR="00E9322C" w:rsidRPr="0045029F">
        <w:rPr>
          <w:lang w:val="fr-BE"/>
        </w:rPr>
        <w:t> </w:t>
      </w:r>
      <w:r w:rsidRPr="0045029F">
        <w:rPr>
          <w:lang w:val="fr-BE"/>
        </w:rPr>
        <w:t xml:space="preserve">mg de </w:t>
      </w:r>
      <w:proofErr w:type="spellStart"/>
      <w:r w:rsidRPr="0045029F">
        <w:rPr>
          <w:lang w:val="fr-BE"/>
        </w:rPr>
        <w:t>rivaroxaban</w:t>
      </w:r>
      <w:proofErr w:type="spellEnd"/>
    </w:p>
    <w:p w14:paraId="3D077AC0" w14:textId="77777777" w:rsidR="009951FC" w:rsidRPr="0045029F" w:rsidRDefault="009951FC" w:rsidP="000075B3">
      <w:pPr>
        <w:rPr>
          <w:lang w:val="fr-BE"/>
        </w:rPr>
      </w:pPr>
    </w:p>
    <w:p w14:paraId="62FCFE7A" w14:textId="77777777" w:rsidR="00262D2E" w:rsidRPr="0045029F" w:rsidRDefault="00262D2E" w:rsidP="000075B3">
      <w:pPr>
        <w:rPr>
          <w:lang w:val="fr-BE"/>
        </w:rPr>
      </w:pPr>
    </w:p>
    <w:p w14:paraId="1EBB6949" w14:textId="77777777" w:rsidR="009951FC" w:rsidRPr="0045029F" w:rsidRDefault="009951FC"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5.</w:t>
      </w:r>
      <w:r w:rsidRPr="0045029F">
        <w:rPr>
          <w:b/>
          <w:bCs/>
          <w:lang w:val="fr-BE"/>
        </w:rPr>
        <w:tab/>
        <w:t>MODE ET VOIE(S) D’ADMINISTRATION</w:t>
      </w:r>
    </w:p>
    <w:p w14:paraId="16C2DCA1" w14:textId="77777777" w:rsidR="009951FC" w:rsidRPr="0045029F" w:rsidRDefault="009951FC" w:rsidP="000075B3">
      <w:pPr>
        <w:rPr>
          <w:lang w:val="fr-BE"/>
        </w:rPr>
      </w:pPr>
    </w:p>
    <w:p w14:paraId="4C96CE6D" w14:textId="77777777" w:rsidR="009951FC" w:rsidRPr="0045029F" w:rsidRDefault="009951FC" w:rsidP="000075B3">
      <w:pPr>
        <w:rPr>
          <w:lang w:val="fr-BE"/>
        </w:rPr>
      </w:pPr>
      <w:r w:rsidRPr="0045029F">
        <w:rPr>
          <w:lang w:val="fr-BE"/>
        </w:rPr>
        <w:t>Lire la notice avant utilisation.</w:t>
      </w:r>
    </w:p>
    <w:p w14:paraId="5079FF71" w14:textId="77777777" w:rsidR="001E6115" w:rsidRPr="0045029F" w:rsidRDefault="001E6115" w:rsidP="000075B3">
      <w:pPr>
        <w:rPr>
          <w:lang w:val="fr-BE"/>
        </w:rPr>
      </w:pPr>
      <w:r w:rsidRPr="0045029F">
        <w:rPr>
          <w:lang w:val="fr-BE"/>
        </w:rPr>
        <w:t>Voie orale.</w:t>
      </w:r>
    </w:p>
    <w:p w14:paraId="734975B4" w14:textId="77777777" w:rsidR="00921537" w:rsidRPr="0045029F" w:rsidRDefault="00921537" w:rsidP="000075B3">
      <w:pPr>
        <w:rPr>
          <w:lang w:val="fr-BE"/>
        </w:rPr>
      </w:pPr>
    </w:p>
    <w:p w14:paraId="64356A8E" w14:textId="77777777" w:rsidR="00921537" w:rsidRPr="0045029F" w:rsidRDefault="00921537" w:rsidP="000075B3">
      <w:pPr>
        <w:outlineLvl w:val="2"/>
        <w:rPr>
          <w:lang w:val="fr-BE"/>
        </w:rPr>
      </w:pPr>
      <w:r w:rsidRPr="0045029F">
        <w:rPr>
          <w:lang w:val="fr-BE"/>
        </w:rPr>
        <w:t>Kit d’</w:t>
      </w:r>
      <w:r w:rsidR="005A10CE" w:rsidRPr="0045029F">
        <w:rPr>
          <w:lang w:val="fr-BE"/>
        </w:rPr>
        <w:t>initiation de</w:t>
      </w:r>
      <w:r w:rsidRPr="0045029F">
        <w:rPr>
          <w:lang w:val="fr-BE"/>
        </w:rPr>
        <w:t xml:space="preserve"> traitement</w:t>
      </w:r>
    </w:p>
    <w:p w14:paraId="7045C6A3" w14:textId="77777777" w:rsidR="00921537" w:rsidRPr="0045029F" w:rsidRDefault="00921537" w:rsidP="000075B3">
      <w:pPr>
        <w:rPr>
          <w:lang w:val="fr-BE"/>
        </w:rPr>
      </w:pPr>
    </w:p>
    <w:p w14:paraId="3FE2617D" w14:textId="77777777" w:rsidR="00921537" w:rsidRPr="0045029F" w:rsidRDefault="00921537" w:rsidP="000075B3">
      <w:pPr>
        <w:rPr>
          <w:lang w:val="fr-BE"/>
        </w:rPr>
      </w:pPr>
      <w:r w:rsidRPr="0045029F">
        <w:rPr>
          <w:lang w:val="fr-BE"/>
        </w:rPr>
        <w:t>Ce kit d’</w:t>
      </w:r>
      <w:r w:rsidR="005A10CE" w:rsidRPr="0045029F">
        <w:rPr>
          <w:lang w:val="fr-BE"/>
        </w:rPr>
        <w:t>initiation de</w:t>
      </w:r>
      <w:r w:rsidRPr="0045029F">
        <w:rPr>
          <w:lang w:val="fr-BE"/>
        </w:rPr>
        <w:t xml:space="preserve"> traitement est uniquement destiné aux 4</w:t>
      </w:r>
      <w:r w:rsidR="00E9322C" w:rsidRPr="0045029F">
        <w:rPr>
          <w:lang w:val="fr-BE"/>
        </w:rPr>
        <w:t> </w:t>
      </w:r>
      <w:r w:rsidRPr="0045029F">
        <w:rPr>
          <w:lang w:val="fr-BE"/>
        </w:rPr>
        <w:t>premières semaines de traitement.</w:t>
      </w:r>
    </w:p>
    <w:p w14:paraId="6AC2BF11" w14:textId="77777777" w:rsidR="00921537" w:rsidRPr="0045029F" w:rsidRDefault="00921537" w:rsidP="000075B3">
      <w:pPr>
        <w:rPr>
          <w:lang w:val="fr-BE"/>
        </w:rPr>
      </w:pPr>
    </w:p>
    <w:p w14:paraId="4C28D407" w14:textId="77777777" w:rsidR="00921537" w:rsidRPr="0045029F" w:rsidRDefault="00921537" w:rsidP="000075B3">
      <w:pPr>
        <w:rPr>
          <w:lang w:val="fr-BE"/>
        </w:rPr>
      </w:pPr>
      <w:r w:rsidRPr="0045029F">
        <w:rPr>
          <w:lang w:val="fr-BE"/>
        </w:rPr>
        <w:t>POSOLOGIE :</w:t>
      </w:r>
    </w:p>
    <w:p w14:paraId="555AFD1D" w14:textId="77777777" w:rsidR="00921537" w:rsidRPr="0045029F" w:rsidRDefault="00921537" w:rsidP="000075B3">
      <w:pPr>
        <w:rPr>
          <w:lang w:val="fr-BE"/>
        </w:rPr>
      </w:pPr>
      <w:r w:rsidRPr="0045029F">
        <w:rPr>
          <w:lang w:val="fr-BE"/>
        </w:rPr>
        <w:t>Jour</w:t>
      </w:r>
      <w:r w:rsidR="00E9322C" w:rsidRPr="0045029F">
        <w:rPr>
          <w:lang w:val="fr-BE"/>
        </w:rPr>
        <w:t> </w:t>
      </w:r>
      <w:r w:rsidRPr="0045029F">
        <w:rPr>
          <w:lang w:val="fr-BE"/>
        </w:rPr>
        <w:t>1 à 21</w:t>
      </w:r>
      <w:r w:rsidR="00E9322C" w:rsidRPr="0045029F">
        <w:rPr>
          <w:lang w:val="fr-BE"/>
        </w:rPr>
        <w:t> </w:t>
      </w:r>
      <w:r w:rsidRPr="0045029F">
        <w:rPr>
          <w:lang w:val="fr-BE"/>
        </w:rPr>
        <w:t xml:space="preserve">: </w:t>
      </w:r>
      <w:r w:rsidR="000B6B7B" w:rsidRPr="0045029F">
        <w:rPr>
          <w:lang w:val="fr-BE"/>
        </w:rPr>
        <w:t>Un</w:t>
      </w:r>
      <w:r w:rsidRPr="0045029F">
        <w:rPr>
          <w:lang w:val="fr-BE"/>
        </w:rPr>
        <w:t xml:space="preserve"> comprimé de 15</w:t>
      </w:r>
      <w:r w:rsidR="00E9322C" w:rsidRPr="0045029F">
        <w:rPr>
          <w:lang w:val="fr-BE"/>
        </w:rPr>
        <w:t> </w:t>
      </w:r>
      <w:r w:rsidRPr="0045029F">
        <w:rPr>
          <w:lang w:val="fr-BE"/>
        </w:rPr>
        <w:t>mg deux fois par jour (un comprimé de 15</w:t>
      </w:r>
      <w:r w:rsidR="00E9322C" w:rsidRPr="0045029F">
        <w:rPr>
          <w:lang w:val="fr-BE"/>
        </w:rPr>
        <w:t> </w:t>
      </w:r>
      <w:r w:rsidRPr="0045029F">
        <w:rPr>
          <w:lang w:val="fr-BE"/>
        </w:rPr>
        <w:t>mg le matin et un le soir) pendant les repas.</w:t>
      </w:r>
    </w:p>
    <w:p w14:paraId="1EAD22F2" w14:textId="77777777" w:rsidR="00921537" w:rsidRPr="0045029F" w:rsidRDefault="000B6B7B" w:rsidP="000075B3">
      <w:pPr>
        <w:rPr>
          <w:lang w:val="fr-BE"/>
        </w:rPr>
      </w:pPr>
      <w:r w:rsidRPr="0045029F">
        <w:rPr>
          <w:lang w:val="fr-BE"/>
        </w:rPr>
        <w:t>A partir du Jour</w:t>
      </w:r>
      <w:r w:rsidR="00E9322C" w:rsidRPr="0045029F">
        <w:rPr>
          <w:lang w:val="fr-BE"/>
        </w:rPr>
        <w:t> </w:t>
      </w:r>
      <w:r w:rsidRPr="0045029F">
        <w:rPr>
          <w:lang w:val="fr-BE"/>
        </w:rPr>
        <w:t>22</w:t>
      </w:r>
      <w:r w:rsidR="00E9322C" w:rsidRPr="0045029F">
        <w:rPr>
          <w:lang w:val="fr-BE"/>
        </w:rPr>
        <w:t> </w:t>
      </w:r>
      <w:r w:rsidRPr="0045029F">
        <w:rPr>
          <w:lang w:val="fr-BE"/>
        </w:rPr>
        <w:t>: Un</w:t>
      </w:r>
      <w:r w:rsidR="00921537" w:rsidRPr="0045029F">
        <w:rPr>
          <w:lang w:val="fr-BE"/>
        </w:rPr>
        <w:t xml:space="preserve"> comprimé de 20</w:t>
      </w:r>
      <w:r w:rsidR="00E9322C" w:rsidRPr="0045029F">
        <w:rPr>
          <w:lang w:val="fr-BE"/>
        </w:rPr>
        <w:t> </w:t>
      </w:r>
      <w:r w:rsidR="00921537" w:rsidRPr="0045029F">
        <w:rPr>
          <w:lang w:val="fr-BE"/>
        </w:rPr>
        <w:t>mg une fois par jour (pris à heure fixe chaque jour) pendant les repas.</w:t>
      </w:r>
    </w:p>
    <w:p w14:paraId="7322567B" w14:textId="77777777" w:rsidR="00921537" w:rsidRPr="0045029F" w:rsidRDefault="00921537" w:rsidP="000075B3">
      <w:pPr>
        <w:rPr>
          <w:lang w:val="fr-BE"/>
        </w:rPr>
      </w:pPr>
    </w:p>
    <w:p w14:paraId="075CB236" w14:textId="77777777" w:rsidR="00921537" w:rsidRPr="0045029F" w:rsidRDefault="002729C8" w:rsidP="000075B3">
      <w:pPr>
        <w:rPr>
          <w:lang w:val="fr-BE"/>
        </w:rPr>
      </w:pPr>
      <w:r w:rsidRPr="0045029F">
        <w:rPr>
          <w:lang w:val="fr-BE"/>
        </w:rPr>
        <w:t>Jour</w:t>
      </w:r>
      <w:r w:rsidR="00E9322C" w:rsidRPr="0045029F">
        <w:rPr>
          <w:lang w:val="fr-BE"/>
        </w:rPr>
        <w:t> </w:t>
      </w:r>
      <w:r w:rsidRPr="0045029F">
        <w:rPr>
          <w:lang w:val="fr-BE"/>
        </w:rPr>
        <w:t>1 à 21</w:t>
      </w:r>
      <w:r w:rsidR="00E9322C" w:rsidRPr="0045029F">
        <w:rPr>
          <w:lang w:val="fr-BE"/>
        </w:rPr>
        <w:t> </w:t>
      </w:r>
      <w:r w:rsidRPr="0045029F">
        <w:rPr>
          <w:lang w:val="fr-BE"/>
        </w:rPr>
        <w:t>: 15 mg</w:t>
      </w:r>
      <w:r w:rsidR="00921537" w:rsidRPr="0045029F">
        <w:rPr>
          <w:lang w:val="fr-BE"/>
        </w:rPr>
        <w:t xml:space="preserve"> 1</w:t>
      </w:r>
      <w:r w:rsidR="00E9322C" w:rsidRPr="0045029F">
        <w:rPr>
          <w:lang w:val="fr-BE"/>
        </w:rPr>
        <w:t> </w:t>
      </w:r>
      <w:r w:rsidR="00921537" w:rsidRPr="0045029F">
        <w:rPr>
          <w:lang w:val="fr-BE"/>
        </w:rPr>
        <w:t>comprimé deux fois par jour (un comprimé de 15</w:t>
      </w:r>
      <w:r w:rsidR="00E9322C" w:rsidRPr="0045029F">
        <w:rPr>
          <w:lang w:val="fr-BE"/>
        </w:rPr>
        <w:t> </w:t>
      </w:r>
      <w:r w:rsidR="00921537" w:rsidRPr="0045029F">
        <w:rPr>
          <w:lang w:val="fr-BE"/>
        </w:rPr>
        <w:t>mg le matin et un le soir) pendant les repas.</w:t>
      </w:r>
    </w:p>
    <w:p w14:paraId="0A2D691C" w14:textId="77777777" w:rsidR="00921537" w:rsidRPr="0045029F" w:rsidRDefault="00E9322C" w:rsidP="000075B3">
      <w:pPr>
        <w:rPr>
          <w:lang w:val="fr-BE"/>
        </w:rPr>
      </w:pPr>
      <w:r w:rsidRPr="0045029F">
        <w:rPr>
          <w:lang w:val="fr-BE"/>
        </w:rPr>
        <w:t xml:space="preserve">À </w:t>
      </w:r>
      <w:r w:rsidR="002729C8" w:rsidRPr="0045029F">
        <w:rPr>
          <w:lang w:val="fr-BE"/>
        </w:rPr>
        <w:t>partir du Jour</w:t>
      </w:r>
      <w:r w:rsidRPr="0045029F">
        <w:rPr>
          <w:lang w:val="fr-BE"/>
        </w:rPr>
        <w:t> </w:t>
      </w:r>
      <w:r w:rsidR="002729C8" w:rsidRPr="0045029F">
        <w:rPr>
          <w:lang w:val="fr-BE"/>
        </w:rPr>
        <w:t>22</w:t>
      </w:r>
      <w:r w:rsidRPr="0045029F">
        <w:rPr>
          <w:lang w:val="fr-BE"/>
        </w:rPr>
        <w:t> </w:t>
      </w:r>
      <w:r w:rsidR="002729C8" w:rsidRPr="0045029F">
        <w:rPr>
          <w:lang w:val="fr-BE"/>
        </w:rPr>
        <w:t>: 20</w:t>
      </w:r>
      <w:r w:rsidRPr="0045029F">
        <w:rPr>
          <w:lang w:val="fr-BE"/>
        </w:rPr>
        <w:t> </w:t>
      </w:r>
      <w:r w:rsidR="002729C8" w:rsidRPr="0045029F">
        <w:rPr>
          <w:lang w:val="fr-BE"/>
        </w:rPr>
        <w:t>mg</w:t>
      </w:r>
      <w:r w:rsidR="00921537" w:rsidRPr="0045029F">
        <w:rPr>
          <w:lang w:val="fr-BE"/>
        </w:rPr>
        <w:t xml:space="preserve"> 1 comprimé une fois par jour </w:t>
      </w:r>
      <w:r w:rsidR="002729C8" w:rsidRPr="0045029F">
        <w:rPr>
          <w:lang w:val="fr-BE"/>
        </w:rPr>
        <w:t xml:space="preserve">(pris à heure fixe chaque jour) </w:t>
      </w:r>
      <w:r w:rsidR="00921537" w:rsidRPr="0045029F">
        <w:rPr>
          <w:lang w:val="fr-BE"/>
        </w:rPr>
        <w:t>pendant les repas.</w:t>
      </w:r>
    </w:p>
    <w:p w14:paraId="0B260016" w14:textId="77777777" w:rsidR="009951FC" w:rsidRPr="0045029F" w:rsidRDefault="009951FC" w:rsidP="000075B3">
      <w:pPr>
        <w:rPr>
          <w:lang w:val="fr-BE"/>
        </w:rPr>
      </w:pPr>
    </w:p>
    <w:p w14:paraId="4BDE0636" w14:textId="77777777" w:rsidR="009951FC" w:rsidRPr="0045029F" w:rsidRDefault="009951FC" w:rsidP="000075B3">
      <w:pPr>
        <w:rPr>
          <w:lang w:val="fr-BE"/>
        </w:rPr>
      </w:pPr>
    </w:p>
    <w:p w14:paraId="1FA124A1" w14:textId="77777777" w:rsidR="009951FC" w:rsidRPr="0045029F" w:rsidRDefault="009951FC" w:rsidP="000075B3">
      <w:pPr>
        <w:keepNext/>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lastRenderedPageBreak/>
        <w:t>6.</w:t>
      </w:r>
      <w:r w:rsidRPr="0045029F">
        <w:rPr>
          <w:b/>
          <w:bCs/>
          <w:lang w:val="fr-BE"/>
        </w:rPr>
        <w:tab/>
        <w:t xml:space="preserve">MISE EN GARDE </w:t>
      </w:r>
      <w:r w:rsidR="00E9322C" w:rsidRPr="0045029F">
        <w:rPr>
          <w:b/>
          <w:bCs/>
          <w:lang w:val="fr-BE"/>
        </w:rPr>
        <w:t xml:space="preserve">SPÉCIALE </w:t>
      </w:r>
      <w:r w:rsidRPr="0045029F">
        <w:rPr>
          <w:b/>
          <w:bCs/>
          <w:lang w:val="fr-BE"/>
        </w:rPr>
        <w:t xml:space="preserve">INDIQUANT QUE LE </w:t>
      </w:r>
      <w:r w:rsidR="00E9322C" w:rsidRPr="0045029F">
        <w:rPr>
          <w:b/>
          <w:bCs/>
          <w:lang w:val="fr-BE"/>
        </w:rPr>
        <w:t xml:space="preserve">MÉDICAMENT </w:t>
      </w:r>
      <w:r w:rsidRPr="0045029F">
        <w:rPr>
          <w:b/>
          <w:bCs/>
          <w:lang w:val="fr-BE"/>
        </w:rPr>
        <w:t xml:space="preserve">DOIT </w:t>
      </w:r>
      <w:r w:rsidR="00E9322C" w:rsidRPr="0045029F">
        <w:rPr>
          <w:b/>
          <w:bCs/>
          <w:lang w:val="fr-BE"/>
        </w:rPr>
        <w:t xml:space="preserve">ÊTRE CONSERVÉ </w:t>
      </w:r>
      <w:r w:rsidRPr="0045029F">
        <w:rPr>
          <w:b/>
          <w:bCs/>
          <w:lang w:val="fr-BE"/>
        </w:rPr>
        <w:t>HORS DE LA VUE ET DE LA PORTÉE DES ENFANTS</w:t>
      </w:r>
    </w:p>
    <w:p w14:paraId="0406F442" w14:textId="77777777" w:rsidR="009951FC" w:rsidRPr="0045029F" w:rsidRDefault="009951FC" w:rsidP="000075B3">
      <w:pPr>
        <w:keepNext/>
        <w:rPr>
          <w:lang w:val="fr-BE"/>
        </w:rPr>
      </w:pPr>
    </w:p>
    <w:p w14:paraId="19D52B32" w14:textId="77777777" w:rsidR="009951FC" w:rsidRPr="0045029F" w:rsidRDefault="009951FC" w:rsidP="000075B3">
      <w:pPr>
        <w:keepNext/>
        <w:rPr>
          <w:lang w:val="fr-BE"/>
        </w:rPr>
      </w:pPr>
      <w:r w:rsidRPr="0045029F">
        <w:rPr>
          <w:lang w:val="fr-BE"/>
        </w:rPr>
        <w:t>Tenir hors de la vue et de la portée des enfants.</w:t>
      </w:r>
    </w:p>
    <w:p w14:paraId="21E6DEE1" w14:textId="77777777" w:rsidR="009951FC" w:rsidRPr="0045029F" w:rsidRDefault="009951FC" w:rsidP="000075B3">
      <w:pPr>
        <w:rPr>
          <w:lang w:val="fr-BE"/>
        </w:rPr>
      </w:pPr>
    </w:p>
    <w:p w14:paraId="31011CAE" w14:textId="77777777" w:rsidR="009951FC" w:rsidRPr="0045029F" w:rsidRDefault="009951FC" w:rsidP="000075B3">
      <w:pPr>
        <w:rPr>
          <w:lang w:val="fr-BE"/>
        </w:rPr>
      </w:pPr>
    </w:p>
    <w:p w14:paraId="12B608DE" w14:textId="77777777" w:rsidR="009951FC" w:rsidRPr="0045029F" w:rsidRDefault="009951FC"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7.</w:t>
      </w:r>
      <w:r w:rsidRPr="0045029F">
        <w:rPr>
          <w:b/>
          <w:bCs/>
          <w:lang w:val="fr-BE"/>
        </w:rPr>
        <w:tab/>
        <w:t xml:space="preserve">AUTRE(S) MISE(S) EN GARDE </w:t>
      </w:r>
      <w:r w:rsidR="00E9322C" w:rsidRPr="0045029F">
        <w:rPr>
          <w:b/>
          <w:bCs/>
          <w:lang w:val="fr-BE"/>
        </w:rPr>
        <w:t>SPÉCIALE</w:t>
      </w:r>
      <w:r w:rsidRPr="0045029F">
        <w:rPr>
          <w:b/>
          <w:bCs/>
          <w:lang w:val="fr-BE"/>
        </w:rPr>
        <w:t xml:space="preserve">(S), SI </w:t>
      </w:r>
      <w:r w:rsidR="00E9322C" w:rsidRPr="0045029F">
        <w:rPr>
          <w:b/>
          <w:bCs/>
          <w:lang w:val="fr-BE"/>
        </w:rPr>
        <w:t>NÉCESSAIRE</w:t>
      </w:r>
    </w:p>
    <w:p w14:paraId="6C7EF554" w14:textId="77777777" w:rsidR="009951FC" w:rsidRPr="0045029F" w:rsidRDefault="009951FC" w:rsidP="000075B3">
      <w:pPr>
        <w:rPr>
          <w:lang w:val="fr-BE"/>
        </w:rPr>
      </w:pPr>
    </w:p>
    <w:p w14:paraId="5D9678B2" w14:textId="77777777" w:rsidR="009951FC" w:rsidRPr="0045029F" w:rsidRDefault="009951FC" w:rsidP="000075B3">
      <w:pPr>
        <w:rPr>
          <w:lang w:val="fr-BE"/>
        </w:rPr>
      </w:pPr>
    </w:p>
    <w:p w14:paraId="70A13521" w14:textId="77777777" w:rsidR="009951FC" w:rsidRPr="0045029F" w:rsidRDefault="009951FC"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8.</w:t>
      </w:r>
      <w:r w:rsidRPr="0045029F">
        <w:rPr>
          <w:b/>
          <w:bCs/>
          <w:lang w:val="fr-BE"/>
        </w:rPr>
        <w:tab/>
        <w:t xml:space="preserve">DATE DE </w:t>
      </w:r>
      <w:r w:rsidR="00E9322C" w:rsidRPr="0045029F">
        <w:rPr>
          <w:b/>
          <w:bCs/>
          <w:lang w:val="fr-BE"/>
        </w:rPr>
        <w:t>PÉREMPTION</w:t>
      </w:r>
    </w:p>
    <w:p w14:paraId="7380257A" w14:textId="77777777" w:rsidR="009951FC" w:rsidRPr="0045029F" w:rsidRDefault="009951FC" w:rsidP="000075B3">
      <w:pPr>
        <w:rPr>
          <w:lang w:val="fr-BE"/>
        </w:rPr>
      </w:pPr>
    </w:p>
    <w:p w14:paraId="162AA824" w14:textId="77777777" w:rsidR="009951FC" w:rsidRPr="0045029F" w:rsidRDefault="009951FC" w:rsidP="000075B3">
      <w:pPr>
        <w:rPr>
          <w:lang w:val="fr-BE"/>
        </w:rPr>
      </w:pPr>
      <w:r w:rsidRPr="0045029F">
        <w:rPr>
          <w:lang w:val="fr-BE"/>
        </w:rPr>
        <w:t>EXP</w:t>
      </w:r>
    </w:p>
    <w:p w14:paraId="7D81396D" w14:textId="77777777" w:rsidR="009951FC" w:rsidRPr="0045029F" w:rsidRDefault="009951FC" w:rsidP="000075B3">
      <w:pPr>
        <w:rPr>
          <w:lang w:val="fr-BE"/>
        </w:rPr>
      </w:pPr>
    </w:p>
    <w:p w14:paraId="61850E52" w14:textId="77777777" w:rsidR="009951FC" w:rsidRPr="0045029F" w:rsidRDefault="009951FC" w:rsidP="000075B3">
      <w:pPr>
        <w:rPr>
          <w:lang w:val="fr-BE"/>
        </w:rPr>
      </w:pPr>
    </w:p>
    <w:p w14:paraId="48834637" w14:textId="77777777" w:rsidR="009951FC" w:rsidRPr="0045029F" w:rsidRDefault="009951FC" w:rsidP="000075B3">
      <w:pPr>
        <w:keepNext/>
        <w:keepLines/>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9.</w:t>
      </w:r>
      <w:r w:rsidRPr="0045029F">
        <w:rPr>
          <w:b/>
          <w:bCs/>
          <w:lang w:val="fr-BE"/>
        </w:rPr>
        <w:tab/>
      </w:r>
      <w:r w:rsidR="00E9322C" w:rsidRPr="0045029F">
        <w:rPr>
          <w:b/>
          <w:bCs/>
          <w:lang w:val="fr-BE"/>
        </w:rPr>
        <w:t xml:space="preserve">PRÉCAUTIONS PARTICULIÈRES </w:t>
      </w:r>
      <w:r w:rsidRPr="0045029F">
        <w:rPr>
          <w:b/>
          <w:bCs/>
          <w:lang w:val="fr-BE"/>
        </w:rPr>
        <w:t>DE CONSERVATION</w:t>
      </w:r>
    </w:p>
    <w:p w14:paraId="6F29916E" w14:textId="77777777" w:rsidR="009951FC" w:rsidRPr="0045029F" w:rsidRDefault="009951FC" w:rsidP="000075B3">
      <w:pPr>
        <w:keepNext/>
        <w:keepLines/>
        <w:rPr>
          <w:lang w:val="fr-BE"/>
        </w:rPr>
      </w:pPr>
    </w:p>
    <w:p w14:paraId="28BD26EB" w14:textId="77777777" w:rsidR="009951FC" w:rsidRPr="0045029F" w:rsidRDefault="009951FC" w:rsidP="000075B3">
      <w:pPr>
        <w:ind w:left="567" w:hanging="567"/>
        <w:rPr>
          <w:lang w:val="fr-BE"/>
        </w:rPr>
      </w:pPr>
    </w:p>
    <w:p w14:paraId="7B8AC5E2" w14:textId="77777777" w:rsidR="009951FC" w:rsidRPr="0045029F" w:rsidRDefault="009951FC" w:rsidP="000075B3">
      <w:pPr>
        <w:keepNext/>
        <w:pBdr>
          <w:top w:val="single" w:sz="4" w:space="1" w:color="000000"/>
          <w:left w:val="single" w:sz="4" w:space="4" w:color="000000"/>
          <w:bottom w:val="single" w:sz="4" w:space="1" w:color="000000"/>
          <w:right w:val="single" w:sz="4" w:space="4" w:color="000000"/>
        </w:pBdr>
        <w:rPr>
          <w:b/>
          <w:bCs/>
          <w:lang w:val="fr-BE"/>
        </w:rPr>
      </w:pPr>
      <w:r w:rsidRPr="0045029F">
        <w:rPr>
          <w:b/>
          <w:bCs/>
          <w:lang w:val="fr-BE"/>
        </w:rPr>
        <w:t>10.</w:t>
      </w:r>
      <w:r w:rsidRPr="0045029F">
        <w:rPr>
          <w:b/>
          <w:bCs/>
          <w:lang w:val="fr-BE"/>
        </w:rPr>
        <w:tab/>
      </w:r>
      <w:r w:rsidR="00E9322C" w:rsidRPr="0045029F">
        <w:rPr>
          <w:b/>
          <w:bCs/>
          <w:lang w:val="fr-BE"/>
        </w:rPr>
        <w:t xml:space="preserve">PRÉCAUTIONS PARTICULIÈRES D’ÉLIMINATION </w:t>
      </w:r>
      <w:r w:rsidRPr="0045029F">
        <w:rPr>
          <w:b/>
          <w:bCs/>
          <w:lang w:val="fr-BE"/>
        </w:rPr>
        <w:t xml:space="preserve">DES </w:t>
      </w:r>
      <w:r w:rsidR="00E9322C" w:rsidRPr="0045029F">
        <w:rPr>
          <w:b/>
          <w:bCs/>
          <w:lang w:val="fr-BE"/>
        </w:rPr>
        <w:t xml:space="preserve">MÉDICAMENTS </w:t>
      </w:r>
      <w:r w:rsidRPr="0045029F">
        <w:rPr>
          <w:b/>
          <w:bCs/>
          <w:lang w:val="fr-BE"/>
        </w:rPr>
        <w:t xml:space="preserve">NON </w:t>
      </w:r>
      <w:r w:rsidR="00E9322C" w:rsidRPr="0045029F">
        <w:rPr>
          <w:b/>
          <w:bCs/>
          <w:lang w:val="fr-BE"/>
        </w:rPr>
        <w:t xml:space="preserve">UTILISÉS </w:t>
      </w:r>
      <w:r w:rsidRPr="0045029F">
        <w:rPr>
          <w:b/>
          <w:bCs/>
          <w:lang w:val="fr-BE"/>
        </w:rPr>
        <w:t xml:space="preserve">OU DES </w:t>
      </w:r>
      <w:r w:rsidR="00E9322C" w:rsidRPr="0045029F">
        <w:rPr>
          <w:b/>
          <w:bCs/>
          <w:lang w:val="fr-BE"/>
        </w:rPr>
        <w:t xml:space="preserve">DÉCHETS </w:t>
      </w:r>
      <w:r w:rsidRPr="0045029F">
        <w:rPr>
          <w:b/>
          <w:bCs/>
          <w:lang w:val="fr-BE"/>
        </w:rPr>
        <w:t>PROVENANT DE CES MÉDICAMENTS S’IL Y A LIEU</w:t>
      </w:r>
    </w:p>
    <w:p w14:paraId="15D65801" w14:textId="77777777" w:rsidR="009951FC" w:rsidRPr="0045029F" w:rsidRDefault="009951FC" w:rsidP="000075B3">
      <w:pPr>
        <w:rPr>
          <w:lang w:val="fr-BE"/>
        </w:rPr>
      </w:pPr>
    </w:p>
    <w:p w14:paraId="5AFADD3A" w14:textId="77777777" w:rsidR="009951FC" w:rsidRPr="0045029F" w:rsidRDefault="009951FC" w:rsidP="000075B3">
      <w:pPr>
        <w:rPr>
          <w:lang w:val="fr-BE"/>
        </w:rPr>
      </w:pPr>
    </w:p>
    <w:p w14:paraId="6505E31E" w14:textId="77777777" w:rsidR="009951FC" w:rsidRPr="0045029F" w:rsidRDefault="009951FC" w:rsidP="000075B3">
      <w:pPr>
        <w:pBdr>
          <w:top w:val="single" w:sz="4" w:space="1" w:color="000000"/>
          <w:left w:val="single" w:sz="4" w:space="4" w:color="000000"/>
          <w:bottom w:val="single" w:sz="4" w:space="1" w:color="000000"/>
          <w:right w:val="single" w:sz="4" w:space="4" w:color="000000"/>
        </w:pBdr>
        <w:rPr>
          <w:b/>
          <w:bCs/>
          <w:lang w:val="fr-BE"/>
        </w:rPr>
      </w:pPr>
      <w:r w:rsidRPr="0045029F">
        <w:rPr>
          <w:b/>
          <w:bCs/>
          <w:lang w:val="fr-BE"/>
        </w:rPr>
        <w:t>11.</w:t>
      </w:r>
      <w:r w:rsidRPr="0045029F">
        <w:rPr>
          <w:b/>
          <w:bCs/>
          <w:lang w:val="fr-BE"/>
        </w:rPr>
        <w:tab/>
        <w:t xml:space="preserve">NOM ET ADRESSE DU TITULAIRE DE L’AUTORISATION DE MISE SUR LE </w:t>
      </w:r>
      <w:r w:rsidR="00E9322C" w:rsidRPr="0045029F">
        <w:rPr>
          <w:b/>
          <w:bCs/>
          <w:lang w:val="fr-BE"/>
        </w:rPr>
        <w:t>MARCHÉ</w:t>
      </w:r>
    </w:p>
    <w:p w14:paraId="2DE6E911" w14:textId="77777777" w:rsidR="009951FC" w:rsidRPr="0045029F" w:rsidRDefault="009951FC" w:rsidP="000075B3">
      <w:pPr>
        <w:jc w:val="center"/>
        <w:rPr>
          <w:lang w:val="fr-BE"/>
        </w:rPr>
      </w:pPr>
    </w:p>
    <w:p w14:paraId="0E87EBA0" w14:textId="77777777" w:rsidR="00E9322C" w:rsidRPr="00B07D3E" w:rsidRDefault="00E9322C" w:rsidP="00E9322C">
      <w:pPr>
        <w:rPr>
          <w:lang w:val="en-GB"/>
        </w:rPr>
      </w:pPr>
      <w:r w:rsidRPr="00B07D3E">
        <w:rPr>
          <w:lang w:val="en-GB"/>
        </w:rPr>
        <w:t>Accord Healthcare S.L.U.</w:t>
      </w:r>
    </w:p>
    <w:p w14:paraId="0F670051" w14:textId="77777777" w:rsidR="00E9322C" w:rsidRPr="0045029F" w:rsidRDefault="00E9322C" w:rsidP="00E9322C">
      <w:pPr>
        <w:rPr>
          <w:lang w:val="fr-BE"/>
        </w:rPr>
      </w:pPr>
      <w:r w:rsidRPr="0045029F">
        <w:rPr>
          <w:lang w:val="fr-BE"/>
        </w:rPr>
        <w:t xml:space="preserve">World Trade Center, Moll de Barcelona s/n, </w:t>
      </w:r>
      <w:proofErr w:type="spellStart"/>
      <w:r w:rsidRPr="0045029F">
        <w:rPr>
          <w:lang w:val="fr-BE"/>
        </w:rPr>
        <w:t>Edifici</w:t>
      </w:r>
      <w:proofErr w:type="spellEnd"/>
      <w:r w:rsidRPr="0045029F">
        <w:rPr>
          <w:lang w:val="fr-BE"/>
        </w:rPr>
        <w:t xml:space="preserve"> Est, 6</w:t>
      </w:r>
      <w:r w:rsidRPr="0045029F">
        <w:rPr>
          <w:vertAlign w:val="superscript"/>
          <w:lang w:val="fr-BE"/>
        </w:rPr>
        <w:t>a</w:t>
      </w:r>
      <w:r w:rsidRPr="0045029F">
        <w:rPr>
          <w:lang w:val="fr-BE"/>
        </w:rPr>
        <w:t xml:space="preserve"> Planta, </w:t>
      </w:r>
    </w:p>
    <w:p w14:paraId="7D83D6D3" w14:textId="77777777" w:rsidR="00E9322C" w:rsidRPr="0045029F" w:rsidRDefault="00E9322C" w:rsidP="00E9322C">
      <w:pPr>
        <w:rPr>
          <w:lang w:val="fr-BE"/>
        </w:rPr>
      </w:pPr>
      <w:r w:rsidRPr="0045029F">
        <w:rPr>
          <w:lang w:val="fr-BE"/>
        </w:rPr>
        <w:t>Barcelone, 08039</w:t>
      </w:r>
    </w:p>
    <w:p w14:paraId="45D54DB8" w14:textId="77777777" w:rsidR="009951FC" w:rsidRPr="0045029F" w:rsidRDefault="00E9322C" w:rsidP="000075B3">
      <w:pPr>
        <w:rPr>
          <w:lang w:val="fr-BE"/>
        </w:rPr>
      </w:pPr>
      <w:r w:rsidRPr="0045029F">
        <w:rPr>
          <w:lang w:val="fr-BE"/>
        </w:rPr>
        <w:t>Espagne</w:t>
      </w:r>
    </w:p>
    <w:p w14:paraId="2313696E" w14:textId="77777777" w:rsidR="009951FC" w:rsidRPr="0045029F" w:rsidRDefault="009951FC" w:rsidP="000075B3">
      <w:pPr>
        <w:rPr>
          <w:lang w:val="fr-BE"/>
        </w:rPr>
      </w:pPr>
    </w:p>
    <w:p w14:paraId="3AC075C8" w14:textId="77777777" w:rsidR="009951FC" w:rsidRPr="0045029F" w:rsidRDefault="009951FC" w:rsidP="000075B3">
      <w:pPr>
        <w:rPr>
          <w:lang w:val="fr-BE"/>
        </w:rPr>
      </w:pPr>
    </w:p>
    <w:p w14:paraId="047344D0" w14:textId="77777777" w:rsidR="009951FC" w:rsidRPr="0045029F" w:rsidRDefault="009951FC" w:rsidP="000075B3">
      <w:pPr>
        <w:pBdr>
          <w:top w:val="single" w:sz="4" w:space="1" w:color="000000"/>
          <w:left w:val="single" w:sz="4" w:space="4" w:color="000000"/>
          <w:bottom w:val="single" w:sz="4" w:space="1" w:color="000000"/>
          <w:right w:val="single" w:sz="4" w:space="4" w:color="000000"/>
        </w:pBdr>
        <w:rPr>
          <w:b/>
          <w:bCs/>
          <w:lang w:val="fr-BE"/>
        </w:rPr>
      </w:pPr>
      <w:r w:rsidRPr="0045029F">
        <w:rPr>
          <w:b/>
          <w:bCs/>
          <w:lang w:val="fr-BE"/>
        </w:rPr>
        <w:t>12.</w:t>
      </w:r>
      <w:r w:rsidRPr="0045029F">
        <w:rPr>
          <w:b/>
          <w:bCs/>
          <w:lang w:val="fr-BE"/>
        </w:rPr>
        <w:tab/>
        <w:t xml:space="preserve">NUMÉRO(S) D’AUTORISATION DE MISE SUR LE </w:t>
      </w:r>
      <w:r w:rsidR="00E9322C" w:rsidRPr="0045029F">
        <w:rPr>
          <w:b/>
          <w:bCs/>
          <w:lang w:val="fr-BE"/>
        </w:rPr>
        <w:t>MARCHÉ</w:t>
      </w:r>
    </w:p>
    <w:p w14:paraId="55239A28" w14:textId="77777777" w:rsidR="009951FC" w:rsidRPr="0045029F" w:rsidRDefault="009951FC" w:rsidP="000075B3">
      <w:pPr>
        <w:rPr>
          <w:lang w:val="fr-BE"/>
        </w:rPr>
      </w:pPr>
    </w:p>
    <w:p w14:paraId="51DDCC05" w14:textId="77777777" w:rsidR="009951FC" w:rsidRDefault="00546128" w:rsidP="000075B3">
      <w:pPr>
        <w:rPr>
          <w:lang w:val="fr-BE"/>
        </w:rPr>
      </w:pPr>
      <w:r w:rsidRPr="0045029F">
        <w:rPr>
          <w:lang w:val="fr-BE"/>
        </w:rPr>
        <w:t xml:space="preserve">EU/1/20/1488/039 </w:t>
      </w:r>
    </w:p>
    <w:p w14:paraId="44E8AD57" w14:textId="77777777" w:rsidR="004D2C9B" w:rsidRDefault="004D2C9B" w:rsidP="000075B3">
      <w:pPr>
        <w:rPr>
          <w:lang w:val="fr-BE"/>
        </w:rPr>
      </w:pPr>
    </w:p>
    <w:p w14:paraId="2D4EAE0F" w14:textId="77777777" w:rsidR="004D2C9B" w:rsidRPr="0045029F" w:rsidRDefault="004D2C9B" w:rsidP="000075B3">
      <w:pPr>
        <w:rPr>
          <w:lang w:val="fr-BE"/>
        </w:rPr>
      </w:pPr>
    </w:p>
    <w:p w14:paraId="3E784BEB" w14:textId="77777777" w:rsidR="009951FC" w:rsidRPr="0045029F" w:rsidRDefault="009951FC" w:rsidP="000075B3">
      <w:pPr>
        <w:pBdr>
          <w:top w:val="single" w:sz="4" w:space="1" w:color="000000"/>
          <w:left w:val="single" w:sz="4" w:space="4" w:color="000000"/>
          <w:bottom w:val="single" w:sz="4" w:space="1" w:color="000000"/>
          <w:right w:val="single" w:sz="4" w:space="4" w:color="000000"/>
        </w:pBdr>
        <w:rPr>
          <w:b/>
          <w:bCs/>
          <w:lang w:val="fr-BE"/>
        </w:rPr>
      </w:pPr>
      <w:r w:rsidRPr="0045029F">
        <w:rPr>
          <w:b/>
          <w:bCs/>
          <w:lang w:val="fr-BE"/>
        </w:rPr>
        <w:t>13.</w:t>
      </w:r>
      <w:r w:rsidRPr="0045029F">
        <w:rPr>
          <w:b/>
          <w:bCs/>
          <w:lang w:val="fr-BE"/>
        </w:rPr>
        <w:tab/>
      </w:r>
      <w:r w:rsidR="00E9322C" w:rsidRPr="0045029F">
        <w:rPr>
          <w:b/>
          <w:bCs/>
          <w:lang w:val="fr-BE"/>
        </w:rPr>
        <w:t xml:space="preserve">NUMÉRO </w:t>
      </w:r>
      <w:r w:rsidRPr="0045029F">
        <w:rPr>
          <w:b/>
          <w:bCs/>
          <w:lang w:val="fr-BE"/>
        </w:rPr>
        <w:t>DU LOT</w:t>
      </w:r>
    </w:p>
    <w:p w14:paraId="28054160" w14:textId="77777777" w:rsidR="009951FC" w:rsidRPr="0045029F" w:rsidRDefault="009951FC" w:rsidP="000075B3">
      <w:pPr>
        <w:rPr>
          <w:lang w:val="fr-BE"/>
        </w:rPr>
      </w:pPr>
    </w:p>
    <w:p w14:paraId="6CA9D2E5" w14:textId="77777777" w:rsidR="009951FC" w:rsidRPr="0045029F" w:rsidRDefault="009951FC" w:rsidP="000075B3">
      <w:pPr>
        <w:rPr>
          <w:lang w:val="fr-BE"/>
        </w:rPr>
      </w:pPr>
      <w:r w:rsidRPr="0045029F">
        <w:rPr>
          <w:lang w:val="fr-BE"/>
        </w:rPr>
        <w:t xml:space="preserve">Lot </w:t>
      </w:r>
    </w:p>
    <w:p w14:paraId="4A0C7EEC" w14:textId="77777777" w:rsidR="009951FC" w:rsidRPr="0045029F" w:rsidRDefault="009951FC" w:rsidP="000075B3">
      <w:pPr>
        <w:rPr>
          <w:lang w:val="fr-BE"/>
        </w:rPr>
      </w:pPr>
    </w:p>
    <w:p w14:paraId="5C6DF495" w14:textId="77777777" w:rsidR="009951FC" w:rsidRPr="0045029F" w:rsidRDefault="009951FC" w:rsidP="000075B3">
      <w:pPr>
        <w:rPr>
          <w:lang w:val="fr-BE"/>
        </w:rPr>
      </w:pPr>
    </w:p>
    <w:p w14:paraId="014CD199" w14:textId="77777777" w:rsidR="009951FC" w:rsidRPr="0045029F" w:rsidRDefault="009951FC" w:rsidP="000075B3">
      <w:pPr>
        <w:pBdr>
          <w:top w:val="single" w:sz="4" w:space="1" w:color="000000"/>
          <w:left w:val="single" w:sz="4" w:space="4" w:color="000000"/>
          <w:bottom w:val="single" w:sz="4" w:space="1" w:color="000000"/>
          <w:right w:val="single" w:sz="4" w:space="4" w:color="000000"/>
        </w:pBdr>
        <w:rPr>
          <w:b/>
          <w:bCs/>
          <w:lang w:val="fr-BE"/>
        </w:rPr>
      </w:pPr>
      <w:r w:rsidRPr="0045029F">
        <w:rPr>
          <w:b/>
          <w:bCs/>
          <w:lang w:val="fr-BE"/>
        </w:rPr>
        <w:t>14.</w:t>
      </w:r>
      <w:r w:rsidRPr="0045029F">
        <w:rPr>
          <w:b/>
          <w:bCs/>
          <w:lang w:val="fr-BE"/>
        </w:rPr>
        <w:tab/>
        <w:t xml:space="preserve">CONDITIONS DE PRESCRIPTION ET DE </w:t>
      </w:r>
      <w:r w:rsidR="00E9322C" w:rsidRPr="0045029F">
        <w:rPr>
          <w:b/>
          <w:bCs/>
          <w:lang w:val="fr-BE"/>
        </w:rPr>
        <w:t>DÉLIVRANCE</w:t>
      </w:r>
    </w:p>
    <w:p w14:paraId="7B118969" w14:textId="77777777" w:rsidR="009951FC" w:rsidRPr="0045029F" w:rsidRDefault="009951FC" w:rsidP="000075B3">
      <w:pPr>
        <w:rPr>
          <w:lang w:val="fr-BE"/>
        </w:rPr>
      </w:pPr>
    </w:p>
    <w:p w14:paraId="6AD16F23" w14:textId="77777777" w:rsidR="009951FC" w:rsidRPr="0045029F" w:rsidRDefault="009951FC" w:rsidP="000075B3">
      <w:pPr>
        <w:rPr>
          <w:lang w:val="fr-BE"/>
        </w:rPr>
      </w:pPr>
    </w:p>
    <w:p w14:paraId="7FA18FF7" w14:textId="77777777" w:rsidR="009951FC" w:rsidRPr="0045029F" w:rsidRDefault="009951FC" w:rsidP="000075B3">
      <w:pPr>
        <w:pBdr>
          <w:top w:val="single" w:sz="4" w:space="1" w:color="000000"/>
          <w:left w:val="single" w:sz="4" w:space="4" w:color="000000"/>
          <w:bottom w:val="single" w:sz="4" w:space="1" w:color="000000"/>
          <w:right w:val="single" w:sz="4" w:space="4" w:color="000000"/>
        </w:pBdr>
        <w:rPr>
          <w:b/>
          <w:bCs/>
          <w:lang w:val="fr-BE"/>
        </w:rPr>
      </w:pPr>
      <w:r w:rsidRPr="0045029F">
        <w:rPr>
          <w:b/>
          <w:bCs/>
          <w:lang w:val="fr-BE"/>
        </w:rPr>
        <w:t>15.</w:t>
      </w:r>
      <w:r w:rsidRPr="0045029F">
        <w:rPr>
          <w:b/>
          <w:bCs/>
          <w:lang w:val="fr-BE"/>
        </w:rPr>
        <w:tab/>
        <w:t>INDICATIONS D’UTILISATION</w:t>
      </w:r>
    </w:p>
    <w:p w14:paraId="741CF97A" w14:textId="77777777" w:rsidR="00F661A1" w:rsidRPr="0045029F" w:rsidRDefault="00F661A1" w:rsidP="000075B3">
      <w:pPr>
        <w:rPr>
          <w:lang w:val="fr-BE"/>
        </w:rPr>
      </w:pPr>
    </w:p>
    <w:p w14:paraId="169BBC2D" w14:textId="77777777" w:rsidR="00254D25" w:rsidRPr="0045029F" w:rsidRDefault="00254D25" w:rsidP="000075B3">
      <w:pPr>
        <w:rPr>
          <w:lang w:val="fr-BE"/>
        </w:rPr>
      </w:pPr>
    </w:p>
    <w:p w14:paraId="6F8ED1C0" w14:textId="77777777" w:rsidR="009951FC" w:rsidRPr="0045029F" w:rsidRDefault="009951FC" w:rsidP="000075B3">
      <w:pPr>
        <w:pBdr>
          <w:top w:val="single" w:sz="4" w:space="1" w:color="000000"/>
          <w:left w:val="single" w:sz="4" w:space="4" w:color="000000"/>
          <w:bottom w:val="single" w:sz="4" w:space="1" w:color="000000"/>
          <w:right w:val="single" w:sz="4" w:space="4" w:color="000000"/>
        </w:pBdr>
        <w:rPr>
          <w:b/>
          <w:bCs/>
          <w:lang w:val="fr-BE"/>
        </w:rPr>
      </w:pPr>
      <w:r w:rsidRPr="0045029F">
        <w:rPr>
          <w:b/>
          <w:bCs/>
          <w:lang w:val="fr-BE"/>
        </w:rPr>
        <w:t>16.</w:t>
      </w:r>
      <w:r w:rsidRPr="0045029F">
        <w:rPr>
          <w:b/>
          <w:bCs/>
          <w:lang w:val="fr-BE"/>
        </w:rPr>
        <w:tab/>
        <w:t xml:space="preserve">INFORMATIONS </w:t>
      </w:r>
      <w:r w:rsidRPr="0045029F">
        <w:rPr>
          <w:b/>
          <w:bCs/>
          <w:iCs/>
          <w:lang w:val="fr-BE"/>
        </w:rPr>
        <w:t>EN BRAILLE</w:t>
      </w:r>
    </w:p>
    <w:p w14:paraId="5511B6EC" w14:textId="77777777" w:rsidR="009951FC" w:rsidRPr="0045029F" w:rsidRDefault="009951FC" w:rsidP="000075B3">
      <w:pPr>
        <w:rPr>
          <w:lang w:val="fr-BE"/>
        </w:rPr>
      </w:pPr>
    </w:p>
    <w:p w14:paraId="23A36576" w14:textId="77777777" w:rsidR="00345F07" w:rsidRPr="0045029F" w:rsidRDefault="00E9322C" w:rsidP="000075B3">
      <w:pPr>
        <w:rPr>
          <w:lang w:val="fr-BE"/>
        </w:rPr>
      </w:pPr>
      <w:proofErr w:type="spellStart"/>
      <w:r w:rsidRPr="0045029F">
        <w:rPr>
          <w:lang w:val="fr-BE"/>
        </w:rPr>
        <w:t>Rivaroxaban</w:t>
      </w:r>
      <w:proofErr w:type="spellEnd"/>
      <w:r w:rsidRPr="0045029F">
        <w:rPr>
          <w:lang w:val="fr-BE"/>
        </w:rPr>
        <w:t xml:space="preserve"> Accord </w:t>
      </w:r>
      <w:r w:rsidR="009951FC" w:rsidRPr="0045029F">
        <w:rPr>
          <w:lang w:val="fr-BE"/>
        </w:rPr>
        <w:t>15 mg</w:t>
      </w:r>
      <w:r w:rsidR="00254D25" w:rsidRPr="0045029F">
        <w:rPr>
          <w:lang w:val="fr-BE"/>
        </w:rPr>
        <w:t xml:space="preserve"> </w:t>
      </w:r>
    </w:p>
    <w:p w14:paraId="4E781EA8" w14:textId="0A4D240A" w:rsidR="00DD1E23" w:rsidRPr="0045029F" w:rsidRDefault="00E9322C" w:rsidP="000075B3">
      <w:pPr>
        <w:rPr>
          <w:lang w:val="fr-BE"/>
        </w:rPr>
      </w:pPr>
      <w:proofErr w:type="spellStart"/>
      <w:r w:rsidRPr="0045029F">
        <w:rPr>
          <w:lang w:val="fr-BE"/>
        </w:rPr>
        <w:t>Rivaroxaban</w:t>
      </w:r>
      <w:proofErr w:type="spellEnd"/>
      <w:r w:rsidRPr="0045029F">
        <w:rPr>
          <w:lang w:val="fr-BE"/>
        </w:rPr>
        <w:t xml:space="preserve"> Accord </w:t>
      </w:r>
      <w:r w:rsidR="00254D25" w:rsidRPr="0045029F">
        <w:rPr>
          <w:lang w:val="fr-BE"/>
        </w:rPr>
        <w:t>20</w:t>
      </w:r>
      <w:r w:rsidRPr="0045029F">
        <w:rPr>
          <w:lang w:val="fr-BE"/>
        </w:rPr>
        <w:t> </w:t>
      </w:r>
      <w:r w:rsidR="00254D25" w:rsidRPr="0045029F">
        <w:rPr>
          <w:lang w:val="fr-BE"/>
        </w:rPr>
        <w:t xml:space="preserve">mg </w:t>
      </w:r>
    </w:p>
    <w:p w14:paraId="713CF51C" w14:textId="77777777" w:rsidR="00DD1E23" w:rsidRPr="0045029F" w:rsidRDefault="00DD1E23" w:rsidP="000075B3">
      <w:pPr>
        <w:rPr>
          <w:lang w:val="fr-BE"/>
        </w:rPr>
      </w:pPr>
    </w:p>
    <w:p w14:paraId="4A942A75" w14:textId="77777777" w:rsidR="00DD1E23" w:rsidRPr="0045029F" w:rsidRDefault="00DD1E23" w:rsidP="000075B3">
      <w:pPr>
        <w:rPr>
          <w:lang w:val="fr-BE"/>
        </w:rPr>
      </w:pPr>
    </w:p>
    <w:p w14:paraId="312DAAF0" w14:textId="77777777" w:rsidR="00DD1E23" w:rsidRPr="0045029F" w:rsidRDefault="00DD1E23" w:rsidP="000075B3">
      <w:pPr>
        <w:keepNext/>
        <w:keepLines/>
        <w:pBdr>
          <w:top w:val="single" w:sz="4" w:space="1" w:color="000000"/>
          <w:left w:val="single" w:sz="4" w:space="4" w:color="000000"/>
          <w:bottom w:val="single" w:sz="4" w:space="1" w:color="000000"/>
          <w:right w:val="single" w:sz="4" w:space="4" w:color="000000"/>
        </w:pBdr>
        <w:rPr>
          <w:i/>
          <w:lang w:val="fr-BE"/>
        </w:rPr>
      </w:pPr>
      <w:r w:rsidRPr="0045029F">
        <w:rPr>
          <w:b/>
          <w:bCs/>
          <w:lang w:val="fr-BE"/>
        </w:rPr>
        <w:lastRenderedPageBreak/>
        <w:t>17.</w:t>
      </w:r>
      <w:r w:rsidRPr="0045029F">
        <w:rPr>
          <w:b/>
          <w:bCs/>
          <w:lang w:val="fr-BE"/>
        </w:rPr>
        <w:tab/>
        <w:t xml:space="preserve">IDENTIFIANT UNIQUE </w:t>
      </w:r>
      <w:r w:rsidR="004B23C1" w:rsidRPr="0045029F">
        <w:rPr>
          <w:b/>
          <w:bCs/>
          <w:lang w:val="fr-BE"/>
        </w:rPr>
        <w:t>-</w:t>
      </w:r>
      <w:r w:rsidRPr="0045029F">
        <w:rPr>
          <w:b/>
          <w:bCs/>
          <w:lang w:val="fr-BE"/>
        </w:rPr>
        <w:t xml:space="preserve"> CODE</w:t>
      </w:r>
      <w:r w:rsidR="004B23C1" w:rsidRPr="0045029F">
        <w:rPr>
          <w:b/>
          <w:bCs/>
          <w:lang w:val="fr-BE"/>
        </w:rPr>
        <w:t>-</w:t>
      </w:r>
      <w:r w:rsidRPr="0045029F">
        <w:rPr>
          <w:b/>
          <w:bCs/>
          <w:lang w:val="fr-BE"/>
        </w:rPr>
        <w:t>BARRES 2D</w:t>
      </w:r>
    </w:p>
    <w:p w14:paraId="40038A43" w14:textId="77777777" w:rsidR="00DD1E23" w:rsidRPr="0045029F" w:rsidRDefault="00DD1E23" w:rsidP="000075B3">
      <w:pPr>
        <w:keepNext/>
        <w:keepLines/>
        <w:tabs>
          <w:tab w:val="left" w:pos="708"/>
        </w:tabs>
        <w:rPr>
          <w:lang w:val="fr-BE"/>
        </w:rPr>
      </w:pPr>
    </w:p>
    <w:p w14:paraId="62DBF458" w14:textId="77777777" w:rsidR="00DD1E23" w:rsidRPr="0045029F" w:rsidRDefault="004B23C1" w:rsidP="000075B3">
      <w:pPr>
        <w:keepNext/>
        <w:keepLines/>
        <w:rPr>
          <w:lang w:val="fr-BE"/>
        </w:rPr>
      </w:pPr>
      <w:r w:rsidRPr="0045029F">
        <w:rPr>
          <w:highlight w:val="lightGray"/>
          <w:lang w:val="fr-BE"/>
        </w:rPr>
        <w:t>C</w:t>
      </w:r>
      <w:r w:rsidR="00DD1E23" w:rsidRPr="0045029F">
        <w:rPr>
          <w:highlight w:val="lightGray"/>
          <w:lang w:val="fr-BE"/>
        </w:rPr>
        <w:t>ode</w:t>
      </w:r>
      <w:r w:rsidRPr="0045029F">
        <w:rPr>
          <w:highlight w:val="lightGray"/>
          <w:lang w:val="fr-BE"/>
        </w:rPr>
        <w:t>-</w:t>
      </w:r>
      <w:r w:rsidR="00DD1E23" w:rsidRPr="0045029F">
        <w:rPr>
          <w:highlight w:val="lightGray"/>
          <w:lang w:val="fr-BE"/>
        </w:rPr>
        <w:t>barres 2D portant l'identifiant unique inclus.</w:t>
      </w:r>
    </w:p>
    <w:p w14:paraId="2B39C32A" w14:textId="77777777" w:rsidR="00E9322C" w:rsidRPr="0045029F" w:rsidRDefault="00E9322C" w:rsidP="000075B3">
      <w:pPr>
        <w:keepNext/>
        <w:keepLines/>
        <w:rPr>
          <w:shd w:val="clear" w:color="auto" w:fill="CCCCCC"/>
          <w:lang w:val="fr-BE"/>
        </w:rPr>
      </w:pPr>
    </w:p>
    <w:p w14:paraId="6200EB03" w14:textId="77777777" w:rsidR="00DD1E23" w:rsidRPr="0045029F" w:rsidRDefault="00DD1E23" w:rsidP="000075B3">
      <w:pPr>
        <w:tabs>
          <w:tab w:val="left" w:pos="708"/>
        </w:tabs>
        <w:rPr>
          <w:lang w:val="fr-BE"/>
        </w:rPr>
      </w:pPr>
    </w:p>
    <w:p w14:paraId="5844BA3D" w14:textId="77777777" w:rsidR="00DD1E23" w:rsidRPr="0045029F" w:rsidRDefault="00DD1E23" w:rsidP="000075B3">
      <w:pPr>
        <w:keepNext/>
        <w:pBdr>
          <w:top w:val="single" w:sz="4" w:space="1" w:color="auto"/>
          <w:left w:val="single" w:sz="4" w:space="4" w:color="auto"/>
          <w:bottom w:val="single" w:sz="4" w:space="1" w:color="auto"/>
          <w:right w:val="single" w:sz="4" w:space="4" w:color="auto"/>
        </w:pBdr>
        <w:ind w:left="-3"/>
        <w:rPr>
          <w:i/>
          <w:lang w:val="fr-BE"/>
        </w:rPr>
      </w:pPr>
      <w:r w:rsidRPr="0045029F">
        <w:rPr>
          <w:b/>
          <w:bCs/>
          <w:lang w:val="fr-BE"/>
        </w:rPr>
        <w:t>18.</w:t>
      </w:r>
      <w:r w:rsidRPr="0045029F">
        <w:rPr>
          <w:b/>
          <w:bCs/>
          <w:lang w:val="fr-BE"/>
        </w:rPr>
        <w:tab/>
      </w:r>
      <w:r w:rsidRPr="0045029F">
        <w:rPr>
          <w:b/>
          <w:lang w:val="fr-BE"/>
        </w:rPr>
        <w:t xml:space="preserve">IDENTIFIANT UNIQUE </w:t>
      </w:r>
      <w:r w:rsidR="004B23C1" w:rsidRPr="0045029F">
        <w:rPr>
          <w:b/>
          <w:lang w:val="fr-BE"/>
        </w:rPr>
        <w:t>-</w:t>
      </w:r>
      <w:r w:rsidRPr="0045029F">
        <w:rPr>
          <w:b/>
          <w:lang w:val="fr-BE"/>
        </w:rPr>
        <w:t xml:space="preserve"> DONNÉES LISIBLES PAR LES HUMAINS</w:t>
      </w:r>
    </w:p>
    <w:p w14:paraId="5FA9A26E" w14:textId="77777777" w:rsidR="00DD1E23" w:rsidRPr="0045029F" w:rsidRDefault="00DD1E23" w:rsidP="000075B3">
      <w:pPr>
        <w:tabs>
          <w:tab w:val="left" w:pos="708"/>
        </w:tabs>
        <w:rPr>
          <w:lang w:val="fr-BE"/>
        </w:rPr>
      </w:pPr>
    </w:p>
    <w:p w14:paraId="09C941DC" w14:textId="77777777" w:rsidR="00DD1E23" w:rsidRPr="0045029F" w:rsidRDefault="00DD1E23" w:rsidP="000075B3">
      <w:pPr>
        <w:rPr>
          <w:lang w:val="fr-BE"/>
        </w:rPr>
      </w:pPr>
      <w:r w:rsidRPr="0045029F">
        <w:rPr>
          <w:lang w:val="fr-BE"/>
        </w:rPr>
        <w:t>PC</w:t>
      </w:r>
    </w:p>
    <w:p w14:paraId="08F05DFB" w14:textId="77777777" w:rsidR="00DD1E23" w:rsidRPr="0045029F" w:rsidRDefault="00DD1E23" w:rsidP="000075B3">
      <w:pPr>
        <w:rPr>
          <w:lang w:val="fr-BE"/>
        </w:rPr>
      </w:pPr>
      <w:r w:rsidRPr="0045029F">
        <w:rPr>
          <w:lang w:val="fr-BE"/>
        </w:rPr>
        <w:t>SN</w:t>
      </w:r>
    </w:p>
    <w:p w14:paraId="08521D7C" w14:textId="77777777" w:rsidR="00DD1E23" w:rsidRPr="0045029F" w:rsidRDefault="00DD1E23" w:rsidP="000075B3">
      <w:pPr>
        <w:rPr>
          <w:lang w:val="fr-BE"/>
        </w:rPr>
      </w:pPr>
      <w:r w:rsidRPr="0045029F">
        <w:rPr>
          <w:lang w:val="fr-BE"/>
        </w:rPr>
        <w:t>NN</w:t>
      </w:r>
    </w:p>
    <w:p w14:paraId="5141D378" w14:textId="77777777" w:rsidR="00254D25" w:rsidRPr="0045029F" w:rsidRDefault="00262D2E" w:rsidP="000075B3">
      <w:pPr>
        <w:pBdr>
          <w:top w:val="single" w:sz="4" w:space="1" w:color="000000"/>
          <w:left w:val="single" w:sz="4" w:space="4" w:color="000000"/>
          <w:bottom w:val="single" w:sz="4" w:space="1" w:color="000000"/>
          <w:right w:val="single" w:sz="4" w:space="4" w:color="000000"/>
        </w:pBdr>
        <w:rPr>
          <w:b/>
          <w:bCs/>
          <w:lang w:val="fr-BE"/>
        </w:rPr>
      </w:pPr>
      <w:r w:rsidRPr="0045029F">
        <w:rPr>
          <w:lang w:val="fr-BE"/>
        </w:rPr>
        <w:br w:type="page"/>
      </w:r>
      <w:r w:rsidR="00254D25" w:rsidRPr="0045029F">
        <w:rPr>
          <w:b/>
          <w:bCs/>
          <w:lang w:val="fr-BE"/>
        </w:rPr>
        <w:lastRenderedPageBreak/>
        <w:t xml:space="preserve">MENTIONS DEVANT FIGURER SUR L’EMBALLAGE </w:t>
      </w:r>
      <w:r w:rsidR="00E9322C" w:rsidRPr="0045029F">
        <w:rPr>
          <w:b/>
          <w:bCs/>
          <w:lang w:val="fr-BE"/>
        </w:rPr>
        <w:t xml:space="preserve">EXTÉRIEUR </w:t>
      </w:r>
    </w:p>
    <w:p w14:paraId="655A8FFD" w14:textId="77777777" w:rsidR="00254D25" w:rsidRPr="0045029F" w:rsidRDefault="00254D25" w:rsidP="000075B3">
      <w:pPr>
        <w:pBdr>
          <w:top w:val="single" w:sz="4" w:space="1" w:color="000000"/>
          <w:left w:val="single" w:sz="4" w:space="4" w:color="000000"/>
          <w:bottom w:val="single" w:sz="4" w:space="1" w:color="000000"/>
          <w:right w:val="single" w:sz="4" w:space="4" w:color="000000"/>
        </w:pBdr>
        <w:ind w:left="567" w:hanging="567"/>
        <w:rPr>
          <w:lang w:val="fr-BE"/>
        </w:rPr>
      </w:pPr>
    </w:p>
    <w:p w14:paraId="5E52BE3E" w14:textId="77777777" w:rsidR="00254D25" w:rsidRPr="0045029F" w:rsidRDefault="00E9322C" w:rsidP="000075B3">
      <w:pPr>
        <w:pBdr>
          <w:top w:val="single" w:sz="4" w:space="1" w:color="000000"/>
          <w:left w:val="single" w:sz="4" w:space="4" w:color="000000"/>
          <w:bottom w:val="single" w:sz="4" w:space="1" w:color="000000"/>
          <w:right w:val="single" w:sz="4" w:space="4" w:color="000000"/>
        </w:pBdr>
        <w:rPr>
          <w:b/>
          <w:bCs/>
          <w:lang w:val="fr-BE"/>
        </w:rPr>
      </w:pPr>
      <w:r w:rsidRPr="0045029F">
        <w:rPr>
          <w:b/>
          <w:bCs/>
          <w:caps/>
          <w:lang w:val="fr-BE"/>
        </w:rPr>
        <w:t xml:space="preserve">Étui </w:t>
      </w:r>
      <w:r w:rsidR="00254D25" w:rsidRPr="0045029F">
        <w:rPr>
          <w:b/>
          <w:bCs/>
          <w:caps/>
          <w:lang w:val="fr-BE"/>
        </w:rPr>
        <w:t>portefeuille du kit d’INITIATION de traitement (42</w:t>
      </w:r>
      <w:r w:rsidRPr="0045029F">
        <w:rPr>
          <w:b/>
          <w:bCs/>
          <w:caps/>
          <w:lang w:val="fr-BE"/>
        </w:rPr>
        <w:t xml:space="preserve"> comprimÉs pelliculÉs </w:t>
      </w:r>
      <w:r w:rsidR="00254D25" w:rsidRPr="0045029F">
        <w:rPr>
          <w:b/>
          <w:bCs/>
          <w:caps/>
          <w:lang w:val="fr-BE"/>
        </w:rPr>
        <w:t>de 15</w:t>
      </w:r>
      <w:r w:rsidRPr="0045029F">
        <w:rPr>
          <w:b/>
          <w:bCs/>
          <w:caps/>
          <w:lang w:val="fr-BE"/>
        </w:rPr>
        <w:t> </w:t>
      </w:r>
      <w:r w:rsidR="00254D25" w:rsidRPr="0045029F">
        <w:rPr>
          <w:b/>
          <w:bCs/>
          <w:caps/>
          <w:lang w:val="fr-BE"/>
        </w:rPr>
        <w:t>mg et 7</w:t>
      </w:r>
      <w:r w:rsidRPr="0045029F">
        <w:rPr>
          <w:b/>
          <w:bCs/>
          <w:caps/>
          <w:lang w:val="fr-BE"/>
        </w:rPr>
        <w:t xml:space="preserve"> comprimÉs pelliculÉs </w:t>
      </w:r>
      <w:r w:rsidR="00254D25" w:rsidRPr="0045029F">
        <w:rPr>
          <w:b/>
          <w:bCs/>
          <w:caps/>
          <w:lang w:val="fr-BE"/>
        </w:rPr>
        <w:t>de 20</w:t>
      </w:r>
      <w:r w:rsidRPr="0045029F">
        <w:rPr>
          <w:b/>
          <w:bCs/>
          <w:caps/>
          <w:lang w:val="fr-BE"/>
        </w:rPr>
        <w:t> </w:t>
      </w:r>
      <w:r w:rsidR="00254D25" w:rsidRPr="0045029F">
        <w:rPr>
          <w:b/>
          <w:bCs/>
          <w:caps/>
          <w:lang w:val="fr-BE"/>
        </w:rPr>
        <w:t>mg</w:t>
      </w:r>
      <w:r w:rsidR="00612FD1" w:rsidRPr="0045029F">
        <w:rPr>
          <w:b/>
          <w:bCs/>
          <w:caps/>
          <w:lang w:val="fr-BE"/>
        </w:rPr>
        <w:t>)</w:t>
      </w:r>
      <w:r w:rsidR="00254D25" w:rsidRPr="0045029F">
        <w:rPr>
          <w:b/>
          <w:bCs/>
          <w:caps/>
          <w:lang w:val="fr-BE"/>
        </w:rPr>
        <w:t xml:space="preserve"> (</w:t>
      </w:r>
      <w:r w:rsidR="00F661A1" w:rsidRPr="0045029F">
        <w:rPr>
          <w:b/>
          <w:bCs/>
          <w:caps/>
          <w:lang w:val="fr-BE"/>
        </w:rPr>
        <w:t xml:space="preserve">sans </w:t>
      </w:r>
      <w:r w:rsidR="00254D25" w:rsidRPr="0045029F">
        <w:rPr>
          <w:b/>
          <w:bCs/>
          <w:caps/>
          <w:lang w:val="fr-BE"/>
        </w:rPr>
        <w:t>la blue box)</w:t>
      </w:r>
    </w:p>
    <w:p w14:paraId="2759287E" w14:textId="77777777" w:rsidR="00254D25" w:rsidRPr="0045029F" w:rsidRDefault="00254D25" w:rsidP="000075B3">
      <w:pPr>
        <w:rPr>
          <w:lang w:val="fr-BE"/>
        </w:rPr>
      </w:pPr>
    </w:p>
    <w:p w14:paraId="227326B1" w14:textId="77777777" w:rsidR="00254D25" w:rsidRPr="0045029F" w:rsidRDefault="00254D25" w:rsidP="000075B3">
      <w:pPr>
        <w:rPr>
          <w:lang w:val="fr-BE"/>
        </w:rPr>
      </w:pPr>
    </w:p>
    <w:p w14:paraId="36A021A1" w14:textId="77777777" w:rsidR="00254D25" w:rsidRPr="0045029F" w:rsidRDefault="00254D25"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1.</w:t>
      </w:r>
      <w:r w:rsidRPr="0045029F">
        <w:rPr>
          <w:b/>
          <w:bCs/>
          <w:lang w:val="fr-BE"/>
        </w:rPr>
        <w:tab/>
      </w:r>
      <w:r w:rsidR="00E9322C" w:rsidRPr="0045029F">
        <w:rPr>
          <w:b/>
          <w:bCs/>
          <w:lang w:val="fr-BE"/>
        </w:rPr>
        <w:t xml:space="preserve">DÉNOMINATION </w:t>
      </w:r>
      <w:r w:rsidRPr="0045029F">
        <w:rPr>
          <w:b/>
          <w:bCs/>
          <w:lang w:val="fr-BE"/>
        </w:rPr>
        <w:t xml:space="preserve">DU </w:t>
      </w:r>
      <w:r w:rsidR="00E9322C" w:rsidRPr="0045029F">
        <w:rPr>
          <w:b/>
          <w:bCs/>
          <w:lang w:val="fr-BE"/>
        </w:rPr>
        <w:t>MÉDICAMENT</w:t>
      </w:r>
    </w:p>
    <w:p w14:paraId="3836E259" w14:textId="77777777" w:rsidR="00254D25" w:rsidRPr="0045029F" w:rsidRDefault="00254D25" w:rsidP="000075B3">
      <w:pPr>
        <w:rPr>
          <w:lang w:val="fr-BE"/>
        </w:rPr>
      </w:pPr>
    </w:p>
    <w:p w14:paraId="2C964766" w14:textId="77777777" w:rsidR="00345F07" w:rsidRPr="0045029F" w:rsidRDefault="00E9322C" w:rsidP="000075B3">
      <w:pPr>
        <w:rPr>
          <w:lang w:val="fr-BE"/>
        </w:rPr>
      </w:pPr>
      <w:proofErr w:type="spellStart"/>
      <w:r w:rsidRPr="0045029F">
        <w:rPr>
          <w:lang w:val="fr-BE"/>
        </w:rPr>
        <w:t>Rivaroxaban</w:t>
      </w:r>
      <w:proofErr w:type="spellEnd"/>
      <w:r w:rsidRPr="0045029F">
        <w:rPr>
          <w:lang w:val="fr-BE"/>
        </w:rPr>
        <w:t xml:space="preserve"> Accord </w:t>
      </w:r>
      <w:r w:rsidR="00254D25" w:rsidRPr="0045029F">
        <w:rPr>
          <w:lang w:val="fr-BE"/>
        </w:rPr>
        <w:t xml:space="preserve">15 mg </w:t>
      </w:r>
    </w:p>
    <w:p w14:paraId="1C3DF072" w14:textId="77777777" w:rsidR="00345F07" w:rsidRPr="0045029F" w:rsidRDefault="00E9322C" w:rsidP="000075B3">
      <w:pPr>
        <w:rPr>
          <w:lang w:val="fr-BE"/>
        </w:rPr>
      </w:pPr>
      <w:proofErr w:type="spellStart"/>
      <w:r w:rsidRPr="0045029F">
        <w:rPr>
          <w:lang w:val="fr-BE"/>
        </w:rPr>
        <w:t>Rivaroxaban</w:t>
      </w:r>
      <w:proofErr w:type="spellEnd"/>
      <w:r w:rsidRPr="0045029F">
        <w:rPr>
          <w:lang w:val="fr-BE"/>
        </w:rPr>
        <w:t xml:space="preserve"> Accord </w:t>
      </w:r>
      <w:proofErr w:type="gramStart"/>
      <w:r w:rsidR="00254D25" w:rsidRPr="0045029F">
        <w:rPr>
          <w:lang w:val="fr-BE"/>
        </w:rPr>
        <w:t>20</w:t>
      </w:r>
      <w:r w:rsidR="00AF2AD6" w:rsidRPr="0045029F">
        <w:rPr>
          <w:lang w:val="fr-BE"/>
        </w:rPr>
        <w:t> </w:t>
      </w:r>
      <w:r w:rsidR="00254D25" w:rsidRPr="0045029F">
        <w:rPr>
          <w:lang w:val="fr-BE"/>
        </w:rPr>
        <w:t xml:space="preserve"> mg</w:t>
      </w:r>
      <w:proofErr w:type="gramEnd"/>
      <w:r w:rsidR="00254D25" w:rsidRPr="0045029F">
        <w:rPr>
          <w:lang w:val="fr-BE"/>
        </w:rPr>
        <w:t xml:space="preserve"> </w:t>
      </w:r>
    </w:p>
    <w:p w14:paraId="0F3DF778" w14:textId="77777777" w:rsidR="00254D25" w:rsidRPr="0045029F" w:rsidRDefault="00254D25" w:rsidP="000075B3">
      <w:pPr>
        <w:rPr>
          <w:lang w:val="fr-BE"/>
        </w:rPr>
      </w:pPr>
      <w:proofErr w:type="gramStart"/>
      <w:r w:rsidRPr="0045029F">
        <w:rPr>
          <w:lang w:val="fr-BE"/>
        </w:rPr>
        <w:t>comprimés</w:t>
      </w:r>
      <w:proofErr w:type="gramEnd"/>
      <w:r w:rsidRPr="0045029F">
        <w:rPr>
          <w:lang w:val="fr-BE"/>
        </w:rPr>
        <w:t xml:space="preserve"> pelliculés</w:t>
      </w:r>
    </w:p>
    <w:p w14:paraId="574B76F5" w14:textId="77777777" w:rsidR="00254D25" w:rsidRPr="0045029F" w:rsidRDefault="00254D25" w:rsidP="000075B3">
      <w:pPr>
        <w:rPr>
          <w:lang w:val="fr-BE"/>
        </w:rPr>
      </w:pPr>
      <w:proofErr w:type="spellStart"/>
      <w:proofErr w:type="gramStart"/>
      <w:r w:rsidRPr="0045029F">
        <w:rPr>
          <w:lang w:val="fr-BE"/>
        </w:rPr>
        <w:t>rivaroxaban</w:t>
      </w:r>
      <w:proofErr w:type="spellEnd"/>
      <w:proofErr w:type="gramEnd"/>
    </w:p>
    <w:p w14:paraId="051F6FF9" w14:textId="77777777" w:rsidR="00254D25" w:rsidRPr="0045029F" w:rsidRDefault="00254D25" w:rsidP="000075B3">
      <w:pPr>
        <w:rPr>
          <w:lang w:val="fr-BE"/>
        </w:rPr>
      </w:pPr>
    </w:p>
    <w:p w14:paraId="22174434" w14:textId="77777777" w:rsidR="00254D25" w:rsidRPr="0045029F" w:rsidRDefault="00254D25" w:rsidP="000075B3">
      <w:pPr>
        <w:rPr>
          <w:lang w:val="fr-BE"/>
        </w:rPr>
      </w:pPr>
    </w:p>
    <w:p w14:paraId="71A040D3" w14:textId="77777777" w:rsidR="00254D25" w:rsidRPr="0045029F" w:rsidRDefault="00254D25"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2.</w:t>
      </w:r>
      <w:r w:rsidRPr="0045029F">
        <w:rPr>
          <w:b/>
          <w:bCs/>
          <w:lang w:val="fr-BE"/>
        </w:rPr>
        <w:tab/>
        <w:t>COMPOSITION EN SUBSTANCE(S) ACTIVE(S)</w:t>
      </w:r>
    </w:p>
    <w:p w14:paraId="2BE3D8DD" w14:textId="77777777" w:rsidR="00254D25" w:rsidRPr="0045029F" w:rsidRDefault="00254D25" w:rsidP="000075B3">
      <w:pPr>
        <w:rPr>
          <w:lang w:val="fr-BE"/>
        </w:rPr>
      </w:pPr>
    </w:p>
    <w:p w14:paraId="5F0353A6" w14:textId="77777777" w:rsidR="00254D25" w:rsidRPr="0045029F" w:rsidRDefault="00254D25" w:rsidP="000075B3">
      <w:pPr>
        <w:rPr>
          <w:lang w:val="fr-BE"/>
        </w:rPr>
      </w:pPr>
      <w:r w:rsidRPr="0045029F">
        <w:rPr>
          <w:lang w:val="fr-BE"/>
        </w:rPr>
        <w:t>Chaque comprimé pelliculé rouge pour les semaines</w:t>
      </w:r>
      <w:r w:rsidR="00E9322C" w:rsidRPr="0045029F">
        <w:rPr>
          <w:lang w:val="fr-BE"/>
        </w:rPr>
        <w:t> </w:t>
      </w:r>
      <w:r w:rsidRPr="0045029F">
        <w:rPr>
          <w:lang w:val="fr-BE"/>
        </w:rPr>
        <w:t xml:space="preserve">1, 2 et 3 contient 15 mg de </w:t>
      </w:r>
      <w:proofErr w:type="spellStart"/>
      <w:r w:rsidRPr="0045029F">
        <w:rPr>
          <w:lang w:val="fr-BE"/>
        </w:rPr>
        <w:t>rivaroxaban</w:t>
      </w:r>
      <w:proofErr w:type="spellEnd"/>
      <w:r w:rsidRPr="0045029F">
        <w:rPr>
          <w:lang w:val="fr-BE"/>
        </w:rPr>
        <w:t>.</w:t>
      </w:r>
    </w:p>
    <w:p w14:paraId="1DACFE71" w14:textId="77777777" w:rsidR="00254D25" w:rsidRPr="0045029F" w:rsidRDefault="00254D25" w:rsidP="000075B3">
      <w:pPr>
        <w:rPr>
          <w:lang w:val="fr-BE"/>
        </w:rPr>
      </w:pPr>
      <w:r w:rsidRPr="0045029F">
        <w:rPr>
          <w:lang w:val="fr-BE"/>
        </w:rPr>
        <w:t xml:space="preserve">Chaque comprimé pelliculé </w:t>
      </w:r>
      <w:r w:rsidR="00E9322C" w:rsidRPr="0045029F">
        <w:rPr>
          <w:lang w:val="fr-BE"/>
        </w:rPr>
        <w:t xml:space="preserve">rouge foncé </w:t>
      </w:r>
      <w:r w:rsidRPr="0045029F">
        <w:rPr>
          <w:lang w:val="fr-BE"/>
        </w:rPr>
        <w:t>pour la semaine</w:t>
      </w:r>
      <w:r w:rsidR="00E9322C" w:rsidRPr="0045029F">
        <w:rPr>
          <w:lang w:val="fr-BE"/>
        </w:rPr>
        <w:t> </w:t>
      </w:r>
      <w:r w:rsidRPr="0045029F">
        <w:rPr>
          <w:lang w:val="fr-BE"/>
        </w:rPr>
        <w:t xml:space="preserve">4 contient 20 mg de </w:t>
      </w:r>
      <w:proofErr w:type="spellStart"/>
      <w:r w:rsidRPr="0045029F">
        <w:rPr>
          <w:lang w:val="fr-BE"/>
        </w:rPr>
        <w:t>rivaroxaban</w:t>
      </w:r>
      <w:proofErr w:type="spellEnd"/>
      <w:r w:rsidRPr="0045029F">
        <w:rPr>
          <w:lang w:val="fr-BE"/>
        </w:rPr>
        <w:t>.</w:t>
      </w:r>
    </w:p>
    <w:p w14:paraId="10AA078D" w14:textId="77777777" w:rsidR="00254D25" w:rsidRPr="0045029F" w:rsidRDefault="00254D25" w:rsidP="000075B3">
      <w:pPr>
        <w:rPr>
          <w:lang w:val="fr-BE"/>
        </w:rPr>
      </w:pPr>
    </w:p>
    <w:p w14:paraId="65F05F2C" w14:textId="77777777" w:rsidR="00254D25" w:rsidRPr="0045029F" w:rsidRDefault="00254D25" w:rsidP="000075B3">
      <w:pPr>
        <w:rPr>
          <w:lang w:val="fr-BE"/>
        </w:rPr>
      </w:pPr>
    </w:p>
    <w:p w14:paraId="5180089B" w14:textId="77777777" w:rsidR="00254D25" w:rsidRPr="0045029F" w:rsidRDefault="00254D25"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3.</w:t>
      </w:r>
      <w:r w:rsidRPr="0045029F">
        <w:rPr>
          <w:b/>
          <w:bCs/>
          <w:lang w:val="fr-BE"/>
        </w:rPr>
        <w:tab/>
        <w:t>LISTE DES EXCIPIENTS</w:t>
      </w:r>
    </w:p>
    <w:p w14:paraId="37D6F22F" w14:textId="77777777" w:rsidR="00254D25" w:rsidRPr="0045029F" w:rsidRDefault="00254D25" w:rsidP="000075B3">
      <w:pPr>
        <w:rPr>
          <w:lang w:val="fr-BE"/>
        </w:rPr>
      </w:pPr>
    </w:p>
    <w:p w14:paraId="4C15C0AD" w14:textId="77777777" w:rsidR="00254D25" w:rsidRPr="0045029F" w:rsidRDefault="00254D25" w:rsidP="000075B3">
      <w:pPr>
        <w:rPr>
          <w:lang w:val="fr-BE"/>
        </w:rPr>
      </w:pPr>
      <w:r w:rsidRPr="0045029F">
        <w:rPr>
          <w:lang w:val="fr-BE"/>
        </w:rPr>
        <w:t>Contient du lactose</w:t>
      </w:r>
      <w:r w:rsidR="00E9322C" w:rsidRPr="0045029F">
        <w:rPr>
          <w:lang w:val="fr-BE"/>
        </w:rPr>
        <w:t xml:space="preserve"> monohydraté</w:t>
      </w:r>
      <w:r w:rsidRPr="0045029F">
        <w:rPr>
          <w:lang w:val="fr-BE"/>
        </w:rPr>
        <w:t xml:space="preserve">. </w:t>
      </w:r>
    </w:p>
    <w:p w14:paraId="798D9140" w14:textId="77777777" w:rsidR="00254D25" w:rsidRPr="0045029F" w:rsidRDefault="00254D25" w:rsidP="000075B3">
      <w:pPr>
        <w:rPr>
          <w:lang w:val="fr-BE"/>
        </w:rPr>
      </w:pPr>
    </w:p>
    <w:p w14:paraId="470A2D60" w14:textId="77777777" w:rsidR="00254D25" w:rsidRPr="0045029F" w:rsidRDefault="00254D25" w:rsidP="000075B3">
      <w:pPr>
        <w:rPr>
          <w:lang w:val="fr-BE"/>
        </w:rPr>
      </w:pPr>
    </w:p>
    <w:p w14:paraId="6C7B8FB8" w14:textId="77777777" w:rsidR="00254D25" w:rsidRPr="0045029F" w:rsidRDefault="00254D25"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4.</w:t>
      </w:r>
      <w:r w:rsidRPr="0045029F">
        <w:rPr>
          <w:b/>
          <w:bCs/>
          <w:lang w:val="fr-BE"/>
        </w:rPr>
        <w:tab/>
        <w:t>FORME PHARMACEUTIQUE ET CONTENU</w:t>
      </w:r>
    </w:p>
    <w:p w14:paraId="5B45697F" w14:textId="77777777" w:rsidR="00254D25" w:rsidRPr="0045029F" w:rsidRDefault="00254D25" w:rsidP="000075B3">
      <w:pPr>
        <w:rPr>
          <w:lang w:val="fr-BE"/>
        </w:rPr>
      </w:pPr>
    </w:p>
    <w:p w14:paraId="10ED1D75" w14:textId="77777777" w:rsidR="00345F07" w:rsidRPr="0045029F" w:rsidRDefault="00345F07" w:rsidP="000075B3">
      <w:pPr>
        <w:rPr>
          <w:lang w:val="fr-BE"/>
        </w:rPr>
      </w:pPr>
      <w:r w:rsidRPr="0045029F">
        <w:rPr>
          <w:lang w:val="fr-BE"/>
        </w:rPr>
        <w:t>Chaque kit de 49</w:t>
      </w:r>
      <w:r w:rsidR="00E9322C" w:rsidRPr="0045029F">
        <w:rPr>
          <w:lang w:val="fr-BE"/>
        </w:rPr>
        <w:t> </w:t>
      </w:r>
      <w:r w:rsidRPr="0045029F">
        <w:rPr>
          <w:lang w:val="fr-BE"/>
        </w:rPr>
        <w:t>comprimés pelliculés contient :</w:t>
      </w:r>
    </w:p>
    <w:p w14:paraId="738FCFB1" w14:textId="77777777" w:rsidR="00254D25" w:rsidRPr="0045029F" w:rsidRDefault="00254D25" w:rsidP="000075B3">
      <w:pPr>
        <w:rPr>
          <w:lang w:val="fr-BE"/>
        </w:rPr>
      </w:pPr>
      <w:r w:rsidRPr="0045029F">
        <w:rPr>
          <w:lang w:val="fr-BE"/>
        </w:rPr>
        <w:t>42</w:t>
      </w:r>
      <w:r w:rsidR="00E9322C" w:rsidRPr="0045029F">
        <w:rPr>
          <w:lang w:val="fr-BE"/>
        </w:rPr>
        <w:t> </w:t>
      </w:r>
      <w:r w:rsidRPr="0045029F">
        <w:rPr>
          <w:lang w:val="fr-BE"/>
        </w:rPr>
        <w:t xml:space="preserve">comprimés pelliculés </w:t>
      </w:r>
      <w:r w:rsidR="00345F07" w:rsidRPr="0045029F">
        <w:rPr>
          <w:lang w:val="fr-BE"/>
        </w:rPr>
        <w:t>de</w:t>
      </w:r>
      <w:r w:rsidRPr="0045029F">
        <w:rPr>
          <w:lang w:val="fr-BE"/>
        </w:rPr>
        <w:t xml:space="preserve"> 15</w:t>
      </w:r>
      <w:r w:rsidR="00E9322C" w:rsidRPr="0045029F">
        <w:rPr>
          <w:lang w:val="fr-BE"/>
        </w:rPr>
        <w:t> </w:t>
      </w:r>
      <w:r w:rsidRPr="0045029F">
        <w:rPr>
          <w:lang w:val="fr-BE"/>
        </w:rPr>
        <w:t xml:space="preserve">mg de </w:t>
      </w:r>
      <w:proofErr w:type="spellStart"/>
      <w:r w:rsidRPr="0045029F">
        <w:rPr>
          <w:lang w:val="fr-BE"/>
        </w:rPr>
        <w:t>rivaroxaban</w:t>
      </w:r>
      <w:proofErr w:type="spellEnd"/>
    </w:p>
    <w:p w14:paraId="6F1FB05C" w14:textId="77777777" w:rsidR="00254D25" w:rsidRPr="0045029F" w:rsidRDefault="00254D25" w:rsidP="000075B3">
      <w:pPr>
        <w:rPr>
          <w:rFonts w:eastAsia="Times New Roman"/>
          <w:shd w:val="clear" w:color="auto" w:fill="C0C0C0"/>
          <w:lang w:val="fr-BE"/>
        </w:rPr>
      </w:pPr>
      <w:r w:rsidRPr="0045029F">
        <w:rPr>
          <w:lang w:val="fr-BE"/>
        </w:rPr>
        <w:t>7</w:t>
      </w:r>
      <w:r w:rsidR="00E9322C" w:rsidRPr="0045029F">
        <w:rPr>
          <w:lang w:val="fr-BE"/>
        </w:rPr>
        <w:t> </w:t>
      </w:r>
      <w:r w:rsidRPr="0045029F">
        <w:rPr>
          <w:lang w:val="fr-BE"/>
        </w:rPr>
        <w:t xml:space="preserve">comprimés pelliculés </w:t>
      </w:r>
      <w:r w:rsidR="00345F07" w:rsidRPr="0045029F">
        <w:rPr>
          <w:lang w:val="fr-BE"/>
        </w:rPr>
        <w:t>de</w:t>
      </w:r>
      <w:r w:rsidRPr="0045029F">
        <w:rPr>
          <w:lang w:val="fr-BE"/>
        </w:rPr>
        <w:t xml:space="preserve"> 20</w:t>
      </w:r>
      <w:r w:rsidR="00E9322C" w:rsidRPr="0045029F">
        <w:rPr>
          <w:lang w:val="fr-BE"/>
        </w:rPr>
        <w:t> </w:t>
      </w:r>
      <w:r w:rsidRPr="0045029F">
        <w:rPr>
          <w:lang w:val="fr-BE"/>
        </w:rPr>
        <w:t xml:space="preserve">mg de </w:t>
      </w:r>
      <w:proofErr w:type="spellStart"/>
      <w:r w:rsidRPr="0045029F">
        <w:rPr>
          <w:lang w:val="fr-BE"/>
        </w:rPr>
        <w:t>rivaroxaban</w:t>
      </w:r>
      <w:proofErr w:type="spellEnd"/>
    </w:p>
    <w:p w14:paraId="2DBDAB64" w14:textId="77777777" w:rsidR="00254D25" w:rsidRPr="0045029F" w:rsidRDefault="00254D25" w:rsidP="000075B3">
      <w:pPr>
        <w:rPr>
          <w:lang w:val="fr-BE"/>
        </w:rPr>
      </w:pPr>
    </w:p>
    <w:p w14:paraId="6064D971" w14:textId="77777777" w:rsidR="00E9322C" w:rsidRPr="0045029F" w:rsidRDefault="00E9322C" w:rsidP="000075B3">
      <w:pPr>
        <w:rPr>
          <w:lang w:val="fr-BE"/>
        </w:rPr>
      </w:pPr>
    </w:p>
    <w:p w14:paraId="17F6B425" w14:textId="77777777" w:rsidR="00254D25" w:rsidRPr="0045029F" w:rsidRDefault="00254D25"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5.</w:t>
      </w:r>
      <w:r w:rsidRPr="0045029F">
        <w:rPr>
          <w:b/>
          <w:bCs/>
          <w:lang w:val="fr-BE"/>
        </w:rPr>
        <w:tab/>
        <w:t>MODE ET VOIE(S) D’ADMINISTRATION</w:t>
      </w:r>
    </w:p>
    <w:p w14:paraId="6E69BF16" w14:textId="77777777" w:rsidR="00254D25" w:rsidRPr="0045029F" w:rsidRDefault="00254D25" w:rsidP="000075B3">
      <w:pPr>
        <w:rPr>
          <w:lang w:val="fr-BE"/>
        </w:rPr>
      </w:pPr>
    </w:p>
    <w:p w14:paraId="69D4B26A" w14:textId="77777777" w:rsidR="00254D25" w:rsidRPr="0045029F" w:rsidRDefault="00254D25" w:rsidP="000075B3">
      <w:pPr>
        <w:rPr>
          <w:lang w:val="fr-BE"/>
        </w:rPr>
      </w:pPr>
      <w:r w:rsidRPr="0045029F">
        <w:rPr>
          <w:lang w:val="fr-BE"/>
        </w:rPr>
        <w:t>Lire la notice avant utilisation.</w:t>
      </w:r>
    </w:p>
    <w:p w14:paraId="1FCD7D6D" w14:textId="77777777" w:rsidR="00DD602C" w:rsidRPr="0045029F" w:rsidRDefault="00DD602C" w:rsidP="000075B3">
      <w:pPr>
        <w:rPr>
          <w:lang w:val="fr-BE"/>
        </w:rPr>
      </w:pPr>
      <w:r w:rsidRPr="0045029F">
        <w:rPr>
          <w:lang w:val="fr-BE"/>
        </w:rPr>
        <w:t>Voie orale.</w:t>
      </w:r>
    </w:p>
    <w:p w14:paraId="29518E2C" w14:textId="77777777" w:rsidR="00EE596C" w:rsidRPr="0045029F" w:rsidRDefault="00EE596C" w:rsidP="000075B3">
      <w:pPr>
        <w:rPr>
          <w:lang w:val="fr-BE"/>
        </w:rPr>
      </w:pPr>
    </w:p>
    <w:p w14:paraId="38C80414" w14:textId="77777777" w:rsidR="00EE596C" w:rsidRPr="0045029F" w:rsidRDefault="00EE596C" w:rsidP="000075B3">
      <w:pPr>
        <w:rPr>
          <w:lang w:val="fr-BE"/>
        </w:rPr>
      </w:pPr>
      <w:r w:rsidRPr="0045029F">
        <w:rPr>
          <w:lang w:val="fr-BE"/>
        </w:rPr>
        <w:t>Kit d’</w:t>
      </w:r>
      <w:r w:rsidR="009F2844" w:rsidRPr="0045029F">
        <w:rPr>
          <w:lang w:val="fr-BE"/>
        </w:rPr>
        <w:t>initiation de</w:t>
      </w:r>
      <w:r w:rsidRPr="0045029F">
        <w:rPr>
          <w:lang w:val="fr-BE"/>
        </w:rPr>
        <w:t xml:space="preserve"> traitement</w:t>
      </w:r>
    </w:p>
    <w:p w14:paraId="6C5141CA" w14:textId="77777777" w:rsidR="00EE596C" w:rsidRPr="0045029F" w:rsidRDefault="00EE596C" w:rsidP="000075B3">
      <w:pPr>
        <w:rPr>
          <w:lang w:val="fr-BE"/>
        </w:rPr>
      </w:pPr>
    </w:p>
    <w:p w14:paraId="0455CA03" w14:textId="77777777" w:rsidR="00EE596C" w:rsidRPr="0045029F" w:rsidRDefault="00EE596C" w:rsidP="000075B3">
      <w:pPr>
        <w:rPr>
          <w:lang w:val="fr-BE"/>
        </w:rPr>
      </w:pPr>
      <w:r w:rsidRPr="0045029F">
        <w:rPr>
          <w:lang w:val="fr-BE"/>
        </w:rPr>
        <w:t>Ce kit d’</w:t>
      </w:r>
      <w:r w:rsidR="009F2844" w:rsidRPr="0045029F">
        <w:rPr>
          <w:lang w:val="fr-BE"/>
        </w:rPr>
        <w:t>initiation de</w:t>
      </w:r>
      <w:r w:rsidRPr="0045029F">
        <w:rPr>
          <w:lang w:val="fr-BE"/>
        </w:rPr>
        <w:t xml:space="preserve"> traitement est uniquement destiné aux 4</w:t>
      </w:r>
      <w:r w:rsidR="00E9322C" w:rsidRPr="0045029F">
        <w:rPr>
          <w:lang w:val="fr-BE"/>
        </w:rPr>
        <w:t> </w:t>
      </w:r>
      <w:r w:rsidRPr="0045029F">
        <w:rPr>
          <w:lang w:val="fr-BE"/>
        </w:rPr>
        <w:t>premières semaines de traitement.</w:t>
      </w:r>
    </w:p>
    <w:p w14:paraId="6A3390A8" w14:textId="77777777" w:rsidR="00EE596C" w:rsidRPr="0045029F" w:rsidRDefault="00EE596C" w:rsidP="000075B3">
      <w:pPr>
        <w:rPr>
          <w:lang w:val="fr-BE"/>
        </w:rPr>
      </w:pPr>
    </w:p>
    <w:p w14:paraId="57416661" w14:textId="77777777" w:rsidR="00EE596C" w:rsidRPr="0045029F" w:rsidRDefault="00EE596C" w:rsidP="000075B3">
      <w:pPr>
        <w:rPr>
          <w:lang w:val="fr-BE"/>
        </w:rPr>
      </w:pPr>
      <w:r w:rsidRPr="0045029F">
        <w:rPr>
          <w:lang w:val="fr-BE"/>
        </w:rPr>
        <w:t>Jour</w:t>
      </w:r>
      <w:r w:rsidR="00E9322C" w:rsidRPr="0045029F">
        <w:rPr>
          <w:lang w:val="fr-BE"/>
        </w:rPr>
        <w:t> </w:t>
      </w:r>
      <w:r w:rsidRPr="0045029F">
        <w:rPr>
          <w:lang w:val="fr-BE"/>
        </w:rPr>
        <w:t>1 à 21</w:t>
      </w:r>
      <w:r w:rsidR="00E9322C" w:rsidRPr="0045029F">
        <w:rPr>
          <w:lang w:val="fr-BE"/>
        </w:rPr>
        <w:t> </w:t>
      </w:r>
      <w:r w:rsidR="009F2844" w:rsidRPr="0045029F">
        <w:rPr>
          <w:lang w:val="fr-BE"/>
        </w:rPr>
        <w:t>: 15</w:t>
      </w:r>
      <w:r w:rsidR="00E9322C" w:rsidRPr="0045029F">
        <w:rPr>
          <w:lang w:val="fr-BE"/>
        </w:rPr>
        <w:t> </w:t>
      </w:r>
      <w:r w:rsidR="009F2844" w:rsidRPr="0045029F">
        <w:rPr>
          <w:lang w:val="fr-BE"/>
        </w:rPr>
        <w:t>mg</w:t>
      </w:r>
      <w:r w:rsidRPr="0045029F">
        <w:rPr>
          <w:lang w:val="fr-BE"/>
        </w:rPr>
        <w:t xml:space="preserve"> 1</w:t>
      </w:r>
      <w:r w:rsidR="00E9322C" w:rsidRPr="0045029F">
        <w:rPr>
          <w:lang w:val="fr-BE"/>
        </w:rPr>
        <w:t> </w:t>
      </w:r>
      <w:r w:rsidRPr="0045029F">
        <w:rPr>
          <w:lang w:val="fr-BE"/>
        </w:rPr>
        <w:t>comprimé deux fois par jour (un comprimé de 15</w:t>
      </w:r>
      <w:r w:rsidR="00E9322C" w:rsidRPr="0045029F">
        <w:rPr>
          <w:lang w:val="fr-BE"/>
        </w:rPr>
        <w:t> </w:t>
      </w:r>
      <w:r w:rsidRPr="0045029F">
        <w:rPr>
          <w:lang w:val="fr-BE"/>
        </w:rPr>
        <w:t>mg le matin et un le soir) pendant les repas.</w:t>
      </w:r>
    </w:p>
    <w:p w14:paraId="03017FEB" w14:textId="77777777" w:rsidR="00EE596C" w:rsidRPr="0045029F" w:rsidRDefault="00E9322C" w:rsidP="000075B3">
      <w:pPr>
        <w:rPr>
          <w:lang w:val="fr-BE"/>
        </w:rPr>
      </w:pPr>
      <w:r w:rsidRPr="0045029F">
        <w:rPr>
          <w:lang w:val="fr-BE"/>
        </w:rPr>
        <w:t xml:space="preserve">À </w:t>
      </w:r>
      <w:r w:rsidR="00EE596C" w:rsidRPr="0045029F">
        <w:rPr>
          <w:lang w:val="fr-BE"/>
        </w:rPr>
        <w:t>partir du Jour</w:t>
      </w:r>
      <w:r w:rsidRPr="0045029F">
        <w:rPr>
          <w:lang w:val="fr-BE"/>
        </w:rPr>
        <w:t> </w:t>
      </w:r>
      <w:r w:rsidR="00EE596C" w:rsidRPr="0045029F">
        <w:rPr>
          <w:lang w:val="fr-BE"/>
        </w:rPr>
        <w:t>22</w:t>
      </w:r>
      <w:r w:rsidRPr="0045029F">
        <w:rPr>
          <w:lang w:val="fr-BE"/>
        </w:rPr>
        <w:t> </w:t>
      </w:r>
      <w:r w:rsidR="009F2844" w:rsidRPr="0045029F">
        <w:rPr>
          <w:lang w:val="fr-BE"/>
        </w:rPr>
        <w:t>: 20</w:t>
      </w:r>
      <w:r w:rsidRPr="0045029F">
        <w:rPr>
          <w:lang w:val="fr-BE"/>
        </w:rPr>
        <w:t> </w:t>
      </w:r>
      <w:r w:rsidR="009F2844" w:rsidRPr="0045029F">
        <w:rPr>
          <w:lang w:val="fr-BE"/>
        </w:rPr>
        <w:t>mg</w:t>
      </w:r>
      <w:r w:rsidR="00EE596C" w:rsidRPr="0045029F">
        <w:rPr>
          <w:lang w:val="fr-BE"/>
        </w:rPr>
        <w:t xml:space="preserve"> 1 comprimé une fois par jour </w:t>
      </w:r>
      <w:r w:rsidR="009F2844" w:rsidRPr="0045029F">
        <w:rPr>
          <w:lang w:val="fr-BE"/>
        </w:rPr>
        <w:t>(pris à heure fixe cha</w:t>
      </w:r>
      <w:r w:rsidR="00EE596C" w:rsidRPr="0045029F">
        <w:rPr>
          <w:lang w:val="fr-BE"/>
        </w:rPr>
        <w:t>que jour) pendant les repas.</w:t>
      </w:r>
    </w:p>
    <w:p w14:paraId="6B950454" w14:textId="77777777" w:rsidR="00EE596C" w:rsidRPr="0045029F" w:rsidRDefault="00EE596C" w:rsidP="000075B3">
      <w:pPr>
        <w:rPr>
          <w:lang w:val="fr-BE"/>
        </w:rPr>
      </w:pPr>
    </w:p>
    <w:p w14:paraId="4ED3FFEE" w14:textId="77777777" w:rsidR="00EE596C" w:rsidRPr="0045029F" w:rsidRDefault="00EE596C" w:rsidP="000075B3">
      <w:pPr>
        <w:rPr>
          <w:lang w:val="fr-BE"/>
        </w:rPr>
      </w:pPr>
      <w:r w:rsidRPr="0045029F">
        <w:rPr>
          <w:lang w:val="fr-BE"/>
        </w:rPr>
        <w:t xml:space="preserve">POSOLOGIE et </w:t>
      </w:r>
      <w:r w:rsidR="00E9322C" w:rsidRPr="0045029F">
        <w:rPr>
          <w:lang w:val="fr-BE"/>
        </w:rPr>
        <w:t xml:space="preserve">SCHÉMA </w:t>
      </w:r>
      <w:r w:rsidRPr="0045029F">
        <w:rPr>
          <w:lang w:val="fr-BE"/>
        </w:rPr>
        <w:t>POSOLOGIQUE</w:t>
      </w:r>
      <w:r w:rsidR="00E9322C" w:rsidRPr="0045029F">
        <w:rPr>
          <w:lang w:val="fr-BE"/>
        </w:rPr>
        <w:t> </w:t>
      </w:r>
      <w:r w:rsidRPr="0045029F">
        <w:rPr>
          <w:lang w:val="fr-BE"/>
        </w:rPr>
        <w:t>:</w:t>
      </w:r>
    </w:p>
    <w:p w14:paraId="360E3024" w14:textId="77777777" w:rsidR="00EE596C" w:rsidRPr="0045029F" w:rsidRDefault="00EE596C" w:rsidP="000075B3">
      <w:pPr>
        <w:rPr>
          <w:lang w:val="fr-BE"/>
        </w:rPr>
      </w:pPr>
      <w:r w:rsidRPr="0045029F">
        <w:rPr>
          <w:lang w:val="fr-BE"/>
        </w:rPr>
        <w:t>Jour</w:t>
      </w:r>
      <w:r w:rsidR="00E9322C" w:rsidRPr="0045029F">
        <w:rPr>
          <w:lang w:val="fr-BE"/>
        </w:rPr>
        <w:t> </w:t>
      </w:r>
      <w:r w:rsidRPr="0045029F">
        <w:rPr>
          <w:lang w:val="fr-BE"/>
        </w:rPr>
        <w:t>1 à 21</w:t>
      </w:r>
      <w:r w:rsidR="00E9322C" w:rsidRPr="0045029F">
        <w:rPr>
          <w:lang w:val="fr-BE"/>
        </w:rPr>
        <w:t> </w:t>
      </w:r>
      <w:r w:rsidRPr="0045029F">
        <w:rPr>
          <w:lang w:val="fr-BE"/>
        </w:rPr>
        <w:t xml:space="preserve">: </w:t>
      </w:r>
      <w:r w:rsidR="00C5046D" w:rsidRPr="0045029F">
        <w:rPr>
          <w:lang w:val="fr-BE"/>
        </w:rPr>
        <w:t>Un</w:t>
      </w:r>
      <w:r w:rsidRPr="0045029F">
        <w:rPr>
          <w:lang w:val="fr-BE"/>
        </w:rPr>
        <w:t xml:space="preserve"> comprimé de 15</w:t>
      </w:r>
      <w:r w:rsidR="00E9322C" w:rsidRPr="0045029F">
        <w:rPr>
          <w:lang w:val="fr-BE"/>
        </w:rPr>
        <w:t> </w:t>
      </w:r>
      <w:r w:rsidRPr="0045029F">
        <w:rPr>
          <w:lang w:val="fr-BE"/>
        </w:rPr>
        <w:t>mg deux fois par jour (un comprimé de 15</w:t>
      </w:r>
      <w:r w:rsidR="00E9322C" w:rsidRPr="0045029F">
        <w:rPr>
          <w:lang w:val="fr-BE"/>
        </w:rPr>
        <w:t> </w:t>
      </w:r>
      <w:r w:rsidRPr="0045029F">
        <w:rPr>
          <w:lang w:val="fr-BE"/>
        </w:rPr>
        <w:t>mg le matin et un le soir).</w:t>
      </w:r>
    </w:p>
    <w:p w14:paraId="5959B762" w14:textId="77777777" w:rsidR="00EE596C" w:rsidRPr="0045029F" w:rsidRDefault="00E9322C" w:rsidP="000075B3">
      <w:pPr>
        <w:rPr>
          <w:lang w:val="fr-BE"/>
        </w:rPr>
      </w:pPr>
      <w:r w:rsidRPr="0045029F">
        <w:rPr>
          <w:lang w:val="fr-BE"/>
        </w:rPr>
        <w:t xml:space="preserve">À </w:t>
      </w:r>
      <w:r w:rsidR="00EE596C" w:rsidRPr="0045029F">
        <w:rPr>
          <w:lang w:val="fr-BE"/>
        </w:rPr>
        <w:t>part</w:t>
      </w:r>
      <w:r w:rsidR="00C5046D" w:rsidRPr="0045029F">
        <w:rPr>
          <w:lang w:val="fr-BE"/>
        </w:rPr>
        <w:t>ir du Jour</w:t>
      </w:r>
      <w:r w:rsidRPr="0045029F">
        <w:rPr>
          <w:lang w:val="fr-BE"/>
        </w:rPr>
        <w:t> </w:t>
      </w:r>
      <w:r w:rsidR="00C5046D" w:rsidRPr="0045029F">
        <w:rPr>
          <w:lang w:val="fr-BE"/>
        </w:rPr>
        <w:t>22</w:t>
      </w:r>
      <w:r w:rsidRPr="0045029F">
        <w:rPr>
          <w:lang w:val="fr-BE"/>
        </w:rPr>
        <w:t> </w:t>
      </w:r>
      <w:r w:rsidR="00C5046D" w:rsidRPr="0045029F">
        <w:rPr>
          <w:lang w:val="fr-BE"/>
        </w:rPr>
        <w:t>: Un</w:t>
      </w:r>
      <w:r w:rsidR="00EE596C" w:rsidRPr="0045029F">
        <w:rPr>
          <w:lang w:val="fr-BE"/>
        </w:rPr>
        <w:t xml:space="preserve"> comprimé de 20</w:t>
      </w:r>
      <w:r w:rsidRPr="0045029F">
        <w:rPr>
          <w:lang w:val="fr-BE"/>
        </w:rPr>
        <w:t> </w:t>
      </w:r>
      <w:r w:rsidR="00EE596C" w:rsidRPr="0045029F">
        <w:rPr>
          <w:lang w:val="fr-BE"/>
        </w:rPr>
        <w:t>mg une fois par jour (pris à heure fixe chaque jour).</w:t>
      </w:r>
    </w:p>
    <w:p w14:paraId="61DD106D" w14:textId="77777777" w:rsidR="00EE596C" w:rsidRPr="0045029F" w:rsidRDefault="00EE596C" w:rsidP="000075B3">
      <w:pPr>
        <w:rPr>
          <w:lang w:val="fr-BE"/>
        </w:rPr>
      </w:pPr>
    </w:p>
    <w:p w14:paraId="78CC2007" w14:textId="77777777" w:rsidR="00EE596C" w:rsidRPr="0045029F" w:rsidRDefault="00EE596C" w:rsidP="000075B3">
      <w:pPr>
        <w:rPr>
          <w:lang w:val="fr-BE"/>
        </w:rPr>
      </w:pPr>
      <w:r w:rsidRPr="0045029F">
        <w:rPr>
          <w:lang w:val="fr-BE"/>
        </w:rPr>
        <w:t xml:space="preserve">Initiation du traitement      </w:t>
      </w:r>
      <w:proofErr w:type="spellStart"/>
      <w:r w:rsidR="00E9322C" w:rsidRPr="0045029F">
        <w:rPr>
          <w:lang w:val="fr-BE"/>
        </w:rPr>
        <w:t>Rivaroxaban</w:t>
      </w:r>
      <w:proofErr w:type="spellEnd"/>
      <w:r w:rsidR="00E9322C" w:rsidRPr="0045029F">
        <w:rPr>
          <w:lang w:val="fr-BE"/>
        </w:rPr>
        <w:t xml:space="preserve"> Accord </w:t>
      </w:r>
      <w:r w:rsidRPr="0045029F">
        <w:rPr>
          <w:lang w:val="fr-BE"/>
        </w:rPr>
        <w:t>15</w:t>
      </w:r>
      <w:r w:rsidR="00E9322C" w:rsidRPr="0045029F">
        <w:rPr>
          <w:lang w:val="fr-BE"/>
        </w:rPr>
        <w:t> </w:t>
      </w:r>
      <w:r w:rsidRPr="0045029F">
        <w:rPr>
          <w:lang w:val="fr-BE"/>
        </w:rPr>
        <w:t>mg deux fois par jour     3</w:t>
      </w:r>
      <w:r w:rsidR="00E9322C" w:rsidRPr="0045029F">
        <w:rPr>
          <w:lang w:val="fr-BE"/>
        </w:rPr>
        <w:t> </w:t>
      </w:r>
      <w:r w:rsidRPr="0045029F">
        <w:rPr>
          <w:lang w:val="fr-BE"/>
        </w:rPr>
        <w:t>premières semaines</w:t>
      </w:r>
    </w:p>
    <w:p w14:paraId="49F5A51A" w14:textId="77777777" w:rsidR="00EE596C" w:rsidRPr="0045029F" w:rsidRDefault="00EE596C" w:rsidP="000075B3">
      <w:pPr>
        <w:rPr>
          <w:lang w:val="fr-BE"/>
        </w:rPr>
      </w:pPr>
      <w:r w:rsidRPr="0045029F">
        <w:rPr>
          <w:lang w:val="fr-BE"/>
        </w:rPr>
        <w:t xml:space="preserve">Poursuite du traitement      </w:t>
      </w:r>
      <w:proofErr w:type="spellStart"/>
      <w:r w:rsidR="0042125F" w:rsidRPr="0045029F">
        <w:rPr>
          <w:lang w:val="fr-BE"/>
        </w:rPr>
        <w:t>Rivaroxaban</w:t>
      </w:r>
      <w:proofErr w:type="spellEnd"/>
      <w:r w:rsidR="0042125F" w:rsidRPr="0045029F">
        <w:rPr>
          <w:lang w:val="fr-BE"/>
        </w:rPr>
        <w:t xml:space="preserve"> Accord </w:t>
      </w:r>
      <w:r w:rsidRPr="0045029F">
        <w:rPr>
          <w:lang w:val="fr-BE"/>
        </w:rPr>
        <w:t>20</w:t>
      </w:r>
      <w:r w:rsidR="0042125F" w:rsidRPr="0045029F">
        <w:rPr>
          <w:lang w:val="fr-BE"/>
        </w:rPr>
        <w:t> </w:t>
      </w:r>
      <w:r w:rsidRPr="0045029F">
        <w:rPr>
          <w:lang w:val="fr-BE"/>
        </w:rPr>
        <w:t xml:space="preserve">mg une fois par jour       </w:t>
      </w:r>
      <w:r w:rsidR="0042125F" w:rsidRPr="0045029F">
        <w:rPr>
          <w:lang w:val="fr-BE"/>
        </w:rPr>
        <w:t xml:space="preserve">À </w:t>
      </w:r>
      <w:r w:rsidRPr="0045029F">
        <w:rPr>
          <w:lang w:val="fr-BE"/>
        </w:rPr>
        <w:t>partir de la semaine</w:t>
      </w:r>
      <w:r w:rsidR="0042125F" w:rsidRPr="0045029F">
        <w:rPr>
          <w:lang w:val="fr-BE"/>
        </w:rPr>
        <w:t> </w:t>
      </w:r>
      <w:r w:rsidRPr="0045029F">
        <w:rPr>
          <w:lang w:val="fr-BE"/>
        </w:rPr>
        <w:t>4     Consultez votre médecin pour déterminer la suite de votre traitement.</w:t>
      </w:r>
    </w:p>
    <w:p w14:paraId="6FCBBA52" w14:textId="77777777" w:rsidR="00EE596C" w:rsidRPr="0045029F" w:rsidRDefault="0042125F" w:rsidP="000075B3">
      <w:pPr>
        <w:rPr>
          <w:lang w:val="fr-BE"/>
        </w:rPr>
      </w:pPr>
      <w:r w:rsidRPr="0045029F">
        <w:rPr>
          <w:lang w:val="fr-BE"/>
        </w:rPr>
        <w:lastRenderedPageBreak/>
        <w:t xml:space="preserve">À </w:t>
      </w:r>
      <w:r w:rsidR="00EE596C" w:rsidRPr="0045029F">
        <w:rPr>
          <w:lang w:val="fr-BE"/>
        </w:rPr>
        <w:t>prendre pendant les repas.</w:t>
      </w:r>
    </w:p>
    <w:p w14:paraId="75B7E0DC" w14:textId="77777777" w:rsidR="00EE596C" w:rsidRPr="0045029F" w:rsidRDefault="00EE596C" w:rsidP="000075B3">
      <w:pPr>
        <w:rPr>
          <w:lang w:val="fr-BE"/>
        </w:rPr>
      </w:pPr>
    </w:p>
    <w:p w14:paraId="2A3A488A" w14:textId="77777777" w:rsidR="00EE596C" w:rsidRPr="0045029F" w:rsidRDefault="00EE596C" w:rsidP="000075B3">
      <w:pPr>
        <w:rPr>
          <w:lang w:val="fr-BE"/>
        </w:rPr>
      </w:pPr>
    </w:p>
    <w:p w14:paraId="18FDB046" w14:textId="77777777" w:rsidR="00EE596C" w:rsidRPr="0045029F" w:rsidRDefault="00FE78A4" w:rsidP="000075B3">
      <w:pPr>
        <w:keepNext/>
        <w:keepLines/>
        <w:rPr>
          <w:lang w:val="fr-BE"/>
        </w:rPr>
      </w:pPr>
      <w:proofErr w:type="spellStart"/>
      <w:r w:rsidRPr="0045029F">
        <w:rPr>
          <w:lang w:val="fr-BE"/>
        </w:rPr>
        <w:t>Rivaroxaban</w:t>
      </w:r>
      <w:proofErr w:type="spellEnd"/>
      <w:r w:rsidR="0042125F" w:rsidRPr="0045029F">
        <w:rPr>
          <w:lang w:val="fr-BE"/>
        </w:rPr>
        <w:t xml:space="preserve"> Accord </w:t>
      </w:r>
      <w:r w:rsidR="00EE596C" w:rsidRPr="0045029F">
        <w:rPr>
          <w:lang w:val="fr-BE"/>
        </w:rPr>
        <w:t>15</w:t>
      </w:r>
      <w:r w:rsidR="0042125F" w:rsidRPr="0045029F">
        <w:rPr>
          <w:lang w:val="fr-BE"/>
        </w:rPr>
        <w:t> </w:t>
      </w:r>
      <w:r w:rsidR="00EE596C" w:rsidRPr="0045029F">
        <w:rPr>
          <w:lang w:val="fr-BE"/>
        </w:rPr>
        <w:t>mg</w:t>
      </w:r>
    </w:p>
    <w:p w14:paraId="5760349C" w14:textId="77777777" w:rsidR="00EE596C" w:rsidRPr="0045029F" w:rsidRDefault="00EE596C" w:rsidP="000075B3">
      <w:pPr>
        <w:keepNext/>
        <w:keepLines/>
        <w:rPr>
          <w:lang w:val="fr-BE"/>
        </w:rPr>
      </w:pPr>
      <w:r w:rsidRPr="0045029F">
        <w:rPr>
          <w:lang w:val="fr-BE"/>
        </w:rPr>
        <w:t>Initiation du traitement</w:t>
      </w:r>
    </w:p>
    <w:p w14:paraId="20CF33F1" w14:textId="77777777" w:rsidR="00EE596C" w:rsidRPr="0045029F" w:rsidRDefault="00EE596C" w:rsidP="000075B3">
      <w:pPr>
        <w:rPr>
          <w:lang w:val="fr-BE"/>
        </w:rPr>
      </w:pPr>
      <w:r w:rsidRPr="0045029F">
        <w:rPr>
          <w:lang w:val="fr-BE"/>
        </w:rPr>
        <w:t>15</w:t>
      </w:r>
      <w:r w:rsidR="0042125F" w:rsidRPr="0045029F">
        <w:rPr>
          <w:lang w:val="fr-BE"/>
        </w:rPr>
        <w:t> </w:t>
      </w:r>
      <w:r w:rsidRPr="0045029F">
        <w:rPr>
          <w:lang w:val="fr-BE"/>
        </w:rPr>
        <w:t>mg</w:t>
      </w:r>
    </w:p>
    <w:p w14:paraId="48087446" w14:textId="77777777" w:rsidR="00EE596C" w:rsidRPr="0045029F" w:rsidRDefault="00EE596C" w:rsidP="000075B3">
      <w:pPr>
        <w:rPr>
          <w:lang w:val="fr-BE"/>
        </w:rPr>
      </w:pPr>
      <w:r w:rsidRPr="0045029F">
        <w:rPr>
          <w:lang w:val="fr-BE"/>
        </w:rPr>
        <w:t>Deux fois par jour</w:t>
      </w:r>
    </w:p>
    <w:p w14:paraId="07618576" w14:textId="77777777" w:rsidR="00EE596C" w:rsidRPr="0045029F" w:rsidRDefault="00EE596C" w:rsidP="000075B3">
      <w:pPr>
        <w:rPr>
          <w:lang w:val="fr-BE"/>
        </w:rPr>
      </w:pPr>
      <w:r w:rsidRPr="0045029F">
        <w:rPr>
          <w:lang w:val="fr-BE"/>
        </w:rPr>
        <w:t>Date de début </w:t>
      </w:r>
    </w:p>
    <w:p w14:paraId="4349C626" w14:textId="77777777" w:rsidR="00EE596C" w:rsidRPr="0045029F" w:rsidRDefault="00EE596C" w:rsidP="000075B3">
      <w:pPr>
        <w:rPr>
          <w:lang w:val="fr-BE"/>
        </w:rPr>
      </w:pPr>
      <w:r w:rsidRPr="0045029F">
        <w:rPr>
          <w:lang w:val="fr-BE"/>
        </w:rPr>
        <w:t>Semaine</w:t>
      </w:r>
      <w:r w:rsidR="0042125F" w:rsidRPr="0045029F">
        <w:rPr>
          <w:lang w:val="fr-BE"/>
        </w:rPr>
        <w:t> </w:t>
      </w:r>
      <w:r w:rsidRPr="0045029F">
        <w:rPr>
          <w:lang w:val="fr-BE"/>
        </w:rPr>
        <w:t>1, semaine</w:t>
      </w:r>
      <w:r w:rsidR="0042125F" w:rsidRPr="0045029F">
        <w:rPr>
          <w:lang w:val="fr-BE"/>
        </w:rPr>
        <w:t> </w:t>
      </w:r>
      <w:r w:rsidRPr="0045029F">
        <w:rPr>
          <w:lang w:val="fr-BE"/>
        </w:rPr>
        <w:t>2, semaine</w:t>
      </w:r>
      <w:r w:rsidR="0042125F" w:rsidRPr="0045029F">
        <w:rPr>
          <w:lang w:val="fr-BE"/>
        </w:rPr>
        <w:t> </w:t>
      </w:r>
      <w:r w:rsidRPr="0045029F">
        <w:rPr>
          <w:lang w:val="fr-BE"/>
        </w:rPr>
        <w:t xml:space="preserve">3 </w:t>
      </w:r>
    </w:p>
    <w:p w14:paraId="0043882F" w14:textId="77777777" w:rsidR="00EE596C" w:rsidRPr="0045029F" w:rsidRDefault="00EE596C" w:rsidP="000075B3">
      <w:pPr>
        <w:rPr>
          <w:lang w:val="fr-BE"/>
        </w:rPr>
      </w:pPr>
      <w:r w:rsidRPr="0045029F">
        <w:rPr>
          <w:lang w:val="fr-BE"/>
        </w:rPr>
        <w:t>Jour</w:t>
      </w:r>
      <w:r w:rsidR="0042125F" w:rsidRPr="0045029F">
        <w:rPr>
          <w:lang w:val="fr-BE"/>
        </w:rPr>
        <w:t> </w:t>
      </w:r>
      <w:r w:rsidRPr="0045029F">
        <w:rPr>
          <w:lang w:val="fr-BE"/>
        </w:rPr>
        <w:t>1 2 3 4 5 6 7 8 9 10 11 12 13 14 15 16 17 18 19 20 21</w:t>
      </w:r>
    </w:p>
    <w:p w14:paraId="39CC2786" w14:textId="77777777" w:rsidR="00EE596C" w:rsidRPr="0045029F" w:rsidRDefault="00EE596C" w:rsidP="000075B3">
      <w:pPr>
        <w:rPr>
          <w:i/>
          <w:lang w:val="fr-BE"/>
        </w:rPr>
      </w:pPr>
    </w:p>
    <w:p w14:paraId="68151F36" w14:textId="77777777" w:rsidR="00EE596C" w:rsidRPr="0045029F" w:rsidRDefault="00EE596C" w:rsidP="000075B3">
      <w:pPr>
        <w:rPr>
          <w:i/>
          <w:lang w:val="fr-BE"/>
        </w:rPr>
      </w:pPr>
      <w:proofErr w:type="gramStart"/>
      <w:r w:rsidRPr="0045029F">
        <w:rPr>
          <w:i/>
          <w:lang w:val="fr-BE"/>
        </w:rPr>
        <w:t>symbole</w:t>
      </w:r>
      <w:proofErr w:type="gramEnd"/>
      <w:r w:rsidRPr="0045029F">
        <w:rPr>
          <w:i/>
          <w:lang w:val="fr-BE"/>
        </w:rPr>
        <w:t xml:space="preserve"> soleil</w:t>
      </w:r>
    </w:p>
    <w:p w14:paraId="0D5B598D" w14:textId="77777777" w:rsidR="00EE596C" w:rsidRPr="0045029F" w:rsidRDefault="00EE596C" w:rsidP="000075B3">
      <w:pPr>
        <w:rPr>
          <w:i/>
          <w:lang w:val="fr-BE"/>
        </w:rPr>
      </w:pPr>
      <w:proofErr w:type="gramStart"/>
      <w:r w:rsidRPr="0045029F">
        <w:rPr>
          <w:i/>
          <w:lang w:val="fr-BE"/>
        </w:rPr>
        <w:t>symbole</w:t>
      </w:r>
      <w:proofErr w:type="gramEnd"/>
      <w:r w:rsidRPr="0045029F">
        <w:rPr>
          <w:i/>
          <w:lang w:val="fr-BE"/>
        </w:rPr>
        <w:t xml:space="preserve"> lune</w:t>
      </w:r>
    </w:p>
    <w:p w14:paraId="04871E2A" w14:textId="77777777" w:rsidR="00EE596C" w:rsidRPr="0045029F" w:rsidRDefault="00EE596C" w:rsidP="000075B3">
      <w:pPr>
        <w:rPr>
          <w:lang w:val="fr-BE"/>
        </w:rPr>
      </w:pPr>
    </w:p>
    <w:p w14:paraId="4E9CDD9D" w14:textId="77777777" w:rsidR="00EE596C" w:rsidRPr="0045029F" w:rsidRDefault="00EE596C" w:rsidP="000075B3">
      <w:pPr>
        <w:rPr>
          <w:lang w:val="fr-BE"/>
        </w:rPr>
      </w:pPr>
      <w:r w:rsidRPr="0045029F">
        <w:rPr>
          <w:lang w:val="fr-BE"/>
        </w:rPr>
        <w:t>Changement de dose</w:t>
      </w:r>
    </w:p>
    <w:p w14:paraId="72EEBE40" w14:textId="77777777" w:rsidR="00EE596C" w:rsidRPr="0045029F" w:rsidRDefault="0042125F" w:rsidP="000075B3">
      <w:pPr>
        <w:rPr>
          <w:lang w:val="fr-BE"/>
        </w:rPr>
      </w:pPr>
      <w:proofErr w:type="spellStart"/>
      <w:r w:rsidRPr="0045029F">
        <w:rPr>
          <w:lang w:val="fr-BE"/>
        </w:rPr>
        <w:t>Rivaroxaban</w:t>
      </w:r>
      <w:proofErr w:type="spellEnd"/>
      <w:r w:rsidRPr="0045029F">
        <w:rPr>
          <w:lang w:val="fr-BE"/>
        </w:rPr>
        <w:t xml:space="preserve"> Accord </w:t>
      </w:r>
      <w:r w:rsidR="00EE596C" w:rsidRPr="0045029F">
        <w:rPr>
          <w:lang w:val="fr-BE"/>
        </w:rPr>
        <w:t>20</w:t>
      </w:r>
      <w:r w:rsidRPr="0045029F">
        <w:rPr>
          <w:lang w:val="fr-BE"/>
        </w:rPr>
        <w:t> </w:t>
      </w:r>
      <w:r w:rsidR="00EE596C" w:rsidRPr="0045029F">
        <w:rPr>
          <w:lang w:val="fr-BE"/>
        </w:rPr>
        <w:t>mg</w:t>
      </w:r>
    </w:p>
    <w:p w14:paraId="4C05A4DF" w14:textId="77777777" w:rsidR="00EE596C" w:rsidRPr="0045029F" w:rsidRDefault="00EE596C" w:rsidP="000075B3">
      <w:pPr>
        <w:rPr>
          <w:lang w:val="fr-BE"/>
        </w:rPr>
      </w:pPr>
      <w:r w:rsidRPr="0045029F">
        <w:rPr>
          <w:lang w:val="fr-BE"/>
        </w:rPr>
        <w:t>20</w:t>
      </w:r>
      <w:r w:rsidR="0042125F" w:rsidRPr="0045029F">
        <w:rPr>
          <w:lang w:val="fr-BE"/>
        </w:rPr>
        <w:t> </w:t>
      </w:r>
      <w:r w:rsidRPr="0045029F">
        <w:rPr>
          <w:lang w:val="fr-BE"/>
        </w:rPr>
        <w:t>mg</w:t>
      </w:r>
    </w:p>
    <w:p w14:paraId="0F92D02A" w14:textId="77777777" w:rsidR="00EE596C" w:rsidRPr="0045029F" w:rsidRDefault="00EE596C" w:rsidP="000075B3">
      <w:pPr>
        <w:rPr>
          <w:lang w:val="fr-BE"/>
        </w:rPr>
      </w:pPr>
      <w:r w:rsidRPr="0045029F">
        <w:rPr>
          <w:lang w:val="fr-BE"/>
        </w:rPr>
        <w:t>Une fois par jour</w:t>
      </w:r>
    </w:p>
    <w:p w14:paraId="0E4883DF" w14:textId="77777777" w:rsidR="00EE596C" w:rsidRPr="0045029F" w:rsidRDefault="00EE596C" w:rsidP="000075B3">
      <w:pPr>
        <w:rPr>
          <w:lang w:val="fr-BE"/>
        </w:rPr>
      </w:pPr>
      <w:r w:rsidRPr="0045029F">
        <w:rPr>
          <w:lang w:val="fr-BE"/>
        </w:rPr>
        <w:t xml:space="preserve">Pris à heure fixe chaque jour </w:t>
      </w:r>
    </w:p>
    <w:p w14:paraId="0EF7C6B9" w14:textId="77777777" w:rsidR="00EE596C" w:rsidRPr="0045029F" w:rsidRDefault="00EE596C" w:rsidP="000075B3">
      <w:pPr>
        <w:rPr>
          <w:lang w:val="fr-BE"/>
        </w:rPr>
      </w:pPr>
      <w:r w:rsidRPr="0045029F">
        <w:rPr>
          <w:lang w:val="fr-BE"/>
        </w:rPr>
        <w:t>Date du changement de dose</w:t>
      </w:r>
    </w:p>
    <w:p w14:paraId="528F7056" w14:textId="77777777" w:rsidR="00EE596C" w:rsidRPr="0045029F" w:rsidRDefault="00EE596C" w:rsidP="000075B3">
      <w:pPr>
        <w:rPr>
          <w:lang w:val="fr-BE"/>
        </w:rPr>
      </w:pPr>
      <w:r w:rsidRPr="0045029F">
        <w:rPr>
          <w:lang w:val="fr-BE"/>
        </w:rPr>
        <w:t>Semaine</w:t>
      </w:r>
      <w:r w:rsidR="0042125F" w:rsidRPr="0045029F">
        <w:rPr>
          <w:lang w:val="fr-BE"/>
        </w:rPr>
        <w:t> </w:t>
      </w:r>
      <w:r w:rsidRPr="0045029F">
        <w:rPr>
          <w:lang w:val="fr-BE"/>
        </w:rPr>
        <w:t>4</w:t>
      </w:r>
    </w:p>
    <w:p w14:paraId="63D577DE" w14:textId="77777777" w:rsidR="00254D25" w:rsidRPr="0045029F" w:rsidRDefault="00EE596C" w:rsidP="000075B3">
      <w:pPr>
        <w:rPr>
          <w:lang w:val="fr-BE"/>
        </w:rPr>
      </w:pPr>
      <w:r w:rsidRPr="0045029F">
        <w:rPr>
          <w:lang w:val="fr-BE"/>
        </w:rPr>
        <w:t>JOUR</w:t>
      </w:r>
      <w:r w:rsidR="0042125F" w:rsidRPr="0045029F">
        <w:rPr>
          <w:lang w:val="fr-BE"/>
        </w:rPr>
        <w:t> </w:t>
      </w:r>
      <w:r w:rsidRPr="0045029F">
        <w:rPr>
          <w:lang w:val="fr-BE"/>
        </w:rPr>
        <w:t>22 JOUR</w:t>
      </w:r>
      <w:r w:rsidR="0042125F" w:rsidRPr="0045029F">
        <w:rPr>
          <w:lang w:val="fr-BE"/>
        </w:rPr>
        <w:t> </w:t>
      </w:r>
      <w:r w:rsidRPr="0045029F">
        <w:rPr>
          <w:lang w:val="fr-BE"/>
        </w:rPr>
        <w:t>23 JOUR</w:t>
      </w:r>
      <w:r w:rsidR="0042125F" w:rsidRPr="0045029F">
        <w:rPr>
          <w:lang w:val="fr-BE"/>
        </w:rPr>
        <w:t> </w:t>
      </w:r>
      <w:r w:rsidRPr="0045029F">
        <w:rPr>
          <w:lang w:val="fr-BE"/>
        </w:rPr>
        <w:t>24 JOUR</w:t>
      </w:r>
      <w:r w:rsidR="0042125F" w:rsidRPr="0045029F">
        <w:rPr>
          <w:lang w:val="fr-BE"/>
        </w:rPr>
        <w:t> </w:t>
      </w:r>
      <w:r w:rsidRPr="0045029F">
        <w:rPr>
          <w:lang w:val="fr-BE"/>
        </w:rPr>
        <w:t>25 JOUR</w:t>
      </w:r>
      <w:r w:rsidR="0042125F" w:rsidRPr="0045029F">
        <w:rPr>
          <w:lang w:val="fr-BE"/>
        </w:rPr>
        <w:t> </w:t>
      </w:r>
      <w:r w:rsidRPr="0045029F">
        <w:rPr>
          <w:lang w:val="fr-BE"/>
        </w:rPr>
        <w:t>26 JOUR</w:t>
      </w:r>
      <w:r w:rsidR="0042125F" w:rsidRPr="0045029F">
        <w:rPr>
          <w:lang w:val="fr-BE"/>
        </w:rPr>
        <w:t> </w:t>
      </w:r>
      <w:r w:rsidRPr="0045029F">
        <w:rPr>
          <w:lang w:val="fr-BE"/>
        </w:rPr>
        <w:t>27 JOUR</w:t>
      </w:r>
      <w:r w:rsidR="0042125F" w:rsidRPr="0045029F">
        <w:rPr>
          <w:lang w:val="fr-BE"/>
        </w:rPr>
        <w:t> </w:t>
      </w:r>
      <w:r w:rsidRPr="0045029F">
        <w:rPr>
          <w:lang w:val="fr-BE"/>
        </w:rPr>
        <w:t>28</w:t>
      </w:r>
    </w:p>
    <w:p w14:paraId="0F647DAE" w14:textId="77777777" w:rsidR="00254D25" w:rsidRPr="0045029F" w:rsidRDefault="00254D25" w:rsidP="000075B3">
      <w:pPr>
        <w:rPr>
          <w:lang w:val="fr-BE"/>
        </w:rPr>
      </w:pPr>
    </w:p>
    <w:p w14:paraId="1D36439F" w14:textId="77777777" w:rsidR="00262D2E" w:rsidRPr="0045029F" w:rsidRDefault="00262D2E" w:rsidP="000075B3">
      <w:pPr>
        <w:rPr>
          <w:lang w:val="fr-BE"/>
        </w:rPr>
      </w:pPr>
    </w:p>
    <w:p w14:paraId="45CCE235" w14:textId="77777777" w:rsidR="00254D25" w:rsidRPr="0045029F" w:rsidRDefault="00254D25"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6.</w:t>
      </w:r>
      <w:r w:rsidRPr="0045029F">
        <w:rPr>
          <w:b/>
          <w:bCs/>
          <w:lang w:val="fr-BE"/>
        </w:rPr>
        <w:tab/>
        <w:t xml:space="preserve">MISE EN GARDE </w:t>
      </w:r>
      <w:r w:rsidR="0042125F" w:rsidRPr="0045029F">
        <w:rPr>
          <w:b/>
          <w:bCs/>
          <w:lang w:val="fr-BE"/>
        </w:rPr>
        <w:t xml:space="preserve">SPÉCIALE </w:t>
      </w:r>
      <w:r w:rsidRPr="0045029F">
        <w:rPr>
          <w:b/>
          <w:bCs/>
          <w:lang w:val="fr-BE"/>
        </w:rPr>
        <w:t xml:space="preserve">INDIQUANT QUE LE </w:t>
      </w:r>
      <w:r w:rsidR="0042125F" w:rsidRPr="0045029F">
        <w:rPr>
          <w:b/>
          <w:bCs/>
          <w:lang w:val="fr-BE"/>
        </w:rPr>
        <w:t xml:space="preserve">MÉDICAMENT </w:t>
      </w:r>
      <w:r w:rsidRPr="0045029F">
        <w:rPr>
          <w:b/>
          <w:bCs/>
          <w:lang w:val="fr-BE"/>
        </w:rPr>
        <w:t xml:space="preserve">DOIT </w:t>
      </w:r>
      <w:r w:rsidR="0042125F" w:rsidRPr="0045029F">
        <w:rPr>
          <w:b/>
          <w:bCs/>
          <w:lang w:val="fr-BE"/>
        </w:rPr>
        <w:t xml:space="preserve">ÊTRE CONSERVÉ </w:t>
      </w:r>
      <w:r w:rsidRPr="0045029F">
        <w:rPr>
          <w:b/>
          <w:bCs/>
          <w:lang w:val="fr-BE"/>
        </w:rPr>
        <w:t>HORS DE LA VUE ET DE LA PORTÉE DES ENFANTS</w:t>
      </w:r>
    </w:p>
    <w:p w14:paraId="600EF4FA" w14:textId="77777777" w:rsidR="00254D25" w:rsidRPr="0045029F" w:rsidRDefault="00254D25" w:rsidP="000075B3">
      <w:pPr>
        <w:rPr>
          <w:lang w:val="fr-BE"/>
        </w:rPr>
      </w:pPr>
    </w:p>
    <w:p w14:paraId="38D8FFF9" w14:textId="77777777" w:rsidR="00254D25" w:rsidRPr="0045029F" w:rsidRDefault="00254D25" w:rsidP="000075B3">
      <w:pPr>
        <w:rPr>
          <w:lang w:val="fr-BE"/>
        </w:rPr>
      </w:pPr>
      <w:r w:rsidRPr="0045029F">
        <w:rPr>
          <w:lang w:val="fr-BE"/>
        </w:rPr>
        <w:t>Tenir hors de la vue et de la portée des enfants.</w:t>
      </w:r>
    </w:p>
    <w:p w14:paraId="77E0D589" w14:textId="77777777" w:rsidR="00254D25" w:rsidRPr="0045029F" w:rsidRDefault="00254D25" w:rsidP="000075B3">
      <w:pPr>
        <w:rPr>
          <w:lang w:val="fr-BE"/>
        </w:rPr>
      </w:pPr>
    </w:p>
    <w:p w14:paraId="076CE00F" w14:textId="77777777" w:rsidR="00254D25" w:rsidRPr="0045029F" w:rsidRDefault="00254D25" w:rsidP="000075B3">
      <w:pPr>
        <w:rPr>
          <w:lang w:val="fr-BE"/>
        </w:rPr>
      </w:pPr>
    </w:p>
    <w:p w14:paraId="76DC5984" w14:textId="77777777" w:rsidR="00254D25" w:rsidRPr="0045029F" w:rsidRDefault="00254D25"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7.</w:t>
      </w:r>
      <w:r w:rsidRPr="0045029F">
        <w:rPr>
          <w:b/>
          <w:bCs/>
          <w:lang w:val="fr-BE"/>
        </w:rPr>
        <w:tab/>
        <w:t xml:space="preserve">AUTRE(S) MISE(S) EN GARDE </w:t>
      </w:r>
      <w:r w:rsidR="0042125F" w:rsidRPr="0045029F">
        <w:rPr>
          <w:b/>
          <w:bCs/>
          <w:lang w:val="fr-BE"/>
        </w:rPr>
        <w:t>SPÉCIALE</w:t>
      </w:r>
      <w:r w:rsidRPr="0045029F">
        <w:rPr>
          <w:b/>
          <w:bCs/>
          <w:lang w:val="fr-BE"/>
        </w:rPr>
        <w:t xml:space="preserve">(S), SI </w:t>
      </w:r>
      <w:r w:rsidR="0042125F" w:rsidRPr="0045029F">
        <w:rPr>
          <w:b/>
          <w:bCs/>
          <w:lang w:val="fr-BE"/>
        </w:rPr>
        <w:t>NÉCESSAIRE</w:t>
      </w:r>
    </w:p>
    <w:p w14:paraId="7E631463" w14:textId="77777777" w:rsidR="00254D25" w:rsidRPr="0045029F" w:rsidRDefault="00254D25" w:rsidP="000075B3">
      <w:pPr>
        <w:rPr>
          <w:lang w:val="fr-BE"/>
        </w:rPr>
      </w:pPr>
    </w:p>
    <w:p w14:paraId="3A12087C" w14:textId="77777777" w:rsidR="00254D25" w:rsidRPr="0045029F" w:rsidRDefault="00254D25" w:rsidP="000075B3">
      <w:pPr>
        <w:rPr>
          <w:lang w:val="fr-BE"/>
        </w:rPr>
      </w:pPr>
    </w:p>
    <w:p w14:paraId="60DC53E3" w14:textId="77777777" w:rsidR="00254D25" w:rsidRPr="0045029F" w:rsidRDefault="00254D25"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8.</w:t>
      </w:r>
      <w:r w:rsidRPr="0045029F">
        <w:rPr>
          <w:b/>
          <w:bCs/>
          <w:lang w:val="fr-BE"/>
        </w:rPr>
        <w:tab/>
        <w:t xml:space="preserve">DATE DE </w:t>
      </w:r>
      <w:r w:rsidR="0042125F" w:rsidRPr="0045029F">
        <w:rPr>
          <w:b/>
          <w:bCs/>
          <w:lang w:val="fr-BE"/>
        </w:rPr>
        <w:t>PÉREMPTION</w:t>
      </w:r>
    </w:p>
    <w:p w14:paraId="7F8B194E" w14:textId="77777777" w:rsidR="00254D25" w:rsidRPr="0045029F" w:rsidRDefault="00254D25" w:rsidP="000075B3">
      <w:pPr>
        <w:rPr>
          <w:lang w:val="fr-BE"/>
        </w:rPr>
      </w:pPr>
    </w:p>
    <w:p w14:paraId="1656D07B" w14:textId="77777777" w:rsidR="00254D25" w:rsidRPr="0045029F" w:rsidRDefault="00254D25" w:rsidP="000075B3">
      <w:pPr>
        <w:rPr>
          <w:lang w:val="fr-BE"/>
        </w:rPr>
      </w:pPr>
      <w:r w:rsidRPr="0045029F">
        <w:rPr>
          <w:lang w:val="fr-BE"/>
        </w:rPr>
        <w:t>EXP</w:t>
      </w:r>
    </w:p>
    <w:p w14:paraId="1B88BE00" w14:textId="77777777" w:rsidR="00254D25" w:rsidRPr="0045029F" w:rsidRDefault="00254D25" w:rsidP="000075B3">
      <w:pPr>
        <w:rPr>
          <w:lang w:val="fr-BE"/>
        </w:rPr>
      </w:pPr>
    </w:p>
    <w:p w14:paraId="67EDCC21" w14:textId="77777777" w:rsidR="00254D25" w:rsidRPr="0045029F" w:rsidRDefault="00254D25" w:rsidP="000075B3">
      <w:pPr>
        <w:rPr>
          <w:lang w:val="fr-BE"/>
        </w:rPr>
      </w:pPr>
    </w:p>
    <w:p w14:paraId="28BD0ECB" w14:textId="77777777" w:rsidR="00254D25" w:rsidRPr="0045029F" w:rsidRDefault="00254D25" w:rsidP="000075B3">
      <w:pPr>
        <w:pBdr>
          <w:top w:val="single" w:sz="4" w:space="1" w:color="000000"/>
          <w:left w:val="single" w:sz="4" w:space="4" w:color="000000"/>
          <w:bottom w:val="single" w:sz="4" w:space="1" w:color="000000"/>
          <w:right w:val="single" w:sz="4" w:space="4" w:color="000000"/>
        </w:pBdr>
        <w:ind w:left="567" w:hanging="567"/>
        <w:rPr>
          <w:b/>
          <w:bCs/>
          <w:lang w:val="fr-BE"/>
        </w:rPr>
      </w:pPr>
      <w:r w:rsidRPr="0045029F">
        <w:rPr>
          <w:b/>
          <w:bCs/>
          <w:lang w:val="fr-BE"/>
        </w:rPr>
        <w:t>9.</w:t>
      </w:r>
      <w:r w:rsidRPr="0045029F">
        <w:rPr>
          <w:b/>
          <w:bCs/>
          <w:lang w:val="fr-BE"/>
        </w:rPr>
        <w:tab/>
      </w:r>
      <w:r w:rsidR="0042125F" w:rsidRPr="0045029F">
        <w:rPr>
          <w:b/>
          <w:bCs/>
          <w:lang w:val="fr-BE"/>
        </w:rPr>
        <w:t xml:space="preserve">PRÉCAUTIONS PARTICULIÈRES </w:t>
      </w:r>
      <w:r w:rsidRPr="0045029F">
        <w:rPr>
          <w:b/>
          <w:bCs/>
          <w:lang w:val="fr-BE"/>
        </w:rPr>
        <w:t>DE CONSERVATION</w:t>
      </w:r>
    </w:p>
    <w:p w14:paraId="77ED3E6F" w14:textId="77777777" w:rsidR="00254D25" w:rsidRPr="0045029F" w:rsidRDefault="00254D25" w:rsidP="000075B3">
      <w:pPr>
        <w:rPr>
          <w:lang w:val="fr-BE"/>
        </w:rPr>
      </w:pPr>
    </w:p>
    <w:p w14:paraId="63812D78" w14:textId="77777777" w:rsidR="00254D25" w:rsidRPr="0045029F" w:rsidRDefault="00254D25" w:rsidP="000075B3">
      <w:pPr>
        <w:ind w:left="567" w:hanging="567"/>
        <w:rPr>
          <w:lang w:val="fr-BE"/>
        </w:rPr>
      </w:pPr>
    </w:p>
    <w:p w14:paraId="6DBA4C40" w14:textId="77777777" w:rsidR="00254D25" w:rsidRPr="0045029F" w:rsidRDefault="00254D25" w:rsidP="000075B3">
      <w:pPr>
        <w:keepNext/>
        <w:pBdr>
          <w:top w:val="single" w:sz="4" w:space="1" w:color="000000"/>
          <w:left w:val="single" w:sz="4" w:space="4" w:color="000000"/>
          <w:bottom w:val="single" w:sz="4" w:space="1" w:color="000000"/>
          <w:right w:val="single" w:sz="4" w:space="4" w:color="000000"/>
        </w:pBdr>
        <w:rPr>
          <w:b/>
          <w:bCs/>
          <w:lang w:val="fr-BE"/>
        </w:rPr>
      </w:pPr>
      <w:r w:rsidRPr="0045029F">
        <w:rPr>
          <w:b/>
          <w:bCs/>
          <w:lang w:val="fr-BE"/>
        </w:rPr>
        <w:t>10.</w:t>
      </w:r>
      <w:r w:rsidRPr="0045029F">
        <w:rPr>
          <w:b/>
          <w:bCs/>
          <w:lang w:val="fr-BE"/>
        </w:rPr>
        <w:tab/>
      </w:r>
      <w:r w:rsidR="0042125F" w:rsidRPr="0045029F">
        <w:rPr>
          <w:b/>
          <w:bCs/>
          <w:lang w:val="fr-BE"/>
        </w:rPr>
        <w:t xml:space="preserve">PRÉCAUTIONS PARTICULIÈRES D’ÉLIMINATION </w:t>
      </w:r>
      <w:r w:rsidRPr="0045029F">
        <w:rPr>
          <w:b/>
          <w:bCs/>
          <w:lang w:val="fr-BE"/>
        </w:rPr>
        <w:t xml:space="preserve">DES </w:t>
      </w:r>
      <w:r w:rsidR="0042125F" w:rsidRPr="0045029F">
        <w:rPr>
          <w:b/>
          <w:bCs/>
          <w:lang w:val="fr-BE"/>
        </w:rPr>
        <w:t xml:space="preserve">MÉDICAMENTS </w:t>
      </w:r>
      <w:r w:rsidRPr="0045029F">
        <w:rPr>
          <w:b/>
          <w:bCs/>
          <w:lang w:val="fr-BE"/>
        </w:rPr>
        <w:t xml:space="preserve">NON </w:t>
      </w:r>
      <w:r w:rsidR="0042125F" w:rsidRPr="0045029F">
        <w:rPr>
          <w:b/>
          <w:bCs/>
          <w:lang w:val="fr-BE"/>
        </w:rPr>
        <w:t xml:space="preserve">UTILISÉS </w:t>
      </w:r>
      <w:r w:rsidRPr="0045029F">
        <w:rPr>
          <w:b/>
          <w:bCs/>
          <w:lang w:val="fr-BE"/>
        </w:rPr>
        <w:t xml:space="preserve">OU DES </w:t>
      </w:r>
      <w:r w:rsidR="0042125F" w:rsidRPr="0045029F">
        <w:rPr>
          <w:b/>
          <w:bCs/>
          <w:lang w:val="fr-BE"/>
        </w:rPr>
        <w:t xml:space="preserve">DÉCHETS </w:t>
      </w:r>
      <w:r w:rsidRPr="0045029F">
        <w:rPr>
          <w:b/>
          <w:bCs/>
          <w:lang w:val="fr-BE"/>
        </w:rPr>
        <w:t>PROVENANT DE CES MÉDICAMENTS S’IL Y A LIEU</w:t>
      </w:r>
    </w:p>
    <w:p w14:paraId="1F0C3687" w14:textId="77777777" w:rsidR="00254D25" w:rsidRPr="0045029F" w:rsidRDefault="00254D25" w:rsidP="000075B3">
      <w:pPr>
        <w:rPr>
          <w:lang w:val="fr-BE"/>
        </w:rPr>
      </w:pPr>
    </w:p>
    <w:p w14:paraId="32949583" w14:textId="77777777" w:rsidR="00254D25" w:rsidRPr="0045029F" w:rsidRDefault="00254D25" w:rsidP="000075B3">
      <w:pPr>
        <w:rPr>
          <w:lang w:val="fr-BE"/>
        </w:rPr>
      </w:pPr>
    </w:p>
    <w:p w14:paraId="09388C79" w14:textId="77777777" w:rsidR="00254D25" w:rsidRPr="0045029F" w:rsidRDefault="00254D25" w:rsidP="000075B3">
      <w:pPr>
        <w:pBdr>
          <w:top w:val="single" w:sz="4" w:space="1" w:color="000000"/>
          <w:left w:val="single" w:sz="4" w:space="4" w:color="000000"/>
          <w:bottom w:val="single" w:sz="4" w:space="1" w:color="000000"/>
          <w:right w:val="single" w:sz="4" w:space="4" w:color="000000"/>
        </w:pBdr>
        <w:rPr>
          <w:b/>
          <w:bCs/>
          <w:lang w:val="fr-BE"/>
        </w:rPr>
      </w:pPr>
      <w:r w:rsidRPr="0045029F">
        <w:rPr>
          <w:b/>
          <w:bCs/>
          <w:lang w:val="fr-BE"/>
        </w:rPr>
        <w:t>11.</w:t>
      </w:r>
      <w:r w:rsidRPr="0045029F">
        <w:rPr>
          <w:b/>
          <w:bCs/>
          <w:lang w:val="fr-BE"/>
        </w:rPr>
        <w:tab/>
        <w:t xml:space="preserve">NOM ET ADRESSE DU TITULAIRE DE L’AUTORISATION DE MISE SUR LE </w:t>
      </w:r>
      <w:r w:rsidR="0042125F" w:rsidRPr="0045029F">
        <w:rPr>
          <w:b/>
          <w:bCs/>
          <w:lang w:val="fr-BE"/>
        </w:rPr>
        <w:t>MARCH֧É</w:t>
      </w:r>
    </w:p>
    <w:p w14:paraId="5971B52E" w14:textId="77777777" w:rsidR="00254D25" w:rsidRPr="0045029F" w:rsidRDefault="00254D25" w:rsidP="000075B3">
      <w:pPr>
        <w:rPr>
          <w:lang w:val="fr-BE"/>
        </w:rPr>
      </w:pPr>
    </w:p>
    <w:p w14:paraId="7A407A87" w14:textId="77777777" w:rsidR="0042125F" w:rsidRPr="00B07D3E" w:rsidRDefault="0042125F" w:rsidP="0042125F">
      <w:pPr>
        <w:rPr>
          <w:lang w:val="en-GB"/>
        </w:rPr>
      </w:pPr>
      <w:r w:rsidRPr="00B07D3E">
        <w:rPr>
          <w:lang w:val="en-GB"/>
        </w:rPr>
        <w:t>Accord Healthcare S.L.U.</w:t>
      </w:r>
    </w:p>
    <w:p w14:paraId="16A97E90" w14:textId="77777777" w:rsidR="0042125F" w:rsidRPr="0045029F" w:rsidRDefault="0042125F" w:rsidP="0042125F">
      <w:pPr>
        <w:rPr>
          <w:lang w:val="fr-BE"/>
        </w:rPr>
      </w:pPr>
      <w:r w:rsidRPr="0045029F">
        <w:rPr>
          <w:lang w:val="fr-BE"/>
        </w:rPr>
        <w:t xml:space="preserve">World Trade Center, Moll de Barcelona s/n, </w:t>
      </w:r>
      <w:proofErr w:type="spellStart"/>
      <w:r w:rsidRPr="0045029F">
        <w:rPr>
          <w:lang w:val="fr-BE"/>
        </w:rPr>
        <w:t>Edifici</w:t>
      </w:r>
      <w:proofErr w:type="spellEnd"/>
      <w:r w:rsidRPr="0045029F">
        <w:rPr>
          <w:lang w:val="fr-BE"/>
        </w:rPr>
        <w:t xml:space="preserve"> Est, 6</w:t>
      </w:r>
      <w:r w:rsidRPr="0045029F">
        <w:rPr>
          <w:vertAlign w:val="superscript"/>
          <w:lang w:val="fr-BE"/>
        </w:rPr>
        <w:t>a</w:t>
      </w:r>
      <w:r w:rsidRPr="0045029F">
        <w:rPr>
          <w:lang w:val="fr-BE"/>
        </w:rPr>
        <w:t xml:space="preserve"> Planta, </w:t>
      </w:r>
    </w:p>
    <w:p w14:paraId="7F6914FA" w14:textId="77777777" w:rsidR="0042125F" w:rsidRPr="0045029F" w:rsidRDefault="0042125F" w:rsidP="0042125F">
      <w:pPr>
        <w:rPr>
          <w:lang w:val="fr-BE"/>
        </w:rPr>
      </w:pPr>
      <w:r w:rsidRPr="0045029F">
        <w:rPr>
          <w:lang w:val="fr-BE"/>
        </w:rPr>
        <w:t>Barcelone, 08039</w:t>
      </w:r>
    </w:p>
    <w:p w14:paraId="7D56C3A3" w14:textId="77777777" w:rsidR="00254D25" w:rsidRDefault="000B246C" w:rsidP="000075B3">
      <w:pPr>
        <w:rPr>
          <w:lang w:val="fr-BE"/>
        </w:rPr>
      </w:pPr>
      <w:r>
        <w:rPr>
          <w:lang w:val="fr-BE"/>
        </w:rPr>
        <w:t>Espagne</w:t>
      </w:r>
    </w:p>
    <w:p w14:paraId="049C3822" w14:textId="77777777" w:rsidR="000B246C" w:rsidRPr="0045029F" w:rsidRDefault="000B246C" w:rsidP="000075B3">
      <w:pPr>
        <w:rPr>
          <w:lang w:val="fr-BE"/>
        </w:rPr>
      </w:pPr>
    </w:p>
    <w:p w14:paraId="782223D3" w14:textId="77777777" w:rsidR="00254D25" w:rsidRPr="0045029F" w:rsidRDefault="00254D25" w:rsidP="000075B3">
      <w:pPr>
        <w:rPr>
          <w:lang w:val="fr-BE"/>
        </w:rPr>
      </w:pPr>
    </w:p>
    <w:p w14:paraId="50C54DB0" w14:textId="77777777" w:rsidR="00254D25" w:rsidRPr="0045029F" w:rsidRDefault="00254D25" w:rsidP="000075B3">
      <w:pPr>
        <w:pBdr>
          <w:top w:val="single" w:sz="4" w:space="1" w:color="000000"/>
          <w:left w:val="single" w:sz="4" w:space="4" w:color="000000"/>
          <w:bottom w:val="single" w:sz="4" w:space="1" w:color="000000"/>
          <w:right w:val="single" w:sz="4" w:space="4" w:color="000000"/>
        </w:pBdr>
        <w:rPr>
          <w:b/>
          <w:bCs/>
          <w:lang w:val="fr-BE"/>
        </w:rPr>
      </w:pPr>
      <w:r w:rsidRPr="0045029F">
        <w:rPr>
          <w:b/>
          <w:bCs/>
          <w:lang w:val="fr-BE"/>
        </w:rPr>
        <w:lastRenderedPageBreak/>
        <w:t>12.</w:t>
      </w:r>
      <w:r w:rsidRPr="0045029F">
        <w:rPr>
          <w:b/>
          <w:bCs/>
          <w:lang w:val="fr-BE"/>
        </w:rPr>
        <w:tab/>
        <w:t xml:space="preserve">NUMÉRO(S) D’AUTORISATION DE MISE SUR LE </w:t>
      </w:r>
      <w:r w:rsidR="0042125F" w:rsidRPr="0045029F">
        <w:rPr>
          <w:b/>
          <w:bCs/>
          <w:lang w:val="fr-BE"/>
        </w:rPr>
        <w:t>MARCHÉ</w:t>
      </w:r>
    </w:p>
    <w:p w14:paraId="3C42327A" w14:textId="77777777" w:rsidR="00254D25" w:rsidRPr="0045029F" w:rsidRDefault="00254D25" w:rsidP="000075B3">
      <w:pPr>
        <w:rPr>
          <w:lang w:val="fr-BE"/>
        </w:rPr>
      </w:pPr>
    </w:p>
    <w:p w14:paraId="52974E7B" w14:textId="77777777" w:rsidR="00254D25" w:rsidRPr="0045029F" w:rsidRDefault="00254D25" w:rsidP="000075B3">
      <w:pPr>
        <w:keepNext/>
        <w:rPr>
          <w:lang w:val="fr-BE"/>
        </w:rPr>
      </w:pPr>
    </w:p>
    <w:p w14:paraId="11AAAE8F" w14:textId="77777777" w:rsidR="00254D25" w:rsidRPr="0045029F" w:rsidRDefault="00254D25" w:rsidP="000075B3">
      <w:pPr>
        <w:keepNext/>
        <w:pBdr>
          <w:top w:val="single" w:sz="4" w:space="1" w:color="000000"/>
          <w:left w:val="single" w:sz="4" w:space="4" w:color="000000"/>
          <w:bottom w:val="single" w:sz="4" w:space="1" w:color="000000"/>
          <w:right w:val="single" w:sz="4" w:space="4" w:color="000000"/>
        </w:pBdr>
        <w:rPr>
          <w:b/>
          <w:bCs/>
          <w:lang w:val="fr-BE"/>
        </w:rPr>
      </w:pPr>
      <w:r w:rsidRPr="0045029F">
        <w:rPr>
          <w:b/>
          <w:bCs/>
          <w:lang w:val="fr-BE"/>
        </w:rPr>
        <w:t>13.</w:t>
      </w:r>
      <w:r w:rsidRPr="0045029F">
        <w:rPr>
          <w:b/>
          <w:bCs/>
          <w:lang w:val="fr-BE"/>
        </w:rPr>
        <w:tab/>
      </w:r>
      <w:r w:rsidR="0042125F" w:rsidRPr="0045029F">
        <w:rPr>
          <w:b/>
          <w:bCs/>
          <w:lang w:val="fr-BE"/>
        </w:rPr>
        <w:t xml:space="preserve">NUMÉRO </w:t>
      </w:r>
      <w:r w:rsidRPr="0045029F">
        <w:rPr>
          <w:b/>
          <w:bCs/>
          <w:lang w:val="fr-BE"/>
        </w:rPr>
        <w:t>DU LOT</w:t>
      </w:r>
    </w:p>
    <w:p w14:paraId="5BF770AD" w14:textId="77777777" w:rsidR="00254D25" w:rsidRPr="0045029F" w:rsidRDefault="00254D25" w:rsidP="000075B3">
      <w:pPr>
        <w:keepNext/>
        <w:rPr>
          <w:lang w:val="fr-BE"/>
        </w:rPr>
      </w:pPr>
    </w:p>
    <w:p w14:paraId="3EAA76B0" w14:textId="77777777" w:rsidR="00254D25" w:rsidRPr="0045029F" w:rsidRDefault="00254D25" w:rsidP="000075B3">
      <w:pPr>
        <w:keepNext/>
        <w:rPr>
          <w:lang w:val="fr-BE"/>
        </w:rPr>
      </w:pPr>
      <w:r w:rsidRPr="0045029F">
        <w:rPr>
          <w:lang w:val="fr-BE"/>
        </w:rPr>
        <w:t xml:space="preserve">Lot </w:t>
      </w:r>
    </w:p>
    <w:p w14:paraId="2C980F9C" w14:textId="77777777" w:rsidR="00254D25" w:rsidRPr="0045029F" w:rsidRDefault="00254D25" w:rsidP="000075B3">
      <w:pPr>
        <w:rPr>
          <w:lang w:val="fr-BE"/>
        </w:rPr>
      </w:pPr>
    </w:p>
    <w:p w14:paraId="609BAD0F" w14:textId="77777777" w:rsidR="00254D25" w:rsidRPr="0045029F" w:rsidRDefault="00254D25" w:rsidP="000075B3">
      <w:pPr>
        <w:rPr>
          <w:lang w:val="fr-BE"/>
        </w:rPr>
      </w:pPr>
    </w:p>
    <w:p w14:paraId="4F4B0D09" w14:textId="77777777" w:rsidR="00254D25" w:rsidRPr="0045029F" w:rsidRDefault="00254D25" w:rsidP="000075B3">
      <w:pPr>
        <w:pBdr>
          <w:top w:val="single" w:sz="4" w:space="1" w:color="000000"/>
          <w:left w:val="single" w:sz="4" w:space="4" w:color="000000"/>
          <w:bottom w:val="single" w:sz="4" w:space="1" w:color="000000"/>
          <w:right w:val="single" w:sz="4" w:space="4" w:color="000000"/>
        </w:pBdr>
        <w:rPr>
          <w:b/>
          <w:bCs/>
          <w:lang w:val="fr-BE"/>
        </w:rPr>
      </w:pPr>
      <w:r w:rsidRPr="0045029F">
        <w:rPr>
          <w:b/>
          <w:bCs/>
          <w:lang w:val="fr-BE"/>
        </w:rPr>
        <w:t>14.</w:t>
      </w:r>
      <w:r w:rsidRPr="0045029F">
        <w:rPr>
          <w:b/>
          <w:bCs/>
          <w:lang w:val="fr-BE"/>
        </w:rPr>
        <w:tab/>
        <w:t xml:space="preserve">CONDITIONS DE PRESCRIPTION ET DE </w:t>
      </w:r>
      <w:r w:rsidR="0042125F" w:rsidRPr="0045029F">
        <w:rPr>
          <w:b/>
          <w:bCs/>
          <w:lang w:val="fr-BE"/>
        </w:rPr>
        <w:t>DÉLIVRANCE</w:t>
      </w:r>
    </w:p>
    <w:p w14:paraId="0D400464" w14:textId="77777777" w:rsidR="00254D25" w:rsidRPr="0045029F" w:rsidRDefault="00254D25" w:rsidP="000075B3">
      <w:pPr>
        <w:rPr>
          <w:lang w:val="fr-BE"/>
        </w:rPr>
      </w:pPr>
    </w:p>
    <w:p w14:paraId="6BF515F1" w14:textId="77777777" w:rsidR="00254D25" w:rsidRPr="0045029F" w:rsidRDefault="00254D25" w:rsidP="000075B3">
      <w:pPr>
        <w:rPr>
          <w:lang w:val="fr-BE"/>
        </w:rPr>
      </w:pPr>
    </w:p>
    <w:p w14:paraId="34579F6F" w14:textId="77777777" w:rsidR="00254D25" w:rsidRPr="0045029F" w:rsidRDefault="00254D25" w:rsidP="000075B3">
      <w:pPr>
        <w:pBdr>
          <w:top w:val="single" w:sz="4" w:space="1" w:color="000000"/>
          <w:left w:val="single" w:sz="4" w:space="4" w:color="000000"/>
          <w:bottom w:val="single" w:sz="4" w:space="1" w:color="000000"/>
          <w:right w:val="single" w:sz="4" w:space="4" w:color="000000"/>
        </w:pBdr>
        <w:rPr>
          <w:b/>
          <w:bCs/>
          <w:lang w:val="fr-BE"/>
        </w:rPr>
      </w:pPr>
      <w:r w:rsidRPr="0045029F">
        <w:rPr>
          <w:b/>
          <w:bCs/>
          <w:lang w:val="fr-BE"/>
        </w:rPr>
        <w:t>15.</w:t>
      </w:r>
      <w:r w:rsidRPr="0045029F">
        <w:rPr>
          <w:b/>
          <w:bCs/>
          <w:lang w:val="fr-BE"/>
        </w:rPr>
        <w:tab/>
        <w:t>INDICATIONS D’UTILISATION</w:t>
      </w:r>
    </w:p>
    <w:p w14:paraId="208C39EC" w14:textId="77777777" w:rsidR="000D298E" w:rsidRPr="0045029F" w:rsidRDefault="000D298E" w:rsidP="000075B3">
      <w:pPr>
        <w:rPr>
          <w:lang w:val="fr-BE"/>
        </w:rPr>
      </w:pPr>
    </w:p>
    <w:p w14:paraId="3E96C8FC" w14:textId="77777777" w:rsidR="00F661A1" w:rsidRPr="0045029F" w:rsidRDefault="00F661A1" w:rsidP="000075B3">
      <w:pPr>
        <w:rPr>
          <w:lang w:val="fr-BE"/>
        </w:rPr>
      </w:pPr>
    </w:p>
    <w:p w14:paraId="39A93281" w14:textId="77777777" w:rsidR="00254D25" w:rsidRPr="0045029F" w:rsidRDefault="00254D25" w:rsidP="000075B3">
      <w:pPr>
        <w:pBdr>
          <w:top w:val="single" w:sz="4" w:space="1" w:color="000000"/>
          <w:left w:val="single" w:sz="4" w:space="4" w:color="000000"/>
          <w:bottom w:val="single" w:sz="4" w:space="1" w:color="000000"/>
          <w:right w:val="single" w:sz="4" w:space="4" w:color="000000"/>
        </w:pBdr>
        <w:rPr>
          <w:b/>
          <w:bCs/>
          <w:lang w:val="fr-BE"/>
        </w:rPr>
      </w:pPr>
      <w:r w:rsidRPr="0045029F">
        <w:rPr>
          <w:b/>
          <w:bCs/>
          <w:lang w:val="fr-BE"/>
        </w:rPr>
        <w:t>16.</w:t>
      </w:r>
      <w:r w:rsidRPr="0045029F">
        <w:rPr>
          <w:b/>
          <w:bCs/>
          <w:lang w:val="fr-BE"/>
        </w:rPr>
        <w:tab/>
        <w:t xml:space="preserve">INFORMATIONS </w:t>
      </w:r>
      <w:r w:rsidRPr="0045029F">
        <w:rPr>
          <w:b/>
          <w:bCs/>
          <w:iCs/>
          <w:lang w:val="fr-BE"/>
        </w:rPr>
        <w:t>EN BRAILLE</w:t>
      </w:r>
    </w:p>
    <w:p w14:paraId="2B03593A" w14:textId="77777777" w:rsidR="00254D25" w:rsidRPr="0045029F" w:rsidRDefault="00254D25" w:rsidP="000075B3">
      <w:pPr>
        <w:rPr>
          <w:lang w:val="fr-BE"/>
        </w:rPr>
      </w:pPr>
    </w:p>
    <w:p w14:paraId="3A82E228" w14:textId="77777777" w:rsidR="00254D25" w:rsidRPr="0045029F" w:rsidRDefault="00345F07" w:rsidP="000075B3">
      <w:pPr>
        <w:rPr>
          <w:lang w:val="fr-BE"/>
        </w:rPr>
      </w:pPr>
      <w:r w:rsidRPr="0045029F">
        <w:rPr>
          <w:highlight w:val="lightGray"/>
          <w:lang w:val="fr-BE"/>
        </w:rPr>
        <w:t>Justification de ne pas inclure le Braille acceptée</w:t>
      </w:r>
    </w:p>
    <w:p w14:paraId="4A2AFB70" w14:textId="77777777" w:rsidR="00DD1E23" w:rsidRPr="0045029F" w:rsidRDefault="00DD1E23" w:rsidP="000075B3">
      <w:pPr>
        <w:rPr>
          <w:lang w:val="fr-BE"/>
        </w:rPr>
      </w:pPr>
    </w:p>
    <w:p w14:paraId="6DFCC888" w14:textId="77777777" w:rsidR="00DD1E23" w:rsidRPr="0045029F" w:rsidRDefault="00DD1E23" w:rsidP="000075B3">
      <w:pPr>
        <w:rPr>
          <w:lang w:val="fr-BE"/>
        </w:rPr>
      </w:pPr>
    </w:p>
    <w:p w14:paraId="15A6093D" w14:textId="77777777" w:rsidR="00DD1E23" w:rsidRPr="0045029F" w:rsidRDefault="00DD1E23" w:rsidP="000075B3">
      <w:pPr>
        <w:pBdr>
          <w:top w:val="single" w:sz="4" w:space="1" w:color="000000"/>
          <w:left w:val="single" w:sz="4" w:space="4" w:color="000000"/>
          <w:bottom w:val="single" w:sz="4" w:space="1" w:color="000000"/>
          <w:right w:val="single" w:sz="4" w:space="4" w:color="000000"/>
        </w:pBdr>
        <w:rPr>
          <w:i/>
          <w:lang w:val="fr-BE"/>
        </w:rPr>
      </w:pPr>
      <w:r w:rsidRPr="0045029F">
        <w:rPr>
          <w:b/>
          <w:bCs/>
          <w:lang w:val="fr-BE"/>
        </w:rPr>
        <w:t>17.</w:t>
      </w:r>
      <w:r w:rsidRPr="0045029F">
        <w:rPr>
          <w:b/>
          <w:bCs/>
          <w:lang w:val="fr-BE"/>
        </w:rPr>
        <w:tab/>
        <w:t xml:space="preserve">IDENTIFIANT UNIQUE </w:t>
      </w:r>
      <w:r w:rsidR="004B23C1" w:rsidRPr="0045029F">
        <w:rPr>
          <w:b/>
          <w:bCs/>
          <w:lang w:val="fr-BE"/>
        </w:rPr>
        <w:t>-</w:t>
      </w:r>
      <w:r w:rsidRPr="0045029F">
        <w:rPr>
          <w:b/>
          <w:bCs/>
          <w:lang w:val="fr-BE"/>
        </w:rPr>
        <w:t xml:space="preserve"> CODE</w:t>
      </w:r>
      <w:r w:rsidR="004B23C1" w:rsidRPr="0045029F">
        <w:rPr>
          <w:b/>
          <w:bCs/>
          <w:lang w:val="fr-BE"/>
        </w:rPr>
        <w:t>-</w:t>
      </w:r>
      <w:r w:rsidRPr="0045029F">
        <w:rPr>
          <w:b/>
          <w:bCs/>
          <w:lang w:val="fr-BE"/>
        </w:rPr>
        <w:t>BARRES 2D</w:t>
      </w:r>
    </w:p>
    <w:p w14:paraId="1DBD1825" w14:textId="77777777" w:rsidR="00DD1E23" w:rsidRPr="0045029F" w:rsidRDefault="00DD1E23" w:rsidP="000075B3">
      <w:pPr>
        <w:tabs>
          <w:tab w:val="left" w:pos="708"/>
        </w:tabs>
        <w:rPr>
          <w:lang w:val="fr-BE"/>
        </w:rPr>
      </w:pPr>
    </w:p>
    <w:p w14:paraId="7A53F2A5" w14:textId="77777777" w:rsidR="00DD1E23" w:rsidRPr="0045029F" w:rsidRDefault="00DD1E23" w:rsidP="000075B3">
      <w:pPr>
        <w:tabs>
          <w:tab w:val="left" w:pos="708"/>
        </w:tabs>
        <w:rPr>
          <w:lang w:val="fr-BE"/>
        </w:rPr>
      </w:pPr>
    </w:p>
    <w:p w14:paraId="01908E6B" w14:textId="77777777" w:rsidR="00DD1E23" w:rsidRPr="0045029F" w:rsidRDefault="00DD1E23" w:rsidP="000075B3">
      <w:pPr>
        <w:keepNext/>
        <w:pBdr>
          <w:top w:val="single" w:sz="4" w:space="1" w:color="auto"/>
          <w:left w:val="single" w:sz="4" w:space="4" w:color="auto"/>
          <w:bottom w:val="single" w:sz="4" w:space="1" w:color="auto"/>
          <w:right w:val="single" w:sz="4" w:space="4" w:color="auto"/>
        </w:pBdr>
        <w:ind w:left="-3"/>
        <w:rPr>
          <w:i/>
          <w:lang w:val="fr-BE"/>
        </w:rPr>
      </w:pPr>
      <w:r w:rsidRPr="0045029F">
        <w:rPr>
          <w:b/>
          <w:bCs/>
          <w:lang w:val="fr-BE"/>
        </w:rPr>
        <w:t>18.</w:t>
      </w:r>
      <w:r w:rsidRPr="0045029F">
        <w:rPr>
          <w:b/>
          <w:bCs/>
          <w:lang w:val="fr-BE"/>
        </w:rPr>
        <w:tab/>
      </w:r>
      <w:r w:rsidRPr="0045029F">
        <w:rPr>
          <w:b/>
          <w:lang w:val="fr-BE"/>
        </w:rPr>
        <w:t xml:space="preserve">IDENTIFIANT UNIQUE </w:t>
      </w:r>
      <w:r w:rsidR="004B23C1" w:rsidRPr="0045029F">
        <w:rPr>
          <w:b/>
          <w:lang w:val="fr-BE"/>
        </w:rPr>
        <w:t>-</w:t>
      </w:r>
      <w:r w:rsidRPr="0045029F">
        <w:rPr>
          <w:b/>
          <w:lang w:val="fr-BE"/>
        </w:rPr>
        <w:t xml:space="preserve"> DONNÉES LISIBLES PAR LES HUMAINS</w:t>
      </w:r>
    </w:p>
    <w:p w14:paraId="21B456B2" w14:textId="77777777" w:rsidR="00DD1E23" w:rsidRPr="0045029F" w:rsidRDefault="00DD1E23" w:rsidP="000075B3">
      <w:pPr>
        <w:tabs>
          <w:tab w:val="left" w:pos="708"/>
        </w:tabs>
        <w:rPr>
          <w:lang w:val="fr-BE"/>
        </w:rPr>
      </w:pPr>
    </w:p>
    <w:p w14:paraId="1E6EAA82" w14:textId="77777777" w:rsidR="00927D79" w:rsidRPr="0045029F" w:rsidRDefault="00262D2E" w:rsidP="000075B3">
      <w:pPr>
        <w:rPr>
          <w:lang w:val="fr-BE"/>
        </w:rPr>
      </w:pPr>
      <w:r w:rsidRPr="0045029F">
        <w:rPr>
          <w:lang w:val="fr-BE"/>
        </w:rPr>
        <w:br w:type="page"/>
      </w:r>
    </w:p>
    <w:p w14:paraId="168FF2EA" w14:textId="77777777" w:rsidR="00927D79" w:rsidRPr="0045029F" w:rsidRDefault="0042125F" w:rsidP="00950AC2">
      <w:pPr>
        <w:pBdr>
          <w:top w:val="single" w:sz="4" w:space="1" w:color="auto"/>
          <w:left w:val="single" w:sz="4" w:space="4" w:color="auto"/>
          <w:bottom w:val="single" w:sz="4" w:space="1" w:color="auto"/>
          <w:right w:val="single" w:sz="4" w:space="4" w:color="auto"/>
        </w:pBdr>
        <w:rPr>
          <w:b/>
          <w:bCs/>
          <w:lang w:val="fr-BE"/>
        </w:rPr>
      </w:pPr>
      <w:r w:rsidRPr="0045029F">
        <w:rPr>
          <w:b/>
          <w:bCs/>
          <w:lang w:val="fr-BE"/>
        </w:rPr>
        <w:lastRenderedPageBreak/>
        <w:t>MENTIONS MINIMALES DEVANT FIGURER SUR LES PLAQUETTES OU LES FILMS THERMOSOUDÉS</w:t>
      </w:r>
    </w:p>
    <w:p w14:paraId="2B66C740" w14:textId="77777777" w:rsidR="0042125F" w:rsidRPr="0045029F" w:rsidRDefault="0042125F" w:rsidP="00950AC2">
      <w:pPr>
        <w:pBdr>
          <w:top w:val="single" w:sz="4" w:space="1" w:color="auto"/>
          <w:left w:val="single" w:sz="4" w:space="4" w:color="auto"/>
          <w:bottom w:val="single" w:sz="4" w:space="1" w:color="auto"/>
          <w:right w:val="single" w:sz="4" w:space="4" w:color="auto"/>
        </w:pBdr>
        <w:rPr>
          <w:b/>
          <w:bCs/>
          <w:lang w:val="fr-BE"/>
        </w:rPr>
      </w:pPr>
    </w:p>
    <w:p w14:paraId="20F6A1FB" w14:textId="77777777" w:rsidR="0042125F" w:rsidRPr="0045029F" w:rsidRDefault="0042125F" w:rsidP="00950AC2">
      <w:pPr>
        <w:pBdr>
          <w:top w:val="single" w:sz="4" w:space="1" w:color="auto"/>
          <w:left w:val="single" w:sz="4" w:space="4" w:color="auto"/>
          <w:bottom w:val="single" w:sz="4" w:space="1" w:color="auto"/>
          <w:right w:val="single" w:sz="4" w:space="4" w:color="auto"/>
        </w:pBdr>
        <w:rPr>
          <w:b/>
          <w:bCs/>
          <w:lang w:val="fr-BE"/>
        </w:rPr>
      </w:pPr>
      <w:r w:rsidRPr="0045029F">
        <w:rPr>
          <w:b/>
          <w:bCs/>
          <w:caps/>
          <w:lang w:val="fr-BE"/>
        </w:rPr>
        <w:t>Étui portefeuille du kit d’INITIATION de traitement (42 comprimÉs pelliculÉs de 15 mg et 7 comprimÉs pelliculÉs de 20 mg)</w:t>
      </w:r>
    </w:p>
    <w:p w14:paraId="30B0CD19" w14:textId="77777777" w:rsidR="0042125F" w:rsidRPr="0045029F" w:rsidRDefault="0042125F" w:rsidP="000075B3">
      <w:pPr>
        <w:rPr>
          <w:b/>
          <w:bCs/>
          <w:lang w:val="fr-BE"/>
        </w:rPr>
      </w:pPr>
    </w:p>
    <w:p w14:paraId="09B90F0A" w14:textId="77777777" w:rsidR="00927D79" w:rsidRPr="0045029F" w:rsidRDefault="00927D79" w:rsidP="000075B3">
      <w:pPr>
        <w:rPr>
          <w:b/>
          <w:bCs/>
          <w:lang w:val="fr-BE"/>
        </w:rPr>
      </w:pPr>
    </w:p>
    <w:p w14:paraId="1B82B163" w14:textId="77777777" w:rsidR="00927D79" w:rsidRPr="0045029F" w:rsidRDefault="0042125F" w:rsidP="00950AC2">
      <w:pPr>
        <w:pBdr>
          <w:top w:val="single" w:sz="4" w:space="1" w:color="auto"/>
          <w:left w:val="single" w:sz="4" w:space="4" w:color="auto"/>
          <w:bottom w:val="single" w:sz="4" w:space="1" w:color="auto"/>
          <w:right w:val="single" w:sz="4" w:space="4" w:color="auto"/>
        </w:pBdr>
        <w:ind w:left="567" w:hanging="567"/>
        <w:rPr>
          <w:b/>
          <w:lang w:val="fr-BE"/>
        </w:rPr>
      </w:pPr>
      <w:r w:rsidRPr="0045029F">
        <w:rPr>
          <w:b/>
          <w:lang w:val="fr-BE"/>
        </w:rPr>
        <w:t>1.</w:t>
      </w:r>
      <w:r w:rsidRPr="0045029F">
        <w:rPr>
          <w:b/>
          <w:lang w:val="fr-BE"/>
        </w:rPr>
        <w:tab/>
        <w:t>DÉNOMINATION DU MÉDICAMENT</w:t>
      </w:r>
    </w:p>
    <w:p w14:paraId="7FDBEE60" w14:textId="77777777" w:rsidR="0042125F" w:rsidRPr="0045029F" w:rsidRDefault="0042125F" w:rsidP="000075B3">
      <w:pPr>
        <w:ind w:left="567" w:hanging="567"/>
        <w:rPr>
          <w:lang w:val="fr-BE"/>
        </w:rPr>
      </w:pPr>
    </w:p>
    <w:p w14:paraId="3354E567" w14:textId="77777777" w:rsidR="00927D79" w:rsidRPr="0045029F" w:rsidRDefault="0042125F" w:rsidP="000075B3">
      <w:pPr>
        <w:rPr>
          <w:lang w:val="fr-BE"/>
        </w:rPr>
      </w:pPr>
      <w:proofErr w:type="spellStart"/>
      <w:r w:rsidRPr="0045029F">
        <w:rPr>
          <w:lang w:val="fr-BE"/>
        </w:rPr>
        <w:t>Rivaroxaban</w:t>
      </w:r>
      <w:proofErr w:type="spellEnd"/>
      <w:r w:rsidRPr="0045029F">
        <w:rPr>
          <w:lang w:val="fr-BE"/>
        </w:rPr>
        <w:t xml:space="preserve"> Accord </w:t>
      </w:r>
      <w:r w:rsidR="005F61CE" w:rsidRPr="0045029F">
        <w:rPr>
          <w:lang w:val="fr-BE"/>
        </w:rPr>
        <w:t>15</w:t>
      </w:r>
      <w:r w:rsidRPr="0045029F">
        <w:rPr>
          <w:lang w:val="fr-BE"/>
        </w:rPr>
        <w:t> </w:t>
      </w:r>
      <w:r w:rsidR="005F61CE" w:rsidRPr="0045029F">
        <w:rPr>
          <w:lang w:val="fr-BE"/>
        </w:rPr>
        <w:t xml:space="preserve">mg </w:t>
      </w:r>
      <w:r w:rsidR="00927D79" w:rsidRPr="0045029F">
        <w:rPr>
          <w:lang w:val="fr-BE"/>
        </w:rPr>
        <w:t>comprimé</w:t>
      </w:r>
    </w:p>
    <w:p w14:paraId="5AF180B3" w14:textId="77777777" w:rsidR="005F61CE" w:rsidRPr="0045029F" w:rsidRDefault="0042125F" w:rsidP="000075B3">
      <w:pPr>
        <w:rPr>
          <w:lang w:val="fr-BE"/>
        </w:rPr>
      </w:pPr>
      <w:proofErr w:type="spellStart"/>
      <w:r w:rsidRPr="0045029F">
        <w:rPr>
          <w:highlight w:val="lightGray"/>
          <w:lang w:val="fr-BE"/>
        </w:rPr>
        <w:t>Rivaroxaban</w:t>
      </w:r>
      <w:proofErr w:type="spellEnd"/>
      <w:r w:rsidRPr="0045029F">
        <w:rPr>
          <w:highlight w:val="lightGray"/>
          <w:lang w:val="fr-BE"/>
        </w:rPr>
        <w:t xml:space="preserve"> Accord </w:t>
      </w:r>
      <w:r w:rsidR="003D5CD7" w:rsidRPr="0045029F">
        <w:rPr>
          <w:highlight w:val="lightGray"/>
          <w:lang w:val="fr-BE"/>
        </w:rPr>
        <w:t>20</w:t>
      </w:r>
      <w:r w:rsidRPr="0045029F">
        <w:rPr>
          <w:highlight w:val="lightGray"/>
          <w:lang w:val="fr-BE"/>
        </w:rPr>
        <w:t> </w:t>
      </w:r>
      <w:r w:rsidR="005F61CE" w:rsidRPr="0045029F">
        <w:rPr>
          <w:highlight w:val="lightGray"/>
          <w:lang w:val="fr-BE"/>
        </w:rPr>
        <w:t>mg comprimé</w:t>
      </w:r>
    </w:p>
    <w:p w14:paraId="7DE33C86" w14:textId="77777777" w:rsidR="00927D79" w:rsidRPr="0045029F" w:rsidRDefault="00927D79" w:rsidP="000075B3">
      <w:pPr>
        <w:rPr>
          <w:lang w:val="fr-BE"/>
        </w:rPr>
      </w:pPr>
      <w:proofErr w:type="spellStart"/>
      <w:proofErr w:type="gramStart"/>
      <w:r w:rsidRPr="0045029F">
        <w:rPr>
          <w:lang w:val="fr-BE"/>
        </w:rPr>
        <w:t>rivaroxaban</w:t>
      </w:r>
      <w:proofErr w:type="spellEnd"/>
      <w:proofErr w:type="gramEnd"/>
    </w:p>
    <w:p w14:paraId="1195D74B" w14:textId="77777777" w:rsidR="00927D79" w:rsidRPr="0045029F" w:rsidRDefault="00927D79" w:rsidP="000075B3">
      <w:pPr>
        <w:rPr>
          <w:b/>
          <w:bCs/>
          <w:lang w:val="fr-BE"/>
        </w:rPr>
      </w:pPr>
    </w:p>
    <w:p w14:paraId="3C712067" w14:textId="77777777" w:rsidR="00927D79" w:rsidRPr="0045029F" w:rsidRDefault="00927D79" w:rsidP="000075B3">
      <w:pPr>
        <w:rPr>
          <w:b/>
          <w:bCs/>
          <w:lang w:val="fr-BE"/>
        </w:rPr>
      </w:pPr>
    </w:p>
    <w:p w14:paraId="5AF4E62F" w14:textId="77777777" w:rsidR="00927D79" w:rsidRPr="0045029F" w:rsidRDefault="0042125F" w:rsidP="00950AC2">
      <w:pPr>
        <w:pBdr>
          <w:top w:val="single" w:sz="4" w:space="1" w:color="auto"/>
          <w:left w:val="single" w:sz="4" w:space="4" w:color="auto"/>
          <w:bottom w:val="single" w:sz="4" w:space="1" w:color="auto"/>
          <w:right w:val="single" w:sz="4" w:space="4" w:color="auto"/>
        </w:pBdr>
        <w:rPr>
          <w:b/>
          <w:bCs/>
          <w:lang w:val="fr-BE"/>
        </w:rPr>
      </w:pPr>
      <w:r w:rsidRPr="0045029F">
        <w:rPr>
          <w:b/>
          <w:bCs/>
          <w:lang w:val="fr-BE"/>
        </w:rPr>
        <w:t>2.</w:t>
      </w:r>
      <w:r w:rsidRPr="0045029F">
        <w:rPr>
          <w:b/>
          <w:bCs/>
          <w:lang w:val="fr-BE"/>
        </w:rPr>
        <w:tab/>
        <w:t>NOM DU TITULAIRE DE L’AUTORISATION DE MISE SUR LE MARCHÉ</w:t>
      </w:r>
    </w:p>
    <w:p w14:paraId="002F7FF4" w14:textId="77777777" w:rsidR="0042125F" w:rsidRPr="0045029F" w:rsidRDefault="0042125F" w:rsidP="000075B3">
      <w:pPr>
        <w:rPr>
          <w:b/>
          <w:bCs/>
          <w:lang w:val="fr-BE"/>
        </w:rPr>
      </w:pPr>
    </w:p>
    <w:p w14:paraId="394C762D" w14:textId="77777777" w:rsidR="00927D79" w:rsidRPr="0045029F" w:rsidRDefault="0042125F" w:rsidP="000075B3">
      <w:pPr>
        <w:rPr>
          <w:lang w:val="fr-BE"/>
        </w:rPr>
      </w:pPr>
      <w:r w:rsidRPr="0045029F">
        <w:rPr>
          <w:lang w:val="fr-BE"/>
        </w:rPr>
        <w:t>Accord</w:t>
      </w:r>
    </w:p>
    <w:p w14:paraId="455E8194" w14:textId="77777777" w:rsidR="00927D79" w:rsidRPr="0045029F" w:rsidRDefault="00927D79" w:rsidP="000075B3">
      <w:pPr>
        <w:rPr>
          <w:lang w:val="fr-BE"/>
        </w:rPr>
      </w:pPr>
    </w:p>
    <w:p w14:paraId="559DDBD6" w14:textId="77777777" w:rsidR="00927D79" w:rsidRPr="0045029F" w:rsidRDefault="00927D79" w:rsidP="000075B3">
      <w:pPr>
        <w:rPr>
          <w:b/>
          <w:bCs/>
          <w:lang w:val="fr-BE"/>
        </w:rPr>
      </w:pPr>
    </w:p>
    <w:p w14:paraId="24078F1D" w14:textId="77777777" w:rsidR="00927D79" w:rsidRPr="0045029F" w:rsidRDefault="0042125F" w:rsidP="00950AC2">
      <w:pPr>
        <w:pBdr>
          <w:top w:val="single" w:sz="4" w:space="1" w:color="auto"/>
          <w:left w:val="single" w:sz="4" w:space="4" w:color="auto"/>
          <w:bottom w:val="single" w:sz="4" w:space="1" w:color="auto"/>
          <w:right w:val="single" w:sz="4" w:space="4" w:color="auto"/>
        </w:pBdr>
        <w:rPr>
          <w:b/>
          <w:lang w:val="fr-BE"/>
        </w:rPr>
      </w:pPr>
      <w:r w:rsidRPr="0045029F">
        <w:rPr>
          <w:b/>
          <w:lang w:val="fr-BE"/>
        </w:rPr>
        <w:t>3.</w:t>
      </w:r>
      <w:r w:rsidRPr="0045029F">
        <w:rPr>
          <w:b/>
          <w:lang w:val="fr-BE"/>
        </w:rPr>
        <w:tab/>
        <w:t>DATE DE PÉREMPTION</w:t>
      </w:r>
    </w:p>
    <w:p w14:paraId="510A145D" w14:textId="77777777" w:rsidR="0042125F" w:rsidRPr="0045029F" w:rsidRDefault="0042125F" w:rsidP="000075B3">
      <w:pPr>
        <w:rPr>
          <w:lang w:val="fr-BE"/>
        </w:rPr>
      </w:pPr>
    </w:p>
    <w:p w14:paraId="0ABC22E8" w14:textId="77777777" w:rsidR="00927D79" w:rsidRPr="0045029F" w:rsidRDefault="00927D79" w:rsidP="000075B3">
      <w:pPr>
        <w:rPr>
          <w:lang w:val="fr-BE"/>
        </w:rPr>
      </w:pPr>
      <w:r w:rsidRPr="0045029F">
        <w:rPr>
          <w:lang w:val="fr-BE"/>
        </w:rPr>
        <w:t>EXP</w:t>
      </w:r>
    </w:p>
    <w:p w14:paraId="6E93E011" w14:textId="77777777" w:rsidR="00927D79" w:rsidRPr="0045029F" w:rsidRDefault="00927D79" w:rsidP="000075B3">
      <w:pPr>
        <w:rPr>
          <w:b/>
          <w:bCs/>
          <w:lang w:val="fr-BE"/>
        </w:rPr>
      </w:pPr>
    </w:p>
    <w:p w14:paraId="3A07D873" w14:textId="77777777" w:rsidR="00927D79" w:rsidRPr="0045029F" w:rsidRDefault="00927D79" w:rsidP="000075B3">
      <w:pPr>
        <w:rPr>
          <w:lang w:val="fr-BE"/>
        </w:rPr>
      </w:pPr>
    </w:p>
    <w:p w14:paraId="5A077962" w14:textId="77777777" w:rsidR="00927D79" w:rsidRPr="0045029F" w:rsidRDefault="0042125F" w:rsidP="00950AC2">
      <w:pPr>
        <w:pBdr>
          <w:top w:val="single" w:sz="4" w:space="1" w:color="auto"/>
          <w:left w:val="single" w:sz="4" w:space="4" w:color="auto"/>
          <w:bottom w:val="single" w:sz="4" w:space="1" w:color="auto"/>
          <w:right w:val="single" w:sz="4" w:space="4" w:color="auto"/>
        </w:pBdr>
        <w:rPr>
          <w:b/>
          <w:lang w:val="fr-BE"/>
        </w:rPr>
      </w:pPr>
      <w:r w:rsidRPr="0045029F">
        <w:rPr>
          <w:b/>
          <w:lang w:val="fr-BE"/>
        </w:rPr>
        <w:t>4.</w:t>
      </w:r>
      <w:r w:rsidRPr="0045029F">
        <w:rPr>
          <w:b/>
          <w:lang w:val="fr-BE"/>
        </w:rPr>
        <w:tab/>
        <w:t>NUMÉRO DU LOT</w:t>
      </w:r>
    </w:p>
    <w:p w14:paraId="6BC89AFC" w14:textId="77777777" w:rsidR="0042125F" w:rsidRPr="0045029F" w:rsidRDefault="0042125F" w:rsidP="000075B3">
      <w:pPr>
        <w:rPr>
          <w:lang w:val="fr-BE"/>
        </w:rPr>
      </w:pPr>
    </w:p>
    <w:p w14:paraId="09EEB574" w14:textId="77777777" w:rsidR="00927D79" w:rsidRPr="0045029F" w:rsidRDefault="00927D79" w:rsidP="000075B3">
      <w:pPr>
        <w:rPr>
          <w:lang w:val="fr-BE"/>
        </w:rPr>
      </w:pPr>
      <w:r w:rsidRPr="0045029F">
        <w:rPr>
          <w:lang w:val="fr-BE"/>
        </w:rPr>
        <w:t>Lot</w:t>
      </w:r>
    </w:p>
    <w:p w14:paraId="25B3D904" w14:textId="77777777" w:rsidR="00927D79" w:rsidRPr="0045029F" w:rsidRDefault="00927D79" w:rsidP="000075B3">
      <w:pPr>
        <w:rPr>
          <w:lang w:val="fr-BE"/>
        </w:rPr>
      </w:pPr>
    </w:p>
    <w:p w14:paraId="7F9938EE" w14:textId="77777777" w:rsidR="00927D79" w:rsidRPr="0045029F" w:rsidRDefault="00927D79" w:rsidP="000075B3">
      <w:pPr>
        <w:rPr>
          <w:lang w:val="fr-BE"/>
        </w:rPr>
      </w:pPr>
    </w:p>
    <w:p w14:paraId="3429F16E" w14:textId="77777777" w:rsidR="00927D79" w:rsidRPr="0045029F" w:rsidRDefault="0042125F" w:rsidP="00950AC2">
      <w:pPr>
        <w:pBdr>
          <w:top w:val="single" w:sz="4" w:space="1" w:color="auto"/>
          <w:left w:val="single" w:sz="4" w:space="4" w:color="auto"/>
          <w:bottom w:val="single" w:sz="4" w:space="1" w:color="auto"/>
          <w:right w:val="single" w:sz="4" w:space="4" w:color="auto"/>
        </w:pBdr>
        <w:rPr>
          <w:b/>
          <w:lang w:val="fr-BE"/>
        </w:rPr>
      </w:pPr>
      <w:r w:rsidRPr="0045029F">
        <w:rPr>
          <w:b/>
          <w:lang w:val="fr-BE"/>
        </w:rPr>
        <w:t>5.</w:t>
      </w:r>
      <w:r w:rsidRPr="0045029F">
        <w:rPr>
          <w:b/>
          <w:lang w:val="fr-BE"/>
        </w:rPr>
        <w:tab/>
        <w:t>AUTRES</w:t>
      </w:r>
    </w:p>
    <w:p w14:paraId="481FE340" w14:textId="77777777" w:rsidR="0042125F" w:rsidRPr="0045029F" w:rsidRDefault="0042125F" w:rsidP="000075B3">
      <w:pPr>
        <w:rPr>
          <w:lang w:val="fr-BE"/>
        </w:rPr>
      </w:pPr>
    </w:p>
    <w:p w14:paraId="0A5DE35F" w14:textId="77777777" w:rsidR="00F500DD" w:rsidRPr="0045029F" w:rsidRDefault="001A4C8A" w:rsidP="000075B3">
      <w:pPr>
        <w:rPr>
          <w:lang w:val="fr-BE"/>
        </w:rPr>
      </w:pPr>
      <w:r w:rsidRPr="0045029F">
        <w:rPr>
          <w:lang w:val="fr-BE"/>
        </w:rPr>
        <w:br w:type="page"/>
      </w:r>
    </w:p>
    <w:p w14:paraId="4EE8742D" w14:textId="77777777" w:rsidR="00F500DD" w:rsidRPr="0045029F" w:rsidRDefault="00F500DD" w:rsidP="000075B3">
      <w:pPr>
        <w:pBdr>
          <w:top w:val="single" w:sz="4" w:space="1" w:color="auto"/>
          <w:left w:val="single" w:sz="4" w:space="4" w:color="auto"/>
          <w:bottom w:val="single" w:sz="4" w:space="1" w:color="auto"/>
          <w:right w:val="single" w:sz="4" w:space="4" w:color="auto"/>
        </w:pBdr>
        <w:outlineLvl w:val="1"/>
        <w:rPr>
          <w:b/>
          <w:lang w:val="fr-BE"/>
        </w:rPr>
      </w:pPr>
      <w:r w:rsidRPr="0045029F">
        <w:rPr>
          <w:b/>
          <w:lang w:val="fr-BE"/>
        </w:rPr>
        <w:lastRenderedPageBreak/>
        <w:t xml:space="preserve">CARTE </w:t>
      </w:r>
      <w:r w:rsidR="0031438A" w:rsidRPr="0045029F">
        <w:rPr>
          <w:b/>
          <w:lang w:val="fr-BE"/>
        </w:rPr>
        <w:t xml:space="preserve">DE SURVEILLANCE DU </w:t>
      </w:r>
      <w:r w:rsidRPr="0045029F">
        <w:rPr>
          <w:b/>
          <w:lang w:val="fr-BE"/>
        </w:rPr>
        <w:t>PATIENT</w:t>
      </w:r>
    </w:p>
    <w:p w14:paraId="46BDB2D2" w14:textId="77777777" w:rsidR="00F500DD" w:rsidRPr="0045029F" w:rsidRDefault="00F500DD" w:rsidP="000075B3">
      <w:pPr>
        <w:rPr>
          <w:lang w:val="fr-BE"/>
        </w:rPr>
      </w:pPr>
    </w:p>
    <w:p w14:paraId="7681FF46" w14:textId="77777777" w:rsidR="00F500DD" w:rsidRPr="0045029F" w:rsidRDefault="00966AF2" w:rsidP="000075B3">
      <w:pPr>
        <w:rPr>
          <w:lang w:val="fr-BE"/>
        </w:rPr>
      </w:pPr>
      <w:r w:rsidRPr="0045029F">
        <w:rPr>
          <w:lang w:val="fr-BE"/>
        </w:rPr>
        <w:t xml:space="preserve">Carte </w:t>
      </w:r>
      <w:r w:rsidR="0031438A" w:rsidRPr="0045029F">
        <w:rPr>
          <w:lang w:val="fr-BE"/>
        </w:rPr>
        <w:t>de Surveillance du P</w:t>
      </w:r>
      <w:r w:rsidRPr="0045029F">
        <w:rPr>
          <w:lang w:val="fr-BE"/>
        </w:rPr>
        <w:t>atient</w:t>
      </w:r>
    </w:p>
    <w:p w14:paraId="742B0A3A" w14:textId="77777777" w:rsidR="00966AF2" w:rsidRPr="0045029F" w:rsidRDefault="00966AF2" w:rsidP="000075B3">
      <w:pPr>
        <w:rPr>
          <w:lang w:val="fr-BE"/>
        </w:rPr>
      </w:pPr>
    </w:p>
    <w:p w14:paraId="32343F31" w14:textId="77777777" w:rsidR="00E26830" w:rsidRPr="0045029F" w:rsidRDefault="001C3D96" w:rsidP="000075B3">
      <w:pPr>
        <w:rPr>
          <w:lang w:val="fr-BE"/>
        </w:rPr>
      </w:pPr>
      <w:proofErr w:type="spellStart"/>
      <w:r w:rsidRPr="0045029F">
        <w:rPr>
          <w:lang w:val="fr-BE"/>
        </w:rPr>
        <w:t>Rivaroxaban</w:t>
      </w:r>
      <w:proofErr w:type="spellEnd"/>
      <w:r w:rsidRPr="0045029F">
        <w:rPr>
          <w:lang w:val="fr-BE"/>
        </w:rPr>
        <w:t xml:space="preserve"> Accord </w:t>
      </w:r>
      <w:r w:rsidR="00E26830" w:rsidRPr="0045029F">
        <w:rPr>
          <w:lang w:val="fr-BE"/>
        </w:rPr>
        <w:t>2,5</w:t>
      </w:r>
      <w:r w:rsidRPr="0045029F">
        <w:rPr>
          <w:lang w:val="fr-BE"/>
        </w:rPr>
        <w:t> </w:t>
      </w:r>
      <w:r w:rsidR="00E26830" w:rsidRPr="0045029F">
        <w:rPr>
          <w:lang w:val="fr-BE"/>
        </w:rPr>
        <w:t>mg</w:t>
      </w:r>
      <w:r w:rsidR="00DD602C" w:rsidRPr="0045029F">
        <w:rPr>
          <w:lang w:val="fr-BE"/>
        </w:rPr>
        <w:t xml:space="preserve"> </w:t>
      </w:r>
      <w:r w:rsidR="00DD602C" w:rsidRPr="0045029F">
        <w:rPr>
          <w:highlight w:val="lightGray"/>
          <w:lang w:val="fr-BE"/>
        </w:rPr>
        <w:t>(cocher la case pour indiquer la dose prescrite)</w:t>
      </w:r>
    </w:p>
    <w:p w14:paraId="196918D7" w14:textId="5D4A668D" w:rsidR="000424CC" w:rsidRPr="0045029F" w:rsidRDefault="001C3D96" w:rsidP="000075B3">
      <w:pPr>
        <w:rPr>
          <w:lang w:val="fr-BE"/>
        </w:rPr>
      </w:pPr>
      <w:proofErr w:type="spellStart"/>
      <w:r w:rsidRPr="0045029F">
        <w:rPr>
          <w:lang w:val="fr-BE"/>
        </w:rPr>
        <w:t>Rivaroxaban</w:t>
      </w:r>
      <w:proofErr w:type="spellEnd"/>
      <w:r w:rsidRPr="0045029F">
        <w:rPr>
          <w:lang w:val="fr-BE"/>
        </w:rPr>
        <w:t xml:space="preserve"> Accord </w:t>
      </w:r>
      <w:r w:rsidR="000424CC" w:rsidRPr="0045029F">
        <w:rPr>
          <w:lang w:val="fr-BE"/>
        </w:rPr>
        <w:t>10 mg</w:t>
      </w:r>
      <w:r w:rsidR="00E55C06" w:rsidRPr="0045029F">
        <w:rPr>
          <w:lang w:val="fr-BE"/>
        </w:rPr>
        <w:t xml:space="preserve"> </w:t>
      </w:r>
      <w:r w:rsidR="00E55C06" w:rsidRPr="0045029F">
        <w:rPr>
          <w:highlight w:val="lightGray"/>
          <w:lang w:val="fr-BE"/>
        </w:rPr>
        <w:t>(cocher la case pour indiquer la dose prescrite)</w:t>
      </w:r>
    </w:p>
    <w:p w14:paraId="6FEAA201" w14:textId="77777777" w:rsidR="00966AF2" w:rsidRPr="0045029F" w:rsidRDefault="001C3D96" w:rsidP="000075B3">
      <w:pPr>
        <w:rPr>
          <w:lang w:val="fr-BE"/>
        </w:rPr>
      </w:pPr>
      <w:proofErr w:type="spellStart"/>
      <w:r w:rsidRPr="0045029F">
        <w:rPr>
          <w:lang w:val="fr-BE"/>
        </w:rPr>
        <w:t>Rivaroxaban</w:t>
      </w:r>
      <w:proofErr w:type="spellEnd"/>
      <w:r w:rsidRPr="0045029F">
        <w:rPr>
          <w:lang w:val="fr-BE"/>
        </w:rPr>
        <w:t xml:space="preserve"> Accord </w:t>
      </w:r>
      <w:r w:rsidR="00966AF2" w:rsidRPr="0045029F">
        <w:rPr>
          <w:lang w:val="fr-BE"/>
        </w:rPr>
        <w:t>15</w:t>
      </w:r>
      <w:r w:rsidR="000A152F" w:rsidRPr="0045029F">
        <w:rPr>
          <w:lang w:val="fr-BE"/>
        </w:rPr>
        <w:t> </w:t>
      </w:r>
      <w:r w:rsidR="00966AF2" w:rsidRPr="0045029F">
        <w:rPr>
          <w:lang w:val="fr-BE"/>
        </w:rPr>
        <w:t>mg</w:t>
      </w:r>
      <w:r w:rsidR="00E55C06" w:rsidRPr="0045029F">
        <w:rPr>
          <w:lang w:val="fr-BE"/>
        </w:rPr>
        <w:t xml:space="preserve"> </w:t>
      </w:r>
      <w:r w:rsidR="00E55C06" w:rsidRPr="0045029F">
        <w:rPr>
          <w:highlight w:val="lightGray"/>
          <w:lang w:val="fr-BE"/>
        </w:rPr>
        <w:t>(cocher la case pour indiquer la dose prescrite)</w:t>
      </w:r>
    </w:p>
    <w:p w14:paraId="1755FF85" w14:textId="77777777" w:rsidR="00966AF2" w:rsidRPr="0045029F" w:rsidRDefault="001C3D96" w:rsidP="000075B3">
      <w:pPr>
        <w:rPr>
          <w:lang w:val="fr-BE"/>
        </w:rPr>
      </w:pPr>
      <w:proofErr w:type="spellStart"/>
      <w:r w:rsidRPr="0045029F">
        <w:rPr>
          <w:lang w:val="fr-BE"/>
        </w:rPr>
        <w:t>Rivaroxaban</w:t>
      </w:r>
      <w:proofErr w:type="spellEnd"/>
      <w:r w:rsidRPr="0045029F">
        <w:rPr>
          <w:lang w:val="fr-BE"/>
        </w:rPr>
        <w:t xml:space="preserve"> Accord </w:t>
      </w:r>
      <w:r w:rsidR="00966AF2" w:rsidRPr="0045029F">
        <w:rPr>
          <w:lang w:val="fr-BE"/>
        </w:rPr>
        <w:t>20</w:t>
      </w:r>
      <w:r w:rsidR="000A152F" w:rsidRPr="0045029F">
        <w:rPr>
          <w:lang w:val="fr-BE"/>
        </w:rPr>
        <w:t> </w:t>
      </w:r>
      <w:r w:rsidR="00966AF2" w:rsidRPr="0045029F">
        <w:rPr>
          <w:lang w:val="fr-BE"/>
        </w:rPr>
        <w:t>mg</w:t>
      </w:r>
      <w:r w:rsidR="00E55C06" w:rsidRPr="0045029F">
        <w:rPr>
          <w:lang w:val="fr-BE"/>
        </w:rPr>
        <w:t xml:space="preserve"> </w:t>
      </w:r>
      <w:r w:rsidR="00E55C06" w:rsidRPr="0045029F">
        <w:rPr>
          <w:highlight w:val="lightGray"/>
          <w:lang w:val="fr-BE"/>
        </w:rPr>
        <w:t>(cocher la case pour indiquer la dose prescrite)</w:t>
      </w:r>
    </w:p>
    <w:p w14:paraId="59384E3B" w14:textId="77777777" w:rsidR="00966AF2" w:rsidRPr="0045029F" w:rsidRDefault="00966AF2" w:rsidP="000075B3">
      <w:pPr>
        <w:rPr>
          <w:lang w:val="fr-BE"/>
        </w:rPr>
      </w:pPr>
    </w:p>
    <w:p w14:paraId="601E211F" w14:textId="77777777" w:rsidR="00966AF2" w:rsidRPr="0045029F" w:rsidRDefault="00817616" w:rsidP="000075B3">
      <w:pPr>
        <w:numPr>
          <w:ilvl w:val="0"/>
          <w:numId w:val="18"/>
        </w:numPr>
        <w:ind w:left="360"/>
        <w:rPr>
          <w:b/>
          <w:lang w:val="fr-BE"/>
        </w:rPr>
      </w:pPr>
      <w:r w:rsidRPr="0045029F">
        <w:rPr>
          <w:b/>
          <w:lang w:val="fr-BE"/>
        </w:rPr>
        <w:t xml:space="preserve"> </w:t>
      </w:r>
      <w:r w:rsidR="00966AF2" w:rsidRPr="0045029F">
        <w:rPr>
          <w:b/>
          <w:lang w:val="fr-BE"/>
        </w:rPr>
        <w:t>Gardez toujours cette carte sur vous</w:t>
      </w:r>
    </w:p>
    <w:p w14:paraId="7EE98D7B" w14:textId="77777777" w:rsidR="00966AF2" w:rsidRPr="0045029F" w:rsidRDefault="00817616" w:rsidP="000075B3">
      <w:pPr>
        <w:numPr>
          <w:ilvl w:val="0"/>
          <w:numId w:val="18"/>
        </w:numPr>
        <w:ind w:left="360"/>
        <w:rPr>
          <w:b/>
          <w:lang w:val="fr-BE"/>
        </w:rPr>
      </w:pPr>
      <w:r w:rsidRPr="0045029F">
        <w:rPr>
          <w:b/>
          <w:lang w:val="fr-BE"/>
        </w:rPr>
        <w:t xml:space="preserve"> </w:t>
      </w:r>
      <w:r w:rsidR="00966AF2" w:rsidRPr="0045029F">
        <w:rPr>
          <w:b/>
          <w:lang w:val="fr-BE"/>
        </w:rPr>
        <w:t>Montrez cette carte à tout médecin ou dentiste que vous consultez avant de commencer un traitement</w:t>
      </w:r>
    </w:p>
    <w:p w14:paraId="60E5A51D" w14:textId="77777777" w:rsidR="00966AF2" w:rsidRPr="0045029F" w:rsidRDefault="00966AF2" w:rsidP="000075B3">
      <w:pPr>
        <w:rPr>
          <w:lang w:val="fr-BE"/>
        </w:rPr>
      </w:pPr>
    </w:p>
    <w:p w14:paraId="64FC2612" w14:textId="77777777" w:rsidR="00966AF2" w:rsidRPr="0045029F" w:rsidRDefault="00966AF2" w:rsidP="000075B3">
      <w:pPr>
        <w:autoSpaceDE w:val="0"/>
        <w:autoSpaceDN w:val="0"/>
        <w:adjustRightInd w:val="0"/>
        <w:rPr>
          <w:b/>
          <w:lang w:val="fr-BE"/>
        </w:rPr>
      </w:pPr>
      <w:r w:rsidRPr="0045029F">
        <w:rPr>
          <w:b/>
          <w:lang w:val="fr-BE"/>
        </w:rPr>
        <w:t xml:space="preserve">Je suis sous traitement anticoagulant par </w:t>
      </w:r>
      <w:proofErr w:type="spellStart"/>
      <w:r w:rsidR="003D4CA4" w:rsidRPr="0045029F">
        <w:rPr>
          <w:b/>
          <w:lang w:val="fr-BE"/>
        </w:rPr>
        <w:t>Rivaroxaban</w:t>
      </w:r>
      <w:proofErr w:type="spellEnd"/>
      <w:r w:rsidR="003D4CA4" w:rsidRPr="0045029F">
        <w:rPr>
          <w:b/>
          <w:lang w:val="fr-BE"/>
        </w:rPr>
        <w:t xml:space="preserve"> Accord </w:t>
      </w:r>
      <w:r w:rsidRPr="0045029F">
        <w:rPr>
          <w:b/>
          <w:lang w:val="fr-BE"/>
        </w:rPr>
        <w:t>(</w:t>
      </w:r>
      <w:proofErr w:type="spellStart"/>
      <w:r w:rsidRPr="0045029F">
        <w:rPr>
          <w:b/>
          <w:lang w:val="fr-BE"/>
        </w:rPr>
        <w:t>rivaroxaban</w:t>
      </w:r>
      <w:proofErr w:type="spellEnd"/>
      <w:r w:rsidRPr="0045029F">
        <w:rPr>
          <w:b/>
          <w:lang w:val="fr-BE"/>
        </w:rPr>
        <w:t>).</w:t>
      </w:r>
    </w:p>
    <w:p w14:paraId="384D66E4" w14:textId="77777777" w:rsidR="00966AF2" w:rsidRPr="0045029F" w:rsidRDefault="00966AF2" w:rsidP="000075B3">
      <w:pPr>
        <w:rPr>
          <w:lang w:val="fr-BE"/>
        </w:rPr>
      </w:pPr>
    </w:p>
    <w:p w14:paraId="0C711751" w14:textId="77777777" w:rsidR="00966AF2" w:rsidRPr="0045029F" w:rsidRDefault="00966AF2" w:rsidP="000075B3">
      <w:pPr>
        <w:rPr>
          <w:lang w:val="fr-BE"/>
        </w:rPr>
      </w:pPr>
      <w:r w:rsidRPr="0045029F">
        <w:rPr>
          <w:lang w:val="fr-BE"/>
        </w:rPr>
        <w:t>Nom</w:t>
      </w:r>
      <w:r w:rsidR="00061DCE" w:rsidRPr="0045029F">
        <w:rPr>
          <w:lang w:val="fr-BE"/>
        </w:rPr>
        <w:t> :</w:t>
      </w:r>
    </w:p>
    <w:p w14:paraId="699833C6" w14:textId="77777777" w:rsidR="00966AF2" w:rsidRPr="0045029F" w:rsidRDefault="00966AF2" w:rsidP="000075B3">
      <w:pPr>
        <w:rPr>
          <w:lang w:val="fr-BE"/>
        </w:rPr>
      </w:pPr>
      <w:r w:rsidRPr="0045029F">
        <w:rPr>
          <w:lang w:val="fr-BE"/>
        </w:rPr>
        <w:t>Adresse</w:t>
      </w:r>
      <w:r w:rsidR="00061DCE" w:rsidRPr="0045029F">
        <w:rPr>
          <w:lang w:val="fr-BE"/>
        </w:rPr>
        <w:t> :</w:t>
      </w:r>
    </w:p>
    <w:p w14:paraId="0F07195C" w14:textId="77777777" w:rsidR="00966AF2" w:rsidRPr="0045029F" w:rsidRDefault="00966AF2" w:rsidP="000075B3">
      <w:pPr>
        <w:rPr>
          <w:lang w:val="fr-BE"/>
        </w:rPr>
      </w:pPr>
      <w:r w:rsidRPr="0045029F">
        <w:rPr>
          <w:lang w:val="fr-BE"/>
        </w:rPr>
        <w:t>Date de naissance</w:t>
      </w:r>
      <w:r w:rsidR="00061DCE" w:rsidRPr="0045029F">
        <w:rPr>
          <w:lang w:val="fr-BE"/>
        </w:rPr>
        <w:t> :</w:t>
      </w:r>
    </w:p>
    <w:p w14:paraId="1E649D84" w14:textId="77777777" w:rsidR="00966AF2" w:rsidRPr="0045029F" w:rsidRDefault="00966AF2" w:rsidP="000075B3">
      <w:pPr>
        <w:rPr>
          <w:lang w:val="fr-BE"/>
        </w:rPr>
      </w:pPr>
      <w:r w:rsidRPr="0045029F">
        <w:rPr>
          <w:lang w:val="fr-BE"/>
        </w:rPr>
        <w:t>Poids</w:t>
      </w:r>
      <w:r w:rsidR="00061DCE" w:rsidRPr="0045029F">
        <w:rPr>
          <w:lang w:val="fr-BE"/>
        </w:rPr>
        <w:t> :</w:t>
      </w:r>
    </w:p>
    <w:p w14:paraId="14FB822F" w14:textId="77777777" w:rsidR="00966AF2" w:rsidRPr="0045029F" w:rsidRDefault="00966AF2" w:rsidP="000075B3">
      <w:pPr>
        <w:rPr>
          <w:lang w:val="fr-BE"/>
        </w:rPr>
      </w:pPr>
      <w:r w:rsidRPr="0045029F">
        <w:rPr>
          <w:lang w:val="fr-BE"/>
        </w:rPr>
        <w:t>Autres médicaments/Pathologies</w:t>
      </w:r>
      <w:r w:rsidR="00061DCE" w:rsidRPr="0045029F">
        <w:rPr>
          <w:lang w:val="fr-BE"/>
        </w:rPr>
        <w:t> :</w:t>
      </w:r>
    </w:p>
    <w:p w14:paraId="0FBE0584" w14:textId="77777777" w:rsidR="00966AF2" w:rsidRPr="0045029F" w:rsidRDefault="00966AF2" w:rsidP="000075B3">
      <w:pPr>
        <w:rPr>
          <w:lang w:val="fr-BE"/>
        </w:rPr>
      </w:pPr>
    </w:p>
    <w:p w14:paraId="07E65486" w14:textId="77777777" w:rsidR="00966AF2" w:rsidRPr="0045029F" w:rsidRDefault="00966AF2" w:rsidP="000075B3">
      <w:pPr>
        <w:rPr>
          <w:b/>
          <w:lang w:val="fr-BE"/>
        </w:rPr>
      </w:pPr>
      <w:r w:rsidRPr="0045029F">
        <w:rPr>
          <w:b/>
          <w:lang w:val="fr-BE"/>
        </w:rPr>
        <w:t>En cas d’urgence, veuillez prévenir :</w:t>
      </w:r>
    </w:p>
    <w:p w14:paraId="2A455BAB" w14:textId="77777777" w:rsidR="00966AF2" w:rsidRPr="0045029F" w:rsidRDefault="00966AF2" w:rsidP="000075B3">
      <w:pPr>
        <w:rPr>
          <w:lang w:val="fr-BE"/>
        </w:rPr>
      </w:pPr>
    </w:p>
    <w:p w14:paraId="41DA716F" w14:textId="77777777" w:rsidR="00966AF2" w:rsidRPr="0045029F" w:rsidRDefault="00966AF2" w:rsidP="000075B3">
      <w:pPr>
        <w:rPr>
          <w:lang w:val="fr-BE"/>
        </w:rPr>
      </w:pPr>
      <w:r w:rsidRPr="0045029F">
        <w:rPr>
          <w:lang w:val="fr-BE"/>
        </w:rPr>
        <w:t>Nom du médecin :</w:t>
      </w:r>
    </w:p>
    <w:p w14:paraId="743E7FA5" w14:textId="77777777" w:rsidR="00966AF2" w:rsidRPr="0045029F" w:rsidRDefault="00966AF2" w:rsidP="000075B3">
      <w:pPr>
        <w:rPr>
          <w:lang w:val="fr-BE"/>
        </w:rPr>
      </w:pPr>
      <w:r w:rsidRPr="0045029F">
        <w:rPr>
          <w:lang w:val="fr-BE"/>
        </w:rPr>
        <w:t>Téléphone du médecin :</w:t>
      </w:r>
    </w:p>
    <w:p w14:paraId="1CB3D25B" w14:textId="77777777" w:rsidR="00966AF2" w:rsidRPr="0045029F" w:rsidRDefault="00966AF2" w:rsidP="000075B3">
      <w:pPr>
        <w:rPr>
          <w:lang w:val="fr-BE"/>
        </w:rPr>
      </w:pPr>
      <w:r w:rsidRPr="0045029F">
        <w:rPr>
          <w:lang w:val="fr-BE"/>
        </w:rPr>
        <w:t>Cachet du médecin :</w:t>
      </w:r>
    </w:p>
    <w:p w14:paraId="3999B8D0" w14:textId="77777777" w:rsidR="00966AF2" w:rsidRPr="0045029F" w:rsidRDefault="00966AF2" w:rsidP="000075B3">
      <w:pPr>
        <w:rPr>
          <w:lang w:val="fr-BE"/>
        </w:rPr>
      </w:pPr>
    </w:p>
    <w:p w14:paraId="5953CF8A" w14:textId="77777777" w:rsidR="00966AF2" w:rsidRPr="0045029F" w:rsidRDefault="00966AF2" w:rsidP="000075B3">
      <w:pPr>
        <w:rPr>
          <w:b/>
          <w:lang w:val="fr-BE"/>
        </w:rPr>
      </w:pPr>
      <w:r w:rsidRPr="0045029F">
        <w:rPr>
          <w:b/>
          <w:lang w:val="fr-BE"/>
        </w:rPr>
        <w:t>Veuillez aussi prévenir</w:t>
      </w:r>
      <w:r w:rsidR="003D4CA4" w:rsidRPr="0045029F">
        <w:rPr>
          <w:b/>
          <w:lang w:val="fr-BE"/>
        </w:rPr>
        <w:t> </w:t>
      </w:r>
      <w:r w:rsidRPr="0045029F">
        <w:rPr>
          <w:b/>
          <w:lang w:val="fr-BE"/>
        </w:rPr>
        <w:t xml:space="preserve">: </w:t>
      </w:r>
    </w:p>
    <w:p w14:paraId="7F4DC203" w14:textId="77777777" w:rsidR="00966AF2" w:rsidRPr="0045029F" w:rsidRDefault="00966AF2" w:rsidP="000075B3">
      <w:pPr>
        <w:rPr>
          <w:b/>
          <w:lang w:val="fr-BE"/>
        </w:rPr>
      </w:pPr>
    </w:p>
    <w:p w14:paraId="6518E7F8" w14:textId="77777777" w:rsidR="00966AF2" w:rsidRPr="0045029F" w:rsidRDefault="00966AF2" w:rsidP="000075B3">
      <w:pPr>
        <w:rPr>
          <w:lang w:val="fr-BE"/>
        </w:rPr>
      </w:pPr>
      <w:r w:rsidRPr="0045029F">
        <w:rPr>
          <w:lang w:val="fr-BE"/>
        </w:rPr>
        <w:t>Nom :</w:t>
      </w:r>
    </w:p>
    <w:p w14:paraId="0788111B" w14:textId="77777777" w:rsidR="0050474D" w:rsidRPr="0045029F" w:rsidRDefault="0050474D" w:rsidP="000075B3">
      <w:pPr>
        <w:rPr>
          <w:lang w:val="fr-BE"/>
        </w:rPr>
      </w:pPr>
      <w:r w:rsidRPr="0045029F">
        <w:rPr>
          <w:lang w:val="fr-BE"/>
        </w:rPr>
        <w:t>Téléphone :</w:t>
      </w:r>
    </w:p>
    <w:p w14:paraId="0A04DD87" w14:textId="77777777" w:rsidR="00966AF2" w:rsidRPr="0045029F" w:rsidRDefault="0050474D" w:rsidP="000075B3">
      <w:pPr>
        <w:rPr>
          <w:lang w:val="fr-BE"/>
        </w:rPr>
      </w:pPr>
      <w:r w:rsidRPr="0045029F">
        <w:rPr>
          <w:lang w:val="fr-BE"/>
        </w:rPr>
        <w:t>L</w:t>
      </w:r>
      <w:r w:rsidR="00966AF2" w:rsidRPr="0045029F">
        <w:rPr>
          <w:lang w:val="fr-BE"/>
        </w:rPr>
        <w:t>ien avec le patient :</w:t>
      </w:r>
    </w:p>
    <w:p w14:paraId="77B337AA" w14:textId="77777777" w:rsidR="00966AF2" w:rsidRPr="0045029F" w:rsidRDefault="00966AF2" w:rsidP="000075B3">
      <w:pPr>
        <w:rPr>
          <w:lang w:val="fr-BE"/>
        </w:rPr>
      </w:pPr>
    </w:p>
    <w:p w14:paraId="316B7ABB" w14:textId="77777777" w:rsidR="00966AF2" w:rsidRPr="0045029F" w:rsidRDefault="00966AF2" w:rsidP="000075B3">
      <w:pPr>
        <w:rPr>
          <w:b/>
          <w:lang w:val="fr-BE"/>
        </w:rPr>
      </w:pPr>
      <w:r w:rsidRPr="0045029F">
        <w:rPr>
          <w:b/>
          <w:lang w:val="fr-BE"/>
        </w:rPr>
        <w:t>Information à destination des professionnels de santé :</w:t>
      </w:r>
    </w:p>
    <w:p w14:paraId="03502916" w14:textId="77777777" w:rsidR="00966AF2" w:rsidRPr="0045029F" w:rsidRDefault="00966AF2" w:rsidP="000075B3">
      <w:pPr>
        <w:numPr>
          <w:ilvl w:val="0"/>
          <w:numId w:val="19"/>
        </w:numPr>
        <w:rPr>
          <w:lang w:val="fr-BE"/>
        </w:rPr>
      </w:pPr>
      <w:r w:rsidRPr="0045029F">
        <w:rPr>
          <w:lang w:val="fr-BE"/>
        </w:rPr>
        <w:t xml:space="preserve">Les valeurs de l’INR ne </w:t>
      </w:r>
      <w:r w:rsidR="00A32E76" w:rsidRPr="0045029F">
        <w:rPr>
          <w:lang w:val="fr-BE"/>
        </w:rPr>
        <w:t xml:space="preserve">doivent </w:t>
      </w:r>
      <w:r w:rsidRPr="0045029F">
        <w:rPr>
          <w:lang w:val="fr-BE"/>
        </w:rPr>
        <w:t xml:space="preserve">pas être utilisées car elles ne représentent pas une valeur fiable de la mesure de l’activité anticoagulante de </w:t>
      </w:r>
      <w:proofErr w:type="spellStart"/>
      <w:r w:rsidR="003D4CA4" w:rsidRPr="0045029F">
        <w:rPr>
          <w:lang w:val="fr-BE"/>
        </w:rPr>
        <w:t>Rivaroxaban</w:t>
      </w:r>
      <w:proofErr w:type="spellEnd"/>
      <w:r w:rsidR="003D4CA4" w:rsidRPr="0045029F">
        <w:rPr>
          <w:lang w:val="fr-BE"/>
        </w:rPr>
        <w:t xml:space="preserve"> Accord</w:t>
      </w:r>
      <w:r w:rsidR="00CC5F0C" w:rsidRPr="0045029F">
        <w:rPr>
          <w:lang w:val="fr-BE"/>
        </w:rPr>
        <w:t>.</w:t>
      </w:r>
    </w:p>
    <w:p w14:paraId="3544D99B" w14:textId="77777777" w:rsidR="00966AF2" w:rsidRPr="0045029F" w:rsidRDefault="00966AF2" w:rsidP="000075B3">
      <w:pPr>
        <w:rPr>
          <w:lang w:val="fr-BE"/>
        </w:rPr>
      </w:pPr>
    </w:p>
    <w:p w14:paraId="2D5CD406" w14:textId="77777777" w:rsidR="00966AF2" w:rsidRPr="0045029F" w:rsidRDefault="00966AF2" w:rsidP="000075B3">
      <w:pPr>
        <w:keepNext/>
        <w:autoSpaceDE w:val="0"/>
        <w:autoSpaceDN w:val="0"/>
        <w:adjustRightInd w:val="0"/>
        <w:rPr>
          <w:lang w:val="fr-BE"/>
        </w:rPr>
      </w:pPr>
      <w:r w:rsidRPr="0045029F">
        <w:rPr>
          <w:b/>
          <w:lang w:val="fr-BE"/>
        </w:rPr>
        <w:t>Que faut</w:t>
      </w:r>
      <w:r w:rsidR="004B23C1" w:rsidRPr="0045029F">
        <w:rPr>
          <w:b/>
          <w:lang w:val="fr-BE"/>
        </w:rPr>
        <w:t>-</w:t>
      </w:r>
      <w:r w:rsidRPr="0045029F">
        <w:rPr>
          <w:b/>
          <w:lang w:val="fr-BE"/>
        </w:rPr>
        <w:t xml:space="preserve">il savoir sur </w:t>
      </w:r>
      <w:proofErr w:type="spellStart"/>
      <w:r w:rsidR="003D4CA4" w:rsidRPr="0045029F">
        <w:rPr>
          <w:b/>
          <w:lang w:val="fr-BE"/>
        </w:rPr>
        <w:t>Rivaroxaban</w:t>
      </w:r>
      <w:proofErr w:type="spellEnd"/>
      <w:r w:rsidR="003D4CA4" w:rsidRPr="0045029F">
        <w:rPr>
          <w:b/>
          <w:lang w:val="fr-BE"/>
        </w:rPr>
        <w:t xml:space="preserve"> Accord </w:t>
      </w:r>
      <w:r w:rsidRPr="0045029F">
        <w:rPr>
          <w:b/>
          <w:lang w:val="fr-BE"/>
        </w:rPr>
        <w:t>?</w:t>
      </w:r>
    </w:p>
    <w:p w14:paraId="5D3EA3F3" w14:textId="77777777" w:rsidR="00966AF2" w:rsidRPr="0045029F" w:rsidRDefault="003D4CA4" w:rsidP="000075B3">
      <w:pPr>
        <w:keepNext/>
        <w:numPr>
          <w:ilvl w:val="0"/>
          <w:numId w:val="19"/>
        </w:numPr>
        <w:autoSpaceDE w:val="0"/>
        <w:autoSpaceDN w:val="0"/>
        <w:adjustRightInd w:val="0"/>
        <w:rPr>
          <w:lang w:val="fr-BE"/>
        </w:rPr>
      </w:pPr>
      <w:proofErr w:type="spellStart"/>
      <w:r w:rsidRPr="0045029F">
        <w:rPr>
          <w:lang w:val="fr-BE"/>
        </w:rPr>
        <w:t>Rivaroxaban</w:t>
      </w:r>
      <w:proofErr w:type="spellEnd"/>
      <w:r w:rsidRPr="0045029F">
        <w:rPr>
          <w:lang w:val="fr-BE"/>
        </w:rPr>
        <w:t xml:space="preserve"> Accord </w:t>
      </w:r>
      <w:r w:rsidR="00966AF2" w:rsidRPr="0045029F">
        <w:rPr>
          <w:lang w:val="fr-BE"/>
        </w:rPr>
        <w:t>fluidifie le sang, ce qui vous protège de la formation de caillots sanguins dangereux pour la santé.</w:t>
      </w:r>
    </w:p>
    <w:p w14:paraId="47247CD7" w14:textId="77777777" w:rsidR="00966AF2" w:rsidRPr="0045029F" w:rsidRDefault="003D4CA4" w:rsidP="000075B3">
      <w:pPr>
        <w:keepNext/>
        <w:numPr>
          <w:ilvl w:val="0"/>
          <w:numId w:val="19"/>
        </w:numPr>
        <w:autoSpaceDE w:val="0"/>
        <w:autoSpaceDN w:val="0"/>
        <w:adjustRightInd w:val="0"/>
        <w:ind w:left="567" w:hanging="567"/>
        <w:rPr>
          <w:lang w:val="fr-BE"/>
        </w:rPr>
      </w:pPr>
      <w:proofErr w:type="spellStart"/>
      <w:r w:rsidRPr="0045029F">
        <w:rPr>
          <w:lang w:val="fr-BE"/>
        </w:rPr>
        <w:t>Rivaroxaban</w:t>
      </w:r>
      <w:proofErr w:type="spellEnd"/>
      <w:r w:rsidRPr="0045029F">
        <w:rPr>
          <w:lang w:val="fr-BE"/>
        </w:rPr>
        <w:t xml:space="preserve"> Accord </w:t>
      </w:r>
      <w:r w:rsidR="00966AF2" w:rsidRPr="0045029F">
        <w:rPr>
          <w:lang w:val="fr-BE"/>
        </w:rPr>
        <w:t>doit être pris exactement comme votre médecin vous l’a prescrit. N’oubliez jamais de prendre votre traitement afin d’assurer une protection optimale contre les caillots sanguins.</w:t>
      </w:r>
    </w:p>
    <w:p w14:paraId="5DD61C98" w14:textId="77777777" w:rsidR="00966AF2" w:rsidRPr="0045029F" w:rsidRDefault="00966AF2" w:rsidP="000075B3">
      <w:pPr>
        <w:keepNext/>
        <w:numPr>
          <w:ilvl w:val="0"/>
          <w:numId w:val="19"/>
        </w:numPr>
        <w:autoSpaceDE w:val="0"/>
        <w:autoSpaceDN w:val="0"/>
        <w:adjustRightInd w:val="0"/>
        <w:ind w:left="567" w:hanging="567"/>
        <w:rPr>
          <w:lang w:val="fr-BE"/>
        </w:rPr>
      </w:pPr>
      <w:r w:rsidRPr="0045029F">
        <w:rPr>
          <w:lang w:val="fr-BE"/>
        </w:rPr>
        <w:t xml:space="preserve">Vous ne devez jamais arrêter de prendre </w:t>
      </w:r>
      <w:proofErr w:type="spellStart"/>
      <w:r w:rsidR="003D4CA4" w:rsidRPr="0045029F">
        <w:rPr>
          <w:lang w:val="fr-BE"/>
        </w:rPr>
        <w:t>Rivaroxaban</w:t>
      </w:r>
      <w:proofErr w:type="spellEnd"/>
      <w:r w:rsidR="003D4CA4" w:rsidRPr="0045029F">
        <w:rPr>
          <w:lang w:val="fr-BE"/>
        </w:rPr>
        <w:t xml:space="preserve"> Accord </w:t>
      </w:r>
      <w:r w:rsidRPr="0045029F">
        <w:rPr>
          <w:lang w:val="fr-BE"/>
        </w:rPr>
        <w:t xml:space="preserve">sans en parler d’abord à votre médecin, car le risque de formation de caillots sanguins peut être augmenté. </w:t>
      </w:r>
    </w:p>
    <w:p w14:paraId="7A13E0E9" w14:textId="77777777" w:rsidR="00966AF2" w:rsidRPr="0045029F" w:rsidRDefault="00422896" w:rsidP="000075B3">
      <w:pPr>
        <w:keepNext/>
        <w:numPr>
          <w:ilvl w:val="0"/>
          <w:numId w:val="19"/>
        </w:numPr>
        <w:autoSpaceDE w:val="0"/>
        <w:autoSpaceDN w:val="0"/>
        <w:adjustRightInd w:val="0"/>
        <w:ind w:left="567" w:hanging="567"/>
        <w:rPr>
          <w:lang w:val="fr-BE"/>
        </w:rPr>
      </w:pPr>
      <w:r w:rsidRPr="0045029F">
        <w:rPr>
          <w:lang w:val="fr-BE"/>
        </w:rPr>
        <w:t xml:space="preserve">Informez </w:t>
      </w:r>
      <w:r w:rsidR="00966AF2" w:rsidRPr="0045029F">
        <w:rPr>
          <w:lang w:val="fr-BE"/>
        </w:rPr>
        <w:t xml:space="preserve">votre médecin ou votre pharmacien </w:t>
      </w:r>
      <w:r w:rsidRPr="0045029F">
        <w:rPr>
          <w:lang w:val="fr-BE"/>
        </w:rPr>
        <w:t xml:space="preserve">si vous prenez, avez récemment pris ou pourriez prendre tout autre médicament, </w:t>
      </w:r>
      <w:r w:rsidR="00966AF2" w:rsidRPr="0045029F">
        <w:rPr>
          <w:lang w:val="fr-BE"/>
        </w:rPr>
        <w:t xml:space="preserve">avant de prendre </w:t>
      </w:r>
      <w:proofErr w:type="spellStart"/>
      <w:r w:rsidR="003D4CA4" w:rsidRPr="0045029F">
        <w:rPr>
          <w:lang w:val="fr-BE"/>
        </w:rPr>
        <w:t>Rivaroxaban</w:t>
      </w:r>
      <w:proofErr w:type="spellEnd"/>
      <w:r w:rsidR="003D4CA4" w:rsidRPr="0045029F">
        <w:rPr>
          <w:lang w:val="fr-BE"/>
        </w:rPr>
        <w:t xml:space="preserve"> Accord</w:t>
      </w:r>
      <w:r w:rsidR="00966AF2" w:rsidRPr="0045029F">
        <w:rPr>
          <w:lang w:val="fr-BE"/>
        </w:rPr>
        <w:t>.</w:t>
      </w:r>
    </w:p>
    <w:p w14:paraId="67A847D9" w14:textId="77777777" w:rsidR="008D0D52" w:rsidRPr="0045029F" w:rsidRDefault="008D0D52" w:rsidP="000075B3">
      <w:pPr>
        <w:keepNext/>
        <w:numPr>
          <w:ilvl w:val="0"/>
          <w:numId w:val="19"/>
        </w:numPr>
        <w:autoSpaceDE w:val="0"/>
        <w:autoSpaceDN w:val="0"/>
        <w:adjustRightInd w:val="0"/>
        <w:ind w:left="567" w:hanging="567"/>
        <w:rPr>
          <w:lang w:val="fr-BE"/>
        </w:rPr>
      </w:pPr>
      <w:r w:rsidRPr="0045029F">
        <w:rPr>
          <w:lang w:val="fr-BE"/>
        </w:rPr>
        <w:t xml:space="preserve">Informez votre médecin que vous êtes traité par </w:t>
      </w:r>
      <w:proofErr w:type="spellStart"/>
      <w:r w:rsidR="003D4CA4" w:rsidRPr="0045029F">
        <w:rPr>
          <w:lang w:val="fr-BE"/>
        </w:rPr>
        <w:t>Rivaroxaban</w:t>
      </w:r>
      <w:proofErr w:type="spellEnd"/>
      <w:r w:rsidR="003D4CA4" w:rsidRPr="0045029F">
        <w:rPr>
          <w:lang w:val="fr-BE"/>
        </w:rPr>
        <w:t xml:space="preserve"> Accord </w:t>
      </w:r>
      <w:r w:rsidRPr="0045029F">
        <w:rPr>
          <w:lang w:val="fr-BE"/>
        </w:rPr>
        <w:t>avant toute intervention chirurgicale ou tout geste invasif.</w:t>
      </w:r>
    </w:p>
    <w:p w14:paraId="3DD93DC1" w14:textId="77777777" w:rsidR="00A32E76" w:rsidRPr="0045029F" w:rsidRDefault="00A32E76" w:rsidP="000075B3">
      <w:pPr>
        <w:autoSpaceDE w:val="0"/>
        <w:autoSpaceDN w:val="0"/>
        <w:adjustRightInd w:val="0"/>
        <w:rPr>
          <w:b/>
          <w:lang w:val="fr-BE"/>
        </w:rPr>
      </w:pPr>
    </w:p>
    <w:p w14:paraId="5222DA7F" w14:textId="77777777" w:rsidR="00966AF2" w:rsidRPr="0045029F" w:rsidRDefault="00966AF2" w:rsidP="000075B3">
      <w:pPr>
        <w:keepNext/>
        <w:keepLines/>
        <w:autoSpaceDE w:val="0"/>
        <w:autoSpaceDN w:val="0"/>
        <w:adjustRightInd w:val="0"/>
        <w:rPr>
          <w:b/>
          <w:lang w:val="fr-BE"/>
        </w:rPr>
      </w:pPr>
      <w:r w:rsidRPr="0045029F">
        <w:rPr>
          <w:b/>
          <w:lang w:val="fr-BE"/>
        </w:rPr>
        <w:t>Quand dois</w:t>
      </w:r>
      <w:r w:rsidR="004B23C1" w:rsidRPr="0045029F">
        <w:rPr>
          <w:b/>
          <w:lang w:val="fr-BE"/>
        </w:rPr>
        <w:t>-</w:t>
      </w:r>
      <w:r w:rsidRPr="0045029F">
        <w:rPr>
          <w:b/>
          <w:lang w:val="fr-BE"/>
        </w:rPr>
        <w:t>je demander conseil à mon médecin ou à mon pharmacien ?</w:t>
      </w:r>
    </w:p>
    <w:p w14:paraId="1E251B9F" w14:textId="77777777" w:rsidR="00966AF2" w:rsidRPr="0045029F" w:rsidRDefault="00966AF2" w:rsidP="000075B3">
      <w:pPr>
        <w:keepNext/>
        <w:keepLines/>
        <w:autoSpaceDE w:val="0"/>
        <w:autoSpaceDN w:val="0"/>
        <w:adjustRightInd w:val="0"/>
        <w:rPr>
          <w:lang w:val="fr-BE"/>
        </w:rPr>
      </w:pPr>
    </w:p>
    <w:p w14:paraId="10A1624E" w14:textId="77777777" w:rsidR="0050474D" w:rsidRPr="0045029F" w:rsidRDefault="00966AF2" w:rsidP="000075B3">
      <w:pPr>
        <w:keepNext/>
        <w:autoSpaceDE w:val="0"/>
        <w:autoSpaceDN w:val="0"/>
        <w:adjustRightInd w:val="0"/>
        <w:rPr>
          <w:lang w:val="fr-BE"/>
        </w:rPr>
      </w:pPr>
      <w:r w:rsidRPr="0045029F">
        <w:rPr>
          <w:lang w:val="fr-BE"/>
        </w:rPr>
        <w:t xml:space="preserve">Lors de la prise d’un médicament fluidifiant le sang comme </w:t>
      </w:r>
      <w:proofErr w:type="spellStart"/>
      <w:r w:rsidR="003D4CA4" w:rsidRPr="0045029F">
        <w:rPr>
          <w:lang w:val="fr-BE"/>
        </w:rPr>
        <w:t>Rivaroxaban</w:t>
      </w:r>
      <w:proofErr w:type="spellEnd"/>
      <w:r w:rsidR="003D4CA4" w:rsidRPr="0045029F">
        <w:rPr>
          <w:lang w:val="fr-BE"/>
        </w:rPr>
        <w:t xml:space="preserve"> Accord</w:t>
      </w:r>
      <w:r w:rsidRPr="0045029F">
        <w:rPr>
          <w:lang w:val="fr-BE"/>
        </w:rPr>
        <w:t xml:space="preserve">, il est important de connaître les éventuels effets indésirables. Les saignements sont l’effet indésirable le plus fréquent. Si vous présentez un risque de saignement </w:t>
      </w:r>
      <w:r w:rsidR="00031F93" w:rsidRPr="0045029F">
        <w:rPr>
          <w:lang w:val="fr-BE"/>
        </w:rPr>
        <w:t>inhabituel</w:t>
      </w:r>
      <w:r w:rsidRPr="0045029F">
        <w:rPr>
          <w:lang w:val="fr-BE"/>
        </w:rPr>
        <w:t xml:space="preserve">, ne commencez pas à prendre </w:t>
      </w:r>
      <w:proofErr w:type="spellStart"/>
      <w:r w:rsidR="003D4CA4" w:rsidRPr="0045029F">
        <w:rPr>
          <w:lang w:val="fr-BE"/>
        </w:rPr>
        <w:t>Rivaroxaban</w:t>
      </w:r>
      <w:proofErr w:type="spellEnd"/>
      <w:r w:rsidR="003D4CA4" w:rsidRPr="0045029F">
        <w:rPr>
          <w:lang w:val="fr-BE"/>
        </w:rPr>
        <w:t xml:space="preserve"> Accord </w:t>
      </w:r>
      <w:r w:rsidRPr="0045029F">
        <w:rPr>
          <w:lang w:val="fr-BE"/>
        </w:rPr>
        <w:lastRenderedPageBreak/>
        <w:t>sans en avoir parlé d’abord avec votre médecin.</w:t>
      </w:r>
      <w:r w:rsidR="0050474D" w:rsidRPr="0045029F">
        <w:rPr>
          <w:lang w:val="fr-BE"/>
        </w:rPr>
        <w:t xml:space="preserve"> Prévenez immédiatement votre professionnel de santé si vous présentez des signes ou des symptômes de saignements tels que :</w:t>
      </w:r>
    </w:p>
    <w:p w14:paraId="1A44FF03" w14:textId="77777777" w:rsidR="00966AF2" w:rsidRPr="0045029F" w:rsidRDefault="00966AF2" w:rsidP="000075B3">
      <w:pPr>
        <w:keepNext/>
        <w:autoSpaceDE w:val="0"/>
        <w:autoSpaceDN w:val="0"/>
        <w:adjustRightInd w:val="0"/>
        <w:rPr>
          <w:lang w:val="fr-BE"/>
        </w:rPr>
      </w:pPr>
    </w:p>
    <w:p w14:paraId="63F7E42A" w14:textId="77777777" w:rsidR="00966AF2" w:rsidRPr="0045029F" w:rsidRDefault="00966AF2" w:rsidP="000075B3">
      <w:pPr>
        <w:keepNext/>
        <w:numPr>
          <w:ilvl w:val="0"/>
          <w:numId w:val="20"/>
        </w:numPr>
        <w:autoSpaceDE w:val="0"/>
        <w:autoSpaceDN w:val="0"/>
        <w:adjustRightInd w:val="0"/>
        <w:ind w:left="360"/>
        <w:rPr>
          <w:lang w:val="fr-BE"/>
        </w:rPr>
      </w:pPr>
      <w:proofErr w:type="gramStart"/>
      <w:r w:rsidRPr="0045029F">
        <w:rPr>
          <w:lang w:val="fr-BE"/>
        </w:rPr>
        <w:t>douleurs</w:t>
      </w:r>
      <w:proofErr w:type="gramEnd"/>
    </w:p>
    <w:p w14:paraId="37F90370" w14:textId="77777777" w:rsidR="00966AF2" w:rsidRPr="0045029F" w:rsidRDefault="00966AF2" w:rsidP="000075B3">
      <w:pPr>
        <w:keepNext/>
        <w:numPr>
          <w:ilvl w:val="0"/>
          <w:numId w:val="20"/>
        </w:numPr>
        <w:autoSpaceDE w:val="0"/>
        <w:autoSpaceDN w:val="0"/>
        <w:adjustRightInd w:val="0"/>
        <w:ind w:left="360"/>
        <w:jc w:val="both"/>
        <w:rPr>
          <w:lang w:val="fr-BE"/>
        </w:rPr>
      </w:pPr>
      <w:proofErr w:type="gramStart"/>
      <w:r w:rsidRPr="0045029F">
        <w:rPr>
          <w:lang w:val="fr-BE"/>
        </w:rPr>
        <w:t>gonflement</w:t>
      </w:r>
      <w:proofErr w:type="gramEnd"/>
      <w:r w:rsidRPr="0045029F">
        <w:rPr>
          <w:lang w:val="fr-BE"/>
        </w:rPr>
        <w:t xml:space="preserve"> ou sensations d’inconfort</w:t>
      </w:r>
    </w:p>
    <w:p w14:paraId="6705B3E8" w14:textId="77777777" w:rsidR="00966AF2" w:rsidRPr="0045029F" w:rsidRDefault="00966AF2" w:rsidP="000075B3">
      <w:pPr>
        <w:keepNext/>
        <w:numPr>
          <w:ilvl w:val="0"/>
          <w:numId w:val="20"/>
        </w:numPr>
        <w:autoSpaceDE w:val="0"/>
        <w:autoSpaceDN w:val="0"/>
        <w:adjustRightInd w:val="0"/>
        <w:ind w:left="360"/>
        <w:rPr>
          <w:lang w:val="fr-BE"/>
        </w:rPr>
      </w:pPr>
      <w:proofErr w:type="gramStart"/>
      <w:r w:rsidRPr="0045029F">
        <w:rPr>
          <w:lang w:val="fr-BE"/>
        </w:rPr>
        <w:t>maux</w:t>
      </w:r>
      <w:proofErr w:type="gramEnd"/>
      <w:r w:rsidRPr="0045029F">
        <w:rPr>
          <w:lang w:val="fr-BE"/>
        </w:rPr>
        <w:t xml:space="preserve"> de tête, </w:t>
      </w:r>
      <w:r w:rsidR="003D12A6" w:rsidRPr="0045029F">
        <w:rPr>
          <w:lang w:val="fr-BE"/>
        </w:rPr>
        <w:t xml:space="preserve">sensations vertigineuses </w:t>
      </w:r>
      <w:r w:rsidRPr="0045029F">
        <w:rPr>
          <w:lang w:val="fr-BE"/>
        </w:rPr>
        <w:t>ou faiblesse</w:t>
      </w:r>
    </w:p>
    <w:p w14:paraId="60D3AB6A" w14:textId="77777777" w:rsidR="00966AF2" w:rsidRPr="0045029F" w:rsidRDefault="00966AF2" w:rsidP="000075B3">
      <w:pPr>
        <w:keepNext/>
        <w:numPr>
          <w:ilvl w:val="0"/>
          <w:numId w:val="20"/>
        </w:numPr>
        <w:autoSpaceDE w:val="0"/>
        <w:autoSpaceDN w:val="0"/>
        <w:adjustRightInd w:val="0"/>
        <w:ind w:left="360"/>
        <w:rPr>
          <w:lang w:val="fr-BE"/>
        </w:rPr>
      </w:pPr>
      <w:proofErr w:type="gramStart"/>
      <w:r w:rsidRPr="0045029F">
        <w:rPr>
          <w:lang w:val="fr-BE"/>
        </w:rPr>
        <w:t>ecchymoses</w:t>
      </w:r>
      <w:proofErr w:type="gramEnd"/>
      <w:r w:rsidRPr="0045029F">
        <w:rPr>
          <w:lang w:val="fr-BE"/>
        </w:rPr>
        <w:t>/bleus inhabituel(le)s, saignements du nez, saignements des gencives, ou saignement d’une plaie difficile à stopper</w:t>
      </w:r>
    </w:p>
    <w:p w14:paraId="3363DD12" w14:textId="77777777" w:rsidR="00817616" w:rsidRPr="0045029F" w:rsidRDefault="00817616" w:rsidP="000075B3">
      <w:pPr>
        <w:keepNext/>
        <w:numPr>
          <w:ilvl w:val="0"/>
          <w:numId w:val="20"/>
        </w:numPr>
        <w:autoSpaceDE w:val="0"/>
        <w:autoSpaceDN w:val="0"/>
        <w:adjustRightInd w:val="0"/>
        <w:ind w:left="360"/>
        <w:rPr>
          <w:lang w:val="fr-BE"/>
        </w:rPr>
      </w:pPr>
      <w:proofErr w:type="gramStart"/>
      <w:r w:rsidRPr="0045029F">
        <w:rPr>
          <w:lang w:val="fr-BE"/>
        </w:rPr>
        <w:t>menstruations</w:t>
      </w:r>
      <w:proofErr w:type="gramEnd"/>
      <w:r w:rsidRPr="0045029F">
        <w:rPr>
          <w:lang w:val="fr-BE"/>
        </w:rPr>
        <w:t xml:space="preserve"> (règles) ou saignements vaginaux plus abondants que d’ordinaire</w:t>
      </w:r>
    </w:p>
    <w:p w14:paraId="1924D408" w14:textId="77777777" w:rsidR="00817616" w:rsidRPr="0045029F" w:rsidRDefault="00422896" w:rsidP="000075B3">
      <w:pPr>
        <w:keepNext/>
        <w:numPr>
          <w:ilvl w:val="0"/>
          <w:numId w:val="20"/>
        </w:numPr>
        <w:autoSpaceDE w:val="0"/>
        <w:autoSpaceDN w:val="0"/>
        <w:adjustRightInd w:val="0"/>
        <w:ind w:left="360"/>
        <w:rPr>
          <w:lang w:val="fr-BE"/>
        </w:rPr>
      </w:pPr>
      <w:proofErr w:type="gramStart"/>
      <w:r w:rsidRPr="0045029F">
        <w:rPr>
          <w:lang w:val="fr-BE"/>
        </w:rPr>
        <w:t>sang</w:t>
      </w:r>
      <w:proofErr w:type="gramEnd"/>
      <w:r w:rsidRPr="0045029F">
        <w:rPr>
          <w:lang w:val="fr-BE"/>
        </w:rPr>
        <w:t xml:space="preserve"> dans les urines pouvant les colorer en</w:t>
      </w:r>
      <w:r w:rsidRPr="0045029F" w:rsidDel="00422896">
        <w:rPr>
          <w:lang w:val="fr-BE"/>
        </w:rPr>
        <w:t xml:space="preserve"> </w:t>
      </w:r>
      <w:r w:rsidR="00817616" w:rsidRPr="0045029F">
        <w:rPr>
          <w:lang w:val="fr-BE"/>
        </w:rPr>
        <w:t>rose ou marron, selles rouges ou noires</w:t>
      </w:r>
    </w:p>
    <w:p w14:paraId="34E6FE3D" w14:textId="77777777" w:rsidR="00817616" w:rsidRPr="0045029F" w:rsidRDefault="00817616" w:rsidP="000075B3">
      <w:pPr>
        <w:keepNext/>
        <w:numPr>
          <w:ilvl w:val="0"/>
          <w:numId w:val="20"/>
        </w:numPr>
        <w:autoSpaceDE w:val="0"/>
        <w:autoSpaceDN w:val="0"/>
        <w:adjustRightInd w:val="0"/>
        <w:ind w:left="360"/>
        <w:rPr>
          <w:lang w:val="fr-BE"/>
        </w:rPr>
      </w:pPr>
      <w:proofErr w:type="gramStart"/>
      <w:r w:rsidRPr="0045029F">
        <w:rPr>
          <w:lang w:val="fr-BE"/>
        </w:rPr>
        <w:t>si</w:t>
      </w:r>
      <w:proofErr w:type="gramEnd"/>
      <w:r w:rsidRPr="0045029F">
        <w:rPr>
          <w:lang w:val="fr-BE"/>
        </w:rPr>
        <w:t xml:space="preserve"> vous crachez du sang, ou vomissez du sang ou des substances ressemblant à du marc de café</w:t>
      </w:r>
    </w:p>
    <w:p w14:paraId="1CB44101" w14:textId="77777777" w:rsidR="00817616" w:rsidRPr="0045029F" w:rsidRDefault="00817616" w:rsidP="000075B3">
      <w:pPr>
        <w:keepNext/>
        <w:autoSpaceDE w:val="0"/>
        <w:autoSpaceDN w:val="0"/>
        <w:adjustRightInd w:val="0"/>
        <w:rPr>
          <w:lang w:val="fr-BE"/>
        </w:rPr>
      </w:pPr>
    </w:p>
    <w:p w14:paraId="4A2E8AD8" w14:textId="77777777" w:rsidR="00817616" w:rsidRPr="0045029F" w:rsidRDefault="00817616" w:rsidP="000075B3">
      <w:pPr>
        <w:autoSpaceDE w:val="0"/>
        <w:autoSpaceDN w:val="0"/>
        <w:adjustRightInd w:val="0"/>
        <w:rPr>
          <w:lang w:val="fr-BE"/>
        </w:rPr>
      </w:pPr>
    </w:p>
    <w:p w14:paraId="7691653F" w14:textId="77777777" w:rsidR="00817616" w:rsidRPr="0045029F" w:rsidRDefault="00817616" w:rsidP="000075B3">
      <w:pPr>
        <w:keepNext/>
        <w:autoSpaceDE w:val="0"/>
        <w:autoSpaceDN w:val="0"/>
        <w:adjustRightInd w:val="0"/>
        <w:rPr>
          <w:b/>
          <w:lang w:val="fr-BE"/>
        </w:rPr>
      </w:pPr>
      <w:r w:rsidRPr="0045029F">
        <w:rPr>
          <w:b/>
          <w:lang w:val="fr-BE"/>
        </w:rPr>
        <w:t>Comment dois</w:t>
      </w:r>
      <w:r w:rsidR="004B23C1" w:rsidRPr="0045029F">
        <w:rPr>
          <w:b/>
          <w:lang w:val="fr-BE"/>
        </w:rPr>
        <w:t>-</w:t>
      </w:r>
      <w:r w:rsidRPr="0045029F">
        <w:rPr>
          <w:b/>
          <w:lang w:val="fr-BE"/>
        </w:rPr>
        <w:t xml:space="preserve">je prendre </w:t>
      </w:r>
      <w:proofErr w:type="spellStart"/>
      <w:r w:rsidR="003D4CA4" w:rsidRPr="0045029F">
        <w:rPr>
          <w:b/>
          <w:lang w:val="fr-BE"/>
        </w:rPr>
        <w:t>Rivaroxaban</w:t>
      </w:r>
      <w:proofErr w:type="spellEnd"/>
      <w:r w:rsidR="003D4CA4" w:rsidRPr="0045029F">
        <w:rPr>
          <w:b/>
          <w:lang w:val="fr-BE"/>
        </w:rPr>
        <w:t xml:space="preserve"> Accord </w:t>
      </w:r>
      <w:r w:rsidRPr="0045029F">
        <w:rPr>
          <w:b/>
          <w:lang w:val="fr-BE"/>
        </w:rPr>
        <w:t>?</w:t>
      </w:r>
    </w:p>
    <w:p w14:paraId="42E6077D" w14:textId="77777777" w:rsidR="00817616" w:rsidRPr="0045029F" w:rsidRDefault="00817616" w:rsidP="000075B3">
      <w:pPr>
        <w:keepNext/>
        <w:autoSpaceDE w:val="0"/>
        <w:autoSpaceDN w:val="0"/>
        <w:adjustRightInd w:val="0"/>
        <w:rPr>
          <w:lang w:val="fr-BE"/>
        </w:rPr>
      </w:pPr>
    </w:p>
    <w:p w14:paraId="0DBA2BF1" w14:textId="77777777" w:rsidR="00FD4AD3" w:rsidRPr="0045029F" w:rsidRDefault="00817616" w:rsidP="000075B3">
      <w:pPr>
        <w:keepNext/>
        <w:numPr>
          <w:ilvl w:val="0"/>
          <w:numId w:val="21"/>
        </w:numPr>
        <w:rPr>
          <w:lang w:val="fr-BE"/>
        </w:rPr>
      </w:pPr>
      <w:r w:rsidRPr="0045029F">
        <w:rPr>
          <w:lang w:val="fr-BE"/>
        </w:rPr>
        <w:t xml:space="preserve">Pour garantir une protection optimale, </w:t>
      </w:r>
      <w:proofErr w:type="spellStart"/>
      <w:r w:rsidR="003D4CA4" w:rsidRPr="0045029F">
        <w:rPr>
          <w:lang w:val="fr-BE"/>
        </w:rPr>
        <w:t>Rivaroxaban</w:t>
      </w:r>
      <w:proofErr w:type="spellEnd"/>
      <w:r w:rsidR="003D4CA4" w:rsidRPr="0045029F">
        <w:rPr>
          <w:lang w:val="fr-BE"/>
        </w:rPr>
        <w:t xml:space="preserve"> Accord </w:t>
      </w:r>
    </w:p>
    <w:p w14:paraId="3A3474BF" w14:textId="77777777" w:rsidR="00FD4AD3" w:rsidRPr="0045029F" w:rsidRDefault="00FD4AD3" w:rsidP="000075B3">
      <w:pPr>
        <w:keepNext/>
        <w:ind w:left="360"/>
        <w:rPr>
          <w:lang w:val="fr-BE"/>
        </w:rPr>
      </w:pPr>
      <w:r w:rsidRPr="0045029F">
        <w:rPr>
          <w:lang w:val="fr-BE"/>
        </w:rPr>
        <w:t>- 2,5 mg peut être pris au cours ou en dehors des repas,</w:t>
      </w:r>
    </w:p>
    <w:p w14:paraId="096FA612" w14:textId="77777777" w:rsidR="000424CC" w:rsidRPr="0045029F" w:rsidRDefault="000424CC" w:rsidP="000075B3">
      <w:pPr>
        <w:keepNext/>
        <w:ind w:left="360"/>
        <w:rPr>
          <w:lang w:val="fr-BE"/>
        </w:rPr>
      </w:pPr>
      <w:r w:rsidRPr="0045029F">
        <w:rPr>
          <w:lang w:val="fr-BE"/>
        </w:rPr>
        <w:t>- 10 mg peut être pris au cours ou en dehors des repas,</w:t>
      </w:r>
    </w:p>
    <w:p w14:paraId="1B42BC7C" w14:textId="77777777" w:rsidR="00FD4AD3" w:rsidRPr="0045029F" w:rsidRDefault="00FD4AD3" w:rsidP="000075B3">
      <w:pPr>
        <w:keepNext/>
        <w:ind w:left="360"/>
        <w:rPr>
          <w:lang w:val="fr-BE"/>
        </w:rPr>
      </w:pPr>
      <w:r w:rsidRPr="0045029F">
        <w:rPr>
          <w:lang w:val="fr-BE"/>
        </w:rPr>
        <w:t>- 15 mg doit être pris au cours des repas,</w:t>
      </w:r>
    </w:p>
    <w:p w14:paraId="6A45A082" w14:textId="77777777" w:rsidR="00FD4AD3" w:rsidRPr="0045029F" w:rsidRDefault="00FD4AD3" w:rsidP="000075B3">
      <w:pPr>
        <w:keepNext/>
        <w:ind w:left="360"/>
        <w:rPr>
          <w:lang w:val="fr-BE"/>
        </w:rPr>
      </w:pPr>
      <w:r w:rsidRPr="0045029F">
        <w:rPr>
          <w:lang w:val="fr-BE"/>
        </w:rPr>
        <w:t>- 20 mg doit être pris au cours des repas.</w:t>
      </w:r>
    </w:p>
    <w:p w14:paraId="0C2B95AA" w14:textId="77777777" w:rsidR="00FD4AD3" w:rsidRPr="0045029F" w:rsidRDefault="00FD4AD3" w:rsidP="000075B3">
      <w:pPr>
        <w:keepNext/>
        <w:ind w:left="360"/>
        <w:rPr>
          <w:lang w:val="fr-BE"/>
        </w:rPr>
      </w:pPr>
      <w:r w:rsidRPr="0045029F">
        <w:rPr>
          <w:lang w:val="fr-BE"/>
        </w:rPr>
        <w:br w:type="page"/>
      </w:r>
    </w:p>
    <w:p w14:paraId="7F194696" w14:textId="77777777" w:rsidR="006A20FF" w:rsidRPr="0045029F" w:rsidRDefault="006A20FF" w:rsidP="000075B3">
      <w:pPr>
        <w:jc w:val="center"/>
        <w:rPr>
          <w:lang w:val="fr-BE"/>
        </w:rPr>
      </w:pPr>
    </w:p>
    <w:p w14:paraId="07B5F2AA" w14:textId="77777777" w:rsidR="006A20FF" w:rsidRPr="0045029F" w:rsidRDefault="006A20FF" w:rsidP="000075B3">
      <w:pPr>
        <w:jc w:val="center"/>
        <w:rPr>
          <w:lang w:val="fr-BE"/>
        </w:rPr>
      </w:pPr>
    </w:p>
    <w:p w14:paraId="6A2B1522" w14:textId="77777777" w:rsidR="006A20FF" w:rsidRPr="0045029F" w:rsidRDefault="006A20FF" w:rsidP="000075B3">
      <w:pPr>
        <w:jc w:val="center"/>
        <w:rPr>
          <w:lang w:val="fr-BE"/>
        </w:rPr>
      </w:pPr>
    </w:p>
    <w:p w14:paraId="11D6AE18" w14:textId="77777777" w:rsidR="006A20FF" w:rsidRPr="0045029F" w:rsidRDefault="006A20FF" w:rsidP="000075B3">
      <w:pPr>
        <w:jc w:val="center"/>
        <w:rPr>
          <w:lang w:val="fr-BE"/>
        </w:rPr>
      </w:pPr>
    </w:p>
    <w:p w14:paraId="73E1820B" w14:textId="77777777" w:rsidR="006A20FF" w:rsidRPr="0045029F" w:rsidRDefault="006A20FF" w:rsidP="000075B3">
      <w:pPr>
        <w:jc w:val="center"/>
        <w:rPr>
          <w:lang w:val="fr-BE"/>
        </w:rPr>
      </w:pPr>
    </w:p>
    <w:p w14:paraId="2D46CA19" w14:textId="77777777" w:rsidR="006A20FF" w:rsidRPr="0045029F" w:rsidRDefault="006A20FF" w:rsidP="000075B3">
      <w:pPr>
        <w:jc w:val="center"/>
        <w:rPr>
          <w:lang w:val="fr-BE"/>
        </w:rPr>
      </w:pPr>
    </w:p>
    <w:p w14:paraId="0FC3DC5B" w14:textId="77777777" w:rsidR="006A20FF" w:rsidRPr="0045029F" w:rsidRDefault="006A20FF" w:rsidP="000075B3">
      <w:pPr>
        <w:jc w:val="center"/>
        <w:rPr>
          <w:lang w:val="fr-BE"/>
        </w:rPr>
      </w:pPr>
    </w:p>
    <w:p w14:paraId="67E9362B" w14:textId="77777777" w:rsidR="006A20FF" w:rsidRPr="0045029F" w:rsidRDefault="006A20FF" w:rsidP="000075B3">
      <w:pPr>
        <w:jc w:val="center"/>
        <w:rPr>
          <w:lang w:val="fr-BE"/>
        </w:rPr>
      </w:pPr>
    </w:p>
    <w:p w14:paraId="78D008C7" w14:textId="77777777" w:rsidR="006A20FF" w:rsidRPr="0045029F" w:rsidRDefault="006A20FF" w:rsidP="000075B3">
      <w:pPr>
        <w:jc w:val="center"/>
        <w:rPr>
          <w:lang w:val="fr-BE"/>
        </w:rPr>
      </w:pPr>
    </w:p>
    <w:p w14:paraId="5FEDAF7B" w14:textId="77777777" w:rsidR="006A20FF" w:rsidRPr="0045029F" w:rsidRDefault="006A20FF" w:rsidP="000075B3">
      <w:pPr>
        <w:jc w:val="center"/>
        <w:rPr>
          <w:lang w:val="fr-BE"/>
        </w:rPr>
      </w:pPr>
    </w:p>
    <w:p w14:paraId="3C71DED2" w14:textId="77777777" w:rsidR="006A20FF" w:rsidRPr="0045029F" w:rsidRDefault="006A20FF" w:rsidP="000075B3">
      <w:pPr>
        <w:jc w:val="center"/>
        <w:rPr>
          <w:lang w:val="fr-BE"/>
        </w:rPr>
      </w:pPr>
    </w:p>
    <w:p w14:paraId="777DEFA8" w14:textId="77777777" w:rsidR="006A20FF" w:rsidRPr="0045029F" w:rsidRDefault="006A20FF" w:rsidP="000075B3">
      <w:pPr>
        <w:jc w:val="center"/>
        <w:rPr>
          <w:lang w:val="fr-BE"/>
        </w:rPr>
      </w:pPr>
    </w:p>
    <w:p w14:paraId="35600A46" w14:textId="77777777" w:rsidR="006A20FF" w:rsidRPr="0045029F" w:rsidRDefault="006A20FF" w:rsidP="000075B3">
      <w:pPr>
        <w:jc w:val="center"/>
        <w:rPr>
          <w:lang w:val="fr-BE"/>
        </w:rPr>
      </w:pPr>
    </w:p>
    <w:p w14:paraId="4076FE37" w14:textId="77777777" w:rsidR="006A20FF" w:rsidRPr="0045029F" w:rsidRDefault="006A20FF" w:rsidP="000075B3">
      <w:pPr>
        <w:jc w:val="center"/>
        <w:rPr>
          <w:lang w:val="fr-BE"/>
        </w:rPr>
      </w:pPr>
    </w:p>
    <w:p w14:paraId="30035534" w14:textId="77777777" w:rsidR="006A20FF" w:rsidRPr="0045029F" w:rsidRDefault="006A20FF" w:rsidP="000075B3">
      <w:pPr>
        <w:jc w:val="center"/>
        <w:rPr>
          <w:lang w:val="fr-BE"/>
        </w:rPr>
      </w:pPr>
    </w:p>
    <w:p w14:paraId="0AE881D6" w14:textId="77777777" w:rsidR="006A20FF" w:rsidRPr="0045029F" w:rsidRDefault="006A20FF" w:rsidP="000075B3">
      <w:pPr>
        <w:jc w:val="center"/>
        <w:rPr>
          <w:lang w:val="fr-BE"/>
        </w:rPr>
      </w:pPr>
    </w:p>
    <w:p w14:paraId="14C9AF55" w14:textId="77777777" w:rsidR="006A20FF" w:rsidRPr="0045029F" w:rsidRDefault="006A20FF" w:rsidP="000075B3">
      <w:pPr>
        <w:jc w:val="center"/>
        <w:rPr>
          <w:lang w:val="fr-BE"/>
        </w:rPr>
      </w:pPr>
    </w:p>
    <w:p w14:paraId="18581963" w14:textId="77777777" w:rsidR="006A20FF" w:rsidRPr="0045029F" w:rsidRDefault="006A20FF" w:rsidP="000075B3">
      <w:pPr>
        <w:jc w:val="center"/>
        <w:rPr>
          <w:lang w:val="fr-BE"/>
        </w:rPr>
      </w:pPr>
    </w:p>
    <w:p w14:paraId="06D2A5B6" w14:textId="77777777" w:rsidR="006A20FF" w:rsidRPr="0045029F" w:rsidRDefault="006A20FF" w:rsidP="000075B3">
      <w:pPr>
        <w:jc w:val="center"/>
        <w:rPr>
          <w:lang w:val="fr-BE"/>
        </w:rPr>
      </w:pPr>
    </w:p>
    <w:p w14:paraId="5A2BFA2D" w14:textId="77777777" w:rsidR="006A20FF" w:rsidRPr="0045029F" w:rsidRDefault="006A20FF" w:rsidP="000075B3">
      <w:pPr>
        <w:jc w:val="center"/>
        <w:rPr>
          <w:lang w:val="fr-BE"/>
        </w:rPr>
      </w:pPr>
    </w:p>
    <w:p w14:paraId="64297FFD" w14:textId="77777777" w:rsidR="006A20FF" w:rsidRPr="0045029F" w:rsidRDefault="006A20FF" w:rsidP="000075B3">
      <w:pPr>
        <w:jc w:val="center"/>
        <w:rPr>
          <w:lang w:val="fr-BE"/>
        </w:rPr>
      </w:pPr>
    </w:p>
    <w:p w14:paraId="271FFF7A" w14:textId="77777777" w:rsidR="006A20FF" w:rsidRPr="0045029F" w:rsidRDefault="006A20FF" w:rsidP="000075B3">
      <w:pPr>
        <w:jc w:val="center"/>
        <w:rPr>
          <w:lang w:val="fr-BE"/>
        </w:rPr>
      </w:pPr>
    </w:p>
    <w:p w14:paraId="1198BABF" w14:textId="77777777" w:rsidR="006A20FF" w:rsidRPr="0045029F" w:rsidRDefault="006A20FF" w:rsidP="000075B3">
      <w:pPr>
        <w:pStyle w:val="TitleA"/>
        <w:outlineLvl w:val="1"/>
        <w:rPr>
          <w:color w:val="auto"/>
          <w:lang w:val="fr-BE"/>
        </w:rPr>
      </w:pPr>
      <w:r w:rsidRPr="0045029F">
        <w:rPr>
          <w:color w:val="auto"/>
          <w:lang w:val="fr-BE"/>
        </w:rPr>
        <w:t>B. NOTICE</w:t>
      </w:r>
    </w:p>
    <w:p w14:paraId="2B40F98B" w14:textId="77777777" w:rsidR="00C842D5" w:rsidRPr="0045029F" w:rsidRDefault="00262D2E" w:rsidP="000075B3">
      <w:pPr>
        <w:jc w:val="center"/>
        <w:rPr>
          <w:b/>
          <w:bCs/>
          <w:lang w:val="fr-BE"/>
        </w:rPr>
      </w:pPr>
      <w:r w:rsidRPr="0045029F">
        <w:rPr>
          <w:lang w:val="fr-BE"/>
        </w:rPr>
        <w:br w:type="page"/>
      </w:r>
      <w:r w:rsidR="00C842D5" w:rsidRPr="0045029F">
        <w:rPr>
          <w:b/>
          <w:bCs/>
          <w:lang w:val="fr-BE"/>
        </w:rPr>
        <w:lastRenderedPageBreak/>
        <w:t xml:space="preserve">Notice : </w:t>
      </w:r>
      <w:r w:rsidR="0020307C" w:rsidRPr="0045029F">
        <w:rPr>
          <w:b/>
          <w:bCs/>
          <w:lang w:val="fr-BE"/>
        </w:rPr>
        <w:t xml:space="preserve">Information </w:t>
      </w:r>
      <w:r w:rsidR="00C842D5" w:rsidRPr="0045029F">
        <w:rPr>
          <w:b/>
          <w:bCs/>
          <w:lang w:val="fr-BE"/>
        </w:rPr>
        <w:t>de l’utilisateur</w:t>
      </w:r>
    </w:p>
    <w:p w14:paraId="76B22043" w14:textId="77777777" w:rsidR="00C842D5" w:rsidRPr="0045029F" w:rsidRDefault="00C842D5" w:rsidP="000075B3">
      <w:pPr>
        <w:jc w:val="center"/>
        <w:rPr>
          <w:b/>
          <w:bCs/>
          <w:lang w:val="fr-BE"/>
        </w:rPr>
      </w:pPr>
    </w:p>
    <w:p w14:paraId="2A8C9138" w14:textId="77777777" w:rsidR="00C842D5" w:rsidRPr="0045029F" w:rsidRDefault="003D4CA4" w:rsidP="000075B3">
      <w:pPr>
        <w:jc w:val="center"/>
        <w:outlineLvl w:val="2"/>
        <w:rPr>
          <w:b/>
          <w:bCs/>
          <w:lang w:val="fr-BE"/>
        </w:rPr>
      </w:pPr>
      <w:proofErr w:type="spellStart"/>
      <w:r w:rsidRPr="0045029F">
        <w:rPr>
          <w:b/>
          <w:bCs/>
          <w:lang w:val="fr-BE"/>
        </w:rPr>
        <w:t>Rivaroxaban</w:t>
      </w:r>
      <w:proofErr w:type="spellEnd"/>
      <w:r w:rsidRPr="0045029F">
        <w:rPr>
          <w:b/>
          <w:bCs/>
          <w:lang w:val="fr-BE"/>
        </w:rPr>
        <w:t xml:space="preserve"> Accord </w:t>
      </w:r>
      <w:r w:rsidR="00C842D5" w:rsidRPr="0045029F">
        <w:rPr>
          <w:b/>
          <w:bCs/>
          <w:lang w:val="fr-BE"/>
        </w:rPr>
        <w:t>2,5 mg comprimé pelliculé</w:t>
      </w:r>
    </w:p>
    <w:p w14:paraId="6DABD3F4" w14:textId="77777777" w:rsidR="00C842D5" w:rsidRPr="0045029F" w:rsidRDefault="00C842D5" w:rsidP="000075B3">
      <w:pPr>
        <w:jc w:val="center"/>
        <w:rPr>
          <w:lang w:val="fr-BE"/>
        </w:rPr>
      </w:pPr>
      <w:proofErr w:type="spellStart"/>
      <w:proofErr w:type="gramStart"/>
      <w:r w:rsidRPr="0045029F">
        <w:rPr>
          <w:lang w:val="fr-BE"/>
        </w:rPr>
        <w:t>rivaroxaban</w:t>
      </w:r>
      <w:proofErr w:type="spellEnd"/>
      <w:proofErr w:type="gramEnd"/>
    </w:p>
    <w:p w14:paraId="73EF23D6" w14:textId="77777777" w:rsidR="00C842D5" w:rsidRPr="0045029F" w:rsidRDefault="00C842D5" w:rsidP="000075B3">
      <w:pPr>
        <w:jc w:val="center"/>
        <w:rPr>
          <w:lang w:val="fr-BE"/>
        </w:rPr>
      </w:pPr>
    </w:p>
    <w:p w14:paraId="383EADAC" w14:textId="77777777" w:rsidR="00C842D5" w:rsidRPr="0045029F" w:rsidRDefault="00C842D5" w:rsidP="003D4CA4">
      <w:pPr>
        <w:rPr>
          <w:b/>
          <w:bCs/>
          <w:lang w:val="fr-BE"/>
        </w:rPr>
      </w:pPr>
      <w:r w:rsidRPr="0045029F">
        <w:rPr>
          <w:b/>
          <w:bCs/>
          <w:lang w:val="fr-BE"/>
        </w:rPr>
        <w:t>Veuillez lire attentivement cette notice avant de prendre ce médicament car elle contient des</w:t>
      </w:r>
      <w:r w:rsidR="003D4CA4" w:rsidRPr="0045029F">
        <w:rPr>
          <w:b/>
          <w:bCs/>
          <w:lang w:val="fr-BE"/>
        </w:rPr>
        <w:t xml:space="preserve"> </w:t>
      </w:r>
      <w:r w:rsidRPr="0045029F">
        <w:rPr>
          <w:b/>
          <w:bCs/>
          <w:lang w:val="fr-BE"/>
        </w:rPr>
        <w:t>informations importantes pour vous.</w:t>
      </w:r>
    </w:p>
    <w:p w14:paraId="57996CBC" w14:textId="77777777" w:rsidR="00C842D5" w:rsidRPr="0045029F" w:rsidRDefault="00C842D5" w:rsidP="000075B3">
      <w:pPr>
        <w:ind w:left="567" w:hanging="567"/>
        <w:rPr>
          <w:lang w:val="fr-BE"/>
        </w:rPr>
      </w:pPr>
      <w:r w:rsidRPr="0045029F">
        <w:rPr>
          <w:lang w:val="fr-BE"/>
        </w:rPr>
        <w:t>-</w:t>
      </w:r>
      <w:r w:rsidRPr="0045029F">
        <w:rPr>
          <w:lang w:val="fr-BE"/>
        </w:rPr>
        <w:tab/>
        <w:t>Gardez cette notice. Vous pourriez avoir besoin de la relire.</w:t>
      </w:r>
    </w:p>
    <w:p w14:paraId="33ED4C8D" w14:textId="77777777" w:rsidR="00C842D5" w:rsidRPr="0045029F" w:rsidRDefault="00C842D5" w:rsidP="000075B3">
      <w:pPr>
        <w:ind w:left="567" w:hanging="567"/>
        <w:rPr>
          <w:lang w:val="fr-BE"/>
        </w:rPr>
      </w:pPr>
      <w:r w:rsidRPr="0045029F">
        <w:rPr>
          <w:lang w:val="fr-BE"/>
        </w:rPr>
        <w:t>-</w:t>
      </w:r>
      <w:r w:rsidRPr="0045029F">
        <w:rPr>
          <w:lang w:val="fr-BE"/>
        </w:rPr>
        <w:tab/>
        <w:t>Si vous avez d’autres questions, interrogez votre médecin ou votre pharmacien.</w:t>
      </w:r>
    </w:p>
    <w:p w14:paraId="319E9869" w14:textId="77777777" w:rsidR="00C842D5" w:rsidRPr="0045029F" w:rsidRDefault="00C842D5" w:rsidP="000075B3">
      <w:pPr>
        <w:ind w:left="567" w:hanging="567"/>
        <w:rPr>
          <w:lang w:val="fr-BE"/>
        </w:rPr>
      </w:pPr>
      <w:r w:rsidRPr="0045029F">
        <w:rPr>
          <w:lang w:val="fr-BE"/>
        </w:rPr>
        <w:t>-</w:t>
      </w:r>
      <w:r w:rsidRPr="0045029F">
        <w:rPr>
          <w:lang w:val="fr-BE"/>
        </w:rPr>
        <w:tab/>
        <w:t>Ce médicament vous a été personnellement prescrit. Ne le donnez pas à d’autres personnes. Il pourrait leur être nocif, même si les signes de leur maladie sont identiques aux vôtres.</w:t>
      </w:r>
    </w:p>
    <w:p w14:paraId="2C49D028" w14:textId="77777777" w:rsidR="00C842D5" w:rsidRPr="0045029F" w:rsidRDefault="00C842D5" w:rsidP="000075B3">
      <w:pPr>
        <w:ind w:left="567" w:hanging="567"/>
        <w:rPr>
          <w:lang w:val="fr-BE"/>
        </w:rPr>
      </w:pPr>
      <w:r w:rsidRPr="0045029F">
        <w:rPr>
          <w:lang w:val="fr-BE"/>
        </w:rPr>
        <w:t>-</w:t>
      </w:r>
      <w:r w:rsidRPr="0045029F">
        <w:rPr>
          <w:lang w:val="fr-BE"/>
        </w:rPr>
        <w:tab/>
        <w:t>Si vous ressentez un quelconque effet indésirable, parlez</w:t>
      </w:r>
      <w:r w:rsidR="004B23C1" w:rsidRPr="0045029F">
        <w:rPr>
          <w:lang w:val="fr-BE"/>
        </w:rPr>
        <w:t>-</w:t>
      </w:r>
      <w:r w:rsidRPr="0045029F">
        <w:rPr>
          <w:lang w:val="fr-BE"/>
        </w:rPr>
        <w:t>en à votre médecin ou votre pharmacien. Ceci s’applique aussi à tout effet indésirable qui ne serait pas mentionné dans cette notice.</w:t>
      </w:r>
      <w:r w:rsidR="000A152F" w:rsidRPr="0045029F">
        <w:rPr>
          <w:lang w:val="fr-BE"/>
        </w:rPr>
        <w:t xml:space="preserve"> Voir rubrique 4.</w:t>
      </w:r>
    </w:p>
    <w:p w14:paraId="26C36A78" w14:textId="77777777" w:rsidR="00C842D5" w:rsidRPr="0045029F" w:rsidRDefault="00C842D5" w:rsidP="000075B3">
      <w:pPr>
        <w:rPr>
          <w:lang w:val="fr-BE"/>
        </w:rPr>
      </w:pPr>
    </w:p>
    <w:p w14:paraId="31D85290" w14:textId="77777777" w:rsidR="00C842D5" w:rsidRPr="0045029F" w:rsidRDefault="00C842D5" w:rsidP="000075B3">
      <w:pPr>
        <w:rPr>
          <w:lang w:val="fr-BE"/>
        </w:rPr>
      </w:pPr>
      <w:r w:rsidRPr="0045029F">
        <w:rPr>
          <w:b/>
          <w:bCs/>
          <w:lang w:val="fr-BE"/>
        </w:rPr>
        <w:t>Que contient cette notice</w:t>
      </w:r>
      <w:r w:rsidRPr="0045029F">
        <w:rPr>
          <w:lang w:val="fr-BE"/>
        </w:rPr>
        <w:t> </w:t>
      </w:r>
    </w:p>
    <w:p w14:paraId="52E43767" w14:textId="77777777" w:rsidR="00C842D5" w:rsidRPr="0045029F" w:rsidRDefault="00C842D5" w:rsidP="000075B3">
      <w:pPr>
        <w:rPr>
          <w:lang w:val="fr-BE"/>
        </w:rPr>
      </w:pPr>
      <w:r w:rsidRPr="0045029F">
        <w:rPr>
          <w:lang w:val="fr-BE"/>
        </w:rPr>
        <w:t>1.</w:t>
      </w:r>
      <w:r w:rsidRPr="0045029F">
        <w:rPr>
          <w:lang w:val="fr-BE"/>
        </w:rPr>
        <w:tab/>
        <w:t>Qu'est</w:t>
      </w:r>
      <w:r w:rsidR="004B23C1" w:rsidRPr="0045029F">
        <w:rPr>
          <w:lang w:val="fr-BE"/>
        </w:rPr>
        <w:t>-</w:t>
      </w:r>
      <w:r w:rsidRPr="0045029F">
        <w:rPr>
          <w:lang w:val="fr-BE"/>
        </w:rPr>
        <w:t xml:space="preserve">ce que </w:t>
      </w:r>
      <w:proofErr w:type="spellStart"/>
      <w:r w:rsidR="003D4CA4" w:rsidRPr="0045029F">
        <w:rPr>
          <w:lang w:val="fr-BE"/>
        </w:rPr>
        <w:t>Rivaroxaban</w:t>
      </w:r>
      <w:proofErr w:type="spellEnd"/>
      <w:r w:rsidR="003D4CA4" w:rsidRPr="0045029F">
        <w:rPr>
          <w:lang w:val="fr-BE"/>
        </w:rPr>
        <w:t xml:space="preserve"> Accord </w:t>
      </w:r>
      <w:r w:rsidRPr="0045029F">
        <w:rPr>
          <w:lang w:val="fr-BE"/>
        </w:rPr>
        <w:t>et dans quel</w:t>
      </w:r>
      <w:r w:rsidR="0085335F" w:rsidRPr="0045029F">
        <w:rPr>
          <w:lang w:val="fr-BE"/>
        </w:rPr>
        <w:t>s</w:t>
      </w:r>
      <w:r w:rsidRPr="0045029F">
        <w:rPr>
          <w:lang w:val="fr-BE"/>
        </w:rPr>
        <w:t xml:space="preserve"> cas est</w:t>
      </w:r>
      <w:r w:rsidR="004B23C1" w:rsidRPr="0045029F">
        <w:rPr>
          <w:lang w:val="fr-BE"/>
        </w:rPr>
        <w:t>-</w:t>
      </w:r>
      <w:r w:rsidRPr="0045029F">
        <w:rPr>
          <w:lang w:val="fr-BE"/>
        </w:rPr>
        <w:t>il utilisé</w:t>
      </w:r>
    </w:p>
    <w:p w14:paraId="182E4323" w14:textId="77777777" w:rsidR="00C842D5" w:rsidRPr="0045029F" w:rsidRDefault="00C842D5" w:rsidP="000075B3">
      <w:pPr>
        <w:rPr>
          <w:lang w:val="fr-BE"/>
        </w:rPr>
      </w:pPr>
      <w:r w:rsidRPr="0045029F">
        <w:rPr>
          <w:lang w:val="fr-BE"/>
        </w:rPr>
        <w:t>2.</w:t>
      </w:r>
      <w:r w:rsidRPr="0045029F">
        <w:rPr>
          <w:lang w:val="fr-BE"/>
        </w:rPr>
        <w:tab/>
        <w:t xml:space="preserve">Quelles sont les informations à connaître avant de prendre </w:t>
      </w:r>
      <w:proofErr w:type="spellStart"/>
      <w:r w:rsidR="003D4CA4" w:rsidRPr="0045029F">
        <w:rPr>
          <w:lang w:val="fr-BE"/>
        </w:rPr>
        <w:t>Rivaroxaban</w:t>
      </w:r>
      <w:proofErr w:type="spellEnd"/>
      <w:r w:rsidR="003D4CA4" w:rsidRPr="0045029F">
        <w:rPr>
          <w:lang w:val="fr-BE"/>
        </w:rPr>
        <w:t xml:space="preserve"> Accord</w:t>
      </w:r>
    </w:p>
    <w:p w14:paraId="41D24B97" w14:textId="77777777" w:rsidR="00C842D5" w:rsidRPr="0045029F" w:rsidRDefault="00C842D5" w:rsidP="000075B3">
      <w:pPr>
        <w:rPr>
          <w:lang w:val="fr-BE"/>
        </w:rPr>
      </w:pPr>
      <w:r w:rsidRPr="0045029F">
        <w:rPr>
          <w:lang w:val="fr-BE"/>
        </w:rPr>
        <w:t>3.</w:t>
      </w:r>
      <w:r w:rsidRPr="0045029F">
        <w:rPr>
          <w:lang w:val="fr-BE"/>
        </w:rPr>
        <w:tab/>
        <w:t xml:space="preserve">Comment prendre </w:t>
      </w:r>
      <w:proofErr w:type="spellStart"/>
      <w:r w:rsidR="003D4CA4" w:rsidRPr="0045029F">
        <w:rPr>
          <w:lang w:val="fr-BE"/>
        </w:rPr>
        <w:t>Rivaroxaban</w:t>
      </w:r>
      <w:proofErr w:type="spellEnd"/>
      <w:r w:rsidR="003D4CA4" w:rsidRPr="0045029F">
        <w:rPr>
          <w:lang w:val="fr-BE"/>
        </w:rPr>
        <w:t xml:space="preserve"> Accord</w:t>
      </w:r>
    </w:p>
    <w:p w14:paraId="3BAAAA56" w14:textId="77777777" w:rsidR="00C842D5" w:rsidRPr="0045029F" w:rsidRDefault="00C842D5" w:rsidP="000075B3">
      <w:pPr>
        <w:rPr>
          <w:lang w:val="fr-BE"/>
        </w:rPr>
      </w:pPr>
      <w:r w:rsidRPr="0045029F">
        <w:rPr>
          <w:lang w:val="fr-BE"/>
        </w:rPr>
        <w:t>4.</w:t>
      </w:r>
      <w:r w:rsidRPr="0045029F">
        <w:rPr>
          <w:lang w:val="fr-BE"/>
        </w:rPr>
        <w:tab/>
        <w:t>Effets indésirables éventuels</w:t>
      </w:r>
    </w:p>
    <w:p w14:paraId="1D556DDA" w14:textId="77777777" w:rsidR="00C842D5" w:rsidRPr="0045029F" w:rsidRDefault="00C842D5" w:rsidP="000075B3">
      <w:pPr>
        <w:rPr>
          <w:lang w:val="fr-BE"/>
        </w:rPr>
      </w:pPr>
      <w:r w:rsidRPr="0045029F">
        <w:rPr>
          <w:lang w:val="fr-BE"/>
        </w:rPr>
        <w:t>5.</w:t>
      </w:r>
      <w:r w:rsidRPr="0045029F">
        <w:rPr>
          <w:lang w:val="fr-BE"/>
        </w:rPr>
        <w:tab/>
        <w:t xml:space="preserve">Comment conserver </w:t>
      </w:r>
      <w:proofErr w:type="spellStart"/>
      <w:r w:rsidR="003D4CA4" w:rsidRPr="0045029F">
        <w:rPr>
          <w:lang w:val="fr-BE"/>
        </w:rPr>
        <w:t>Rivaroxaban</w:t>
      </w:r>
      <w:proofErr w:type="spellEnd"/>
      <w:r w:rsidR="003D4CA4" w:rsidRPr="0045029F">
        <w:rPr>
          <w:lang w:val="fr-BE"/>
        </w:rPr>
        <w:t xml:space="preserve"> Accord</w:t>
      </w:r>
    </w:p>
    <w:p w14:paraId="7163F80B" w14:textId="77777777" w:rsidR="00C842D5" w:rsidRPr="0045029F" w:rsidRDefault="00C842D5" w:rsidP="000075B3">
      <w:pPr>
        <w:rPr>
          <w:lang w:val="fr-BE"/>
        </w:rPr>
      </w:pPr>
      <w:r w:rsidRPr="0045029F">
        <w:rPr>
          <w:lang w:val="fr-BE"/>
        </w:rPr>
        <w:t>6.</w:t>
      </w:r>
      <w:r w:rsidRPr="0045029F">
        <w:rPr>
          <w:lang w:val="fr-BE"/>
        </w:rPr>
        <w:tab/>
        <w:t>Contenu de l’emballage et autres informations</w:t>
      </w:r>
    </w:p>
    <w:p w14:paraId="232FB283" w14:textId="77777777" w:rsidR="00C842D5" w:rsidRPr="0045029F" w:rsidRDefault="00C842D5" w:rsidP="000075B3">
      <w:pPr>
        <w:rPr>
          <w:lang w:val="fr-BE"/>
        </w:rPr>
      </w:pPr>
    </w:p>
    <w:p w14:paraId="77E01072" w14:textId="77777777" w:rsidR="00C842D5" w:rsidRPr="0045029F" w:rsidRDefault="00C842D5" w:rsidP="000075B3">
      <w:pPr>
        <w:rPr>
          <w:lang w:val="fr-BE"/>
        </w:rPr>
      </w:pPr>
    </w:p>
    <w:p w14:paraId="69E3E2D8" w14:textId="77777777" w:rsidR="00C842D5" w:rsidRPr="0045029F" w:rsidRDefault="00C842D5" w:rsidP="000075B3">
      <w:pPr>
        <w:keepNext/>
        <w:ind w:left="567" w:hanging="567"/>
        <w:rPr>
          <w:b/>
          <w:bCs/>
          <w:lang w:val="fr-BE"/>
        </w:rPr>
      </w:pPr>
      <w:r w:rsidRPr="0045029F">
        <w:rPr>
          <w:b/>
          <w:bCs/>
          <w:lang w:val="fr-BE"/>
        </w:rPr>
        <w:t>1.</w:t>
      </w:r>
      <w:r w:rsidRPr="0045029F">
        <w:rPr>
          <w:b/>
          <w:bCs/>
          <w:lang w:val="fr-BE"/>
        </w:rPr>
        <w:tab/>
        <w:t>Qu’est</w:t>
      </w:r>
      <w:r w:rsidR="004B23C1" w:rsidRPr="0045029F">
        <w:rPr>
          <w:b/>
          <w:bCs/>
          <w:lang w:val="fr-BE"/>
        </w:rPr>
        <w:t>-</w:t>
      </w:r>
      <w:r w:rsidRPr="0045029F">
        <w:rPr>
          <w:b/>
          <w:bCs/>
          <w:lang w:val="fr-BE"/>
        </w:rPr>
        <w:t xml:space="preserve">ce que </w:t>
      </w:r>
      <w:proofErr w:type="spellStart"/>
      <w:r w:rsidR="003D4CA4" w:rsidRPr="0045029F">
        <w:rPr>
          <w:b/>
          <w:bCs/>
          <w:lang w:val="fr-BE"/>
        </w:rPr>
        <w:t>Rivaroxaban</w:t>
      </w:r>
      <w:proofErr w:type="spellEnd"/>
      <w:r w:rsidR="003D4CA4" w:rsidRPr="0045029F">
        <w:rPr>
          <w:b/>
          <w:bCs/>
          <w:lang w:val="fr-BE"/>
        </w:rPr>
        <w:t xml:space="preserve"> Accord </w:t>
      </w:r>
      <w:r w:rsidRPr="0045029F">
        <w:rPr>
          <w:b/>
          <w:bCs/>
          <w:lang w:val="fr-BE"/>
        </w:rPr>
        <w:t>et dans quel</w:t>
      </w:r>
      <w:r w:rsidR="0085335F" w:rsidRPr="0045029F">
        <w:rPr>
          <w:b/>
          <w:bCs/>
          <w:lang w:val="fr-BE"/>
        </w:rPr>
        <w:t>s</w:t>
      </w:r>
      <w:r w:rsidRPr="0045029F">
        <w:rPr>
          <w:b/>
          <w:bCs/>
          <w:lang w:val="fr-BE"/>
        </w:rPr>
        <w:t xml:space="preserve"> cas est</w:t>
      </w:r>
      <w:r w:rsidR="004B23C1" w:rsidRPr="0045029F">
        <w:rPr>
          <w:b/>
          <w:bCs/>
          <w:lang w:val="fr-BE"/>
        </w:rPr>
        <w:t>-</w:t>
      </w:r>
      <w:r w:rsidRPr="0045029F">
        <w:rPr>
          <w:b/>
          <w:bCs/>
          <w:lang w:val="fr-BE"/>
        </w:rPr>
        <w:t>il utilisé </w:t>
      </w:r>
    </w:p>
    <w:p w14:paraId="66825501" w14:textId="77777777" w:rsidR="00C842D5" w:rsidRPr="0045029F" w:rsidRDefault="00C842D5" w:rsidP="000075B3">
      <w:pPr>
        <w:keepNext/>
        <w:rPr>
          <w:lang w:val="fr-BE"/>
        </w:rPr>
      </w:pPr>
    </w:p>
    <w:p w14:paraId="3103EDB7" w14:textId="77777777" w:rsidR="003927E0" w:rsidRPr="0045029F" w:rsidRDefault="003D4CA4" w:rsidP="000075B3">
      <w:pPr>
        <w:keepNext/>
        <w:rPr>
          <w:lang w:val="fr-BE"/>
        </w:rPr>
      </w:pPr>
      <w:proofErr w:type="spellStart"/>
      <w:r w:rsidRPr="0045029F">
        <w:rPr>
          <w:lang w:val="fr-BE"/>
        </w:rPr>
        <w:t>Rivaroxaban</w:t>
      </w:r>
      <w:proofErr w:type="spellEnd"/>
      <w:r w:rsidRPr="0045029F">
        <w:rPr>
          <w:lang w:val="fr-BE"/>
        </w:rPr>
        <w:t xml:space="preserve"> Accord </w:t>
      </w:r>
      <w:r w:rsidR="00C842D5" w:rsidRPr="0045029F">
        <w:rPr>
          <w:lang w:val="fr-BE"/>
        </w:rPr>
        <w:t xml:space="preserve">vous a été prescrit parce </w:t>
      </w:r>
      <w:r w:rsidR="006A59CA" w:rsidRPr="0045029F">
        <w:rPr>
          <w:lang w:val="fr-BE"/>
        </w:rPr>
        <w:t>qu</w:t>
      </w:r>
      <w:r w:rsidR="003927E0" w:rsidRPr="0045029F">
        <w:rPr>
          <w:lang w:val="fr-BE"/>
        </w:rPr>
        <w:t>e</w:t>
      </w:r>
    </w:p>
    <w:p w14:paraId="7EC363F6" w14:textId="77777777" w:rsidR="003927E0" w:rsidRPr="0045029F" w:rsidRDefault="006A59CA" w:rsidP="000075B3">
      <w:pPr>
        <w:keepNext/>
        <w:numPr>
          <w:ilvl w:val="0"/>
          <w:numId w:val="10"/>
        </w:numPr>
        <w:rPr>
          <w:lang w:val="fr-BE"/>
        </w:rPr>
      </w:pPr>
      <w:proofErr w:type="gramStart"/>
      <w:r w:rsidRPr="0045029F">
        <w:rPr>
          <w:lang w:val="fr-BE"/>
        </w:rPr>
        <w:t>un</w:t>
      </w:r>
      <w:proofErr w:type="gramEnd"/>
      <w:r w:rsidRPr="0045029F">
        <w:rPr>
          <w:lang w:val="fr-BE"/>
        </w:rPr>
        <w:t xml:space="preserve"> syndrome coronarien aigu vous a été diagnostiqué (un ensemble de maladies incluant crise cardiaque et angor instable, correspondant à un type de douleur thoracique </w:t>
      </w:r>
      <w:proofErr w:type="gramStart"/>
      <w:r w:rsidRPr="0045029F">
        <w:rPr>
          <w:lang w:val="fr-BE"/>
        </w:rPr>
        <w:t>sévère)  et</w:t>
      </w:r>
      <w:proofErr w:type="gramEnd"/>
      <w:r w:rsidRPr="0045029F">
        <w:rPr>
          <w:lang w:val="fr-BE"/>
        </w:rPr>
        <w:t xml:space="preserve"> parce que votre prise de sang a montré une augmentation des enzymes cardiaques. </w:t>
      </w:r>
    </w:p>
    <w:p w14:paraId="28DED672" w14:textId="77777777" w:rsidR="00C842D5" w:rsidRPr="0045029F" w:rsidRDefault="00C842D5" w:rsidP="000075B3">
      <w:pPr>
        <w:keepNext/>
        <w:ind w:left="720"/>
        <w:rPr>
          <w:lang w:val="fr-BE"/>
        </w:rPr>
      </w:pPr>
      <w:r w:rsidRPr="0045029F">
        <w:rPr>
          <w:lang w:val="fr-BE"/>
        </w:rPr>
        <w:t xml:space="preserve">Chez l’adulte, </w:t>
      </w:r>
      <w:proofErr w:type="spellStart"/>
      <w:r w:rsidR="003D4CA4" w:rsidRPr="0045029F">
        <w:rPr>
          <w:lang w:val="fr-BE"/>
        </w:rPr>
        <w:t>Rivaroxaban</w:t>
      </w:r>
      <w:proofErr w:type="spellEnd"/>
      <w:r w:rsidR="003D4CA4" w:rsidRPr="0045029F">
        <w:rPr>
          <w:lang w:val="fr-BE"/>
        </w:rPr>
        <w:t xml:space="preserve"> Accord </w:t>
      </w:r>
      <w:r w:rsidRPr="0045029F">
        <w:rPr>
          <w:lang w:val="fr-BE"/>
        </w:rPr>
        <w:t xml:space="preserve">réduit le risque de </w:t>
      </w:r>
      <w:r w:rsidR="00D303A4" w:rsidRPr="0045029F">
        <w:rPr>
          <w:lang w:val="fr-BE"/>
        </w:rPr>
        <w:t xml:space="preserve">présenter </w:t>
      </w:r>
      <w:r w:rsidRPr="0045029F">
        <w:rPr>
          <w:lang w:val="fr-BE"/>
        </w:rPr>
        <w:t>à nouveau une crise cardiaque ou de décéder des suites d’une maladie liée</w:t>
      </w:r>
      <w:r w:rsidR="003927E0" w:rsidRPr="0045029F">
        <w:rPr>
          <w:lang w:val="fr-BE"/>
        </w:rPr>
        <w:t xml:space="preserve"> </w:t>
      </w:r>
      <w:r w:rsidRPr="0045029F">
        <w:rPr>
          <w:lang w:val="fr-BE"/>
        </w:rPr>
        <w:t>au cœur ou aux vaisseaux sanguins.</w:t>
      </w:r>
    </w:p>
    <w:p w14:paraId="07D5937B" w14:textId="77777777" w:rsidR="003927E0" w:rsidRPr="0045029F" w:rsidRDefault="003D4CA4" w:rsidP="000075B3">
      <w:pPr>
        <w:ind w:left="709" w:right="-2"/>
        <w:rPr>
          <w:lang w:val="fr-BE"/>
        </w:rPr>
      </w:pPr>
      <w:proofErr w:type="spellStart"/>
      <w:r w:rsidRPr="0045029F">
        <w:rPr>
          <w:lang w:val="fr-BE"/>
        </w:rPr>
        <w:t>Rivaroxaban</w:t>
      </w:r>
      <w:proofErr w:type="spellEnd"/>
      <w:r w:rsidRPr="0045029F">
        <w:rPr>
          <w:lang w:val="fr-BE"/>
        </w:rPr>
        <w:t xml:space="preserve"> Accord </w:t>
      </w:r>
      <w:r w:rsidR="003927E0" w:rsidRPr="0045029F">
        <w:rPr>
          <w:lang w:val="fr-BE"/>
        </w:rPr>
        <w:t>vous sera prescrit avec un autre médicament. Ainsi, votre médecin vous demandera également de prendre :</w:t>
      </w:r>
    </w:p>
    <w:p w14:paraId="278794C6" w14:textId="77777777" w:rsidR="003927E0" w:rsidRPr="0045029F" w:rsidRDefault="003927E0" w:rsidP="000075B3">
      <w:pPr>
        <w:numPr>
          <w:ilvl w:val="0"/>
          <w:numId w:val="26"/>
        </w:numPr>
        <w:ind w:left="709" w:right="-2" w:firstLine="0"/>
        <w:rPr>
          <w:lang w:val="fr-BE"/>
        </w:rPr>
      </w:pPr>
      <w:proofErr w:type="gramStart"/>
      <w:r w:rsidRPr="0045029F">
        <w:rPr>
          <w:lang w:val="fr-BE"/>
        </w:rPr>
        <w:t>de</w:t>
      </w:r>
      <w:proofErr w:type="gramEnd"/>
      <w:r w:rsidRPr="0045029F">
        <w:rPr>
          <w:lang w:val="fr-BE"/>
        </w:rPr>
        <w:t xml:space="preserve"> l’acide acétylsalicylique </w:t>
      </w:r>
      <w:proofErr w:type="gramStart"/>
      <w:r w:rsidRPr="0045029F">
        <w:rPr>
          <w:lang w:val="fr-BE"/>
        </w:rPr>
        <w:t>ou</w:t>
      </w:r>
      <w:proofErr w:type="gramEnd"/>
    </w:p>
    <w:p w14:paraId="17634786" w14:textId="1F0AFB43" w:rsidR="003927E0" w:rsidRPr="0045029F" w:rsidRDefault="003927E0" w:rsidP="000075B3">
      <w:pPr>
        <w:numPr>
          <w:ilvl w:val="0"/>
          <w:numId w:val="26"/>
        </w:numPr>
        <w:ind w:left="709" w:right="-2" w:firstLine="0"/>
        <w:rPr>
          <w:lang w:val="fr-BE"/>
        </w:rPr>
      </w:pPr>
      <w:proofErr w:type="gramStart"/>
      <w:r w:rsidRPr="0045029F">
        <w:rPr>
          <w:lang w:val="fr-BE"/>
        </w:rPr>
        <w:t>de</w:t>
      </w:r>
      <w:proofErr w:type="gramEnd"/>
      <w:r w:rsidRPr="0045029F">
        <w:rPr>
          <w:lang w:val="fr-BE"/>
        </w:rPr>
        <w:t xml:space="preserve"> l’acide acétylsalicylique plus </w:t>
      </w:r>
      <w:r w:rsidR="00134DA7">
        <w:rPr>
          <w:lang w:val="fr-BE"/>
        </w:rPr>
        <w:t>d</w:t>
      </w:r>
      <w:r w:rsidRPr="0045029F">
        <w:rPr>
          <w:lang w:val="fr-BE"/>
        </w:rPr>
        <w:t>u</w:t>
      </w:r>
      <w:r w:rsidR="00134DA7">
        <w:rPr>
          <w:lang w:val="fr-BE"/>
        </w:rPr>
        <w:t xml:space="preserve"> clopidogrel ou</w:t>
      </w:r>
      <w:r w:rsidRPr="0045029F">
        <w:rPr>
          <w:lang w:val="fr-BE"/>
        </w:rPr>
        <w:t xml:space="preserve"> de la </w:t>
      </w:r>
      <w:proofErr w:type="spellStart"/>
      <w:r w:rsidRPr="0045029F">
        <w:rPr>
          <w:lang w:val="fr-BE"/>
        </w:rPr>
        <w:t>ticlopidine</w:t>
      </w:r>
      <w:proofErr w:type="spellEnd"/>
      <w:r w:rsidRPr="0045029F">
        <w:rPr>
          <w:lang w:val="fr-BE"/>
        </w:rPr>
        <w:t>.</w:t>
      </w:r>
    </w:p>
    <w:p w14:paraId="56BBA01E" w14:textId="77777777" w:rsidR="003927E0" w:rsidRPr="0045029F" w:rsidRDefault="003927E0" w:rsidP="000075B3">
      <w:pPr>
        <w:keepNext/>
        <w:rPr>
          <w:lang w:val="fr-BE"/>
        </w:rPr>
      </w:pPr>
    </w:p>
    <w:p w14:paraId="76FA80D4" w14:textId="77777777" w:rsidR="003927E0" w:rsidRPr="0045029F" w:rsidRDefault="003927E0" w:rsidP="000075B3">
      <w:pPr>
        <w:keepNext/>
        <w:ind w:left="709"/>
        <w:rPr>
          <w:lang w:val="fr-BE"/>
        </w:rPr>
      </w:pPr>
      <w:proofErr w:type="gramStart"/>
      <w:r w:rsidRPr="0045029F">
        <w:rPr>
          <w:lang w:val="fr-BE"/>
        </w:rPr>
        <w:t>ou</w:t>
      </w:r>
      <w:proofErr w:type="gramEnd"/>
    </w:p>
    <w:p w14:paraId="032D2E5E" w14:textId="77777777" w:rsidR="003927E0" w:rsidRPr="0045029F" w:rsidRDefault="003927E0" w:rsidP="000075B3">
      <w:pPr>
        <w:keepNext/>
        <w:rPr>
          <w:lang w:val="fr-BE"/>
        </w:rPr>
      </w:pPr>
    </w:p>
    <w:p w14:paraId="77588E9B" w14:textId="77777777" w:rsidR="003927E0" w:rsidRDefault="00E15D18" w:rsidP="000075B3">
      <w:pPr>
        <w:keepNext/>
        <w:numPr>
          <w:ilvl w:val="0"/>
          <w:numId w:val="10"/>
        </w:numPr>
        <w:ind w:left="709"/>
        <w:rPr>
          <w:lang w:val="fr-BE"/>
        </w:rPr>
      </w:pPr>
      <w:r w:rsidRPr="0045029F">
        <w:rPr>
          <w:lang w:val="fr-BE"/>
        </w:rPr>
        <w:tab/>
      </w:r>
      <w:proofErr w:type="gramStart"/>
      <w:r w:rsidR="003927E0" w:rsidRPr="0045029F">
        <w:rPr>
          <w:lang w:val="fr-BE"/>
        </w:rPr>
        <w:t>un</w:t>
      </w:r>
      <w:proofErr w:type="gramEnd"/>
      <w:r w:rsidR="003927E0" w:rsidRPr="0045029F">
        <w:rPr>
          <w:lang w:val="fr-BE"/>
        </w:rPr>
        <w:t xml:space="preserve"> risque élevé de présenter un caillot sanguin en raison d’une maladie coronarienne ou d’une </w:t>
      </w:r>
      <w:r w:rsidR="00F14A76" w:rsidRPr="0045029F">
        <w:rPr>
          <w:lang w:val="fr-BE"/>
        </w:rPr>
        <w:t xml:space="preserve">maladie artérielle </w:t>
      </w:r>
      <w:r w:rsidR="003927E0" w:rsidRPr="0045029F">
        <w:rPr>
          <w:lang w:val="fr-BE"/>
        </w:rPr>
        <w:t>périphérique qui provoque des symptômes</w:t>
      </w:r>
      <w:r w:rsidR="00457C46" w:rsidRPr="0045029F">
        <w:rPr>
          <w:lang w:val="fr-BE"/>
        </w:rPr>
        <w:t xml:space="preserve"> vous a été diagnostiqué.</w:t>
      </w:r>
      <w:r w:rsidR="003927E0" w:rsidRPr="0045029F">
        <w:rPr>
          <w:lang w:val="fr-BE"/>
        </w:rPr>
        <w:br/>
        <w:t xml:space="preserve">Chez l’adulte, </w:t>
      </w:r>
      <w:proofErr w:type="spellStart"/>
      <w:r w:rsidR="003D4CA4" w:rsidRPr="0045029F">
        <w:rPr>
          <w:lang w:val="fr-BE"/>
        </w:rPr>
        <w:t>Rivaroxaban</w:t>
      </w:r>
      <w:proofErr w:type="spellEnd"/>
      <w:r w:rsidR="003D4CA4" w:rsidRPr="0045029F">
        <w:rPr>
          <w:lang w:val="fr-BE"/>
        </w:rPr>
        <w:t xml:space="preserve"> Accord </w:t>
      </w:r>
      <w:r w:rsidR="003927E0" w:rsidRPr="0045029F">
        <w:rPr>
          <w:lang w:val="fr-BE"/>
        </w:rPr>
        <w:t xml:space="preserve">réduit le risque de présenter des caillots sanguins (événements </w:t>
      </w:r>
      <w:proofErr w:type="spellStart"/>
      <w:r w:rsidR="003927E0" w:rsidRPr="0045029F">
        <w:rPr>
          <w:lang w:val="fr-BE"/>
        </w:rPr>
        <w:t>athérothrombotiques</w:t>
      </w:r>
      <w:proofErr w:type="spellEnd"/>
      <w:r w:rsidR="003927E0" w:rsidRPr="0045029F">
        <w:rPr>
          <w:lang w:val="fr-BE"/>
        </w:rPr>
        <w:t>).</w:t>
      </w:r>
      <w:r w:rsidR="003927E0" w:rsidRPr="0045029F">
        <w:rPr>
          <w:lang w:val="fr-BE"/>
        </w:rPr>
        <w:br/>
      </w:r>
      <w:proofErr w:type="spellStart"/>
      <w:r w:rsidR="003D4CA4" w:rsidRPr="0045029F">
        <w:rPr>
          <w:lang w:val="fr-BE"/>
        </w:rPr>
        <w:t>Rivaroxaban</w:t>
      </w:r>
      <w:proofErr w:type="spellEnd"/>
      <w:r w:rsidR="003D4CA4" w:rsidRPr="0045029F">
        <w:rPr>
          <w:lang w:val="fr-BE"/>
        </w:rPr>
        <w:t xml:space="preserve"> Accord </w:t>
      </w:r>
      <w:r w:rsidR="003927E0" w:rsidRPr="0045029F">
        <w:rPr>
          <w:lang w:val="fr-BE"/>
        </w:rPr>
        <w:t>vous sera prescrit avec un autre médicament. Ainsi, votre médecin vous demandera également de prendre de l’acide acétylsalicylique.</w:t>
      </w:r>
    </w:p>
    <w:p w14:paraId="1B63D4F0" w14:textId="77777777" w:rsidR="003841D6" w:rsidRPr="00E32335" w:rsidRDefault="003841D6" w:rsidP="00E32335">
      <w:pPr>
        <w:keepNext/>
        <w:ind w:left="709"/>
      </w:pPr>
      <w:r w:rsidRPr="003841D6">
        <w:t xml:space="preserve">Dans certains cas, si vous recevez </w:t>
      </w:r>
      <w:proofErr w:type="spellStart"/>
      <w:r w:rsidRPr="0045029F">
        <w:rPr>
          <w:lang w:val="fr-BE"/>
        </w:rPr>
        <w:t>Rivaroxaban</w:t>
      </w:r>
      <w:proofErr w:type="spellEnd"/>
      <w:r w:rsidRPr="0045029F">
        <w:rPr>
          <w:lang w:val="fr-BE"/>
        </w:rPr>
        <w:t xml:space="preserve"> Accord</w:t>
      </w:r>
      <w:r w:rsidRPr="003841D6">
        <w:t xml:space="preserve"> après une procédure consistant à désobstruer une artère rétrécie ou obstruée dans votre jambe pour restaurer la circulation sanguine, votre médecin pourra également vous prescrire du clopidogrel à prendre en plus de l’acide acétylsalicylique pendant une courte durée.</w:t>
      </w:r>
    </w:p>
    <w:p w14:paraId="5FECB2B5" w14:textId="77777777" w:rsidR="00C842D5" w:rsidRPr="0045029F" w:rsidRDefault="00C842D5" w:rsidP="000075B3">
      <w:pPr>
        <w:rPr>
          <w:lang w:val="fr-BE"/>
        </w:rPr>
      </w:pPr>
    </w:p>
    <w:p w14:paraId="1690BA73" w14:textId="77777777" w:rsidR="00C842D5" w:rsidRPr="0045029F" w:rsidRDefault="003D4CA4" w:rsidP="000075B3">
      <w:pPr>
        <w:rPr>
          <w:lang w:val="fr-BE"/>
        </w:rPr>
      </w:pPr>
      <w:proofErr w:type="spellStart"/>
      <w:r w:rsidRPr="0045029F">
        <w:rPr>
          <w:lang w:val="fr-BE"/>
        </w:rPr>
        <w:t>Rivaroxaban</w:t>
      </w:r>
      <w:proofErr w:type="spellEnd"/>
      <w:r w:rsidRPr="0045029F">
        <w:rPr>
          <w:lang w:val="fr-BE"/>
        </w:rPr>
        <w:t xml:space="preserve"> Accord </w:t>
      </w:r>
      <w:r w:rsidR="00C842D5" w:rsidRPr="0045029F">
        <w:rPr>
          <w:lang w:val="fr-BE"/>
        </w:rPr>
        <w:t xml:space="preserve">contient une substance active appelée </w:t>
      </w:r>
      <w:proofErr w:type="spellStart"/>
      <w:r w:rsidR="00C842D5" w:rsidRPr="0045029F">
        <w:rPr>
          <w:lang w:val="fr-BE"/>
        </w:rPr>
        <w:t>rivaroxaban</w:t>
      </w:r>
      <w:proofErr w:type="spellEnd"/>
      <w:r w:rsidR="00C842D5" w:rsidRPr="0045029F">
        <w:rPr>
          <w:lang w:val="fr-BE"/>
        </w:rPr>
        <w:t xml:space="preserve"> et appartient à une classe de médicaments appelés antithrombotiques. Il agit en bloquant un facteur de la coagulation sanguine (le facteur Xa), réduisant ainsi la tendance du sang à former des caillots.</w:t>
      </w:r>
    </w:p>
    <w:p w14:paraId="494D8872" w14:textId="77777777" w:rsidR="00C842D5" w:rsidRPr="0045029F" w:rsidRDefault="00C842D5" w:rsidP="000075B3">
      <w:pPr>
        <w:rPr>
          <w:lang w:val="fr-BE"/>
        </w:rPr>
      </w:pPr>
    </w:p>
    <w:p w14:paraId="3E785FDF" w14:textId="77777777" w:rsidR="00C842D5" w:rsidRPr="0045029F" w:rsidRDefault="00C842D5" w:rsidP="000075B3">
      <w:pPr>
        <w:rPr>
          <w:lang w:val="fr-BE"/>
        </w:rPr>
      </w:pPr>
    </w:p>
    <w:p w14:paraId="2B02BB6A" w14:textId="77777777" w:rsidR="00C842D5" w:rsidRPr="0045029F" w:rsidRDefault="00C842D5" w:rsidP="000075B3">
      <w:pPr>
        <w:keepNext/>
        <w:ind w:left="567" w:hanging="567"/>
        <w:rPr>
          <w:b/>
          <w:bCs/>
          <w:lang w:val="fr-BE"/>
        </w:rPr>
      </w:pPr>
      <w:r w:rsidRPr="0045029F">
        <w:rPr>
          <w:b/>
          <w:bCs/>
          <w:lang w:val="fr-BE"/>
        </w:rPr>
        <w:lastRenderedPageBreak/>
        <w:t>2.</w:t>
      </w:r>
      <w:r w:rsidRPr="0045029F">
        <w:rPr>
          <w:b/>
          <w:bCs/>
          <w:lang w:val="fr-BE"/>
        </w:rPr>
        <w:tab/>
        <w:t xml:space="preserve">Quelles sont les informations à connaître avant de prendre </w:t>
      </w:r>
      <w:proofErr w:type="spellStart"/>
      <w:r w:rsidR="003D4CA4" w:rsidRPr="0045029F">
        <w:rPr>
          <w:b/>
          <w:bCs/>
          <w:lang w:val="fr-BE"/>
        </w:rPr>
        <w:t>Rivaroxaban</w:t>
      </w:r>
      <w:proofErr w:type="spellEnd"/>
      <w:r w:rsidR="003D4CA4" w:rsidRPr="0045029F">
        <w:rPr>
          <w:b/>
          <w:bCs/>
          <w:lang w:val="fr-BE"/>
        </w:rPr>
        <w:t xml:space="preserve"> Accord </w:t>
      </w:r>
    </w:p>
    <w:p w14:paraId="22DC9D56" w14:textId="77777777" w:rsidR="00C842D5" w:rsidRPr="0045029F" w:rsidRDefault="00C842D5" w:rsidP="000075B3">
      <w:pPr>
        <w:keepNext/>
        <w:rPr>
          <w:lang w:val="fr-BE"/>
        </w:rPr>
      </w:pPr>
    </w:p>
    <w:p w14:paraId="048CBF31" w14:textId="77777777" w:rsidR="00C842D5" w:rsidRPr="0045029F" w:rsidRDefault="00C842D5" w:rsidP="000075B3">
      <w:pPr>
        <w:keepNext/>
        <w:suppressAutoHyphens/>
        <w:rPr>
          <w:b/>
          <w:bCs/>
          <w:lang w:val="fr-BE"/>
        </w:rPr>
      </w:pPr>
      <w:r w:rsidRPr="0045029F">
        <w:rPr>
          <w:b/>
          <w:bCs/>
          <w:lang w:val="fr-BE"/>
        </w:rPr>
        <w:t xml:space="preserve">Ne prenez jamais </w:t>
      </w:r>
      <w:proofErr w:type="spellStart"/>
      <w:r w:rsidR="003D4CA4" w:rsidRPr="0045029F">
        <w:rPr>
          <w:b/>
          <w:bCs/>
          <w:lang w:val="fr-BE"/>
        </w:rPr>
        <w:t>Rivaroxaban</w:t>
      </w:r>
      <w:proofErr w:type="spellEnd"/>
      <w:r w:rsidR="003D4CA4" w:rsidRPr="0045029F">
        <w:rPr>
          <w:b/>
          <w:bCs/>
          <w:lang w:val="fr-BE"/>
        </w:rPr>
        <w:t xml:space="preserve"> Accord</w:t>
      </w:r>
    </w:p>
    <w:p w14:paraId="268F7133" w14:textId="77777777" w:rsidR="00C842D5" w:rsidRPr="0045029F" w:rsidRDefault="00C842D5" w:rsidP="000075B3">
      <w:pPr>
        <w:keepNext/>
        <w:suppressAutoHyphens/>
        <w:ind w:left="567" w:hanging="567"/>
        <w:rPr>
          <w:lang w:val="fr-BE"/>
        </w:rPr>
      </w:pPr>
      <w:r w:rsidRPr="0045029F">
        <w:rPr>
          <w:lang w:val="fr-BE"/>
        </w:rPr>
        <w:t>-</w:t>
      </w:r>
      <w:r w:rsidRPr="0045029F">
        <w:rPr>
          <w:lang w:val="fr-BE"/>
        </w:rPr>
        <w:tab/>
        <w:t xml:space="preserve">si vous êtes allergique au </w:t>
      </w:r>
      <w:proofErr w:type="spellStart"/>
      <w:r w:rsidRPr="0045029F">
        <w:rPr>
          <w:lang w:val="fr-BE"/>
        </w:rPr>
        <w:t>rivaroxaban</w:t>
      </w:r>
      <w:proofErr w:type="spellEnd"/>
      <w:r w:rsidRPr="0045029F">
        <w:rPr>
          <w:lang w:val="fr-BE"/>
        </w:rPr>
        <w:t xml:space="preserve"> ou à l’un des autres composants contenus dans ce médicament (mentionnés à la rubrique 6 de cette notice) </w:t>
      </w:r>
    </w:p>
    <w:p w14:paraId="67F6866B" w14:textId="77777777" w:rsidR="00C842D5" w:rsidRPr="0045029F" w:rsidRDefault="00C842D5" w:rsidP="000075B3">
      <w:pPr>
        <w:keepNext/>
        <w:suppressAutoHyphens/>
        <w:ind w:left="567" w:hanging="567"/>
        <w:rPr>
          <w:lang w:val="fr-BE"/>
        </w:rPr>
      </w:pPr>
      <w:r w:rsidRPr="0045029F">
        <w:rPr>
          <w:lang w:val="fr-BE"/>
        </w:rPr>
        <w:t>-</w:t>
      </w:r>
      <w:r w:rsidRPr="0045029F">
        <w:rPr>
          <w:lang w:val="fr-BE"/>
        </w:rPr>
        <w:tab/>
        <w:t>si vous êtes sujet à des saignements excessifs </w:t>
      </w:r>
    </w:p>
    <w:p w14:paraId="778FAF5A" w14:textId="77777777" w:rsidR="00C842D5" w:rsidRPr="0045029F" w:rsidRDefault="00607D32" w:rsidP="00950AC2">
      <w:pPr>
        <w:keepNext/>
        <w:suppressAutoHyphens/>
        <w:ind w:left="567" w:hanging="567"/>
        <w:rPr>
          <w:lang w:val="fr-BE"/>
        </w:rPr>
      </w:pPr>
      <w:r w:rsidRPr="0045029F">
        <w:rPr>
          <w:lang w:val="fr-BE"/>
        </w:rPr>
        <w:t>-</w:t>
      </w:r>
      <w:r w:rsidRPr="0045029F">
        <w:rPr>
          <w:lang w:val="fr-BE"/>
        </w:rPr>
        <w:tab/>
      </w:r>
      <w:r w:rsidR="00C842D5" w:rsidRPr="0045029F">
        <w:rPr>
          <w:lang w:val="fr-BE"/>
        </w:rPr>
        <w:t>si vous avez une maladie ou une prédisposition au niveau d’un organe qui augmente les risques de saignements importants (par exemple un ulcère de l’estomac, une blessure ou un saignement dans le cerveau, une intervention chirurgicale récente du cerveau ou des yeux)</w:t>
      </w:r>
    </w:p>
    <w:p w14:paraId="5E4712E5" w14:textId="77777777" w:rsidR="00C842D5" w:rsidRPr="0045029F" w:rsidRDefault="00C842D5" w:rsidP="000075B3">
      <w:pPr>
        <w:pStyle w:val="Default"/>
        <w:keepNext/>
        <w:widowControl/>
        <w:tabs>
          <w:tab w:val="left" w:pos="567"/>
        </w:tabs>
        <w:ind w:left="567" w:hanging="567"/>
        <w:rPr>
          <w:color w:val="auto"/>
          <w:sz w:val="22"/>
          <w:szCs w:val="22"/>
          <w:lang w:val="fr-BE"/>
        </w:rPr>
      </w:pPr>
      <w:r w:rsidRPr="0045029F">
        <w:rPr>
          <w:color w:val="auto"/>
          <w:sz w:val="22"/>
          <w:szCs w:val="22"/>
          <w:lang w:val="fr-BE"/>
        </w:rPr>
        <w:t>-</w:t>
      </w:r>
      <w:r w:rsidRPr="0045029F">
        <w:rPr>
          <w:color w:val="auto"/>
          <w:sz w:val="22"/>
          <w:szCs w:val="22"/>
          <w:lang w:val="fr-BE"/>
        </w:rPr>
        <w:tab/>
        <w:t xml:space="preserve">si vous prenez déjà des médicaments pour empêcher la formation de caillots sanguins (warfarine, dabigatran, </w:t>
      </w:r>
      <w:proofErr w:type="spellStart"/>
      <w:r w:rsidRPr="0045029F">
        <w:rPr>
          <w:color w:val="auto"/>
          <w:sz w:val="22"/>
          <w:szCs w:val="22"/>
          <w:lang w:val="fr-BE"/>
        </w:rPr>
        <w:t>apixaban</w:t>
      </w:r>
      <w:proofErr w:type="spellEnd"/>
      <w:r w:rsidRPr="0045029F">
        <w:rPr>
          <w:color w:val="auto"/>
          <w:sz w:val="22"/>
          <w:szCs w:val="22"/>
          <w:lang w:val="fr-BE"/>
        </w:rPr>
        <w:t xml:space="preserve"> ou héparine par ex.), sauf </w:t>
      </w:r>
      <w:r w:rsidR="0020307C" w:rsidRPr="0045029F">
        <w:rPr>
          <w:color w:val="auto"/>
          <w:sz w:val="22"/>
          <w:szCs w:val="22"/>
          <w:lang w:val="fr-BE"/>
        </w:rPr>
        <w:t>lorsque vous changez</w:t>
      </w:r>
      <w:r w:rsidRPr="0045029F">
        <w:rPr>
          <w:color w:val="auto"/>
          <w:sz w:val="22"/>
          <w:szCs w:val="22"/>
          <w:lang w:val="fr-BE"/>
        </w:rPr>
        <w:t xml:space="preserve"> de traitement anticoagulant ou si vous avez une voie d’abord artérielle ou veineuse par laquelle de l’héparine vous est administrée pour la maintenir ouverte</w:t>
      </w:r>
    </w:p>
    <w:p w14:paraId="67ACB720" w14:textId="77777777" w:rsidR="00C842D5" w:rsidRPr="0045029F" w:rsidRDefault="00C842D5" w:rsidP="000075B3">
      <w:pPr>
        <w:pStyle w:val="Default"/>
        <w:keepNext/>
        <w:widowControl/>
        <w:tabs>
          <w:tab w:val="left" w:pos="567"/>
        </w:tabs>
        <w:ind w:left="567" w:hanging="567"/>
        <w:rPr>
          <w:color w:val="auto"/>
          <w:sz w:val="22"/>
          <w:szCs w:val="22"/>
          <w:lang w:val="fr-BE"/>
        </w:rPr>
      </w:pPr>
      <w:r w:rsidRPr="0045029F">
        <w:rPr>
          <w:color w:val="auto"/>
          <w:sz w:val="22"/>
          <w:szCs w:val="22"/>
          <w:lang w:val="fr-BE"/>
        </w:rPr>
        <w:t>-</w:t>
      </w:r>
      <w:r w:rsidRPr="0045029F">
        <w:rPr>
          <w:color w:val="auto"/>
          <w:sz w:val="22"/>
          <w:szCs w:val="22"/>
          <w:lang w:val="fr-BE"/>
        </w:rPr>
        <w:tab/>
        <w:t xml:space="preserve">si vous avez </w:t>
      </w:r>
      <w:r w:rsidR="006A59CA" w:rsidRPr="0045029F">
        <w:rPr>
          <w:color w:val="auto"/>
          <w:sz w:val="22"/>
          <w:szCs w:val="22"/>
          <w:lang w:val="fr-BE"/>
        </w:rPr>
        <w:t>un syndrome coronarien aigu</w:t>
      </w:r>
      <w:r w:rsidRPr="0045029F">
        <w:rPr>
          <w:color w:val="auto"/>
          <w:sz w:val="22"/>
          <w:szCs w:val="22"/>
          <w:lang w:val="fr-BE"/>
        </w:rPr>
        <w:t xml:space="preserve"> et que vous avez déjà eu un saignement ou un caillot sanguin dans le cerveau (accident vasculaire cérébral, AVC)</w:t>
      </w:r>
    </w:p>
    <w:p w14:paraId="67FA41F4" w14:textId="77777777" w:rsidR="00356A18" w:rsidRPr="0045029F" w:rsidRDefault="00356A18" w:rsidP="000075B3">
      <w:pPr>
        <w:pStyle w:val="Default"/>
        <w:keepNext/>
        <w:widowControl/>
        <w:tabs>
          <w:tab w:val="left" w:pos="567"/>
        </w:tabs>
        <w:ind w:left="567" w:hanging="567"/>
        <w:rPr>
          <w:color w:val="auto"/>
          <w:sz w:val="22"/>
          <w:szCs w:val="22"/>
          <w:lang w:val="fr-BE"/>
        </w:rPr>
      </w:pPr>
      <w:r w:rsidRPr="0045029F">
        <w:rPr>
          <w:color w:val="auto"/>
          <w:sz w:val="22"/>
          <w:szCs w:val="22"/>
          <w:lang w:val="fr-BE"/>
        </w:rPr>
        <w:t>-</w:t>
      </w:r>
      <w:r w:rsidRPr="0045029F">
        <w:rPr>
          <w:color w:val="auto"/>
          <w:sz w:val="22"/>
          <w:szCs w:val="22"/>
          <w:lang w:val="fr-BE"/>
        </w:rPr>
        <w:tab/>
      </w:r>
      <w:r w:rsidR="00E67ECF" w:rsidRPr="0045029F">
        <w:rPr>
          <w:color w:val="auto"/>
          <w:sz w:val="22"/>
          <w:szCs w:val="22"/>
          <w:lang w:val="fr-BE"/>
        </w:rPr>
        <w:t xml:space="preserve">si vous </w:t>
      </w:r>
      <w:r w:rsidR="00A6417D" w:rsidRPr="0045029F">
        <w:rPr>
          <w:color w:val="auto"/>
          <w:sz w:val="22"/>
          <w:szCs w:val="22"/>
          <w:lang w:val="fr-BE"/>
        </w:rPr>
        <w:t>avez</w:t>
      </w:r>
      <w:r w:rsidR="003516AE" w:rsidRPr="0045029F">
        <w:rPr>
          <w:color w:val="auto"/>
          <w:sz w:val="22"/>
          <w:szCs w:val="22"/>
          <w:lang w:val="fr-BE"/>
        </w:rPr>
        <w:t xml:space="preserve"> </w:t>
      </w:r>
      <w:r w:rsidR="00E67ECF" w:rsidRPr="0045029F">
        <w:rPr>
          <w:color w:val="auto"/>
          <w:sz w:val="22"/>
          <w:szCs w:val="22"/>
          <w:lang w:val="fr-BE"/>
        </w:rPr>
        <w:t xml:space="preserve">une maladie coronarienne ou </w:t>
      </w:r>
      <w:r w:rsidR="0067667E" w:rsidRPr="0045029F">
        <w:rPr>
          <w:color w:val="auto"/>
          <w:sz w:val="22"/>
          <w:szCs w:val="22"/>
          <w:lang w:val="fr-BE"/>
        </w:rPr>
        <w:t xml:space="preserve">une </w:t>
      </w:r>
      <w:r w:rsidR="008E5DD7" w:rsidRPr="0045029F">
        <w:rPr>
          <w:color w:val="auto"/>
          <w:sz w:val="22"/>
          <w:szCs w:val="22"/>
          <w:lang w:val="fr-BE"/>
        </w:rPr>
        <w:t xml:space="preserve">maladie artérielle </w:t>
      </w:r>
      <w:r w:rsidR="00E67ECF" w:rsidRPr="0045029F">
        <w:rPr>
          <w:color w:val="auto"/>
          <w:sz w:val="22"/>
          <w:szCs w:val="22"/>
          <w:lang w:val="fr-BE"/>
        </w:rPr>
        <w:t xml:space="preserve">périphérique et que vous avez déjà présenté un saignement au niveau du cerveau (accident vasculaire cérébral) ou </w:t>
      </w:r>
      <w:r w:rsidR="00E67ECF" w:rsidRPr="0045029F">
        <w:rPr>
          <w:bCs/>
          <w:sz w:val="22"/>
          <w:szCs w:val="22"/>
          <w:lang w:val="fr-BE"/>
        </w:rPr>
        <w:t>un blocage des petites artères amenant le sang aux tissus profonds du cerveau (AVC lacunaire) ou un caillot de sang dans le cerveau (AVC lacunaire ischémique, non lacunaire) au cours du mois précédent</w:t>
      </w:r>
    </w:p>
    <w:p w14:paraId="06C12D19" w14:textId="77777777" w:rsidR="00C842D5" w:rsidRPr="0045029F" w:rsidRDefault="00607D32" w:rsidP="00950AC2">
      <w:pPr>
        <w:pStyle w:val="Default"/>
        <w:keepNext/>
        <w:widowControl/>
        <w:tabs>
          <w:tab w:val="left" w:pos="567"/>
        </w:tabs>
        <w:rPr>
          <w:color w:val="auto"/>
          <w:sz w:val="22"/>
          <w:szCs w:val="22"/>
          <w:lang w:val="fr-BE"/>
        </w:rPr>
      </w:pPr>
      <w:r w:rsidRPr="0045029F">
        <w:rPr>
          <w:color w:val="auto"/>
          <w:sz w:val="22"/>
          <w:szCs w:val="22"/>
          <w:lang w:val="fr-BE"/>
        </w:rPr>
        <w:t>-</w:t>
      </w:r>
      <w:r w:rsidRPr="0045029F">
        <w:rPr>
          <w:color w:val="auto"/>
          <w:sz w:val="22"/>
          <w:szCs w:val="22"/>
          <w:lang w:val="fr-BE"/>
        </w:rPr>
        <w:tab/>
      </w:r>
      <w:r w:rsidR="00C842D5" w:rsidRPr="0045029F">
        <w:rPr>
          <w:color w:val="auto"/>
          <w:sz w:val="22"/>
          <w:szCs w:val="22"/>
          <w:lang w:val="fr-BE"/>
        </w:rPr>
        <w:t>si vous présentez une maladie du foie augmentant les risques de saignement</w:t>
      </w:r>
    </w:p>
    <w:p w14:paraId="3BEBCA6F" w14:textId="77777777" w:rsidR="00C842D5" w:rsidRPr="0045029F" w:rsidRDefault="00C842D5" w:rsidP="000075B3">
      <w:pPr>
        <w:pStyle w:val="Default"/>
        <w:keepNext/>
        <w:widowControl/>
        <w:tabs>
          <w:tab w:val="left" w:pos="567"/>
        </w:tabs>
        <w:ind w:left="567" w:hanging="567"/>
        <w:rPr>
          <w:color w:val="auto"/>
          <w:sz w:val="22"/>
          <w:szCs w:val="22"/>
          <w:lang w:val="fr-BE"/>
        </w:rPr>
      </w:pPr>
      <w:r w:rsidRPr="0045029F">
        <w:rPr>
          <w:color w:val="auto"/>
          <w:sz w:val="22"/>
          <w:szCs w:val="22"/>
          <w:lang w:val="fr-BE"/>
        </w:rPr>
        <w:t>-</w:t>
      </w:r>
      <w:r w:rsidRPr="0045029F">
        <w:rPr>
          <w:color w:val="auto"/>
          <w:sz w:val="22"/>
          <w:szCs w:val="22"/>
          <w:lang w:val="fr-BE"/>
        </w:rPr>
        <w:tab/>
        <w:t>si vous êtes enceinte ou si vous allaitez.</w:t>
      </w:r>
    </w:p>
    <w:p w14:paraId="5FC1E08F" w14:textId="77777777" w:rsidR="00C842D5" w:rsidRPr="0045029F" w:rsidRDefault="00C842D5" w:rsidP="000075B3">
      <w:pPr>
        <w:keepNext/>
        <w:suppressAutoHyphens/>
        <w:rPr>
          <w:lang w:val="fr-BE"/>
        </w:rPr>
      </w:pPr>
      <w:r w:rsidRPr="0045029F">
        <w:rPr>
          <w:lang w:val="fr-BE"/>
        </w:rPr>
        <w:t xml:space="preserve">Si vous êtes dans l’une de ces situations, </w:t>
      </w:r>
      <w:r w:rsidRPr="0045029F">
        <w:rPr>
          <w:b/>
          <w:bCs/>
          <w:lang w:val="fr-BE"/>
        </w:rPr>
        <w:t xml:space="preserve">ne prenez pas </w:t>
      </w:r>
      <w:proofErr w:type="spellStart"/>
      <w:r w:rsidR="003D4CA4" w:rsidRPr="0045029F">
        <w:rPr>
          <w:b/>
          <w:bCs/>
          <w:lang w:val="fr-BE"/>
        </w:rPr>
        <w:t>Rivaroxaban</w:t>
      </w:r>
      <w:proofErr w:type="spellEnd"/>
      <w:r w:rsidR="003D4CA4" w:rsidRPr="0045029F">
        <w:rPr>
          <w:b/>
          <w:bCs/>
          <w:lang w:val="fr-BE"/>
        </w:rPr>
        <w:t xml:space="preserve"> Accord </w:t>
      </w:r>
      <w:r w:rsidRPr="0045029F">
        <w:rPr>
          <w:b/>
          <w:bCs/>
          <w:lang w:val="fr-BE"/>
        </w:rPr>
        <w:t>et prévenez votre médecin</w:t>
      </w:r>
      <w:r w:rsidRPr="0045029F">
        <w:rPr>
          <w:lang w:val="fr-BE"/>
        </w:rPr>
        <w:t>.</w:t>
      </w:r>
    </w:p>
    <w:p w14:paraId="2BD0BECB" w14:textId="77777777" w:rsidR="00C842D5" w:rsidRPr="0045029F" w:rsidRDefault="00C842D5" w:rsidP="000075B3">
      <w:pPr>
        <w:rPr>
          <w:lang w:val="fr-BE"/>
        </w:rPr>
      </w:pPr>
    </w:p>
    <w:p w14:paraId="02343A5B" w14:textId="77777777" w:rsidR="00C842D5" w:rsidRPr="0045029F" w:rsidRDefault="00C842D5" w:rsidP="000075B3">
      <w:pPr>
        <w:keepNext/>
        <w:rPr>
          <w:b/>
          <w:bCs/>
          <w:lang w:val="fr-BE"/>
        </w:rPr>
      </w:pPr>
      <w:r w:rsidRPr="0045029F">
        <w:rPr>
          <w:b/>
          <w:bCs/>
          <w:lang w:val="fr-BE"/>
        </w:rPr>
        <w:t>Avertissements et précautions</w:t>
      </w:r>
    </w:p>
    <w:p w14:paraId="28AF68E9" w14:textId="77777777" w:rsidR="00C842D5" w:rsidRPr="0045029F" w:rsidRDefault="00C842D5" w:rsidP="000075B3">
      <w:pPr>
        <w:keepNext/>
        <w:rPr>
          <w:bCs/>
          <w:lang w:val="fr-BE"/>
        </w:rPr>
      </w:pPr>
      <w:r w:rsidRPr="0045029F">
        <w:rPr>
          <w:bCs/>
          <w:lang w:val="fr-BE"/>
        </w:rPr>
        <w:t>Adressez</w:t>
      </w:r>
      <w:r w:rsidR="004B23C1" w:rsidRPr="0045029F">
        <w:rPr>
          <w:bCs/>
          <w:lang w:val="fr-BE"/>
        </w:rPr>
        <w:t>-</w:t>
      </w:r>
      <w:r w:rsidRPr="0045029F">
        <w:rPr>
          <w:bCs/>
          <w:lang w:val="fr-BE"/>
        </w:rPr>
        <w:t xml:space="preserve">vous à votre médecin ou pharmacien avant de prendre </w:t>
      </w:r>
      <w:proofErr w:type="spellStart"/>
      <w:r w:rsidR="003D4CA4" w:rsidRPr="0045029F">
        <w:rPr>
          <w:bCs/>
          <w:lang w:val="fr-BE"/>
        </w:rPr>
        <w:t>Rivaroxaban</w:t>
      </w:r>
      <w:proofErr w:type="spellEnd"/>
      <w:r w:rsidR="003D4CA4" w:rsidRPr="0045029F">
        <w:rPr>
          <w:bCs/>
          <w:lang w:val="fr-BE"/>
        </w:rPr>
        <w:t xml:space="preserve"> Accord</w:t>
      </w:r>
      <w:r w:rsidRPr="0045029F">
        <w:rPr>
          <w:bCs/>
          <w:lang w:val="fr-BE"/>
        </w:rPr>
        <w:t>.</w:t>
      </w:r>
    </w:p>
    <w:p w14:paraId="6C5880CB" w14:textId="20B8F58E" w:rsidR="00245DB0" w:rsidRPr="0045029F" w:rsidRDefault="00F0421F" w:rsidP="000075B3">
      <w:pPr>
        <w:keepNext/>
        <w:rPr>
          <w:bCs/>
          <w:lang w:val="fr-BE"/>
        </w:rPr>
      </w:pPr>
      <w:r w:rsidRPr="0045029F">
        <w:rPr>
          <w:lang w:val="fr-BE"/>
        </w:rPr>
        <w:t>À part l’</w:t>
      </w:r>
      <w:r w:rsidR="00885539" w:rsidRPr="0045029F">
        <w:rPr>
          <w:lang w:val="fr-BE"/>
        </w:rPr>
        <w:t>acide acétylsalicylique</w:t>
      </w:r>
      <w:r w:rsidRPr="0045029F">
        <w:rPr>
          <w:lang w:val="fr-BE"/>
        </w:rPr>
        <w:t xml:space="preserve"> et</w:t>
      </w:r>
      <w:r w:rsidR="00134DA7">
        <w:rPr>
          <w:lang w:val="fr-BE"/>
        </w:rPr>
        <w:t xml:space="preserve"> le clopidogrel ou</w:t>
      </w:r>
      <w:r w:rsidRPr="0045029F">
        <w:rPr>
          <w:lang w:val="fr-BE"/>
        </w:rPr>
        <w:t xml:space="preserve"> la </w:t>
      </w:r>
      <w:proofErr w:type="spellStart"/>
      <w:r w:rsidRPr="0045029F">
        <w:rPr>
          <w:lang w:val="fr-BE"/>
        </w:rPr>
        <w:t>ticlopidine</w:t>
      </w:r>
      <w:proofErr w:type="spellEnd"/>
      <w:r w:rsidRPr="0045029F">
        <w:rPr>
          <w:lang w:val="fr-BE"/>
        </w:rPr>
        <w:t xml:space="preserve">, </w:t>
      </w:r>
      <w:proofErr w:type="spellStart"/>
      <w:r w:rsidR="003D4CA4" w:rsidRPr="0045029F">
        <w:rPr>
          <w:lang w:val="fr-BE"/>
        </w:rPr>
        <w:t>Rivaroxaban</w:t>
      </w:r>
      <w:proofErr w:type="spellEnd"/>
      <w:r w:rsidR="003D4CA4" w:rsidRPr="0045029F">
        <w:rPr>
          <w:lang w:val="fr-BE"/>
        </w:rPr>
        <w:t xml:space="preserve"> Accord </w:t>
      </w:r>
      <w:r w:rsidRPr="0045029F">
        <w:rPr>
          <w:lang w:val="fr-BE"/>
        </w:rPr>
        <w:t xml:space="preserve">ne doit pas être utilisé en association avec d’autres médicaments utilisés pour fluidifier le sang, tels que le </w:t>
      </w:r>
      <w:proofErr w:type="spellStart"/>
      <w:r w:rsidRPr="0045029F">
        <w:rPr>
          <w:lang w:val="fr-BE"/>
        </w:rPr>
        <w:t>prasugrel</w:t>
      </w:r>
      <w:proofErr w:type="spellEnd"/>
      <w:r w:rsidRPr="0045029F">
        <w:rPr>
          <w:lang w:val="fr-BE"/>
        </w:rPr>
        <w:t xml:space="preserve"> ou le </w:t>
      </w:r>
      <w:proofErr w:type="spellStart"/>
      <w:r w:rsidR="00FE78A4" w:rsidRPr="0045029F">
        <w:rPr>
          <w:lang w:val="fr-BE"/>
        </w:rPr>
        <w:t>ticagrélor</w:t>
      </w:r>
      <w:proofErr w:type="spellEnd"/>
      <w:r w:rsidR="00245DB0" w:rsidRPr="0045029F">
        <w:rPr>
          <w:lang w:val="fr-BE"/>
        </w:rPr>
        <w:t>.</w:t>
      </w:r>
    </w:p>
    <w:p w14:paraId="1A51EDE6" w14:textId="77777777" w:rsidR="00C842D5" w:rsidRPr="0045029F" w:rsidRDefault="00C842D5" w:rsidP="000075B3">
      <w:pPr>
        <w:rPr>
          <w:b/>
          <w:bCs/>
          <w:lang w:val="fr-BE"/>
        </w:rPr>
      </w:pPr>
    </w:p>
    <w:p w14:paraId="542057A9" w14:textId="77777777" w:rsidR="00C842D5" w:rsidRPr="0045029F" w:rsidRDefault="00C842D5" w:rsidP="000075B3">
      <w:pPr>
        <w:keepNext/>
        <w:rPr>
          <w:b/>
          <w:bCs/>
          <w:lang w:val="fr-BE"/>
        </w:rPr>
      </w:pPr>
      <w:r w:rsidRPr="0045029F">
        <w:rPr>
          <w:b/>
          <w:bCs/>
          <w:lang w:val="fr-BE"/>
        </w:rPr>
        <w:t xml:space="preserve">Faites attention avec </w:t>
      </w:r>
      <w:proofErr w:type="spellStart"/>
      <w:r w:rsidR="003D4CA4" w:rsidRPr="0045029F">
        <w:rPr>
          <w:b/>
          <w:bCs/>
          <w:lang w:val="fr-BE"/>
        </w:rPr>
        <w:t>Rivaroxaban</w:t>
      </w:r>
      <w:proofErr w:type="spellEnd"/>
      <w:r w:rsidR="003D4CA4" w:rsidRPr="0045029F">
        <w:rPr>
          <w:b/>
          <w:bCs/>
          <w:lang w:val="fr-BE"/>
        </w:rPr>
        <w:t xml:space="preserve"> Accord</w:t>
      </w:r>
    </w:p>
    <w:p w14:paraId="77CFD6B1" w14:textId="77777777" w:rsidR="00C842D5" w:rsidRPr="0045029F" w:rsidRDefault="00C842D5" w:rsidP="000075B3">
      <w:pPr>
        <w:keepNext/>
        <w:numPr>
          <w:ilvl w:val="0"/>
          <w:numId w:val="15"/>
        </w:numPr>
        <w:tabs>
          <w:tab w:val="clear" w:pos="720"/>
          <w:tab w:val="num" w:pos="426"/>
        </w:tabs>
        <w:ind w:left="426" w:hanging="426"/>
        <w:rPr>
          <w:lang w:val="fr-BE"/>
        </w:rPr>
      </w:pPr>
      <w:proofErr w:type="gramStart"/>
      <w:r w:rsidRPr="0045029F">
        <w:rPr>
          <w:lang w:val="fr-BE"/>
        </w:rPr>
        <w:t>si</w:t>
      </w:r>
      <w:proofErr w:type="gramEnd"/>
      <w:r w:rsidRPr="0045029F">
        <w:rPr>
          <w:lang w:val="fr-BE"/>
        </w:rPr>
        <w:t xml:space="preserve"> vous présentez un risque accru de saignement, ce qui pourrait être le cas dans les situations suivantes :</w:t>
      </w:r>
    </w:p>
    <w:p w14:paraId="7B6C3E81" w14:textId="77777777" w:rsidR="00C842D5" w:rsidRPr="0045029F" w:rsidRDefault="00C842D5" w:rsidP="000075B3">
      <w:pPr>
        <w:keepNext/>
        <w:tabs>
          <w:tab w:val="left" w:pos="709"/>
        </w:tabs>
        <w:ind w:left="709" w:hanging="283"/>
        <w:rPr>
          <w:lang w:val="fr-BE"/>
        </w:rPr>
      </w:pPr>
      <w:r w:rsidRPr="0045029F">
        <w:rPr>
          <w:lang w:val="fr-BE"/>
        </w:rPr>
        <w:t>▪</w:t>
      </w:r>
      <w:r w:rsidRPr="0045029F">
        <w:rPr>
          <w:lang w:val="fr-BE"/>
        </w:rPr>
        <w:tab/>
        <w:t xml:space="preserve">insuffisance rénale sévère, car l’état de votre fonction rénale peut </w:t>
      </w:r>
      <w:proofErr w:type="gramStart"/>
      <w:r w:rsidR="00915A79" w:rsidRPr="0045029F">
        <w:rPr>
          <w:lang w:val="fr-BE"/>
        </w:rPr>
        <w:t>avoir</w:t>
      </w:r>
      <w:proofErr w:type="gramEnd"/>
      <w:r w:rsidR="00915A79" w:rsidRPr="0045029F">
        <w:rPr>
          <w:lang w:val="fr-BE"/>
        </w:rPr>
        <w:t xml:space="preserve"> une influence</w:t>
      </w:r>
      <w:r w:rsidRPr="0045029F">
        <w:rPr>
          <w:lang w:val="fr-BE"/>
        </w:rPr>
        <w:t xml:space="preserve"> sur la quantité de médicament pouvant agir dans votre corps</w:t>
      </w:r>
    </w:p>
    <w:p w14:paraId="02A6E4F6" w14:textId="77777777" w:rsidR="00C842D5" w:rsidRPr="0045029F" w:rsidRDefault="003D12A6" w:rsidP="00607D32">
      <w:pPr>
        <w:keepNext/>
        <w:tabs>
          <w:tab w:val="left" w:pos="709"/>
        </w:tabs>
        <w:ind w:left="709" w:hanging="283"/>
        <w:rPr>
          <w:lang w:val="fr-BE"/>
        </w:rPr>
      </w:pPr>
      <w:r w:rsidRPr="0045029F">
        <w:rPr>
          <w:lang w:val="fr-BE"/>
        </w:rPr>
        <w:t>▪</w:t>
      </w:r>
      <w:r w:rsidR="00607D32" w:rsidRPr="0045029F">
        <w:rPr>
          <w:lang w:val="fr-BE"/>
        </w:rPr>
        <w:tab/>
      </w:r>
      <w:r w:rsidR="00C842D5" w:rsidRPr="0045029F">
        <w:rPr>
          <w:lang w:val="fr-BE"/>
        </w:rPr>
        <w:t xml:space="preserve">si vous prenez d’autres médicaments destinés à prévenir la formation de caillots sanguins (warfarine, dabigatran, </w:t>
      </w:r>
      <w:proofErr w:type="spellStart"/>
      <w:r w:rsidR="00C842D5" w:rsidRPr="0045029F">
        <w:rPr>
          <w:lang w:val="fr-BE"/>
        </w:rPr>
        <w:t>apixaban</w:t>
      </w:r>
      <w:proofErr w:type="spellEnd"/>
      <w:r w:rsidR="00C842D5" w:rsidRPr="0045029F">
        <w:rPr>
          <w:lang w:val="fr-BE"/>
        </w:rPr>
        <w:t xml:space="preserve"> ou héparine par ex.), lorsque vous changez de traitement anticoagulant ou si vous avez une voie d’abord artérielle ou veineuse par laquelle de l’héparine vous est administrée pour la maintenir ouverte (voir rubrique « Autres médicaments et </w:t>
      </w:r>
      <w:proofErr w:type="spellStart"/>
      <w:r w:rsidR="003D4CA4" w:rsidRPr="0045029F">
        <w:rPr>
          <w:lang w:val="fr-BE"/>
        </w:rPr>
        <w:t>Rivaroxaban</w:t>
      </w:r>
      <w:proofErr w:type="spellEnd"/>
      <w:r w:rsidR="003D4CA4" w:rsidRPr="0045029F">
        <w:rPr>
          <w:lang w:val="fr-BE"/>
        </w:rPr>
        <w:t xml:space="preserve"> Accord </w:t>
      </w:r>
      <w:r w:rsidR="00C842D5" w:rsidRPr="0045029F">
        <w:rPr>
          <w:lang w:val="fr-BE"/>
        </w:rPr>
        <w:t>»)</w:t>
      </w:r>
    </w:p>
    <w:p w14:paraId="57AA5BDA" w14:textId="77777777" w:rsidR="00C842D5" w:rsidRPr="0045029F" w:rsidRDefault="00C842D5" w:rsidP="000075B3">
      <w:pPr>
        <w:keepNext/>
        <w:tabs>
          <w:tab w:val="left" w:pos="709"/>
        </w:tabs>
        <w:ind w:left="567" w:hanging="141"/>
        <w:rPr>
          <w:lang w:val="fr-BE"/>
        </w:rPr>
      </w:pPr>
      <w:r w:rsidRPr="0045029F">
        <w:rPr>
          <w:lang w:val="fr-BE"/>
        </w:rPr>
        <w:t xml:space="preserve">▪ </w:t>
      </w:r>
      <w:r w:rsidRPr="0045029F">
        <w:rPr>
          <w:lang w:val="fr-BE"/>
        </w:rPr>
        <w:tab/>
      </w:r>
      <w:r w:rsidRPr="0045029F">
        <w:rPr>
          <w:lang w:val="fr-BE"/>
        </w:rPr>
        <w:tab/>
      </w:r>
      <w:r w:rsidR="000B75E9" w:rsidRPr="0045029F">
        <w:rPr>
          <w:lang w:val="fr-BE"/>
        </w:rPr>
        <w:t>troubles</w:t>
      </w:r>
      <w:r w:rsidRPr="0045029F">
        <w:rPr>
          <w:lang w:val="fr-BE"/>
        </w:rPr>
        <w:t xml:space="preserve"> hémorragique</w:t>
      </w:r>
      <w:r w:rsidR="000B75E9" w:rsidRPr="0045029F">
        <w:rPr>
          <w:lang w:val="fr-BE"/>
        </w:rPr>
        <w:t>s</w:t>
      </w:r>
      <w:r w:rsidRPr="0045029F">
        <w:rPr>
          <w:lang w:val="fr-BE"/>
        </w:rPr>
        <w:t> </w:t>
      </w:r>
    </w:p>
    <w:p w14:paraId="3D9293AA" w14:textId="77777777" w:rsidR="00C842D5" w:rsidRPr="0045029F" w:rsidRDefault="00C842D5" w:rsidP="000075B3">
      <w:pPr>
        <w:keepNext/>
        <w:tabs>
          <w:tab w:val="left" w:pos="709"/>
        </w:tabs>
        <w:ind w:left="567" w:hanging="141"/>
        <w:rPr>
          <w:lang w:val="fr-BE"/>
        </w:rPr>
      </w:pPr>
      <w:r w:rsidRPr="0045029F">
        <w:rPr>
          <w:lang w:val="fr-BE"/>
        </w:rPr>
        <w:t>▪</w:t>
      </w:r>
      <w:r w:rsidRPr="0045029F">
        <w:rPr>
          <w:lang w:val="fr-BE"/>
        </w:rPr>
        <w:tab/>
      </w:r>
      <w:r w:rsidRPr="0045029F">
        <w:rPr>
          <w:lang w:val="fr-BE"/>
        </w:rPr>
        <w:tab/>
        <w:t xml:space="preserve">pression artérielle très élevée, non contrôlée par un traitement </w:t>
      </w:r>
      <w:r w:rsidR="000B75E9" w:rsidRPr="0045029F">
        <w:rPr>
          <w:lang w:val="fr-BE"/>
        </w:rPr>
        <w:t>médicamenteux</w:t>
      </w:r>
    </w:p>
    <w:p w14:paraId="3B37A697" w14:textId="186DBB98" w:rsidR="00C842D5" w:rsidRPr="0045029F" w:rsidRDefault="00C842D5" w:rsidP="00607D32">
      <w:pPr>
        <w:keepNext/>
        <w:tabs>
          <w:tab w:val="left" w:pos="709"/>
        </w:tabs>
        <w:ind w:left="709" w:hanging="283"/>
        <w:rPr>
          <w:lang w:val="fr-BE"/>
        </w:rPr>
      </w:pPr>
      <w:r w:rsidRPr="0045029F">
        <w:rPr>
          <w:lang w:val="fr-BE"/>
        </w:rPr>
        <w:t>▪</w:t>
      </w:r>
      <w:r w:rsidR="00607D32" w:rsidRPr="0045029F">
        <w:rPr>
          <w:lang w:val="fr-BE"/>
        </w:rPr>
        <w:tab/>
      </w:r>
      <w:r w:rsidR="00F87C5A" w:rsidRPr="0045029F">
        <w:rPr>
          <w:lang w:val="fr-BE"/>
        </w:rPr>
        <w:t>maladie de l’estomac ou de l’intestin susceptible d’entraîner un saignement, par ex</w:t>
      </w:r>
      <w:r w:rsidR="00EE08E5" w:rsidRPr="0045029F">
        <w:rPr>
          <w:lang w:val="fr-BE"/>
        </w:rPr>
        <w:t xml:space="preserve">. inflammation des intestins ou de l’estomac, ou inflammation de l’œsophage </w:t>
      </w:r>
      <w:r w:rsidR="00C156AD" w:rsidRPr="0045029F">
        <w:rPr>
          <w:lang w:val="fr-BE"/>
        </w:rPr>
        <w:t xml:space="preserve">par ex. due à un reflux </w:t>
      </w:r>
      <w:r w:rsidR="00FE78A4" w:rsidRPr="0045029F">
        <w:rPr>
          <w:lang w:val="fr-BE"/>
        </w:rPr>
        <w:t>gastro-œsophagien</w:t>
      </w:r>
      <w:r w:rsidR="00C156AD" w:rsidRPr="0045029F">
        <w:rPr>
          <w:lang w:val="fr-BE"/>
        </w:rPr>
        <w:t xml:space="preserve"> (remontées acides</w:t>
      </w:r>
      <w:r w:rsidR="0051284B" w:rsidRPr="0045029F">
        <w:rPr>
          <w:lang w:val="fr-BE"/>
        </w:rPr>
        <w:t xml:space="preserve"> </w:t>
      </w:r>
      <w:r w:rsidR="00C156AD" w:rsidRPr="0045029F">
        <w:rPr>
          <w:lang w:val="fr-BE"/>
        </w:rPr>
        <w:t>de l’estomac</w:t>
      </w:r>
      <w:r w:rsidR="0051284B" w:rsidRPr="0045029F">
        <w:rPr>
          <w:lang w:val="fr-BE"/>
        </w:rPr>
        <w:t xml:space="preserve"> vers</w:t>
      </w:r>
      <w:r w:rsidR="00C156AD" w:rsidRPr="0045029F">
        <w:rPr>
          <w:lang w:val="fr-BE"/>
        </w:rPr>
        <w:t xml:space="preserve"> l’œsophage)</w:t>
      </w:r>
      <w:r w:rsidR="00F7052F" w:rsidRPr="00F7052F">
        <w:t xml:space="preserve"> </w:t>
      </w:r>
      <w:r w:rsidR="00F7052F">
        <w:t>ou des tumeurs localisées dans l'estomac, les intestins, l'appareil génital ou l'appareil urinaire</w:t>
      </w:r>
    </w:p>
    <w:p w14:paraId="60FED3C8" w14:textId="77777777" w:rsidR="00C842D5" w:rsidRPr="0045029F" w:rsidRDefault="00C842D5" w:rsidP="000075B3">
      <w:pPr>
        <w:keepNext/>
        <w:tabs>
          <w:tab w:val="left" w:pos="709"/>
        </w:tabs>
        <w:ind w:left="567" w:hanging="141"/>
        <w:rPr>
          <w:lang w:val="fr-BE"/>
        </w:rPr>
      </w:pPr>
      <w:r w:rsidRPr="0045029F">
        <w:rPr>
          <w:lang w:val="fr-BE"/>
        </w:rPr>
        <w:t>▪</w:t>
      </w:r>
      <w:r w:rsidRPr="0045029F">
        <w:rPr>
          <w:lang w:val="fr-BE"/>
        </w:rPr>
        <w:tab/>
      </w:r>
      <w:r w:rsidRPr="0045029F">
        <w:rPr>
          <w:lang w:val="fr-BE"/>
        </w:rPr>
        <w:tab/>
        <w:t>anomalies au niveau des vaisseaux sanguins du fond de l’œil (</w:t>
      </w:r>
      <w:r w:rsidRPr="0045029F">
        <w:rPr>
          <w:iCs/>
          <w:lang w:val="fr-BE"/>
        </w:rPr>
        <w:t>rétinopathie</w:t>
      </w:r>
      <w:r w:rsidRPr="0045029F">
        <w:rPr>
          <w:lang w:val="fr-BE"/>
        </w:rPr>
        <w:t>) </w:t>
      </w:r>
    </w:p>
    <w:p w14:paraId="2B0F9333" w14:textId="77777777" w:rsidR="00C842D5" w:rsidRPr="0045029F" w:rsidRDefault="00C842D5" w:rsidP="004D2C9B">
      <w:pPr>
        <w:widowControl w:val="0"/>
        <w:tabs>
          <w:tab w:val="left" w:pos="709"/>
        </w:tabs>
        <w:ind w:left="709" w:hanging="284"/>
        <w:rPr>
          <w:lang w:val="fr-BE"/>
        </w:rPr>
      </w:pPr>
      <w:r w:rsidRPr="0045029F">
        <w:rPr>
          <w:lang w:val="fr-BE"/>
        </w:rPr>
        <w:t>▪</w:t>
      </w:r>
      <w:r w:rsidRPr="0045029F">
        <w:rPr>
          <w:lang w:val="fr-BE"/>
        </w:rPr>
        <w:tab/>
        <w:t>maladie des poumons avec dilatation des bronches et présence de pus (</w:t>
      </w:r>
      <w:r w:rsidRPr="0045029F">
        <w:rPr>
          <w:iCs/>
          <w:lang w:val="fr-BE"/>
        </w:rPr>
        <w:t>bronchectasie</w:t>
      </w:r>
      <w:r w:rsidRPr="0045029F">
        <w:rPr>
          <w:lang w:val="fr-BE"/>
        </w:rPr>
        <w:t>) ou antécédents de saignement dans les poumons</w:t>
      </w:r>
    </w:p>
    <w:p w14:paraId="0F8EC274" w14:textId="77777777" w:rsidR="00C842D5" w:rsidRPr="0045029F" w:rsidRDefault="00C842D5" w:rsidP="000075B3">
      <w:pPr>
        <w:keepNext/>
        <w:tabs>
          <w:tab w:val="left" w:pos="709"/>
        </w:tabs>
        <w:ind w:left="567" w:hanging="141"/>
        <w:rPr>
          <w:lang w:val="fr-BE"/>
        </w:rPr>
      </w:pPr>
      <w:r w:rsidRPr="0045029F">
        <w:rPr>
          <w:lang w:val="fr-BE"/>
        </w:rPr>
        <w:lastRenderedPageBreak/>
        <w:t>▪</w:t>
      </w:r>
      <w:r w:rsidRPr="0045029F">
        <w:rPr>
          <w:lang w:val="fr-BE"/>
        </w:rPr>
        <w:tab/>
      </w:r>
      <w:r w:rsidRPr="0045029F">
        <w:rPr>
          <w:lang w:val="fr-BE"/>
        </w:rPr>
        <w:tab/>
        <w:t>âge supérieur à 75 ans</w:t>
      </w:r>
    </w:p>
    <w:p w14:paraId="72C69515" w14:textId="77777777" w:rsidR="000C6058" w:rsidRPr="0045029F" w:rsidRDefault="00C842D5" w:rsidP="000C6058">
      <w:pPr>
        <w:keepNext/>
        <w:tabs>
          <w:tab w:val="left" w:pos="709"/>
        </w:tabs>
        <w:ind w:left="567" w:hanging="141"/>
        <w:rPr>
          <w:lang w:val="fr-BE"/>
        </w:rPr>
      </w:pPr>
      <w:r w:rsidRPr="0045029F">
        <w:rPr>
          <w:lang w:val="fr-BE"/>
        </w:rPr>
        <w:t>▪</w:t>
      </w:r>
      <w:r w:rsidRPr="0045029F">
        <w:rPr>
          <w:lang w:val="fr-BE"/>
        </w:rPr>
        <w:tab/>
      </w:r>
      <w:r w:rsidRPr="0045029F">
        <w:rPr>
          <w:lang w:val="fr-BE"/>
        </w:rPr>
        <w:tab/>
        <w:t xml:space="preserve">poids </w:t>
      </w:r>
      <w:r w:rsidR="006B0B4B">
        <w:t>inférieur</w:t>
      </w:r>
      <w:r w:rsidR="006B0B4B">
        <w:rPr>
          <w:spacing w:val="-2"/>
        </w:rPr>
        <w:t xml:space="preserve"> </w:t>
      </w:r>
      <w:r w:rsidR="006B0B4B">
        <w:t>à</w:t>
      </w:r>
      <w:r w:rsidRPr="0045029F">
        <w:rPr>
          <w:lang w:val="fr-BE"/>
        </w:rPr>
        <w:t xml:space="preserve"> 60 kg </w:t>
      </w:r>
    </w:p>
    <w:p w14:paraId="475248A1" w14:textId="77777777" w:rsidR="000C6058" w:rsidRPr="0045029F" w:rsidRDefault="000C6058" w:rsidP="000C6058">
      <w:pPr>
        <w:keepNext/>
        <w:tabs>
          <w:tab w:val="left" w:pos="709"/>
        </w:tabs>
        <w:ind w:left="567" w:hanging="141"/>
        <w:rPr>
          <w:lang w:val="fr-BE"/>
        </w:rPr>
      </w:pPr>
      <w:r w:rsidRPr="0045029F">
        <w:rPr>
          <w:lang w:val="fr-BE"/>
        </w:rPr>
        <w:t>▪</w:t>
      </w:r>
      <w:r w:rsidRPr="0045029F">
        <w:rPr>
          <w:lang w:val="fr-BE"/>
        </w:rPr>
        <w:tab/>
      </w:r>
      <w:r w:rsidRPr="0045029F">
        <w:rPr>
          <w:lang w:val="fr-BE"/>
        </w:rPr>
        <w:tab/>
        <w:t xml:space="preserve">si vous </w:t>
      </w:r>
      <w:r w:rsidR="00E25E41" w:rsidRPr="0045029F">
        <w:rPr>
          <w:lang w:val="fr-BE"/>
        </w:rPr>
        <w:t xml:space="preserve">présentez </w:t>
      </w:r>
      <w:r w:rsidRPr="0045029F">
        <w:rPr>
          <w:lang w:val="fr-BE"/>
        </w:rPr>
        <w:t xml:space="preserve">une maladie coronarienne accompagnée d’une insuffisance cardiaque sévère symptomatique </w:t>
      </w:r>
    </w:p>
    <w:p w14:paraId="3AB92806" w14:textId="77777777" w:rsidR="000C6058" w:rsidRPr="0045029F" w:rsidRDefault="000C6058" w:rsidP="000075B3">
      <w:pPr>
        <w:keepNext/>
        <w:tabs>
          <w:tab w:val="left" w:pos="709"/>
        </w:tabs>
        <w:ind w:left="567" w:hanging="141"/>
        <w:rPr>
          <w:lang w:val="fr-BE"/>
        </w:rPr>
      </w:pPr>
    </w:p>
    <w:p w14:paraId="6C41385B" w14:textId="77777777" w:rsidR="000424CC" w:rsidRPr="0045029F" w:rsidRDefault="000424CC" w:rsidP="000075B3">
      <w:pPr>
        <w:keepNext/>
        <w:numPr>
          <w:ilvl w:val="0"/>
          <w:numId w:val="15"/>
        </w:numPr>
        <w:tabs>
          <w:tab w:val="clear" w:pos="720"/>
          <w:tab w:val="num" w:pos="426"/>
        </w:tabs>
        <w:ind w:left="426" w:hanging="426"/>
        <w:rPr>
          <w:lang w:val="fr-BE"/>
        </w:rPr>
      </w:pPr>
      <w:proofErr w:type="gramStart"/>
      <w:r w:rsidRPr="0045029F">
        <w:rPr>
          <w:lang w:val="fr-BE"/>
        </w:rPr>
        <w:t>si</w:t>
      </w:r>
      <w:proofErr w:type="gramEnd"/>
      <w:r w:rsidRPr="0045029F">
        <w:rPr>
          <w:lang w:val="fr-BE"/>
        </w:rPr>
        <w:t xml:space="preserve"> vous avez une valve cardiaque artificielle</w:t>
      </w:r>
    </w:p>
    <w:p w14:paraId="1D1BF485" w14:textId="77777777" w:rsidR="000028E7" w:rsidRPr="0045029F" w:rsidRDefault="000028E7" w:rsidP="000075B3">
      <w:pPr>
        <w:keepNext/>
        <w:numPr>
          <w:ilvl w:val="0"/>
          <w:numId w:val="15"/>
        </w:numPr>
        <w:tabs>
          <w:tab w:val="clear" w:pos="720"/>
          <w:tab w:val="num" w:pos="426"/>
        </w:tabs>
        <w:ind w:left="426" w:hanging="426"/>
        <w:rPr>
          <w:lang w:val="fr-BE"/>
        </w:rPr>
      </w:pPr>
      <w:proofErr w:type="gramStart"/>
      <w:r w:rsidRPr="0045029F">
        <w:rPr>
          <w:lang w:val="fr-BE"/>
        </w:rPr>
        <w:t>si</w:t>
      </w:r>
      <w:proofErr w:type="gramEnd"/>
      <w:r w:rsidRPr="0045029F">
        <w:rPr>
          <w:lang w:val="fr-BE"/>
        </w:rPr>
        <w:t xml:space="preserve"> vous savez que vous </w:t>
      </w:r>
      <w:r w:rsidR="002B1B25" w:rsidRPr="0045029F">
        <w:rPr>
          <w:lang w:val="fr-BE"/>
        </w:rPr>
        <w:t xml:space="preserve">présentez </w:t>
      </w:r>
      <w:r w:rsidRPr="0045029F">
        <w:rPr>
          <w:lang w:val="fr-BE"/>
        </w:rPr>
        <w:t xml:space="preserve">une maladie appelée syndrome des </w:t>
      </w:r>
      <w:proofErr w:type="spellStart"/>
      <w:r w:rsidRPr="0045029F">
        <w:rPr>
          <w:lang w:val="fr-BE"/>
        </w:rPr>
        <w:t>antiphospholipides</w:t>
      </w:r>
      <w:proofErr w:type="spellEnd"/>
      <w:r w:rsidRPr="0045029F">
        <w:rPr>
          <w:lang w:val="fr-BE"/>
        </w:rPr>
        <w:t xml:space="preserve"> (une affection du système immunitaire qui cause un risque accru de formation de caillots sanguins), dites-le à votre médecin</w:t>
      </w:r>
      <w:r w:rsidR="00F83E60" w:rsidRPr="0045029F">
        <w:rPr>
          <w:lang w:val="fr-BE"/>
        </w:rPr>
        <w:t> </w:t>
      </w:r>
      <w:r w:rsidRPr="0045029F">
        <w:rPr>
          <w:lang w:val="fr-BE"/>
        </w:rPr>
        <w:t>; il décidera si le traitement doit éventuellement être modifié</w:t>
      </w:r>
    </w:p>
    <w:p w14:paraId="548056BA" w14:textId="77777777" w:rsidR="00C842D5" w:rsidRPr="0045029F" w:rsidRDefault="00C842D5" w:rsidP="000075B3">
      <w:pPr>
        <w:rPr>
          <w:lang w:val="fr-BE"/>
        </w:rPr>
      </w:pPr>
    </w:p>
    <w:p w14:paraId="5A8BF130" w14:textId="77777777" w:rsidR="00C842D5" w:rsidRPr="0045029F" w:rsidRDefault="00C842D5" w:rsidP="000075B3">
      <w:pPr>
        <w:keepNext/>
        <w:rPr>
          <w:lang w:val="fr-BE"/>
        </w:rPr>
      </w:pPr>
      <w:r w:rsidRPr="0045029F">
        <w:rPr>
          <w:b/>
          <w:lang w:val="fr-BE"/>
        </w:rPr>
        <w:t>Si vous êtes dans l’une de ces situations,</w:t>
      </w:r>
      <w:r w:rsidRPr="0045029F">
        <w:rPr>
          <w:lang w:val="fr-BE"/>
        </w:rPr>
        <w:t xml:space="preserve"> </w:t>
      </w:r>
      <w:r w:rsidRPr="0045029F">
        <w:rPr>
          <w:b/>
          <w:bCs/>
          <w:lang w:val="fr-BE"/>
        </w:rPr>
        <w:t>prévenez votre médecin</w:t>
      </w:r>
      <w:r w:rsidRPr="0045029F">
        <w:rPr>
          <w:lang w:val="fr-BE"/>
        </w:rPr>
        <w:t xml:space="preserve"> avant de prendre </w:t>
      </w:r>
      <w:proofErr w:type="spellStart"/>
      <w:r w:rsidR="00F83E60" w:rsidRPr="0045029F">
        <w:rPr>
          <w:lang w:val="fr-BE"/>
        </w:rPr>
        <w:t>Rivaroxaban</w:t>
      </w:r>
      <w:proofErr w:type="spellEnd"/>
      <w:r w:rsidR="00F83E60" w:rsidRPr="0045029F">
        <w:rPr>
          <w:lang w:val="fr-BE"/>
        </w:rPr>
        <w:t xml:space="preserve"> Accord</w:t>
      </w:r>
      <w:r w:rsidRPr="0045029F">
        <w:rPr>
          <w:lang w:val="fr-BE"/>
        </w:rPr>
        <w:t>. Votre médecin décidera si vous devez être traité(e) par ce médicament et s’il est nécessaire de vous surveiller étroitement.</w:t>
      </w:r>
    </w:p>
    <w:p w14:paraId="45B0B38D" w14:textId="77777777" w:rsidR="00C842D5" w:rsidRPr="0045029F" w:rsidRDefault="00C842D5" w:rsidP="000075B3">
      <w:pPr>
        <w:rPr>
          <w:lang w:val="fr-BE"/>
        </w:rPr>
      </w:pPr>
    </w:p>
    <w:p w14:paraId="26E4FE64" w14:textId="77777777" w:rsidR="00C842D5" w:rsidRPr="0045029F" w:rsidRDefault="00C842D5" w:rsidP="000075B3">
      <w:pPr>
        <w:rPr>
          <w:lang w:val="fr-BE"/>
        </w:rPr>
      </w:pPr>
      <w:r w:rsidRPr="0045029F">
        <w:rPr>
          <w:b/>
          <w:lang w:val="fr-BE"/>
        </w:rPr>
        <w:t>Si vous devez bénéficier d’une intervention chirurgicale </w:t>
      </w:r>
    </w:p>
    <w:p w14:paraId="3A0017D2" w14:textId="4A3D54A5" w:rsidR="00C842D5" w:rsidRPr="0045029F" w:rsidRDefault="00C842D5" w:rsidP="000075B3">
      <w:pPr>
        <w:autoSpaceDE w:val="0"/>
        <w:ind w:left="567" w:hanging="567"/>
        <w:rPr>
          <w:lang w:val="fr-BE"/>
        </w:rPr>
      </w:pPr>
      <w:r w:rsidRPr="0045029F">
        <w:rPr>
          <w:lang w:val="fr-BE"/>
        </w:rPr>
        <w:t>-</w:t>
      </w:r>
      <w:r w:rsidRPr="0045029F">
        <w:rPr>
          <w:lang w:val="fr-BE"/>
        </w:rPr>
        <w:tab/>
        <w:t xml:space="preserve">il est très important que vous preniez </w:t>
      </w:r>
      <w:proofErr w:type="spellStart"/>
      <w:r w:rsidR="00F83E60" w:rsidRPr="0045029F">
        <w:rPr>
          <w:lang w:val="fr-BE"/>
        </w:rPr>
        <w:t>Rivaroxaban</w:t>
      </w:r>
      <w:proofErr w:type="spellEnd"/>
      <w:r w:rsidR="00F83E60" w:rsidRPr="0045029F">
        <w:rPr>
          <w:lang w:val="fr-BE"/>
        </w:rPr>
        <w:t xml:space="preserve"> Accord </w:t>
      </w:r>
      <w:r w:rsidRPr="0045029F">
        <w:rPr>
          <w:lang w:val="fr-BE"/>
        </w:rPr>
        <w:t>exactement à l’heure indiquée par votre médecin avant et après l’opération.</w:t>
      </w:r>
    </w:p>
    <w:p w14:paraId="309EB6CC" w14:textId="77777777" w:rsidR="00941D01" w:rsidRPr="0045029F" w:rsidRDefault="00D303A4" w:rsidP="000075B3">
      <w:pPr>
        <w:numPr>
          <w:ilvl w:val="0"/>
          <w:numId w:val="28"/>
        </w:numPr>
        <w:ind w:left="600" w:hanging="600"/>
        <w:rPr>
          <w:iCs/>
          <w:lang w:val="fr-BE"/>
        </w:rPr>
      </w:pPr>
      <w:proofErr w:type="gramStart"/>
      <w:r w:rsidRPr="0045029F">
        <w:rPr>
          <w:rStyle w:val="BoldtextinprintedPIonly"/>
          <w:rFonts w:eastAsia="PMingLiU"/>
          <w:b w:val="0"/>
          <w:lang w:val="fr-BE"/>
        </w:rPr>
        <w:t>si</w:t>
      </w:r>
      <w:proofErr w:type="gramEnd"/>
      <w:r w:rsidRPr="0045029F">
        <w:rPr>
          <w:rStyle w:val="BoldtextinprintedPIonly"/>
          <w:rFonts w:eastAsia="PMingLiU"/>
          <w:b w:val="0"/>
          <w:lang w:val="fr-BE"/>
        </w:rPr>
        <w:t xml:space="preserve"> </w:t>
      </w:r>
      <w:r w:rsidR="00941D01" w:rsidRPr="0045029F">
        <w:rPr>
          <w:rStyle w:val="BoldtextinprintedPIonly"/>
          <w:rFonts w:eastAsia="PMingLiU"/>
          <w:b w:val="0"/>
          <w:lang w:val="fr-BE"/>
        </w:rPr>
        <w:t xml:space="preserve">l’intervention chirurgicale implique l’utilisation d’un cathéter ou une injection dans votre colonne vertébrale </w:t>
      </w:r>
      <w:r w:rsidR="00941D01" w:rsidRPr="0045029F">
        <w:rPr>
          <w:rFonts w:eastAsia="PMingLiU"/>
          <w:lang w:val="fr-BE" w:eastAsia="zh-TW"/>
        </w:rPr>
        <w:t>(pour une anesthésie péridurale ou rachidienne ou pour l’injection d’un calmant, par ex.) :</w:t>
      </w:r>
    </w:p>
    <w:p w14:paraId="53D76BFA" w14:textId="77777777" w:rsidR="00941D01" w:rsidRPr="0045029F" w:rsidRDefault="00941D01" w:rsidP="000075B3">
      <w:pPr>
        <w:numPr>
          <w:ilvl w:val="0"/>
          <w:numId w:val="29"/>
        </w:numPr>
        <w:rPr>
          <w:iCs/>
          <w:lang w:val="fr-BE"/>
        </w:rPr>
      </w:pPr>
      <w:proofErr w:type="gramStart"/>
      <w:r w:rsidRPr="0045029F">
        <w:rPr>
          <w:lang w:val="fr-BE"/>
        </w:rPr>
        <w:t>il</w:t>
      </w:r>
      <w:proofErr w:type="gramEnd"/>
      <w:r w:rsidRPr="0045029F">
        <w:rPr>
          <w:lang w:val="fr-BE"/>
        </w:rPr>
        <w:t xml:space="preserve"> est très important que vous preniez </w:t>
      </w:r>
      <w:proofErr w:type="spellStart"/>
      <w:r w:rsidR="00F83E60" w:rsidRPr="0045029F">
        <w:rPr>
          <w:lang w:val="fr-BE"/>
        </w:rPr>
        <w:t>Rivaroxaban</w:t>
      </w:r>
      <w:proofErr w:type="spellEnd"/>
      <w:r w:rsidR="00F83E60" w:rsidRPr="0045029F">
        <w:rPr>
          <w:lang w:val="fr-BE"/>
        </w:rPr>
        <w:t xml:space="preserve"> Accord </w:t>
      </w:r>
      <w:r w:rsidRPr="0045029F">
        <w:rPr>
          <w:lang w:val="fr-BE"/>
        </w:rPr>
        <w:t>exactement à l’heure indiquée par votre médecin avant et après l’injection ou le retrait du cathéter</w:t>
      </w:r>
    </w:p>
    <w:p w14:paraId="0A5634AF" w14:textId="77777777" w:rsidR="00941D01" w:rsidRPr="0045029F" w:rsidRDefault="00941D01" w:rsidP="000075B3">
      <w:pPr>
        <w:numPr>
          <w:ilvl w:val="0"/>
          <w:numId w:val="29"/>
        </w:numPr>
        <w:rPr>
          <w:iCs/>
          <w:lang w:val="fr-BE"/>
        </w:rPr>
      </w:pPr>
      <w:proofErr w:type="gramStart"/>
      <w:r w:rsidRPr="0045029F">
        <w:rPr>
          <w:rFonts w:eastAsia="PMingLiU"/>
          <w:lang w:val="fr-BE" w:eastAsia="zh-TW"/>
        </w:rPr>
        <w:t>prévenez</w:t>
      </w:r>
      <w:proofErr w:type="gramEnd"/>
      <w:r w:rsidRPr="0045029F">
        <w:rPr>
          <w:rFonts w:eastAsia="PMingLiU"/>
          <w:lang w:val="fr-BE" w:eastAsia="zh-TW"/>
        </w:rPr>
        <w:t xml:space="preserve"> immédiatement votre médecin si vous ressentez un engourdissement ou une faiblesse dans les jambes ou des problèmes au niveau des intestins ou de la vessie après la fin de l’anesthésie car des soins urgents sont nécessaires.</w:t>
      </w:r>
    </w:p>
    <w:p w14:paraId="282FCF67" w14:textId="77777777" w:rsidR="00C842D5" w:rsidRPr="0045029F" w:rsidRDefault="00C842D5" w:rsidP="000075B3">
      <w:pPr>
        <w:keepNext/>
        <w:rPr>
          <w:b/>
          <w:bCs/>
          <w:lang w:val="fr-BE"/>
        </w:rPr>
      </w:pPr>
      <w:r w:rsidRPr="0045029F">
        <w:rPr>
          <w:b/>
          <w:bCs/>
          <w:lang w:val="fr-BE"/>
        </w:rPr>
        <w:t>Enfants et adolescents</w:t>
      </w:r>
    </w:p>
    <w:p w14:paraId="4D34743D" w14:textId="77777777" w:rsidR="00C842D5" w:rsidRPr="0045029F" w:rsidRDefault="00C842D5" w:rsidP="000075B3">
      <w:pPr>
        <w:keepNext/>
        <w:rPr>
          <w:bCs/>
          <w:lang w:val="fr-BE"/>
        </w:rPr>
      </w:pPr>
      <w:r w:rsidRPr="0045029F">
        <w:rPr>
          <w:bCs/>
          <w:lang w:val="fr-BE"/>
        </w:rPr>
        <w:t xml:space="preserve">L’utilisation de </w:t>
      </w:r>
      <w:proofErr w:type="spellStart"/>
      <w:r w:rsidR="00F83E60" w:rsidRPr="0045029F">
        <w:rPr>
          <w:bCs/>
          <w:lang w:val="fr-BE"/>
        </w:rPr>
        <w:t>Rivaroxaban</w:t>
      </w:r>
      <w:proofErr w:type="spellEnd"/>
      <w:r w:rsidR="00F83E60" w:rsidRPr="0045029F">
        <w:rPr>
          <w:bCs/>
          <w:lang w:val="fr-BE"/>
        </w:rPr>
        <w:t xml:space="preserve"> Accord </w:t>
      </w:r>
      <w:r w:rsidRPr="0045029F">
        <w:rPr>
          <w:b/>
          <w:bCs/>
          <w:lang w:val="fr-BE"/>
        </w:rPr>
        <w:t xml:space="preserve">n’est pas recommandée chez les patients âgés de moins de 18 ans. </w:t>
      </w:r>
      <w:r w:rsidRPr="0045029F">
        <w:rPr>
          <w:bCs/>
          <w:lang w:val="fr-BE"/>
        </w:rPr>
        <w:t>Les informations disponibles concernant son utilisation chez l’enfant et l’adolescent ne sont pas suffisantes.</w:t>
      </w:r>
    </w:p>
    <w:p w14:paraId="705C2F7C" w14:textId="77777777" w:rsidR="00C842D5" w:rsidRPr="0045029F" w:rsidRDefault="00C842D5" w:rsidP="000075B3">
      <w:pPr>
        <w:rPr>
          <w:b/>
          <w:bCs/>
          <w:lang w:val="fr-BE"/>
        </w:rPr>
      </w:pPr>
    </w:p>
    <w:p w14:paraId="1B969465" w14:textId="77777777" w:rsidR="00C842D5" w:rsidRPr="0045029F" w:rsidRDefault="00C842D5" w:rsidP="000075B3">
      <w:pPr>
        <w:keepNext/>
        <w:rPr>
          <w:b/>
          <w:bCs/>
          <w:lang w:val="fr-BE"/>
        </w:rPr>
      </w:pPr>
      <w:r w:rsidRPr="0045029F">
        <w:rPr>
          <w:b/>
          <w:bCs/>
          <w:lang w:val="fr-BE"/>
        </w:rPr>
        <w:t xml:space="preserve">Autres médicaments et </w:t>
      </w:r>
      <w:proofErr w:type="spellStart"/>
      <w:r w:rsidR="00F83E60" w:rsidRPr="0045029F">
        <w:rPr>
          <w:b/>
          <w:bCs/>
          <w:lang w:val="fr-BE"/>
        </w:rPr>
        <w:t>Rivaroxaban</w:t>
      </w:r>
      <w:proofErr w:type="spellEnd"/>
      <w:r w:rsidR="00F83E60" w:rsidRPr="0045029F">
        <w:rPr>
          <w:b/>
          <w:bCs/>
          <w:lang w:val="fr-BE"/>
        </w:rPr>
        <w:t xml:space="preserve"> Accord</w:t>
      </w:r>
    </w:p>
    <w:p w14:paraId="7AC7B357" w14:textId="77777777" w:rsidR="00C842D5" w:rsidRPr="0045029F" w:rsidRDefault="00C842D5" w:rsidP="000075B3">
      <w:pPr>
        <w:keepNext/>
        <w:rPr>
          <w:lang w:val="fr-BE"/>
        </w:rPr>
      </w:pPr>
      <w:r w:rsidRPr="0045029F">
        <w:rPr>
          <w:lang w:val="fr-BE"/>
        </w:rPr>
        <w:t>Informez votre médecin ou votre pharmacien si vous prenez, ou avez récemment pris ou pourriez prendre tout autre médicament, y compris un médicament obtenu sans ordonnance.</w:t>
      </w:r>
    </w:p>
    <w:p w14:paraId="5A3809D7" w14:textId="77777777" w:rsidR="00C842D5" w:rsidRPr="0045029F" w:rsidRDefault="00C842D5" w:rsidP="000075B3">
      <w:pPr>
        <w:rPr>
          <w:lang w:val="fr-BE"/>
        </w:rPr>
      </w:pPr>
    </w:p>
    <w:p w14:paraId="32DE530D" w14:textId="77777777" w:rsidR="00C842D5" w:rsidRPr="0045029F" w:rsidRDefault="00C842D5" w:rsidP="000075B3">
      <w:pPr>
        <w:keepNext/>
        <w:rPr>
          <w:b/>
          <w:bCs/>
          <w:lang w:val="fr-BE"/>
        </w:rPr>
      </w:pPr>
      <w:r w:rsidRPr="0045029F">
        <w:rPr>
          <w:rStyle w:val="BoldtextinprintedPIonly"/>
          <w:b w:val="0"/>
          <w:lang w:val="fr-BE"/>
        </w:rPr>
        <w:t>-</w:t>
      </w:r>
      <w:r w:rsidRPr="0045029F">
        <w:rPr>
          <w:rStyle w:val="BoldtextinprintedPIonly"/>
          <w:lang w:val="fr-BE"/>
        </w:rPr>
        <w:tab/>
      </w:r>
      <w:r w:rsidRPr="0045029F">
        <w:rPr>
          <w:b/>
          <w:bCs/>
          <w:lang w:val="fr-BE"/>
        </w:rPr>
        <w:t>Si vous prenez </w:t>
      </w:r>
    </w:p>
    <w:p w14:paraId="1624DA50" w14:textId="77777777" w:rsidR="000B0514" w:rsidRPr="0045029F" w:rsidRDefault="00C842D5" w:rsidP="000075B3">
      <w:pPr>
        <w:keepNext/>
        <w:numPr>
          <w:ilvl w:val="0"/>
          <w:numId w:val="16"/>
        </w:numPr>
        <w:rPr>
          <w:lang w:val="fr-BE"/>
        </w:rPr>
      </w:pPr>
      <w:proofErr w:type="gramStart"/>
      <w:r w:rsidRPr="0045029F">
        <w:rPr>
          <w:lang w:val="fr-BE"/>
        </w:rPr>
        <w:t>certains</w:t>
      </w:r>
      <w:proofErr w:type="gramEnd"/>
      <w:r w:rsidRPr="0045029F">
        <w:rPr>
          <w:lang w:val="fr-BE"/>
        </w:rPr>
        <w:t xml:space="preserve"> médicaments contre les infections fongiques ou mycoses (le</w:t>
      </w:r>
      <w:r w:rsidR="0030236E" w:rsidRPr="0045029F">
        <w:rPr>
          <w:lang w:val="fr-BE"/>
        </w:rPr>
        <w:t xml:space="preserve"> </w:t>
      </w:r>
      <w:proofErr w:type="spellStart"/>
      <w:r w:rsidR="0030236E" w:rsidRPr="0045029F">
        <w:rPr>
          <w:lang w:val="fr-BE"/>
        </w:rPr>
        <w:t>fluconazole</w:t>
      </w:r>
      <w:proofErr w:type="spellEnd"/>
      <w:r w:rsidR="0030236E" w:rsidRPr="0045029F">
        <w:rPr>
          <w:lang w:val="fr-BE"/>
        </w:rPr>
        <w:t>,</w:t>
      </w:r>
      <w:r w:rsidRPr="0045029F">
        <w:rPr>
          <w:lang w:val="fr-BE"/>
        </w:rPr>
        <w:t xml:space="preserve"> l’</w:t>
      </w:r>
      <w:proofErr w:type="spellStart"/>
      <w:r w:rsidRPr="0045029F">
        <w:rPr>
          <w:lang w:val="fr-BE"/>
        </w:rPr>
        <w:t>itraconazole</w:t>
      </w:r>
      <w:proofErr w:type="spellEnd"/>
      <w:r w:rsidRPr="0045029F">
        <w:rPr>
          <w:lang w:val="fr-BE"/>
        </w:rPr>
        <w:t xml:space="preserve">, le voriconazole, le </w:t>
      </w:r>
      <w:proofErr w:type="spellStart"/>
      <w:r w:rsidRPr="0045029F">
        <w:rPr>
          <w:lang w:val="fr-BE"/>
        </w:rPr>
        <w:t>posaconazole</w:t>
      </w:r>
      <w:proofErr w:type="spellEnd"/>
      <w:r w:rsidR="000B0514" w:rsidRPr="0045029F">
        <w:rPr>
          <w:lang w:val="fr-BE"/>
        </w:rPr>
        <w:t>,</w:t>
      </w:r>
      <w:r w:rsidRPr="0045029F">
        <w:rPr>
          <w:lang w:val="fr-BE"/>
        </w:rPr>
        <w:t xml:space="preserve"> par ex.), sauf s’ils sont uniquement appliqués sur la peau</w:t>
      </w:r>
    </w:p>
    <w:p w14:paraId="1ED7F892" w14:textId="77777777" w:rsidR="00E52AD3" w:rsidRPr="0045029F" w:rsidRDefault="00E52AD3" w:rsidP="000075B3">
      <w:pPr>
        <w:keepNext/>
        <w:numPr>
          <w:ilvl w:val="0"/>
          <w:numId w:val="16"/>
        </w:numPr>
        <w:rPr>
          <w:lang w:val="fr-BE"/>
        </w:rPr>
      </w:pPr>
      <w:proofErr w:type="gramStart"/>
      <w:r w:rsidRPr="0045029F">
        <w:rPr>
          <w:lang w:val="fr-BE"/>
        </w:rPr>
        <w:t>des</w:t>
      </w:r>
      <w:proofErr w:type="gramEnd"/>
      <w:r w:rsidRPr="0045029F">
        <w:rPr>
          <w:lang w:val="fr-BE"/>
        </w:rPr>
        <w:t xml:space="preserve"> comprimés de </w:t>
      </w:r>
      <w:proofErr w:type="spellStart"/>
      <w:r w:rsidRPr="0045029F">
        <w:rPr>
          <w:lang w:val="fr-BE"/>
        </w:rPr>
        <w:t>kétoconazole</w:t>
      </w:r>
      <w:proofErr w:type="spellEnd"/>
      <w:r w:rsidRPr="0045029F">
        <w:rPr>
          <w:lang w:val="fr-BE"/>
        </w:rPr>
        <w:t xml:space="preserve"> (utilisé</w:t>
      </w:r>
      <w:r w:rsidR="003E369F" w:rsidRPr="0045029F">
        <w:rPr>
          <w:lang w:val="fr-BE"/>
        </w:rPr>
        <w:t>s pour traiter le syndrome de C</w:t>
      </w:r>
      <w:r w:rsidRPr="0045029F">
        <w:rPr>
          <w:lang w:val="fr-BE"/>
        </w:rPr>
        <w:t>ushing – lorsque le corps produit une quantité trop importante de cortisol)</w:t>
      </w:r>
    </w:p>
    <w:p w14:paraId="5E67B3C8" w14:textId="77777777" w:rsidR="00C842D5" w:rsidRPr="0045029F" w:rsidRDefault="000B0514" w:rsidP="000075B3">
      <w:pPr>
        <w:keepNext/>
        <w:numPr>
          <w:ilvl w:val="0"/>
          <w:numId w:val="16"/>
        </w:numPr>
        <w:rPr>
          <w:lang w:val="fr-BE"/>
        </w:rPr>
      </w:pPr>
      <w:proofErr w:type="gramStart"/>
      <w:r w:rsidRPr="0045029F">
        <w:rPr>
          <w:lang w:val="fr-BE"/>
        </w:rPr>
        <w:t>certains</w:t>
      </w:r>
      <w:proofErr w:type="gramEnd"/>
      <w:r w:rsidRPr="0045029F">
        <w:rPr>
          <w:lang w:val="fr-BE"/>
        </w:rPr>
        <w:t xml:space="preserve"> médicaments contre les infections bactériennes (clarithromycine, érythromycine, par ex.)</w:t>
      </w:r>
      <w:r w:rsidR="00C842D5" w:rsidRPr="0045029F">
        <w:rPr>
          <w:lang w:val="fr-BE"/>
        </w:rPr>
        <w:t> </w:t>
      </w:r>
    </w:p>
    <w:p w14:paraId="4B68E914" w14:textId="77777777" w:rsidR="00C842D5" w:rsidRPr="0045029F" w:rsidRDefault="00C842D5" w:rsidP="000075B3">
      <w:pPr>
        <w:keepNext/>
        <w:numPr>
          <w:ilvl w:val="0"/>
          <w:numId w:val="16"/>
        </w:numPr>
        <w:rPr>
          <w:lang w:val="fr-BE"/>
        </w:rPr>
      </w:pPr>
      <w:proofErr w:type="gramStart"/>
      <w:r w:rsidRPr="0045029F">
        <w:rPr>
          <w:lang w:val="fr-BE"/>
        </w:rPr>
        <w:t>certains</w:t>
      </w:r>
      <w:proofErr w:type="gramEnd"/>
      <w:r w:rsidRPr="0045029F">
        <w:rPr>
          <w:lang w:val="fr-BE"/>
        </w:rPr>
        <w:t xml:space="preserve"> antiviraux contre le VIH/SIDA (le ritonavir, par ex.) </w:t>
      </w:r>
    </w:p>
    <w:p w14:paraId="12C293E9" w14:textId="77777777" w:rsidR="00C842D5" w:rsidRPr="0045029F" w:rsidRDefault="00C842D5" w:rsidP="004D2C9B">
      <w:pPr>
        <w:widowControl w:val="0"/>
        <w:numPr>
          <w:ilvl w:val="0"/>
          <w:numId w:val="16"/>
        </w:numPr>
        <w:ind w:left="924" w:hanging="357"/>
        <w:rPr>
          <w:lang w:val="fr-BE"/>
        </w:rPr>
      </w:pPr>
      <w:proofErr w:type="gramStart"/>
      <w:r w:rsidRPr="0045029F">
        <w:rPr>
          <w:lang w:val="fr-BE"/>
        </w:rPr>
        <w:t>d’autres</w:t>
      </w:r>
      <w:proofErr w:type="gramEnd"/>
      <w:r w:rsidRPr="0045029F">
        <w:rPr>
          <w:lang w:val="fr-BE"/>
        </w:rPr>
        <w:t xml:space="preserve"> médicaments utilisés pour fluidifier le sang (</w:t>
      </w:r>
      <w:r w:rsidR="00A961DF" w:rsidRPr="0045029F">
        <w:rPr>
          <w:lang w:val="fr-BE"/>
        </w:rPr>
        <w:t xml:space="preserve">par ex., </w:t>
      </w:r>
      <w:r w:rsidRPr="0045029F">
        <w:rPr>
          <w:lang w:val="fr-BE"/>
        </w:rPr>
        <w:t>l’</w:t>
      </w:r>
      <w:proofErr w:type="spellStart"/>
      <w:r w:rsidRPr="0045029F">
        <w:rPr>
          <w:lang w:val="fr-BE"/>
        </w:rPr>
        <w:t>énoxaparine</w:t>
      </w:r>
      <w:proofErr w:type="spellEnd"/>
      <w:r w:rsidRPr="0045029F">
        <w:rPr>
          <w:lang w:val="fr-BE"/>
        </w:rPr>
        <w:t xml:space="preserve">, le clopidogrel ou les </w:t>
      </w:r>
      <w:proofErr w:type="spellStart"/>
      <w:r w:rsidRPr="0045029F">
        <w:rPr>
          <w:lang w:val="fr-BE"/>
        </w:rPr>
        <w:t>anti</w:t>
      </w:r>
      <w:r w:rsidR="004B23C1" w:rsidRPr="0045029F">
        <w:rPr>
          <w:lang w:val="fr-BE"/>
        </w:rPr>
        <w:t>-</w:t>
      </w:r>
      <w:r w:rsidRPr="0045029F">
        <w:rPr>
          <w:lang w:val="fr-BE"/>
        </w:rPr>
        <w:t>vitamine</w:t>
      </w:r>
      <w:proofErr w:type="spellEnd"/>
      <w:r w:rsidRPr="0045029F">
        <w:rPr>
          <w:lang w:val="fr-BE"/>
        </w:rPr>
        <w:t> K tels que la warfarine et l’</w:t>
      </w:r>
      <w:proofErr w:type="spellStart"/>
      <w:r w:rsidRPr="0045029F">
        <w:rPr>
          <w:lang w:val="fr-BE"/>
        </w:rPr>
        <w:t>acénocoumarol</w:t>
      </w:r>
      <w:proofErr w:type="spellEnd"/>
      <w:r w:rsidRPr="0045029F">
        <w:rPr>
          <w:lang w:val="fr-BE"/>
        </w:rPr>
        <w:t>,</w:t>
      </w:r>
      <w:r w:rsidR="00A961DF" w:rsidRPr="0045029F">
        <w:rPr>
          <w:lang w:val="fr-BE"/>
        </w:rPr>
        <w:t xml:space="preserve"> le </w:t>
      </w:r>
      <w:proofErr w:type="spellStart"/>
      <w:r w:rsidR="00A961DF" w:rsidRPr="0045029F">
        <w:rPr>
          <w:lang w:val="fr-BE"/>
        </w:rPr>
        <w:t>prasugrel</w:t>
      </w:r>
      <w:proofErr w:type="spellEnd"/>
      <w:r w:rsidR="00A961DF" w:rsidRPr="0045029F">
        <w:rPr>
          <w:lang w:val="fr-BE"/>
        </w:rPr>
        <w:t xml:space="preserve"> et le </w:t>
      </w:r>
      <w:proofErr w:type="spellStart"/>
      <w:r w:rsidR="00FE78A4" w:rsidRPr="0045029F">
        <w:rPr>
          <w:lang w:val="fr-BE"/>
        </w:rPr>
        <w:t>ticagrélor</w:t>
      </w:r>
      <w:proofErr w:type="spellEnd"/>
      <w:r w:rsidR="00A961DF" w:rsidRPr="0045029F">
        <w:rPr>
          <w:lang w:val="fr-BE"/>
        </w:rPr>
        <w:t xml:space="preserve"> (voir « Avertissements et précautions »)</w:t>
      </w:r>
      <w:r w:rsidRPr="0045029F">
        <w:rPr>
          <w:lang w:val="fr-BE"/>
        </w:rPr>
        <w:t>) </w:t>
      </w:r>
    </w:p>
    <w:p w14:paraId="4DB11DD9" w14:textId="77777777" w:rsidR="00C842D5" w:rsidRPr="0045029F" w:rsidRDefault="00C842D5" w:rsidP="000075B3">
      <w:pPr>
        <w:keepNext/>
        <w:numPr>
          <w:ilvl w:val="0"/>
          <w:numId w:val="16"/>
        </w:numPr>
        <w:rPr>
          <w:lang w:val="fr-BE"/>
        </w:rPr>
      </w:pPr>
      <w:proofErr w:type="gramStart"/>
      <w:r w:rsidRPr="0045029F">
        <w:rPr>
          <w:lang w:val="fr-BE"/>
        </w:rPr>
        <w:t>des</w:t>
      </w:r>
      <w:proofErr w:type="gramEnd"/>
      <w:r w:rsidRPr="0045029F">
        <w:rPr>
          <w:lang w:val="fr-BE"/>
        </w:rPr>
        <w:t xml:space="preserve"> anti</w:t>
      </w:r>
      <w:r w:rsidR="004B23C1" w:rsidRPr="0045029F">
        <w:rPr>
          <w:lang w:val="fr-BE"/>
        </w:rPr>
        <w:t>-</w:t>
      </w:r>
      <w:r w:rsidRPr="0045029F">
        <w:rPr>
          <w:lang w:val="fr-BE"/>
        </w:rPr>
        <w:t>inflammatoires et des anti</w:t>
      </w:r>
      <w:r w:rsidR="004B23C1" w:rsidRPr="0045029F">
        <w:rPr>
          <w:lang w:val="fr-BE"/>
        </w:rPr>
        <w:t>-</w:t>
      </w:r>
      <w:r w:rsidRPr="0045029F">
        <w:rPr>
          <w:lang w:val="fr-BE"/>
        </w:rPr>
        <w:t>douleurs (le naproxène ou l’acide acétylsalicylique, par ex.)</w:t>
      </w:r>
    </w:p>
    <w:p w14:paraId="1ED2DD42" w14:textId="77777777" w:rsidR="000424CC" w:rsidRPr="0045029F" w:rsidRDefault="00C842D5" w:rsidP="000075B3">
      <w:pPr>
        <w:keepNext/>
        <w:numPr>
          <w:ilvl w:val="0"/>
          <w:numId w:val="16"/>
        </w:numPr>
        <w:rPr>
          <w:lang w:val="fr-BE"/>
        </w:rPr>
      </w:pPr>
      <w:proofErr w:type="gramStart"/>
      <w:r w:rsidRPr="0045029F">
        <w:rPr>
          <w:lang w:val="fr-BE"/>
        </w:rPr>
        <w:t>de</w:t>
      </w:r>
      <w:proofErr w:type="gramEnd"/>
      <w:r w:rsidRPr="0045029F">
        <w:rPr>
          <w:lang w:val="fr-BE"/>
        </w:rPr>
        <w:t xml:space="preserve"> la </w:t>
      </w:r>
      <w:proofErr w:type="spellStart"/>
      <w:r w:rsidRPr="0045029F">
        <w:rPr>
          <w:lang w:val="fr-BE"/>
        </w:rPr>
        <w:t>dronédarone</w:t>
      </w:r>
      <w:proofErr w:type="spellEnd"/>
      <w:r w:rsidRPr="0045029F">
        <w:rPr>
          <w:lang w:val="fr-BE"/>
        </w:rPr>
        <w:t xml:space="preserve">, un médicament </w:t>
      </w:r>
      <w:r w:rsidR="00925930" w:rsidRPr="0045029F">
        <w:rPr>
          <w:lang w:val="fr-BE"/>
        </w:rPr>
        <w:t>utilisé pour</w:t>
      </w:r>
      <w:r w:rsidRPr="0045029F">
        <w:rPr>
          <w:lang w:val="fr-BE"/>
        </w:rPr>
        <w:t xml:space="preserve"> traiter les troubles du rythme cardiaque</w:t>
      </w:r>
    </w:p>
    <w:p w14:paraId="1A7EF523" w14:textId="77777777" w:rsidR="00C842D5" w:rsidRPr="0045029F" w:rsidRDefault="000424CC" w:rsidP="000075B3">
      <w:pPr>
        <w:keepNext/>
        <w:numPr>
          <w:ilvl w:val="0"/>
          <w:numId w:val="16"/>
        </w:numPr>
        <w:rPr>
          <w:lang w:val="fr-BE"/>
        </w:rPr>
      </w:pPr>
      <w:proofErr w:type="gramStart"/>
      <w:r w:rsidRPr="0045029F">
        <w:rPr>
          <w:lang w:val="fr-BE"/>
        </w:rPr>
        <w:t>certains</w:t>
      </w:r>
      <w:proofErr w:type="gramEnd"/>
      <w:r w:rsidRPr="0045029F">
        <w:rPr>
          <w:lang w:val="fr-BE"/>
        </w:rPr>
        <w:t xml:space="preserve"> médicaments utilisés pour traiter la dépression (inhibiteurs sélectifs de la recapture de la sérotonine [ISRS] ou inhibiteurs de la recapture de la sérotonine et de la noradrénaline [IRSN])</w:t>
      </w:r>
      <w:r w:rsidR="00C842D5" w:rsidRPr="0045029F">
        <w:rPr>
          <w:lang w:val="fr-BE"/>
        </w:rPr>
        <w:t>.</w:t>
      </w:r>
    </w:p>
    <w:p w14:paraId="138EF01F" w14:textId="77777777" w:rsidR="00C842D5" w:rsidRPr="0045029F" w:rsidRDefault="00C842D5" w:rsidP="000075B3">
      <w:pPr>
        <w:keepNext/>
        <w:ind w:left="927"/>
        <w:rPr>
          <w:lang w:val="fr-BE"/>
        </w:rPr>
      </w:pPr>
    </w:p>
    <w:p w14:paraId="6D9E95C6" w14:textId="77777777" w:rsidR="00C842D5" w:rsidRPr="0045029F" w:rsidRDefault="00C842D5" w:rsidP="004D2C9B">
      <w:pPr>
        <w:widowControl w:val="0"/>
        <w:ind w:left="567"/>
        <w:rPr>
          <w:lang w:val="fr-BE"/>
        </w:rPr>
      </w:pPr>
      <w:r w:rsidRPr="0045029F">
        <w:rPr>
          <w:b/>
          <w:bCs/>
          <w:lang w:val="fr-BE"/>
        </w:rPr>
        <w:t>Si vous êtes dans l’une de ces situations, prévenez votre médecin</w:t>
      </w:r>
      <w:r w:rsidRPr="0045029F">
        <w:rPr>
          <w:lang w:val="fr-BE"/>
        </w:rPr>
        <w:t xml:space="preserve"> avant de prendre </w:t>
      </w:r>
      <w:proofErr w:type="spellStart"/>
      <w:r w:rsidR="00F83E60" w:rsidRPr="0045029F">
        <w:rPr>
          <w:lang w:val="fr-BE"/>
        </w:rPr>
        <w:t>Rivaroxaban</w:t>
      </w:r>
      <w:proofErr w:type="spellEnd"/>
      <w:r w:rsidR="00F83E60" w:rsidRPr="0045029F">
        <w:rPr>
          <w:lang w:val="fr-BE"/>
        </w:rPr>
        <w:t xml:space="preserve"> Accord </w:t>
      </w:r>
      <w:r w:rsidRPr="0045029F">
        <w:rPr>
          <w:lang w:val="fr-BE"/>
        </w:rPr>
        <w:t xml:space="preserve">car </w:t>
      </w:r>
      <w:r w:rsidR="003D12A6" w:rsidRPr="0045029F">
        <w:rPr>
          <w:lang w:val="fr-BE"/>
        </w:rPr>
        <w:t xml:space="preserve">l’effet de </w:t>
      </w:r>
      <w:proofErr w:type="spellStart"/>
      <w:r w:rsidR="00F83E60" w:rsidRPr="0045029F">
        <w:rPr>
          <w:lang w:val="fr-BE"/>
        </w:rPr>
        <w:t>Rivaroxaban</w:t>
      </w:r>
      <w:proofErr w:type="spellEnd"/>
      <w:r w:rsidR="00F83E60" w:rsidRPr="0045029F">
        <w:rPr>
          <w:lang w:val="fr-BE"/>
        </w:rPr>
        <w:t xml:space="preserve"> Accord </w:t>
      </w:r>
      <w:r w:rsidR="003D12A6" w:rsidRPr="0045029F">
        <w:rPr>
          <w:lang w:val="fr-BE"/>
        </w:rPr>
        <w:t xml:space="preserve">pourrait être augmenté. </w:t>
      </w:r>
      <w:r w:rsidRPr="0045029F">
        <w:rPr>
          <w:lang w:val="fr-BE"/>
        </w:rPr>
        <w:t xml:space="preserve">Votre médecin décidera si vous devez être traité(e) par </w:t>
      </w:r>
      <w:proofErr w:type="spellStart"/>
      <w:r w:rsidR="00F83E60" w:rsidRPr="0045029F">
        <w:rPr>
          <w:lang w:val="fr-BE"/>
        </w:rPr>
        <w:t>Rivaroxaban</w:t>
      </w:r>
      <w:proofErr w:type="spellEnd"/>
      <w:r w:rsidR="00F83E60" w:rsidRPr="0045029F">
        <w:rPr>
          <w:lang w:val="fr-BE"/>
        </w:rPr>
        <w:t xml:space="preserve"> Accord </w:t>
      </w:r>
      <w:r w:rsidRPr="0045029F">
        <w:rPr>
          <w:lang w:val="fr-BE"/>
        </w:rPr>
        <w:t xml:space="preserve">et si une surveillance étroite est </w:t>
      </w:r>
      <w:r w:rsidRPr="0045029F">
        <w:rPr>
          <w:lang w:val="fr-BE"/>
        </w:rPr>
        <w:lastRenderedPageBreak/>
        <w:t>nécessaire.</w:t>
      </w:r>
    </w:p>
    <w:p w14:paraId="77E4B5D4" w14:textId="77777777" w:rsidR="00C842D5" w:rsidRPr="0045029F" w:rsidRDefault="00C842D5" w:rsidP="000075B3">
      <w:pPr>
        <w:keepNext/>
        <w:ind w:left="567"/>
        <w:rPr>
          <w:lang w:val="fr-BE"/>
        </w:rPr>
      </w:pPr>
      <w:r w:rsidRPr="0045029F">
        <w:rPr>
          <w:lang w:val="fr-BE"/>
        </w:rPr>
        <w:t xml:space="preserve">Si votre médecin pense que vous présentez un risque élevé de développer un ulcère de l’estomac ou </w:t>
      </w:r>
      <w:r w:rsidR="003D12A6" w:rsidRPr="0045029F">
        <w:rPr>
          <w:lang w:val="fr-BE"/>
        </w:rPr>
        <w:t>de l’intestin</w:t>
      </w:r>
      <w:r w:rsidRPr="0045029F">
        <w:rPr>
          <w:lang w:val="fr-BE"/>
        </w:rPr>
        <w:t>, il peut également vous prescrire un traitement préventif contre les ulcères.</w:t>
      </w:r>
    </w:p>
    <w:p w14:paraId="1C206B3F" w14:textId="77777777" w:rsidR="00C842D5" w:rsidRPr="0045029F" w:rsidRDefault="00C842D5" w:rsidP="000075B3">
      <w:pPr>
        <w:rPr>
          <w:lang w:val="fr-BE"/>
        </w:rPr>
      </w:pPr>
    </w:p>
    <w:p w14:paraId="22BF12A6" w14:textId="77777777" w:rsidR="00C842D5" w:rsidRPr="0045029F" w:rsidRDefault="00C842D5" w:rsidP="000075B3">
      <w:pPr>
        <w:keepNext/>
        <w:rPr>
          <w:b/>
          <w:bCs/>
          <w:lang w:val="fr-BE"/>
        </w:rPr>
      </w:pPr>
      <w:r w:rsidRPr="0045029F">
        <w:rPr>
          <w:rStyle w:val="BoldtextinprintedPIonly"/>
          <w:b w:val="0"/>
          <w:lang w:val="fr-BE"/>
        </w:rPr>
        <w:t>-</w:t>
      </w:r>
      <w:r w:rsidRPr="0045029F">
        <w:rPr>
          <w:rStyle w:val="BoldtextinprintedPIonly"/>
          <w:lang w:val="fr-BE"/>
        </w:rPr>
        <w:tab/>
      </w:r>
      <w:r w:rsidRPr="0045029F">
        <w:rPr>
          <w:b/>
          <w:bCs/>
          <w:lang w:val="fr-BE"/>
        </w:rPr>
        <w:t>Si vous prenez </w:t>
      </w:r>
    </w:p>
    <w:p w14:paraId="173B3E14" w14:textId="77777777" w:rsidR="00C842D5" w:rsidRPr="0045029F" w:rsidRDefault="00C842D5" w:rsidP="000075B3">
      <w:pPr>
        <w:keepNext/>
        <w:numPr>
          <w:ilvl w:val="0"/>
          <w:numId w:val="17"/>
        </w:numPr>
        <w:rPr>
          <w:lang w:val="fr-BE"/>
        </w:rPr>
      </w:pPr>
      <w:proofErr w:type="gramStart"/>
      <w:r w:rsidRPr="0045029F">
        <w:rPr>
          <w:lang w:val="fr-BE"/>
        </w:rPr>
        <w:t>certains</w:t>
      </w:r>
      <w:proofErr w:type="gramEnd"/>
      <w:r w:rsidRPr="0045029F">
        <w:rPr>
          <w:lang w:val="fr-BE"/>
        </w:rPr>
        <w:t xml:space="preserve"> médicaments utilisés pour traiter l'épilepsie (phénytoïne, carbamazépine, phénobarbital)</w:t>
      </w:r>
    </w:p>
    <w:p w14:paraId="56C93B96" w14:textId="77777777" w:rsidR="00C842D5" w:rsidRPr="0045029F" w:rsidRDefault="00C842D5" w:rsidP="000075B3">
      <w:pPr>
        <w:keepNext/>
        <w:numPr>
          <w:ilvl w:val="0"/>
          <w:numId w:val="17"/>
        </w:numPr>
        <w:rPr>
          <w:lang w:val="fr-BE"/>
        </w:rPr>
      </w:pPr>
      <w:proofErr w:type="gramStart"/>
      <w:r w:rsidRPr="0045029F">
        <w:rPr>
          <w:lang w:val="fr-BE"/>
        </w:rPr>
        <w:t>du</w:t>
      </w:r>
      <w:proofErr w:type="gramEnd"/>
      <w:r w:rsidRPr="0045029F">
        <w:rPr>
          <w:lang w:val="fr-BE"/>
        </w:rPr>
        <w:t xml:space="preserve"> millepertuis (</w:t>
      </w:r>
      <w:proofErr w:type="spellStart"/>
      <w:r w:rsidRPr="0045029F">
        <w:rPr>
          <w:i/>
          <w:iCs/>
          <w:lang w:val="fr-BE"/>
        </w:rPr>
        <w:t>Hypericum</w:t>
      </w:r>
      <w:proofErr w:type="spellEnd"/>
      <w:r w:rsidRPr="0045029F">
        <w:rPr>
          <w:i/>
          <w:iCs/>
          <w:lang w:val="fr-BE"/>
        </w:rPr>
        <w:t xml:space="preserve"> </w:t>
      </w:r>
      <w:proofErr w:type="spellStart"/>
      <w:r w:rsidRPr="0045029F">
        <w:rPr>
          <w:i/>
          <w:iCs/>
          <w:lang w:val="fr-BE"/>
        </w:rPr>
        <w:t>perforatum</w:t>
      </w:r>
      <w:proofErr w:type="spellEnd"/>
      <w:r w:rsidRPr="0045029F">
        <w:rPr>
          <w:lang w:val="fr-BE"/>
        </w:rPr>
        <w:t>), un produit à base de plante utilisé pour la dépression</w:t>
      </w:r>
    </w:p>
    <w:p w14:paraId="00FFDDC9" w14:textId="77777777" w:rsidR="00C842D5" w:rsidRPr="0045029F" w:rsidRDefault="00C842D5" w:rsidP="000075B3">
      <w:pPr>
        <w:keepNext/>
        <w:numPr>
          <w:ilvl w:val="0"/>
          <w:numId w:val="17"/>
        </w:numPr>
        <w:rPr>
          <w:lang w:val="fr-BE"/>
        </w:rPr>
      </w:pPr>
      <w:proofErr w:type="gramStart"/>
      <w:r w:rsidRPr="0045029F">
        <w:rPr>
          <w:lang w:val="fr-BE"/>
        </w:rPr>
        <w:t>de</w:t>
      </w:r>
      <w:proofErr w:type="gramEnd"/>
      <w:r w:rsidRPr="0045029F">
        <w:rPr>
          <w:lang w:val="fr-BE"/>
        </w:rPr>
        <w:t xml:space="preserve"> la rifampicine, un antibiotique</w:t>
      </w:r>
    </w:p>
    <w:p w14:paraId="72EC17E5" w14:textId="77777777" w:rsidR="00C842D5" w:rsidRPr="0045029F" w:rsidRDefault="00C842D5" w:rsidP="000075B3">
      <w:pPr>
        <w:keepNext/>
        <w:ind w:left="567"/>
        <w:rPr>
          <w:lang w:val="fr-BE"/>
        </w:rPr>
      </w:pPr>
      <w:r w:rsidRPr="0045029F">
        <w:rPr>
          <w:b/>
          <w:bCs/>
          <w:lang w:val="fr-BE"/>
        </w:rPr>
        <w:t>Si vous êtes dans l’une de ces situations</w:t>
      </w:r>
      <w:r w:rsidRPr="0045029F">
        <w:rPr>
          <w:b/>
          <w:lang w:val="fr-BE"/>
        </w:rPr>
        <w:t>, prévenez votre médecin</w:t>
      </w:r>
      <w:r w:rsidRPr="0045029F">
        <w:rPr>
          <w:lang w:val="fr-BE"/>
        </w:rPr>
        <w:t xml:space="preserve"> avant de prendre </w:t>
      </w:r>
      <w:proofErr w:type="spellStart"/>
      <w:r w:rsidR="00F83E60" w:rsidRPr="0045029F">
        <w:rPr>
          <w:lang w:val="fr-BE"/>
        </w:rPr>
        <w:t>Rivaroxaban</w:t>
      </w:r>
      <w:proofErr w:type="spellEnd"/>
      <w:r w:rsidR="00F83E60" w:rsidRPr="0045029F">
        <w:rPr>
          <w:lang w:val="fr-BE"/>
        </w:rPr>
        <w:t xml:space="preserve"> Accord </w:t>
      </w:r>
      <w:r w:rsidRPr="0045029F">
        <w:rPr>
          <w:lang w:val="fr-BE"/>
        </w:rPr>
        <w:t xml:space="preserve">car </w:t>
      </w:r>
      <w:r w:rsidR="004A14F0" w:rsidRPr="0045029F">
        <w:rPr>
          <w:lang w:val="fr-BE"/>
        </w:rPr>
        <w:t xml:space="preserve">l’effet de </w:t>
      </w:r>
      <w:proofErr w:type="spellStart"/>
      <w:r w:rsidR="00F83E60" w:rsidRPr="0045029F">
        <w:rPr>
          <w:lang w:val="fr-BE"/>
        </w:rPr>
        <w:t>Rivaroxaban</w:t>
      </w:r>
      <w:proofErr w:type="spellEnd"/>
      <w:r w:rsidR="00F83E60" w:rsidRPr="0045029F">
        <w:rPr>
          <w:lang w:val="fr-BE"/>
        </w:rPr>
        <w:t xml:space="preserve"> Accord </w:t>
      </w:r>
      <w:r w:rsidR="004A14F0" w:rsidRPr="0045029F">
        <w:rPr>
          <w:lang w:val="fr-BE"/>
        </w:rPr>
        <w:t>pourrait être réduit</w:t>
      </w:r>
      <w:r w:rsidRPr="0045029F">
        <w:rPr>
          <w:lang w:val="fr-BE"/>
        </w:rPr>
        <w:t xml:space="preserve">. Votre médecin décidera si vous devez être traité(e) par </w:t>
      </w:r>
      <w:proofErr w:type="spellStart"/>
      <w:r w:rsidR="00F83E60" w:rsidRPr="0045029F">
        <w:rPr>
          <w:lang w:val="fr-BE"/>
        </w:rPr>
        <w:t>Rivaroxaban</w:t>
      </w:r>
      <w:proofErr w:type="spellEnd"/>
      <w:r w:rsidR="00F83E60" w:rsidRPr="0045029F">
        <w:rPr>
          <w:lang w:val="fr-BE"/>
        </w:rPr>
        <w:t xml:space="preserve"> Accord </w:t>
      </w:r>
      <w:r w:rsidRPr="0045029F">
        <w:rPr>
          <w:lang w:val="fr-BE"/>
        </w:rPr>
        <w:t xml:space="preserve">et si une surveillance étroite est nécessaire. </w:t>
      </w:r>
    </w:p>
    <w:p w14:paraId="665DAF04" w14:textId="77777777" w:rsidR="00C842D5" w:rsidRPr="0045029F" w:rsidRDefault="00C842D5" w:rsidP="000075B3">
      <w:pPr>
        <w:rPr>
          <w:lang w:val="fr-BE"/>
        </w:rPr>
      </w:pPr>
    </w:p>
    <w:p w14:paraId="33101760" w14:textId="77777777" w:rsidR="00C842D5" w:rsidRPr="0045029F" w:rsidRDefault="00C842D5" w:rsidP="000075B3">
      <w:pPr>
        <w:keepNext/>
        <w:rPr>
          <w:b/>
          <w:bCs/>
          <w:lang w:val="fr-BE"/>
        </w:rPr>
      </w:pPr>
      <w:r w:rsidRPr="0045029F">
        <w:rPr>
          <w:b/>
          <w:bCs/>
          <w:lang w:val="fr-BE"/>
        </w:rPr>
        <w:t>Grossesse et allaitement</w:t>
      </w:r>
    </w:p>
    <w:p w14:paraId="0B5D9F6F" w14:textId="77777777" w:rsidR="00C842D5" w:rsidRPr="0045029F" w:rsidRDefault="00C842D5" w:rsidP="000075B3">
      <w:pPr>
        <w:keepNext/>
        <w:rPr>
          <w:lang w:val="fr-BE"/>
        </w:rPr>
      </w:pPr>
      <w:r w:rsidRPr="0045029F">
        <w:rPr>
          <w:lang w:val="fr-BE"/>
        </w:rPr>
        <w:t xml:space="preserve">Ne prenez pas de </w:t>
      </w:r>
      <w:proofErr w:type="spellStart"/>
      <w:r w:rsidR="00F83E60" w:rsidRPr="0045029F">
        <w:rPr>
          <w:lang w:val="fr-BE"/>
        </w:rPr>
        <w:t>Rivaroxaban</w:t>
      </w:r>
      <w:proofErr w:type="spellEnd"/>
      <w:r w:rsidR="00F83E60" w:rsidRPr="0045029F">
        <w:rPr>
          <w:lang w:val="fr-BE"/>
        </w:rPr>
        <w:t xml:space="preserve"> Accord </w:t>
      </w:r>
      <w:r w:rsidRPr="0045029F">
        <w:rPr>
          <w:lang w:val="fr-BE"/>
        </w:rPr>
        <w:t xml:space="preserve">si vous êtes enceinte ou si vous allaitez. Si une grossesse est possible, utilisez un contraceptif fiable pendant la période où vous prenez </w:t>
      </w:r>
      <w:proofErr w:type="spellStart"/>
      <w:r w:rsidR="00F83E60" w:rsidRPr="0045029F">
        <w:rPr>
          <w:lang w:val="fr-BE"/>
        </w:rPr>
        <w:t>Rivaroxaban</w:t>
      </w:r>
      <w:proofErr w:type="spellEnd"/>
      <w:r w:rsidR="00F83E60" w:rsidRPr="0045029F">
        <w:rPr>
          <w:lang w:val="fr-BE"/>
        </w:rPr>
        <w:t xml:space="preserve"> Accord</w:t>
      </w:r>
      <w:r w:rsidRPr="0045029F">
        <w:rPr>
          <w:lang w:val="fr-BE"/>
        </w:rPr>
        <w:t xml:space="preserve">. Si vous </w:t>
      </w:r>
      <w:r w:rsidR="00F74200" w:rsidRPr="0045029F">
        <w:rPr>
          <w:lang w:val="fr-BE"/>
        </w:rPr>
        <w:t>devenez</w:t>
      </w:r>
      <w:r w:rsidRPr="0045029F">
        <w:rPr>
          <w:lang w:val="fr-BE"/>
        </w:rPr>
        <w:t xml:space="preserve"> enceinte pendant que vous prenez ce médicament, informez</w:t>
      </w:r>
      <w:r w:rsidR="004B23C1" w:rsidRPr="0045029F">
        <w:rPr>
          <w:lang w:val="fr-BE"/>
        </w:rPr>
        <w:t>-</w:t>
      </w:r>
      <w:r w:rsidRPr="0045029F">
        <w:rPr>
          <w:lang w:val="fr-BE"/>
        </w:rPr>
        <w:t>en immédiatement votre médecin qui décidera de la conduite à tenir.</w:t>
      </w:r>
    </w:p>
    <w:p w14:paraId="21BA2BD5" w14:textId="77777777" w:rsidR="00C842D5" w:rsidRPr="0045029F" w:rsidRDefault="00C842D5" w:rsidP="000075B3">
      <w:pPr>
        <w:rPr>
          <w:lang w:val="fr-BE"/>
        </w:rPr>
      </w:pPr>
    </w:p>
    <w:p w14:paraId="7E30614B" w14:textId="77777777" w:rsidR="00C842D5" w:rsidRPr="0045029F" w:rsidRDefault="00C842D5" w:rsidP="000075B3">
      <w:pPr>
        <w:keepNext/>
        <w:rPr>
          <w:b/>
          <w:bCs/>
          <w:lang w:val="fr-BE"/>
        </w:rPr>
      </w:pPr>
      <w:r w:rsidRPr="0045029F">
        <w:rPr>
          <w:b/>
          <w:bCs/>
          <w:lang w:val="fr-BE"/>
        </w:rPr>
        <w:t>Conduite de véhicules et utilisation de machines</w:t>
      </w:r>
    </w:p>
    <w:p w14:paraId="21116F10" w14:textId="77777777" w:rsidR="00C842D5" w:rsidRPr="0045029F" w:rsidRDefault="00F83E60" w:rsidP="000075B3">
      <w:pPr>
        <w:keepNext/>
        <w:rPr>
          <w:lang w:val="fr-BE"/>
        </w:rPr>
      </w:pPr>
      <w:proofErr w:type="spellStart"/>
      <w:r w:rsidRPr="0045029F">
        <w:rPr>
          <w:lang w:val="fr-BE"/>
        </w:rPr>
        <w:t>Rivaroxaban</w:t>
      </w:r>
      <w:proofErr w:type="spellEnd"/>
      <w:r w:rsidRPr="0045029F">
        <w:rPr>
          <w:lang w:val="fr-BE"/>
        </w:rPr>
        <w:t xml:space="preserve"> Accord </w:t>
      </w:r>
      <w:r w:rsidR="00C842D5" w:rsidRPr="0045029F">
        <w:rPr>
          <w:lang w:val="fr-BE"/>
        </w:rPr>
        <w:t xml:space="preserve">peut être à l’origine de </w:t>
      </w:r>
      <w:r w:rsidR="001F1E8D" w:rsidRPr="0045029F">
        <w:rPr>
          <w:lang w:val="fr-BE"/>
        </w:rPr>
        <w:t>sensations vertigineuses</w:t>
      </w:r>
      <w:r w:rsidR="00C842D5" w:rsidRPr="0045029F">
        <w:rPr>
          <w:lang w:val="fr-BE"/>
        </w:rPr>
        <w:t xml:space="preserve"> (effet indésirable fréquent) ou d’évanouissements (effet indésirable peu fréquent) (voir rubrique 4 « Effets indésirables éventuels »). Ne conduisez pas</w:t>
      </w:r>
      <w:r w:rsidR="00022011">
        <w:rPr>
          <w:lang w:val="fr-BE"/>
        </w:rPr>
        <w:t>, ne roulez pas à vélo</w:t>
      </w:r>
      <w:r w:rsidR="00C842D5" w:rsidRPr="0045029F">
        <w:rPr>
          <w:lang w:val="fr-BE"/>
        </w:rPr>
        <w:t xml:space="preserve"> ou n’utilisez pas </w:t>
      </w:r>
      <w:r w:rsidR="00022011">
        <w:rPr>
          <w:lang w:val="fr-BE"/>
        </w:rPr>
        <w:t xml:space="preserve">d’outils ou </w:t>
      </w:r>
      <w:r w:rsidR="00C842D5" w:rsidRPr="0045029F">
        <w:rPr>
          <w:lang w:val="fr-BE"/>
        </w:rPr>
        <w:t>de machine</w:t>
      </w:r>
      <w:r w:rsidR="00022011">
        <w:rPr>
          <w:lang w:val="fr-BE"/>
        </w:rPr>
        <w:t>s</w:t>
      </w:r>
      <w:r w:rsidR="00C842D5" w:rsidRPr="0045029F">
        <w:rPr>
          <w:lang w:val="fr-BE"/>
        </w:rPr>
        <w:t xml:space="preserve"> si vous êtes sujets à ces symptômes.</w:t>
      </w:r>
    </w:p>
    <w:p w14:paraId="34DE732F" w14:textId="77777777" w:rsidR="00C842D5" w:rsidRPr="0045029F" w:rsidRDefault="00C842D5" w:rsidP="000075B3">
      <w:pPr>
        <w:keepNext/>
        <w:rPr>
          <w:b/>
          <w:bCs/>
          <w:lang w:val="fr-BE"/>
        </w:rPr>
      </w:pPr>
    </w:p>
    <w:p w14:paraId="54F598A8" w14:textId="77777777" w:rsidR="00C842D5" w:rsidRPr="0045029F" w:rsidRDefault="00F83E60" w:rsidP="000075B3">
      <w:pPr>
        <w:keepNext/>
        <w:rPr>
          <w:b/>
          <w:bCs/>
          <w:lang w:val="fr-BE"/>
        </w:rPr>
      </w:pPr>
      <w:proofErr w:type="spellStart"/>
      <w:r w:rsidRPr="0045029F">
        <w:rPr>
          <w:b/>
          <w:bCs/>
          <w:lang w:val="fr-BE"/>
        </w:rPr>
        <w:t>Rivaroxaban</w:t>
      </w:r>
      <w:proofErr w:type="spellEnd"/>
      <w:r w:rsidRPr="0045029F">
        <w:rPr>
          <w:b/>
          <w:bCs/>
          <w:lang w:val="fr-BE"/>
        </w:rPr>
        <w:t xml:space="preserve"> Accord </w:t>
      </w:r>
      <w:r w:rsidR="00C842D5" w:rsidRPr="0045029F">
        <w:rPr>
          <w:b/>
          <w:bCs/>
          <w:lang w:val="fr-BE"/>
        </w:rPr>
        <w:t>contient du lactose</w:t>
      </w:r>
      <w:r w:rsidR="00937AAD" w:rsidRPr="0045029F">
        <w:rPr>
          <w:b/>
          <w:bCs/>
          <w:lang w:val="fr-BE"/>
        </w:rPr>
        <w:t xml:space="preserve"> et du sodium</w:t>
      </w:r>
    </w:p>
    <w:p w14:paraId="6CEE42EA" w14:textId="77777777" w:rsidR="00C842D5" w:rsidRPr="0045029F" w:rsidRDefault="00C842D5" w:rsidP="000075B3">
      <w:pPr>
        <w:keepNext/>
        <w:rPr>
          <w:lang w:val="fr-BE"/>
        </w:rPr>
      </w:pPr>
      <w:r w:rsidRPr="0045029F">
        <w:rPr>
          <w:lang w:val="fr-BE"/>
        </w:rPr>
        <w:t>Si votre médecin vous a informé(e) d’une intolérance à certains sucres, contactez</w:t>
      </w:r>
      <w:r w:rsidR="004B23C1" w:rsidRPr="0045029F">
        <w:rPr>
          <w:lang w:val="fr-BE"/>
        </w:rPr>
        <w:t>-</w:t>
      </w:r>
      <w:r w:rsidRPr="0045029F">
        <w:rPr>
          <w:lang w:val="fr-BE"/>
        </w:rPr>
        <w:t>le avant de prendre ce médicament.</w:t>
      </w:r>
    </w:p>
    <w:p w14:paraId="0B89FBB4" w14:textId="77777777" w:rsidR="00937AAD" w:rsidRPr="0045029F" w:rsidRDefault="00937AAD" w:rsidP="000075B3">
      <w:pPr>
        <w:keepNext/>
        <w:rPr>
          <w:lang w:val="fr-BE"/>
        </w:rPr>
      </w:pPr>
      <w:r w:rsidRPr="0045029F">
        <w:rPr>
          <w:lang w:val="fr-BE"/>
        </w:rPr>
        <w:t>Ce médicament contient moins d</w:t>
      </w:r>
      <w:r w:rsidR="00C27433">
        <w:rPr>
          <w:lang w:val="fr-BE"/>
        </w:rPr>
        <w:t xml:space="preserve">e </w:t>
      </w:r>
      <w:r w:rsidRPr="0045029F">
        <w:rPr>
          <w:lang w:val="fr-BE"/>
        </w:rPr>
        <w:t>1</w:t>
      </w:r>
      <w:r w:rsidR="00F83E60" w:rsidRPr="0045029F">
        <w:rPr>
          <w:lang w:val="fr-BE"/>
        </w:rPr>
        <w:t> </w:t>
      </w:r>
      <w:proofErr w:type="spellStart"/>
      <w:r w:rsidRPr="0045029F">
        <w:rPr>
          <w:lang w:val="fr-BE"/>
        </w:rPr>
        <w:t>mmol</w:t>
      </w:r>
      <w:proofErr w:type="spellEnd"/>
      <w:r w:rsidRPr="0045029F">
        <w:rPr>
          <w:lang w:val="fr-BE"/>
        </w:rPr>
        <w:t xml:space="preserve"> </w:t>
      </w:r>
      <w:r w:rsidR="00C27433" w:rsidRPr="0045029F">
        <w:rPr>
          <w:lang w:val="fr-BE"/>
        </w:rPr>
        <w:t xml:space="preserve">(23 mg) </w:t>
      </w:r>
      <w:r w:rsidRPr="0045029F">
        <w:rPr>
          <w:lang w:val="fr-BE"/>
        </w:rPr>
        <w:t>de sodium par comprimé, c</w:t>
      </w:r>
      <w:r w:rsidR="00C80173" w:rsidRPr="0045029F">
        <w:rPr>
          <w:lang w:val="fr-BE"/>
        </w:rPr>
        <w:t>.</w:t>
      </w:r>
      <w:r w:rsidRPr="0045029F">
        <w:rPr>
          <w:lang w:val="fr-BE"/>
        </w:rPr>
        <w:t>-à-d</w:t>
      </w:r>
      <w:r w:rsidR="00C80173" w:rsidRPr="0045029F">
        <w:rPr>
          <w:lang w:val="fr-BE"/>
        </w:rPr>
        <w:t>.</w:t>
      </w:r>
      <w:r w:rsidRPr="0045029F">
        <w:rPr>
          <w:lang w:val="fr-BE"/>
        </w:rPr>
        <w:t xml:space="preserve"> </w:t>
      </w:r>
      <w:r w:rsidR="00C27433">
        <w:rPr>
          <w:lang w:val="fr-BE"/>
        </w:rPr>
        <w:t xml:space="preserve">qu’il est </w:t>
      </w:r>
      <w:r w:rsidRPr="0045029F">
        <w:rPr>
          <w:lang w:val="fr-BE"/>
        </w:rPr>
        <w:t>essentiellement « sans sodium ».</w:t>
      </w:r>
    </w:p>
    <w:p w14:paraId="4789E30F" w14:textId="77777777" w:rsidR="00C842D5" w:rsidRPr="0045029F" w:rsidRDefault="00C842D5" w:rsidP="000075B3">
      <w:pPr>
        <w:rPr>
          <w:lang w:val="fr-BE"/>
        </w:rPr>
      </w:pPr>
    </w:p>
    <w:p w14:paraId="0FD898E9" w14:textId="77777777" w:rsidR="00C842D5" w:rsidRPr="0045029F" w:rsidRDefault="00C842D5" w:rsidP="000075B3">
      <w:pPr>
        <w:keepNext/>
        <w:ind w:left="567" w:hanging="567"/>
        <w:rPr>
          <w:b/>
          <w:bCs/>
          <w:lang w:val="fr-BE"/>
        </w:rPr>
      </w:pPr>
      <w:r w:rsidRPr="0045029F">
        <w:rPr>
          <w:b/>
          <w:bCs/>
          <w:lang w:val="fr-BE"/>
        </w:rPr>
        <w:t>3.</w:t>
      </w:r>
      <w:r w:rsidRPr="0045029F">
        <w:rPr>
          <w:b/>
          <w:bCs/>
          <w:lang w:val="fr-BE"/>
        </w:rPr>
        <w:tab/>
        <w:t xml:space="preserve">Comment prendre </w:t>
      </w:r>
      <w:proofErr w:type="spellStart"/>
      <w:r w:rsidR="00F83E60" w:rsidRPr="0045029F">
        <w:rPr>
          <w:b/>
          <w:bCs/>
          <w:lang w:val="fr-BE"/>
        </w:rPr>
        <w:t>Rivaroxaban</w:t>
      </w:r>
      <w:proofErr w:type="spellEnd"/>
      <w:r w:rsidR="00F83E60" w:rsidRPr="0045029F">
        <w:rPr>
          <w:b/>
          <w:bCs/>
          <w:lang w:val="fr-BE"/>
        </w:rPr>
        <w:t xml:space="preserve"> Accord </w:t>
      </w:r>
    </w:p>
    <w:p w14:paraId="036EC9B0" w14:textId="77777777" w:rsidR="00C842D5" w:rsidRPr="0045029F" w:rsidRDefault="00C842D5" w:rsidP="000075B3">
      <w:pPr>
        <w:keepNext/>
        <w:rPr>
          <w:lang w:val="fr-BE"/>
        </w:rPr>
      </w:pPr>
    </w:p>
    <w:p w14:paraId="4C3C0A67" w14:textId="77777777" w:rsidR="00C842D5" w:rsidRPr="0045029F" w:rsidRDefault="00C842D5" w:rsidP="000075B3">
      <w:pPr>
        <w:keepNext/>
        <w:rPr>
          <w:lang w:val="fr-BE"/>
        </w:rPr>
      </w:pPr>
      <w:r w:rsidRPr="0045029F">
        <w:rPr>
          <w:lang w:val="fr-BE"/>
        </w:rPr>
        <w:t>Veillez à toujours prendre ce médicament en suivant exactement les indications de votre médecin. Vérifiez auprès de votre médecin ou pharmacien en cas de doute.</w:t>
      </w:r>
    </w:p>
    <w:p w14:paraId="3667E45D" w14:textId="77777777" w:rsidR="00C842D5" w:rsidRPr="0045029F" w:rsidRDefault="00C842D5" w:rsidP="000075B3">
      <w:pPr>
        <w:rPr>
          <w:lang w:val="fr-BE"/>
        </w:rPr>
      </w:pPr>
    </w:p>
    <w:p w14:paraId="4AB0A08C" w14:textId="77777777" w:rsidR="00C842D5" w:rsidRPr="0045029F" w:rsidRDefault="00C842D5" w:rsidP="000075B3">
      <w:pPr>
        <w:keepNext/>
        <w:rPr>
          <w:b/>
          <w:bCs/>
          <w:lang w:val="fr-BE"/>
        </w:rPr>
      </w:pPr>
      <w:r w:rsidRPr="0045029F">
        <w:rPr>
          <w:b/>
          <w:bCs/>
          <w:lang w:val="fr-BE"/>
        </w:rPr>
        <w:t>Quelle quantité prendre </w:t>
      </w:r>
    </w:p>
    <w:p w14:paraId="750BEFC0" w14:textId="77777777" w:rsidR="00C842D5" w:rsidRPr="0045029F" w:rsidRDefault="00C842D5" w:rsidP="000075B3">
      <w:pPr>
        <w:tabs>
          <w:tab w:val="left" w:pos="0"/>
        </w:tabs>
        <w:rPr>
          <w:lang w:val="fr-BE"/>
        </w:rPr>
      </w:pPr>
      <w:r w:rsidRPr="0045029F">
        <w:rPr>
          <w:lang w:val="fr-BE"/>
        </w:rPr>
        <w:t xml:space="preserve">La dose recommandée est d’un comprimé de 2,5 mg deux fois par jour. Prenez </w:t>
      </w:r>
      <w:proofErr w:type="spellStart"/>
      <w:r w:rsidR="00F83E60" w:rsidRPr="0045029F">
        <w:rPr>
          <w:lang w:val="fr-BE"/>
        </w:rPr>
        <w:t>Rivaroxaban</w:t>
      </w:r>
      <w:proofErr w:type="spellEnd"/>
      <w:r w:rsidR="00F83E60" w:rsidRPr="0045029F">
        <w:rPr>
          <w:lang w:val="fr-BE"/>
        </w:rPr>
        <w:t xml:space="preserve"> Accord </w:t>
      </w:r>
      <w:r w:rsidRPr="0045029F">
        <w:rPr>
          <w:lang w:val="fr-BE"/>
        </w:rPr>
        <w:t>à peu près à heure fixe chaque jour (par exemple, un comprimé le matin et un le soir). Ce médicament peut être pris a</w:t>
      </w:r>
      <w:r w:rsidR="003D12A6" w:rsidRPr="0045029F">
        <w:rPr>
          <w:lang w:val="fr-BE"/>
        </w:rPr>
        <w:t>u cours ou en dehors des repas.</w:t>
      </w:r>
    </w:p>
    <w:p w14:paraId="65F9913C" w14:textId="77777777" w:rsidR="004A6DF2" w:rsidRPr="0045029F" w:rsidRDefault="004A6DF2" w:rsidP="000075B3">
      <w:pPr>
        <w:rPr>
          <w:lang w:val="fr-BE"/>
        </w:rPr>
      </w:pPr>
    </w:p>
    <w:p w14:paraId="324587A2" w14:textId="77777777" w:rsidR="004A6DF2" w:rsidRPr="0045029F" w:rsidRDefault="004A6DF2" w:rsidP="000075B3">
      <w:pPr>
        <w:rPr>
          <w:lang w:val="fr-BE"/>
        </w:rPr>
      </w:pPr>
      <w:r w:rsidRPr="0045029F">
        <w:rPr>
          <w:lang w:val="fr-BE"/>
        </w:rPr>
        <w:t xml:space="preserve">Si vous </w:t>
      </w:r>
      <w:proofErr w:type="gramStart"/>
      <w:r w:rsidRPr="0045029F">
        <w:rPr>
          <w:lang w:val="fr-BE"/>
        </w:rPr>
        <w:t>avez</w:t>
      </w:r>
      <w:proofErr w:type="gramEnd"/>
      <w:r w:rsidRPr="0045029F">
        <w:rPr>
          <w:lang w:val="fr-BE"/>
        </w:rPr>
        <w:t xml:space="preserve"> des difficultés à avaler le comprimé entier, </w:t>
      </w:r>
      <w:r w:rsidR="0044276A" w:rsidRPr="0045029F">
        <w:rPr>
          <w:lang w:val="fr-BE"/>
        </w:rPr>
        <w:t>discutez</w:t>
      </w:r>
      <w:r w:rsidRPr="0045029F">
        <w:rPr>
          <w:lang w:val="fr-BE"/>
        </w:rPr>
        <w:t xml:space="preserve"> avec votre médecin des autres</w:t>
      </w:r>
      <w:r w:rsidR="00C156AD" w:rsidRPr="0045029F">
        <w:rPr>
          <w:lang w:val="fr-BE"/>
        </w:rPr>
        <w:t xml:space="preserve"> moyens</w:t>
      </w:r>
      <w:r w:rsidRPr="0045029F">
        <w:rPr>
          <w:lang w:val="fr-BE"/>
        </w:rPr>
        <w:t xml:space="preserve"> de prendre </w:t>
      </w:r>
      <w:proofErr w:type="spellStart"/>
      <w:r w:rsidR="00F83E60" w:rsidRPr="0045029F">
        <w:rPr>
          <w:lang w:val="fr-BE"/>
        </w:rPr>
        <w:t>Rivaroxaban</w:t>
      </w:r>
      <w:proofErr w:type="spellEnd"/>
      <w:r w:rsidR="00F83E60" w:rsidRPr="0045029F">
        <w:rPr>
          <w:lang w:val="fr-BE"/>
        </w:rPr>
        <w:t xml:space="preserve"> Accord</w:t>
      </w:r>
      <w:r w:rsidRPr="0045029F">
        <w:rPr>
          <w:lang w:val="fr-BE"/>
        </w:rPr>
        <w:t>. Le comprimé peut être écrasé et mélangé à de l’eau ou de la compote de pommes, immédiatement avant la prise.</w:t>
      </w:r>
    </w:p>
    <w:p w14:paraId="30712DB7" w14:textId="77777777" w:rsidR="004A6DF2" w:rsidRPr="0045029F" w:rsidRDefault="004A6DF2" w:rsidP="000075B3">
      <w:pPr>
        <w:rPr>
          <w:lang w:val="fr-BE"/>
        </w:rPr>
      </w:pPr>
      <w:r w:rsidRPr="0045029F">
        <w:rPr>
          <w:lang w:val="fr-BE"/>
        </w:rPr>
        <w:t xml:space="preserve">Si nécessaire, votre médecin pourra </w:t>
      </w:r>
      <w:r w:rsidR="00F84D8A" w:rsidRPr="0045029F">
        <w:rPr>
          <w:lang w:val="fr-BE"/>
        </w:rPr>
        <w:t xml:space="preserve">aussi </w:t>
      </w:r>
      <w:r w:rsidRPr="0045029F">
        <w:rPr>
          <w:lang w:val="fr-BE"/>
        </w:rPr>
        <w:t xml:space="preserve">vous donner le comprimé de </w:t>
      </w:r>
      <w:proofErr w:type="spellStart"/>
      <w:r w:rsidR="00F83E60" w:rsidRPr="0045029F">
        <w:rPr>
          <w:lang w:val="fr-BE"/>
        </w:rPr>
        <w:t>Rivaroxaban</w:t>
      </w:r>
      <w:proofErr w:type="spellEnd"/>
      <w:r w:rsidR="00F83E60" w:rsidRPr="0045029F">
        <w:rPr>
          <w:lang w:val="fr-BE"/>
        </w:rPr>
        <w:t xml:space="preserve"> Accord </w:t>
      </w:r>
      <w:r w:rsidRPr="0045029F">
        <w:rPr>
          <w:lang w:val="fr-BE"/>
        </w:rPr>
        <w:t>écrasé en utilisant une sonde gastrique.</w:t>
      </w:r>
    </w:p>
    <w:p w14:paraId="00F3937C" w14:textId="77777777" w:rsidR="00546128" w:rsidRPr="0045029F" w:rsidRDefault="00546128" w:rsidP="000075B3">
      <w:pPr>
        <w:rPr>
          <w:lang w:val="fr-BE"/>
        </w:rPr>
      </w:pPr>
    </w:p>
    <w:p w14:paraId="1B6DB2E6" w14:textId="77777777" w:rsidR="002602FA" w:rsidRPr="0045029F" w:rsidRDefault="00F83E60" w:rsidP="000075B3">
      <w:pPr>
        <w:ind w:right="-2"/>
        <w:rPr>
          <w:lang w:val="fr-BE"/>
        </w:rPr>
      </w:pPr>
      <w:proofErr w:type="spellStart"/>
      <w:r w:rsidRPr="0045029F">
        <w:rPr>
          <w:lang w:val="fr-BE"/>
        </w:rPr>
        <w:t>Rivaroxaban</w:t>
      </w:r>
      <w:proofErr w:type="spellEnd"/>
      <w:r w:rsidRPr="0045029F">
        <w:rPr>
          <w:lang w:val="fr-BE"/>
        </w:rPr>
        <w:t xml:space="preserve"> Accord </w:t>
      </w:r>
      <w:r w:rsidR="00C842D5" w:rsidRPr="0045029F">
        <w:rPr>
          <w:lang w:val="fr-BE"/>
        </w:rPr>
        <w:t>vous sera pre</w:t>
      </w:r>
      <w:r w:rsidR="004A1E7E" w:rsidRPr="0045029F">
        <w:rPr>
          <w:lang w:val="fr-BE"/>
        </w:rPr>
        <w:t>scrit avec un autre médicament.</w:t>
      </w:r>
    </w:p>
    <w:p w14:paraId="5A74D388" w14:textId="77777777" w:rsidR="00C842D5" w:rsidRDefault="003D12A6" w:rsidP="000075B3">
      <w:pPr>
        <w:ind w:right="-2"/>
        <w:rPr>
          <w:lang w:val="fr-BE"/>
        </w:rPr>
      </w:pPr>
      <w:r w:rsidRPr="0045029F">
        <w:rPr>
          <w:lang w:val="fr-BE"/>
        </w:rPr>
        <w:t>Ainsi, v</w:t>
      </w:r>
      <w:r w:rsidR="00C842D5" w:rsidRPr="0045029F">
        <w:rPr>
          <w:lang w:val="fr-BE"/>
        </w:rPr>
        <w:t>otre médecin vous demandera également de prendre</w:t>
      </w:r>
      <w:r w:rsidR="002602FA" w:rsidRPr="0045029F">
        <w:rPr>
          <w:lang w:val="fr-BE"/>
        </w:rPr>
        <w:t xml:space="preserve"> </w:t>
      </w:r>
      <w:r w:rsidR="00C842D5" w:rsidRPr="0045029F">
        <w:rPr>
          <w:lang w:val="fr-BE"/>
        </w:rPr>
        <w:t>de l’acide acétylsalicylique</w:t>
      </w:r>
      <w:r w:rsidR="002602FA" w:rsidRPr="0045029F">
        <w:rPr>
          <w:lang w:val="fr-BE"/>
        </w:rPr>
        <w:t xml:space="preserve">. Si l’on vous prescrit </w:t>
      </w:r>
      <w:proofErr w:type="spellStart"/>
      <w:r w:rsidR="00F83E60" w:rsidRPr="0045029F">
        <w:rPr>
          <w:lang w:val="fr-BE"/>
        </w:rPr>
        <w:t>Rivaroxaban</w:t>
      </w:r>
      <w:proofErr w:type="spellEnd"/>
      <w:r w:rsidR="00F83E60" w:rsidRPr="0045029F">
        <w:rPr>
          <w:lang w:val="fr-BE"/>
        </w:rPr>
        <w:t xml:space="preserve"> Accord </w:t>
      </w:r>
      <w:r w:rsidR="002602FA" w:rsidRPr="0045029F">
        <w:rPr>
          <w:lang w:val="fr-BE"/>
        </w:rPr>
        <w:t>après un syndrome coronarien aigu, votre médecin vous demander</w:t>
      </w:r>
      <w:r w:rsidR="0002337C" w:rsidRPr="0045029F">
        <w:rPr>
          <w:lang w:val="fr-BE"/>
        </w:rPr>
        <w:t>a</w:t>
      </w:r>
      <w:r w:rsidR="002602FA" w:rsidRPr="0045029F">
        <w:rPr>
          <w:lang w:val="fr-BE"/>
        </w:rPr>
        <w:t xml:space="preserve"> également de prendre</w:t>
      </w:r>
      <w:r w:rsidR="00C842D5" w:rsidRPr="0045029F">
        <w:rPr>
          <w:lang w:val="fr-BE"/>
        </w:rPr>
        <w:t xml:space="preserve"> de la </w:t>
      </w:r>
      <w:proofErr w:type="spellStart"/>
      <w:r w:rsidR="00C842D5" w:rsidRPr="0045029F">
        <w:rPr>
          <w:lang w:val="fr-BE"/>
        </w:rPr>
        <w:t>ticlopidine</w:t>
      </w:r>
      <w:proofErr w:type="spellEnd"/>
      <w:r w:rsidR="00C842D5" w:rsidRPr="0045029F">
        <w:rPr>
          <w:lang w:val="fr-BE"/>
        </w:rPr>
        <w:t>.</w:t>
      </w:r>
    </w:p>
    <w:p w14:paraId="4EE3F3AA" w14:textId="77777777" w:rsidR="008A0DD4" w:rsidRPr="00E32335" w:rsidRDefault="008A0DD4" w:rsidP="000075B3">
      <w:pPr>
        <w:ind w:right="-2"/>
      </w:pPr>
      <w:r w:rsidRPr="008A0DD4">
        <w:t xml:space="preserve">Si vous recevez </w:t>
      </w:r>
      <w:proofErr w:type="spellStart"/>
      <w:r w:rsidRPr="0045029F">
        <w:rPr>
          <w:lang w:val="fr-BE"/>
        </w:rPr>
        <w:t>Rivaroxaban</w:t>
      </w:r>
      <w:proofErr w:type="spellEnd"/>
      <w:r w:rsidRPr="0045029F">
        <w:rPr>
          <w:lang w:val="fr-BE"/>
        </w:rPr>
        <w:t xml:space="preserve"> Accord </w:t>
      </w:r>
      <w:r w:rsidRPr="008A0DD4">
        <w:t>après une procédure consistant à désobstruer une artère rétrécie ou obstruée dans votre jambe pour restaurer la circulation sanguine, votre médecin pourra également vous prescrire du clopidogrel à prendre en plus de l’acide acétylsalicylique pendant une courte durée.</w:t>
      </w:r>
    </w:p>
    <w:p w14:paraId="1A07AE75" w14:textId="77777777" w:rsidR="00C842D5" w:rsidRPr="0045029F" w:rsidRDefault="00C842D5" w:rsidP="000075B3">
      <w:pPr>
        <w:ind w:right="-2"/>
        <w:rPr>
          <w:lang w:val="fr-BE"/>
        </w:rPr>
      </w:pPr>
    </w:p>
    <w:p w14:paraId="33BC6EFC" w14:textId="13618217" w:rsidR="00C842D5" w:rsidRPr="0045029F" w:rsidRDefault="00C842D5" w:rsidP="000075B3">
      <w:pPr>
        <w:rPr>
          <w:lang w:val="fr-BE"/>
        </w:rPr>
      </w:pPr>
      <w:r w:rsidRPr="0045029F">
        <w:rPr>
          <w:lang w:val="fr-BE"/>
        </w:rPr>
        <w:t xml:space="preserve">Votre médecin vous indiquera quelle dose de ces médicaments vous devez prendre (habituellement entre 75 et 100 mg d’acide acétylsalicylique par jour ou une dose quotidienne de 75 à 100 mg d’acide acétylsalicylique plus </w:t>
      </w:r>
      <w:r w:rsidR="00A17E16" w:rsidRPr="00A17E16">
        <w:rPr>
          <w:lang w:val="fr-BE"/>
        </w:rPr>
        <w:t xml:space="preserve">une dose quotidienne de 75 mg de clopidogrel ou </w:t>
      </w:r>
      <w:r w:rsidRPr="0045029F">
        <w:rPr>
          <w:lang w:val="fr-BE"/>
        </w:rPr>
        <w:t xml:space="preserve">une dose quotidienne standard de </w:t>
      </w:r>
      <w:proofErr w:type="spellStart"/>
      <w:r w:rsidRPr="0045029F">
        <w:rPr>
          <w:lang w:val="fr-BE"/>
        </w:rPr>
        <w:t>ticlopidine</w:t>
      </w:r>
      <w:proofErr w:type="spellEnd"/>
      <w:r w:rsidRPr="0045029F">
        <w:rPr>
          <w:lang w:val="fr-BE"/>
        </w:rPr>
        <w:t>).</w:t>
      </w:r>
    </w:p>
    <w:p w14:paraId="5EFA8107" w14:textId="77777777" w:rsidR="00F83E60" w:rsidRPr="0045029F" w:rsidRDefault="00F83E60" w:rsidP="000075B3">
      <w:pPr>
        <w:rPr>
          <w:lang w:val="fr-BE"/>
        </w:rPr>
      </w:pPr>
    </w:p>
    <w:p w14:paraId="4B34CE52" w14:textId="77777777" w:rsidR="00C842D5" w:rsidRPr="0045029F" w:rsidRDefault="00C842D5" w:rsidP="000075B3">
      <w:pPr>
        <w:keepNext/>
        <w:rPr>
          <w:b/>
          <w:bCs/>
          <w:lang w:val="fr-BE"/>
        </w:rPr>
      </w:pPr>
      <w:r w:rsidRPr="0045029F">
        <w:rPr>
          <w:b/>
          <w:bCs/>
          <w:lang w:val="fr-BE"/>
        </w:rPr>
        <w:t xml:space="preserve">À quel moment commencer </w:t>
      </w:r>
      <w:proofErr w:type="spellStart"/>
      <w:r w:rsidR="00F83E60" w:rsidRPr="0045029F">
        <w:rPr>
          <w:b/>
          <w:bCs/>
          <w:lang w:val="fr-BE"/>
        </w:rPr>
        <w:t>Rivaroxaban</w:t>
      </w:r>
      <w:proofErr w:type="spellEnd"/>
      <w:r w:rsidR="00F83E60" w:rsidRPr="0045029F">
        <w:rPr>
          <w:b/>
          <w:bCs/>
          <w:lang w:val="fr-BE"/>
        </w:rPr>
        <w:t xml:space="preserve"> Accord </w:t>
      </w:r>
    </w:p>
    <w:p w14:paraId="43DC0564" w14:textId="77777777" w:rsidR="00C842D5" w:rsidRPr="0045029F" w:rsidRDefault="00C842D5" w:rsidP="000075B3">
      <w:pPr>
        <w:rPr>
          <w:lang w:val="fr-BE"/>
        </w:rPr>
      </w:pPr>
      <w:r w:rsidRPr="0045029F">
        <w:rPr>
          <w:lang w:val="fr-BE"/>
        </w:rPr>
        <w:t xml:space="preserve">Le traitement par </w:t>
      </w:r>
      <w:proofErr w:type="spellStart"/>
      <w:r w:rsidR="00F83E60" w:rsidRPr="0045029F">
        <w:rPr>
          <w:lang w:val="fr-BE"/>
        </w:rPr>
        <w:t>Rivaroxaban</w:t>
      </w:r>
      <w:proofErr w:type="spellEnd"/>
      <w:r w:rsidR="00F83E60" w:rsidRPr="0045029F">
        <w:rPr>
          <w:lang w:val="fr-BE"/>
        </w:rPr>
        <w:t xml:space="preserve"> Accord </w:t>
      </w:r>
      <w:r w:rsidR="005E30FA" w:rsidRPr="0045029F">
        <w:rPr>
          <w:lang w:val="fr-BE"/>
        </w:rPr>
        <w:t xml:space="preserve">après un syndrome coronarien aigu </w:t>
      </w:r>
      <w:r w:rsidRPr="0045029F">
        <w:rPr>
          <w:lang w:val="fr-BE"/>
        </w:rPr>
        <w:t xml:space="preserve">devra être débuté dès que possible après la stabilisation </w:t>
      </w:r>
      <w:r w:rsidR="006A59CA" w:rsidRPr="0045029F">
        <w:rPr>
          <w:lang w:val="fr-BE"/>
        </w:rPr>
        <w:t>du syndrome coronarien aigu</w:t>
      </w:r>
      <w:r w:rsidRPr="0045029F">
        <w:rPr>
          <w:lang w:val="fr-BE"/>
        </w:rPr>
        <w:t>, au plus tôt 24 heures après l’admission à l’hôpital et au moment où le traitement anticoagulant parentéral (via injection) aurait normalement été arrêté.</w:t>
      </w:r>
    </w:p>
    <w:p w14:paraId="6AC7B2DB" w14:textId="77777777" w:rsidR="009B017A" w:rsidRPr="0045029F" w:rsidRDefault="00353433" w:rsidP="000075B3">
      <w:pPr>
        <w:rPr>
          <w:lang w:val="fr-BE"/>
        </w:rPr>
      </w:pPr>
      <w:r w:rsidRPr="0045029F">
        <w:rPr>
          <w:lang w:val="fr-BE"/>
        </w:rPr>
        <w:t xml:space="preserve">Votre médecin vous dira quand commencer </w:t>
      </w:r>
      <w:r w:rsidR="0011769D" w:rsidRPr="0045029F">
        <w:rPr>
          <w:lang w:val="fr-BE"/>
        </w:rPr>
        <w:t xml:space="preserve">votre traitement par </w:t>
      </w:r>
      <w:proofErr w:type="spellStart"/>
      <w:r w:rsidR="00F83E60" w:rsidRPr="0045029F">
        <w:rPr>
          <w:lang w:val="fr-BE"/>
        </w:rPr>
        <w:t>Rivaroxaban</w:t>
      </w:r>
      <w:proofErr w:type="spellEnd"/>
      <w:r w:rsidR="00F83E60" w:rsidRPr="0045029F">
        <w:rPr>
          <w:lang w:val="fr-BE"/>
        </w:rPr>
        <w:t xml:space="preserve"> Accord</w:t>
      </w:r>
      <w:r w:rsidR="0011769D" w:rsidRPr="0045029F">
        <w:rPr>
          <w:lang w:val="fr-BE"/>
        </w:rPr>
        <w:t xml:space="preserve"> si l’</w:t>
      </w:r>
      <w:r w:rsidR="00A006F6" w:rsidRPr="0045029F">
        <w:rPr>
          <w:lang w:val="fr-BE"/>
        </w:rPr>
        <w:t>on vo</w:t>
      </w:r>
      <w:r w:rsidR="0011769D" w:rsidRPr="0045029F">
        <w:rPr>
          <w:lang w:val="fr-BE"/>
        </w:rPr>
        <w:t xml:space="preserve">us a diagnostiqué une maladie coronarienne ou une </w:t>
      </w:r>
      <w:r w:rsidR="00F14A76" w:rsidRPr="0045029F">
        <w:rPr>
          <w:lang w:val="fr-BE"/>
        </w:rPr>
        <w:t xml:space="preserve">maladie artérielle </w:t>
      </w:r>
      <w:r w:rsidR="0011769D" w:rsidRPr="0045029F">
        <w:rPr>
          <w:lang w:val="fr-BE"/>
        </w:rPr>
        <w:t>périphérique.</w:t>
      </w:r>
    </w:p>
    <w:p w14:paraId="0A255A1F" w14:textId="77777777" w:rsidR="00C842D5" w:rsidRPr="0045029F" w:rsidRDefault="00C842D5" w:rsidP="000075B3">
      <w:pPr>
        <w:rPr>
          <w:lang w:val="fr-BE"/>
        </w:rPr>
      </w:pPr>
      <w:r w:rsidRPr="0045029F">
        <w:rPr>
          <w:lang w:val="fr-BE"/>
        </w:rPr>
        <w:t>Votre médecin décidera de la durée de votre traitement.</w:t>
      </w:r>
    </w:p>
    <w:p w14:paraId="55FF13BA" w14:textId="77777777" w:rsidR="00C842D5" w:rsidRPr="0045029F" w:rsidRDefault="00C842D5" w:rsidP="000075B3">
      <w:pPr>
        <w:rPr>
          <w:lang w:val="fr-BE"/>
        </w:rPr>
      </w:pPr>
    </w:p>
    <w:p w14:paraId="35A4B6D0" w14:textId="77777777" w:rsidR="00C842D5" w:rsidRPr="0045029F" w:rsidRDefault="00C842D5" w:rsidP="000075B3">
      <w:pPr>
        <w:keepNext/>
        <w:rPr>
          <w:b/>
          <w:bCs/>
          <w:lang w:val="fr-BE"/>
        </w:rPr>
      </w:pPr>
      <w:r w:rsidRPr="0045029F">
        <w:rPr>
          <w:b/>
          <w:bCs/>
          <w:lang w:val="fr-BE"/>
        </w:rPr>
        <w:t xml:space="preserve">Si vous avez pris plus de </w:t>
      </w:r>
      <w:proofErr w:type="spellStart"/>
      <w:r w:rsidR="00F83E60" w:rsidRPr="0045029F">
        <w:rPr>
          <w:b/>
          <w:bCs/>
          <w:lang w:val="fr-BE"/>
        </w:rPr>
        <w:t>Rivaroxaban</w:t>
      </w:r>
      <w:proofErr w:type="spellEnd"/>
      <w:r w:rsidR="00F83E60" w:rsidRPr="0045029F">
        <w:rPr>
          <w:b/>
          <w:bCs/>
          <w:lang w:val="fr-BE"/>
        </w:rPr>
        <w:t xml:space="preserve"> Accord</w:t>
      </w:r>
      <w:r w:rsidRPr="0045029F">
        <w:rPr>
          <w:b/>
          <w:bCs/>
          <w:lang w:val="fr-BE"/>
        </w:rPr>
        <w:t xml:space="preserve"> que vous n’auriez dû</w:t>
      </w:r>
    </w:p>
    <w:p w14:paraId="0B062727" w14:textId="77777777" w:rsidR="00C842D5" w:rsidRPr="0045029F" w:rsidRDefault="00C842D5" w:rsidP="000075B3">
      <w:pPr>
        <w:rPr>
          <w:lang w:val="fr-BE"/>
        </w:rPr>
      </w:pPr>
      <w:r w:rsidRPr="0045029F">
        <w:rPr>
          <w:lang w:val="fr-BE"/>
        </w:rPr>
        <w:t>Contactez immédiatement votre médecin</w:t>
      </w:r>
      <w:r w:rsidRPr="0045029F">
        <w:rPr>
          <w:b/>
          <w:bCs/>
          <w:lang w:val="fr-BE"/>
        </w:rPr>
        <w:t xml:space="preserve"> </w:t>
      </w:r>
      <w:r w:rsidRPr="0045029F">
        <w:rPr>
          <w:lang w:val="fr-BE"/>
        </w:rPr>
        <w:t xml:space="preserve">si vous avez pris trop de comprimés de </w:t>
      </w:r>
      <w:proofErr w:type="spellStart"/>
      <w:r w:rsidR="00E24033" w:rsidRPr="0045029F">
        <w:rPr>
          <w:lang w:val="fr-BE"/>
        </w:rPr>
        <w:t>Rivaroxaban</w:t>
      </w:r>
      <w:proofErr w:type="spellEnd"/>
      <w:r w:rsidR="00E24033" w:rsidRPr="0045029F">
        <w:rPr>
          <w:lang w:val="fr-BE"/>
        </w:rPr>
        <w:t xml:space="preserve"> Accord</w:t>
      </w:r>
      <w:r w:rsidRPr="0045029F">
        <w:rPr>
          <w:lang w:val="fr-BE"/>
        </w:rPr>
        <w:t xml:space="preserve">. L’ingestion de trop de </w:t>
      </w:r>
      <w:proofErr w:type="spellStart"/>
      <w:r w:rsidR="00E24033" w:rsidRPr="0045029F">
        <w:rPr>
          <w:lang w:val="fr-BE"/>
        </w:rPr>
        <w:t>Rivaroxaban</w:t>
      </w:r>
      <w:proofErr w:type="spellEnd"/>
      <w:r w:rsidR="00E24033" w:rsidRPr="0045029F">
        <w:rPr>
          <w:lang w:val="fr-BE"/>
        </w:rPr>
        <w:t xml:space="preserve"> Accord</w:t>
      </w:r>
      <w:r w:rsidRPr="0045029F">
        <w:rPr>
          <w:lang w:val="fr-BE"/>
        </w:rPr>
        <w:t xml:space="preserve"> augmente le risque de saignement.</w:t>
      </w:r>
    </w:p>
    <w:p w14:paraId="0618B1A1" w14:textId="77777777" w:rsidR="00C842D5" w:rsidRPr="0045029F" w:rsidRDefault="00C842D5" w:rsidP="000075B3">
      <w:pPr>
        <w:rPr>
          <w:lang w:val="fr-BE"/>
        </w:rPr>
      </w:pPr>
    </w:p>
    <w:p w14:paraId="7C631246" w14:textId="77777777" w:rsidR="00C842D5" w:rsidRPr="0045029F" w:rsidRDefault="00C842D5" w:rsidP="000075B3">
      <w:pPr>
        <w:keepNext/>
        <w:rPr>
          <w:b/>
          <w:bCs/>
          <w:lang w:val="fr-BE"/>
        </w:rPr>
      </w:pPr>
      <w:r w:rsidRPr="0045029F">
        <w:rPr>
          <w:b/>
          <w:bCs/>
          <w:lang w:val="fr-BE"/>
        </w:rPr>
        <w:t xml:space="preserve">Si vous oubliez de prendre </w:t>
      </w:r>
      <w:proofErr w:type="spellStart"/>
      <w:r w:rsidR="00E24033" w:rsidRPr="0045029F">
        <w:rPr>
          <w:b/>
          <w:lang w:val="fr-BE"/>
        </w:rPr>
        <w:t>Rivaroxaban</w:t>
      </w:r>
      <w:proofErr w:type="spellEnd"/>
      <w:r w:rsidR="00E24033" w:rsidRPr="0045029F">
        <w:rPr>
          <w:b/>
          <w:lang w:val="fr-BE"/>
        </w:rPr>
        <w:t xml:space="preserve"> Accord</w:t>
      </w:r>
    </w:p>
    <w:p w14:paraId="7FC10EBF" w14:textId="77777777" w:rsidR="00C842D5" w:rsidRPr="0045029F" w:rsidRDefault="00C842D5" w:rsidP="000075B3">
      <w:pPr>
        <w:rPr>
          <w:lang w:val="fr-BE"/>
        </w:rPr>
      </w:pPr>
      <w:r w:rsidRPr="0045029F">
        <w:rPr>
          <w:lang w:val="fr-BE"/>
        </w:rPr>
        <w:t>Ne prenez pas de double dose pour compenser une dose oubliée. Si vous avez oublié une dose, prenez la dose suivante à l’heure habituelle.</w:t>
      </w:r>
    </w:p>
    <w:p w14:paraId="2C5FB764" w14:textId="77777777" w:rsidR="00C842D5" w:rsidRPr="0045029F" w:rsidRDefault="00C842D5" w:rsidP="000075B3">
      <w:pPr>
        <w:rPr>
          <w:lang w:val="fr-BE"/>
        </w:rPr>
      </w:pPr>
    </w:p>
    <w:p w14:paraId="6F0B307F" w14:textId="77777777" w:rsidR="00C842D5" w:rsidRPr="0045029F" w:rsidRDefault="00C842D5" w:rsidP="000075B3">
      <w:pPr>
        <w:keepNext/>
        <w:rPr>
          <w:b/>
          <w:bCs/>
          <w:lang w:val="fr-BE"/>
        </w:rPr>
      </w:pPr>
      <w:r w:rsidRPr="0045029F">
        <w:rPr>
          <w:b/>
          <w:bCs/>
          <w:lang w:val="fr-BE"/>
        </w:rPr>
        <w:t xml:space="preserve">Si vous arrêtez de prendre </w:t>
      </w:r>
      <w:proofErr w:type="spellStart"/>
      <w:r w:rsidR="00E24033" w:rsidRPr="0045029F">
        <w:rPr>
          <w:b/>
          <w:bCs/>
          <w:lang w:val="fr-BE"/>
        </w:rPr>
        <w:t>Rivaroxaban</w:t>
      </w:r>
      <w:proofErr w:type="spellEnd"/>
      <w:r w:rsidR="00E24033" w:rsidRPr="0045029F">
        <w:rPr>
          <w:b/>
          <w:bCs/>
          <w:lang w:val="fr-BE"/>
        </w:rPr>
        <w:t xml:space="preserve"> Accord</w:t>
      </w:r>
    </w:p>
    <w:p w14:paraId="1B5068AE" w14:textId="77777777" w:rsidR="00C842D5" w:rsidRPr="0045029F" w:rsidRDefault="00C842D5" w:rsidP="000075B3">
      <w:pPr>
        <w:rPr>
          <w:lang w:val="fr-BE"/>
        </w:rPr>
      </w:pPr>
      <w:r w:rsidRPr="0045029F">
        <w:rPr>
          <w:lang w:val="fr-BE"/>
        </w:rPr>
        <w:t xml:space="preserve">Prenez </w:t>
      </w:r>
      <w:proofErr w:type="spellStart"/>
      <w:r w:rsidR="00E24033" w:rsidRPr="0045029F">
        <w:rPr>
          <w:lang w:val="fr-BE"/>
        </w:rPr>
        <w:t>Rivaroxaban</w:t>
      </w:r>
      <w:proofErr w:type="spellEnd"/>
      <w:r w:rsidR="00E24033" w:rsidRPr="0045029F">
        <w:rPr>
          <w:lang w:val="fr-BE"/>
        </w:rPr>
        <w:t xml:space="preserve"> Accord</w:t>
      </w:r>
      <w:r w:rsidRPr="0045029F">
        <w:rPr>
          <w:lang w:val="fr-BE"/>
        </w:rPr>
        <w:t xml:space="preserve"> avec régularité et aussi longtemps que votre médecin vous le prescrit.</w:t>
      </w:r>
    </w:p>
    <w:p w14:paraId="76CCAE74" w14:textId="77777777" w:rsidR="00C842D5" w:rsidRPr="0045029F" w:rsidRDefault="00C842D5" w:rsidP="000075B3">
      <w:pPr>
        <w:rPr>
          <w:lang w:val="fr-BE"/>
        </w:rPr>
      </w:pPr>
    </w:p>
    <w:p w14:paraId="254D90C7" w14:textId="77777777" w:rsidR="00C842D5" w:rsidRPr="0045029F" w:rsidRDefault="00C842D5" w:rsidP="000075B3">
      <w:pPr>
        <w:rPr>
          <w:lang w:val="fr-BE"/>
        </w:rPr>
      </w:pPr>
      <w:r w:rsidRPr="0045029F">
        <w:rPr>
          <w:lang w:val="fr-BE"/>
        </w:rPr>
        <w:t xml:space="preserve">N’arrêtez pas de prendre </w:t>
      </w:r>
      <w:proofErr w:type="spellStart"/>
      <w:r w:rsidR="00E24033" w:rsidRPr="0045029F">
        <w:rPr>
          <w:lang w:val="fr-BE"/>
        </w:rPr>
        <w:t>Rivaroxaban</w:t>
      </w:r>
      <w:proofErr w:type="spellEnd"/>
      <w:r w:rsidR="00E24033" w:rsidRPr="0045029F">
        <w:rPr>
          <w:lang w:val="fr-BE"/>
        </w:rPr>
        <w:t xml:space="preserve"> Accord</w:t>
      </w:r>
      <w:r w:rsidRPr="0045029F">
        <w:rPr>
          <w:lang w:val="fr-BE"/>
        </w:rPr>
        <w:t xml:space="preserve"> sans en avoir d’abord parlé avec votre médecin. Si vous arrêtez de prendre ce médicament, vous pourriez être exposé(e) à un plus fort risque de nouvelle crise cardiaque ou d’accident vasculaire cérébral ou de décès des suites d’une maladie liée </w:t>
      </w:r>
      <w:r w:rsidR="003D12A6" w:rsidRPr="0045029F">
        <w:rPr>
          <w:lang w:val="fr-BE"/>
        </w:rPr>
        <w:t>à votre</w:t>
      </w:r>
      <w:r w:rsidRPr="0045029F">
        <w:rPr>
          <w:lang w:val="fr-BE"/>
        </w:rPr>
        <w:t xml:space="preserve"> cœur ou </w:t>
      </w:r>
      <w:r w:rsidR="003D12A6" w:rsidRPr="0045029F">
        <w:rPr>
          <w:lang w:val="fr-BE"/>
        </w:rPr>
        <w:t>à vos</w:t>
      </w:r>
      <w:r w:rsidRPr="0045029F">
        <w:rPr>
          <w:lang w:val="fr-BE"/>
        </w:rPr>
        <w:t xml:space="preserve"> vaisseaux sanguins.</w:t>
      </w:r>
    </w:p>
    <w:p w14:paraId="2BB7E6DB" w14:textId="77777777" w:rsidR="00C842D5" w:rsidRPr="0045029F" w:rsidRDefault="00C842D5" w:rsidP="000075B3">
      <w:pPr>
        <w:rPr>
          <w:lang w:val="fr-BE"/>
        </w:rPr>
      </w:pPr>
    </w:p>
    <w:p w14:paraId="49201AC0" w14:textId="77777777" w:rsidR="00C842D5" w:rsidRPr="0045029F" w:rsidRDefault="00C842D5" w:rsidP="000075B3">
      <w:pPr>
        <w:rPr>
          <w:lang w:val="fr-BE"/>
        </w:rPr>
      </w:pPr>
      <w:r w:rsidRPr="0045029F">
        <w:rPr>
          <w:lang w:val="fr-BE"/>
        </w:rPr>
        <w:t>Si vous avez d’autres questions sur l’utilisation de ce médicament, demandez plus d’informations à votre médecin ou à votre pharmacien.</w:t>
      </w:r>
    </w:p>
    <w:p w14:paraId="6FAF249E" w14:textId="77777777" w:rsidR="00C842D5" w:rsidRPr="0045029F" w:rsidRDefault="00C842D5" w:rsidP="000075B3">
      <w:pPr>
        <w:rPr>
          <w:lang w:val="fr-BE"/>
        </w:rPr>
      </w:pPr>
    </w:p>
    <w:p w14:paraId="2D1CBEAE" w14:textId="77777777" w:rsidR="00C842D5" w:rsidRPr="0045029F" w:rsidRDefault="00C842D5" w:rsidP="000075B3">
      <w:pPr>
        <w:keepNext/>
        <w:ind w:left="567" w:hanging="567"/>
        <w:rPr>
          <w:b/>
          <w:bCs/>
          <w:lang w:val="fr-BE"/>
        </w:rPr>
      </w:pPr>
      <w:r w:rsidRPr="0045029F">
        <w:rPr>
          <w:b/>
          <w:bCs/>
          <w:lang w:val="fr-BE"/>
        </w:rPr>
        <w:t>4.</w:t>
      </w:r>
      <w:r w:rsidRPr="0045029F">
        <w:rPr>
          <w:b/>
          <w:bCs/>
          <w:lang w:val="fr-BE"/>
        </w:rPr>
        <w:tab/>
        <w:t>Effets indésirables éventuels </w:t>
      </w:r>
    </w:p>
    <w:p w14:paraId="42CBE7A9" w14:textId="77777777" w:rsidR="00C842D5" w:rsidRPr="0045029F" w:rsidRDefault="00C842D5" w:rsidP="000075B3">
      <w:pPr>
        <w:keepNext/>
        <w:ind w:left="567" w:hanging="567"/>
        <w:rPr>
          <w:i/>
          <w:iCs/>
          <w:lang w:val="fr-BE"/>
        </w:rPr>
      </w:pPr>
    </w:p>
    <w:p w14:paraId="23831F0E" w14:textId="77777777" w:rsidR="00C842D5" w:rsidRPr="0045029F" w:rsidRDefault="00C842D5" w:rsidP="000075B3">
      <w:pPr>
        <w:keepNext/>
        <w:rPr>
          <w:lang w:val="fr-BE"/>
        </w:rPr>
      </w:pPr>
      <w:r w:rsidRPr="0045029F">
        <w:rPr>
          <w:lang w:val="fr-BE"/>
        </w:rPr>
        <w:t xml:space="preserve">Comme tous les médicaments, </w:t>
      </w:r>
      <w:r w:rsidR="00E24033" w:rsidRPr="0045029F">
        <w:rPr>
          <w:lang w:val="fr-BE"/>
        </w:rPr>
        <w:t xml:space="preserve">ce médicament </w:t>
      </w:r>
      <w:r w:rsidRPr="0045029F">
        <w:rPr>
          <w:lang w:val="fr-BE"/>
        </w:rPr>
        <w:t>peut provoquer des effets indésirables, mais ils ne surviennent pas systématiquement chez tout le monde.</w:t>
      </w:r>
    </w:p>
    <w:p w14:paraId="784B1BB2" w14:textId="77777777" w:rsidR="00C842D5" w:rsidRPr="0045029F" w:rsidRDefault="00C842D5" w:rsidP="000075B3">
      <w:pPr>
        <w:rPr>
          <w:lang w:val="fr-BE"/>
        </w:rPr>
      </w:pPr>
    </w:p>
    <w:p w14:paraId="74728408" w14:textId="77777777" w:rsidR="00C842D5" w:rsidRPr="0045029F" w:rsidRDefault="00C842D5" w:rsidP="000075B3">
      <w:pPr>
        <w:rPr>
          <w:lang w:val="fr-BE"/>
        </w:rPr>
      </w:pPr>
      <w:r w:rsidRPr="0045029F">
        <w:rPr>
          <w:lang w:val="fr-BE"/>
        </w:rPr>
        <w:t xml:space="preserve">Comme les autres médicaments du même type </w:t>
      </w:r>
      <w:r w:rsidR="00F13EB0" w:rsidRPr="00F13EB0">
        <w:rPr>
          <w:lang w:val="fr-BE"/>
        </w:rPr>
        <w:t>réduisant la formation de caillots sanguins</w:t>
      </w:r>
      <w:r w:rsidRPr="0045029F">
        <w:rPr>
          <w:lang w:val="fr-BE"/>
        </w:rPr>
        <w:t xml:space="preserve">, </w:t>
      </w:r>
      <w:proofErr w:type="spellStart"/>
      <w:r w:rsidR="00E24033" w:rsidRPr="0045029F">
        <w:rPr>
          <w:lang w:val="fr-BE"/>
        </w:rPr>
        <w:t>Rivaroxaban</w:t>
      </w:r>
      <w:proofErr w:type="spellEnd"/>
      <w:r w:rsidR="00E24033" w:rsidRPr="0045029F">
        <w:rPr>
          <w:lang w:val="fr-BE"/>
        </w:rPr>
        <w:t xml:space="preserve"> Accord</w:t>
      </w:r>
      <w:r w:rsidRPr="0045029F">
        <w:rPr>
          <w:lang w:val="fr-BE"/>
        </w:rPr>
        <w:t xml:space="preserve"> peut provoquer des saignements pouvant éventuellement mettre la vie du patient en danger. Un saignement excessif peut entraîner une chute soudaine de la pression artérielle (</w:t>
      </w:r>
      <w:r w:rsidRPr="0045029F">
        <w:rPr>
          <w:iCs/>
          <w:lang w:val="fr-BE"/>
        </w:rPr>
        <w:t>choc</w:t>
      </w:r>
      <w:r w:rsidRPr="0045029F">
        <w:rPr>
          <w:lang w:val="fr-BE"/>
        </w:rPr>
        <w:t>). Dans certains cas, ces saignements peuvent ne pas être apparents.</w:t>
      </w:r>
    </w:p>
    <w:p w14:paraId="68401739" w14:textId="77777777" w:rsidR="00C842D5" w:rsidRDefault="00C842D5" w:rsidP="000075B3">
      <w:pPr>
        <w:rPr>
          <w:lang w:val="fr-BE"/>
        </w:rPr>
      </w:pPr>
      <w:r w:rsidRPr="00F27C1B">
        <w:rPr>
          <w:bCs/>
          <w:lang w:val="fr-BE"/>
        </w:rPr>
        <w:t>Prévenez immédiatement votre</w:t>
      </w:r>
      <w:r w:rsidRPr="0045029F">
        <w:rPr>
          <w:b/>
          <w:lang w:val="fr-BE"/>
        </w:rPr>
        <w:t xml:space="preserve"> </w:t>
      </w:r>
      <w:r w:rsidRPr="00012054">
        <w:rPr>
          <w:bCs/>
          <w:lang w:val="fr-BE"/>
        </w:rPr>
        <w:t xml:space="preserve">médecin </w:t>
      </w:r>
      <w:r w:rsidRPr="003D190F">
        <w:rPr>
          <w:bCs/>
          <w:lang w:val="fr-BE"/>
        </w:rPr>
        <w:t>si vous présentez l’un des effets indésirables suivants :</w:t>
      </w:r>
    </w:p>
    <w:p w14:paraId="7DC7CA55" w14:textId="77777777" w:rsidR="00066B84" w:rsidRPr="0045029F" w:rsidRDefault="00066B84" w:rsidP="000075B3">
      <w:pPr>
        <w:rPr>
          <w:lang w:val="fr-BE"/>
        </w:rPr>
      </w:pPr>
    </w:p>
    <w:p w14:paraId="74AA1CE8" w14:textId="77777777" w:rsidR="00F13EB0" w:rsidRDefault="00F13EB0" w:rsidP="00012054">
      <w:pPr>
        <w:pStyle w:val="BulletIndent1"/>
        <w:numPr>
          <w:ilvl w:val="0"/>
          <w:numId w:val="100"/>
        </w:numPr>
        <w:tabs>
          <w:tab w:val="left" w:pos="1134"/>
        </w:tabs>
        <w:rPr>
          <w:b/>
          <w:bCs/>
          <w:lang w:val="fr-BE"/>
        </w:rPr>
      </w:pPr>
      <w:r>
        <w:rPr>
          <w:b/>
          <w:bCs/>
          <w:lang w:val="fr-BE"/>
        </w:rPr>
        <w:t xml:space="preserve">Signes de saignement </w:t>
      </w:r>
    </w:p>
    <w:p w14:paraId="3D23DE34" w14:textId="77777777" w:rsidR="00F13EB0" w:rsidRPr="00F13EB0" w:rsidRDefault="00F13EB0" w:rsidP="00012054">
      <w:pPr>
        <w:pStyle w:val="BulletIndent1"/>
        <w:numPr>
          <w:ilvl w:val="0"/>
          <w:numId w:val="77"/>
        </w:numPr>
        <w:tabs>
          <w:tab w:val="left" w:pos="1134"/>
        </w:tabs>
        <w:rPr>
          <w:lang w:val="fr-BE"/>
        </w:rPr>
      </w:pPr>
      <w:proofErr w:type="gramStart"/>
      <w:r w:rsidRPr="00F13EB0">
        <w:rPr>
          <w:lang w:val="fr-BE"/>
        </w:rPr>
        <w:t>saignement</w:t>
      </w:r>
      <w:proofErr w:type="gramEnd"/>
      <w:r w:rsidRPr="00F13EB0">
        <w:rPr>
          <w:lang w:val="fr-BE"/>
        </w:rPr>
        <w:t xml:space="preserve"> dans le cerveau ou à l’intérieur du crâne (les symptômes peuvent inclure des maux de tête, une faiblesse d’un côté du corps, des vomissements, des convulsions, une diminution du niveau de conscience et une raideur de la nuque.</w:t>
      </w:r>
    </w:p>
    <w:p w14:paraId="2410365A" w14:textId="77777777" w:rsidR="00F13EB0" w:rsidRDefault="00066B84" w:rsidP="00012054">
      <w:pPr>
        <w:pStyle w:val="BulletIndent1"/>
        <w:numPr>
          <w:ilvl w:val="0"/>
          <w:numId w:val="0"/>
        </w:numPr>
        <w:tabs>
          <w:tab w:val="left" w:pos="1134"/>
        </w:tabs>
        <w:ind w:left="567" w:hanging="567"/>
        <w:rPr>
          <w:lang w:val="fr-BE"/>
        </w:rPr>
      </w:pPr>
      <w:r>
        <w:rPr>
          <w:lang w:val="fr-BE"/>
        </w:rPr>
        <w:tab/>
        <w:t xml:space="preserve">   </w:t>
      </w:r>
      <w:r w:rsidR="00F13EB0" w:rsidRPr="00F13EB0">
        <w:rPr>
          <w:lang w:val="fr-BE"/>
        </w:rPr>
        <w:t>Il s’agit d’une urgence médicale grave. Consultez immédiatement un médecin !)</w:t>
      </w:r>
    </w:p>
    <w:p w14:paraId="1D01DCC9" w14:textId="77777777" w:rsidR="00C842D5" w:rsidRPr="0045029F" w:rsidRDefault="00C842D5" w:rsidP="00012054">
      <w:pPr>
        <w:pStyle w:val="BulletIndent1"/>
        <w:numPr>
          <w:ilvl w:val="0"/>
          <w:numId w:val="77"/>
        </w:numPr>
        <w:tabs>
          <w:tab w:val="left" w:pos="1134"/>
        </w:tabs>
        <w:rPr>
          <w:lang w:val="fr-BE"/>
        </w:rPr>
      </w:pPr>
      <w:proofErr w:type="gramStart"/>
      <w:r w:rsidRPr="0045029F">
        <w:rPr>
          <w:lang w:val="fr-BE"/>
        </w:rPr>
        <w:t>saignement</w:t>
      </w:r>
      <w:proofErr w:type="gramEnd"/>
      <w:r w:rsidRPr="0045029F">
        <w:rPr>
          <w:lang w:val="fr-BE"/>
        </w:rPr>
        <w:t xml:space="preserve"> abondant ou prolongé,</w:t>
      </w:r>
    </w:p>
    <w:p w14:paraId="6B7FC66F" w14:textId="77777777" w:rsidR="00C842D5" w:rsidRPr="0045029F" w:rsidRDefault="00C842D5" w:rsidP="00012054">
      <w:pPr>
        <w:pStyle w:val="BulletIndent1"/>
        <w:numPr>
          <w:ilvl w:val="0"/>
          <w:numId w:val="77"/>
        </w:numPr>
        <w:tabs>
          <w:tab w:val="left" w:pos="1134"/>
        </w:tabs>
        <w:rPr>
          <w:bCs/>
          <w:lang w:val="fr-BE"/>
        </w:rPr>
      </w:pPr>
      <w:proofErr w:type="gramStart"/>
      <w:r w:rsidRPr="0045029F">
        <w:rPr>
          <w:lang w:val="fr-BE"/>
        </w:rPr>
        <w:t>sensations</w:t>
      </w:r>
      <w:proofErr w:type="gramEnd"/>
      <w:r w:rsidRPr="0045029F">
        <w:rPr>
          <w:lang w:val="fr-BE"/>
        </w:rPr>
        <w:t xml:space="preserve"> anormales de faiblesse, fatigue, pâleur, </w:t>
      </w:r>
      <w:r w:rsidR="000275FE" w:rsidRPr="0045029F">
        <w:rPr>
          <w:lang w:val="fr-BE"/>
        </w:rPr>
        <w:t>sensations vertigineuses</w:t>
      </w:r>
      <w:r w:rsidRPr="0045029F">
        <w:rPr>
          <w:lang w:val="fr-BE"/>
        </w:rPr>
        <w:t>, mal de tête, gonflement inexpliqué, essoufflement, douleur dans la poitrine ou angine de poitrine</w:t>
      </w:r>
      <w:r w:rsidRPr="0045029F">
        <w:rPr>
          <w:bCs/>
          <w:lang w:val="fr-BE"/>
        </w:rPr>
        <w:t>.</w:t>
      </w:r>
    </w:p>
    <w:p w14:paraId="1FEC921A" w14:textId="77777777" w:rsidR="00C842D5" w:rsidRPr="0045029F" w:rsidRDefault="00C842D5" w:rsidP="000075B3">
      <w:pPr>
        <w:rPr>
          <w:lang w:val="fr-BE"/>
        </w:rPr>
      </w:pPr>
      <w:r w:rsidRPr="0045029F">
        <w:rPr>
          <w:lang w:val="fr-BE"/>
        </w:rPr>
        <w:t>Votre médecin pourra décider de surveiller plus étroitement votre santé ou de modifier votre traitement.</w:t>
      </w:r>
    </w:p>
    <w:p w14:paraId="51ADBA00" w14:textId="77777777" w:rsidR="00C842D5" w:rsidRPr="0045029F" w:rsidRDefault="00C842D5" w:rsidP="000075B3">
      <w:pPr>
        <w:rPr>
          <w:b/>
          <w:bCs/>
          <w:lang w:val="fr-BE"/>
        </w:rPr>
      </w:pPr>
    </w:p>
    <w:p w14:paraId="10C56194" w14:textId="1B3F3E64" w:rsidR="0067270C" w:rsidRPr="0045029F" w:rsidRDefault="00066B84" w:rsidP="00012054">
      <w:pPr>
        <w:numPr>
          <w:ilvl w:val="0"/>
          <w:numId w:val="100"/>
        </w:numPr>
        <w:rPr>
          <w:b/>
          <w:lang w:val="fr-BE"/>
        </w:rPr>
      </w:pPr>
      <w:r>
        <w:rPr>
          <w:b/>
          <w:lang w:val="fr-BE"/>
        </w:rPr>
        <w:lastRenderedPageBreak/>
        <w:t>S</w:t>
      </w:r>
      <w:r w:rsidR="0067270C" w:rsidRPr="0045029F">
        <w:rPr>
          <w:b/>
          <w:lang w:val="fr-BE"/>
        </w:rPr>
        <w:t>igne</w:t>
      </w:r>
      <w:r w:rsidR="003A7841">
        <w:rPr>
          <w:b/>
          <w:lang w:val="fr-BE"/>
        </w:rPr>
        <w:t>s</w:t>
      </w:r>
      <w:r w:rsidR="0067270C" w:rsidRPr="0045029F">
        <w:rPr>
          <w:b/>
          <w:lang w:val="fr-BE"/>
        </w:rPr>
        <w:t xml:space="preserve"> </w:t>
      </w:r>
      <w:r>
        <w:rPr>
          <w:b/>
          <w:lang w:val="fr-BE"/>
        </w:rPr>
        <w:t>de</w:t>
      </w:r>
      <w:r w:rsidRPr="0045029F">
        <w:rPr>
          <w:b/>
          <w:lang w:val="fr-BE"/>
        </w:rPr>
        <w:t xml:space="preserve"> </w:t>
      </w:r>
      <w:r w:rsidR="0067270C" w:rsidRPr="0045029F">
        <w:rPr>
          <w:b/>
          <w:lang w:val="fr-BE"/>
        </w:rPr>
        <w:t>réaction</w:t>
      </w:r>
      <w:r>
        <w:rPr>
          <w:b/>
          <w:lang w:val="fr-BE"/>
        </w:rPr>
        <w:t>s</w:t>
      </w:r>
      <w:r w:rsidR="0067270C" w:rsidRPr="0045029F">
        <w:rPr>
          <w:b/>
          <w:lang w:val="fr-BE"/>
        </w:rPr>
        <w:t xml:space="preserve"> cutanée</w:t>
      </w:r>
      <w:r>
        <w:rPr>
          <w:b/>
          <w:lang w:val="fr-BE"/>
        </w:rPr>
        <w:t>s</w:t>
      </w:r>
      <w:r w:rsidR="0067270C" w:rsidRPr="0045029F">
        <w:rPr>
          <w:b/>
          <w:lang w:val="fr-BE"/>
        </w:rPr>
        <w:t xml:space="preserve"> sévère</w:t>
      </w:r>
      <w:r>
        <w:rPr>
          <w:b/>
          <w:lang w:val="fr-BE"/>
        </w:rPr>
        <w:t>s</w:t>
      </w:r>
      <w:r w:rsidR="0067270C" w:rsidRPr="0045029F">
        <w:rPr>
          <w:b/>
          <w:lang w:val="fr-BE"/>
        </w:rPr>
        <w:t xml:space="preserve"> </w:t>
      </w:r>
    </w:p>
    <w:p w14:paraId="7F3D1A7E" w14:textId="77777777" w:rsidR="00066B84" w:rsidRPr="0045029F" w:rsidRDefault="0067270C" w:rsidP="00012054">
      <w:pPr>
        <w:numPr>
          <w:ilvl w:val="0"/>
          <w:numId w:val="80"/>
        </w:numPr>
        <w:rPr>
          <w:lang w:val="fr-BE"/>
        </w:rPr>
      </w:pPr>
      <w:proofErr w:type="gramStart"/>
      <w:r w:rsidRPr="00066B84">
        <w:rPr>
          <w:lang w:val="fr-BE"/>
        </w:rPr>
        <w:t>une</w:t>
      </w:r>
      <w:proofErr w:type="gramEnd"/>
      <w:r w:rsidRPr="00066B84">
        <w:rPr>
          <w:lang w:val="fr-BE"/>
        </w:rPr>
        <w:t xml:space="preserve"> éruption cutanée intense</w:t>
      </w:r>
      <w:r w:rsidR="00CA3086" w:rsidRPr="00066B84">
        <w:rPr>
          <w:lang w:val="fr-BE"/>
        </w:rPr>
        <w:t xml:space="preserve"> </w:t>
      </w:r>
      <w:r w:rsidR="005B56E3" w:rsidRPr="00066B84">
        <w:rPr>
          <w:lang w:val="fr-BE"/>
        </w:rPr>
        <w:t xml:space="preserve">et </w:t>
      </w:r>
      <w:r w:rsidR="00CA3086" w:rsidRPr="00066B84">
        <w:rPr>
          <w:lang w:val="fr-BE"/>
        </w:rPr>
        <w:t>diffuse</w:t>
      </w:r>
      <w:r w:rsidRPr="00066B84">
        <w:rPr>
          <w:lang w:val="fr-BE"/>
        </w:rPr>
        <w:t>, des cloques ou des lésions des muqueuses, par exemple : dans la bouche ou les yeux (syndrome de Stevens</w:t>
      </w:r>
      <w:r w:rsidR="004B23C1" w:rsidRPr="00066B84">
        <w:rPr>
          <w:lang w:val="fr-BE"/>
        </w:rPr>
        <w:t>-</w:t>
      </w:r>
      <w:r w:rsidRPr="00066B84">
        <w:rPr>
          <w:lang w:val="fr-BE"/>
        </w:rPr>
        <w:t xml:space="preserve">Johnson / </w:t>
      </w:r>
      <w:r w:rsidR="00495FA2" w:rsidRPr="00066B84">
        <w:rPr>
          <w:lang w:val="fr-BE"/>
        </w:rPr>
        <w:t>n</w:t>
      </w:r>
      <w:r w:rsidR="004D1546" w:rsidRPr="00066B84">
        <w:rPr>
          <w:lang w:val="fr-BE"/>
        </w:rPr>
        <w:t xml:space="preserve">écrolyse </w:t>
      </w:r>
      <w:r w:rsidR="00495FA2" w:rsidRPr="00066B84">
        <w:rPr>
          <w:lang w:val="fr-BE"/>
        </w:rPr>
        <w:t>é</w:t>
      </w:r>
      <w:r w:rsidR="004D1546" w:rsidRPr="003D190F">
        <w:rPr>
          <w:lang w:val="fr-BE"/>
        </w:rPr>
        <w:t xml:space="preserve">pidermique </w:t>
      </w:r>
      <w:r w:rsidR="00495FA2" w:rsidRPr="003D190F">
        <w:rPr>
          <w:lang w:val="fr-BE"/>
        </w:rPr>
        <w:t>t</w:t>
      </w:r>
      <w:r w:rsidR="004D1546" w:rsidRPr="003D190F">
        <w:rPr>
          <w:lang w:val="fr-BE"/>
        </w:rPr>
        <w:t>oxique</w:t>
      </w:r>
      <w:r w:rsidRPr="003D190F">
        <w:rPr>
          <w:lang w:val="fr-BE"/>
        </w:rPr>
        <w:t xml:space="preserve">). </w:t>
      </w:r>
    </w:p>
    <w:p w14:paraId="662E48A9" w14:textId="77777777" w:rsidR="00E807E0" w:rsidRPr="003D190F" w:rsidRDefault="006B2CE0" w:rsidP="00012054">
      <w:pPr>
        <w:numPr>
          <w:ilvl w:val="0"/>
          <w:numId w:val="79"/>
        </w:numPr>
        <w:rPr>
          <w:lang w:val="fr-BE"/>
        </w:rPr>
      </w:pPr>
      <w:proofErr w:type="gramStart"/>
      <w:r w:rsidRPr="00066B84">
        <w:rPr>
          <w:lang w:val="fr-BE"/>
        </w:rPr>
        <w:t>u</w:t>
      </w:r>
      <w:r w:rsidR="008541E1" w:rsidRPr="00066B84">
        <w:rPr>
          <w:lang w:val="fr-BE"/>
        </w:rPr>
        <w:t>ne</w:t>
      </w:r>
      <w:proofErr w:type="gramEnd"/>
      <w:r w:rsidR="008541E1" w:rsidRPr="00066B84">
        <w:rPr>
          <w:lang w:val="fr-BE"/>
        </w:rPr>
        <w:t xml:space="preserve"> ré</w:t>
      </w:r>
      <w:r w:rsidR="00E807E0" w:rsidRPr="00066B84">
        <w:rPr>
          <w:lang w:val="fr-BE"/>
        </w:rPr>
        <w:t xml:space="preserve">action médicamenteuse </w:t>
      </w:r>
      <w:r w:rsidR="00F466F8" w:rsidRPr="00066B84">
        <w:rPr>
          <w:lang w:val="fr-BE"/>
        </w:rPr>
        <w:t xml:space="preserve">provoquant </w:t>
      </w:r>
      <w:r w:rsidR="00E807E0" w:rsidRPr="00066B84">
        <w:rPr>
          <w:lang w:val="fr-BE"/>
        </w:rPr>
        <w:t>éruption</w:t>
      </w:r>
      <w:r w:rsidR="00F466F8" w:rsidRPr="00066B84">
        <w:rPr>
          <w:lang w:val="fr-BE"/>
        </w:rPr>
        <w:t xml:space="preserve"> cutanée</w:t>
      </w:r>
      <w:r w:rsidR="00E807E0" w:rsidRPr="003D190F">
        <w:rPr>
          <w:lang w:val="fr-BE"/>
        </w:rPr>
        <w:t>, fièvre, inflammation des organ</w:t>
      </w:r>
      <w:r w:rsidR="00B31D77" w:rsidRPr="003D190F">
        <w:rPr>
          <w:lang w:val="fr-BE"/>
        </w:rPr>
        <w:t>e</w:t>
      </w:r>
      <w:r w:rsidR="00E807E0" w:rsidRPr="003D190F">
        <w:rPr>
          <w:lang w:val="fr-BE"/>
        </w:rPr>
        <w:t xml:space="preserve">s internes, anomalies </w:t>
      </w:r>
      <w:r w:rsidR="00066B84" w:rsidRPr="003D190F">
        <w:rPr>
          <w:lang w:val="fr-BE"/>
        </w:rPr>
        <w:t xml:space="preserve">du sang </w:t>
      </w:r>
      <w:r w:rsidR="00E807E0" w:rsidRPr="003D190F">
        <w:rPr>
          <w:lang w:val="fr-BE"/>
        </w:rPr>
        <w:t>et maladie systémique</w:t>
      </w:r>
      <w:r w:rsidR="00385735" w:rsidRPr="00DE40C5">
        <w:rPr>
          <w:lang w:val="fr-BE"/>
        </w:rPr>
        <w:t xml:space="preserve"> (syndrome </w:t>
      </w:r>
      <w:r w:rsidR="008541E1" w:rsidRPr="00E5084D">
        <w:rPr>
          <w:lang w:val="fr-BE"/>
        </w:rPr>
        <w:t>DRESS</w:t>
      </w:r>
      <w:r w:rsidR="00E807E0" w:rsidRPr="00E5084D">
        <w:rPr>
          <w:lang w:val="fr-BE"/>
        </w:rPr>
        <w:t xml:space="preserve">). </w:t>
      </w:r>
    </w:p>
    <w:p w14:paraId="18A66306" w14:textId="77777777" w:rsidR="00066B84" w:rsidRDefault="00066B84" w:rsidP="00066B84">
      <w:r w:rsidRPr="001D4FB1">
        <w:t>La</w:t>
      </w:r>
      <w:r w:rsidRPr="001D4FB1">
        <w:rPr>
          <w:spacing w:val="-2"/>
        </w:rPr>
        <w:t xml:space="preserve"> </w:t>
      </w:r>
      <w:r w:rsidRPr="001D4FB1">
        <w:t>fréquence</w:t>
      </w:r>
      <w:r w:rsidRPr="001D4FB1">
        <w:rPr>
          <w:spacing w:val="-2"/>
        </w:rPr>
        <w:t xml:space="preserve"> </w:t>
      </w:r>
      <w:r w:rsidRPr="001D4FB1">
        <w:t>de</w:t>
      </w:r>
      <w:r w:rsidRPr="001D4FB1">
        <w:rPr>
          <w:spacing w:val="-2"/>
        </w:rPr>
        <w:t xml:space="preserve"> </w:t>
      </w:r>
      <w:r w:rsidRPr="001D4FB1">
        <w:t>ces</w:t>
      </w:r>
      <w:r w:rsidRPr="001D4FB1">
        <w:rPr>
          <w:spacing w:val="-2"/>
        </w:rPr>
        <w:t xml:space="preserve"> </w:t>
      </w:r>
      <w:r w:rsidRPr="001D4FB1">
        <w:t>effets</w:t>
      </w:r>
      <w:r w:rsidRPr="00012054">
        <w:rPr>
          <w:spacing w:val="-4"/>
        </w:rPr>
        <w:t xml:space="preserve"> </w:t>
      </w:r>
      <w:r w:rsidRPr="00012054">
        <w:t>indésirables</w:t>
      </w:r>
      <w:r w:rsidRPr="00012054">
        <w:rPr>
          <w:spacing w:val="-1"/>
        </w:rPr>
        <w:t xml:space="preserve"> </w:t>
      </w:r>
      <w:r w:rsidRPr="001D4FB1">
        <w:t>est</w:t>
      </w:r>
      <w:r w:rsidRPr="001D4FB1">
        <w:rPr>
          <w:spacing w:val="-1"/>
        </w:rPr>
        <w:t xml:space="preserve"> </w:t>
      </w:r>
      <w:r w:rsidRPr="001D4FB1">
        <w:t>très</w:t>
      </w:r>
      <w:r w:rsidRPr="001D4FB1">
        <w:rPr>
          <w:spacing w:val="-2"/>
        </w:rPr>
        <w:t xml:space="preserve"> </w:t>
      </w:r>
      <w:r w:rsidRPr="001D4FB1">
        <w:t>rare</w:t>
      </w:r>
      <w:r w:rsidRPr="001D4FB1">
        <w:rPr>
          <w:spacing w:val="-4"/>
        </w:rPr>
        <w:t xml:space="preserve"> </w:t>
      </w:r>
      <w:r w:rsidRPr="001D4FB1">
        <w:t>(jusqu’à</w:t>
      </w:r>
      <w:r w:rsidRPr="001D4FB1">
        <w:rPr>
          <w:spacing w:val="-2"/>
        </w:rPr>
        <w:t xml:space="preserve"> </w:t>
      </w:r>
      <w:r w:rsidRPr="001D4FB1">
        <w:t>une</w:t>
      </w:r>
      <w:r w:rsidRPr="001D4FB1">
        <w:rPr>
          <w:spacing w:val="-2"/>
        </w:rPr>
        <w:t xml:space="preserve"> </w:t>
      </w:r>
      <w:r w:rsidRPr="001D4FB1">
        <w:t>personne</w:t>
      </w:r>
      <w:r w:rsidRPr="001D4FB1">
        <w:rPr>
          <w:spacing w:val="-1"/>
        </w:rPr>
        <w:t xml:space="preserve"> </w:t>
      </w:r>
      <w:r w:rsidRPr="001D4FB1">
        <w:t>sur</w:t>
      </w:r>
      <w:r w:rsidRPr="001D4FB1">
        <w:rPr>
          <w:spacing w:val="-1"/>
        </w:rPr>
        <w:t xml:space="preserve"> </w:t>
      </w:r>
      <w:r w:rsidRPr="001D4FB1">
        <w:t>10</w:t>
      </w:r>
      <w:r w:rsidRPr="001D4FB1">
        <w:rPr>
          <w:spacing w:val="-5"/>
        </w:rPr>
        <w:t xml:space="preserve"> </w:t>
      </w:r>
      <w:r w:rsidRPr="001D4FB1">
        <w:t>000).</w:t>
      </w:r>
    </w:p>
    <w:p w14:paraId="423198AC" w14:textId="77777777" w:rsidR="00066B84" w:rsidRPr="00066B84" w:rsidRDefault="00066B84" w:rsidP="00012054">
      <w:pPr>
        <w:rPr>
          <w:lang w:val="fr-BE"/>
        </w:rPr>
      </w:pPr>
    </w:p>
    <w:p w14:paraId="03BAE0DF" w14:textId="6449423D" w:rsidR="00D46E62" w:rsidRPr="0045029F" w:rsidRDefault="00066B84" w:rsidP="00012054">
      <w:pPr>
        <w:keepNext/>
        <w:numPr>
          <w:ilvl w:val="0"/>
          <w:numId w:val="100"/>
        </w:numPr>
        <w:rPr>
          <w:b/>
          <w:lang w:val="fr-BE"/>
        </w:rPr>
      </w:pPr>
      <w:r>
        <w:rPr>
          <w:b/>
          <w:lang w:val="fr-BE"/>
        </w:rPr>
        <w:t>S</w:t>
      </w:r>
      <w:r w:rsidR="00D46E62" w:rsidRPr="0045029F">
        <w:rPr>
          <w:b/>
          <w:lang w:val="fr-BE"/>
        </w:rPr>
        <w:t>igne</w:t>
      </w:r>
      <w:r w:rsidR="003A7841">
        <w:rPr>
          <w:b/>
          <w:lang w:val="fr-BE"/>
        </w:rPr>
        <w:t>s</w:t>
      </w:r>
      <w:r w:rsidR="00D46E62" w:rsidRPr="0045029F">
        <w:rPr>
          <w:b/>
          <w:lang w:val="fr-BE"/>
        </w:rPr>
        <w:t xml:space="preserve"> de réactions allergiques sévères</w:t>
      </w:r>
    </w:p>
    <w:p w14:paraId="33516B15" w14:textId="77777777" w:rsidR="00066B84" w:rsidRDefault="00D46E62" w:rsidP="000075B3">
      <w:pPr>
        <w:numPr>
          <w:ilvl w:val="12"/>
          <w:numId w:val="0"/>
        </w:numPr>
        <w:ind w:left="567" w:hanging="567"/>
        <w:rPr>
          <w:lang w:val="fr-BE"/>
        </w:rPr>
      </w:pPr>
      <w:r w:rsidRPr="0045029F">
        <w:rPr>
          <w:lang w:val="fr-BE"/>
        </w:rPr>
        <w:t>-</w:t>
      </w:r>
      <w:r w:rsidRPr="0045029F">
        <w:rPr>
          <w:lang w:val="fr-BE"/>
        </w:rPr>
        <w:tab/>
      </w:r>
      <w:r w:rsidR="00226A43" w:rsidRPr="0045029F">
        <w:rPr>
          <w:lang w:val="fr-BE"/>
        </w:rPr>
        <w:t xml:space="preserve">gonflement du visage, des lèvres, de la bouche, de la langue ou de la </w:t>
      </w:r>
      <w:proofErr w:type="gramStart"/>
      <w:r w:rsidR="00226A43" w:rsidRPr="0045029F">
        <w:rPr>
          <w:lang w:val="fr-BE"/>
        </w:rPr>
        <w:t>gorge</w:t>
      </w:r>
      <w:r w:rsidRPr="0045029F">
        <w:rPr>
          <w:lang w:val="fr-BE"/>
        </w:rPr>
        <w:t>;</w:t>
      </w:r>
      <w:proofErr w:type="gramEnd"/>
      <w:r w:rsidRPr="0045029F">
        <w:rPr>
          <w:lang w:val="fr-BE"/>
        </w:rPr>
        <w:t xml:space="preserve"> </w:t>
      </w:r>
      <w:r w:rsidR="00226A43" w:rsidRPr="0045029F">
        <w:rPr>
          <w:lang w:val="fr-BE"/>
        </w:rPr>
        <w:t xml:space="preserve">difficulté à </w:t>
      </w:r>
      <w:proofErr w:type="gramStart"/>
      <w:r w:rsidR="00226A43" w:rsidRPr="0045029F">
        <w:rPr>
          <w:lang w:val="fr-BE"/>
        </w:rPr>
        <w:t>avaler</w:t>
      </w:r>
      <w:r w:rsidRPr="0045029F">
        <w:rPr>
          <w:lang w:val="fr-BE"/>
        </w:rPr>
        <w:t>;</w:t>
      </w:r>
      <w:proofErr w:type="gramEnd"/>
      <w:r w:rsidRPr="0045029F">
        <w:rPr>
          <w:lang w:val="fr-BE"/>
        </w:rPr>
        <w:t xml:space="preserve"> </w:t>
      </w:r>
      <w:r w:rsidR="00226A43" w:rsidRPr="0045029F">
        <w:rPr>
          <w:color w:val="222222"/>
          <w:lang w:val="fr-BE"/>
        </w:rPr>
        <w:t>urticaire et difficultés respiratoires</w:t>
      </w:r>
      <w:r w:rsidR="00E24033" w:rsidRPr="0045029F">
        <w:rPr>
          <w:color w:val="222222"/>
          <w:lang w:val="fr-BE"/>
        </w:rPr>
        <w:t> </w:t>
      </w:r>
      <w:r w:rsidRPr="0045029F">
        <w:rPr>
          <w:lang w:val="fr-BE"/>
        </w:rPr>
        <w:t xml:space="preserve">; </w:t>
      </w:r>
      <w:r w:rsidR="008541E1" w:rsidRPr="0045029F">
        <w:rPr>
          <w:color w:val="222222"/>
          <w:lang w:val="fr-BE"/>
        </w:rPr>
        <w:t>chute brutale</w:t>
      </w:r>
      <w:r w:rsidR="00226A43" w:rsidRPr="0045029F">
        <w:rPr>
          <w:color w:val="222222"/>
          <w:lang w:val="fr-BE"/>
        </w:rPr>
        <w:t xml:space="preserve"> de la pression artérielle</w:t>
      </w:r>
      <w:r w:rsidRPr="0045029F">
        <w:rPr>
          <w:lang w:val="fr-BE"/>
        </w:rPr>
        <w:t xml:space="preserve">. </w:t>
      </w:r>
    </w:p>
    <w:p w14:paraId="5585D494" w14:textId="77777777" w:rsidR="00D46E62" w:rsidRPr="0045029F" w:rsidRDefault="00226A43" w:rsidP="00012054">
      <w:pPr>
        <w:rPr>
          <w:lang w:val="fr-BE"/>
        </w:rPr>
      </w:pPr>
      <w:r w:rsidRPr="0045029F">
        <w:rPr>
          <w:lang w:val="fr-BE"/>
        </w:rPr>
        <w:t>L</w:t>
      </w:r>
      <w:r w:rsidR="004505D4" w:rsidRPr="0045029F">
        <w:rPr>
          <w:lang w:val="fr-BE"/>
        </w:rPr>
        <w:t>es</w:t>
      </w:r>
      <w:r w:rsidRPr="0045029F">
        <w:rPr>
          <w:lang w:val="fr-BE"/>
        </w:rPr>
        <w:t xml:space="preserve"> fréquence</w:t>
      </w:r>
      <w:r w:rsidR="004505D4" w:rsidRPr="0045029F">
        <w:rPr>
          <w:lang w:val="fr-BE"/>
        </w:rPr>
        <w:t>s de ces</w:t>
      </w:r>
      <w:r w:rsidRPr="0045029F">
        <w:rPr>
          <w:lang w:val="fr-BE"/>
        </w:rPr>
        <w:t xml:space="preserve"> </w:t>
      </w:r>
      <w:r w:rsidR="003D190F" w:rsidRPr="001D4FB1">
        <w:t xml:space="preserve">réactions allergiques sévères </w:t>
      </w:r>
      <w:r w:rsidR="004505D4" w:rsidRPr="0045029F">
        <w:rPr>
          <w:lang w:val="fr-BE"/>
        </w:rPr>
        <w:t>sont</w:t>
      </w:r>
      <w:r w:rsidRPr="0045029F">
        <w:rPr>
          <w:lang w:val="fr-BE"/>
        </w:rPr>
        <w:t xml:space="preserve"> très rare</w:t>
      </w:r>
      <w:r w:rsidR="004505D4" w:rsidRPr="0045029F">
        <w:rPr>
          <w:lang w:val="fr-BE"/>
        </w:rPr>
        <w:t>s</w:t>
      </w:r>
      <w:r w:rsidRPr="0045029F">
        <w:rPr>
          <w:lang w:val="fr-BE"/>
        </w:rPr>
        <w:t xml:space="preserve"> (ré</w:t>
      </w:r>
      <w:r w:rsidR="00D46E62" w:rsidRPr="0045029F">
        <w:rPr>
          <w:lang w:val="fr-BE"/>
        </w:rPr>
        <w:t>actions</w:t>
      </w:r>
      <w:r w:rsidRPr="0045029F">
        <w:rPr>
          <w:lang w:val="fr-BE"/>
        </w:rPr>
        <w:t xml:space="preserve"> anaphylactiques</w:t>
      </w:r>
      <w:r w:rsidR="00D46E62" w:rsidRPr="0045029F">
        <w:rPr>
          <w:lang w:val="fr-BE"/>
        </w:rPr>
        <w:t xml:space="preserve">, </w:t>
      </w:r>
      <w:r w:rsidRPr="0045029F">
        <w:rPr>
          <w:lang w:val="fr-BE"/>
        </w:rPr>
        <w:t xml:space="preserve">y compris choc </w:t>
      </w:r>
      <w:proofErr w:type="gramStart"/>
      <w:r w:rsidRPr="0045029F">
        <w:rPr>
          <w:lang w:val="fr-BE"/>
        </w:rPr>
        <w:t>anaphylactique</w:t>
      </w:r>
      <w:r w:rsidR="00D46E62" w:rsidRPr="0045029F">
        <w:rPr>
          <w:lang w:val="fr-BE"/>
        </w:rPr>
        <w:t>;</w:t>
      </w:r>
      <w:proofErr w:type="gramEnd"/>
      <w:r w:rsidR="00D46E62" w:rsidRPr="0045029F">
        <w:rPr>
          <w:lang w:val="fr-BE"/>
        </w:rPr>
        <w:t xml:space="preserve"> </w:t>
      </w:r>
      <w:r w:rsidRPr="0045029F">
        <w:rPr>
          <w:lang w:val="fr-BE"/>
        </w:rPr>
        <w:t xml:space="preserve">pouvant toucher </w:t>
      </w:r>
      <w:r w:rsidR="008A505D" w:rsidRPr="0045029F">
        <w:rPr>
          <w:lang w:val="fr-BE"/>
        </w:rPr>
        <w:t xml:space="preserve">jusqu’à </w:t>
      </w:r>
      <w:r w:rsidRPr="0045029F">
        <w:rPr>
          <w:lang w:val="fr-BE"/>
        </w:rPr>
        <w:t>une personne sur 10</w:t>
      </w:r>
      <w:r w:rsidR="00E24033" w:rsidRPr="0045029F">
        <w:rPr>
          <w:lang w:val="fr-BE"/>
        </w:rPr>
        <w:t> </w:t>
      </w:r>
      <w:r w:rsidRPr="0045029F">
        <w:rPr>
          <w:lang w:val="fr-BE"/>
        </w:rPr>
        <w:t>000</w:t>
      </w:r>
      <w:r w:rsidR="00D46E62" w:rsidRPr="0045029F">
        <w:rPr>
          <w:lang w:val="fr-BE"/>
        </w:rPr>
        <w:t xml:space="preserve">) </w:t>
      </w:r>
      <w:r w:rsidR="00B31D77" w:rsidRPr="0045029F">
        <w:rPr>
          <w:lang w:val="fr-BE"/>
        </w:rPr>
        <w:t>et peu fréquente</w:t>
      </w:r>
      <w:r w:rsidR="004505D4" w:rsidRPr="0045029F">
        <w:rPr>
          <w:lang w:val="fr-BE"/>
        </w:rPr>
        <w:t>s</w:t>
      </w:r>
      <w:r w:rsidR="00B31D77" w:rsidRPr="0045029F">
        <w:rPr>
          <w:lang w:val="fr-BE"/>
        </w:rPr>
        <w:t xml:space="preserve"> </w:t>
      </w:r>
      <w:r w:rsidR="00D46E62" w:rsidRPr="0045029F">
        <w:rPr>
          <w:lang w:val="fr-BE"/>
        </w:rPr>
        <w:t>(</w:t>
      </w:r>
      <w:r w:rsidR="00FE78A4" w:rsidRPr="0045029F">
        <w:rPr>
          <w:lang w:val="fr-BE"/>
        </w:rPr>
        <w:t>Œdème</w:t>
      </w:r>
      <w:r w:rsidR="00D46E62" w:rsidRPr="0045029F">
        <w:rPr>
          <w:lang w:val="fr-BE"/>
        </w:rPr>
        <w:t xml:space="preserve"> de Quincke et </w:t>
      </w:r>
      <w:r w:rsidR="00FE78A4" w:rsidRPr="0045029F">
        <w:rPr>
          <w:lang w:val="fr-BE"/>
        </w:rPr>
        <w:t>œdème</w:t>
      </w:r>
      <w:r w:rsidR="00D46E62" w:rsidRPr="0045029F">
        <w:rPr>
          <w:lang w:val="fr-BE"/>
        </w:rPr>
        <w:t xml:space="preserve"> allergique</w:t>
      </w:r>
      <w:r w:rsidR="00E24033" w:rsidRPr="0045029F">
        <w:rPr>
          <w:lang w:val="fr-BE"/>
        </w:rPr>
        <w:t> </w:t>
      </w:r>
      <w:r w:rsidR="00D46E62" w:rsidRPr="0045029F">
        <w:rPr>
          <w:lang w:val="fr-BE"/>
        </w:rPr>
        <w:t xml:space="preserve">; </w:t>
      </w:r>
      <w:r w:rsidR="00D46E62" w:rsidRPr="0045029F">
        <w:rPr>
          <w:iCs/>
          <w:lang w:val="fr-BE"/>
        </w:rPr>
        <w:t>pouvant toucher 1 personne sur 100</w:t>
      </w:r>
      <w:r w:rsidR="00D46E62" w:rsidRPr="0045029F">
        <w:rPr>
          <w:lang w:val="fr-BE"/>
        </w:rPr>
        <w:t>).</w:t>
      </w:r>
    </w:p>
    <w:p w14:paraId="0A390457" w14:textId="77777777" w:rsidR="0067270C" w:rsidRPr="0045029F" w:rsidRDefault="0067270C" w:rsidP="000075B3">
      <w:pPr>
        <w:rPr>
          <w:b/>
          <w:bCs/>
          <w:lang w:val="fr-BE"/>
        </w:rPr>
      </w:pPr>
    </w:p>
    <w:p w14:paraId="48683786" w14:textId="77777777" w:rsidR="00C842D5" w:rsidRPr="0045029F" w:rsidRDefault="00C842D5" w:rsidP="000075B3">
      <w:pPr>
        <w:rPr>
          <w:b/>
          <w:bCs/>
          <w:lang w:val="fr-BE"/>
        </w:rPr>
      </w:pPr>
      <w:r w:rsidRPr="0045029F">
        <w:rPr>
          <w:b/>
          <w:bCs/>
          <w:lang w:val="fr-BE"/>
        </w:rPr>
        <w:t xml:space="preserve">Liste globale des effets indésirables </w:t>
      </w:r>
      <w:r w:rsidR="00925930" w:rsidRPr="0045029F">
        <w:rPr>
          <w:b/>
          <w:bCs/>
          <w:lang w:val="fr-BE"/>
        </w:rPr>
        <w:t>éventuels</w:t>
      </w:r>
    </w:p>
    <w:p w14:paraId="6126F92D" w14:textId="77777777" w:rsidR="000F38F6" w:rsidRPr="0045029F" w:rsidRDefault="000F38F6" w:rsidP="000075B3">
      <w:pPr>
        <w:rPr>
          <w:b/>
          <w:bCs/>
          <w:u w:val="single"/>
          <w:lang w:val="fr-BE"/>
        </w:rPr>
      </w:pPr>
    </w:p>
    <w:p w14:paraId="2F3229F6" w14:textId="77777777" w:rsidR="00C842D5" w:rsidRPr="0045029F" w:rsidRDefault="00C842D5" w:rsidP="000075B3">
      <w:pPr>
        <w:rPr>
          <w:iCs/>
          <w:lang w:val="fr-BE"/>
        </w:rPr>
      </w:pPr>
      <w:r w:rsidRPr="0045029F">
        <w:rPr>
          <w:b/>
          <w:bCs/>
          <w:lang w:val="fr-BE"/>
        </w:rPr>
        <w:t xml:space="preserve">Fréquent </w:t>
      </w:r>
      <w:r w:rsidRPr="0045029F">
        <w:rPr>
          <w:iCs/>
          <w:lang w:val="fr-BE"/>
        </w:rPr>
        <w:t>(pouvant toucher jusqu’à 1 personne sur 10)</w:t>
      </w:r>
    </w:p>
    <w:p w14:paraId="32808A73" w14:textId="77777777" w:rsidR="00E36D61" w:rsidRPr="0045029F" w:rsidRDefault="000A3BF0" w:rsidP="00950AC2">
      <w:pPr>
        <w:numPr>
          <w:ilvl w:val="0"/>
          <w:numId w:val="67"/>
        </w:numPr>
        <w:tabs>
          <w:tab w:val="left" w:pos="426"/>
        </w:tabs>
        <w:ind w:left="426" w:hanging="426"/>
        <w:rPr>
          <w:lang w:val="fr-BE"/>
        </w:rPr>
      </w:pPr>
      <w:proofErr w:type="gramStart"/>
      <w:r w:rsidRPr="0045029F">
        <w:rPr>
          <w:lang w:val="fr-BE"/>
        </w:rPr>
        <w:t>diminution</w:t>
      </w:r>
      <w:proofErr w:type="gramEnd"/>
      <w:r w:rsidRPr="0045029F">
        <w:rPr>
          <w:lang w:val="fr-BE"/>
        </w:rPr>
        <w:t xml:space="preserve"> du nombre de globules rouges dans le sang pouvant entraîner une pâleur de la peau, une faiblesse ou un essoufflement</w:t>
      </w:r>
    </w:p>
    <w:p w14:paraId="084C2D94" w14:textId="77777777" w:rsidR="00C842D5" w:rsidRPr="0045029F" w:rsidRDefault="00C842D5" w:rsidP="00950AC2">
      <w:pPr>
        <w:numPr>
          <w:ilvl w:val="0"/>
          <w:numId w:val="67"/>
        </w:numPr>
        <w:tabs>
          <w:tab w:val="left" w:pos="426"/>
        </w:tabs>
        <w:ind w:left="426" w:hanging="426"/>
        <w:rPr>
          <w:lang w:val="fr-BE"/>
        </w:rPr>
      </w:pPr>
      <w:proofErr w:type="gramStart"/>
      <w:r w:rsidRPr="0045029F">
        <w:rPr>
          <w:lang w:val="fr-BE"/>
        </w:rPr>
        <w:t>saignement</w:t>
      </w:r>
      <w:proofErr w:type="gramEnd"/>
      <w:r w:rsidRPr="0045029F">
        <w:rPr>
          <w:lang w:val="fr-BE"/>
        </w:rPr>
        <w:t xml:space="preserve"> dans l’estomac ou </w:t>
      </w:r>
      <w:r w:rsidR="00D303A4" w:rsidRPr="0045029F">
        <w:rPr>
          <w:lang w:val="fr-BE"/>
        </w:rPr>
        <w:t>les intestins</w:t>
      </w:r>
      <w:r w:rsidRPr="0045029F">
        <w:rPr>
          <w:lang w:val="fr-BE"/>
        </w:rPr>
        <w:t>, saignement urogénital (y compris sang dans les urines et menstruations (</w:t>
      </w:r>
      <w:r w:rsidRPr="0045029F">
        <w:rPr>
          <w:iCs/>
          <w:lang w:val="fr-BE"/>
        </w:rPr>
        <w:t>règles</w:t>
      </w:r>
      <w:r w:rsidRPr="0045029F">
        <w:rPr>
          <w:lang w:val="fr-BE"/>
        </w:rPr>
        <w:t>) plus abondantes), saignement de nez, saignement des gencives</w:t>
      </w:r>
    </w:p>
    <w:p w14:paraId="6D7D4B66" w14:textId="77777777" w:rsidR="00C842D5" w:rsidRPr="0045029F" w:rsidRDefault="00C842D5" w:rsidP="00950AC2">
      <w:pPr>
        <w:numPr>
          <w:ilvl w:val="0"/>
          <w:numId w:val="67"/>
        </w:numPr>
        <w:tabs>
          <w:tab w:val="left" w:pos="426"/>
        </w:tabs>
        <w:ind w:left="426" w:hanging="426"/>
        <w:rPr>
          <w:lang w:val="fr-BE"/>
        </w:rPr>
      </w:pPr>
      <w:proofErr w:type="gramStart"/>
      <w:r w:rsidRPr="0045029F">
        <w:rPr>
          <w:lang w:val="fr-BE"/>
        </w:rPr>
        <w:t>saignement</w:t>
      </w:r>
      <w:proofErr w:type="gramEnd"/>
      <w:r w:rsidRPr="0045029F">
        <w:rPr>
          <w:lang w:val="fr-BE"/>
        </w:rPr>
        <w:t xml:space="preserve"> dans les yeux (y compris saignement au niveau du blanc de l’œil)</w:t>
      </w:r>
    </w:p>
    <w:p w14:paraId="7AC27094" w14:textId="77777777" w:rsidR="00C842D5" w:rsidRPr="0045029F" w:rsidRDefault="00C842D5" w:rsidP="00950AC2">
      <w:pPr>
        <w:numPr>
          <w:ilvl w:val="0"/>
          <w:numId w:val="67"/>
        </w:numPr>
        <w:tabs>
          <w:tab w:val="left" w:pos="426"/>
        </w:tabs>
        <w:ind w:left="426" w:hanging="426"/>
        <w:rPr>
          <w:lang w:val="fr-BE"/>
        </w:rPr>
      </w:pPr>
      <w:proofErr w:type="gramStart"/>
      <w:r w:rsidRPr="0045029F">
        <w:rPr>
          <w:lang w:val="fr-BE"/>
        </w:rPr>
        <w:t>saignement</w:t>
      </w:r>
      <w:proofErr w:type="gramEnd"/>
      <w:r w:rsidRPr="0045029F">
        <w:rPr>
          <w:lang w:val="fr-BE"/>
        </w:rPr>
        <w:t xml:space="preserve"> des tissus ou saignement interne (hématome, bleus)</w:t>
      </w:r>
    </w:p>
    <w:p w14:paraId="1065C698" w14:textId="77777777" w:rsidR="00C842D5" w:rsidRPr="0045029F" w:rsidRDefault="00C842D5" w:rsidP="00950AC2">
      <w:pPr>
        <w:numPr>
          <w:ilvl w:val="0"/>
          <w:numId w:val="67"/>
        </w:numPr>
        <w:tabs>
          <w:tab w:val="left" w:pos="426"/>
        </w:tabs>
        <w:ind w:left="426" w:hanging="426"/>
        <w:rPr>
          <w:lang w:val="fr-BE"/>
        </w:rPr>
      </w:pPr>
      <w:proofErr w:type="gramStart"/>
      <w:r w:rsidRPr="0045029F">
        <w:rPr>
          <w:lang w:val="fr-BE"/>
        </w:rPr>
        <w:t>toux</w:t>
      </w:r>
      <w:proofErr w:type="gramEnd"/>
      <w:r w:rsidRPr="0045029F">
        <w:rPr>
          <w:lang w:val="fr-BE"/>
        </w:rPr>
        <w:t xml:space="preserve"> avec expectoration (crachat) de sang </w:t>
      </w:r>
    </w:p>
    <w:p w14:paraId="2B806D31" w14:textId="77777777" w:rsidR="00C842D5" w:rsidRPr="0045029F" w:rsidRDefault="00C842D5" w:rsidP="00950AC2">
      <w:pPr>
        <w:numPr>
          <w:ilvl w:val="0"/>
          <w:numId w:val="67"/>
        </w:numPr>
        <w:tabs>
          <w:tab w:val="left" w:pos="426"/>
        </w:tabs>
        <w:ind w:left="426" w:hanging="426"/>
        <w:rPr>
          <w:lang w:val="fr-BE"/>
        </w:rPr>
      </w:pPr>
      <w:proofErr w:type="gramStart"/>
      <w:r w:rsidRPr="0045029F">
        <w:rPr>
          <w:lang w:val="fr-BE"/>
        </w:rPr>
        <w:t>saignement</w:t>
      </w:r>
      <w:proofErr w:type="gramEnd"/>
      <w:r w:rsidRPr="0045029F">
        <w:rPr>
          <w:lang w:val="fr-BE"/>
        </w:rPr>
        <w:t xml:space="preserve"> au niveau de la peau ou sous la peau</w:t>
      </w:r>
    </w:p>
    <w:p w14:paraId="78E9BE93" w14:textId="77777777" w:rsidR="00C842D5" w:rsidRPr="0045029F" w:rsidRDefault="00C842D5" w:rsidP="00950AC2">
      <w:pPr>
        <w:numPr>
          <w:ilvl w:val="0"/>
          <w:numId w:val="67"/>
        </w:numPr>
        <w:tabs>
          <w:tab w:val="left" w:pos="426"/>
        </w:tabs>
        <w:ind w:left="426" w:hanging="426"/>
        <w:rPr>
          <w:lang w:val="fr-BE"/>
        </w:rPr>
      </w:pPr>
      <w:proofErr w:type="gramStart"/>
      <w:r w:rsidRPr="0045029F">
        <w:rPr>
          <w:lang w:val="fr-BE"/>
        </w:rPr>
        <w:t>saignement</w:t>
      </w:r>
      <w:proofErr w:type="gramEnd"/>
      <w:r w:rsidRPr="0045029F">
        <w:rPr>
          <w:lang w:val="fr-BE"/>
        </w:rPr>
        <w:t xml:space="preserve"> </w:t>
      </w:r>
      <w:proofErr w:type="gramStart"/>
      <w:r w:rsidR="00925930" w:rsidRPr="0045029F">
        <w:rPr>
          <w:lang w:val="fr-BE"/>
        </w:rPr>
        <w:t xml:space="preserve">suite </w:t>
      </w:r>
      <w:r w:rsidRPr="0045029F">
        <w:rPr>
          <w:lang w:val="fr-BE"/>
        </w:rPr>
        <w:t>à une</w:t>
      </w:r>
      <w:proofErr w:type="gramEnd"/>
      <w:r w:rsidRPr="0045029F">
        <w:rPr>
          <w:lang w:val="fr-BE"/>
        </w:rPr>
        <w:t xml:space="preserve"> intervention chirurgicale</w:t>
      </w:r>
    </w:p>
    <w:p w14:paraId="3A40FC12" w14:textId="77777777" w:rsidR="00C842D5" w:rsidRPr="0045029F" w:rsidRDefault="00C842D5" w:rsidP="00950AC2">
      <w:pPr>
        <w:numPr>
          <w:ilvl w:val="0"/>
          <w:numId w:val="67"/>
        </w:numPr>
        <w:tabs>
          <w:tab w:val="left" w:pos="426"/>
        </w:tabs>
        <w:ind w:left="426" w:hanging="426"/>
        <w:rPr>
          <w:lang w:val="fr-BE"/>
        </w:rPr>
      </w:pPr>
      <w:proofErr w:type="gramStart"/>
      <w:r w:rsidRPr="0045029F">
        <w:rPr>
          <w:lang w:val="fr-BE"/>
        </w:rPr>
        <w:t>suintement</w:t>
      </w:r>
      <w:proofErr w:type="gramEnd"/>
      <w:r w:rsidRPr="0045029F">
        <w:rPr>
          <w:lang w:val="fr-BE"/>
        </w:rPr>
        <w:t xml:space="preserve"> ou saignement au niveau de la plaie chirurgicale</w:t>
      </w:r>
    </w:p>
    <w:p w14:paraId="6A132351" w14:textId="77777777" w:rsidR="00C842D5" w:rsidRPr="0045029F" w:rsidRDefault="00C842D5" w:rsidP="00950AC2">
      <w:pPr>
        <w:numPr>
          <w:ilvl w:val="0"/>
          <w:numId w:val="67"/>
        </w:numPr>
        <w:tabs>
          <w:tab w:val="left" w:pos="426"/>
        </w:tabs>
        <w:ind w:left="426" w:hanging="426"/>
        <w:rPr>
          <w:lang w:val="fr-BE"/>
        </w:rPr>
      </w:pPr>
      <w:proofErr w:type="gramStart"/>
      <w:r w:rsidRPr="0045029F">
        <w:rPr>
          <w:lang w:val="fr-BE"/>
        </w:rPr>
        <w:t>gonflement</w:t>
      </w:r>
      <w:proofErr w:type="gramEnd"/>
      <w:r w:rsidRPr="0045029F">
        <w:rPr>
          <w:lang w:val="fr-BE"/>
        </w:rPr>
        <w:t xml:space="preserve"> des membres</w:t>
      </w:r>
    </w:p>
    <w:p w14:paraId="7B3EC006" w14:textId="77777777" w:rsidR="00C842D5" w:rsidRPr="0045029F" w:rsidRDefault="00C842D5" w:rsidP="00950AC2">
      <w:pPr>
        <w:numPr>
          <w:ilvl w:val="0"/>
          <w:numId w:val="67"/>
        </w:numPr>
        <w:tabs>
          <w:tab w:val="left" w:pos="426"/>
        </w:tabs>
        <w:rPr>
          <w:lang w:val="fr-BE"/>
        </w:rPr>
      </w:pPr>
      <w:proofErr w:type="gramStart"/>
      <w:r w:rsidRPr="0045029F">
        <w:rPr>
          <w:lang w:val="fr-BE"/>
        </w:rPr>
        <w:t>douleur</w:t>
      </w:r>
      <w:proofErr w:type="gramEnd"/>
      <w:r w:rsidRPr="0045029F">
        <w:rPr>
          <w:lang w:val="fr-BE"/>
        </w:rPr>
        <w:t xml:space="preserve"> dans les membres</w:t>
      </w:r>
    </w:p>
    <w:p w14:paraId="3159B212" w14:textId="77777777" w:rsidR="000A3BF0" w:rsidRPr="0045029F" w:rsidRDefault="000A3BF0" w:rsidP="00950AC2">
      <w:pPr>
        <w:numPr>
          <w:ilvl w:val="0"/>
          <w:numId w:val="67"/>
        </w:numPr>
        <w:tabs>
          <w:tab w:val="left" w:pos="426"/>
        </w:tabs>
        <w:ind w:left="426" w:hanging="426"/>
        <w:rPr>
          <w:lang w:val="fr-BE"/>
        </w:rPr>
      </w:pPr>
      <w:proofErr w:type="gramStart"/>
      <w:r w:rsidRPr="0045029F">
        <w:rPr>
          <w:lang w:val="fr-BE"/>
        </w:rPr>
        <w:t>altération</w:t>
      </w:r>
      <w:proofErr w:type="gramEnd"/>
      <w:r w:rsidRPr="0045029F">
        <w:rPr>
          <w:lang w:val="fr-BE"/>
        </w:rPr>
        <w:t xml:space="preserve"> du fonctionnement des reins (pouvant se voir sur les analyses demandées par votre médecin)</w:t>
      </w:r>
    </w:p>
    <w:p w14:paraId="59113B2C" w14:textId="77777777" w:rsidR="00C842D5" w:rsidRPr="0045029F" w:rsidRDefault="00C842D5" w:rsidP="00950AC2">
      <w:pPr>
        <w:numPr>
          <w:ilvl w:val="0"/>
          <w:numId w:val="67"/>
        </w:numPr>
        <w:tabs>
          <w:tab w:val="left" w:pos="426"/>
        </w:tabs>
        <w:ind w:left="426" w:hanging="426"/>
        <w:rPr>
          <w:strike/>
          <w:lang w:val="fr-BE"/>
        </w:rPr>
      </w:pPr>
      <w:proofErr w:type="gramStart"/>
      <w:r w:rsidRPr="0045029F">
        <w:rPr>
          <w:lang w:val="fr-BE"/>
        </w:rPr>
        <w:t>fièvre</w:t>
      </w:r>
      <w:proofErr w:type="gramEnd"/>
    </w:p>
    <w:p w14:paraId="0517F0A3" w14:textId="77777777" w:rsidR="00C842D5" w:rsidRPr="0045029F" w:rsidRDefault="00C842D5" w:rsidP="00950AC2">
      <w:pPr>
        <w:numPr>
          <w:ilvl w:val="0"/>
          <w:numId w:val="67"/>
        </w:numPr>
        <w:tabs>
          <w:tab w:val="left" w:pos="426"/>
        </w:tabs>
        <w:ind w:left="426" w:hanging="426"/>
        <w:rPr>
          <w:lang w:val="fr-BE"/>
        </w:rPr>
      </w:pPr>
      <w:proofErr w:type="gramStart"/>
      <w:r w:rsidRPr="0045029F">
        <w:rPr>
          <w:lang w:val="fr-BE"/>
        </w:rPr>
        <w:t>douleur</w:t>
      </w:r>
      <w:proofErr w:type="gramEnd"/>
      <w:r w:rsidRPr="0045029F">
        <w:rPr>
          <w:lang w:val="fr-BE"/>
        </w:rPr>
        <w:t xml:space="preserve"> à l’estomac, indigestion, envie de vomir ou vomissements, constipation, diarrhée</w:t>
      </w:r>
    </w:p>
    <w:p w14:paraId="0277550A" w14:textId="77777777" w:rsidR="00C842D5" w:rsidRPr="0045029F" w:rsidRDefault="00C842D5" w:rsidP="00950AC2">
      <w:pPr>
        <w:numPr>
          <w:ilvl w:val="0"/>
          <w:numId w:val="67"/>
        </w:numPr>
        <w:tabs>
          <w:tab w:val="left" w:pos="426"/>
        </w:tabs>
        <w:ind w:left="426" w:hanging="426"/>
        <w:rPr>
          <w:lang w:val="fr-BE"/>
        </w:rPr>
      </w:pPr>
      <w:proofErr w:type="gramStart"/>
      <w:r w:rsidRPr="0045029F">
        <w:rPr>
          <w:lang w:val="fr-BE"/>
        </w:rPr>
        <w:t>pression</w:t>
      </w:r>
      <w:proofErr w:type="gramEnd"/>
      <w:r w:rsidRPr="0045029F">
        <w:rPr>
          <w:lang w:val="fr-BE"/>
        </w:rPr>
        <w:t xml:space="preserve"> artérielle basse (les symptômes pouvant être des </w:t>
      </w:r>
      <w:r w:rsidR="001F1E8D" w:rsidRPr="0045029F">
        <w:rPr>
          <w:lang w:val="fr-BE"/>
        </w:rPr>
        <w:t>sensations vertigineuses</w:t>
      </w:r>
      <w:r w:rsidRPr="0045029F">
        <w:rPr>
          <w:lang w:val="fr-BE"/>
        </w:rPr>
        <w:t xml:space="preserve"> ou un évanouissement lors du passage en position debout)</w:t>
      </w:r>
    </w:p>
    <w:p w14:paraId="37062079" w14:textId="77777777" w:rsidR="003D190F" w:rsidRDefault="00C842D5" w:rsidP="00950AC2">
      <w:pPr>
        <w:numPr>
          <w:ilvl w:val="0"/>
          <w:numId w:val="67"/>
        </w:numPr>
        <w:tabs>
          <w:tab w:val="left" w:pos="426"/>
        </w:tabs>
        <w:ind w:left="426" w:hanging="426"/>
        <w:rPr>
          <w:lang w:val="fr-BE"/>
        </w:rPr>
      </w:pPr>
      <w:proofErr w:type="gramStart"/>
      <w:r w:rsidRPr="0045029F">
        <w:rPr>
          <w:lang w:val="fr-BE"/>
        </w:rPr>
        <w:t>diminution</w:t>
      </w:r>
      <w:proofErr w:type="gramEnd"/>
      <w:r w:rsidRPr="0045029F">
        <w:rPr>
          <w:lang w:val="fr-BE"/>
        </w:rPr>
        <w:t xml:space="preserve"> de la vivacité (fatigue, faiblesse), mal de tête, </w:t>
      </w:r>
      <w:r w:rsidR="001F1E8D" w:rsidRPr="0045029F">
        <w:rPr>
          <w:lang w:val="fr-BE"/>
        </w:rPr>
        <w:t>sensations vertigineuses</w:t>
      </w:r>
      <w:r w:rsidRPr="0045029F">
        <w:rPr>
          <w:lang w:val="fr-BE"/>
        </w:rPr>
        <w:t>,</w:t>
      </w:r>
      <w:r w:rsidR="007A4E59" w:rsidRPr="0045029F">
        <w:rPr>
          <w:lang w:val="fr-BE"/>
        </w:rPr>
        <w:t xml:space="preserve"> </w:t>
      </w:r>
    </w:p>
    <w:p w14:paraId="01189283" w14:textId="77777777" w:rsidR="00C842D5" w:rsidRPr="0045029F" w:rsidRDefault="00C842D5" w:rsidP="00950AC2">
      <w:pPr>
        <w:numPr>
          <w:ilvl w:val="0"/>
          <w:numId w:val="67"/>
        </w:numPr>
        <w:tabs>
          <w:tab w:val="left" w:pos="426"/>
        </w:tabs>
        <w:ind w:left="426" w:hanging="426"/>
        <w:rPr>
          <w:lang w:val="fr-BE"/>
        </w:rPr>
      </w:pPr>
      <w:proofErr w:type="gramStart"/>
      <w:r w:rsidRPr="0045029F">
        <w:rPr>
          <w:lang w:val="fr-BE"/>
        </w:rPr>
        <w:t>éruption</w:t>
      </w:r>
      <w:proofErr w:type="gramEnd"/>
      <w:r w:rsidRPr="0045029F">
        <w:rPr>
          <w:lang w:val="fr-BE"/>
        </w:rPr>
        <w:t xml:space="preserve"> cutanée, démangeaisons</w:t>
      </w:r>
    </w:p>
    <w:p w14:paraId="26B959D3" w14:textId="77777777" w:rsidR="00C842D5" w:rsidRPr="0045029F" w:rsidRDefault="00C842D5" w:rsidP="00950AC2">
      <w:pPr>
        <w:numPr>
          <w:ilvl w:val="0"/>
          <w:numId w:val="67"/>
        </w:numPr>
        <w:tabs>
          <w:tab w:val="left" w:pos="426"/>
        </w:tabs>
        <w:ind w:left="426" w:hanging="426"/>
        <w:rPr>
          <w:lang w:val="fr-BE"/>
        </w:rPr>
      </w:pPr>
      <w:proofErr w:type="gramStart"/>
      <w:r w:rsidRPr="0045029F">
        <w:rPr>
          <w:lang w:val="fr-BE"/>
        </w:rPr>
        <w:t>possible</w:t>
      </w:r>
      <w:proofErr w:type="gramEnd"/>
      <w:r w:rsidRPr="0045029F">
        <w:rPr>
          <w:lang w:val="fr-BE"/>
        </w:rPr>
        <w:t xml:space="preserve"> élévation de certaines enzymes du foie lors des analyses de sang</w:t>
      </w:r>
    </w:p>
    <w:p w14:paraId="2FB7A9E7" w14:textId="77777777" w:rsidR="00C842D5" w:rsidRPr="0045029F" w:rsidRDefault="00C842D5" w:rsidP="000075B3">
      <w:pPr>
        <w:rPr>
          <w:b/>
          <w:bCs/>
          <w:lang w:val="fr-BE"/>
        </w:rPr>
      </w:pPr>
    </w:p>
    <w:p w14:paraId="33FDD561" w14:textId="77777777" w:rsidR="00C842D5" w:rsidRPr="0045029F" w:rsidRDefault="00C842D5" w:rsidP="000075B3">
      <w:pPr>
        <w:keepNext/>
        <w:keepLines/>
        <w:rPr>
          <w:lang w:val="fr-BE"/>
        </w:rPr>
      </w:pPr>
      <w:r w:rsidRPr="0045029F">
        <w:rPr>
          <w:b/>
          <w:bCs/>
          <w:lang w:val="fr-BE"/>
        </w:rPr>
        <w:t xml:space="preserve">Peu fréquent </w:t>
      </w:r>
      <w:r w:rsidRPr="0045029F">
        <w:rPr>
          <w:iCs/>
          <w:lang w:val="fr-BE"/>
        </w:rPr>
        <w:t>(pouvant toucher jusqu’à 1 personne sur 100)</w:t>
      </w:r>
    </w:p>
    <w:p w14:paraId="2BEFACE3" w14:textId="77777777" w:rsidR="00C842D5" w:rsidRPr="0045029F" w:rsidRDefault="00C842D5" w:rsidP="00950AC2">
      <w:pPr>
        <w:numPr>
          <w:ilvl w:val="0"/>
          <w:numId w:val="67"/>
        </w:numPr>
        <w:tabs>
          <w:tab w:val="left" w:pos="426"/>
        </w:tabs>
        <w:ind w:left="426" w:hanging="426"/>
        <w:rPr>
          <w:lang w:val="fr-BE"/>
        </w:rPr>
      </w:pPr>
      <w:proofErr w:type="gramStart"/>
      <w:r w:rsidRPr="0045029F">
        <w:rPr>
          <w:lang w:val="fr-BE"/>
        </w:rPr>
        <w:t>saignement</w:t>
      </w:r>
      <w:proofErr w:type="gramEnd"/>
      <w:r w:rsidRPr="0045029F">
        <w:rPr>
          <w:lang w:val="fr-BE"/>
        </w:rPr>
        <w:t xml:space="preserve"> dans le cerveau ou à l’intérieur du crâne</w:t>
      </w:r>
      <w:r w:rsidR="003D190F">
        <w:rPr>
          <w:lang w:val="fr-BE"/>
        </w:rPr>
        <w:t xml:space="preserve"> (voir plus haut, les signes de saignement)</w:t>
      </w:r>
    </w:p>
    <w:p w14:paraId="24C85CF7" w14:textId="77777777" w:rsidR="00C842D5" w:rsidRPr="0045029F" w:rsidRDefault="00C842D5" w:rsidP="00950AC2">
      <w:pPr>
        <w:numPr>
          <w:ilvl w:val="0"/>
          <w:numId w:val="67"/>
        </w:numPr>
        <w:tabs>
          <w:tab w:val="left" w:pos="426"/>
        </w:tabs>
        <w:ind w:left="426" w:hanging="426"/>
        <w:rPr>
          <w:lang w:val="fr-BE"/>
        </w:rPr>
      </w:pPr>
      <w:proofErr w:type="gramStart"/>
      <w:r w:rsidRPr="0045029F">
        <w:rPr>
          <w:lang w:val="fr-BE"/>
        </w:rPr>
        <w:t>saignement</w:t>
      </w:r>
      <w:proofErr w:type="gramEnd"/>
      <w:r w:rsidRPr="0045029F">
        <w:rPr>
          <w:lang w:val="fr-BE"/>
        </w:rPr>
        <w:t xml:space="preserve"> au niveau d’une articulation entraînant douleur et gonflement</w:t>
      </w:r>
    </w:p>
    <w:p w14:paraId="35A33F6B" w14:textId="77777777" w:rsidR="000B0514" w:rsidRPr="0045029F" w:rsidRDefault="00180C74" w:rsidP="00950AC2">
      <w:pPr>
        <w:numPr>
          <w:ilvl w:val="0"/>
          <w:numId w:val="67"/>
        </w:numPr>
        <w:tabs>
          <w:tab w:val="left" w:pos="426"/>
        </w:tabs>
        <w:ind w:left="426" w:hanging="426"/>
        <w:rPr>
          <w:lang w:val="fr-BE"/>
        </w:rPr>
      </w:pPr>
      <w:proofErr w:type="gramStart"/>
      <w:r w:rsidRPr="0045029F">
        <w:rPr>
          <w:lang w:val="fr-BE"/>
        </w:rPr>
        <w:t>t</w:t>
      </w:r>
      <w:r w:rsidR="000B0514" w:rsidRPr="0045029F">
        <w:rPr>
          <w:lang w:val="fr-BE"/>
        </w:rPr>
        <w:t>hrombopénie</w:t>
      </w:r>
      <w:proofErr w:type="gramEnd"/>
      <w:r w:rsidR="000B0514" w:rsidRPr="0045029F">
        <w:rPr>
          <w:lang w:val="fr-BE"/>
        </w:rPr>
        <w:t xml:space="preserve"> (faible taux de plaquettes, qui sont les cellules qui permettent au sang de coaguler)</w:t>
      </w:r>
    </w:p>
    <w:p w14:paraId="52C4B93C" w14:textId="77777777" w:rsidR="00AF258C" w:rsidRPr="0045029F" w:rsidRDefault="00AF258C" w:rsidP="00950AC2">
      <w:pPr>
        <w:numPr>
          <w:ilvl w:val="0"/>
          <w:numId w:val="67"/>
        </w:numPr>
        <w:tabs>
          <w:tab w:val="left" w:pos="426"/>
        </w:tabs>
        <w:ind w:left="426" w:hanging="426"/>
        <w:rPr>
          <w:lang w:val="fr-BE"/>
        </w:rPr>
      </w:pPr>
      <w:proofErr w:type="gramStart"/>
      <w:r w:rsidRPr="0045029F">
        <w:rPr>
          <w:lang w:val="fr-BE"/>
        </w:rPr>
        <w:t>réactions</w:t>
      </w:r>
      <w:proofErr w:type="gramEnd"/>
      <w:r w:rsidRPr="0045029F">
        <w:rPr>
          <w:lang w:val="fr-BE"/>
        </w:rPr>
        <w:t xml:space="preserve"> allergiques, y compris réactions allergiques au niveau de la peau</w:t>
      </w:r>
    </w:p>
    <w:p w14:paraId="60030E5C" w14:textId="77777777" w:rsidR="00AF258C" w:rsidRPr="0045029F" w:rsidRDefault="00AF258C" w:rsidP="00950AC2">
      <w:pPr>
        <w:numPr>
          <w:ilvl w:val="0"/>
          <w:numId w:val="67"/>
        </w:numPr>
        <w:tabs>
          <w:tab w:val="left" w:pos="426"/>
        </w:tabs>
        <w:ind w:left="426" w:hanging="426"/>
        <w:rPr>
          <w:lang w:val="fr-BE"/>
        </w:rPr>
      </w:pPr>
      <w:proofErr w:type="gramStart"/>
      <w:r w:rsidRPr="0045029F">
        <w:rPr>
          <w:lang w:val="fr-BE"/>
        </w:rPr>
        <w:t>altération</w:t>
      </w:r>
      <w:proofErr w:type="gramEnd"/>
      <w:r w:rsidRPr="0045029F">
        <w:rPr>
          <w:lang w:val="fr-BE"/>
        </w:rPr>
        <w:t xml:space="preserve"> du fonctionnement du foie (pouvant se voir sur les analyses demandées par votre médecin)</w:t>
      </w:r>
    </w:p>
    <w:p w14:paraId="704AB7E9" w14:textId="77777777" w:rsidR="00AF258C" w:rsidRPr="0045029F" w:rsidRDefault="00AF258C" w:rsidP="00950AC2">
      <w:pPr>
        <w:numPr>
          <w:ilvl w:val="0"/>
          <w:numId w:val="67"/>
        </w:numPr>
        <w:tabs>
          <w:tab w:val="left" w:pos="426"/>
        </w:tabs>
        <w:ind w:left="426" w:hanging="426"/>
        <w:rPr>
          <w:lang w:val="fr-BE"/>
        </w:rPr>
      </w:pPr>
      <w:proofErr w:type="gramStart"/>
      <w:r w:rsidRPr="0045029F">
        <w:rPr>
          <w:lang w:val="fr-BE"/>
        </w:rPr>
        <w:t>possible</w:t>
      </w:r>
      <w:proofErr w:type="gramEnd"/>
      <w:r w:rsidRPr="0045029F">
        <w:rPr>
          <w:lang w:val="fr-BE"/>
        </w:rPr>
        <w:t xml:space="preserve"> élévation de la bilirubine, de certaines enzymes du pancréas ou du foie ou du nombre de plaquettes lors des analyses de sang</w:t>
      </w:r>
    </w:p>
    <w:p w14:paraId="7D7E5356" w14:textId="77777777" w:rsidR="00C842D5" w:rsidRPr="0045029F" w:rsidRDefault="00C842D5" w:rsidP="00950AC2">
      <w:pPr>
        <w:numPr>
          <w:ilvl w:val="0"/>
          <w:numId w:val="67"/>
        </w:numPr>
        <w:tabs>
          <w:tab w:val="left" w:pos="426"/>
        </w:tabs>
        <w:ind w:left="426" w:hanging="426"/>
        <w:rPr>
          <w:lang w:val="fr-BE"/>
        </w:rPr>
      </w:pPr>
      <w:proofErr w:type="gramStart"/>
      <w:r w:rsidRPr="0045029F">
        <w:rPr>
          <w:lang w:val="fr-BE"/>
        </w:rPr>
        <w:t>évanouissement</w:t>
      </w:r>
      <w:proofErr w:type="gramEnd"/>
    </w:p>
    <w:p w14:paraId="72500772" w14:textId="77777777" w:rsidR="00C842D5" w:rsidRPr="0045029F" w:rsidRDefault="00C842D5" w:rsidP="00950AC2">
      <w:pPr>
        <w:numPr>
          <w:ilvl w:val="0"/>
          <w:numId w:val="67"/>
        </w:numPr>
        <w:tabs>
          <w:tab w:val="left" w:pos="426"/>
        </w:tabs>
        <w:ind w:left="426" w:hanging="426"/>
        <w:rPr>
          <w:lang w:val="fr-BE"/>
        </w:rPr>
      </w:pPr>
      <w:proofErr w:type="gramStart"/>
      <w:r w:rsidRPr="0045029F">
        <w:rPr>
          <w:lang w:val="fr-BE"/>
        </w:rPr>
        <w:t>malaise</w:t>
      </w:r>
      <w:proofErr w:type="gramEnd"/>
      <w:r w:rsidRPr="0045029F">
        <w:rPr>
          <w:lang w:val="fr-BE"/>
        </w:rPr>
        <w:t xml:space="preserve"> général</w:t>
      </w:r>
    </w:p>
    <w:p w14:paraId="033A8E57" w14:textId="77777777" w:rsidR="00AF258C" w:rsidRPr="0045029F" w:rsidRDefault="00AF258C" w:rsidP="00950AC2">
      <w:pPr>
        <w:numPr>
          <w:ilvl w:val="0"/>
          <w:numId w:val="67"/>
        </w:numPr>
        <w:tabs>
          <w:tab w:val="left" w:pos="426"/>
        </w:tabs>
        <w:ind w:left="426" w:hanging="426"/>
        <w:rPr>
          <w:lang w:val="fr-BE"/>
        </w:rPr>
      </w:pPr>
      <w:proofErr w:type="gramStart"/>
      <w:r w:rsidRPr="0045029F">
        <w:rPr>
          <w:lang w:val="fr-BE"/>
        </w:rPr>
        <w:t>accélération</w:t>
      </w:r>
      <w:proofErr w:type="gramEnd"/>
      <w:r w:rsidRPr="0045029F">
        <w:rPr>
          <w:lang w:val="fr-BE"/>
        </w:rPr>
        <w:t xml:space="preserve"> des battements cardiaques</w:t>
      </w:r>
    </w:p>
    <w:p w14:paraId="78733EB3" w14:textId="77777777" w:rsidR="00C842D5" w:rsidRPr="0045029F" w:rsidRDefault="00C842D5" w:rsidP="00950AC2">
      <w:pPr>
        <w:numPr>
          <w:ilvl w:val="0"/>
          <w:numId w:val="67"/>
        </w:numPr>
        <w:tabs>
          <w:tab w:val="left" w:pos="426"/>
        </w:tabs>
        <w:ind w:left="426" w:hanging="426"/>
        <w:rPr>
          <w:lang w:val="fr-BE"/>
        </w:rPr>
      </w:pPr>
      <w:proofErr w:type="gramStart"/>
      <w:r w:rsidRPr="0045029F">
        <w:rPr>
          <w:lang w:val="fr-BE"/>
        </w:rPr>
        <w:t>bouche</w:t>
      </w:r>
      <w:proofErr w:type="gramEnd"/>
      <w:r w:rsidRPr="0045029F">
        <w:rPr>
          <w:lang w:val="fr-BE"/>
        </w:rPr>
        <w:t xml:space="preserve"> sèche</w:t>
      </w:r>
    </w:p>
    <w:p w14:paraId="7839417A" w14:textId="77777777" w:rsidR="00C842D5" w:rsidRPr="0045029F" w:rsidRDefault="00C842D5" w:rsidP="00950AC2">
      <w:pPr>
        <w:numPr>
          <w:ilvl w:val="0"/>
          <w:numId w:val="67"/>
        </w:numPr>
        <w:tabs>
          <w:tab w:val="left" w:pos="426"/>
        </w:tabs>
        <w:ind w:left="426" w:hanging="426"/>
        <w:rPr>
          <w:lang w:val="fr-BE"/>
        </w:rPr>
      </w:pPr>
      <w:proofErr w:type="gramStart"/>
      <w:r w:rsidRPr="0045029F">
        <w:rPr>
          <w:lang w:val="fr-BE"/>
        </w:rPr>
        <w:t>urticaire</w:t>
      </w:r>
      <w:proofErr w:type="gramEnd"/>
    </w:p>
    <w:p w14:paraId="4791DE2E" w14:textId="77777777" w:rsidR="00C842D5" w:rsidRPr="0045029F" w:rsidRDefault="00C842D5" w:rsidP="000075B3">
      <w:pPr>
        <w:rPr>
          <w:lang w:val="fr-BE"/>
        </w:rPr>
      </w:pPr>
    </w:p>
    <w:p w14:paraId="4205641A" w14:textId="50729B1F" w:rsidR="00C842D5" w:rsidRPr="0045029F" w:rsidRDefault="00C842D5" w:rsidP="000075B3">
      <w:pPr>
        <w:keepNext/>
        <w:rPr>
          <w:rFonts w:eastAsia="SimSun"/>
          <w:lang w:val="fr-BE" w:eastAsia="zh-CN"/>
        </w:rPr>
      </w:pPr>
      <w:r w:rsidRPr="0045029F">
        <w:rPr>
          <w:b/>
          <w:lang w:val="fr-BE"/>
        </w:rPr>
        <w:t xml:space="preserve">Rare </w:t>
      </w:r>
      <w:r w:rsidRPr="0045029F">
        <w:rPr>
          <w:rFonts w:eastAsia="SimSun"/>
          <w:iCs/>
          <w:lang w:val="fr-BE" w:eastAsia="zh-CN"/>
        </w:rPr>
        <w:t>(</w:t>
      </w:r>
      <w:r w:rsidRPr="0045029F">
        <w:rPr>
          <w:iCs/>
          <w:lang w:val="fr-BE"/>
        </w:rPr>
        <w:t>pouvant toucher jusqu’à 1 personne sur 1</w:t>
      </w:r>
      <w:r w:rsidR="00124A38">
        <w:rPr>
          <w:iCs/>
          <w:lang w:val="fr-BE"/>
        </w:rPr>
        <w:t xml:space="preserve"> </w:t>
      </w:r>
      <w:r w:rsidRPr="0045029F">
        <w:rPr>
          <w:iCs/>
          <w:lang w:val="fr-BE"/>
        </w:rPr>
        <w:t>000</w:t>
      </w:r>
      <w:r w:rsidRPr="0045029F">
        <w:rPr>
          <w:rFonts w:eastAsia="SimSun"/>
          <w:iCs/>
          <w:lang w:val="fr-BE" w:eastAsia="zh-CN"/>
        </w:rPr>
        <w:t>)</w:t>
      </w:r>
    </w:p>
    <w:p w14:paraId="63DE07AB" w14:textId="77777777" w:rsidR="00C842D5" w:rsidRPr="0045029F" w:rsidRDefault="00C842D5" w:rsidP="00950AC2">
      <w:pPr>
        <w:numPr>
          <w:ilvl w:val="0"/>
          <w:numId w:val="67"/>
        </w:numPr>
        <w:tabs>
          <w:tab w:val="left" w:pos="426"/>
        </w:tabs>
        <w:ind w:left="426" w:hanging="426"/>
        <w:rPr>
          <w:lang w:val="fr-BE"/>
        </w:rPr>
      </w:pPr>
      <w:proofErr w:type="gramStart"/>
      <w:r w:rsidRPr="0045029F">
        <w:rPr>
          <w:lang w:val="fr-BE"/>
        </w:rPr>
        <w:t>saignement</w:t>
      </w:r>
      <w:proofErr w:type="gramEnd"/>
      <w:r w:rsidRPr="0045029F">
        <w:rPr>
          <w:lang w:val="fr-BE"/>
        </w:rPr>
        <w:t xml:space="preserve"> dans un muscle</w:t>
      </w:r>
    </w:p>
    <w:p w14:paraId="57D91D3C" w14:textId="77777777" w:rsidR="000B0514" w:rsidRPr="0045029F" w:rsidRDefault="008669B7" w:rsidP="00950AC2">
      <w:pPr>
        <w:numPr>
          <w:ilvl w:val="0"/>
          <w:numId w:val="67"/>
        </w:numPr>
        <w:tabs>
          <w:tab w:val="left" w:pos="426"/>
        </w:tabs>
        <w:ind w:left="426" w:hanging="426"/>
        <w:rPr>
          <w:lang w:val="fr-BE"/>
        </w:rPr>
      </w:pPr>
      <w:proofErr w:type="gramStart"/>
      <w:r w:rsidRPr="0045029F">
        <w:rPr>
          <w:lang w:val="fr-BE"/>
        </w:rPr>
        <w:t>c</w:t>
      </w:r>
      <w:r w:rsidR="000B0514" w:rsidRPr="0045029F">
        <w:rPr>
          <w:lang w:val="fr-BE"/>
        </w:rPr>
        <w:t>holestase</w:t>
      </w:r>
      <w:proofErr w:type="gramEnd"/>
      <w:r w:rsidR="000B0514" w:rsidRPr="0045029F">
        <w:rPr>
          <w:lang w:val="fr-BE"/>
        </w:rPr>
        <w:t xml:space="preserve"> (diminution de l’écoulement biliaire), hépatite dont lésion hépatocellulaire (inflammation du foie dont lésion du foie)</w:t>
      </w:r>
    </w:p>
    <w:p w14:paraId="3F437923" w14:textId="77777777" w:rsidR="0005334C" w:rsidRPr="0045029F" w:rsidRDefault="0005334C" w:rsidP="00950AC2">
      <w:pPr>
        <w:numPr>
          <w:ilvl w:val="0"/>
          <w:numId w:val="67"/>
        </w:numPr>
        <w:tabs>
          <w:tab w:val="left" w:pos="426"/>
        </w:tabs>
        <w:ind w:left="426" w:hanging="426"/>
        <w:rPr>
          <w:lang w:val="fr-BE"/>
        </w:rPr>
      </w:pPr>
      <w:proofErr w:type="gramStart"/>
      <w:r w:rsidRPr="0045029F">
        <w:rPr>
          <w:lang w:val="fr-BE"/>
        </w:rPr>
        <w:t>coloration</w:t>
      </w:r>
      <w:proofErr w:type="gramEnd"/>
      <w:r w:rsidRPr="0045029F">
        <w:rPr>
          <w:lang w:val="fr-BE"/>
        </w:rPr>
        <w:t xml:space="preserve"> jaune de la peau et des yeux (jaunisse)</w:t>
      </w:r>
    </w:p>
    <w:p w14:paraId="1A8B149A" w14:textId="77777777" w:rsidR="00C842D5" w:rsidRPr="0045029F" w:rsidRDefault="00C842D5" w:rsidP="00950AC2">
      <w:pPr>
        <w:numPr>
          <w:ilvl w:val="0"/>
          <w:numId w:val="67"/>
        </w:numPr>
        <w:tabs>
          <w:tab w:val="left" w:pos="426"/>
        </w:tabs>
        <w:ind w:left="426" w:hanging="426"/>
        <w:rPr>
          <w:lang w:val="fr-BE"/>
        </w:rPr>
      </w:pPr>
      <w:proofErr w:type="gramStart"/>
      <w:r w:rsidRPr="0045029F">
        <w:rPr>
          <w:lang w:val="fr-BE"/>
        </w:rPr>
        <w:t>gonflement</w:t>
      </w:r>
      <w:proofErr w:type="gramEnd"/>
      <w:r w:rsidRPr="0045029F">
        <w:rPr>
          <w:lang w:val="fr-BE"/>
        </w:rPr>
        <w:t xml:space="preserve"> localisé</w:t>
      </w:r>
    </w:p>
    <w:p w14:paraId="64A20619" w14:textId="77777777" w:rsidR="00C842D5" w:rsidRPr="0045029F" w:rsidRDefault="00C842D5" w:rsidP="0052594B">
      <w:pPr>
        <w:numPr>
          <w:ilvl w:val="0"/>
          <w:numId w:val="67"/>
        </w:numPr>
        <w:tabs>
          <w:tab w:val="left" w:pos="426"/>
        </w:tabs>
        <w:ind w:left="425" w:hanging="425"/>
        <w:rPr>
          <w:lang w:val="fr-BE"/>
        </w:rPr>
      </w:pPr>
      <w:proofErr w:type="gramStart"/>
      <w:r w:rsidRPr="0045029F">
        <w:rPr>
          <w:lang w:val="fr-BE"/>
        </w:rPr>
        <w:t>accumulation</w:t>
      </w:r>
      <w:proofErr w:type="gramEnd"/>
      <w:r w:rsidRPr="0045029F">
        <w:rPr>
          <w:lang w:val="fr-BE"/>
        </w:rPr>
        <w:t xml:space="preserve"> de sang (hématome) dans l’aine </w:t>
      </w:r>
      <w:r w:rsidR="00F74200" w:rsidRPr="0045029F">
        <w:rPr>
          <w:lang w:val="fr-BE"/>
        </w:rPr>
        <w:t>en</w:t>
      </w:r>
      <w:r w:rsidRPr="0045029F">
        <w:rPr>
          <w:lang w:val="fr-BE"/>
        </w:rPr>
        <w:t xml:space="preserve"> complication d’une intervention </w:t>
      </w:r>
      <w:r w:rsidR="000B75E9" w:rsidRPr="0045029F">
        <w:rPr>
          <w:lang w:val="fr-BE"/>
        </w:rPr>
        <w:t xml:space="preserve">cardiaque </w:t>
      </w:r>
      <w:r w:rsidRPr="0045029F">
        <w:rPr>
          <w:lang w:val="fr-BE"/>
        </w:rPr>
        <w:t>consistant à introduire un cathéter au niveau de l’artère de la jambe (pseudo</w:t>
      </w:r>
      <w:r w:rsidR="004B23C1" w:rsidRPr="0045029F">
        <w:rPr>
          <w:lang w:val="fr-BE"/>
        </w:rPr>
        <w:t>-</w:t>
      </w:r>
      <w:r w:rsidRPr="0045029F">
        <w:rPr>
          <w:lang w:val="fr-BE"/>
        </w:rPr>
        <w:t>anévrisme)</w:t>
      </w:r>
    </w:p>
    <w:p w14:paraId="36D0E917" w14:textId="77777777" w:rsidR="00C842D5" w:rsidRPr="0045029F" w:rsidRDefault="00C842D5" w:rsidP="000075B3">
      <w:pPr>
        <w:rPr>
          <w:lang w:val="fr-BE"/>
        </w:rPr>
      </w:pPr>
    </w:p>
    <w:p w14:paraId="542C3511" w14:textId="77777777" w:rsidR="00A17E16" w:rsidRDefault="00A17E16" w:rsidP="00A17E16">
      <w:pPr>
        <w:keepNext/>
        <w:rPr>
          <w:b/>
          <w:lang w:val="fr-BE"/>
        </w:rPr>
      </w:pPr>
      <w:r w:rsidRPr="00A17E16">
        <w:rPr>
          <w:b/>
          <w:lang w:val="fr-BE"/>
        </w:rPr>
        <w:t xml:space="preserve">Très rare </w:t>
      </w:r>
      <w:r w:rsidRPr="0052594B">
        <w:rPr>
          <w:bCs/>
          <w:lang w:val="fr-BE"/>
        </w:rPr>
        <w:t xml:space="preserve">(pouvant toucher jusqu’à 1 personne sur 10 000) </w:t>
      </w:r>
    </w:p>
    <w:p w14:paraId="27086D78" w14:textId="08EBABD8" w:rsidR="00A17E16" w:rsidRPr="0052594B" w:rsidRDefault="00A17E16" w:rsidP="0052594B">
      <w:pPr>
        <w:pStyle w:val="ListParagraph"/>
        <w:keepNext/>
        <w:numPr>
          <w:ilvl w:val="0"/>
          <w:numId w:val="111"/>
        </w:numPr>
        <w:ind w:left="425" w:hanging="425"/>
        <w:rPr>
          <w:lang w:val="fr-BE"/>
        </w:rPr>
      </w:pPr>
      <w:proofErr w:type="gramStart"/>
      <w:r w:rsidRPr="0052594B">
        <w:rPr>
          <w:rFonts w:ascii="Times New Roman" w:eastAsia="MS Mincho" w:hAnsi="Times New Roman" w:cs="Times New Roman"/>
          <w:lang w:val="fr-BE" w:eastAsia="ar-SA"/>
        </w:rPr>
        <w:t>accumulation</w:t>
      </w:r>
      <w:proofErr w:type="gramEnd"/>
      <w:r w:rsidRPr="0052594B">
        <w:rPr>
          <w:rFonts w:ascii="Times New Roman" w:eastAsia="MS Mincho" w:hAnsi="Times New Roman" w:cs="Times New Roman"/>
          <w:lang w:val="fr-BE" w:eastAsia="ar-SA"/>
        </w:rPr>
        <w:t xml:space="preserve"> d'éosinophiles, un type de globules blancs granulocytaires qui provoquent une inflammation des poumons (pneumonie à éosinophiles)</w:t>
      </w:r>
    </w:p>
    <w:p w14:paraId="6C1A225F" w14:textId="77777777" w:rsidR="00A17E16" w:rsidRDefault="00A17E16" w:rsidP="00A17E16">
      <w:pPr>
        <w:keepNext/>
        <w:rPr>
          <w:b/>
          <w:lang w:val="fr-BE"/>
        </w:rPr>
      </w:pPr>
    </w:p>
    <w:p w14:paraId="078AE270" w14:textId="458F56F9" w:rsidR="00C842D5" w:rsidRPr="0045029F" w:rsidRDefault="00C842D5" w:rsidP="000075B3">
      <w:pPr>
        <w:keepNext/>
        <w:rPr>
          <w:rFonts w:eastAsia="SimSun"/>
          <w:iCs/>
          <w:lang w:val="fr-BE" w:eastAsia="zh-CN"/>
        </w:rPr>
      </w:pPr>
      <w:r w:rsidRPr="0045029F">
        <w:rPr>
          <w:b/>
          <w:lang w:val="fr-BE"/>
        </w:rPr>
        <w:t xml:space="preserve">Fréquence indéterminée </w:t>
      </w:r>
      <w:r w:rsidRPr="0045029F">
        <w:rPr>
          <w:rFonts w:eastAsia="SimSun"/>
          <w:iCs/>
          <w:lang w:val="fr-BE" w:eastAsia="zh-CN"/>
        </w:rPr>
        <w:t>(dont la fréquence ne peut être estimée sur la base des données disponibles)</w:t>
      </w:r>
    </w:p>
    <w:p w14:paraId="761D964F" w14:textId="77777777" w:rsidR="0005334C" w:rsidRPr="00260831" w:rsidRDefault="0005334C" w:rsidP="00260831">
      <w:pPr>
        <w:pStyle w:val="ListParagraph"/>
        <w:keepNext/>
        <w:numPr>
          <w:ilvl w:val="0"/>
          <w:numId w:val="111"/>
        </w:numPr>
        <w:ind w:left="425" w:hanging="425"/>
        <w:rPr>
          <w:rFonts w:ascii="Times New Roman" w:eastAsia="MS Mincho" w:hAnsi="Times New Roman" w:cs="Times New Roman"/>
          <w:lang w:val="fr-BE" w:eastAsia="ar-SA"/>
        </w:rPr>
      </w:pPr>
      <w:proofErr w:type="gramStart"/>
      <w:r w:rsidRPr="00260831">
        <w:rPr>
          <w:rFonts w:ascii="Times New Roman" w:eastAsia="MS Mincho" w:hAnsi="Times New Roman" w:cs="Times New Roman"/>
          <w:lang w:val="fr-BE" w:eastAsia="ar-SA"/>
        </w:rPr>
        <w:t>insuffisance</w:t>
      </w:r>
      <w:proofErr w:type="gramEnd"/>
      <w:r w:rsidRPr="00260831">
        <w:rPr>
          <w:rFonts w:ascii="Times New Roman" w:eastAsia="MS Mincho" w:hAnsi="Times New Roman" w:cs="Times New Roman"/>
          <w:lang w:val="fr-BE" w:eastAsia="ar-SA"/>
        </w:rPr>
        <w:t xml:space="preserve"> rénale </w:t>
      </w:r>
      <w:proofErr w:type="gramStart"/>
      <w:r w:rsidRPr="00260831">
        <w:rPr>
          <w:rFonts w:ascii="Times New Roman" w:eastAsia="MS Mincho" w:hAnsi="Times New Roman" w:cs="Times New Roman"/>
          <w:lang w:val="fr-BE" w:eastAsia="ar-SA"/>
        </w:rPr>
        <w:t>suite à un</w:t>
      </w:r>
      <w:proofErr w:type="gramEnd"/>
      <w:r w:rsidRPr="00260831">
        <w:rPr>
          <w:rFonts w:ascii="Times New Roman" w:eastAsia="MS Mincho" w:hAnsi="Times New Roman" w:cs="Times New Roman"/>
          <w:lang w:val="fr-BE" w:eastAsia="ar-SA"/>
        </w:rPr>
        <w:t xml:space="preserve"> saignement sévère</w:t>
      </w:r>
    </w:p>
    <w:p w14:paraId="168279E0" w14:textId="069219FA" w:rsidR="00DF4F78" w:rsidRPr="00260831" w:rsidRDefault="00DF4F78" w:rsidP="00260831">
      <w:pPr>
        <w:pStyle w:val="ListParagraph"/>
        <w:keepNext/>
        <w:numPr>
          <w:ilvl w:val="0"/>
          <w:numId w:val="111"/>
        </w:numPr>
        <w:ind w:left="425" w:hanging="425"/>
        <w:rPr>
          <w:rFonts w:ascii="Times New Roman" w:eastAsia="MS Mincho" w:hAnsi="Times New Roman" w:cs="Times New Roman"/>
          <w:lang w:val="fr-BE" w:eastAsia="ar-SA"/>
        </w:rPr>
      </w:pPr>
      <w:proofErr w:type="gramStart"/>
      <w:r w:rsidRPr="00921855">
        <w:rPr>
          <w:rFonts w:ascii="Times New Roman" w:eastAsia="MS Mincho" w:hAnsi="Times New Roman" w:cs="Times New Roman"/>
          <w:lang w:val="fr-BE" w:eastAsia="ar-SA"/>
        </w:rPr>
        <w:t>saignement</w:t>
      </w:r>
      <w:proofErr w:type="gramEnd"/>
      <w:r w:rsidRPr="00921855">
        <w:rPr>
          <w:rFonts w:ascii="Times New Roman" w:eastAsia="MS Mincho" w:hAnsi="Times New Roman" w:cs="Times New Roman"/>
          <w:lang w:val="fr-BE" w:eastAsia="ar-SA"/>
        </w:rPr>
        <w:t xml:space="preserve"> au niveau des reins, avec parfois présence de sang dans les urines, entraînant une incapacité des reins à fonctionner correctement (néphropathie liée aux anticoagulants)</w:t>
      </w:r>
    </w:p>
    <w:p w14:paraId="681C5AAB" w14:textId="77777777" w:rsidR="00C842D5" w:rsidRPr="00260831" w:rsidRDefault="00C842D5" w:rsidP="00260831">
      <w:pPr>
        <w:pStyle w:val="ListParagraph"/>
        <w:keepNext/>
        <w:numPr>
          <w:ilvl w:val="0"/>
          <w:numId w:val="111"/>
        </w:numPr>
        <w:ind w:left="425" w:hanging="425"/>
        <w:rPr>
          <w:rFonts w:ascii="Times New Roman" w:eastAsia="MS Mincho" w:hAnsi="Times New Roman" w:cs="Times New Roman"/>
          <w:lang w:val="fr-BE" w:eastAsia="ar-SA"/>
        </w:rPr>
      </w:pPr>
      <w:proofErr w:type="gramStart"/>
      <w:r w:rsidRPr="00260831">
        <w:rPr>
          <w:rFonts w:ascii="Times New Roman" w:eastAsia="MS Mincho" w:hAnsi="Times New Roman" w:cs="Times New Roman"/>
          <w:lang w:val="fr-BE" w:eastAsia="ar-SA"/>
        </w:rPr>
        <w:t>augmentation</w:t>
      </w:r>
      <w:proofErr w:type="gramEnd"/>
      <w:r w:rsidRPr="00260831">
        <w:rPr>
          <w:rFonts w:ascii="Times New Roman" w:eastAsia="MS Mincho" w:hAnsi="Times New Roman" w:cs="Times New Roman"/>
          <w:lang w:val="fr-BE" w:eastAsia="ar-SA"/>
        </w:rPr>
        <w:t xml:space="preserve"> de la pression dans les muscles des jambes ou des bras après un saignement, </w:t>
      </w:r>
      <w:r w:rsidR="000B75E9" w:rsidRPr="00260831">
        <w:rPr>
          <w:rFonts w:ascii="Times New Roman" w:eastAsia="MS Mincho" w:hAnsi="Times New Roman" w:cs="Times New Roman"/>
          <w:lang w:val="fr-BE" w:eastAsia="ar-SA"/>
        </w:rPr>
        <w:t>entraînant</w:t>
      </w:r>
      <w:r w:rsidRPr="00260831">
        <w:rPr>
          <w:rFonts w:ascii="Times New Roman" w:eastAsia="MS Mincho" w:hAnsi="Times New Roman" w:cs="Times New Roman"/>
          <w:lang w:val="fr-BE" w:eastAsia="ar-SA"/>
        </w:rPr>
        <w:t xml:space="preserve"> des douleurs, des gonflements, une modification de la sensibilité, un engourdissement ou une paralysie (syndrome </w:t>
      </w:r>
      <w:r w:rsidR="000B75E9" w:rsidRPr="00260831">
        <w:rPr>
          <w:rFonts w:ascii="Times New Roman" w:eastAsia="MS Mincho" w:hAnsi="Times New Roman" w:cs="Times New Roman"/>
          <w:lang w:val="fr-BE" w:eastAsia="ar-SA"/>
        </w:rPr>
        <w:t xml:space="preserve">de compression </w:t>
      </w:r>
      <w:r w:rsidRPr="00260831">
        <w:rPr>
          <w:rFonts w:ascii="Times New Roman" w:eastAsia="MS Mincho" w:hAnsi="Times New Roman" w:cs="Times New Roman"/>
          <w:lang w:val="fr-BE" w:eastAsia="ar-SA"/>
        </w:rPr>
        <w:t>des loges faisant suite à un saignement)</w:t>
      </w:r>
    </w:p>
    <w:p w14:paraId="22CF49A2" w14:textId="77777777" w:rsidR="00C842D5" w:rsidRPr="0045029F" w:rsidRDefault="00C842D5" w:rsidP="000075B3">
      <w:pPr>
        <w:rPr>
          <w:lang w:val="fr-BE"/>
        </w:rPr>
      </w:pPr>
    </w:p>
    <w:p w14:paraId="05489AD4" w14:textId="77777777" w:rsidR="00C2689B" w:rsidRPr="0045029F" w:rsidRDefault="00C2689B" w:rsidP="000075B3">
      <w:pPr>
        <w:keepNext/>
        <w:keepLines/>
        <w:numPr>
          <w:ilvl w:val="12"/>
          <w:numId w:val="0"/>
        </w:numPr>
        <w:rPr>
          <w:b/>
          <w:lang w:val="fr-BE"/>
        </w:rPr>
      </w:pPr>
      <w:r w:rsidRPr="0045029F">
        <w:rPr>
          <w:b/>
          <w:lang w:val="fr-BE"/>
        </w:rPr>
        <w:t>Déclaration des effets secondaires</w:t>
      </w:r>
    </w:p>
    <w:p w14:paraId="4D687BB9" w14:textId="77777777" w:rsidR="00C842D5" w:rsidRPr="0045029F" w:rsidRDefault="00C842D5" w:rsidP="000075B3">
      <w:pPr>
        <w:keepNext/>
        <w:keepLines/>
        <w:rPr>
          <w:lang w:val="fr-BE"/>
        </w:rPr>
      </w:pPr>
      <w:r w:rsidRPr="0045029F">
        <w:rPr>
          <w:lang w:val="fr-BE"/>
        </w:rPr>
        <w:t>Si vous ressentez un quelconque effet indésirable, parlez</w:t>
      </w:r>
      <w:r w:rsidR="004B23C1" w:rsidRPr="0045029F">
        <w:rPr>
          <w:lang w:val="fr-BE"/>
        </w:rPr>
        <w:t>-</w:t>
      </w:r>
      <w:r w:rsidRPr="0045029F">
        <w:rPr>
          <w:lang w:val="fr-BE"/>
        </w:rPr>
        <w:t>en à votre médecin ou votre pharmacien. Ceci s’applique aussi à tout effet indésirable qui ne serait pas mentionné dans cette notice.</w:t>
      </w:r>
      <w:r w:rsidR="00C2689B" w:rsidRPr="0045029F">
        <w:rPr>
          <w:lang w:val="fr-BE"/>
        </w:rPr>
        <w:t xml:space="preserve"> Vous pouvez également déclarer les effets indésirables directement </w:t>
      </w:r>
      <w:r w:rsidR="002E5E89" w:rsidRPr="0045029F">
        <w:rPr>
          <w:lang w:val="fr-BE"/>
        </w:rPr>
        <w:t xml:space="preserve">via </w:t>
      </w:r>
      <w:r w:rsidR="002E5E89" w:rsidRPr="0045029F">
        <w:rPr>
          <w:highlight w:val="lightGray"/>
          <w:lang w:val="fr-BE"/>
        </w:rPr>
        <w:t xml:space="preserve">le système national de déclaration décrit en </w:t>
      </w:r>
      <w:hyperlink r:id="rId24" w:history="1">
        <w:r w:rsidR="00481C78" w:rsidRPr="0045029F">
          <w:rPr>
            <w:rStyle w:val="Hyperlink"/>
            <w:highlight w:val="lightGray"/>
            <w:lang w:val="fr-BE"/>
          </w:rPr>
          <w:t>Annexe V</w:t>
        </w:r>
      </w:hyperlink>
      <w:r w:rsidR="00C2689B" w:rsidRPr="0045029F">
        <w:rPr>
          <w:lang w:val="fr-BE"/>
        </w:rPr>
        <w:t>. En signalant les effets indésirables, vous contribuez à fournir davantage d’informations sur la sécurité du médicament.</w:t>
      </w:r>
    </w:p>
    <w:p w14:paraId="3C5F57B3" w14:textId="77777777" w:rsidR="00C842D5" w:rsidRPr="0045029F" w:rsidRDefault="00C842D5" w:rsidP="000075B3">
      <w:pPr>
        <w:rPr>
          <w:b/>
          <w:bCs/>
          <w:lang w:val="fr-BE"/>
        </w:rPr>
      </w:pPr>
    </w:p>
    <w:p w14:paraId="30B452A8" w14:textId="77777777" w:rsidR="00C842D5" w:rsidRPr="0045029F" w:rsidRDefault="00C842D5" w:rsidP="000075B3">
      <w:pPr>
        <w:ind w:left="567" w:hanging="567"/>
        <w:rPr>
          <w:b/>
          <w:bCs/>
          <w:lang w:val="fr-BE"/>
        </w:rPr>
      </w:pPr>
      <w:r w:rsidRPr="0045029F">
        <w:rPr>
          <w:b/>
          <w:bCs/>
          <w:lang w:val="fr-BE"/>
        </w:rPr>
        <w:t>5.</w:t>
      </w:r>
      <w:r w:rsidRPr="0045029F">
        <w:rPr>
          <w:b/>
          <w:bCs/>
          <w:lang w:val="fr-BE"/>
        </w:rPr>
        <w:tab/>
        <w:t xml:space="preserve">Comment conserver </w:t>
      </w:r>
      <w:proofErr w:type="spellStart"/>
      <w:r w:rsidR="00E24033" w:rsidRPr="0045029F">
        <w:rPr>
          <w:b/>
          <w:bCs/>
          <w:lang w:val="fr-BE"/>
        </w:rPr>
        <w:t>Rivaroxaban</w:t>
      </w:r>
      <w:proofErr w:type="spellEnd"/>
      <w:r w:rsidR="00E24033" w:rsidRPr="0045029F">
        <w:rPr>
          <w:b/>
          <w:bCs/>
          <w:lang w:val="fr-BE"/>
        </w:rPr>
        <w:t xml:space="preserve"> Accord</w:t>
      </w:r>
      <w:r w:rsidRPr="0045029F">
        <w:rPr>
          <w:b/>
          <w:bCs/>
          <w:lang w:val="fr-BE"/>
        </w:rPr>
        <w:t> </w:t>
      </w:r>
    </w:p>
    <w:p w14:paraId="10D3CEB3" w14:textId="77777777" w:rsidR="00C842D5" w:rsidRPr="0045029F" w:rsidRDefault="00C842D5" w:rsidP="000075B3">
      <w:pPr>
        <w:rPr>
          <w:lang w:val="fr-BE"/>
        </w:rPr>
      </w:pPr>
    </w:p>
    <w:p w14:paraId="28AD7070" w14:textId="77777777" w:rsidR="00C842D5" w:rsidRPr="0045029F" w:rsidRDefault="00C842D5" w:rsidP="000075B3">
      <w:pPr>
        <w:rPr>
          <w:lang w:val="fr-BE"/>
        </w:rPr>
      </w:pPr>
      <w:r w:rsidRPr="0045029F">
        <w:rPr>
          <w:lang w:val="fr-BE"/>
        </w:rPr>
        <w:t>Tenir ce médicament hors de la vue et de la portée des enfants.</w:t>
      </w:r>
    </w:p>
    <w:p w14:paraId="20BF3023" w14:textId="77777777" w:rsidR="00C842D5" w:rsidRPr="0045029F" w:rsidRDefault="00C842D5" w:rsidP="000075B3">
      <w:pPr>
        <w:rPr>
          <w:lang w:val="fr-BE"/>
        </w:rPr>
      </w:pPr>
    </w:p>
    <w:p w14:paraId="61A67213" w14:textId="77777777" w:rsidR="00C842D5" w:rsidRPr="0045029F" w:rsidRDefault="007A1347" w:rsidP="000075B3">
      <w:pPr>
        <w:rPr>
          <w:lang w:val="fr-BE"/>
        </w:rPr>
      </w:pPr>
      <w:r w:rsidRPr="0045029F">
        <w:rPr>
          <w:lang w:val="fr-BE"/>
        </w:rPr>
        <w:t>N’</w:t>
      </w:r>
      <w:r w:rsidR="00C842D5" w:rsidRPr="0045029F">
        <w:rPr>
          <w:lang w:val="fr-BE"/>
        </w:rPr>
        <w:t>utilise</w:t>
      </w:r>
      <w:r w:rsidRPr="0045029F">
        <w:rPr>
          <w:lang w:val="fr-BE"/>
        </w:rPr>
        <w:t>z pas</w:t>
      </w:r>
      <w:r w:rsidR="00C842D5" w:rsidRPr="0045029F">
        <w:rPr>
          <w:lang w:val="fr-BE"/>
        </w:rPr>
        <w:t xml:space="preserve"> ce médicament après la date de péremption mentionnée sur la boîte et sur chaque plaquette thermoformée </w:t>
      </w:r>
      <w:r w:rsidR="00583EE9" w:rsidRPr="0045029F">
        <w:rPr>
          <w:lang w:val="fr-BE"/>
        </w:rPr>
        <w:t xml:space="preserve">ou flacon </w:t>
      </w:r>
      <w:r w:rsidR="00C842D5" w:rsidRPr="0045029F">
        <w:rPr>
          <w:lang w:val="fr-BE"/>
        </w:rPr>
        <w:t>après « EXP ». La date d</w:t>
      </w:r>
      <w:r w:rsidRPr="0045029F">
        <w:rPr>
          <w:lang w:val="fr-BE"/>
        </w:rPr>
        <w:t>e péremption</w:t>
      </w:r>
      <w:r w:rsidR="00C842D5" w:rsidRPr="0045029F">
        <w:rPr>
          <w:lang w:val="fr-BE"/>
        </w:rPr>
        <w:t xml:space="preserve"> fait référence au dernier jour de ce mois.</w:t>
      </w:r>
    </w:p>
    <w:p w14:paraId="4973280E" w14:textId="77777777" w:rsidR="00C842D5" w:rsidRPr="0045029F" w:rsidRDefault="00C842D5" w:rsidP="000075B3">
      <w:pPr>
        <w:rPr>
          <w:lang w:val="fr-BE"/>
        </w:rPr>
      </w:pPr>
    </w:p>
    <w:p w14:paraId="61D4832A" w14:textId="77777777" w:rsidR="00C842D5" w:rsidRDefault="00D303A4" w:rsidP="000075B3">
      <w:pPr>
        <w:rPr>
          <w:lang w:val="fr-BE"/>
        </w:rPr>
      </w:pPr>
      <w:r w:rsidRPr="0045029F">
        <w:rPr>
          <w:color w:val="000000"/>
          <w:lang w:val="fr-BE"/>
        </w:rPr>
        <w:t>Ce médicament ne nécessite pas</w:t>
      </w:r>
      <w:r w:rsidR="00C842D5" w:rsidRPr="0045029F">
        <w:rPr>
          <w:lang w:val="fr-BE"/>
        </w:rPr>
        <w:t xml:space="preserve"> de précautions particulières de conservation.</w:t>
      </w:r>
    </w:p>
    <w:p w14:paraId="30B8D98B" w14:textId="77777777" w:rsidR="003D190F" w:rsidRDefault="003D190F" w:rsidP="000075B3">
      <w:pPr>
        <w:rPr>
          <w:lang w:val="fr-BE"/>
        </w:rPr>
      </w:pPr>
    </w:p>
    <w:p w14:paraId="3E7E89EE" w14:textId="77777777" w:rsidR="003D190F" w:rsidRPr="00012054" w:rsidRDefault="003D190F" w:rsidP="003D190F">
      <w:pPr>
        <w:rPr>
          <w:u w:val="single"/>
        </w:rPr>
      </w:pPr>
      <w:r w:rsidRPr="00012054">
        <w:rPr>
          <w:u w:val="single"/>
        </w:rPr>
        <w:t>Comprimés écrasés</w:t>
      </w:r>
    </w:p>
    <w:p w14:paraId="177E4089" w14:textId="77777777" w:rsidR="003D190F" w:rsidRPr="00012054" w:rsidRDefault="003D190F" w:rsidP="003D190F">
      <w:r>
        <w:t>Les comprimés écrasés sont stables dans l’eau ou dans la compote de pomme pendant au maximum 4 heures.</w:t>
      </w:r>
    </w:p>
    <w:p w14:paraId="617E8FC6" w14:textId="77777777" w:rsidR="00C842D5" w:rsidRPr="0045029F" w:rsidRDefault="00C842D5" w:rsidP="000075B3">
      <w:pPr>
        <w:rPr>
          <w:lang w:val="fr-BE"/>
        </w:rPr>
      </w:pPr>
    </w:p>
    <w:p w14:paraId="4F5E8E1F" w14:textId="77777777" w:rsidR="00C842D5" w:rsidRPr="0045029F" w:rsidRDefault="00C842D5" w:rsidP="000075B3">
      <w:pPr>
        <w:rPr>
          <w:lang w:val="fr-BE"/>
        </w:rPr>
      </w:pPr>
      <w:r w:rsidRPr="0045029F">
        <w:rPr>
          <w:lang w:val="fr-BE"/>
        </w:rPr>
        <w:t>Ne jetez aucun médicament au tout</w:t>
      </w:r>
      <w:r w:rsidR="004B23C1" w:rsidRPr="0045029F">
        <w:rPr>
          <w:lang w:val="fr-BE"/>
        </w:rPr>
        <w:t>-</w:t>
      </w:r>
      <w:r w:rsidRPr="0045029F">
        <w:rPr>
          <w:lang w:val="fr-BE"/>
        </w:rPr>
        <w:t>à</w:t>
      </w:r>
      <w:r w:rsidR="004B23C1" w:rsidRPr="0045029F">
        <w:rPr>
          <w:lang w:val="fr-BE"/>
        </w:rPr>
        <w:t>-</w:t>
      </w:r>
      <w:r w:rsidRPr="0045029F">
        <w:rPr>
          <w:lang w:val="fr-BE"/>
        </w:rPr>
        <w:t>l’égout ou avec les ordures ménagères. Demandez à votre pharmacien d’éliminer les médicaments que vous n’utilisez plus. Ces mesures contribueront à protéger l’environnement.</w:t>
      </w:r>
    </w:p>
    <w:p w14:paraId="797F2A61" w14:textId="77777777" w:rsidR="00C842D5" w:rsidRPr="0045029F" w:rsidRDefault="00C842D5" w:rsidP="000075B3">
      <w:pPr>
        <w:rPr>
          <w:lang w:val="fr-BE"/>
        </w:rPr>
      </w:pPr>
    </w:p>
    <w:p w14:paraId="1E89B364" w14:textId="77777777" w:rsidR="00C842D5" w:rsidRPr="0045029F" w:rsidRDefault="00C842D5" w:rsidP="000075B3">
      <w:pPr>
        <w:keepNext/>
        <w:ind w:left="567" w:hanging="567"/>
        <w:rPr>
          <w:b/>
          <w:bCs/>
          <w:lang w:val="fr-BE"/>
        </w:rPr>
      </w:pPr>
      <w:r w:rsidRPr="0045029F">
        <w:rPr>
          <w:b/>
          <w:bCs/>
          <w:lang w:val="fr-BE"/>
        </w:rPr>
        <w:lastRenderedPageBreak/>
        <w:t>6.</w:t>
      </w:r>
      <w:r w:rsidRPr="0045029F">
        <w:rPr>
          <w:b/>
          <w:bCs/>
          <w:lang w:val="fr-BE"/>
        </w:rPr>
        <w:tab/>
        <w:t>Contenu de l’emballage et autres informations</w:t>
      </w:r>
    </w:p>
    <w:p w14:paraId="23B3C963" w14:textId="77777777" w:rsidR="00C842D5" w:rsidRPr="0045029F" w:rsidRDefault="00C842D5" w:rsidP="000075B3">
      <w:pPr>
        <w:keepNext/>
        <w:rPr>
          <w:lang w:val="fr-BE"/>
        </w:rPr>
      </w:pPr>
    </w:p>
    <w:p w14:paraId="4341AE6F" w14:textId="77777777" w:rsidR="00C842D5" w:rsidRPr="0045029F" w:rsidRDefault="00C842D5" w:rsidP="000075B3">
      <w:pPr>
        <w:keepNext/>
        <w:rPr>
          <w:b/>
          <w:bCs/>
          <w:lang w:val="fr-BE"/>
        </w:rPr>
      </w:pPr>
      <w:r w:rsidRPr="0045029F">
        <w:rPr>
          <w:b/>
          <w:bCs/>
          <w:lang w:val="fr-BE"/>
        </w:rPr>
        <w:t xml:space="preserve">Ce que contient </w:t>
      </w:r>
      <w:proofErr w:type="spellStart"/>
      <w:r w:rsidR="00E24033" w:rsidRPr="0045029F">
        <w:rPr>
          <w:b/>
          <w:bCs/>
          <w:lang w:val="fr-BE"/>
        </w:rPr>
        <w:t>Rivaroxaban</w:t>
      </w:r>
      <w:proofErr w:type="spellEnd"/>
      <w:r w:rsidR="00E24033" w:rsidRPr="0045029F">
        <w:rPr>
          <w:b/>
          <w:bCs/>
          <w:lang w:val="fr-BE"/>
        </w:rPr>
        <w:t xml:space="preserve"> Accord</w:t>
      </w:r>
    </w:p>
    <w:p w14:paraId="49CDBF80" w14:textId="77777777" w:rsidR="00C842D5" w:rsidRPr="0045029F" w:rsidRDefault="00C842D5" w:rsidP="000075B3">
      <w:pPr>
        <w:keepNext/>
        <w:ind w:left="567" w:hanging="567"/>
        <w:rPr>
          <w:lang w:val="fr-BE"/>
        </w:rPr>
      </w:pPr>
      <w:r w:rsidRPr="0045029F">
        <w:rPr>
          <w:lang w:val="fr-BE"/>
        </w:rPr>
        <w:t>-</w:t>
      </w:r>
      <w:r w:rsidRPr="0045029F">
        <w:rPr>
          <w:lang w:val="fr-BE"/>
        </w:rPr>
        <w:tab/>
        <w:t xml:space="preserve">La substance active est le </w:t>
      </w:r>
      <w:proofErr w:type="spellStart"/>
      <w:r w:rsidRPr="0045029F">
        <w:rPr>
          <w:lang w:val="fr-BE"/>
        </w:rPr>
        <w:t>rivaroxaban</w:t>
      </w:r>
      <w:proofErr w:type="spellEnd"/>
      <w:r w:rsidRPr="0045029F">
        <w:rPr>
          <w:lang w:val="fr-BE"/>
        </w:rPr>
        <w:t xml:space="preserve">. Chaque comprimé contient 2,5 mg de </w:t>
      </w:r>
      <w:proofErr w:type="spellStart"/>
      <w:r w:rsidRPr="0045029F">
        <w:rPr>
          <w:lang w:val="fr-BE"/>
        </w:rPr>
        <w:t>rivaroxaban</w:t>
      </w:r>
      <w:proofErr w:type="spellEnd"/>
      <w:r w:rsidRPr="0045029F">
        <w:rPr>
          <w:lang w:val="fr-BE"/>
        </w:rPr>
        <w:t>.</w:t>
      </w:r>
    </w:p>
    <w:p w14:paraId="75386FE8" w14:textId="77777777" w:rsidR="00E24033" w:rsidRPr="0045029F" w:rsidRDefault="00C842D5" w:rsidP="00950AC2">
      <w:pPr>
        <w:keepNext/>
        <w:rPr>
          <w:lang w:val="fr-BE"/>
        </w:rPr>
      </w:pPr>
      <w:r w:rsidRPr="0045029F">
        <w:rPr>
          <w:lang w:val="fr-BE"/>
        </w:rPr>
        <w:t>-</w:t>
      </w:r>
      <w:r w:rsidRPr="0045029F">
        <w:rPr>
          <w:lang w:val="fr-BE"/>
        </w:rPr>
        <w:tab/>
        <w:t>Les autres composants sont</w:t>
      </w:r>
      <w:r w:rsidR="00E24033" w:rsidRPr="0045029F">
        <w:rPr>
          <w:lang w:val="fr-BE"/>
        </w:rPr>
        <w:t> :</w:t>
      </w:r>
      <w:r w:rsidRPr="0045029F">
        <w:rPr>
          <w:lang w:val="fr-BE"/>
        </w:rPr>
        <w:t> </w:t>
      </w:r>
      <w:r w:rsidRPr="0045029F">
        <w:rPr>
          <w:lang w:val="fr-BE"/>
        </w:rPr>
        <w:br/>
      </w:r>
    </w:p>
    <w:p w14:paraId="112A1264" w14:textId="77777777" w:rsidR="00E24033" w:rsidRPr="0045029F" w:rsidRDefault="00C842D5" w:rsidP="00950AC2">
      <w:pPr>
        <w:keepNext/>
        <w:rPr>
          <w:lang w:val="fr-BE"/>
        </w:rPr>
      </w:pPr>
      <w:r w:rsidRPr="0045029F">
        <w:rPr>
          <w:lang w:val="fr-BE"/>
        </w:rPr>
        <w:t xml:space="preserve">Noyau du comprimé : </w:t>
      </w:r>
    </w:p>
    <w:p w14:paraId="16104A97" w14:textId="77777777" w:rsidR="00E24033" w:rsidRPr="0045029F" w:rsidRDefault="00E24033" w:rsidP="00950AC2">
      <w:pPr>
        <w:keepNext/>
        <w:rPr>
          <w:lang w:val="fr-BE"/>
        </w:rPr>
      </w:pPr>
      <w:r w:rsidRPr="0045029F">
        <w:rPr>
          <w:lang w:val="fr-BE"/>
        </w:rPr>
        <w:t>Lactose monohydraté</w:t>
      </w:r>
    </w:p>
    <w:p w14:paraId="0A0A488B" w14:textId="77777777" w:rsidR="00E24033" w:rsidRPr="0045029F" w:rsidRDefault="00E24033" w:rsidP="00950AC2">
      <w:pPr>
        <w:keepNext/>
        <w:rPr>
          <w:lang w:val="fr-BE"/>
        </w:rPr>
      </w:pPr>
      <w:proofErr w:type="spellStart"/>
      <w:r w:rsidRPr="0045029F">
        <w:rPr>
          <w:lang w:val="fr-BE"/>
        </w:rPr>
        <w:t>Croscarmellose</w:t>
      </w:r>
      <w:proofErr w:type="spellEnd"/>
      <w:r w:rsidRPr="0045029F">
        <w:rPr>
          <w:lang w:val="fr-BE"/>
        </w:rPr>
        <w:t xml:space="preserve"> sodique (E468)</w:t>
      </w:r>
    </w:p>
    <w:p w14:paraId="478DAD20" w14:textId="77777777" w:rsidR="00E24033" w:rsidRPr="0045029F" w:rsidRDefault="00E24033" w:rsidP="00950AC2">
      <w:pPr>
        <w:keepNext/>
        <w:rPr>
          <w:lang w:val="fr-BE"/>
        </w:rPr>
      </w:pPr>
      <w:proofErr w:type="spellStart"/>
      <w:r w:rsidRPr="0045029F">
        <w:rPr>
          <w:lang w:val="fr-BE"/>
        </w:rPr>
        <w:t>Laurylsulfate</w:t>
      </w:r>
      <w:proofErr w:type="spellEnd"/>
      <w:r w:rsidRPr="0045029F">
        <w:rPr>
          <w:lang w:val="fr-BE"/>
        </w:rPr>
        <w:t xml:space="preserve"> de sodium (E487)</w:t>
      </w:r>
    </w:p>
    <w:p w14:paraId="21377A0C" w14:textId="77777777" w:rsidR="00E24033" w:rsidRPr="0045029F" w:rsidRDefault="00E24033" w:rsidP="00950AC2">
      <w:pPr>
        <w:keepNext/>
        <w:rPr>
          <w:lang w:val="fr-BE"/>
        </w:rPr>
      </w:pPr>
      <w:proofErr w:type="spellStart"/>
      <w:r w:rsidRPr="0045029F">
        <w:rPr>
          <w:lang w:val="fr-BE"/>
        </w:rPr>
        <w:t>Hypromellose</w:t>
      </w:r>
      <w:proofErr w:type="spellEnd"/>
      <w:r w:rsidRPr="0045029F">
        <w:rPr>
          <w:lang w:val="fr-BE"/>
        </w:rPr>
        <w:t xml:space="preserve"> </w:t>
      </w:r>
      <w:r w:rsidR="00546128" w:rsidRPr="0045029F">
        <w:rPr>
          <w:lang w:val="fr-BE"/>
        </w:rPr>
        <w:t>2910 (viscosité nominale 5,1 </w:t>
      </w:r>
      <w:proofErr w:type="spellStart"/>
      <w:r w:rsidR="00546128" w:rsidRPr="0045029F">
        <w:rPr>
          <w:lang w:val="fr-BE"/>
        </w:rPr>
        <w:t>mPa.S</w:t>
      </w:r>
      <w:proofErr w:type="spellEnd"/>
      <w:r w:rsidR="00546128" w:rsidRPr="0045029F">
        <w:rPr>
          <w:lang w:val="fr-BE"/>
        </w:rPr>
        <w:t xml:space="preserve">) </w:t>
      </w:r>
      <w:r w:rsidRPr="0045029F">
        <w:rPr>
          <w:lang w:val="fr-BE"/>
        </w:rPr>
        <w:t>(E464)</w:t>
      </w:r>
    </w:p>
    <w:p w14:paraId="6851D488" w14:textId="77777777" w:rsidR="00E24033" w:rsidRPr="0045029F" w:rsidRDefault="00E24033" w:rsidP="00950AC2">
      <w:pPr>
        <w:keepNext/>
        <w:rPr>
          <w:lang w:val="fr-BE"/>
        </w:rPr>
      </w:pPr>
      <w:r w:rsidRPr="0045029F">
        <w:rPr>
          <w:lang w:val="fr-BE"/>
        </w:rPr>
        <w:t xml:space="preserve">Cellulose </w:t>
      </w:r>
      <w:r w:rsidR="00C842D5" w:rsidRPr="0045029F">
        <w:rPr>
          <w:lang w:val="fr-BE"/>
        </w:rPr>
        <w:t>microcristalline</w:t>
      </w:r>
      <w:r w:rsidRPr="0045029F">
        <w:rPr>
          <w:lang w:val="fr-BE"/>
        </w:rPr>
        <w:t xml:space="preserve"> (E460)</w:t>
      </w:r>
    </w:p>
    <w:p w14:paraId="26534BC3" w14:textId="77777777" w:rsidR="00E24033" w:rsidRPr="0045029F" w:rsidRDefault="00E24033" w:rsidP="00950AC2">
      <w:pPr>
        <w:keepNext/>
        <w:rPr>
          <w:lang w:val="fr-BE"/>
        </w:rPr>
      </w:pPr>
      <w:r w:rsidRPr="0045029F">
        <w:rPr>
          <w:lang w:val="fr-BE"/>
        </w:rPr>
        <w:t>Silice colloïdale anhydre (E551)</w:t>
      </w:r>
    </w:p>
    <w:p w14:paraId="648E2FF6" w14:textId="77777777" w:rsidR="00E24033" w:rsidRPr="0045029F" w:rsidRDefault="00E24033" w:rsidP="00950AC2">
      <w:pPr>
        <w:keepNext/>
        <w:rPr>
          <w:lang w:val="fr-BE"/>
        </w:rPr>
      </w:pPr>
      <w:r w:rsidRPr="0045029F">
        <w:rPr>
          <w:lang w:val="fr-BE"/>
        </w:rPr>
        <w:t>Stéarate de magnésium (E572)</w:t>
      </w:r>
      <w:r w:rsidRPr="0045029F" w:rsidDel="00E24033">
        <w:rPr>
          <w:lang w:val="fr-BE"/>
        </w:rPr>
        <w:t xml:space="preserve"> </w:t>
      </w:r>
    </w:p>
    <w:p w14:paraId="3DD2CC14" w14:textId="77777777" w:rsidR="00B933E2" w:rsidRDefault="00B933E2" w:rsidP="00950AC2">
      <w:pPr>
        <w:keepNext/>
        <w:rPr>
          <w:lang w:val="fr-BE"/>
        </w:rPr>
      </w:pPr>
    </w:p>
    <w:p w14:paraId="5AEC01B1" w14:textId="77777777" w:rsidR="00E24033" w:rsidRPr="0045029F" w:rsidRDefault="00C842D5" w:rsidP="00950AC2">
      <w:pPr>
        <w:keepNext/>
        <w:rPr>
          <w:lang w:val="fr-BE"/>
        </w:rPr>
      </w:pPr>
      <w:r w:rsidRPr="0045029F">
        <w:rPr>
          <w:lang w:val="fr-BE"/>
        </w:rPr>
        <w:t>Pelliculage du comprimé :</w:t>
      </w:r>
    </w:p>
    <w:p w14:paraId="2B09C8C1" w14:textId="77777777" w:rsidR="00E24033" w:rsidRPr="0045029F" w:rsidRDefault="00E24033" w:rsidP="00950AC2">
      <w:pPr>
        <w:keepNext/>
        <w:rPr>
          <w:lang w:val="fr-BE"/>
        </w:rPr>
      </w:pPr>
      <w:r w:rsidRPr="0045029F">
        <w:rPr>
          <w:lang w:val="fr-BE"/>
        </w:rPr>
        <w:t>Macrogol 4000 (E1521)</w:t>
      </w:r>
    </w:p>
    <w:p w14:paraId="31676BB5" w14:textId="77777777" w:rsidR="00E24033" w:rsidRPr="0045029F" w:rsidRDefault="00E24033" w:rsidP="004D2C9B">
      <w:pPr>
        <w:widowControl w:val="0"/>
        <w:rPr>
          <w:lang w:val="fr-BE"/>
        </w:rPr>
      </w:pPr>
      <w:proofErr w:type="spellStart"/>
      <w:r w:rsidRPr="0045029F">
        <w:rPr>
          <w:lang w:val="fr-BE"/>
        </w:rPr>
        <w:t>H</w:t>
      </w:r>
      <w:r w:rsidR="00C842D5" w:rsidRPr="0045029F">
        <w:rPr>
          <w:lang w:val="fr-BE"/>
        </w:rPr>
        <w:t>ypromellose</w:t>
      </w:r>
      <w:proofErr w:type="spellEnd"/>
      <w:r w:rsidR="00546128" w:rsidRPr="0045029F">
        <w:rPr>
          <w:lang w:val="fr-BE"/>
        </w:rPr>
        <w:t xml:space="preserve"> 2910 (viscosité nominale 5,1 </w:t>
      </w:r>
      <w:proofErr w:type="spellStart"/>
      <w:r w:rsidR="00546128" w:rsidRPr="0045029F">
        <w:rPr>
          <w:lang w:val="fr-BE"/>
        </w:rPr>
        <w:t>mPa.S</w:t>
      </w:r>
      <w:proofErr w:type="spellEnd"/>
      <w:r w:rsidR="00546128" w:rsidRPr="0045029F">
        <w:rPr>
          <w:lang w:val="fr-BE"/>
        </w:rPr>
        <w:t>)</w:t>
      </w:r>
      <w:r w:rsidR="0026742F" w:rsidRPr="0045029F">
        <w:rPr>
          <w:lang w:val="fr-BE"/>
        </w:rPr>
        <w:t xml:space="preserve"> </w:t>
      </w:r>
      <w:r w:rsidRPr="0045029F">
        <w:rPr>
          <w:lang w:val="fr-BE"/>
        </w:rPr>
        <w:t>(E</w:t>
      </w:r>
      <w:r w:rsidR="00546128" w:rsidRPr="0045029F">
        <w:rPr>
          <w:lang w:val="fr-BE"/>
        </w:rPr>
        <w:t>4</w:t>
      </w:r>
      <w:r w:rsidR="000B59A5" w:rsidRPr="0045029F">
        <w:rPr>
          <w:lang w:val="fr-BE"/>
        </w:rPr>
        <w:t>64)</w:t>
      </w:r>
    </w:p>
    <w:p w14:paraId="679BBF31" w14:textId="77777777" w:rsidR="00E24033" w:rsidRPr="0045029F" w:rsidRDefault="00E24033" w:rsidP="00950AC2">
      <w:pPr>
        <w:keepNext/>
        <w:rPr>
          <w:lang w:val="fr-BE"/>
        </w:rPr>
      </w:pPr>
      <w:r w:rsidRPr="0045029F">
        <w:rPr>
          <w:lang w:val="fr-BE"/>
        </w:rPr>
        <w:t>D</w:t>
      </w:r>
      <w:r w:rsidR="00C842D5" w:rsidRPr="0045029F">
        <w:rPr>
          <w:lang w:val="fr-BE"/>
        </w:rPr>
        <w:t>ioxyde de titane (E171)</w:t>
      </w:r>
    </w:p>
    <w:p w14:paraId="5D029CBB" w14:textId="77777777" w:rsidR="00C842D5" w:rsidRPr="0045029F" w:rsidRDefault="00E24033" w:rsidP="00950AC2">
      <w:pPr>
        <w:keepNext/>
        <w:rPr>
          <w:lang w:val="fr-BE"/>
        </w:rPr>
      </w:pPr>
      <w:r w:rsidRPr="0045029F">
        <w:rPr>
          <w:lang w:val="fr-BE"/>
        </w:rPr>
        <w:t>O</w:t>
      </w:r>
      <w:r w:rsidR="00C842D5" w:rsidRPr="0045029F">
        <w:rPr>
          <w:lang w:val="fr-BE"/>
        </w:rPr>
        <w:t>xyde de fer jaune (E172).</w:t>
      </w:r>
    </w:p>
    <w:p w14:paraId="48439B48" w14:textId="77777777" w:rsidR="00C842D5" w:rsidRPr="0045029F" w:rsidRDefault="00C842D5" w:rsidP="000075B3">
      <w:pPr>
        <w:rPr>
          <w:lang w:val="fr-BE"/>
        </w:rPr>
      </w:pPr>
    </w:p>
    <w:p w14:paraId="64A901D4" w14:textId="77777777" w:rsidR="00C842D5" w:rsidRPr="0045029F" w:rsidRDefault="0085335F" w:rsidP="000075B3">
      <w:pPr>
        <w:rPr>
          <w:b/>
          <w:bCs/>
          <w:lang w:val="fr-BE"/>
        </w:rPr>
      </w:pPr>
      <w:r w:rsidRPr="0045029F">
        <w:rPr>
          <w:b/>
          <w:bCs/>
          <w:lang w:val="fr-BE"/>
        </w:rPr>
        <w:t>Comment se présente</w:t>
      </w:r>
      <w:r w:rsidR="00C842D5" w:rsidRPr="0045029F">
        <w:rPr>
          <w:b/>
          <w:bCs/>
          <w:lang w:val="fr-BE"/>
        </w:rPr>
        <w:t xml:space="preserve"> </w:t>
      </w:r>
      <w:proofErr w:type="spellStart"/>
      <w:r w:rsidR="00E24033" w:rsidRPr="0045029F">
        <w:rPr>
          <w:b/>
          <w:bCs/>
          <w:lang w:val="fr-BE"/>
        </w:rPr>
        <w:t>Rivaroxaban</w:t>
      </w:r>
      <w:proofErr w:type="spellEnd"/>
      <w:r w:rsidR="00E24033" w:rsidRPr="0045029F">
        <w:rPr>
          <w:b/>
          <w:bCs/>
          <w:lang w:val="fr-BE"/>
        </w:rPr>
        <w:t xml:space="preserve"> Accord</w:t>
      </w:r>
      <w:r w:rsidR="00C842D5" w:rsidRPr="0045029F">
        <w:rPr>
          <w:b/>
          <w:bCs/>
          <w:lang w:val="fr-BE"/>
        </w:rPr>
        <w:t xml:space="preserve"> et contenu de l’emballage extérieur</w:t>
      </w:r>
    </w:p>
    <w:p w14:paraId="42B818B4" w14:textId="77777777" w:rsidR="00C842D5" w:rsidRPr="0045029F" w:rsidRDefault="00C842D5" w:rsidP="000075B3">
      <w:pPr>
        <w:rPr>
          <w:lang w:val="fr-BE"/>
        </w:rPr>
      </w:pPr>
      <w:r w:rsidRPr="0045029F">
        <w:rPr>
          <w:lang w:val="fr-BE"/>
        </w:rPr>
        <w:t xml:space="preserve">Les comprimés pelliculés de </w:t>
      </w:r>
      <w:proofErr w:type="spellStart"/>
      <w:r w:rsidR="00E24033" w:rsidRPr="0045029F">
        <w:rPr>
          <w:lang w:val="fr-BE"/>
        </w:rPr>
        <w:t>Rivaroxaban</w:t>
      </w:r>
      <w:proofErr w:type="spellEnd"/>
      <w:r w:rsidR="00E24033" w:rsidRPr="0045029F">
        <w:rPr>
          <w:lang w:val="fr-BE"/>
        </w:rPr>
        <w:t xml:space="preserve"> Accord</w:t>
      </w:r>
      <w:r w:rsidRPr="0045029F">
        <w:rPr>
          <w:lang w:val="fr-BE"/>
        </w:rPr>
        <w:t xml:space="preserve"> 2,5 mg sont ronds, de couleur jaune clair, biconvexes, </w:t>
      </w:r>
      <w:r w:rsidR="00E24033" w:rsidRPr="0045029F">
        <w:rPr>
          <w:lang w:val="fr-BE"/>
        </w:rPr>
        <w:t xml:space="preserve">d’environ 6,00 mm de diamètre, avec l’inscription « IL4 » </w:t>
      </w:r>
      <w:r w:rsidRPr="0045029F">
        <w:rPr>
          <w:lang w:val="fr-BE"/>
        </w:rPr>
        <w:t xml:space="preserve">sur une face </w:t>
      </w:r>
      <w:r w:rsidR="00E24033" w:rsidRPr="0045029F">
        <w:rPr>
          <w:lang w:val="fr-BE"/>
        </w:rPr>
        <w:t xml:space="preserve"> </w:t>
      </w:r>
      <w:r w:rsidRPr="0045029F">
        <w:rPr>
          <w:lang w:val="fr-BE"/>
        </w:rPr>
        <w:t xml:space="preserve"> et</w:t>
      </w:r>
      <w:r w:rsidR="00E24033" w:rsidRPr="0045029F">
        <w:rPr>
          <w:lang w:val="fr-BE"/>
        </w:rPr>
        <w:t xml:space="preserve"> sans inscription</w:t>
      </w:r>
      <w:r w:rsidRPr="0045029F">
        <w:rPr>
          <w:lang w:val="fr-BE"/>
        </w:rPr>
        <w:t xml:space="preserve"> sur l’autre.</w:t>
      </w:r>
    </w:p>
    <w:p w14:paraId="2B988071" w14:textId="77777777" w:rsidR="00E24033" w:rsidRPr="0045029F" w:rsidRDefault="00E24033" w:rsidP="000075B3">
      <w:pPr>
        <w:rPr>
          <w:lang w:val="fr-BE"/>
        </w:rPr>
      </w:pPr>
      <w:r w:rsidRPr="0045029F">
        <w:rPr>
          <w:lang w:val="fr-BE"/>
        </w:rPr>
        <w:t xml:space="preserve">Les comprimés pelliculés de </w:t>
      </w:r>
      <w:proofErr w:type="spellStart"/>
      <w:r w:rsidRPr="0045029F">
        <w:rPr>
          <w:lang w:val="fr-BE"/>
        </w:rPr>
        <w:t>Rivaroxaban</w:t>
      </w:r>
      <w:proofErr w:type="spellEnd"/>
      <w:r w:rsidRPr="0045029F">
        <w:rPr>
          <w:lang w:val="fr-BE"/>
        </w:rPr>
        <w:t xml:space="preserve"> Accord sont conditionnés sous plaquettes en PVC transparent/Aluminium dans les présentations suivantes :</w:t>
      </w:r>
    </w:p>
    <w:p w14:paraId="14843ABB" w14:textId="77777777" w:rsidR="00616003" w:rsidRPr="0045029F" w:rsidRDefault="00C842D5" w:rsidP="00012054">
      <w:pPr>
        <w:numPr>
          <w:ilvl w:val="0"/>
          <w:numId w:val="101"/>
        </w:numPr>
        <w:rPr>
          <w:lang w:val="fr-BE"/>
        </w:rPr>
      </w:pPr>
      <w:proofErr w:type="gramStart"/>
      <w:r w:rsidRPr="0045029F">
        <w:rPr>
          <w:lang w:val="fr-BE"/>
        </w:rPr>
        <w:t>plaquettes</w:t>
      </w:r>
      <w:proofErr w:type="gramEnd"/>
      <w:r w:rsidRPr="0045029F">
        <w:rPr>
          <w:lang w:val="fr-BE"/>
        </w:rPr>
        <w:t xml:space="preserve"> </w:t>
      </w:r>
      <w:proofErr w:type="gramStart"/>
      <w:r w:rsidRPr="0045029F">
        <w:rPr>
          <w:lang w:val="fr-BE"/>
        </w:rPr>
        <w:t xml:space="preserve">de </w:t>
      </w:r>
      <w:r w:rsidR="00937D20" w:rsidRPr="0045029F">
        <w:rPr>
          <w:lang w:val="fr-BE"/>
        </w:rPr>
        <w:t xml:space="preserve"> </w:t>
      </w:r>
      <w:r w:rsidRPr="0045029F">
        <w:rPr>
          <w:lang w:val="fr-BE"/>
        </w:rPr>
        <w:t>28</w:t>
      </w:r>
      <w:proofErr w:type="gramEnd"/>
      <w:r w:rsidRPr="0045029F">
        <w:rPr>
          <w:lang w:val="fr-BE"/>
        </w:rPr>
        <w:t>,</w:t>
      </w:r>
      <w:r w:rsidR="00C319C1" w:rsidRPr="0045029F">
        <w:rPr>
          <w:lang w:val="fr-BE"/>
        </w:rPr>
        <w:t xml:space="preserve"> </w:t>
      </w:r>
      <w:r w:rsidRPr="0045029F">
        <w:rPr>
          <w:lang w:val="fr-BE"/>
        </w:rPr>
        <w:t>56, 98,</w:t>
      </w:r>
      <w:r w:rsidR="00E24033" w:rsidRPr="0045029F">
        <w:rPr>
          <w:lang w:val="fr-BE"/>
        </w:rPr>
        <w:t xml:space="preserve"> 100,</w:t>
      </w:r>
      <w:r w:rsidRPr="0045029F">
        <w:rPr>
          <w:lang w:val="fr-BE"/>
        </w:rPr>
        <w:t xml:space="preserve"> 168 ou 196 comprimés pelliculés </w:t>
      </w:r>
      <w:proofErr w:type="gramStart"/>
      <w:r w:rsidRPr="0045029F">
        <w:rPr>
          <w:lang w:val="fr-BE"/>
        </w:rPr>
        <w:t>ou</w:t>
      </w:r>
      <w:proofErr w:type="gramEnd"/>
      <w:r w:rsidRPr="0045029F">
        <w:rPr>
          <w:lang w:val="fr-BE"/>
        </w:rPr>
        <w:t xml:space="preserve"> </w:t>
      </w:r>
    </w:p>
    <w:p w14:paraId="2FCDDCF2" w14:textId="77777777" w:rsidR="00F92D86" w:rsidRPr="0045029F" w:rsidRDefault="00C842D5" w:rsidP="00012054">
      <w:pPr>
        <w:numPr>
          <w:ilvl w:val="0"/>
          <w:numId w:val="101"/>
        </w:numPr>
        <w:rPr>
          <w:lang w:val="fr-BE"/>
        </w:rPr>
      </w:pPr>
      <w:proofErr w:type="gramStart"/>
      <w:r w:rsidRPr="0045029F">
        <w:rPr>
          <w:lang w:val="fr-BE"/>
        </w:rPr>
        <w:t>plaquettes</w:t>
      </w:r>
      <w:proofErr w:type="gramEnd"/>
      <w:r w:rsidRPr="0045029F">
        <w:rPr>
          <w:lang w:val="fr-BE"/>
        </w:rPr>
        <w:t xml:space="preserve"> pour délivrance à l’unité de 10</w:t>
      </w:r>
      <w:r w:rsidR="00F92D86" w:rsidRPr="0045029F">
        <w:rPr>
          <w:lang w:val="fr-BE"/>
        </w:rPr>
        <w:t> </w:t>
      </w:r>
      <w:r w:rsidRPr="0045029F">
        <w:rPr>
          <w:lang w:val="fr-BE"/>
        </w:rPr>
        <w:t>x</w:t>
      </w:r>
      <w:r w:rsidR="00F92D86" w:rsidRPr="0045029F">
        <w:rPr>
          <w:lang w:val="fr-BE"/>
        </w:rPr>
        <w:t> </w:t>
      </w:r>
      <w:r w:rsidRPr="0045029F">
        <w:rPr>
          <w:lang w:val="fr-BE"/>
        </w:rPr>
        <w:t>1 ou 100 x 1 comprimé pelliculé</w:t>
      </w:r>
      <w:r w:rsidR="00F92D86" w:rsidRPr="0045029F">
        <w:rPr>
          <w:lang w:val="fr-BE"/>
        </w:rPr>
        <w:t>.</w:t>
      </w:r>
    </w:p>
    <w:p w14:paraId="07A1EE8F" w14:textId="77777777" w:rsidR="00C842D5" w:rsidRPr="0045029F" w:rsidRDefault="00F92D86" w:rsidP="00950AC2">
      <w:pPr>
        <w:rPr>
          <w:lang w:val="fr-BE"/>
        </w:rPr>
      </w:pPr>
      <w:r w:rsidRPr="0045029F">
        <w:rPr>
          <w:lang w:val="fr-BE"/>
        </w:rPr>
        <w:t xml:space="preserve">Les comprimés pelliculés de </w:t>
      </w:r>
      <w:proofErr w:type="spellStart"/>
      <w:r w:rsidRPr="0045029F">
        <w:rPr>
          <w:lang w:val="fr-BE"/>
        </w:rPr>
        <w:t>Rivaroxaban</w:t>
      </w:r>
      <w:proofErr w:type="spellEnd"/>
      <w:r w:rsidRPr="0045029F">
        <w:rPr>
          <w:lang w:val="fr-BE"/>
        </w:rPr>
        <w:t xml:space="preserve"> Accord sont également disponibles en flacons HDPE contenant 30, 90 ou 500 comprimés</w:t>
      </w:r>
      <w:r w:rsidR="00C319C1" w:rsidRPr="0045029F">
        <w:rPr>
          <w:lang w:val="fr-BE"/>
        </w:rPr>
        <w:t>.</w:t>
      </w:r>
    </w:p>
    <w:p w14:paraId="6A4991BA" w14:textId="77777777" w:rsidR="00C842D5" w:rsidRPr="0045029F" w:rsidRDefault="00C842D5" w:rsidP="000075B3">
      <w:pPr>
        <w:rPr>
          <w:lang w:val="fr-BE"/>
        </w:rPr>
      </w:pPr>
    </w:p>
    <w:p w14:paraId="23688C1A" w14:textId="77777777" w:rsidR="00C842D5" w:rsidRPr="0045029F" w:rsidRDefault="00C842D5" w:rsidP="000075B3">
      <w:pPr>
        <w:rPr>
          <w:lang w:val="fr-BE"/>
        </w:rPr>
      </w:pPr>
      <w:r w:rsidRPr="0045029F">
        <w:rPr>
          <w:lang w:val="fr-BE"/>
        </w:rPr>
        <w:t>Toutes les présentations peuvent ne pas être commercialisées.</w:t>
      </w:r>
    </w:p>
    <w:p w14:paraId="7CD37AC3" w14:textId="77777777" w:rsidR="009C109B" w:rsidRPr="0045029F" w:rsidRDefault="009C109B" w:rsidP="000075B3">
      <w:pPr>
        <w:rPr>
          <w:lang w:val="fr-BE"/>
        </w:rPr>
      </w:pPr>
    </w:p>
    <w:p w14:paraId="58198951" w14:textId="77777777" w:rsidR="00C842D5" w:rsidRPr="0045029F" w:rsidRDefault="00C842D5" w:rsidP="000075B3">
      <w:pPr>
        <w:rPr>
          <w:b/>
          <w:bCs/>
          <w:lang w:val="fr-BE"/>
        </w:rPr>
      </w:pPr>
      <w:r w:rsidRPr="0045029F">
        <w:rPr>
          <w:b/>
          <w:bCs/>
          <w:lang w:val="fr-BE"/>
        </w:rPr>
        <w:t>Titulaire de l'Autorisation de mise sur le marché</w:t>
      </w:r>
    </w:p>
    <w:p w14:paraId="66B5D9A4" w14:textId="77777777" w:rsidR="00C842D5" w:rsidRPr="0045029F" w:rsidRDefault="00C842D5" w:rsidP="000075B3">
      <w:pPr>
        <w:rPr>
          <w:lang w:val="fr-BE"/>
        </w:rPr>
      </w:pPr>
    </w:p>
    <w:p w14:paraId="696B5406" w14:textId="77777777" w:rsidR="00F92D86" w:rsidRPr="00B07D3E" w:rsidRDefault="00F92D86" w:rsidP="00F92D86">
      <w:pPr>
        <w:rPr>
          <w:lang w:val="en-GB"/>
        </w:rPr>
      </w:pPr>
      <w:r w:rsidRPr="00B07D3E">
        <w:rPr>
          <w:lang w:val="en-GB"/>
        </w:rPr>
        <w:t>Accord Healthcare S.L.U.</w:t>
      </w:r>
    </w:p>
    <w:p w14:paraId="55835626" w14:textId="77777777" w:rsidR="00F92D86" w:rsidRPr="00B07D3E" w:rsidRDefault="00F92D86" w:rsidP="00F92D86">
      <w:pPr>
        <w:rPr>
          <w:lang w:val="en-GB"/>
        </w:rPr>
      </w:pPr>
      <w:r w:rsidRPr="00B07D3E">
        <w:rPr>
          <w:lang w:val="en-GB"/>
        </w:rPr>
        <w:t xml:space="preserve">World Trade </w:t>
      </w:r>
      <w:proofErr w:type="spellStart"/>
      <w:r w:rsidRPr="00B07D3E">
        <w:rPr>
          <w:lang w:val="en-GB"/>
        </w:rPr>
        <w:t>Center</w:t>
      </w:r>
      <w:proofErr w:type="spellEnd"/>
      <w:r w:rsidRPr="00B07D3E">
        <w:rPr>
          <w:lang w:val="en-GB"/>
        </w:rPr>
        <w:t xml:space="preserve">, Moll de Barcelona s/n, </w:t>
      </w:r>
      <w:proofErr w:type="spellStart"/>
      <w:r w:rsidRPr="00B07D3E">
        <w:rPr>
          <w:lang w:val="en-GB"/>
        </w:rPr>
        <w:t>Edifici</w:t>
      </w:r>
      <w:proofErr w:type="spellEnd"/>
      <w:r w:rsidRPr="00B07D3E">
        <w:rPr>
          <w:lang w:val="en-GB"/>
        </w:rPr>
        <w:t xml:space="preserve"> Est, 6</w:t>
      </w:r>
      <w:r w:rsidRPr="00B07D3E">
        <w:rPr>
          <w:vertAlign w:val="superscript"/>
          <w:lang w:val="en-GB"/>
        </w:rPr>
        <w:t>a</w:t>
      </w:r>
      <w:r w:rsidRPr="00B07D3E">
        <w:rPr>
          <w:lang w:val="en-GB"/>
        </w:rPr>
        <w:t xml:space="preserve"> Planta, </w:t>
      </w:r>
    </w:p>
    <w:p w14:paraId="2A8CE631" w14:textId="77777777" w:rsidR="00F92D86" w:rsidRPr="00B07D3E" w:rsidRDefault="00F92D86" w:rsidP="00F92D86">
      <w:pPr>
        <w:rPr>
          <w:lang w:val="en-GB"/>
        </w:rPr>
      </w:pPr>
      <w:proofErr w:type="spellStart"/>
      <w:r w:rsidRPr="00B07D3E">
        <w:rPr>
          <w:lang w:val="en-GB"/>
        </w:rPr>
        <w:t>Barcelone</w:t>
      </w:r>
      <w:proofErr w:type="spellEnd"/>
      <w:r w:rsidRPr="00B07D3E">
        <w:rPr>
          <w:lang w:val="en-GB"/>
        </w:rPr>
        <w:t>, 08039</w:t>
      </w:r>
    </w:p>
    <w:p w14:paraId="7A67BF56" w14:textId="77777777" w:rsidR="00C842D5" w:rsidRPr="00B07D3E" w:rsidRDefault="00F92D86" w:rsidP="000075B3">
      <w:pPr>
        <w:rPr>
          <w:lang w:val="en-GB"/>
        </w:rPr>
      </w:pPr>
      <w:proofErr w:type="spellStart"/>
      <w:r w:rsidRPr="00B07D3E">
        <w:rPr>
          <w:lang w:val="en-GB"/>
        </w:rPr>
        <w:t>Espagne</w:t>
      </w:r>
      <w:proofErr w:type="spellEnd"/>
    </w:p>
    <w:p w14:paraId="792448C4" w14:textId="77777777" w:rsidR="00C842D5" w:rsidRPr="00B07D3E" w:rsidRDefault="00C842D5" w:rsidP="000075B3">
      <w:pPr>
        <w:widowControl w:val="0"/>
        <w:rPr>
          <w:lang w:val="en-GB"/>
        </w:rPr>
      </w:pPr>
    </w:p>
    <w:p w14:paraId="0008713B" w14:textId="77777777" w:rsidR="00C842D5" w:rsidRPr="00B07D3E" w:rsidRDefault="00C842D5" w:rsidP="000075B3">
      <w:pPr>
        <w:widowControl w:val="0"/>
        <w:rPr>
          <w:b/>
          <w:bCs/>
          <w:lang w:val="en-GB"/>
        </w:rPr>
      </w:pPr>
      <w:r w:rsidRPr="00B07D3E">
        <w:rPr>
          <w:b/>
          <w:bCs/>
          <w:lang w:val="en-GB"/>
        </w:rPr>
        <w:t>Fabricant</w:t>
      </w:r>
    </w:p>
    <w:p w14:paraId="5EEC98CF" w14:textId="77777777" w:rsidR="009C109B" w:rsidRPr="00B07D3E" w:rsidRDefault="009C109B" w:rsidP="000075B3">
      <w:pPr>
        <w:widowControl w:val="0"/>
        <w:rPr>
          <w:b/>
          <w:bCs/>
          <w:lang w:val="en-GB"/>
        </w:rPr>
      </w:pPr>
    </w:p>
    <w:p w14:paraId="35AF15C4" w14:textId="77777777" w:rsidR="00F92D86" w:rsidRPr="00B07D3E" w:rsidRDefault="00F92D86" w:rsidP="00F92D86">
      <w:pPr>
        <w:rPr>
          <w:lang w:val="en-GB"/>
        </w:rPr>
      </w:pPr>
      <w:r w:rsidRPr="00B07D3E">
        <w:rPr>
          <w:lang w:val="en-GB"/>
        </w:rPr>
        <w:t xml:space="preserve">Accord Healthcare Polska Sp. z </w:t>
      </w:r>
      <w:proofErr w:type="spellStart"/>
      <w:r w:rsidRPr="00B07D3E">
        <w:rPr>
          <w:lang w:val="en-GB"/>
        </w:rPr>
        <w:t>o.o.</w:t>
      </w:r>
      <w:proofErr w:type="spellEnd"/>
    </w:p>
    <w:p w14:paraId="18E2DC25" w14:textId="77777777" w:rsidR="00F92D86" w:rsidRPr="00B07D3E" w:rsidRDefault="00F92D86" w:rsidP="00F92D86">
      <w:pPr>
        <w:rPr>
          <w:lang w:val="en-GB"/>
        </w:rPr>
      </w:pPr>
      <w:r w:rsidRPr="00B07D3E">
        <w:rPr>
          <w:lang w:val="en-GB"/>
        </w:rPr>
        <w:t xml:space="preserve">Ul. </w:t>
      </w:r>
      <w:proofErr w:type="spellStart"/>
      <w:r w:rsidRPr="00B07D3E">
        <w:rPr>
          <w:lang w:val="en-GB"/>
        </w:rPr>
        <w:t>Lutomierska</w:t>
      </w:r>
      <w:proofErr w:type="spellEnd"/>
      <w:r w:rsidRPr="00B07D3E">
        <w:rPr>
          <w:lang w:val="en-GB"/>
        </w:rPr>
        <w:t xml:space="preserve"> 50, </w:t>
      </w:r>
    </w:p>
    <w:p w14:paraId="5224260C" w14:textId="77777777" w:rsidR="00F92D86" w:rsidRPr="00B07D3E" w:rsidRDefault="00F92D86" w:rsidP="00F92D86">
      <w:pPr>
        <w:rPr>
          <w:lang w:val="en-GB"/>
        </w:rPr>
      </w:pPr>
      <w:r w:rsidRPr="00B07D3E">
        <w:rPr>
          <w:lang w:val="en-GB"/>
        </w:rPr>
        <w:t xml:space="preserve">95-200 </w:t>
      </w:r>
      <w:proofErr w:type="spellStart"/>
      <w:r w:rsidRPr="00B07D3E">
        <w:rPr>
          <w:lang w:val="en-GB"/>
        </w:rPr>
        <w:t>Pabianice</w:t>
      </w:r>
      <w:proofErr w:type="spellEnd"/>
      <w:r w:rsidRPr="00B07D3E">
        <w:rPr>
          <w:lang w:val="en-GB"/>
        </w:rPr>
        <w:t xml:space="preserve">, </w:t>
      </w:r>
      <w:proofErr w:type="spellStart"/>
      <w:r w:rsidRPr="00B07D3E">
        <w:rPr>
          <w:lang w:val="en-GB"/>
        </w:rPr>
        <w:t>Pologne</w:t>
      </w:r>
      <w:proofErr w:type="spellEnd"/>
    </w:p>
    <w:p w14:paraId="4FD47373" w14:textId="77777777" w:rsidR="00F92D86" w:rsidRPr="00B07D3E" w:rsidRDefault="00F92D86" w:rsidP="00F92D86">
      <w:pPr>
        <w:rPr>
          <w:lang w:val="en-GB"/>
        </w:rPr>
      </w:pPr>
    </w:p>
    <w:p w14:paraId="245DDB7F" w14:textId="77777777" w:rsidR="00F92D86" w:rsidRPr="00B07D3E" w:rsidRDefault="00F92D86" w:rsidP="00F92D86">
      <w:pPr>
        <w:rPr>
          <w:lang w:val="en-GB"/>
        </w:rPr>
      </w:pPr>
      <w:proofErr w:type="spellStart"/>
      <w:r w:rsidRPr="00B07D3E">
        <w:rPr>
          <w:lang w:val="en-GB"/>
        </w:rPr>
        <w:t>Pharmadox</w:t>
      </w:r>
      <w:proofErr w:type="spellEnd"/>
      <w:r w:rsidRPr="00B07D3E">
        <w:rPr>
          <w:lang w:val="en-GB"/>
        </w:rPr>
        <w:t xml:space="preserve"> Healthcare Limited </w:t>
      </w:r>
    </w:p>
    <w:p w14:paraId="3FBA4D03" w14:textId="77777777" w:rsidR="00F92D86" w:rsidRPr="00B07D3E" w:rsidRDefault="00F92D86" w:rsidP="00F92D86">
      <w:pPr>
        <w:rPr>
          <w:lang w:val="en-GB"/>
        </w:rPr>
      </w:pPr>
      <w:r w:rsidRPr="00B07D3E">
        <w:rPr>
          <w:lang w:val="en-GB"/>
        </w:rPr>
        <w:t xml:space="preserve">KW20A </w:t>
      </w:r>
      <w:proofErr w:type="spellStart"/>
      <w:r w:rsidRPr="00B07D3E">
        <w:rPr>
          <w:lang w:val="en-GB"/>
        </w:rPr>
        <w:t>Kordin</w:t>
      </w:r>
      <w:proofErr w:type="spellEnd"/>
      <w:r w:rsidRPr="00B07D3E">
        <w:rPr>
          <w:lang w:val="en-GB"/>
        </w:rPr>
        <w:t xml:space="preserve"> Industrial Park, Paola </w:t>
      </w:r>
    </w:p>
    <w:p w14:paraId="69293691" w14:textId="77777777" w:rsidR="00F92D86" w:rsidRPr="00B07D3E" w:rsidRDefault="00F92D86" w:rsidP="00F92D86">
      <w:pPr>
        <w:rPr>
          <w:lang w:val="en-GB"/>
        </w:rPr>
      </w:pPr>
      <w:r w:rsidRPr="00B07D3E">
        <w:rPr>
          <w:lang w:val="en-GB"/>
        </w:rPr>
        <w:t>PLA 3000, Malte</w:t>
      </w:r>
    </w:p>
    <w:p w14:paraId="6D1F47A4" w14:textId="77777777" w:rsidR="00F92D86" w:rsidRPr="00B07D3E" w:rsidRDefault="00F92D86" w:rsidP="00F92D86">
      <w:pPr>
        <w:rPr>
          <w:lang w:val="en-GB"/>
        </w:rPr>
      </w:pPr>
    </w:p>
    <w:p w14:paraId="640C5F27" w14:textId="77777777" w:rsidR="00F92D86" w:rsidRPr="00B07D3E" w:rsidRDefault="00F92D86" w:rsidP="00F92D86">
      <w:pPr>
        <w:rPr>
          <w:lang w:val="en-GB"/>
        </w:rPr>
      </w:pPr>
      <w:proofErr w:type="spellStart"/>
      <w:r w:rsidRPr="00B07D3E">
        <w:rPr>
          <w:lang w:val="en-GB"/>
        </w:rPr>
        <w:t>Laboratori</w:t>
      </w:r>
      <w:proofErr w:type="spellEnd"/>
      <w:r w:rsidRPr="00B07D3E">
        <w:rPr>
          <w:lang w:val="en-GB"/>
        </w:rPr>
        <w:t xml:space="preserve"> </w:t>
      </w:r>
      <w:proofErr w:type="spellStart"/>
      <w:r w:rsidRPr="00B07D3E">
        <w:rPr>
          <w:lang w:val="en-GB"/>
        </w:rPr>
        <w:t>Fundació</w:t>
      </w:r>
      <w:proofErr w:type="spellEnd"/>
      <w:r w:rsidRPr="00B07D3E">
        <w:rPr>
          <w:lang w:val="en-GB"/>
        </w:rPr>
        <w:t xml:space="preserve"> DAU</w:t>
      </w:r>
    </w:p>
    <w:p w14:paraId="49AB4FAE" w14:textId="77777777" w:rsidR="00F92D86" w:rsidRPr="0045029F" w:rsidRDefault="00F92D86" w:rsidP="00F92D86">
      <w:pPr>
        <w:rPr>
          <w:lang w:val="fr-BE"/>
        </w:rPr>
      </w:pPr>
      <w:r w:rsidRPr="00B07D3E">
        <w:rPr>
          <w:lang w:val="en-GB"/>
        </w:rPr>
        <w:t xml:space="preserve">C/ C, 12-14 Pol. Ind. </w:t>
      </w:r>
      <w:r w:rsidRPr="0045029F">
        <w:rPr>
          <w:lang w:val="fr-BE"/>
        </w:rPr>
        <w:t>Zona Franca,</w:t>
      </w:r>
    </w:p>
    <w:p w14:paraId="4C1CB15C" w14:textId="77777777" w:rsidR="00F92D86" w:rsidRPr="0045029F" w:rsidRDefault="00F92D86" w:rsidP="00F92D86">
      <w:pPr>
        <w:rPr>
          <w:lang w:val="fr-BE"/>
        </w:rPr>
      </w:pPr>
      <w:r w:rsidRPr="0045029F">
        <w:rPr>
          <w:lang w:val="fr-BE"/>
        </w:rPr>
        <w:t>08040 Barcelone, Espagne</w:t>
      </w:r>
    </w:p>
    <w:p w14:paraId="03CCE686" w14:textId="77777777" w:rsidR="00F92D86" w:rsidRPr="0045029F" w:rsidRDefault="00F92D86" w:rsidP="00F92D86">
      <w:pPr>
        <w:rPr>
          <w:lang w:val="fr-BE"/>
        </w:rPr>
      </w:pPr>
    </w:p>
    <w:p w14:paraId="66B45CD2" w14:textId="77777777" w:rsidR="00F92D86" w:rsidRPr="0045029F" w:rsidRDefault="00F92D86" w:rsidP="00F92D86">
      <w:pPr>
        <w:tabs>
          <w:tab w:val="left" w:pos="720"/>
        </w:tabs>
        <w:rPr>
          <w:lang w:val="fr-BE"/>
        </w:rPr>
      </w:pPr>
      <w:r w:rsidRPr="0045029F">
        <w:rPr>
          <w:lang w:val="fr-BE"/>
        </w:rPr>
        <w:t>Accord Healthcare B.V</w:t>
      </w:r>
    </w:p>
    <w:p w14:paraId="3059E2B2" w14:textId="77777777" w:rsidR="00F92D86" w:rsidRPr="0045029F" w:rsidRDefault="00F92D86" w:rsidP="00F92D86">
      <w:pPr>
        <w:tabs>
          <w:tab w:val="left" w:pos="720"/>
        </w:tabs>
        <w:rPr>
          <w:lang w:val="fr-BE"/>
        </w:rPr>
      </w:pPr>
      <w:proofErr w:type="spellStart"/>
      <w:r w:rsidRPr="0045029F">
        <w:rPr>
          <w:lang w:val="fr-BE"/>
        </w:rPr>
        <w:lastRenderedPageBreak/>
        <w:t>Winthontlaan</w:t>
      </w:r>
      <w:proofErr w:type="spellEnd"/>
      <w:r w:rsidRPr="0045029F">
        <w:rPr>
          <w:lang w:val="fr-BE"/>
        </w:rPr>
        <w:t xml:space="preserve"> 200, 3526</w:t>
      </w:r>
      <w:r w:rsidR="008F47D8">
        <w:rPr>
          <w:lang w:val="fr-BE"/>
        </w:rPr>
        <w:t xml:space="preserve"> </w:t>
      </w:r>
      <w:r w:rsidRPr="0045029F">
        <w:rPr>
          <w:lang w:val="fr-BE"/>
        </w:rPr>
        <w:t>KV Utrecht,</w:t>
      </w:r>
    </w:p>
    <w:p w14:paraId="035A8A8E" w14:textId="77777777" w:rsidR="00F92D86" w:rsidRPr="0045029F" w:rsidRDefault="00F92D86" w:rsidP="00F92D86">
      <w:pPr>
        <w:widowControl w:val="0"/>
        <w:rPr>
          <w:b/>
          <w:bCs/>
          <w:lang w:val="fr-BE"/>
        </w:rPr>
      </w:pPr>
      <w:r w:rsidRPr="0045029F">
        <w:rPr>
          <w:lang w:val="fr-BE"/>
        </w:rPr>
        <w:t>Pays-Bas</w:t>
      </w:r>
    </w:p>
    <w:p w14:paraId="6110249F" w14:textId="77777777" w:rsidR="00124A38" w:rsidRDefault="00124A38" w:rsidP="00124A38">
      <w:pPr>
        <w:rPr>
          <w:ins w:id="42" w:author="Caroline De Gres" w:date="2025-08-05T16:23:00Z" w16du:dateUtc="2025-08-05T14:23:00Z"/>
          <w:lang w:val="fr-BE"/>
        </w:rPr>
      </w:pPr>
    </w:p>
    <w:p w14:paraId="4359D1DC" w14:textId="77777777" w:rsidR="00124A38" w:rsidRPr="00D41639" w:rsidRDefault="00124A38" w:rsidP="00124A38">
      <w:pPr>
        <w:rPr>
          <w:ins w:id="43" w:author="Caroline De Gres" w:date="2025-08-05T16:23:00Z" w16du:dateUtc="2025-08-05T14:23:00Z"/>
          <w:lang w:val="fr-BE"/>
        </w:rPr>
      </w:pPr>
      <w:ins w:id="44" w:author="Caroline De Gres" w:date="2025-08-05T16:23:00Z" w16du:dateUtc="2025-08-05T14:23:00Z">
        <w:r w:rsidRPr="00D41639">
          <w:rPr>
            <w:lang w:val="fr-BE"/>
          </w:rPr>
          <w:t xml:space="preserve">Accord Healthcare single </w:t>
        </w:r>
        <w:proofErr w:type="spellStart"/>
        <w:r w:rsidRPr="00D41639">
          <w:rPr>
            <w:lang w:val="fr-BE"/>
          </w:rPr>
          <w:t>member</w:t>
        </w:r>
        <w:proofErr w:type="spellEnd"/>
        <w:r w:rsidRPr="00D41639">
          <w:rPr>
            <w:lang w:val="fr-BE"/>
          </w:rPr>
          <w:t xml:space="preserve"> S.A. </w:t>
        </w:r>
      </w:ins>
    </w:p>
    <w:p w14:paraId="67D4C68D" w14:textId="77777777" w:rsidR="00124A38" w:rsidRDefault="00124A38" w:rsidP="00124A38">
      <w:pPr>
        <w:rPr>
          <w:ins w:id="45" w:author="Caroline De Gres" w:date="2025-08-05T16:23:00Z" w16du:dateUtc="2025-08-05T14:23:00Z"/>
          <w:lang w:val="fr-BE"/>
        </w:rPr>
      </w:pPr>
      <w:ins w:id="46" w:author="Caroline De Gres" w:date="2025-08-05T16:23:00Z" w16du:dateUtc="2025-08-05T14:23:00Z">
        <w:r w:rsidRPr="00D41639">
          <w:rPr>
            <w:lang w:val="fr-BE"/>
          </w:rPr>
          <w:t xml:space="preserve">64th Km National Road </w:t>
        </w:r>
        <w:proofErr w:type="spellStart"/>
        <w:r w:rsidRPr="00D41639">
          <w:rPr>
            <w:lang w:val="fr-BE"/>
          </w:rPr>
          <w:t>Athens</w:t>
        </w:r>
        <w:proofErr w:type="spellEnd"/>
        <w:r w:rsidRPr="00D41639">
          <w:rPr>
            <w:lang w:val="fr-BE"/>
          </w:rPr>
          <w:t xml:space="preserve">, </w:t>
        </w:r>
      </w:ins>
    </w:p>
    <w:p w14:paraId="68D2030F" w14:textId="77777777" w:rsidR="00124A38" w:rsidRDefault="00124A38" w:rsidP="00124A38">
      <w:pPr>
        <w:rPr>
          <w:ins w:id="47" w:author="Caroline De Gres" w:date="2025-08-05T16:23:00Z" w16du:dateUtc="2025-08-05T14:23:00Z"/>
          <w:lang w:val="fr-BE"/>
        </w:rPr>
      </w:pPr>
      <w:ins w:id="48" w:author="Caroline De Gres" w:date="2025-08-05T16:23:00Z" w16du:dateUtc="2025-08-05T14:23:00Z">
        <w:r w:rsidRPr="00D41639">
          <w:rPr>
            <w:lang w:val="fr-BE"/>
          </w:rPr>
          <w:t xml:space="preserve">Lamia, </w:t>
        </w:r>
        <w:proofErr w:type="spellStart"/>
        <w:r w:rsidRPr="00D41639">
          <w:rPr>
            <w:lang w:val="fr-BE"/>
          </w:rPr>
          <w:t>Schimatari</w:t>
        </w:r>
        <w:proofErr w:type="spellEnd"/>
        <w:r w:rsidRPr="00D41639">
          <w:rPr>
            <w:lang w:val="fr-BE"/>
          </w:rPr>
          <w:t>, 32009, Gr</w:t>
        </w:r>
        <w:r>
          <w:rPr>
            <w:lang w:val="fr-BE"/>
          </w:rPr>
          <w:t>è</w:t>
        </w:r>
        <w:r w:rsidRPr="00D41639">
          <w:rPr>
            <w:lang w:val="fr-BE"/>
          </w:rPr>
          <w:t>ce</w:t>
        </w:r>
      </w:ins>
    </w:p>
    <w:p w14:paraId="43820C6D" w14:textId="77777777" w:rsidR="00C842D5" w:rsidRPr="0045029F" w:rsidRDefault="00C842D5" w:rsidP="000075B3">
      <w:pPr>
        <w:keepNext/>
        <w:keepLines/>
        <w:rPr>
          <w:lang w:val="fr-BE"/>
        </w:rPr>
      </w:pPr>
    </w:p>
    <w:p w14:paraId="6F239D31" w14:textId="77777777" w:rsidR="00C842D5" w:rsidRPr="0045029F" w:rsidRDefault="00C842D5" w:rsidP="000075B3">
      <w:pPr>
        <w:keepNext/>
        <w:keepLines/>
        <w:rPr>
          <w:lang w:val="fr-BE"/>
        </w:rPr>
      </w:pPr>
      <w:r w:rsidRPr="0045029F">
        <w:rPr>
          <w:b/>
          <w:bCs/>
          <w:lang w:val="fr-BE"/>
        </w:rPr>
        <w:t xml:space="preserve">La dernière date à laquelle cette notice a été révisée est </w:t>
      </w:r>
    </w:p>
    <w:p w14:paraId="44525AB6" w14:textId="77777777" w:rsidR="00C842D5" w:rsidRPr="0045029F" w:rsidRDefault="00C842D5" w:rsidP="000075B3">
      <w:pPr>
        <w:keepNext/>
        <w:rPr>
          <w:lang w:val="fr-BE"/>
        </w:rPr>
      </w:pPr>
    </w:p>
    <w:p w14:paraId="266EBFFA" w14:textId="77777777" w:rsidR="00C842D5" w:rsidRPr="0045029F" w:rsidRDefault="00C842D5" w:rsidP="000075B3">
      <w:pPr>
        <w:keepNext/>
        <w:rPr>
          <w:lang w:val="fr-BE"/>
        </w:rPr>
      </w:pPr>
      <w:r w:rsidRPr="0045029F">
        <w:rPr>
          <w:lang w:val="fr-BE"/>
        </w:rPr>
        <w:t xml:space="preserve">Des informations détaillées sur ce médicament sont disponibles sur le site internet de l’Agence européenne des médicaments </w:t>
      </w:r>
      <w:hyperlink r:id="rId25" w:history="1">
        <w:r w:rsidR="00637103" w:rsidRPr="0045029F">
          <w:rPr>
            <w:rStyle w:val="Hyperlink"/>
            <w:lang w:val="fr-BE"/>
          </w:rPr>
          <w:t>http://www.ema.europa.eu</w:t>
        </w:r>
      </w:hyperlink>
      <w:r w:rsidR="00637103" w:rsidRPr="0045029F">
        <w:rPr>
          <w:lang w:val="fr-BE"/>
        </w:rPr>
        <w:t xml:space="preserve"> </w:t>
      </w:r>
      <w:r w:rsidRPr="0045029F">
        <w:rPr>
          <w:lang w:val="fr-BE"/>
        </w:rPr>
        <w:t>.</w:t>
      </w:r>
    </w:p>
    <w:p w14:paraId="01C794B8" w14:textId="77777777" w:rsidR="00F92D86" w:rsidRPr="0045029F" w:rsidRDefault="00F92D86" w:rsidP="000075B3">
      <w:pPr>
        <w:jc w:val="center"/>
        <w:rPr>
          <w:lang w:val="fr-BE"/>
        </w:rPr>
      </w:pPr>
    </w:p>
    <w:p w14:paraId="60A1017A" w14:textId="77777777" w:rsidR="00C842D5" w:rsidRPr="0045029F" w:rsidRDefault="00C842D5" w:rsidP="000075B3">
      <w:pPr>
        <w:jc w:val="center"/>
        <w:rPr>
          <w:b/>
          <w:bCs/>
          <w:lang w:val="fr-BE"/>
        </w:rPr>
      </w:pPr>
      <w:r w:rsidRPr="0045029F">
        <w:rPr>
          <w:lang w:val="fr-BE"/>
        </w:rPr>
        <w:br w:type="page"/>
      </w:r>
      <w:r w:rsidR="006A20FF" w:rsidRPr="0045029F">
        <w:rPr>
          <w:b/>
          <w:bCs/>
          <w:lang w:val="fr-BE"/>
        </w:rPr>
        <w:lastRenderedPageBreak/>
        <w:t>N</w:t>
      </w:r>
      <w:r w:rsidR="005C43AA" w:rsidRPr="0045029F">
        <w:rPr>
          <w:b/>
          <w:bCs/>
          <w:lang w:val="fr-BE"/>
        </w:rPr>
        <w:t xml:space="preserve">otice : </w:t>
      </w:r>
      <w:r w:rsidR="00F24D51" w:rsidRPr="0045029F">
        <w:rPr>
          <w:b/>
          <w:bCs/>
          <w:lang w:val="fr-BE"/>
        </w:rPr>
        <w:t xml:space="preserve">Information </w:t>
      </w:r>
      <w:r w:rsidR="005C43AA" w:rsidRPr="0045029F">
        <w:rPr>
          <w:b/>
          <w:bCs/>
          <w:lang w:val="fr-BE"/>
        </w:rPr>
        <w:t>de l’utilisateur</w:t>
      </w:r>
    </w:p>
    <w:p w14:paraId="1BC28CBA" w14:textId="77777777" w:rsidR="006A20FF" w:rsidRPr="0045029F" w:rsidRDefault="006A20FF" w:rsidP="000075B3">
      <w:pPr>
        <w:jc w:val="center"/>
        <w:rPr>
          <w:b/>
          <w:bCs/>
          <w:lang w:val="fr-BE"/>
        </w:rPr>
      </w:pPr>
    </w:p>
    <w:p w14:paraId="119D792A" w14:textId="77777777" w:rsidR="006A20FF" w:rsidRPr="0045029F" w:rsidRDefault="00F92D86" w:rsidP="000075B3">
      <w:pPr>
        <w:jc w:val="center"/>
        <w:outlineLvl w:val="2"/>
        <w:rPr>
          <w:b/>
          <w:bCs/>
          <w:lang w:val="fr-BE"/>
        </w:rPr>
      </w:pPr>
      <w:proofErr w:type="spellStart"/>
      <w:r w:rsidRPr="0045029F">
        <w:rPr>
          <w:b/>
          <w:lang w:val="fr-BE"/>
        </w:rPr>
        <w:t>Rivaroxaban</w:t>
      </w:r>
      <w:proofErr w:type="spellEnd"/>
      <w:r w:rsidRPr="0045029F">
        <w:rPr>
          <w:b/>
          <w:lang w:val="fr-BE"/>
        </w:rPr>
        <w:t xml:space="preserve"> Accord</w:t>
      </w:r>
      <w:r w:rsidR="006A20FF" w:rsidRPr="0045029F">
        <w:rPr>
          <w:b/>
          <w:bCs/>
          <w:lang w:val="fr-BE"/>
        </w:rPr>
        <w:t xml:space="preserve"> 10 mg comprimé pelliculé</w:t>
      </w:r>
    </w:p>
    <w:p w14:paraId="613DFF92" w14:textId="77777777" w:rsidR="006A20FF" w:rsidRPr="0045029F" w:rsidRDefault="000301E6" w:rsidP="000075B3">
      <w:pPr>
        <w:jc w:val="center"/>
        <w:rPr>
          <w:lang w:val="fr-BE"/>
        </w:rPr>
      </w:pPr>
      <w:proofErr w:type="spellStart"/>
      <w:proofErr w:type="gramStart"/>
      <w:r w:rsidRPr="0045029F">
        <w:rPr>
          <w:lang w:val="fr-BE"/>
        </w:rPr>
        <w:t>rivaroxaban</w:t>
      </w:r>
      <w:proofErr w:type="spellEnd"/>
      <w:proofErr w:type="gramEnd"/>
    </w:p>
    <w:p w14:paraId="2282708A" w14:textId="77777777" w:rsidR="006A20FF" w:rsidRPr="0045029F" w:rsidRDefault="006A20FF" w:rsidP="000075B3">
      <w:pPr>
        <w:jc w:val="center"/>
        <w:rPr>
          <w:lang w:val="fr-BE"/>
        </w:rPr>
      </w:pPr>
    </w:p>
    <w:p w14:paraId="01241236" w14:textId="77777777" w:rsidR="006A20FF" w:rsidRPr="0045029F" w:rsidRDefault="006A20FF" w:rsidP="000075B3">
      <w:pPr>
        <w:keepNext/>
        <w:rPr>
          <w:b/>
          <w:bCs/>
          <w:lang w:val="fr-BE"/>
        </w:rPr>
      </w:pPr>
      <w:r w:rsidRPr="0045029F">
        <w:rPr>
          <w:b/>
          <w:bCs/>
          <w:lang w:val="fr-BE"/>
        </w:rPr>
        <w:t>Veuillez lire attentivement cette notice avant de prendre ce médicament</w:t>
      </w:r>
      <w:r w:rsidR="005C43AA" w:rsidRPr="0045029F">
        <w:rPr>
          <w:b/>
          <w:bCs/>
          <w:lang w:val="fr-BE"/>
        </w:rPr>
        <w:t xml:space="preserve"> car elle contient des informations importantes pour vous</w:t>
      </w:r>
      <w:r w:rsidRPr="0045029F">
        <w:rPr>
          <w:b/>
          <w:bCs/>
          <w:lang w:val="fr-BE"/>
        </w:rPr>
        <w:t>.</w:t>
      </w:r>
    </w:p>
    <w:p w14:paraId="5FDB5E4F" w14:textId="77777777" w:rsidR="006A20FF" w:rsidRPr="0045029F" w:rsidRDefault="006A20FF" w:rsidP="000075B3">
      <w:pPr>
        <w:keepNext/>
        <w:ind w:left="567" w:hanging="567"/>
        <w:rPr>
          <w:lang w:val="fr-BE"/>
        </w:rPr>
      </w:pPr>
      <w:r w:rsidRPr="0045029F">
        <w:rPr>
          <w:lang w:val="fr-BE"/>
        </w:rPr>
        <w:t>-</w:t>
      </w:r>
      <w:r w:rsidRPr="0045029F">
        <w:rPr>
          <w:lang w:val="fr-BE"/>
        </w:rPr>
        <w:tab/>
        <w:t>Gardez cette notice</w:t>
      </w:r>
      <w:r w:rsidR="00F52F39" w:rsidRPr="0045029F">
        <w:rPr>
          <w:lang w:val="fr-BE"/>
        </w:rPr>
        <w:t>.</w:t>
      </w:r>
      <w:r w:rsidRPr="0045029F">
        <w:rPr>
          <w:lang w:val="fr-BE"/>
        </w:rPr>
        <w:t xml:space="preserve"> </w:t>
      </w:r>
      <w:r w:rsidR="00F52F39" w:rsidRPr="0045029F">
        <w:rPr>
          <w:lang w:val="fr-BE"/>
        </w:rPr>
        <w:t>V</w:t>
      </w:r>
      <w:r w:rsidRPr="0045029F">
        <w:rPr>
          <w:lang w:val="fr-BE"/>
        </w:rPr>
        <w:t>ous pourriez avoir besoin de la relire.</w:t>
      </w:r>
    </w:p>
    <w:p w14:paraId="7DBDDB7B" w14:textId="77777777" w:rsidR="006A20FF" w:rsidRPr="0045029F" w:rsidRDefault="006A20FF" w:rsidP="000075B3">
      <w:pPr>
        <w:keepNext/>
        <w:ind w:left="567" w:hanging="567"/>
        <w:rPr>
          <w:lang w:val="fr-BE"/>
        </w:rPr>
      </w:pPr>
      <w:r w:rsidRPr="0045029F">
        <w:rPr>
          <w:lang w:val="fr-BE"/>
        </w:rPr>
        <w:t>-</w:t>
      </w:r>
      <w:r w:rsidRPr="0045029F">
        <w:rPr>
          <w:lang w:val="fr-BE"/>
        </w:rPr>
        <w:tab/>
        <w:t xml:space="preserve">Si vous avez d’autres questions, </w:t>
      </w:r>
      <w:r w:rsidR="00F52F39" w:rsidRPr="0045029F">
        <w:rPr>
          <w:lang w:val="fr-BE"/>
        </w:rPr>
        <w:t xml:space="preserve">interrogez </w:t>
      </w:r>
      <w:r w:rsidRPr="0045029F">
        <w:rPr>
          <w:lang w:val="fr-BE"/>
        </w:rPr>
        <w:t>votre médecin ou votre pharmacien.</w:t>
      </w:r>
    </w:p>
    <w:p w14:paraId="779A00BB" w14:textId="77777777" w:rsidR="006A20FF" w:rsidRPr="0045029F" w:rsidRDefault="006A20FF" w:rsidP="000075B3">
      <w:pPr>
        <w:keepNext/>
        <w:ind w:left="567" w:hanging="567"/>
        <w:rPr>
          <w:lang w:val="fr-BE"/>
        </w:rPr>
      </w:pPr>
      <w:r w:rsidRPr="0045029F">
        <w:rPr>
          <w:lang w:val="fr-BE"/>
        </w:rPr>
        <w:t>-</w:t>
      </w:r>
      <w:r w:rsidRPr="0045029F">
        <w:rPr>
          <w:lang w:val="fr-BE"/>
        </w:rPr>
        <w:tab/>
        <w:t xml:space="preserve">Ce médicament vous a été personnellement prescrit. Ne le donnez </w:t>
      </w:r>
      <w:r w:rsidR="00F52F39" w:rsidRPr="0045029F">
        <w:rPr>
          <w:lang w:val="fr-BE"/>
        </w:rPr>
        <w:t xml:space="preserve">pas </w:t>
      </w:r>
      <w:r w:rsidRPr="0045029F">
        <w:rPr>
          <w:lang w:val="fr-BE"/>
        </w:rPr>
        <w:t xml:space="preserve">à </w:t>
      </w:r>
      <w:r w:rsidR="00F52F39" w:rsidRPr="0045029F">
        <w:rPr>
          <w:lang w:val="fr-BE"/>
        </w:rPr>
        <w:t>d’autres personnes</w:t>
      </w:r>
      <w:r w:rsidRPr="0045029F">
        <w:rPr>
          <w:lang w:val="fr-BE"/>
        </w:rPr>
        <w:t xml:space="preserve">. </w:t>
      </w:r>
      <w:r w:rsidR="00002D79" w:rsidRPr="0045029F">
        <w:rPr>
          <w:lang w:val="fr-BE"/>
        </w:rPr>
        <w:t xml:space="preserve">Il pourrait leur être nocif, même si </w:t>
      </w:r>
      <w:r w:rsidR="005C43AA" w:rsidRPr="0045029F">
        <w:rPr>
          <w:lang w:val="fr-BE"/>
        </w:rPr>
        <w:t xml:space="preserve">les signes de leur maladie </w:t>
      </w:r>
      <w:r w:rsidR="00002D79" w:rsidRPr="0045029F">
        <w:rPr>
          <w:lang w:val="fr-BE"/>
        </w:rPr>
        <w:t>sont identiques aux vôtres</w:t>
      </w:r>
      <w:r w:rsidRPr="0045029F">
        <w:rPr>
          <w:lang w:val="fr-BE"/>
        </w:rPr>
        <w:t>.</w:t>
      </w:r>
    </w:p>
    <w:p w14:paraId="6A1AFA4C" w14:textId="77777777" w:rsidR="006A20FF" w:rsidRPr="0045029F" w:rsidRDefault="006A20FF" w:rsidP="000075B3">
      <w:pPr>
        <w:keepNext/>
        <w:ind w:left="567" w:hanging="567"/>
        <w:rPr>
          <w:lang w:val="fr-BE"/>
        </w:rPr>
      </w:pPr>
      <w:r w:rsidRPr="0045029F">
        <w:rPr>
          <w:lang w:val="fr-BE"/>
        </w:rPr>
        <w:t>-</w:t>
      </w:r>
      <w:r w:rsidRPr="0045029F">
        <w:rPr>
          <w:lang w:val="fr-BE"/>
        </w:rPr>
        <w:tab/>
        <w:t xml:space="preserve">Si </w:t>
      </w:r>
      <w:r w:rsidR="005C43AA" w:rsidRPr="0045029F">
        <w:rPr>
          <w:lang w:val="fr-BE"/>
        </w:rPr>
        <w:t xml:space="preserve">vous ressentez un quelconque </w:t>
      </w:r>
      <w:r w:rsidRPr="0045029F">
        <w:rPr>
          <w:lang w:val="fr-BE"/>
        </w:rPr>
        <w:t>effet indésirable</w:t>
      </w:r>
      <w:r w:rsidR="005C43AA" w:rsidRPr="0045029F">
        <w:rPr>
          <w:lang w:val="fr-BE"/>
        </w:rPr>
        <w:t>,</w:t>
      </w:r>
      <w:r w:rsidRPr="0045029F">
        <w:rPr>
          <w:lang w:val="fr-BE"/>
        </w:rPr>
        <w:t xml:space="preserve"> parlez</w:t>
      </w:r>
      <w:r w:rsidR="003617CA" w:rsidRPr="0045029F">
        <w:rPr>
          <w:lang w:val="fr-BE"/>
        </w:rPr>
        <w:t>-</w:t>
      </w:r>
      <w:r w:rsidRPr="0045029F">
        <w:rPr>
          <w:lang w:val="fr-BE"/>
        </w:rPr>
        <w:t>en à votre médecin ou votre pharmacien.</w:t>
      </w:r>
      <w:r w:rsidR="005C43AA" w:rsidRPr="0045029F">
        <w:rPr>
          <w:lang w:val="fr-BE"/>
        </w:rPr>
        <w:t xml:space="preserve"> Ceci s’applique aussi à tout effet indésirable qui ne serait pas mentionné dans cette notice.</w:t>
      </w:r>
      <w:r w:rsidR="00D119B8" w:rsidRPr="0045029F">
        <w:rPr>
          <w:lang w:val="fr-BE"/>
        </w:rPr>
        <w:t xml:space="preserve"> Voir rubrique 4.</w:t>
      </w:r>
    </w:p>
    <w:p w14:paraId="280112E6" w14:textId="77777777" w:rsidR="006A20FF" w:rsidRPr="0045029F" w:rsidRDefault="006A20FF" w:rsidP="000075B3">
      <w:pPr>
        <w:rPr>
          <w:lang w:val="fr-BE"/>
        </w:rPr>
      </w:pPr>
    </w:p>
    <w:p w14:paraId="4C3EBA80" w14:textId="77777777" w:rsidR="006A20FF" w:rsidRPr="0045029F" w:rsidRDefault="006A20FF" w:rsidP="000075B3">
      <w:pPr>
        <w:rPr>
          <w:lang w:val="fr-BE"/>
        </w:rPr>
      </w:pPr>
    </w:p>
    <w:p w14:paraId="1D859C24" w14:textId="77777777" w:rsidR="006A20FF" w:rsidRPr="0045029F" w:rsidRDefault="008039B9" w:rsidP="000075B3">
      <w:pPr>
        <w:keepNext/>
        <w:rPr>
          <w:lang w:val="fr-BE"/>
        </w:rPr>
      </w:pPr>
      <w:r w:rsidRPr="0045029F">
        <w:rPr>
          <w:b/>
          <w:bCs/>
          <w:lang w:val="fr-BE"/>
        </w:rPr>
        <w:t xml:space="preserve">Que contient </w:t>
      </w:r>
      <w:r w:rsidR="006A20FF" w:rsidRPr="0045029F">
        <w:rPr>
          <w:b/>
          <w:bCs/>
          <w:lang w:val="fr-BE"/>
        </w:rPr>
        <w:t>cette notice</w:t>
      </w:r>
      <w:r w:rsidR="006A20FF" w:rsidRPr="0045029F">
        <w:rPr>
          <w:lang w:val="fr-BE"/>
        </w:rPr>
        <w:t> </w:t>
      </w:r>
    </w:p>
    <w:p w14:paraId="29C3CA2D" w14:textId="77777777" w:rsidR="006A20FF" w:rsidRPr="0045029F" w:rsidRDefault="006A20FF" w:rsidP="000075B3">
      <w:pPr>
        <w:keepNext/>
        <w:rPr>
          <w:lang w:val="fr-BE"/>
        </w:rPr>
      </w:pPr>
      <w:r w:rsidRPr="0045029F">
        <w:rPr>
          <w:lang w:val="fr-BE"/>
        </w:rPr>
        <w:t>1.</w:t>
      </w:r>
      <w:r w:rsidRPr="0045029F">
        <w:rPr>
          <w:lang w:val="fr-BE"/>
        </w:rPr>
        <w:tab/>
        <w:t>Qu'est</w:t>
      </w:r>
      <w:r w:rsidR="006F76A3" w:rsidRPr="0045029F">
        <w:rPr>
          <w:lang w:val="fr-BE"/>
        </w:rPr>
        <w:t>-</w:t>
      </w:r>
      <w:r w:rsidRPr="0045029F">
        <w:rPr>
          <w:lang w:val="fr-BE"/>
        </w:rPr>
        <w:t xml:space="preserve">ce que </w:t>
      </w:r>
      <w:proofErr w:type="spellStart"/>
      <w:r w:rsidR="00F92D86" w:rsidRPr="0045029F">
        <w:rPr>
          <w:lang w:val="fr-BE"/>
        </w:rPr>
        <w:t>Rivaroxaban</w:t>
      </w:r>
      <w:proofErr w:type="spellEnd"/>
      <w:r w:rsidR="00F92D86" w:rsidRPr="0045029F">
        <w:rPr>
          <w:lang w:val="fr-BE"/>
        </w:rPr>
        <w:t xml:space="preserve"> Accord</w:t>
      </w:r>
      <w:r w:rsidRPr="0045029F">
        <w:rPr>
          <w:lang w:val="fr-BE"/>
        </w:rPr>
        <w:t xml:space="preserve"> et dans quel</w:t>
      </w:r>
      <w:r w:rsidR="0085335F" w:rsidRPr="0045029F">
        <w:rPr>
          <w:lang w:val="fr-BE"/>
        </w:rPr>
        <w:t>s</w:t>
      </w:r>
      <w:r w:rsidRPr="0045029F">
        <w:rPr>
          <w:lang w:val="fr-BE"/>
        </w:rPr>
        <w:t xml:space="preserve"> cas est</w:t>
      </w:r>
      <w:r w:rsidR="006F76A3" w:rsidRPr="0045029F">
        <w:rPr>
          <w:lang w:val="fr-BE"/>
        </w:rPr>
        <w:t>-</w:t>
      </w:r>
      <w:r w:rsidRPr="0045029F">
        <w:rPr>
          <w:lang w:val="fr-BE"/>
        </w:rPr>
        <w:t>il utilisé</w:t>
      </w:r>
    </w:p>
    <w:p w14:paraId="572FE38F" w14:textId="77777777" w:rsidR="006A20FF" w:rsidRPr="0045029F" w:rsidRDefault="006A20FF" w:rsidP="000075B3">
      <w:pPr>
        <w:keepNext/>
        <w:rPr>
          <w:lang w:val="fr-BE"/>
        </w:rPr>
      </w:pPr>
      <w:r w:rsidRPr="0045029F">
        <w:rPr>
          <w:lang w:val="fr-BE"/>
        </w:rPr>
        <w:t>2.</w:t>
      </w:r>
      <w:r w:rsidRPr="0045029F">
        <w:rPr>
          <w:lang w:val="fr-BE"/>
        </w:rPr>
        <w:tab/>
        <w:t xml:space="preserve">Quelles sont les informations à connaître avant de prendre </w:t>
      </w:r>
      <w:proofErr w:type="spellStart"/>
      <w:r w:rsidR="00F92D86" w:rsidRPr="0045029F">
        <w:rPr>
          <w:lang w:val="fr-BE"/>
        </w:rPr>
        <w:t>Rivaroxaban</w:t>
      </w:r>
      <w:proofErr w:type="spellEnd"/>
      <w:r w:rsidR="00F92D86" w:rsidRPr="0045029F">
        <w:rPr>
          <w:lang w:val="fr-BE"/>
        </w:rPr>
        <w:t xml:space="preserve"> Accord</w:t>
      </w:r>
    </w:p>
    <w:p w14:paraId="6339BC2A" w14:textId="77777777" w:rsidR="006A20FF" w:rsidRPr="0045029F" w:rsidRDefault="006A20FF" w:rsidP="000075B3">
      <w:pPr>
        <w:keepNext/>
        <w:rPr>
          <w:lang w:val="fr-BE"/>
        </w:rPr>
      </w:pPr>
      <w:r w:rsidRPr="0045029F">
        <w:rPr>
          <w:lang w:val="fr-BE"/>
        </w:rPr>
        <w:t>3.</w:t>
      </w:r>
      <w:r w:rsidRPr="0045029F">
        <w:rPr>
          <w:lang w:val="fr-BE"/>
        </w:rPr>
        <w:tab/>
        <w:t xml:space="preserve">Comment prendre </w:t>
      </w:r>
      <w:proofErr w:type="spellStart"/>
      <w:r w:rsidR="00F92D86" w:rsidRPr="0045029F">
        <w:rPr>
          <w:lang w:val="fr-BE"/>
        </w:rPr>
        <w:t>Rivaroxaban</w:t>
      </w:r>
      <w:proofErr w:type="spellEnd"/>
      <w:r w:rsidR="00F92D86" w:rsidRPr="0045029F">
        <w:rPr>
          <w:lang w:val="fr-BE"/>
        </w:rPr>
        <w:t xml:space="preserve"> Accord</w:t>
      </w:r>
    </w:p>
    <w:p w14:paraId="38F48195" w14:textId="77777777" w:rsidR="006A20FF" w:rsidRPr="0045029F" w:rsidRDefault="006A20FF" w:rsidP="000075B3">
      <w:pPr>
        <w:keepNext/>
        <w:rPr>
          <w:lang w:val="fr-BE"/>
        </w:rPr>
      </w:pPr>
      <w:r w:rsidRPr="0045029F">
        <w:rPr>
          <w:lang w:val="fr-BE"/>
        </w:rPr>
        <w:t>4.</w:t>
      </w:r>
      <w:r w:rsidRPr="0045029F">
        <w:rPr>
          <w:lang w:val="fr-BE"/>
        </w:rPr>
        <w:tab/>
      </w:r>
      <w:r w:rsidR="002C7DC2" w:rsidRPr="0045029F">
        <w:rPr>
          <w:lang w:val="fr-BE"/>
        </w:rPr>
        <w:t>E</w:t>
      </w:r>
      <w:r w:rsidRPr="0045029F">
        <w:rPr>
          <w:lang w:val="fr-BE"/>
        </w:rPr>
        <w:t>ffets indésirables éventuels</w:t>
      </w:r>
    </w:p>
    <w:p w14:paraId="171C014E" w14:textId="77777777" w:rsidR="006A20FF" w:rsidRPr="0045029F" w:rsidRDefault="006A20FF" w:rsidP="000075B3">
      <w:pPr>
        <w:keepNext/>
        <w:rPr>
          <w:lang w:val="fr-BE"/>
        </w:rPr>
      </w:pPr>
      <w:r w:rsidRPr="0045029F">
        <w:rPr>
          <w:lang w:val="fr-BE"/>
        </w:rPr>
        <w:t>5.</w:t>
      </w:r>
      <w:r w:rsidRPr="0045029F">
        <w:rPr>
          <w:lang w:val="fr-BE"/>
        </w:rPr>
        <w:tab/>
        <w:t xml:space="preserve">Comment conserver </w:t>
      </w:r>
      <w:proofErr w:type="spellStart"/>
      <w:r w:rsidR="00F92D86" w:rsidRPr="0045029F">
        <w:rPr>
          <w:lang w:val="fr-BE"/>
        </w:rPr>
        <w:t>Rivaroxaban</w:t>
      </w:r>
      <w:proofErr w:type="spellEnd"/>
      <w:r w:rsidR="00F92D86" w:rsidRPr="0045029F">
        <w:rPr>
          <w:lang w:val="fr-BE"/>
        </w:rPr>
        <w:t xml:space="preserve"> Accord</w:t>
      </w:r>
    </w:p>
    <w:p w14:paraId="286ACE73" w14:textId="77777777" w:rsidR="006A20FF" w:rsidRPr="0045029F" w:rsidRDefault="006A20FF" w:rsidP="000075B3">
      <w:pPr>
        <w:keepNext/>
        <w:rPr>
          <w:lang w:val="fr-BE"/>
        </w:rPr>
      </w:pPr>
      <w:r w:rsidRPr="0045029F">
        <w:rPr>
          <w:lang w:val="fr-BE"/>
        </w:rPr>
        <w:t>6.</w:t>
      </w:r>
      <w:r w:rsidRPr="0045029F">
        <w:rPr>
          <w:lang w:val="fr-BE"/>
        </w:rPr>
        <w:tab/>
      </w:r>
      <w:r w:rsidR="008039B9" w:rsidRPr="0045029F">
        <w:rPr>
          <w:lang w:val="fr-BE"/>
        </w:rPr>
        <w:t>Contenu de l’emballage et autres informations</w:t>
      </w:r>
    </w:p>
    <w:p w14:paraId="247EE5B3" w14:textId="77777777" w:rsidR="006A20FF" w:rsidRPr="0045029F" w:rsidRDefault="006A20FF" w:rsidP="000075B3">
      <w:pPr>
        <w:rPr>
          <w:lang w:val="fr-BE"/>
        </w:rPr>
      </w:pPr>
    </w:p>
    <w:p w14:paraId="333EC84A" w14:textId="77777777" w:rsidR="006A20FF" w:rsidRPr="0045029F" w:rsidRDefault="006A20FF" w:rsidP="000075B3">
      <w:pPr>
        <w:rPr>
          <w:lang w:val="fr-BE"/>
        </w:rPr>
      </w:pPr>
    </w:p>
    <w:p w14:paraId="0A968492" w14:textId="77777777" w:rsidR="006A20FF" w:rsidRPr="0045029F" w:rsidRDefault="006A20FF" w:rsidP="000075B3">
      <w:pPr>
        <w:keepNext/>
        <w:ind w:left="567" w:hanging="567"/>
        <w:rPr>
          <w:b/>
          <w:bCs/>
          <w:lang w:val="fr-BE"/>
        </w:rPr>
      </w:pPr>
      <w:r w:rsidRPr="0045029F">
        <w:rPr>
          <w:b/>
          <w:bCs/>
          <w:lang w:val="fr-BE"/>
        </w:rPr>
        <w:t>1.</w:t>
      </w:r>
      <w:r w:rsidRPr="0045029F">
        <w:rPr>
          <w:b/>
          <w:bCs/>
          <w:lang w:val="fr-BE"/>
        </w:rPr>
        <w:tab/>
        <w:t>Q</w:t>
      </w:r>
      <w:r w:rsidR="002F0E7A" w:rsidRPr="0045029F">
        <w:rPr>
          <w:b/>
          <w:bCs/>
          <w:lang w:val="fr-BE"/>
        </w:rPr>
        <w:t>u’est</w:t>
      </w:r>
      <w:r w:rsidR="006F76A3" w:rsidRPr="0045029F">
        <w:rPr>
          <w:b/>
          <w:bCs/>
          <w:lang w:val="fr-BE"/>
        </w:rPr>
        <w:t>-</w:t>
      </w:r>
      <w:r w:rsidR="002F0E7A" w:rsidRPr="0045029F">
        <w:rPr>
          <w:b/>
          <w:bCs/>
          <w:lang w:val="fr-BE"/>
        </w:rPr>
        <w:t xml:space="preserve">ce que </w:t>
      </w:r>
      <w:proofErr w:type="spellStart"/>
      <w:r w:rsidR="00F92D86" w:rsidRPr="0045029F">
        <w:rPr>
          <w:b/>
          <w:lang w:val="fr-BE"/>
        </w:rPr>
        <w:t>Rivaroxaban</w:t>
      </w:r>
      <w:proofErr w:type="spellEnd"/>
      <w:r w:rsidR="00F92D86" w:rsidRPr="0045029F">
        <w:rPr>
          <w:b/>
          <w:lang w:val="fr-BE"/>
        </w:rPr>
        <w:t xml:space="preserve"> Accord</w:t>
      </w:r>
      <w:r w:rsidR="002F0E7A" w:rsidRPr="0045029F">
        <w:rPr>
          <w:b/>
          <w:bCs/>
          <w:lang w:val="fr-BE"/>
        </w:rPr>
        <w:t xml:space="preserve"> et dans quel</w:t>
      </w:r>
      <w:r w:rsidR="0085335F" w:rsidRPr="0045029F">
        <w:rPr>
          <w:b/>
          <w:bCs/>
          <w:lang w:val="fr-BE"/>
        </w:rPr>
        <w:t>s</w:t>
      </w:r>
      <w:r w:rsidR="002F0E7A" w:rsidRPr="0045029F">
        <w:rPr>
          <w:b/>
          <w:bCs/>
          <w:lang w:val="fr-BE"/>
        </w:rPr>
        <w:t xml:space="preserve"> cas est</w:t>
      </w:r>
      <w:r w:rsidR="006F76A3" w:rsidRPr="0045029F">
        <w:rPr>
          <w:b/>
          <w:bCs/>
          <w:lang w:val="fr-BE"/>
        </w:rPr>
        <w:t>-</w:t>
      </w:r>
      <w:r w:rsidR="002F0E7A" w:rsidRPr="0045029F">
        <w:rPr>
          <w:b/>
          <w:bCs/>
          <w:lang w:val="fr-BE"/>
        </w:rPr>
        <w:t>il utilisé </w:t>
      </w:r>
    </w:p>
    <w:p w14:paraId="4B6885AB" w14:textId="77777777" w:rsidR="006A20FF" w:rsidRPr="0045029F" w:rsidRDefault="006A20FF" w:rsidP="000075B3">
      <w:pPr>
        <w:keepNext/>
        <w:rPr>
          <w:lang w:val="fr-BE"/>
        </w:rPr>
      </w:pPr>
    </w:p>
    <w:p w14:paraId="03DCC68B" w14:textId="77777777" w:rsidR="00933A16" w:rsidRPr="0045029F" w:rsidRDefault="00F92D86" w:rsidP="000075B3">
      <w:pPr>
        <w:keepNext/>
        <w:rPr>
          <w:lang w:val="fr-BE"/>
        </w:rPr>
      </w:pPr>
      <w:proofErr w:type="spellStart"/>
      <w:r w:rsidRPr="0045029F">
        <w:rPr>
          <w:lang w:val="fr-BE"/>
        </w:rPr>
        <w:t>Rivaroxaban</w:t>
      </w:r>
      <w:proofErr w:type="spellEnd"/>
      <w:r w:rsidRPr="0045029F">
        <w:rPr>
          <w:lang w:val="fr-BE"/>
        </w:rPr>
        <w:t xml:space="preserve"> Accord</w:t>
      </w:r>
      <w:r w:rsidR="006A20FF" w:rsidRPr="0045029F">
        <w:rPr>
          <w:lang w:val="fr-BE"/>
        </w:rPr>
        <w:t xml:space="preserve"> </w:t>
      </w:r>
      <w:r w:rsidR="000301E6" w:rsidRPr="0045029F">
        <w:rPr>
          <w:lang w:val="fr-BE"/>
        </w:rPr>
        <w:t xml:space="preserve">contient </w:t>
      </w:r>
      <w:r w:rsidR="00F73D5A" w:rsidRPr="0045029F">
        <w:rPr>
          <w:lang w:val="fr-BE"/>
        </w:rPr>
        <w:t xml:space="preserve">une substance active appelée </w:t>
      </w:r>
      <w:proofErr w:type="spellStart"/>
      <w:r w:rsidR="000301E6" w:rsidRPr="0045029F">
        <w:rPr>
          <w:lang w:val="fr-BE"/>
        </w:rPr>
        <w:t>rivaroxaban</w:t>
      </w:r>
      <w:proofErr w:type="spellEnd"/>
      <w:r w:rsidR="000301E6" w:rsidRPr="0045029F">
        <w:rPr>
          <w:lang w:val="fr-BE"/>
        </w:rPr>
        <w:t xml:space="preserve"> et </w:t>
      </w:r>
      <w:r w:rsidR="006A20FF" w:rsidRPr="0045029F">
        <w:rPr>
          <w:lang w:val="fr-BE"/>
        </w:rPr>
        <w:t xml:space="preserve">est utilisé </w:t>
      </w:r>
      <w:r w:rsidR="000301E6" w:rsidRPr="0045029F">
        <w:rPr>
          <w:lang w:val="fr-BE"/>
        </w:rPr>
        <w:t xml:space="preserve">chez </w:t>
      </w:r>
      <w:r w:rsidR="00F73D5A" w:rsidRPr="0045029F">
        <w:rPr>
          <w:lang w:val="fr-BE"/>
        </w:rPr>
        <w:t>l’adulte</w:t>
      </w:r>
      <w:r w:rsidR="000301E6" w:rsidRPr="0045029F">
        <w:rPr>
          <w:lang w:val="fr-BE"/>
        </w:rPr>
        <w:t xml:space="preserve"> </w:t>
      </w:r>
      <w:r w:rsidR="006A20FF" w:rsidRPr="0045029F">
        <w:rPr>
          <w:lang w:val="fr-BE"/>
        </w:rPr>
        <w:t>pour</w:t>
      </w:r>
    </w:p>
    <w:p w14:paraId="47B978AB" w14:textId="77777777" w:rsidR="006A20FF" w:rsidRPr="0045029F" w:rsidRDefault="006A20FF" w:rsidP="000075B3">
      <w:pPr>
        <w:keepNext/>
        <w:numPr>
          <w:ilvl w:val="0"/>
          <w:numId w:val="22"/>
        </w:numPr>
        <w:ind w:left="567" w:hanging="567"/>
        <w:rPr>
          <w:lang w:val="fr-BE"/>
        </w:rPr>
      </w:pPr>
      <w:proofErr w:type="gramStart"/>
      <w:r w:rsidRPr="0045029F">
        <w:rPr>
          <w:lang w:val="fr-BE"/>
        </w:rPr>
        <w:t>prévenir</w:t>
      </w:r>
      <w:proofErr w:type="gramEnd"/>
      <w:r w:rsidRPr="0045029F">
        <w:rPr>
          <w:lang w:val="fr-BE"/>
        </w:rPr>
        <w:t xml:space="preserve"> la formation de caillots sanguins dans </w:t>
      </w:r>
      <w:r w:rsidR="000301E6" w:rsidRPr="0045029F">
        <w:rPr>
          <w:lang w:val="fr-BE"/>
        </w:rPr>
        <w:t xml:space="preserve">les </w:t>
      </w:r>
      <w:r w:rsidRPr="0045029F">
        <w:rPr>
          <w:lang w:val="fr-BE"/>
        </w:rPr>
        <w:t xml:space="preserve">veines </w:t>
      </w:r>
      <w:proofErr w:type="gramStart"/>
      <w:r w:rsidRPr="0045029F">
        <w:rPr>
          <w:lang w:val="fr-BE"/>
        </w:rPr>
        <w:t>suite à une</w:t>
      </w:r>
      <w:proofErr w:type="gramEnd"/>
      <w:r w:rsidRPr="0045029F">
        <w:rPr>
          <w:lang w:val="fr-BE"/>
        </w:rPr>
        <w:t xml:space="preserve"> intervention chirurgicale programmée de la hanche ou du genou. Votre médecin vous a prescrit ce médicament parce que, </w:t>
      </w:r>
      <w:proofErr w:type="gramStart"/>
      <w:r w:rsidRPr="0045029F">
        <w:rPr>
          <w:lang w:val="fr-BE"/>
        </w:rPr>
        <w:t>suite à une</w:t>
      </w:r>
      <w:proofErr w:type="gramEnd"/>
      <w:r w:rsidRPr="0045029F">
        <w:rPr>
          <w:lang w:val="fr-BE"/>
        </w:rPr>
        <w:t xml:space="preserve"> opération, le risque de formation de caillots sanguins est plus élevé.</w:t>
      </w:r>
    </w:p>
    <w:p w14:paraId="31571E79" w14:textId="77777777" w:rsidR="00933A16" w:rsidRPr="0045029F" w:rsidRDefault="00933A16" w:rsidP="000075B3">
      <w:pPr>
        <w:keepNext/>
        <w:numPr>
          <w:ilvl w:val="0"/>
          <w:numId w:val="22"/>
        </w:numPr>
        <w:ind w:left="567" w:hanging="567"/>
        <w:rPr>
          <w:lang w:val="fr-BE"/>
        </w:rPr>
      </w:pPr>
      <w:proofErr w:type="gramStart"/>
      <w:r w:rsidRPr="0045029F">
        <w:rPr>
          <w:lang w:val="fr-BE"/>
        </w:rPr>
        <w:t>traiter</w:t>
      </w:r>
      <w:proofErr w:type="gramEnd"/>
      <w:r w:rsidRPr="0045029F">
        <w:rPr>
          <w:lang w:val="fr-BE"/>
        </w:rPr>
        <w:t xml:space="preserve"> les caillots sanguins qui se sont formés dans les veines de vos jambes (t</w:t>
      </w:r>
      <w:r w:rsidR="00B46109" w:rsidRPr="0045029F">
        <w:rPr>
          <w:lang w:val="fr-BE"/>
        </w:rPr>
        <w:t xml:space="preserve">hrombose veineuse profonde) et </w:t>
      </w:r>
      <w:r w:rsidRPr="0045029F">
        <w:rPr>
          <w:lang w:val="fr-BE"/>
        </w:rPr>
        <w:t>dans les vaisseaux sanguins de vos poumons (embolie pulmonaire), et prévenir la réapparition de caillots sanguins dans les vaisseaux sanguins de vos jambes et/ou de vos poumons.</w:t>
      </w:r>
    </w:p>
    <w:p w14:paraId="7638E670" w14:textId="77777777" w:rsidR="006A20FF" w:rsidRPr="0045029F" w:rsidRDefault="006A20FF" w:rsidP="000075B3">
      <w:pPr>
        <w:keepNext/>
        <w:rPr>
          <w:lang w:val="fr-BE"/>
        </w:rPr>
      </w:pPr>
    </w:p>
    <w:p w14:paraId="7FED58C2" w14:textId="77777777" w:rsidR="006A20FF" w:rsidRPr="0045029F" w:rsidRDefault="00F92D86" w:rsidP="000075B3">
      <w:pPr>
        <w:keepNext/>
        <w:rPr>
          <w:lang w:val="fr-BE"/>
        </w:rPr>
      </w:pPr>
      <w:proofErr w:type="spellStart"/>
      <w:r w:rsidRPr="0045029F">
        <w:rPr>
          <w:lang w:val="fr-BE"/>
        </w:rPr>
        <w:t>Rivaroxaban</w:t>
      </w:r>
      <w:proofErr w:type="spellEnd"/>
      <w:r w:rsidRPr="0045029F">
        <w:rPr>
          <w:lang w:val="fr-BE"/>
        </w:rPr>
        <w:t xml:space="preserve"> Accord</w:t>
      </w:r>
      <w:r w:rsidR="006A20FF" w:rsidRPr="0045029F">
        <w:rPr>
          <w:lang w:val="fr-BE"/>
        </w:rPr>
        <w:t xml:space="preserve"> appartient à une classe de médicaments appelés </w:t>
      </w:r>
      <w:r w:rsidR="006A20FF" w:rsidRPr="0045029F">
        <w:rPr>
          <w:iCs/>
          <w:lang w:val="fr-BE"/>
        </w:rPr>
        <w:t>antithrombotiques</w:t>
      </w:r>
      <w:r w:rsidR="006A20FF" w:rsidRPr="0045029F">
        <w:rPr>
          <w:lang w:val="fr-BE"/>
        </w:rPr>
        <w:t>. Il agit en bloquant un facteur de la coagulation sanguine (le facteur Xa), réduisant ainsi la tendance du sang à former des caillots.</w:t>
      </w:r>
    </w:p>
    <w:p w14:paraId="4F731744" w14:textId="77777777" w:rsidR="006A20FF" w:rsidRDefault="006A20FF" w:rsidP="000075B3">
      <w:pPr>
        <w:rPr>
          <w:lang w:val="fr-BE"/>
        </w:rPr>
      </w:pPr>
    </w:p>
    <w:p w14:paraId="0D50713C" w14:textId="77777777" w:rsidR="000B246C" w:rsidRPr="0045029F" w:rsidRDefault="000B246C" w:rsidP="000075B3">
      <w:pPr>
        <w:rPr>
          <w:lang w:val="fr-BE"/>
        </w:rPr>
      </w:pPr>
    </w:p>
    <w:p w14:paraId="6214C2FE" w14:textId="77777777" w:rsidR="006A20FF" w:rsidRPr="0045029F" w:rsidRDefault="006A20FF" w:rsidP="000075B3">
      <w:pPr>
        <w:keepNext/>
        <w:ind w:left="567" w:hanging="567"/>
        <w:rPr>
          <w:b/>
          <w:bCs/>
          <w:lang w:val="fr-BE"/>
        </w:rPr>
      </w:pPr>
      <w:r w:rsidRPr="0045029F">
        <w:rPr>
          <w:b/>
          <w:bCs/>
          <w:lang w:val="fr-BE"/>
        </w:rPr>
        <w:t>2.</w:t>
      </w:r>
      <w:r w:rsidRPr="0045029F">
        <w:rPr>
          <w:b/>
          <w:bCs/>
          <w:lang w:val="fr-BE"/>
        </w:rPr>
        <w:tab/>
        <w:t>Q</w:t>
      </w:r>
      <w:r w:rsidR="00B15B5F" w:rsidRPr="0045029F">
        <w:rPr>
          <w:b/>
          <w:bCs/>
          <w:lang w:val="fr-BE"/>
        </w:rPr>
        <w:t xml:space="preserve">uelles sont les informations à connaître avant de prendre </w:t>
      </w:r>
      <w:proofErr w:type="spellStart"/>
      <w:r w:rsidR="00F92D86" w:rsidRPr="0045029F">
        <w:rPr>
          <w:b/>
          <w:lang w:val="fr-BE"/>
        </w:rPr>
        <w:t>Rivaroxaban</w:t>
      </w:r>
      <w:proofErr w:type="spellEnd"/>
      <w:r w:rsidR="00F92D86" w:rsidRPr="0045029F">
        <w:rPr>
          <w:b/>
          <w:lang w:val="fr-BE"/>
        </w:rPr>
        <w:t xml:space="preserve"> Accord</w:t>
      </w:r>
      <w:r w:rsidR="00B15B5F" w:rsidRPr="0045029F">
        <w:rPr>
          <w:b/>
          <w:bCs/>
          <w:lang w:val="fr-BE"/>
        </w:rPr>
        <w:t> </w:t>
      </w:r>
    </w:p>
    <w:p w14:paraId="51896CF4" w14:textId="77777777" w:rsidR="006A20FF" w:rsidRPr="0045029F" w:rsidRDefault="006A20FF" w:rsidP="000075B3">
      <w:pPr>
        <w:keepNext/>
        <w:rPr>
          <w:lang w:val="fr-BE"/>
        </w:rPr>
      </w:pPr>
    </w:p>
    <w:p w14:paraId="2025AEF3" w14:textId="77777777" w:rsidR="006A20FF" w:rsidRPr="0045029F" w:rsidRDefault="006A20FF" w:rsidP="000075B3">
      <w:pPr>
        <w:keepNext/>
        <w:rPr>
          <w:b/>
          <w:bCs/>
          <w:lang w:val="fr-BE"/>
        </w:rPr>
      </w:pPr>
      <w:r w:rsidRPr="0045029F">
        <w:rPr>
          <w:b/>
          <w:bCs/>
          <w:lang w:val="fr-BE"/>
        </w:rPr>
        <w:t xml:space="preserve">Ne prenez jamais </w:t>
      </w:r>
      <w:proofErr w:type="spellStart"/>
      <w:r w:rsidR="00F92D86" w:rsidRPr="0045029F">
        <w:rPr>
          <w:b/>
          <w:lang w:val="fr-BE"/>
        </w:rPr>
        <w:t>Rivaroxaban</w:t>
      </w:r>
      <w:proofErr w:type="spellEnd"/>
      <w:r w:rsidR="00F92D86" w:rsidRPr="0045029F">
        <w:rPr>
          <w:b/>
          <w:lang w:val="fr-BE"/>
        </w:rPr>
        <w:t xml:space="preserve"> Accord</w:t>
      </w:r>
    </w:p>
    <w:p w14:paraId="60B55FBD" w14:textId="77777777" w:rsidR="006A20FF" w:rsidRPr="0045029F" w:rsidRDefault="006A20FF" w:rsidP="00950AC2">
      <w:pPr>
        <w:keepNext/>
        <w:numPr>
          <w:ilvl w:val="0"/>
          <w:numId w:val="22"/>
        </w:numPr>
        <w:ind w:left="567" w:hanging="567"/>
        <w:rPr>
          <w:lang w:val="fr-BE"/>
        </w:rPr>
      </w:pPr>
      <w:proofErr w:type="gramStart"/>
      <w:r w:rsidRPr="0045029F">
        <w:rPr>
          <w:lang w:val="fr-BE"/>
        </w:rPr>
        <w:t>si</w:t>
      </w:r>
      <w:proofErr w:type="gramEnd"/>
      <w:r w:rsidRPr="0045029F">
        <w:rPr>
          <w:lang w:val="fr-BE"/>
        </w:rPr>
        <w:t xml:space="preserve"> vous êtes allergique au </w:t>
      </w:r>
      <w:proofErr w:type="spellStart"/>
      <w:r w:rsidRPr="0045029F">
        <w:rPr>
          <w:lang w:val="fr-BE"/>
        </w:rPr>
        <w:t>rivaroxaban</w:t>
      </w:r>
      <w:proofErr w:type="spellEnd"/>
      <w:r w:rsidRPr="0045029F">
        <w:rPr>
          <w:lang w:val="fr-BE"/>
        </w:rPr>
        <w:t xml:space="preserve"> ou à l’un des autres composants contenus dans </w:t>
      </w:r>
      <w:r w:rsidR="00B15B5F" w:rsidRPr="0045029F">
        <w:rPr>
          <w:lang w:val="fr-BE"/>
        </w:rPr>
        <w:t xml:space="preserve">ce médicament (mentionnés </w:t>
      </w:r>
      <w:r w:rsidR="001D490F" w:rsidRPr="0045029F">
        <w:rPr>
          <w:lang w:val="fr-BE"/>
        </w:rPr>
        <w:t xml:space="preserve">à </w:t>
      </w:r>
      <w:r w:rsidR="00B15B5F" w:rsidRPr="0045029F">
        <w:rPr>
          <w:lang w:val="fr-BE"/>
        </w:rPr>
        <w:t>la rubrique 6</w:t>
      </w:r>
      <w:r w:rsidR="001D490F" w:rsidRPr="0045029F">
        <w:rPr>
          <w:lang w:val="fr-BE"/>
        </w:rPr>
        <w:t xml:space="preserve"> de cette notice</w:t>
      </w:r>
      <w:r w:rsidR="00B15B5F" w:rsidRPr="0045029F">
        <w:rPr>
          <w:lang w:val="fr-BE"/>
        </w:rPr>
        <w:t>)</w:t>
      </w:r>
    </w:p>
    <w:p w14:paraId="2926D018" w14:textId="77777777" w:rsidR="00970E13" w:rsidRPr="0045029F" w:rsidRDefault="006A20FF" w:rsidP="00950AC2">
      <w:pPr>
        <w:keepNext/>
        <w:numPr>
          <w:ilvl w:val="0"/>
          <w:numId w:val="22"/>
        </w:numPr>
        <w:ind w:left="567" w:hanging="567"/>
        <w:rPr>
          <w:lang w:val="fr-BE"/>
        </w:rPr>
      </w:pPr>
      <w:proofErr w:type="gramStart"/>
      <w:r w:rsidRPr="0045029F">
        <w:rPr>
          <w:lang w:val="fr-BE"/>
        </w:rPr>
        <w:t>si</w:t>
      </w:r>
      <w:proofErr w:type="gramEnd"/>
      <w:r w:rsidRPr="0045029F">
        <w:rPr>
          <w:lang w:val="fr-BE"/>
        </w:rPr>
        <w:t xml:space="preserve"> vous êtes sujet à des saignements excessifs</w:t>
      </w:r>
    </w:p>
    <w:p w14:paraId="5109FAEA" w14:textId="77777777" w:rsidR="00970E13" w:rsidRPr="0045029F" w:rsidRDefault="00970E13" w:rsidP="000075B3">
      <w:pPr>
        <w:keepNext/>
        <w:numPr>
          <w:ilvl w:val="0"/>
          <w:numId w:val="22"/>
        </w:numPr>
        <w:ind w:left="567" w:hanging="567"/>
        <w:rPr>
          <w:lang w:val="fr-BE"/>
        </w:rPr>
      </w:pPr>
      <w:proofErr w:type="gramStart"/>
      <w:r w:rsidRPr="0045029F">
        <w:rPr>
          <w:lang w:val="fr-BE"/>
        </w:rPr>
        <w:t>si</w:t>
      </w:r>
      <w:proofErr w:type="gramEnd"/>
      <w:r w:rsidRPr="0045029F">
        <w:rPr>
          <w:lang w:val="fr-BE"/>
        </w:rPr>
        <w:t xml:space="preserve"> vous avez une maladie ou une prédisposition au niveau d’un organe qui augmente les risques de saignements importants (par exemple un ulcère de l’estomac, une blessure ou un saignement dans le cerveau, une intervention chirurgicale récente du cerveau ou des yeux)</w:t>
      </w:r>
    </w:p>
    <w:p w14:paraId="06EBC6D1" w14:textId="77777777" w:rsidR="006A20FF" w:rsidRPr="0045029F" w:rsidRDefault="00970E13" w:rsidP="00B933E2">
      <w:pPr>
        <w:widowControl w:val="0"/>
        <w:numPr>
          <w:ilvl w:val="0"/>
          <w:numId w:val="22"/>
        </w:numPr>
        <w:ind w:left="567" w:hanging="567"/>
        <w:rPr>
          <w:lang w:val="fr-BE"/>
        </w:rPr>
      </w:pPr>
      <w:proofErr w:type="gramStart"/>
      <w:r w:rsidRPr="0045029F">
        <w:rPr>
          <w:lang w:val="fr-BE"/>
        </w:rPr>
        <w:t>si</w:t>
      </w:r>
      <w:proofErr w:type="gramEnd"/>
      <w:r w:rsidRPr="0045029F">
        <w:rPr>
          <w:lang w:val="fr-BE"/>
        </w:rPr>
        <w:t xml:space="preserve"> vous prenez </w:t>
      </w:r>
      <w:r w:rsidR="001D490F" w:rsidRPr="0045029F">
        <w:rPr>
          <w:lang w:val="fr-BE"/>
        </w:rPr>
        <w:t xml:space="preserve">déjà des </w:t>
      </w:r>
      <w:r w:rsidRPr="0045029F">
        <w:rPr>
          <w:lang w:val="fr-BE"/>
        </w:rPr>
        <w:t xml:space="preserve">médicaments pour empêcher la formation de caillots sanguins (warfarine, dabigatran, </w:t>
      </w:r>
      <w:proofErr w:type="spellStart"/>
      <w:r w:rsidRPr="0045029F">
        <w:rPr>
          <w:lang w:val="fr-BE"/>
        </w:rPr>
        <w:t>apixaban</w:t>
      </w:r>
      <w:proofErr w:type="spellEnd"/>
      <w:r w:rsidRPr="0045029F">
        <w:rPr>
          <w:lang w:val="fr-BE"/>
        </w:rPr>
        <w:t xml:space="preserve"> ou héparine par ex.), sauf </w:t>
      </w:r>
      <w:r w:rsidR="00F24D51" w:rsidRPr="0045029F">
        <w:rPr>
          <w:lang w:val="fr-BE"/>
        </w:rPr>
        <w:t>lorsque vous changez</w:t>
      </w:r>
      <w:r w:rsidRPr="0045029F">
        <w:rPr>
          <w:lang w:val="fr-BE"/>
        </w:rPr>
        <w:t xml:space="preserve"> de traitement anticoagulant ou si vous avez une voie d’abord artérielle ou veineuse par laquelle de l’héparine vous est administrée pour la maintenir ouverte</w:t>
      </w:r>
      <w:r w:rsidR="006A20FF" w:rsidRPr="0045029F">
        <w:rPr>
          <w:lang w:val="fr-BE"/>
        </w:rPr>
        <w:t> </w:t>
      </w:r>
    </w:p>
    <w:p w14:paraId="1E36F14E" w14:textId="77777777" w:rsidR="006A20FF" w:rsidRPr="0045029F" w:rsidRDefault="006A20FF" w:rsidP="00950AC2">
      <w:pPr>
        <w:keepNext/>
        <w:numPr>
          <w:ilvl w:val="0"/>
          <w:numId w:val="22"/>
        </w:numPr>
        <w:ind w:left="567" w:hanging="567"/>
        <w:rPr>
          <w:lang w:val="fr-BE"/>
        </w:rPr>
      </w:pPr>
      <w:proofErr w:type="gramStart"/>
      <w:r w:rsidRPr="0045029F">
        <w:rPr>
          <w:lang w:val="fr-BE"/>
        </w:rPr>
        <w:lastRenderedPageBreak/>
        <w:t>si</w:t>
      </w:r>
      <w:proofErr w:type="gramEnd"/>
      <w:r w:rsidRPr="0045029F">
        <w:rPr>
          <w:lang w:val="fr-BE"/>
        </w:rPr>
        <w:t xml:space="preserve"> vous présentez une maladie du foie augmentant les risques de saignement </w:t>
      </w:r>
    </w:p>
    <w:p w14:paraId="3CD40BB6" w14:textId="77777777" w:rsidR="006A20FF" w:rsidRPr="0045029F" w:rsidRDefault="006A20FF" w:rsidP="00950AC2">
      <w:pPr>
        <w:keepNext/>
        <w:numPr>
          <w:ilvl w:val="0"/>
          <w:numId w:val="22"/>
        </w:numPr>
        <w:ind w:left="567" w:hanging="567"/>
        <w:rPr>
          <w:lang w:val="fr-BE"/>
        </w:rPr>
      </w:pPr>
      <w:proofErr w:type="gramStart"/>
      <w:r w:rsidRPr="0045029F">
        <w:rPr>
          <w:lang w:val="fr-BE"/>
        </w:rPr>
        <w:t>si</w:t>
      </w:r>
      <w:proofErr w:type="gramEnd"/>
      <w:r w:rsidRPr="0045029F">
        <w:rPr>
          <w:lang w:val="fr-BE"/>
        </w:rPr>
        <w:t xml:space="preserve"> vous êtes enceinte ou si vous allaitez</w:t>
      </w:r>
    </w:p>
    <w:p w14:paraId="2DD21ECF" w14:textId="3FAF7676" w:rsidR="006A20FF" w:rsidRPr="0045029F" w:rsidRDefault="006A20FF" w:rsidP="000075B3">
      <w:pPr>
        <w:keepNext/>
        <w:rPr>
          <w:lang w:val="fr-BE"/>
        </w:rPr>
      </w:pPr>
      <w:r w:rsidRPr="0045029F">
        <w:rPr>
          <w:lang w:val="fr-BE"/>
        </w:rPr>
        <w:t xml:space="preserve">Si vous êtes dans l’une de ces situations, </w:t>
      </w:r>
      <w:r w:rsidRPr="0045029F">
        <w:rPr>
          <w:b/>
          <w:bCs/>
          <w:lang w:val="fr-BE"/>
        </w:rPr>
        <w:t xml:space="preserve">ne prenez pas </w:t>
      </w:r>
      <w:proofErr w:type="spellStart"/>
      <w:r w:rsidR="00F92D86" w:rsidRPr="0045029F">
        <w:rPr>
          <w:b/>
          <w:lang w:val="fr-BE"/>
        </w:rPr>
        <w:t>Rivaroxaban</w:t>
      </w:r>
      <w:proofErr w:type="spellEnd"/>
      <w:r w:rsidR="00F92D86" w:rsidRPr="0045029F">
        <w:rPr>
          <w:b/>
          <w:lang w:val="fr-BE"/>
        </w:rPr>
        <w:t xml:space="preserve"> Accord</w:t>
      </w:r>
      <w:r w:rsidRPr="0045029F">
        <w:rPr>
          <w:b/>
          <w:bCs/>
          <w:lang w:val="fr-BE"/>
        </w:rPr>
        <w:t xml:space="preserve"> et prévenez votre médecin</w:t>
      </w:r>
      <w:r w:rsidRPr="0045029F">
        <w:rPr>
          <w:lang w:val="fr-BE"/>
        </w:rPr>
        <w:t>.</w:t>
      </w:r>
    </w:p>
    <w:p w14:paraId="70F4AEEF" w14:textId="77777777" w:rsidR="0005391B" w:rsidRPr="0045029F" w:rsidRDefault="0005391B" w:rsidP="000075B3">
      <w:pPr>
        <w:rPr>
          <w:rFonts w:eastAsia="Times New Roman"/>
          <w:lang w:val="fr-BE" w:eastAsia="en-US"/>
        </w:rPr>
      </w:pPr>
    </w:p>
    <w:p w14:paraId="75E7E874" w14:textId="77777777" w:rsidR="0005391B" w:rsidRPr="0045029F" w:rsidRDefault="0005391B" w:rsidP="000075B3">
      <w:pPr>
        <w:keepNext/>
        <w:numPr>
          <w:ilvl w:val="12"/>
          <w:numId w:val="0"/>
        </w:numPr>
        <w:ind w:right="-2"/>
        <w:rPr>
          <w:rFonts w:eastAsia="Times New Roman"/>
          <w:b/>
          <w:bCs/>
          <w:lang w:val="fr-BE" w:eastAsia="en-US"/>
        </w:rPr>
      </w:pPr>
      <w:r w:rsidRPr="0045029F">
        <w:rPr>
          <w:rFonts w:eastAsia="Times New Roman"/>
          <w:b/>
          <w:bCs/>
          <w:lang w:val="fr-BE" w:eastAsia="en-US"/>
        </w:rPr>
        <w:t>Avertissements et précautions</w:t>
      </w:r>
    </w:p>
    <w:p w14:paraId="5CCD9E0E" w14:textId="77777777" w:rsidR="0005391B" w:rsidRPr="0045029F" w:rsidRDefault="0005391B" w:rsidP="000075B3">
      <w:pPr>
        <w:keepNext/>
        <w:rPr>
          <w:rFonts w:eastAsia="Times New Roman"/>
          <w:lang w:val="fr-BE" w:eastAsia="en-US"/>
        </w:rPr>
      </w:pPr>
      <w:r w:rsidRPr="0045029F">
        <w:rPr>
          <w:rFonts w:eastAsia="Times New Roman"/>
          <w:lang w:val="fr-BE" w:eastAsia="en-US"/>
        </w:rPr>
        <w:t>Adressez</w:t>
      </w:r>
      <w:r w:rsidR="006F76A3" w:rsidRPr="0045029F">
        <w:rPr>
          <w:rFonts w:eastAsia="Times New Roman"/>
          <w:lang w:val="fr-BE" w:eastAsia="en-US"/>
        </w:rPr>
        <w:t>-</w:t>
      </w:r>
      <w:r w:rsidRPr="0045029F">
        <w:rPr>
          <w:rFonts w:eastAsia="Times New Roman"/>
          <w:lang w:val="fr-BE" w:eastAsia="en-US"/>
        </w:rPr>
        <w:t xml:space="preserve">vous à votre médecin ou pharmacien avant de prendre </w:t>
      </w:r>
      <w:proofErr w:type="spellStart"/>
      <w:r w:rsidR="00F92D86" w:rsidRPr="0045029F">
        <w:rPr>
          <w:lang w:val="fr-BE"/>
        </w:rPr>
        <w:t>Rivaroxaban</w:t>
      </w:r>
      <w:proofErr w:type="spellEnd"/>
      <w:r w:rsidR="00F92D86" w:rsidRPr="0045029F">
        <w:rPr>
          <w:lang w:val="fr-BE"/>
        </w:rPr>
        <w:t xml:space="preserve"> Accord</w:t>
      </w:r>
      <w:r w:rsidRPr="0045029F">
        <w:rPr>
          <w:rFonts w:eastAsia="Times New Roman"/>
          <w:lang w:val="fr-BE" w:eastAsia="en-US"/>
        </w:rPr>
        <w:t>.</w:t>
      </w:r>
    </w:p>
    <w:p w14:paraId="573558ED" w14:textId="77777777" w:rsidR="006A20FF" w:rsidRPr="0045029F" w:rsidRDefault="006A20FF" w:rsidP="000075B3">
      <w:pPr>
        <w:rPr>
          <w:lang w:val="fr-BE"/>
        </w:rPr>
      </w:pPr>
    </w:p>
    <w:p w14:paraId="34A14DC5" w14:textId="77777777" w:rsidR="006A20FF" w:rsidRPr="0045029F" w:rsidRDefault="006A20FF" w:rsidP="00B933E2">
      <w:pPr>
        <w:widowControl w:val="0"/>
        <w:rPr>
          <w:b/>
          <w:bCs/>
          <w:lang w:val="fr-BE"/>
        </w:rPr>
      </w:pPr>
      <w:r w:rsidRPr="0045029F">
        <w:rPr>
          <w:b/>
          <w:bCs/>
          <w:lang w:val="fr-BE"/>
        </w:rPr>
        <w:t xml:space="preserve">Faites attention avec </w:t>
      </w:r>
      <w:proofErr w:type="spellStart"/>
      <w:r w:rsidR="00F92D86" w:rsidRPr="0045029F">
        <w:rPr>
          <w:b/>
          <w:lang w:val="fr-BE"/>
        </w:rPr>
        <w:t>Rivaroxaban</w:t>
      </w:r>
      <w:proofErr w:type="spellEnd"/>
      <w:r w:rsidR="00F92D86" w:rsidRPr="0045029F">
        <w:rPr>
          <w:b/>
          <w:lang w:val="fr-BE"/>
        </w:rPr>
        <w:t xml:space="preserve"> Accord</w:t>
      </w:r>
    </w:p>
    <w:p w14:paraId="2B3157F5" w14:textId="77777777" w:rsidR="006A20FF" w:rsidRPr="0045029F" w:rsidRDefault="006A20FF" w:rsidP="003D190F">
      <w:pPr>
        <w:keepNext/>
        <w:numPr>
          <w:ilvl w:val="0"/>
          <w:numId w:val="49"/>
        </w:numPr>
        <w:tabs>
          <w:tab w:val="left" w:pos="284"/>
        </w:tabs>
        <w:ind w:left="284" w:hanging="284"/>
        <w:rPr>
          <w:lang w:val="fr-BE"/>
        </w:rPr>
      </w:pPr>
      <w:proofErr w:type="gramStart"/>
      <w:r w:rsidRPr="0045029F">
        <w:rPr>
          <w:lang w:val="fr-BE"/>
        </w:rPr>
        <w:t>si</w:t>
      </w:r>
      <w:proofErr w:type="gramEnd"/>
      <w:r w:rsidRPr="0045029F">
        <w:rPr>
          <w:lang w:val="fr-BE"/>
        </w:rPr>
        <w:t xml:space="preserve"> vous présentez </w:t>
      </w:r>
      <w:r w:rsidRPr="0045029F">
        <w:rPr>
          <w:bCs/>
          <w:lang w:val="fr-BE"/>
        </w:rPr>
        <w:t xml:space="preserve">un risque accru de saignement, </w:t>
      </w:r>
      <w:r w:rsidR="003230DA" w:rsidRPr="0045029F">
        <w:rPr>
          <w:lang w:val="fr-BE"/>
        </w:rPr>
        <w:t>ce qui pourrait</w:t>
      </w:r>
      <w:r w:rsidR="009B7995" w:rsidRPr="0045029F">
        <w:rPr>
          <w:lang w:val="fr-BE"/>
        </w:rPr>
        <w:t xml:space="preserve"> être le cas dans les situations suivantes</w:t>
      </w:r>
      <w:r w:rsidR="003E3FF5" w:rsidRPr="0045029F">
        <w:rPr>
          <w:lang w:val="fr-BE"/>
        </w:rPr>
        <w:t xml:space="preserve"> </w:t>
      </w:r>
    </w:p>
    <w:p w14:paraId="1F08203B" w14:textId="77777777" w:rsidR="009B7995" w:rsidRPr="0045029F" w:rsidRDefault="009B7995" w:rsidP="00950AC2">
      <w:pPr>
        <w:keepNext/>
        <w:numPr>
          <w:ilvl w:val="0"/>
          <w:numId w:val="50"/>
        </w:numPr>
        <w:tabs>
          <w:tab w:val="left" w:pos="709"/>
        </w:tabs>
        <w:ind w:left="709" w:hanging="283"/>
        <w:rPr>
          <w:bCs/>
          <w:lang w:val="fr-BE"/>
        </w:rPr>
      </w:pPr>
      <w:proofErr w:type="gramStart"/>
      <w:r w:rsidRPr="0045029F">
        <w:rPr>
          <w:bCs/>
          <w:lang w:val="fr-BE"/>
        </w:rPr>
        <w:t>insuffisance</w:t>
      </w:r>
      <w:proofErr w:type="gramEnd"/>
      <w:r w:rsidRPr="0045029F">
        <w:rPr>
          <w:bCs/>
          <w:lang w:val="fr-BE"/>
        </w:rPr>
        <w:t xml:space="preserve"> rénale modérée ou sévère</w:t>
      </w:r>
      <w:r w:rsidR="00D119B8" w:rsidRPr="0045029F">
        <w:rPr>
          <w:lang w:val="fr-BE"/>
        </w:rPr>
        <w:t xml:space="preserve">, car l’état de votre fonction rénale peut </w:t>
      </w:r>
      <w:proofErr w:type="gramStart"/>
      <w:r w:rsidR="00D119B8" w:rsidRPr="0045029F">
        <w:rPr>
          <w:lang w:val="fr-BE"/>
        </w:rPr>
        <w:t>avoir</w:t>
      </w:r>
      <w:proofErr w:type="gramEnd"/>
      <w:r w:rsidR="00D119B8" w:rsidRPr="0045029F">
        <w:rPr>
          <w:lang w:val="fr-BE"/>
        </w:rPr>
        <w:t xml:space="preserve"> une influence sur la quantité de médicament pouvant agir dans votre corps</w:t>
      </w:r>
    </w:p>
    <w:p w14:paraId="15C94330" w14:textId="77777777" w:rsidR="00B94EA1" w:rsidRPr="0045029F" w:rsidRDefault="00B94EA1" w:rsidP="00950AC2">
      <w:pPr>
        <w:keepNext/>
        <w:numPr>
          <w:ilvl w:val="0"/>
          <w:numId w:val="50"/>
        </w:numPr>
        <w:tabs>
          <w:tab w:val="left" w:pos="709"/>
        </w:tabs>
        <w:ind w:left="709" w:hanging="283"/>
        <w:rPr>
          <w:bCs/>
          <w:lang w:val="fr-BE"/>
        </w:rPr>
      </w:pPr>
      <w:proofErr w:type="gramStart"/>
      <w:r w:rsidRPr="0045029F">
        <w:rPr>
          <w:lang w:val="fr-BE"/>
        </w:rPr>
        <w:t>si</w:t>
      </w:r>
      <w:proofErr w:type="gramEnd"/>
      <w:r w:rsidRPr="0045029F">
        <w:rPr>
          <w:lang w:val="fr-BE"/>
        </w:rPr>
        <w:t xml:space="preserve"> vous prenez d’autres médicaments </w:t>
      </w:r>
      <w:r w:rsidR="001D490F" w:rsidRPr="0045029F">
        <w:rPr>
          <w:lang w:val="fr-BE"/>
        </w:rPr>
        <w:t>destinés à prévenir</w:t>
      </w:r>
      <w:r w:rsidRPr="0045029F">
        <w:rPr>
          <w:lang w:val="fr-BE"/>
        </w:rPr>
        <w:t xml:space="preserve"> la formation de caillots sanguins (warfarine, dabigatran, </w:t>
      </w:r>
      <w:proofErr w:type="spellStart"/>
      <w:r w:rsidRPr="0045029F">
        <w:rPr>
          <w:lang w:val="fr-BE"/>
        </w:rPr>
        <w:t>apixaban</w:t>
      </w:r>
      <w:proofErr w:type="spellEnd"/>
      <w:r w:rsidRPr="0045029F">
        <w:rPr>
          <w:lang w:val="fr-BE"/>
        </w:rPr>
        <w:t xml:space="preserve"> ou héparine par ex.), </w:t>
      </w:r>
      <w:r w:rsidR="00F24D51" w:rsidRPr="0045029F">
        <w:rPr>
          <w:lang w:val="fr-BE"/>
        </w:rPr>
        <w:t>lorsque vous changez</w:t>
      </w:r>
      <w:r w:rsidRPr="0045029F">
        <w:rPr>
          <w:lang w:val="fr-BE"/>
        </w:rPr>
        <w:t xml:space="preserve"> de traitement anticoagulant ou si vous avez une voie d’abord artérielle ou veineuse par laquelle de l’héparine vous est administrée pour la maintenir ouverte (voir rubrique « Autres médicaments et </w:t>
      </w:r>
      <w:proofErr w:type="spellStart"/>
      <w:r w:rsidR="00F92D86" w:rsidRPr="0045029F">
        <w:rPr>
          <w:lang w:val="fr-BE"/>
        </w:rPr>
        <w:t>Rivaroxaban</w:t>
      </w:r>
      <w:proofErr w:type="spellEnd"/>
      <w:r w:rsidR="00F92D86" w:rsidRPr="0045029F">
        <w:rPr>
          <w:lang w:val="fr-BE"/>
        </w:rPr>
        <w:t xml:space="preserve"> Accord</w:t>
      </w:r>
      <w:r w:rsidRPr="0045029F">
        <w:rPr>
          <w:lang w:val="fr-BE"/>
        </w:rPr>
        <w:t> »)</w:t>
      </w:r>
    </w:p>
    <w:p w14:paraId="6523546A" w14:textId="77777777" w:rsidR="006A20FF" w:rsidRPr="0045029F" w:rsidRDefault="007E06B1" w:rsidP="00950AC2">
      <w:pPr>
        <w:keepNext/>
        <w:numPr>
          <w:ilvl w:val="0"/>
          <w:numId w:val="50"/>
        </w:numPr>
        <w:tabs>
          <w:tab w:val="left" w:pos="709"/>
        </w:tabs>
        <w:ind w:left="709" w:hanging="283"/>
        <w:rPr>
          <w:bCs/>
          <w:lang w:val="fr-BE"/>
        </w:rPr>
      </w:pPr>
      <w:proofErr w:type="gramStart"/>
      <w:r w:rsidRPr="0045029F">
        <w:rPr>
          <w:bCs/>
          <w:lang w:val="fr-BE"/>
        </w:rPr>
        <w:t>troubles</w:t>
      </w:r>
      <w:proofErr w:type="gramEnd"/>
      <w:r w:rsidRPr="0045029F">
        <w:rPr>
          <w:bCs/>
          <w:lang w:val="fr-BE"/>
        </w:rPr>
        <w:t xml:space="preserve"> </w:t>
      </w:r>
      <w:r w:rsidR="006A20FF" w:rsidRPr="0045029F">
        <w:rPr>
          <w:bCs/>
          <w:lang w:val="fr-BE"/>
        </w:rPr>
        <w:t>hémorragique</w:t>
      </w:r>
      <w:r w:rsidRPr="0045029F">
        <w:rPr>
          <w:bCs/>
          <w:lang w:val="fr-BE"/>
        </w:rPr>
        <w:t>s</w:t>
      </w:r>
      <w:r w:rsidR="006A20FF" w:rsidRPr="0045029F">
        <w:rPr>
          <w:bCs/>
          <w:lang w:val="fr-BE"/>
        </w:rPr>
        <w:t> </w:t>
      </w:r>
    </w:p>
    <w:p w14:paraId="176A4765" w14:textId="77777777" w:rsidR="006A20FF" w:rsidRPr="0045029F" w:rsidRDefault="006A20FF" w:rsidP="00950AC2">
      <w:pPr>
        <w:keepNext/>
        <w:numPr>
          <w:ilvl w:val="0"/>
          <w:numId w:val="50"/>
        </w:numPr>
        <w:tabs>
          <w:tab w:val="left" w:pos="709"/>
        </w:tabs>
        <w:ind w:left="709" w:hanging="283"/>
        <w:rPr>
          <w:lang w:val="fr-BE"/>
        </w:rPr>
      </w:pPr>
      <w:proofErr w:type="gramStart"/>
      <w:r w:rsidRPr="0045029F">
        <w:rPr>
          <w:bCs/>
          <w:lang w:val="fr-BE"/>
        </w:rPr>
        <w:t>pression</w:t>
      </w:r>
      <w:proofErr w:type="gramEnd"/>
      <w:r w:rsidRPr="0045029F">
        <w:rPr>
          <w:bCs/>
          <w:lang w:val="fr-BE"/>
        </w:rPr>
        <w:t xml:space="preserve"> artérielle très élevée,</w:t>
      </w:r>
      <w:r w:rsidRPr="0045029F">
        <w:rPr>
          <w:lang w:val="fr-BE"/>
        </w:rPr>
        <w:t xml:space="preserve"> non contrôlée par un traitement </w:t>
      </w:r>
      <w:r w:rsidR="00811E7D" w:rsidRPr="0045029F">
        <w:rPr>
          <w:lang w:val="fr-BE"/>
        </w:rPr>
        <w:t>médicamenteux </w:t>
      </w:r>
    </w:p>
    <w:p w14:paraId="63419BD8" w14:textId="0D9E4F4C" w:rsidR="00F84D8A" w:rsidRPr="0045029F" w:rsidRDefault="00F84D8A" w:rsidP="00950AC2">
      <w:pPr>
        <w:keepNext/>
        <w:numPr>
          <w:ilvl w:val="0"/>
          <w:numId w:val="50"/>
        </w:numPr>
        <w:tabs>
          <w:tab w:val="left" w:pos="709"/>
        </w:tabs>
        <w:ind w:left="709" w:hanging="283"/>
        <w:rPr>
          <w:lang w:val="fr-BE"/>
        </w:rPr>
      </w:pPr>
      <w:proofErr w:type="gramStart"/>
      <w:r w:rsidRPr="0045029F">
        <w:rPr>
          <w:lang w:val="fr-BE"/>
        </w:rPr>
        <w:t>maladie</w:t>
      </w:r>
      <w:proofErr w:type="gramEnd"/>
      <w:r w:rsidRPr="0045029F">
        <w:rPr>
          <w:lang w:val="fr-BE"/>
        </w:rPr>
        <w:t xml:space="preserve"> de l’estomac ou de l’intestin susceptible d’entraîner un saignement, par ex. inflammation des intestins ou de l’estomac, ou inflammation de l’œsophage par ex. due à un reflux </w:t>
      </w:r>
      <w:r w:rsidR="00FE78A4" w:rsidRPr="0045029F">
        <w:rPr>
          <w:lang w:val="fr-BE"/>
        </w:rPr>
        <w:t>gastro-œsophagien</w:t>
      </w:r>
      <w:r w:rsidRPr="0045029F">
        <w:rPr>
          <w:lang w:val="fr-BE"/>
        </w:rPr>
        <w:t xml:space="preserve"> (remontées acides de l’estomac</w:t>
      </w:r>
      <w:r w:rsidR="00B267A5" w:rsidRPr="0045029F">
        <w:rPr>
          <w:lang w:val="fr-BE"/>
        </w:rPr>
        <w:t xml:space="preserve"> vers</w:t>
      </w:r>
      <w:r w:rsidRPr="0045029F">
        <w:rPr>
          <w:lang w:val="fr-BE"/>
        </w:rPr>
        <w:t xml:space="preserve"> l’œsophage)</w:t>
      </w:r>
      <w:r w:rsidR="00176D10">
        <w:rPr>
          <w:lang w:val="fr-BE"/>
        </w:rPr>
        <w:t xml:space="preserve"> </w:t>
      </w:r>
      <w:r w:rsidR="00176D10">
        <w:t>ou des tumeurs localisées dans l'estomac, les intestins, l'appareil génital ou l'appareil urinaire</w:t>
      </w:r>
    </w:p>
    <w:p w14:paraId="6704A979" w14:textId="77777777" w:rsidR="006A20FF" w:rsidRPr="0045029F" w:rsidRDefault="006A20FF" w:rsidP="00950AC2">
      <w:pPr>
        <w:keepNext/>
        <w:numPr>
          <w:ilvl w:val="0"/>
          <w:numId w:val="50"/>
        </w:numPr>
        <w:tabs>
          <w:tab w:val="left" w:pos="709"/>
        </w:tabs>
        <w:ind w:left="709" w:hanging="283"/>
        <w:rPr>
          <w:lang w:val="fr-BE"/>
        </w:rPr>
      </w:pPr>
      <w:proofErr w:type="gramStart"/>
      <w:r w:rsidRPr="0045029F">
        <w:rPr>
          <w:bCs/>
          <w:lang w:val="fr-BE"/>
        </w:rPr>
        <w:t>anomalies</w:t>
      </w:r>
      <w:proofErr w:type="gramEnd"/>
      <w:r w:rsidRPr="0045029F">
        <w:rPr>
          <w:bCs/>
          <w:lang w:val="fr-BE"/>
        </w:rPr>
        <w:t xml:space="preserve"> au niveau des vaisseaux sanguins du fond de l’œil </w:t>
      </w:r>
      <w:r w:rsidRPr="0045029F">
        <w:rPr>
          <w:iCs/>
          <w:lang w:val="fr-BE"/>
        </w:rPr>
        <w:t>(rétinopathie)</w:t>
      </w:r>
      <w:r w:rsidRPr="0045029F">
        <w:rPr>
          <w:lang w:val="fr-BE"/>
        </w:rPr>
        <w:t> </w:t>
      </w:r>
    </w:p>
    <w:p w14:paraId="38E67866" w14:textId="77777777" w:rsidR="006A20FF" w:rsidRPr="0045029F" w:rsidRDefault="009B7995" w:rsidP="00950AC2">
      <w:pPr>
        <w:keepNext/>
        <w:numPr>
          <w:ilvl w:val="0"/>
          <w:numId w:val="50"/>
        </w:numPr>
        <w:tabs>
          <w:tab w:val="left" w:pos="709"/>
        </w:tabs>
        <w:ind w:left="709" w:hanging="283"/>
        <w:rPr>
          <w:lang w:val="fr-BE"/>
        </w:rPr>
      </w:pPr>
      <w:proofErr w:type="gramStart"/>
      <w:r w:rsidRPr="0045029F">
        <w:rPr>
          <w:bCs/>
          <w:lang w:val="fr-BE"/>
        </w:rPr>
        <w:t>maladie</w:t>
      </w:r>
      <w:proofErr w:type="gramEnd"/>
      <w:r w:rsidRPr="0045029F">
        <w:rPr>
          <w:bCs/>
          <w:lang w:val="fr-BE"/>
        </w:rPr>
        <w:t xml:space="preserve"> des poumons avec dilatation des bronches et présence de pus </w:t>
      </w:r>
      <w:r w:rsidRPr="0045029F">
        <w:rPr>
          <w:iCs/>
          <w:lang w:val="fr-BE"/>
        </w:rPr>
        <w:t>(bronche</w:t>
      </w:r>
      <w:r w:rsidR="00352F6B" w:rsidRPr="0045029F">
        <w:rPr>
          <w:iCs/>
          <w:lang w:val="fr-BE"/>
        </w:rPr>
        <w:t>c</w:t>
      </w:r>
      <w:r w:rsidRPr="0045029F">
        <w:rPr>
          <w:iCs/>
          <w:lang w:val="fr-BE"/>
        </w:rPr>
        <w:t>tasie)</w:t>
      </w:r>
      <w:r w:rsidRPr="0045029F">
        <w:rPr>
          <w:lang w:val="fr-BE"/>
        </w:rPr>
        <w:t xml:space="preserve">, ou </w:t>
      </w:r>
      <w:r w:rsidR="000301E6" w:rsidRPr="0045029F">
        <w:rPr>
          <w:lang w:val="fr-BE"/>
        </w:rPr>
        <w:t xml:space="preserve">antécédents de </w:t>
      </w:r>
      <w:r w:rsidR="003230DA" w:rsidRPr="0045029F">
        <w:rPr>
          <w:bCs/>
          <w:lang w:val="fr-BE"/>
        </w:rPr>
        <w:t>saignement dans les</w:t>
      </w:r>
      <w:r w:rsidR="000301E6" w:rsidRPr="0045029F">
        <w:rPr>
          <w:bCs/>
          <w:lang w:val="fr-BE"/>
        </w:rPr>
        <w:t xml:space="preserve"> poumons</w:t>
      </w:r>
    </w:p>
    <w:p w14:paraId="7CA5BB0A" w14:textId="77777777" w:rsidR="000301E6" w:rsidRPr="0045029F" w:rsidRDefault="002D7381" w:rsidP="00950AC2">
      <w:pPr>
        <w:keepNext/>
        <w:numPr>
          <w:ilvl w:val="0"/>
          <w:numId w:val="51"/>
        </w:numPr>
        <w:rPr>
          <w:lang w:val="fr-BE"/>
        </w:rPr>
      </w:pPr>
      <w:proofErr w:type="gramStart"/>
      <w:r w:rsidRPr="0045029F">
        <w:rPr>
          <w:lang w:val="fr-BE"/>
        </w:rPr>
        <w:t>si</w:t>
      </w:r>
      <w:proofErr w:type="gramEnd"/>
      <w:r w:rsidRPr="0045029F">
        <w:rPr>
          <w:lang w:val="fr-BE"/>
        </w:rPr>
        <w:t xml:space="preserve"> vous avez une valve cardiaque artificielle</w:t>
      </w:r>
    </w:p>
    <w:p w14:paraId="7D05749A" w14:textId="77777777" w:rsidR="00F92D86" w:rsidRPr="0045029F" w:rsidRDefault="00F92D86" w:rsidP="00950AC2">
      <w:pPr>
        <w:keepNext/>
        <w:numPr>
          <w:ilvl w:val="0"/>
          <w:numId w:val="51"/>
        </w:numPr>
        <w:rPr>
          <w:lang w:val="fr-BE"/>
        </w:rPr>
      </w:pPr>
      <w:proofErr w:type="gramStart"/>
      <w:r w:rsidRPr="0045029F">
        <w:rPr>
          <w:lang w:val="fr-BE"/>
        </w:rPr>
        <w:t>si</w:t>
      </w:r>
      <w:proofErr w:type="gramEnd"/>
      <w:r w:rsidRPr="0045029F">
        <w:rPr>
          <w:lang w:val="fr-BE"/>
        </w:rPr>
        <w:t xml:space="preserve"> votre médecin considère que votre pression artérielle est instable ou si un autre traitement ou une intervention chirurgicale pour enlever le caillot sanguin de vos poumons est prévu</w:t>
      </w:r>
    </w:p>
    <w:p w14:paraId="55572F74" w14:textId="77777777" w:rsidR="00384526" w:rsidRPr="0045029F" w:rsidRDefault="00384526" w:rsidP="00950AC2">
      <w:pPr>
        <w:keepNext/>
        <w:numPr>
          <w:ilvl w:val="0"/>
          <w:numId w:val="51"/>
        </w:numPr>
        <w:rPr>
          <w:lang w:val="fr-BE"/>
        </w:rPr>
      </w:pPr>
      <w:proofErr w:type="gramStart"/>
      <w:r w:rsidRPr="0045029F">
        <w:rPr>
          <w:lang w:val="fr-BE"/>
        </w:rPr>
        <w:t>si</w:t>
      </w:r>
      <w:proofErr w:type="gramEnd"/>
      <w:r w:rsidRPr="0045029F">
        <w:rPr>
          <w:lang w:val="fr-BE"/>
        </w:rPr>
        <w:t xml:space="preserve"> vous savez que vous </w:t>
      </w:r>
      <w:r w:rsidR="002B1B25" w:rsidRPr="0045029F">
        <w:rPr>
          <w:lang w:val="fr-BE"/>
        </w:rPr>
        <w:t xml:space="preserve">présentez </w:t>
      </w:r>
      <w:r w:rsidRPr="0045029F">
        <w:rPr>
          <w:lang w:val="fr-BE"/>
        </w:rPr>
        <w:t xml:space="preserve">une maladie appelée syndrome des </w:t>
      </w:r>
      <w:proofErr w:type="spellStart"/>
      <w:r w:rsidRPr="0045029F">
        <w:rPr>
          <w:lang w:val="fr-BE"/>
        </w:rPr>
        <w:t>antiphospholipides</w:t>
      </w:r>
      <w:proofErr w:type="spellEnd"/>
      <w:r w:rsidRPr="0045029F">
        <w:rPr>
          <w:lang w:val="fr-BE"/>
        </w:rPr>
        <w:t xml:space="preserve"> (une affection du système immunitaire qui cause un risque accru de formation de caillots sanguins), dites-le à votre </w:t>
      </w:r>
      <w:proofErr w:type="gramStart"/>
      <w:r w:rsidRPr="0045029F">
        <w:rPr>
          <w:lang w:val="fr-BE"/>
        </w:rPr>
        <w:t>médecin;</w:t>
      </w:r>
      <w:proofErr w:type="gramEnd"/>
      <w:r w:rsidRPr="0045029F">
        <w:rPr>
          <w:lang w:val="fr-BE"/>
        </w:rPr>
        <w:t xml:space="preserve"> il décidera si le traitement doit éventuellement être modifié</w:t>
      </w:r>
    </w:p>
    <w:p w14:paraId="0CC46A8F" w14:textId="77777777" w:rsidR="002D7381" w:rsidRPr="0045029F" w:rsidRDefault="002D7381" w:rsidP="00950AC2">
      <w:pPr>
        <w:keepNext/>
        <w:numPr>
          <w:ilvl w:val="0"/>
          <w:numId w:val="51"/>
        </w:numPr>
        <w:rPr>
          <w:lang w:val="fr-BE"/>
        </w:rPr>
      </w:pPr>
      <w:proofErr w:type="gramStart"/>
      <w:r w:rsidRPr="0045029F">
        <w:rPr>
          <w:lang w:val="fr-BE"/>
        </w:rPr>
        <w:t>si</w:t>
      </w:r>
      <w:proofErr w:type="gramEnd"/>
      <w:r w:rsidRPr="0045029F">
        <w:rPr>
          <w:lang w:val="fr-BE"/>
        </w:rPr>
        <w:t xml:space="preserve"> votre médecin considère que votre pression art</w:t>
      </w:r>
      <w:r w:rsidR="001D490F" w:rsidRPr="0045029F">
        <w:rPr>
          <w:lang w:val="fr-BE"/>
        </w:rPr>
        <w:t>é</w:t>
      </w:r>
      <w:r w:rsidRPr="0045029F">
        <w:rPr>
          <w:lang w:val="fr-BE"/>
        </w:rPr>
        <w:t>rielle est instable ou si un autre traitement ou une intervention chirurgicale pour enlever le caillot sanguin de vos poumons est prévu</w:t>
      </w:r>
    </w:p>
    <w:p w14:paraId="66389543" w14:textId="77777777" w:rsidR="002D7381" w:rsidRPr="0045029F" w:rsidRDefault="002D7381" w:rsidP="000075B3">
      <w:pPr>
        <w:rPr>
          <w:b/>
          <w:bCs/>
          <w:lang w:val="fr-BE"/>
        </w:rPr>
      </w:pPr>
    </w:p>
    <w:p w14:paraId="23C316B7" w14:textId="77777777" w:rsidR="006A20FF" w:rsidRPr="0045029F" w:rsidRDefault="006A20FF" w:rsidP="000075B3">
      <w:pPr>
        <w:keepNext/>
        <w:rPr>
          <w:lang w:val="fr-BE"/>
        </w:rPr>
      </w:pPr>
      <w:r w:rsidRPr="0045029F">
        <w:rPr>
          <w:b/>
          <w:bCs/>
          <w:lang w:val="fr-BE"/>
        </w:rPr>
        <w:t>Si vous êtes dans l’une de ces situations, prévenez votre médecin</w:t>
      </w:r>
      <w:r w:rsidRPr="0045029F">
        <w:rPr>
          <w:lang w:val="fr-BE"/>
        </w:rPr>
        <w:t xml:space="preserve"> avant de prendre </w:t>
      </w:r>
      <w:proofErr w:type="spellStart"/>
      <w:r w:rsidR="00F92D86" w:rsidRPr="0045029F">
        <w:rPr>
          <w:lang w:val="fr-BE"/>
        </w:rPr>
        <w:t>Rivaroxaban</w:t>
      </w:r>
      <w:proofErr w:type="spellEnd"/>
      <w:r w:rsidR="00F92D86" w:rsidRPr="0045029F">
        <w:rPr>
          <w:lang w:val="fr-BE"/>
        </w:rPr>
        <w:t xml:space="preserve"> Accord</w:t>
      </w:r>
      <w:r w:rsidRPr="0045029F">
        <w:rPr>
          <w:lang w:val="fr-BE"/>
        </w:rPr>
        <w:t xml:space="preserve">. Votre médecin décidera si vous devez être traité(e) par </w:t>
      </w:r>
      <w:r w:rsidR="000301E6" w:rsidRPr="0045029F">
        <w:rPr>
          <w:lang w:val="fr-BE"/>
        </w:rPr>
        <w:t xml:space="preserve">ce médicament </w:t>
      </w:r>
      <w:r w:rsidRPr="0045029F">
        <w:rPr>
          <w:lang w:val="fr-BE"/>
        </w:rPr>
        <w:t>et s’il est nécessaire de vous surveiller étroitement.</w:t>
      </w:r>
    </w:p>
    <w:p w14:paraId="0E4B2920" w14:textId="77777777" w:rsidR="000301E6" w:rsidRPr="0045029F" w:rsidRDefault="000301E6" w:rsidP="000075B3">
      <w:pPr>
        <w:rPr>
          <w:lang w:val="fr-BE"/>
        </w:rPr>
      </w:pPr>
    </w:p>
    <w:p w14:paraId="74755E67" w14:textId="77777777" w:rsidR="002D7381" w:rsidRPr="0045029F" w:rsidRDefault="002D7381" w:rsidP="000075B3">
      <w:pPr>
        <w:keepNext/>
        <w:rPr>
          <w:lang w:val="fr-BE"/>
        </w:rPr>
      </w:pPr>
      <w:r w:rsidRPr="0045029F">
        <w:rPr>
          <w:b/>
          <w:lang w:val="fr-BE"/>
        </w:rPr>
        <w:t>Si vous devez bénéficier d’une intervention chirurgicale </w:t>
      </w:r>
    </w:p>
    <w:p w14:paraId="55B394F2" w14:textId="77777777" w:rsidR="002D7381" w:rsidRPr="0045029F" w:rsidRDefault="002D7381" w:rsidP="00950AC2">
      <w:pPr>
        <w:keepNext/>
        <w:numPr>
          <w:ilvl w:val="0"/>
          <w:numId w:val="52"/>
        </w:numPr>
        <w:autoSpaceDE w:val="0"/>
        <w:ind w:left="284" w:hanging="284"/>
        <w:rPr>
          <w:lang w:val="fr-BE"/>
        </w:rPr>
      </w:pPr>
      <w:proofErr w:type="gramStart"/>
      <w:r w:rsidRPr="0045029F">
        <w:rPr>
          <w:lang w:val="fr-BE"/>
        </w:rPr>
        <w:t>il</w:t>
      </w:r>
      <w:proofErr w:type="gramEnd"/>
      <w:r w:rsidRPr="0045029F">
        <w:rPr>
          <w:lang w:val="fr-BE"/>
        </w:rPr>
        <w:t xml:space="preserve"> est très important que vous preniez </w:t>
      </w:r>
      <w:proofErr w:type="spellStart"/>
      <w:r w:rsidR="00F92D86" w:rsidRPr="0045029F">
        <w:rPr>
          <w:lang w:val="fr-BE"/>
        </w:rPr>
        <w:t>Rivaroxaban</w:t>
      </w:r>
      <w:proofErr w:type="spellEnd"/>
      <w:r w:rsidR="00F92D86" w:rsidRPr="0045029F">
        <w:rPr>
          <w:lang w:val="fr-BE"/>
        </w:rPr>
        <w:t xml:space="preserve"> Accord</w:t>
      </w:r>
      <w:r w:rsidRPr="0045029F">
        <w:rPr>
          <w:lang w:val="fr-BE"/>
        </w:rPr>
        <w:t xml:space="preserve"> exactement à l’heure indiquée par votre médecin avant et après l’opération.</w:t>
      </w:r>
    </w:p>
    <w:p w14:paraId="6565E7BF" w14:textId="77777777" w:rsidR="006A20FF" w:rsidRPr="0045029F" w:rsidRDefault="00104F82" w:rsidP="00950AC2">
      <w:pPr>
        <w:keepNext/>
        <w:numPr>
          <w:ilvl w:val="0"/>
          <w:numId w:val="52"/>
        </w:numPr>
        <w:autoSpaceDE w:val="0"/>
        <w:ind w:left="284" w:hanging="284"/>
        <w:rPr>
          <w:lang w:val="fr-BE"/>
        </w:rPr>
      </w:pPr>
      <w:r w:rsidRPr="0045029F">
        <w:rPr>
          <w:bCs/>
          <w:lang w:val="fr-BE"/>
        </w:rPr>
        <w:t>S</w:t>
      </w:r>
      <w:r w:rsidR="006A20FF" w:rsidRPr="0045029F">
        <w:rPr>
          <w:bCs/>
          <w:lang w:val="fr-BE"/>
        </w:rPr>
        <w:t xml:space="preserve">i l’intervention chirurgicale implique l’utilisation d’un cathéter ou une injection dans </w:t>
      </w:r>
      <w:r w:rsidR="001D490F" w:rsidRPr="0045029F">
        <w:rPr>
          <w:bCs/>
          <w:lang w:val="fr-BE"/>
        </w:rPr>
        <w:t xml:space="preserve">votre </w:t>
      </w:r>
      <w:r w:rsidR="006A20FF" w:rsidRPr="0045029F">
        <w:rPr>
          <w:bCs/>
          <w:lang w:val="fr-BE"/>
        </w:rPr>
        <w:t xml:space="preserve">colonne vertébrale </w:t>
      </w:r>
      <w:r w:rsidR="006A20FF" w:rsidRPr="0045029F">
        <w:rPr>
          <w:lang w:val="fr-BE"/>
        </w:rPr>
        <w:t xml:space="preserve">(pour une anesthésie péridurale ou rachidienne ou </w:t>
      </w:r>
      <w:r w:rsidR="001D490F" w:rsidRPr="0045029F">
        <w:rPr>
          <w:lang w:val="fr-BE"/>
        </w:rPr>
        <w:t xml:space="preserve">pour </w:t>
      </w:r>
      <w:r w:rsidR="006A20FF" w:rsidRPr="0045029F">
        <w:rPr>
          <w:lang w:val="fr-BE"/>
        </w:rPr>
        <w:t>l’injection d’un calmant, par ex.) </w:t>
      </w:r>
    </w:p>
    <w:p w14:paraId="11787071" w14:textId="77777777" w:rsidR="006A20FF" w:rsidRPr="0045029F" w:rsidRDefault="006A20FF" w:rsidP="00950AC2">
      <w:pPr>
        <w:keepNext/>
        <w:numPr>
          <w:ilvl w:val="0"/>
          <w:numId w:val="53"/>
        </w:numPr>
        <w:tabs>
          <w:tab w:val="left" w:pos="851"/>
        </w:tabs>
        <w:autoSpaceDE w:val="0"/>
        <w:ind w:left="851" w:hanging="284"/>
        <w:rPr>
          <w:lang w:val="fr-BE"/>
        </w:rPr>
      </w:pPr>
      <w:proofErr w:type="gramStart"/>
      <w:r w:rsidRPr="0045029F">
        <w:rPr>
          <w:lang w:val="fr-BE"/>
        </w:rPr>
        <w:t>il</w:t>
      </w:r>
      <w:proofErr w:type="gramEnd"/>
      <w:r w:rsidRPr="0045029F">
        <w:rPr>
          <w:lang w:val="fr-BE"/>
        </w:rPr>
        <w:t xml:space="preserve"> est très important que vous preniez </w:t>
      </w:r>
      <w:proofErr w:type="spellStart"/>
      <w:r w:rsidR="00F92D86" w:rsidRPr="0045029F">
        <w:rPr>
          <w:lang w:val="fr-BE"/>
        </w:rPr>
        <w:t>Rivaroxaban</w:t>
      </w:r>
      <w:proofErr w:type="spellEnd"/>
      <w:r w:rsidR="00F92D86" w:rsidRPr="0045029F">
        <w:rPr>
          <w:lang w:val="fr-BE"/>
        </w:rPr>
        <w:t xml:space="preserve"> Accord</w:t>
      </w:r>
      <w:r w:rsidRPr="0045029F">
        <w:rPr>
          <w:lang w:val="fr-BE"/>
        </w:rPr>
        <w:t xml:space="preserve"> exactement à l’heure indiquée par votre médecin ;</w:t>
      </w:r>
    </w:p>
    <w:p w14:paraId="547E61A9" w14:textId="77777777" w:rsidR="006A20FF" w:rsidRPr="0045029F" w:rsidRDefault="006A20FF" w:rsidP="00950AC2">
      <w:pPr>
        <w:keepNext/>
        <w:numPr>
          <w:ilvl w:val="0"/>
          <w:numId w:val="53"/>
        </w:numPr>
        <w:tabs>
          <w:tab w:val="left" w:pos="851"/>
        </w:tabs>
        <w:autoSpaceDE w:val="0"/>
        <w:ind w:left="851" w:hanging="284"/>
        <w:rPr>
          <w:lang w:val="fr-BE"/>
        </w:rPr>
      </w:pPr>
      <w:proofErr w:type="gramStart"/>
      <w:r w:rsidRPr="0045029F">
        <w:rPr>
          <w:lang w:val="fr-BE"/>
        </w:rPr>
        <w:t>prévenez</w:t>
      </w:r>
      <w:proofErr w:type="gramEnd"/>
      <w:r w:rsidRPr="0045029F">
        <w:rPr>
          <w:lang w:val="fr-BE"/>
        </w:rPr>
        <w:t xml:space="preserve"> immédiatement votre médecin si vous ressentez un engourdissement ou une faiblesse dans les jambes ou des problèmes au niveau des intestins ou de la vessie après la fin de l’anesthésie, car des soins urgents sont nécessaires.</w:t>
      </w:r>
    </w:p>
    <w:p w14:paraId="0F757C98" w14:textId="77777777" w:rsidR="00104F82" w:rsidRPr="0045029F" w:rsidRDefault="00104F82" w:rsidP="000075B3">
      <w:pPr>
        <w:rPr>
          <w:rFonts w:eastAsia="Times New Roman"/>
          <w:b/>
          <w:bCs/>
          <w:lang w:val="fr-BE" w:eastAsia="en-US"/>
        </w:rPr>
      </w:pPr>
    </w:p>
    <w:p w14:paraId="293991C9" w14:textId="77777777" w:rsidR="00104F82" w:rsidRPr="0045029F" w:rsidRDefault="00104F82" w:rsidP="000075B3">
      <w:pPr>
        <w:keepNext/>
        <w:rPr>
          <w:rFonts w:eastAsia="Times New Roman"/>
          <w:b/>
          <w:bCs/>
          <w:lang w:val="fr-BE" w:eastAsia="en-US"/>
        </w:rPr>
      </w:pPr>
      <w:r w:rsidRPr="0045029F">
        <w:rPr>
          <w:rFonts w:eastAsia="Times New Roman"/>
          <w:b/>
          <w:bCs/>
          <w:lang w:val="fr-BE" w:eastAsia="en-US"/>
        </w:rPr>
        <w:lastRenderedPageBreak/>
        <w:t>Enfants et adolescents</w:t>
      </w:r>
    </w:p>
    <w:p w14:paraId="209A9933" w14:textId="77777777" w:rsidR="00104F82" w:rsidRPr="0045029F" w:rsidRDefault="00104F82" w:rsidP="000075B3">
      <w:pPr>
        <w:keepNext/>
        <w:rPr>
          <w:rFonts w:eastAsia="Times New Roman"/>
          <w:lang w:val="fr-BE" w:eastAsia="en-US"/>
        </w:rPr>
      </w:pPr>
      <w:r w:rsidRPr="0045029F">
        <w:rPr>
          <w:rFonts w:eastAsia="Times New Roman"/>
          <w:lang w:val="fr-BE" w:eastAsia="en-US"/>
        </w:rPr>
        <w:t xml:space="preserve">L’utilisation de </w:t>
      </w:r>
      <w:proofErr w:type="spellStart"/>
      <w:r w:rsidR="00F92D86" w:rsidRPr="0045029F">
        <w:rPr>
          <w:lang w:val="fr-BE"/>
        </w:rPr>
        <w:t>Rivaroxaban</w:t>
      </w:r>
      <w:proofErr w:type="spellEnd"/>
      <w:r w:rsidR="00F92D86" w:rsidRPr="0045029F">
        <w:rPr>
          <w:lang w:val="fr-BE"/>
        </w:rPr>
        <w:t xml:space="preserve"> Accord</w:t>
      </w:r>
      <w:r w:rsidRPr="0045029F">
        <w:rPr>
          <w:rFonts w:eastAsia="Times New Roman"/>
          <w:lang w:val="fr-BE" w:eastAsia="en-US"/>
        </w:rPr>
        <w:t xml:space="preserve"> n’est </w:t>
      </w:r>
      <w:r w:rsidRPr="0045029F">
        <w:rPr>
          <w:rFonts w:eastAsia="Times New Roman"/>
          <w:b/>
          <w:lang w:val="fr-BE" w:eastAsia="en-US"/>
        </w:rPr>
        <w:t>pas recommandée chez les patients âgés de moins de 18 ans.</w:t>
      </w:r>
      <w:r w:rsidRPr="0045029F">
        <w:rPr>
          <w:rFonts w:eastAsia="Times New Roman"/>
          <w:lang w:val="fr-BE" w:eastAsia="en-US"/>
        </w:rPr>
        <w:t xml:space="preserve"> Les informations disponibles concernant son utilisation chez l’enfant et l’adolescent ne sont pas suffisantes.</w:t>
      </w:r>
    </w:p>
    <w:p w14:paraId="65F3F073" w14:textId="77777777" w:rsidR="006A20FF" w:rsidRPr="0045029F" w:rsidRDefault="006A20FF" w:rsidP="000075B3">
      <w:pPr>
        <w:rPr>
          <w:b/>
          <w:bCs/>
          <w:lang w:val="fr-BE"/>
        </w:rPr>
      </w:pPr>
    </w:p>
    <w:p w14:paraId="5A5C4B16" w14:textId="77777777" w:rsidR="006A20FF" w:rsidRPr="0045029F" w:rsidRDefault="00EF7C2E" w:rsidP="000075B3">
      <w:pPr>
        <w:keepNext/>
        <w:rPr>
          <w:b/>
          <w:bCs/>
          <w:lang w:val="fr-BE"/>
        </w:rPr>
      </w:pPr>
      <w:r w:rsidRPr="0045029F">
        <w:rPr>
          <w:b/>
          <w:bCs/>
          <w:lang w:val="fr-BE"/>
        </w:rPr>
        <w:t xml:space="preserve">Autres </w:t>
      </w:r>
      <w:r w:rsidR="006A20FF" w:rsidRPr="0045029F">
        <w:rPr>
          <w:b/>
          <w:bCs/>
          <w:lang w:val="fr-BE"/>
        </w:rPr>
        <w:t>médicaments</w:t>
      </w:r>
      <w:r w:rsidRPr="0045029F">
        <w:rPr>
          <w:b/>
          <w:bCs/>
          <w:lang w:val="fr-BE"/>
        </w:rPr>
        <w:t xml:space="preserve"> et </w:t>
      </w:r>
      <w:proofErr w:type="spellStart"/>
      <w:r w:rsidR="00F92D86" w:rsidRPr="0045029F">
        <w:rPr>
          <w:b/>
          <w:lang w:val="fr-BE"/>
        </w:rPr>
        <w:t>Rivaroxaban</w:t>
      </w:r>
      <w:proofErr w:type="spellEnd"/>
      <w:r w:rsidR="00F92D86" w:rsidRPr="0045029F">
        <w:rPr>
          <w:b/>
          <w:lang w:val="fr-BE"/>
        </w:rPr>
        <w:t xml:space="preserve"> Accord</w:t>
      </w:r>
    </w:p>
    <w:p w14:paraId="21B966A2" w14:textId="77777777" w:rsidR="006A20FF" w:rsidRPr="0045029F" w:rsidRDefault="00EF7C2E" w:rsidP="000075B3">
      <w:pPr>
        <w:keepNext/>
        <w:rPr>
          <w:lang w:val="fr-BE"/>
        </w:rPr>
      </w:pPr>
      <w:r w:rsidRPr="0045029F">
        <w:rPr>
          <w:lang w:val="fr-BE"/>
        </w:rPr>
        <w:t>Informez votre médecin ou votre pharmacien s</w:t>
      </w:r>
      <w:r w:rsidR="006A20FF" w:rsidRPr="0045029F">
        <w:rPr>
          <w:lang w:val="fr-BE"/>
        </w:rPr>
        <w:t>i vous prenez</w:t>
      </w:r>
      <w:r w:rsidRPr="0045029F">
        <w:rPr>
          <w:lang w:val="fr-BE"/>
        </w:rPr>
        <w:t>,</w:t>
      </w:r>
      <w:r w:rsidR="006A20FF" w:rsidRPr="0045029F">
        <w:rPr>
          <w:lang w:val="fr-BE"/>
        </w:rPr>
        <w:t xml:space="preserve"> </w:t>
      </w:r>
      <w:r w:rsidR="001D490F" w:rsidRPr="0045029F">
        <w:rPr>
          <w:lang w:val="fr-BE"/>
        </w:rPr>
        <w:t xml:space="preserve">ou </w:t>
      </w:r>
      <w:r w:rsidR="006A20FF" w:rsidRPr="0045029F">
        <w:rPr>
          <w:lang w:val="fr-BE"/>
        </w:rPr>
        <w:t xml:space="preserve">avez récemment </w:t>
      </w:r>
      <w:r w:rsidRPr="0045029F">
        <w:rPr>
          <w:lang w:val="fr-BE"/>
        </w:rPr>
        <w:t xml:space="preserve">pris ou pourriez prendre tout </w:t>
      </w:r>
      <w:r w:rsidR="006A20FF" w:rsidRPr="0045029F">
        <w:rPr>
          <w:lang w:val="fr-BE"/>
        </w:rPr>
        <w:t>autre médicament, y compris un médicament obtenu sans ordonnance.</w:t>
      </w:r>
    </w:p>
    <w:p w14:paraId="60A30DF2" w14:textId="77777777" w:rsidR="006A20FF" w:rsidRPr="0045029F" w:rsidRDefault="006A20FF" w:rsidP="000075B3">
      <w:pPr>
        <w:rPr>
          <w:lang w:val="fr-BE"/>
        </w:rPr>
      </w:pPr>
    </w:p>
    <w:p w14:paraId="6A5AE67C" w14:textId="77777777" w:rsidR="006A20FF" w:rsidRPr="0045029F" w:rsidRDefault="006A20FF" w:rsidP="00950AC2">
      <w:pPr>
        <w:keepNext/>
        <w:rPr>
          <w:b/>
          <w:bCs/>
          <w:lang w:val="fr-BE"/>
        </w:rPr>
      </w:pPr>
      <w:r w:rsidRPr="0045029F">
        <w:rPr>
          <w:b/>
          <w:bCs/>
          <w:lang w:val="fr-BE"/>
        </w:rPr>
        <w:t>Si vous prenez </w:t>
      </w:r>
    </w:p>
    <w:p w14:paraId="3C4920A1" w14:textId="77777777" w:rsidR="006A20FF" w:rsidRPr="0045029F" w:rsidRDefault="006A20FF" w:rsidP="00950AC2">
      <w:pPr>
        <w:keepNext/>
        <w:numPr>
          <w:ilvl w:val="0"/>
          <w:numId w:val="54"/>
        </w:numPr>
        <w:rPr>
          <w:lang w:val="fr-BE"/>
        </w:rPr>
      </w:pPr>
      <w:proofErr w:type="gramStart"/>
      <w:r w:rsidRPr="0045029F">
        <w:rPr>
          <w:lang w:val="fr-BE"/>
        </w:rPr>
        <w:t>certains</w:t>
      </w:r>
      <w:proofErr w:type="gramEnd"/>
      <w:r w:rsidRPr="0045029F">
        <w:rPr>
          <w:lang w:val="fr-BE"/>
        </w:rPr>
        <w:t xml:space="preserve"> </w:t>
      </w:r>
      <w:r w:rsidRPr="0045029F">
        <w:rPr>
          <w:bCs/>
          <w:lang w:val="fr-BE"/>
        </w:rPr>
        <w:t>médicaments contre les infections fongiques</w:t>
      </w:r>
      <w:r w:rsidR="00BD2A42" w:rsidRPr="0045029F">
        <w:rPr>
          <w:bCs/>
          <w:lang w:val="fr-BE"/>
        </w:rPr>
        <w:t xml:space="preserve"> ou mycoses</w:t>
      </w:r>
      <w:r w:rsidRPr="0045029F">
        <w:rPr>
          <w:bCs/>
          <w:lang w:val="fr-BE"/>
        </w:rPr>
        <w:t xml:space="preserve"> </w:t>
      </w:r>
      <w:r w:rsidRPr="0045029F">
        <w:rPr>
          <w:lang w:val="fr-BE"/>
        </w:rPr>
        <w:t xml:space="preserve">(le </w:t>
      </w:r>
      <w:proofErr w:type="spellStart"/>
      <w:r w:rsidR="00406099" w:rsidRPr="0045029F">
        <w:rPr>
          <w:lang w:val="fr-BE"/>
        </w:rPr>
        <w:t>fluconazole</w:t>
      </w:r>
      <w:proofErr w:type="spellEnd"/>
      <w:r w:rsidR="00406099" w:rsidRPr="0045029F">
        <w:rPr>
          <w:lang w:val="fr-BE"/>
        </w:rPr>
        <w:t xml:space="preserve">, </w:t>
      </w:r>
      <w:r w:rsidRPr="0045029F">
        <w:rPr>
          <w:lang w:val="fr-BE"/>
        </w:rPr>
        <w:t>l’</w:t>
      </w:r>
      <w:proofErr w:type="spellStart"/>
      <w:r w:rsidRPr="0045029F">
        <w:rPr>
          <w:lang w:val="fr-BE"/>
        </w:rPr>
        <w:t>itraconazole</w:t>
      </w:r>
      <w:proofErr w:type="spellEnd"/>
      <w:r w:rsidRPr="0045029F">
        <w:rPr>
          <w:lang w:val="fr-BE"/>
        </w:rPr>
        <w:t xml:space="preserve">, le voriconazole, le </w:t>
      </w:r>
      <w:proofErr w:type="spellStart"/>
      <w:r w:rsidRPr="0045029F">
        <w:rPr>
          <w:lang w:val="fr-BE"/>
        </w:rPr>
        <w:t>posaconazole</w:t>
      </w:r>
      <w:proofErr w:type="spellEnd"/>
      <w:r w:rsidR="00091360" w:rsidRPr="0045029F">
        <w:rPr>
          <w:lang w:val="fr-BE"/>
        </w:rPr>
        <w:t>,</w:t>
      </w:r>
      <w:r w:rsidRPr="0045029F">
        <w:rPr>
          <w:lang w:val="fr-BE"/>
        </w:rPr>
        <w:t xml:space="preserve"> par ex.), sauf s’ils sont uniquement appliqués sur la peau ;</w:t>
      </w:r>
    </w:p>
    <w:p w14:paraId="5C758472" w14:textId="77777777" w:rsidR="000A70C2" w:rsidRPr="0045029F" w:rsidRDefault="000A70C2" w:rsidP="00950AC2">
      <w:pPr>
        <w:keepNext/>
        <w:numPr>
          <w:ilvl w:val="0"/>
          <w:numId w:val="54"/>
        </w:numPr>
        <w:rPr>
          <w:lang w:val="fr-BE"/>
        </w:rPr>
      </w:pPr>
      <w:proofErr w:type="gramStart"/>
      <w:r w:rsidRPr="0045029F">
        <w:rPr>
          <w:lang w:val="fr-BE"/>
        </w:rPr>
        <w:t>des</w:t>
      </w:r>
      <w:proofErr w:type="gramEnd"/>
      <w:r w:rsidRPr="0045029F">
        <w:rPr>
          <w:lang w:val="fr-BE"/>
        </w:rPr>
        <w:t xml:space="preserve"> comprimés de </w:t>
      </w:r>
      <w:proofErr w:type="spellStart"/>
      <w:r w:rsidRPr="0045029F">
        <w:rPr>
          <w:lang w:val="fr-BE"/>
        </w:rPr>
        <w:t>kétoconazole</w:t>
      </w:r>
      <w:proofErr w:type="spellEnd"/>
      <w:r w:rsidRPr="0045029F">
        <w:rPr>
          <w:lang w:val="fr-BE"/>
        </w:rPr>
        <w:t xml:space="preserve"> (utilisés pour traiter le syndrome de Cushing – lorsque le corps produit une quantité trop importante de cortisol)</w:t>
      </w:r>
    </w:p>
    <w:p w14:paraId="2366FFF4" w14:textId="77777777" w:rsidR="00406099" w:rsidRPr="0045029F" w:rsidRDefault="00406099" w:rsidP="00950AC2">
      <w:pPr>
        <w:keepNext/>
        <w:numPr>
          <w:ilvl w:val="0"/>
          <w:numId w:val="54"/>
        </w:numPr>
        <w:rPr>
          <w:lang w:val="fr-BE"/>
        </w:rPr>
      </w:pPr>
      <w:proofErr w:type="gramStart"/>
      <w:r w:rsidRPr="0045029F">
        <w:rPr>
          <w:lang w:val="fr-BE"/>
        </w:rPr>
        <w:t>certains</w:t>
      </w:r>
      <w:proofErr w:type="gramEnd"/>
      <w:r w:rsidRPr="0045029F">
        <w:rPr>
          <w:lang w:val="fr-BE"/>
        </w:rPr>
        <w:t xml:space="preserve"> médicaments contre les infections bactériennes (clarithromycine, érythromycine, par ex.) </w:t>
      </w:r>
    </w:p>
    <w:p w14:paraId="4175F4C1" w14:textId="77777777" w:rsidR="006A20FF" w:rsidRPr="0045029F" w:rsidRDefault="006A20FF" w:rsidP="00950AC2">
      <w:pPr>
        <w:keepNext/>
        <w:numPr>
          <w:ilvl w:val="0"/>
          <w:numId w:val="54"/>
        </w:numPr>
        <w:rPr>
          <w:lang w:val="fr-BE"/>
        </w:rPr>
      </w:pPr>
      <w:proofErr w:type="gramStart"/>
      <w:r w:rsidRPr="0045029F">
        <w:rPr>
          <w:bCs/>
          <w:lang w:val="fr-BE"/>
        </w:rPr>
        <w:t>certains</w:t>
      </w:r>
      <w:proofErr w:type="gramEnd"/>
      <w:r w:rsidRPr="0045029F">
        <w:rPr>
          <w:bCs/>
          <w:lang w:val="fr-BE"/>
        </w:rPr>
        <w:t xml:space="preserve"> antiviraux contre le VIH/SIDA </w:t>
      </w:r>
      <w:r w:rsidRPr="0045029F">
        <w:rPr>
          <w:lang w:val="fr-BE"/>
        </w:rPr>
        <w:t>(le ritonavir, par ex.) ;</w:t>
      </w:r>
    </w:p>
    <w:p w14:paraId="653B6408" w14:textId="77777777" w:rsidR="006A20FF" w:rsidRPr="0045029F" w:rsidRDefault="006A20FF" w:rsidP="00950AC2">
      <w:pPr>
        <w:keepNext/>
        <w:numPr>
          <w:ilvl w:val="0"/>
          <w:numId w:val="54"/>
        </w:numPr>
        <w:rPr>
          <w:lang w:val="fr-BE"/>
        </w:rPr>
      </w:pPr>
      <w:proofErr w:type="gramStart"/>
      <w:r w:rsidRPr="0045029F">
        <w:rPr>
          <w:lang w:val="fr-BE"/>
        </w:rPr>
        <w:t>d’autres</w:t>
      </w:r>
      <w:proofErr w:type="gramEnd"/>
      <w:r w:rsidRPr="0045029F">
        <w:rPr>
          <w:lang w:val="fr-BE"/>
        </w:rPr>
        <w:t xml:space="preserve"> médicaments </w:t>
      </w:r>
      <w:r w:rsidR="00BD2A42" w:rsidRPr="0045029F">
        <w:rPr>
          <w:lang w:val="fr-BE"/>
        </w:rPr>
        <w:t>utilis</w:t>
      </w:r>
      <w:r w:rsidR="00AE6105" w:rsidRPr="0045029F">
        <w:rPr>
          <w:lang w:val="fr-BE"/>
        </w:rPr>
        <w:t>és</w:t>
      </w:r>
      <w:r w:rsidR="00BD2A42" w:rsidRPr="0045029F">
        <w:rPr>
          <w:lang w:val="fr-BE"/>
        </w:rPr>
        <w:t xml:space="preserve"> pour </w:t>
      </w:r>
      <w:r w:rsidRPr="0045029F">
        <w:rPr>
          <w:bCs/>
          <w:lang w:val="fr-BE"/>
        </w:rPr>
        <w:t xml:space="preserve">fluidifier le sang </w:t>
      </w:r>
      <w:r w:rsidRPr="0045029F">
        <w:rPr>
          <w:lang w:val="fr-BE"/>
        </w:rPr>
        <w:t>(l’</w:t>
      </w:r>
      <w:proofErr w:type="spellStart"/>
      <w:r w:rsidRPr="0045029F">
        <w:rPr>
          <w:lang w:val="fr-BE"/>
        </w:rPr>
        <w:t>énoxaparine</w:t>
      </w:r>
      <w:proofErr w:type="spellEnd"/>
      <w:r w:rsidR="00091360" w:rsidRPr="0045029F">
        <w:rPr>
          <w:lang w:val="fr-BE"/>
        </w:rPr>
        <w:t>,</w:t>
      </w:r>
      <w:r w:rsidRPr="0045029F">
        <w:rPr>
          <w:lang w:val="fr-BE"/>
        </w:rPr>
        <w:t xml:space="preserve"> le clopidogrel</w:t>
      </w:r>
      <w:r w:rsidR="00091360" w:rsidRPr="0045029F">
        <w:rPr>
          <w:lang w:val="fr-BE"/>
        </w:rPr>
        <w:t xml:space="preserve"> ou les </w:t>
      </w:r>
      <w:proofErr w:type="spellStart"/>
      <w:r w:rsidR="00091360" w:rsidRPr="0045029F">
        <w:rPr>
          <w:lang w:val="fr-BE"/>
        </w:rPr>
        <w:t>anti</w:t>
      </w:r>
      <w:r w:rsidR="006F76A3" w:rsidRPr="0045029F">
        <w:rPr>
          <w:lang w:val="fr-BE"/>
        </w:rPr>
        <w:t>-</w:t>
      </w:r>
      <w:r w:rsidR="00091360" w:rsidRPr="0045029F">
        <w:rPr>
          <w:lang w:val="fr-BE"/>
        </w:rPr>
        <w:t>vitamine</w:t>
      </w:r>
      <w:proofErr w:type="spellEnd"/>
      <w:r w:rsidR="00091360" w:rsidRPr="0045029F">
        <w:rPr>
          <w:lang w:val="fr-BE"/>
        </w:rPr>
        <w:t xml:space="preserve"> K </w:t>
      </w:r>
      <w:r w:rsidR="006B4664" w:rsidRPr="0045029F">
        <w:rPr>
          <w:lang w:val="fr-BE"/>
        </w:rPr>
        <w:t>tels que</w:t>
      </w:r>
      <w:r w:rsidR="00091360" w:rsidRPr="0045029F">
        <w:rPr>
          <w:lang w:val="fr-BE"/>
        </w:rPr>
        <w:t xml:space="preserve"> la warfarine et l’</w:t>
      </w:r>
      <w:proofErr w:type="spellStart"/>
      <w:r w:rsidR="00091360" w:rsidRPr="0045029F">
        <w:rPr>
          <w:lang w:val="fr-BE"/>
        </w:rPr>
        <w:t>acénocoumarol</w:t>
      </w:r>
      <w:proofErr w:type="spellEnd"/>
      <w:r w:rsidRPr="0045029F">
        <w:rPr>
          <w:lang w:val="fr-BE"/>
        </w:rPr>
        <w:t>, par ex.) ;</w:t>
      </w:r>
    </w:p>
    <w:p w14:paraId="32797188" w14:textId="77777777" w:rsidR="00BA7EE2" w:rsidRPr="0045029F" w:rsidRDefault="006A20FF" w:rsidP="00950AC2">
      <w:pPr>
        <w:keepNext/>
        <w:numPr>
          <w:ilvl w:val="0"/>
          <w:numId w:val="54"/>
        </w:numPr>
        <w:rPr>
          <w:lang w:val="fr-BE"/>
        </w:rPr>
      </w:pPr>
      <w:proofErr w:type="gramStart"/>
      <w:r w:rsidRPr="0045029F">
        <w:rPr>
          <w:bCs/>
          <w:lang w:val="fr-BE"/>
        </w:rPr>
        <w:t>des</w:t>
      </w:r>
      <w:proofErr w:type="gramEnd"/>
      <w:r w:rsidRPr="0045029F">
        <w:rPr>
          <w:bCs/>
          <w:lang w:val="fr-BE"/>
        </w:rPr>
        <w:t xml:space="preserve"> anti</w:t>
      </w:r>
      <w:r w:rsidR="006F76A3" w:rsidRPr="0045029F">
        <w:rPr>
          <w:bCs/>
          <w:lang w:val="fr-BE"/>
        </w:rPr>
        <w:t>-</w:t>
      </w:r>
      <w:r w:rsidRPr="0045029F">
        <w:rPr>
          <w:bCs/>
          <w:lang w:val="fr-BE"/>
        </w:rPr>
        <w:t>inflammatoires et des anti</w:t>
      </w:r>
      <w:r w:rsidR="006F76A3" w:rsidRPr="0045029F">
        <w:rPr>
          <w:bCs/>
          <w:lang w:val="fr-BE"/>
        </w:rPr>
        <w:t>-</w:t>
      </w:r>
      <w:r w:rsidRPr="0045029F">
        <w:rPr>
          <w:bCs/>
          <w:lang w:val="fr-BE"/>
        </w:rPr>
        <w:t xml:space="preserve">douleurs </w:t>
      </w:r>
      <w:r w:rsidRPr="0045029F">
        <w:rPr>
          <w:lang w:val="fr-BE"/>
        </w:rPr>
        <w:t>(le naproxène ou l’acide acétylsalicylique, par ex.)</w:t>
      </w:r>
      <w:r w:rsidR="0090442C" w:rsidRPr="0045029F">
        <w:rPr>
          <w:lang w:val="fr-BE"/>
        </w:rPr>
        <w:t> ;</w:t>
      </w:r>
    </w:p>
    <w:p w14:paraId="78053416" w14:textId="77777777" w:rsidR="001E49BD" w:rsidRPr="0045029F" w:rsidRDefault="00BA7EE2" w:rsidP="00950AC2">
      <w:pPr>
        <w:keepNext/>
        <w:numPr>
          <w:ilvl w:val="0"/>
          <w:numId w:val="54"/>
        </w:numPr>
        <w:rPr>
          <w:lang w:val="fr-BE"/>
        </w:rPr>
      </w:pPr>
      <w:proofErr w:type="gramStart"/>
      <w:r w:rsidRPr="0045029F">
        <w:rPr>
          <w:lang w:val="fr-BE"/>
        </w:rPr>
        <w:t>de</w:t>
      </w:r>
      <w:proofErr w:type="gramEnd"/>
      <w:r w:rsidRPr="0045029F">
        <w:rPr>
          <w:lang w:val="fr-BE"/>
        </w:rPr>
        <w:t xml:space="preserve"> la </w:t>
      </w:r>
      <w:proofErr w:type="spellStart"/>
      <w:r w:rsidRPr="0045029F">
        <w:rPr>
          <w:lang w:val="fr-BE"/>
        </w:rPr>
        <w:t>dronédarone</w:t>
      </w:r>
      <w:proofErr w:type="spellEnd"/>
      <w:r w:rsidRPr="0045029F">
        <w:rPr>
          <w:lang w:val="fr-BE"/>
        </w:rPr>
        <w:t xml:space="preserve">, un médicament </w:t>
      </w:r>
      <w:r w:rsidR="00F24D51" w:rsidRPr="0045029F">
        <w:rPr>
          <w:lang w:val="fr-BE"/>
        </w:rPr>
        <w:t>utilisé pour</w:t>
      </w:r>
      <w:r w:rsidRPr="0045029F">
        <w:rPr>
          <w:lang w:val="fr-BE"/>
        </w:rPr>
        <w:t xml:space="preserve"> traiter les </w:t>
      </w:r>
      <w:r w:rsidR="00FE09B3" w:rsidRPr="0045029F">
        <w:rPr>
          <w:lang w:val="fr-BE"/>
        </w:rPr>
        <w:t xml:space="preserve">troubles </w:t>
      </w:r>
      <w:r w:rsidR="001D490F" w:rsidRPr="0045029F">
        <w:rPr>
          <w:lang w:val="fr-BE"/>
        </w:rPr>
        <w:t xml:space="preserve">du </w:t>
      </w:r>
      <w:r w:rsidRPr="0045029F">
        <w:rPr>
          <w:lang w:val="fr-BE"/>
        </w:rPr>
        <w:t>rythme cardiaque</w:t>
      </w:r>
    </w:p>
    <w:p w14:paraId="7AAC2D58" w14:textId="77777777" w:rsidR="006A20FF" w:rsidRPr="0045029F" w:rsidRDefault="001E49BD" w:rsidP="00950AC2">
      <w:pPr>
        <w:keepNext/>
        <w:numPr>
          <w:ilvl w:val="0"/>
          <w:numId w:val="54"/>
        </w:numPr>
        <w:rPr>
          <w:lang w:val="fr-BE"/>
        </w:rPr>
      </w:pPr>
      <w:proofErr w:type="gramStart"/>
      <w:r w:rsidRPr="0045029F">
        <w:rPr>
          <w:lang w:val="fr-BE"/>
        </w:rPr>
        <w:t>certains</w:t>
      </w:r>
      <w:proofErr w:type="gramEnd"/>
      <w:r w:rsidRPr="0045029F">
        <w:rPr>
          <w:lang w:val="fr-BE"/>
        </w:rPr>
        <w:t xml:space="preserve"> médicaments utilisés pour traiter la dépression (inhibiteurs sélectifs de la recapture de la sérotonine [ISRS] ou inhibiteurs de la recapture de la sérotonine et de la noradrénaline [IRSN])</w:t>
      </w:r>
      <w:r w:rsidR="00BA7EE2" w:rsidRPr="0045029F">
        <w:rPr>
          <w:lang w:val="fr-BE"/>
        </w:rPr>
        <w:t>.</w:t>
      </w:r>
    </w:p>
    <w:p w14:paraId="3A5484D3" w14:textId="77777777" w:rsidR="000301E6" w:rsidRPr="0045029F" w:rsidRDefault="000301E6" w:rsidP="000075B3">
      <w:pPr>
        <w:rPr>
          <w:b/>
          <w:bCs/>
          <w:lang w:val="fr-BE"/>
        </w:rPr>
      </w:pPr>
    </w:p>
    <w:p w14:paraId="5778763B" w14:textId="77777777" w:rsidR="006A20FF" w:rsidRPr="0045029F" w:rsidRDefault="00D119B8" w:rsidP="000075B3">
      <w:pPr>
        <w:keepNext/>
        <w:rPr>
          <w:lang w:val="fr-BE"/>
        </w:rPr>
      </w:pPr>
      <w:r w:rsidRPr="0045029F">
        <w:rPr>
          <w:b/>
          <w:bCs/>
          <w:lang w:val="fr-BE"/>
        </w:rPr>
        <w:t>Si vous êtes dans l’une de ces situations, p</w:t>
      </w:r>
      <w:r w:rsidR="006A20FF" w:rsidRPr="0045029F">
        <w:rPr>
          <w:b/>
          <w:bCs/>
          <w:lang w:val="fr-BE"/>
        </w:rPr>
        <w:t>révenez votre médecin</w:t>
      </w:r>
      <w:r w:rsidR="006A20FF" w:rsidRPr="0045029F">
        <w:rPr>
          <w:lang w:val="fr-BE"/>
        </w:rPr>
        <w:t xml:space="preserve"> avant de prendre </w:t>
      </w:r>
      <w:proofErr w:type="spellStart"/>
      <w:r w:rsidR="00F92D86" w:rsidRPr="0045029F">
        <w:rPr>
          <w:lang w:val="fr-BE"/>
        </w:rPr>
        <w:t>Rivaroxaban</w:t>
      </w:r>
      <w:proofErr w:type="spellEnd"/>
      <w:r w:rsidR="00F92D86" w:rsidRPr="0045029F">
        <w:rPr>
          <w:lang w:val="fr-BE"/>
        </w:rPr>
        <w:t xml:space="preserve"> Accord</w:t>
      </w:r>
      <w:r w:rsidR="006A20FF" w:rsidRPr="0045029F">
        <w:rPr>
          <w:lang w:val="fr-BE"/>
        </w:rPr>
        <w:t xml:space="preserve"> car </w:t>
      </w:r>
      <w:r w:rsidR="003E3FF5" w:rsidRPr="0045029F">
        <w:rPr>
          <w:lang w:val="fr-BE"/>
        </w:rPr>
        <w:t xml:space="preserve">l’effet de </w:t>
      </w:r>
      <w:proofErr w:type="spellStart"/>
      <w:r w:rsidR="00F92D86" w:rsidRPr="0045029F">
        <w:rPr>
          <w:lang w:val="fr-BE"/>
        </w:rPr>
        <w:t>Rivaroxaban</w:t>
      </w:r>
      <w:proofErr w:type="spellEnd"/>
      <w:r w:rsidR="00F92D86" w:rsidRPr="0045029F">
        <w:rPr>
          <w:lang w:val="fr-BE"/>
        </w:rPr>
        <w:t xml:space="preserve"> Accord</w:t>
      </w:r>
      <w:r w:rsidR="003E3FF5" w:rsidRPr="0045029F">
        <w:rPr>
          <w:lang w:val="fr-BE"/>
        </w:rPr>
        <w:t xml:space="preserve"> pourrait être augmenté</w:t>
      </w:r>
      <w:r w:rsidR="006A20FF" w:rsidRPr="0045029F">
        <w:rPr>
          <w:lang w:val="fr-BE"/>
        </w:rPr>
        <w:t xml:space="preserve">. Votre médecin décidera si vous devez être traité(e) par </w:t>
      </w:r>
      <w:proofErr w:type="spellStart"/>
      <w:r w:rsidR="00F92D86" w:rsidRPr="0045029F">
        <w:rPr>
          <w:lang w:val="fr-BE"/>
        </w:rPr>
        <w:t>Rivaroxaban</w:t>
      </w:r>
      <w:proofErr w:type="spellEnd"/>
      <w:r w:rsidR="00F92D86" w:rsidRPr="0045029F">
        <w:rPr>
          <w:lang w:val="fr-BE"/>
        </w:rPr>
        <w:t xml:space="preserve"> Accord</w:t>
      </w:r>
      <w:r w:rsidR="000301E6" w:rsidRPr="0045029F">
        <w:rPr>
          <w:lang w:val="fr-BE"/>
        </w:rPr>
        <w:t xml:space="preserve"> </w:t>
      </w:r>
      <w:r w:rsidR="006A20FF" w:rsidRPr="0045029F">
        <w:rPr>
          <w:lang w:val="fr-BE"/>
        </w:rPr>
        <w:t xml:space="preserve">et </w:t>
      </w:r>
      <w:r w:rsidR="00BD2A42" w:rsidRPr="0045029F">
        <w:rPr>
          <w:lang w:val="fr-BE"/>
        </w:rPr>
        <w:t>si une surveillance étroite est nécessaire</w:t>
      </w:r>
      <w:r w:rsidR="006A20FF" w:rsidRPr="0045029F">
        <w:rPr>
          <w:lang w:val="fr-BE"/>
        </w:rPr>
        <w:t>.</w:t>
      </w:r>
    </w:p>
    <w:p w14:paraId="435C9EA2" w14:textId="77777777" w:rsidR="006A20FF" w:rsidRPr="0045029F" w:rsidRDefault="00DA3936" w:rsidP="000075B3">
      <w:pPr>
        <w:keepNext/>
        <w:rPr>
          <w:lang w:val="fr-BE"/>
        </w:rPr>
      </w:pPr>
      <w:r w:rsidRPr="0045029F">
        <w:rPr>
          <w:lang w:val="fr-BE"/>
        </w:rPr>
        <w:t xml:space="preserve">Si votre médecin pense que vous présentez un risque </w:t>
      </w:r>
      <w:r w:rsidR="006972F2" w:rsidRPr="0045029F">
        <w:rPr>
          <w:lang w:val="fr-BE"/>
        </w:rPr>
        <w:t xml:space="preserve">élevé de développer un </w:t>
      </w:r>
      <w:r w:rsidR="008A2C7A" w:rsidRPr="0045029F">
        <w:rPr>
          <w:lang w:val="fr-BE"/>
        </w:rPr>
        <w:t xml:space="preserve">ulcère de l’estomac ou </w:t>
      </w:r>
      <w:r w:rsidR="003E3FF5" w:rsidRPr="0045029F">
        <w:rPr>
          <w:lang w:val="fr-BE"/>
        </w:rPr>
        <w:t>de l’</w:t>
      </w:r>
      <w:r w:rsidR="008A2C7A" w:rsidRPr="0045029F">
        <w:rPr>
          <w:lang w:val="fr-BE"/>
        </w:rPr>
        <w:t>intestin, il p</w:t>
      </w:r>
      <w:r w:rsidR="00725C8D" w:rsidRPr="0045029F">
        <w:rPr>
          <w:lang w:val="fr-BE"/>
        </w:rPr>
        <w:t>eut</w:t>
      </w:r>
      <w:r w:rsidR="008A2C7A" w:rsidRPr="0045029F">
        <w:rPr>
          <w:lang w:val="fr-BE"/>
        </w:rPr>
        <w:t xml:space="preserve"> également </w:t>
      </w:r>
      <w:r w:rsidR="00725C8D" w:rsidRPr="0045029F">
        <w:rPr>
          <w:lang w:val="fr-BE"/>
        </w:rPr>
        <w:t>vous prescrire</w:t>
      </w:r>
      <w:r w:rsidR="008A2C7A" w:rsidRPr="0045029F">
        <w:rPr>
          <w:lang w:val="fr-BE"/>
        </w:rPr>
        <w:t xml:space="preserve"> un traitement préventif contre les ulcères.</w:t>
      </w:r>
    </w:p>
    <w:p w14:paraId="533E8797" w14:textId="77777777" w:rsidR="00DA3936" w:rsidRPr="0045029F" w:rsidRDefault="00DA3936" w:rsidP="000075B3">
      <w:pPr>
        <w:rPr>
          <w:lang w:val="fr-BE"/>
        </w:rPr>
      </w:pPr>
    </w:p>
    <w:p w14:paraId="20E4846C" w14:textId="77777777" w:rsidR="006A20FF" w:rsidRPr="0045029F" w:rsidRDefault="006A20FF" w:rsidP="00950AC2">
      <w:pPr>
        <w:keepNext/>
        <w:ind w:left="3"/>
        <w:rPr>
          <w:b/>
          <w:bCs/>
          <w:lang w:val="fr-BE"/>
        </w:rPr>
      </w:pPr>
      <w:r w:rsidRPr="0045029F">
        <w:rPr>
          <w:b/>
          <w:bCs/>
          <w:lang w:val="fr-BE"/>
        </w:rPr>
        <w:t>Si vous prenez </w:t>
      </w:r>
    </w:p>
    <w:p w14:paraId="79B8F188" w14:textId="77777777" w:rsidR="006A20FF" w:rsidRPr="0045029F" w:rsidRDefault="006A20FF" w:rsidP="00950AC2">
      <w:pPr>
        <w:keepNext/>
        <w:numPr>
          <w:ilvl w:val="0"/>
          <w:numId w:val="55"/>
        </w:numPr>
        <w:tabs>
          <w:tab w:val="left" w:pos="284"/>
        </w:tabs>
        <w:rPr>
          <w:lang w:val="fr-BE"/>
        </w:rPr>
      </w:pPr>
      <w:proofErr w:type="gramStart"/>
      <w:r w:rsidRPr="0045029F">
        <w:rPr>
          <w:lang w:val="fr-BE"/>
        </w:rPr>
        <w:t>certains</w:t>
      </w:r>
      <w:proofErr w:type="gramEnd"/>
      <w:r w:rsidRPr="0045029F">
        <w:rPr>
          <w:lang w:val="fr-BE"/>
        </w:rPr>
        <w:t xml:space="preserve"> </w:t>
      </w:r>
      <w:r w:rsidRPr="0045029F">
        <w:rPr>
          <w:bCs/>
          <w:lang w:val="fr-BE"/>
        </w:rPr>
        <w:t xml:space="preserve">médicaments utilisés pour traiter l'épilepsie </w:t>
      </w:r>
      <w:r w:rsidRPr="0045029F">
        <w:rPr>
          <w:lang w:val="fr-BE"/>
        </w:rPr>
        <w:t>(phénytoïne, carbamazépine, phénobarbital)</w:t>
      </w:r>
    </w:p>
    <w:p w14:paraId="4716E77E" w14:textId="77777777" w:rsidR="006A20FF" w:rsidRPr="0045029F" w:rsidRDefault="006A20FF" w:rsidP="00950AC2">
      <w:pPr>
        <w:keepNext/>
        <w:numPr>
          <w:ilvl w:val="0"/>
          <w:numId w:val="55"/>
        </w:numPr>
        <w:tabs>
          <w:tab w:val="left" w:pos="284"/>
        </w:tabs>
        <w:rPr>
          <w:lang w:val="fr-BE"/>
        </w:rPr>
      </w:pPr>
      <w:proofErr w:type="gramStart"/>
      <w:r w:rsidRPr="0045029F">
        <w:rPr>
          <w:lang w:val="fr-BE"/>
        </w:rPr>
        <w:t>du</w:t>
      </w:r>
      <w:proofErr w:type="gramEnd"/>
      <w:r w:rsidRPr="0045029F">
        <w:rPr>
          <w:lang w:val="fr-BE"/>
        </w:rPr>
        <w:t xml:space="preserve"> </w:t>
      </w:r>
      <w:r w:rsidRPr="0045029F">
        <w:rPr>
          <w:bCs/>
          <w:lang w:val="fr-BE"/>
        </w:rPr>
        <w:t>millepertuis</w:t>
      </w:r>
      <w:r w:rsidR="000301E6" w:rsidRPr="0045029F">
        <w:rPr>
          <w:bCs/>
          <w:lang w:val="fr-BE"/>
        </w:rPr>
        <w:t xml:space="preserve"> (</w:t>
      </w:r>
      <w:proofErr w:type="spellStart"/>
      <w:r w:rsidR="000301E6" w:rsidRPr="0045029F">
        <w:rPr>
          <w:bCs/>
          <w:i/>
          <w:lang w:val="fr-BE"/>
        </w:rPr>
        <w:t>Hypericum</w:t>
      </w:r>
      <w:proofErr w:type="spellEnd"/>
      <w:r w:rsidR="000301E6" w:rsidRPr="0045029F">
        <w:rPr>
          <w:bCs/>
          <w:i/>
          <w:lang w:val="fr-BE"/>
        </w:rPr>
        <w:t xml:space="preserve"> </w:t>
      </w:r>
      <w:proofErr w:type="spellStart"/>
      <w:r w:rsidR="00F24D51" w:rsidRPr="0045029F">
        <w:rPr>
          <w:bCs/>
          <w:i/>
          <w:lang w:val="fr-BE"/>
        </w:rPr>
        <w:t>perforatum</w:t>
      </w:r>
      <w:proofErr w:type="spellEnd"/>
      <w:r w:rsidR="000301E6" w:rsidRPr="0045029F">
        <w:rPr>
          <w:bCs/>
          <w:lang w:val="fr-BE"/>
        </w:rPr>
        <w:t>)</w:t>
      </w:r>
      <w:r w:rsidRPr="0045029F">
        <w:rPr>
          <w:lang w:val="fr-BE"/>
        </w:rPr>
        <w:t>, un produit à base de plante utilisé pour la dépression</w:t>
      </w:r>
    </w:p>
    <w:p w14:paraId="54BB94A1" w14:textId="77777777" w:rsidR="006A20FF" w:rsidRPr="0045029F" w:rsidRDefault="006A20FF" w:rsidP="00950AC2">
      <w:pPr>
        <w:keepNext/>
        <w:numPr>
          <w:ilvl w:val="0"/>
          <w:numId w:val="55"/>
        </w:numPr>
        <w:tabs>
          <w:tab w:val="left" w:pos="284"/>
        </w:tabs>
        <w:rPr>
          <w:lang w:val="fr-BE"/>
        </w:rPr>
      </w:pPr>
      <w:proofErr w:type="gramStart"/>
      <w:r w:rsidRPr="0045029F">
        <w:rPr>
          <w:lang w:val="fr-BE"/>
        </w:rPr>
        <w:t>de</w:t>
      </w:r>
      <w:proofErr w:type="gramEnd"/>
      <w:r w:rsidRPr="0045029F">
        <w:rPr>
          <w:lang w:val="fr-BE"/>
        </w:rPr>
        <w:t xml:space="preserve"> la </w:t>
      </w:r>
      <w:r w:rsidRPr="0045029F">
        <w:rPr>
          <w:bCs/>
          <w:lang w:val="fr-BE"/>
        </w:rPr>
        <w:t>rifampicine</w:t>
      </w:r>
      <w:r w:rsidRPr="0045029F">
        <w:rPr>
          <w:lang w:val="fr-BE"/>
        </w:rPr>
        <w:t>, un antibiotique</w:t>
      </w:r>
    </w:p>
    <w:p w14:paraId="3B41C5BF" w14:textId="77777777" w:rsidR="000301E6" w:rsidRPr="0045029F" w:rsidRDefault="000301E6" w:rsidP="000075B3">
      <w:pPr>
        <w:keepNext/>
        <w:ind w:left="930"/>
        <w:rPr>
          <w:lang w:val="fr-BE"/>
        </w:rPr>
      </w:pPr>
    </w:p>
    <w:p w14:paraId="654C0162" w14:textId="77777777" w:rsidR="006A20FF" w:rsidRPr="0045029F" w:rsidRDefault="00D119B8" w:rsidP="000075B3">
      <w:pPr>
        <w:keepNext/>
        <w:rPr>
          <w:lang w:val="fr-BE"/>
        </w:rPr>
      </w:pPr>
      <w:r w:rsidRPr="0045029F">
        <w:rPr>
          <w:b/>
          <w:bCs/>
          <w:lang w:val="fr-BE"/>
        </w:rPr>
        <w:t>Si vous êtes dans l’une de ces situations, p</w:t>
      </w:r>
      <w:r w:rsidR="006A20FF" w:rsidRPr="0045029F">
        <w:rPr>
          <w:b/>
          <w:bCs/>
          <w:lang w:val="fr-BE"/>
        </w:rPr>
        <w:t>révenez votre médecin</w:t>
      </w:r>
      <w:r w:rsidR="006A20FF" w:rsidRPr="0045029F">
        <w:rPr>
          <w:lang w:val="fr-BE"/>
        </w:rPr>
        <w:t xml:space="preserve"> avant de prendre </w:t>
      </w:r>
      <w:proofErr w:type="spellStart"/>
      <w:r w:rsidR="000B59A5" w:rsidRPr="0045029F">
        <w:rPr>
          <w:lang w:val="fr-BE"/>
        </w:rPr>
        <w:t>Rivaroxaban</w:t>
      </w:r>
      <w:proofErr w:type="spellEnd"/>
      <w:r w:rsidR="000B59A5" w:rsidRPr="0045029F">
        <w:rPr>
          <w:lang w:val="fr-BE"/>
        </w:rPr>
        <w:t xml:space="preserve"> Accord</w:t>
      </w:r>
      <w:r w:rsidR="006A20FF" w:rsidRPr="0045029F">
        <w:rPr>
          <w:lang w:val="fr-BE"/>
        </w:rPr>
        <w:t xml:space="preserve"> car </w:t>
      </w:r>
      <w:r w:rsidR="003E3FF5" w:rsidRPr="0045029F">
        <w:rPr>
          <w:lang w:val="fr-BE"/>
        </w:rPr>
        <w:t xml:space="preserve">l’effet de </w:t>
      </w:r>
      <w:proofErr w:type="spellStart"/>
      <w:r w:rsidR="000B59A5" w:rsidRPr="0045029F">
        <w:rPr>
          <w:lang w:val="fr-BE"/>
        </w:rPr>
        <w:t>Rivaroxaban</w:t>
      </w:r>
      <w:proofErr w:type="spellEnd"/>
      <w:r w:rsidR="000B59A5" w:rsidRPr="0045029F">
        <w:rPr>
          <w:lang w:val="fr-BE"/>
        </w:rPr>
        <w:t xml:space="preserve"> Accord</w:t>
      </w:r>
      <w:r w:rsidR="003E3FF5" w:rsidRPr="0045029F">
        <w:rPr>
          <w:lang w:val="fr-BE"/>
        </w:rPr>
        <w:t xml:space="preserve"> pourrait être réduit. </w:t>
      </w:r>
      <w:r w:rsidR="006A20FF" w:rsidRPr="0045029F">
        <w:rPr>
          <w:lang w:val="fr-BE"/>
        </w:rPr>
        <w:t xml:space="preserve">Votre médecin décidera si vous devez être traité(e) par </w:t>
      </w:r>
      <w:proofErr w:type="spellStart"/>
      <w:r w:rsidR="000B59A5" w:rsidRPr="0045029F">
        <w:rPr>
          <w:lang w:val="fr-BE"/>
        </w:rPr>
        <w:t>Rivaroxaban</w:t>
      </w:r>
      <w:proofErr w:type="spellEnd"/>
      <w:r w:rsidR="000B59A5" w:rsidRPr="0045029F">
        <w:rPr>
          <w:lang w:val="fr-BE"/>
        </w:rPr>
        <w:t xml:space="preserve"> Accord</w:t>
      </w:r>
      <w:r w:rsidR="006A20FF" w:rsidRPr="0045029F">
        <w:rPr>
          <w:lang w:val="fr-BE"/>
        </w:rPr>
        <w:t xml:space="preserve"> et </w:t>
      </w:r>
      <w:r w:rsidR="00BD2A42" w:rsidRPr="0045029F">
        <w:rPr>
          <w:lang w:val="fr-BE"/>
        </w:rPr>
        <w:t>si une surveillance étroite est nécessaire</w:t>
      </w:r>
      <w:r w:rsidR="005A272E" w:rsidRPr="0045029F">
        <w:rPr>
          <w:lang w:val="fr-BE"/>
        </w:rPr>
        <w:t>.</w:t>
      </w:r>
      <w:r w:rsidR="00BD2A42" w:rsidRPr="0045029F">
        <w:rPr>
          <w:lang w:val="fr-BE"/>
        </w:rPr>
        <w:t xml:space="preserve"> </w:t>
      </w:r>
    </w:p>
    <w:p w14:paraId="2FDDF401" w14:textId="77777777" w:rsidR="006A20FF" w:rsidRPr="0045029F" w:rsidRDefault="006A20FF" w:rsidP="000075B3">
      <w:pPr>
        <w:rPr>
          <w:lang w:val="fr-BE"/>
        </w:rPr>
      </w:pPr>
    </w:p>
    <w:p w14:paraId="70E69750" w14:textId="77777777" w:rsidR="006A20FF" w:rsidRPr="0045029F" w:rsidRDefault="006A20FF" w:rsidP="000075B3">
      <w:pPr>
        <w:keepNext/>
        <w:rPr>
          <w:b/>
          <w:bCs/>
          <w:lang w:val="fr-BE"/>
        </w:rPr>
      </w:pPr>
      <w:r w:rsidRPr="0045029F">
        <w:rPr>
          <w:b/>
          <w:bCs/>
          <w:lang w:val="fr-BE"/>
        </w:rPr>
        <w:t>Grossesse et allaitement</w:t>
      </w:r>
    </w:p>
    <w:p w14:paraId="5947C6CE" w14:textId="77777777" w:rsidR="006A20FF" w:rsidRPr="0045029F" w:rsidRDefault="006A20FF" w:rsidP="000075B3">
      <w:pPr>
        <w:keepNext/>
        <w:rPr>
          <w:lang w:val="fr-BE"/>
        </w:rPr>
      </w:pPr>
      <w:r w:rsidRPr="0045029F">
        <w:rPr>
          <w:lang w:val="fr-BE"/>
        </w:rPr>
        <w:t xml:space="preserve">Ne prenez pas de </w:t>
      </w:r>
      <w:proofErr w:type="spellStart"/>
      <w:r w:rsidR="000B59A5" w:rsidRPr="0045029F">
        <w:rPr>
          <w:lang w:val="fr-BE"/>
        </w:rPr>
        <w:t>Rivaroxaban</w:t>
      </w:r>
      <w:proofErr w:type="spellEnd"/>
      <w:r w:rsidR="000B59A5" w:rsidRPr="0045029F">
        <w:rPr>
          <w:lang w:val="fr-BE"/>
        </w:rPr>
        <w:t xml:space="preserve"> Accord</w:t>
      </w:r>
      <w:r w:rsidRPr="0045029F">
        <w:rPr>
          <w:lang w:val="fr-BE"/>
        </w:rPr>
        <w:t xml:space="preserve"> </w:t>
      </w:r>
      <w:r w:rsidRPr="0045029F">
        <w:rPr>
          <w:bCs/>
          <w:lang w:val="fr-BE"/>
        </w:rPr>
        <w:t>si vous êtes enceinte ou si vous allaitez</w:t>
      </w:r>
      <w:r w:rsidRPr="0045029F">
        <w:rPr>
          <w:lang w:val="fr-BE"/>
        </w:rPr>
        <w:t xml:space="preserve">. Si une grossesse est possible, utilisez un contraceptif fiable pendant la période où vous prenez </w:t>
      </w:r>
      <w:proofErr w:type="spellStart"/>
      <w:r w:rsidR="000B59A5" w:rsidRPr="0045029F">
        <w:rPr>
          <w:lang w:val="fr-BE"/>
        </w:rPr>
        <w:t>Rivaroxaban</w:t>
      </w:r>
      <w:proofErr w:type="spellEnd"/>
      <w:r w:rsidR="000B59A5" w:rsidRPr="0045029F">
        <w:rPr>
          <w:lang w:val="fr-BE"/>
        </w:rPr>
        <w:t xml:space="preserve"> Accord</w:t>
      </w:r>
      <w:r w:rsidRPr="0045029F">
        <w:rPr>
          <w:lang w:val="fr-BE"/>
        </w:rPr>
        <w:t xml:space="preserve">. Si vous </w:t>
      </w:r>
      <w:r w:rsidR="00811E7D" w:rsidRPr="0045029F">
        <w:rPr>
          <w:lang w:val="fr-BE"/>
        </w:rPr>
        <w:t xml:space="preserve">devenez </w:t>
      </w:r>
      <w:r w:rsidRPr="0045029F">
        <w:rPr>
          <w:lang w:val="fr-BE"/>
        </w:rPr>
        <w:t xml:space="preserve">enceinte pendant que vous prenez </w:t>
      </w:r>
      <w:r w:rsidR="000301E6" w:rsidRPr="0045029F">
        <w:rPr>
          <w:lang w:val="fr-BE"/>
        </w:rPr>
        <w:t>ce médicament</w:t>
      </w:r>
      <w:r w:rsidRPr="0045029F">
        <w:rPr>
          <w:lang w:val="fr-BE"/>
        </w:rPr>
        <w:t>, informez</w:t>
      </w:r>
      <w:r w:rsidR="006F76A3" w:rsidRPr="0045029F">
        <w:rPr>
          <w:lang w:val="fr-BE"/>
        </w:rPr>
        <w:t>-</w:t>
      </w:r>
      <w:r w:rsidRPr="0045029F">
        <w:rPr>
          <w:lang w:val="fr-BE"/>
        </w:rPr>
        <w:t>en immédiatement votre médecin qui décidera de la conduite à tenir.</w:t>
      </w:r>
    </w:p>
    <w:p w14:paraId="31A2B8A9" w14:textId="77777777" w:rsidR="006A20FF" w:rsidRPr="0045029F" w:rsidRDefault="006A20FF" w:rsidP="000075B3">
      <w:pPr>
        <w:rPr>
          <w:lang w:val="fr-BE"/>
        </w:rPr>
      </w:pPr>
    </w:p>
    <w:p w14:paraId="4A92ED7B" w14:textId="77777777" w:rsidR="006A20FF" w:rsidRPr="0045029F" w:rsidRDefault="006A20FF" w:rsidP="000075B3">
      <w:pPr>
        <w:keepNext/>
        <w:rPr>
          <w:b/>
          <w:bCs/>
          <w:lang w:val="fr-BE"/>
        </w:rPr>
      </w:pPr>
      <w:r w:rsidRPr="0045029F">
        <w:rPr>
          <w:b/>
          <w:bCs/>
          <w:lang w:val="fr-BE"/>
        </w:rPr>
        <w:t>Conduite de véhicules et utilisation de machines</w:t>
      </w:r>
    </w:p>
    <w:p w14:paraId="01AD6978" w14:textId="77777777" w:rsidR="006A20FF" w:rsidRPr="0045029F" w:rsidRDefault="000B59A5" w:rsidP="000075B3">
      <w:pPr>
        <w:keepNext/>
        <w:rPr>
          <w:lang w:val="fr-BE"/>
        </w:rPr>
      </w:pPr>
      <w:proofErr w:type="spellStart"/>
      <w:r w:rsidRPr="0045029F">
        <w:rPr>
          <w:lang w:val="fr-BE"/>
        </w:rPr>
        <w:t>Rivaroxaban</w:t>
      </w:r>
      <w:proofErr w:type="spellEnd"/>
      <w:r w:rsidRPr="0045029F">
        <w:rPr>
          <w:lang w:val="fr-BE"/>
        </w:rPr>
        <w:t xml:space="preserve"> Accord</w:t>
      </w:r>
      <w:r w:rsidR="006A20FF" w:rsidRPr="0045029F">
        <w:rPr>
          <w:lang w:val="fr-BE"/>
        </w:rPr>
        <w:t xml:space="preserve"> peut être à l’origine de </w:t>
      </w:r>
      <w:r w:rsidR="003E3FF5" w:rsidRPr="0045029F">
        <w:rPr>
          <w:lang w:val="fr-BE"/>
        </w:rPr>
        <w:t xml:space="preserve">sensations vertigineuses </w:t>
      </w:r>
      <w:r w:rsidR="00D119B8" w:rsidRPr="0045029F">
        <w:rPr>
          <w:lang w:val="fr-BE"/>
        </w:rPr>
        <w:t xml:space="preserve">(effet indésirable fréquent) </w:t>
      </w:r>
      <w:r w:rsidR="006A20FF" w:rsidRPr="0045029F">
        <w:rPr>
          <w:lang w:val="fr-BE"/>
        </w:rPr>
        <w:t>ou d</w:t>
      </w:r>
      <w:r w:rsidR="00D119B8" w:rsidRPr="0045029F">
        <w:rPr>
          <w:lang w:val="fr-BE"/>
        </w:rPr>
        <w:t>’</w:t>
      </w:r>
      <w:r w:rsidR="006A20FF" w:rsidRPr="0045029F">
        <w:rPr>
          <w:lang w:val="fr-BE"/>
        </w:rPr>
        <w:t>évanouissements</w:t>
      </w:r>
      <w:r w:rsidR="004321DA" w:rsidRPr="0045029F">
        <w:rPr>
          <w:lang w:val="fr-BE"/>
        </w:rPr>
        <w:t xml:space="preserve"> </w:t>
      </w:r>
      <w:r w:rsidR="00D119B8" w:rsidRPr="0045029F">
        <w:rPr>
          <w:lang w:val="fr-BE"/>
        </w:rPr>
        <w:t xml:space="preserve">(effet indésirable peu fréquent) </w:t>
      </w:r>
      <w:r w:rsidR="004321DA" w:rsidRPr="0045029F">
        <w:rPr>
          <w:lang w:val="fr-BE"/>
        </w:rPr>
        <w:t>(voir rubrique 4 « </w:t>
      </w:r>
      <w:r w:rsidR="00E5421C" w:rsidRPr="0045029F">
        <w:rPr>
          <w:lang w:val="fr-BE"/>
        </w:rPr>
        <w:t>E</w:t>
      </w:r>
      <w:r w:rsidR="004321DA" w:rsidRPr="0045029F">
        <w:rPr>
          <w:lang w:val="fr-BE"/>
        </w:rPr>
        <w:t>ffets indésirables éventuels »)</w:t>
      </w:r>
      <w:r w:rsidR="006A20FF" w:rsidRPr="0045029F">
        <w:rPr>
          <w:lang w:val="fr-BE"/>
        </w:rPr>
        <w:t>. Ne conduisez pas</w:t>
      </w:r>
      <w:r w:rsidR="003D190F">
        <w:rPr>
          <w:lang w:val="fr-BE"/>
        </w:rPr>
        <w:t>, ne roulez pas à vélo</w:t>
      </w:r>
      <w:r w:rsidR="006A20FF" w:rsidRPr="0045029F">
        <w:rPr>
          <w:lang w:val="fr-BE"/>
        </w:rPr>
        <w:t xml:space="preserve"> ou n’utilisez pas</w:t>
      </w:r>
      <w:r w:rsidR="003D190F">
        <w:rPr>
          <w:lang w:val="fr-BE"/>
        </w:rPr>
        <w:t xml:space="preserve"> d’outils ou</w:t>
      </w:r>
      <w:r w:rsidR="006A20FF" w:rsidRPr="0045029F">
        <w:rPr>
          <w:lang w:val="fr-BE"/>
        </w:rPr>
        <w:t xml:space="preserve"> de machine</w:t>
      </w:r>
      <w:r w:rsidR="003D190F">
        <w:rPr>
          <w:lang w:val="fr-BE"/>
        </w:rPr>
        <w:t>s</w:t>
      </w:r>
      <w:r w:rsidR="006A20FF" w:rsidRPr="0045029F">
        <w:rPr>
          <w:lang w:val="fr-BE"/>
        </w:rPr>
        <w:t xml:space="preserve"> si vous êtes sujets à ces symptômes.</w:t>
      </w:r>
    </w:p>
    <w:p w14:paraId="74B3D5A4" w14:textId="77777777" w:rsidR="006A20FF" w:rsidRPr="0045029F" w:rsidRDefault="006A20FF" w:rsidP="000075B3">
      <w:pPr>
        <w:rPr>
          <w:lang w:val="fr-BE"/>
        </w:rPr>
      </w:pPr>
    </w:p>
    <w:p w14:paraId="3217E580" w14:textId="77777777" w:rsidR="00496EB8" w:rsidRPr="0045029F" w:rsidRDefault="000B59A5" w:rsidP="000075B3">
      <w:pPr>
        <w:keepNext/>
        <w:rPr>
          <w:b/>
          <w:bCs/>
          <w:lang w:val="fr-BE"/>
        </w:rPr>
      </w:pPr>
      <w:proofErr w:type="spellStart"/>
      <w:r w:rsidRPr="0045029F">
        <w:rPr>
          <w:b/>
          <w:lang w:val="fr-BE"/>
        </w:rPr>
        <w:lastRenderedPageBreak/>
        <w:t>Rivaroxaban</w:t>
      </w:r>
      <w:proofErr w:type="spellEnd"/>
      <w:r w:rsidRPr="0045029F">
        <w:rPr>
          <w:b/>
          <w:lang w:val="fr-BE"/>
        </w:rPr>
        <w:t xml:space="preserve"> Accord</w:t>
      </w:r>
      <w:r w:rsidR="006A20FF" w:rsidRPr="0045029F">
        <w:rPr>
          <w:b/>
          <w:bCs/>
          <w:lang w:val="fr-BE"/>
        </w:rPr>
        <w:t xml:space="preserve"> contient du lactose</w:t>
      </w:r>
      <w:r w:rsidR="00653B4F" w:rsidRPr="0045029F">
        <w:rPr>
          <w:b/>
          <w:bCs/>
          <w:lang w:val="fr-BE"/>
        </w:rPr>
        <w:t xml:space="preserve"> et du sodium</w:t>
      </w:r>
    </w:p>
    <w:p w14:paraId="59CC1FB6" w14:textId="77777777" w:rsidR="006A20FF" w:rsidRPr="0045029F" w:rsidRDefault="006A20FF" w:rsidP="000075B3">
      <w:pPr>
        <w:keepNext/>
        <w:rPr>
          <w:lang w:val="fr-BE"/>
        </w:rPr>
      </w:pPr>
      <w:r w:rsidRPr="0045029F">
        <w:rPr>
          <w:lang w:val="fr-BE"/>
        </w:rPr>
        <w:t xml:space="preserve">Si votre médecin vous a </w:t>
      </w:r>
      <w:r w:rsidR="00BE2D5F" w:rsidRPr="0045029F">
        <w:rPr>
          <w:lang w:val="fr-BE"/>
        </w:rPr>
        <w:t>informé(e) d’</w:t>
      </w:r>
      <w:r w:rsidRPr="0045029F">
        <w:rPr>
          <w:lang w:val="fr-BE"/>
        </w:rPr>
        <w:t>une intolérance à certains sucres, contactez</w:t>
      </w:r>
      <w:r w:rsidR="006F76A3" w:rsidRPr="0045029F">
        <w:rPr>
          <w:lang w:val="fr-BE"/>
        </w:rPr>
        <w:t>-</w:t>
      </w:r>
      <w:r w:rsidRPr="0045029F">
        <w:rPr>
          <w:lang w:val="fr-BE"/>
        </w:rPr>
        <w:t xml:space="preserve">le avant de prendre </w:t>
      </w:r>
      <w:r w:rsidR="000301E6" w:rsidRPr="0045029F">
        <w:rPr>
          <w:lang w:val="fr-BE"/>
        </w:rPr>
        <w:t>ce médicament</w:t>
      </w:r>
      <w:r w:rsidRPr="0045029F">
        <w:rPr>
          <w:lang w:val="fr-BE"/>
        </w:rPr>
        <w:t>.</w:t>
      </w:r>
    </w:p>
    <w:p w14:paraId="06E97C83" w14:textId="77777777" w:rsidR="006A20FF" w:rsidRPr="0045029F" w:rsidRDefault="00653B4F" w:rsidP="000075B3">
      <w:pPr>
        <w:keepNext/>
        <w:rPr>
          <w:lang w:val="fr-BE"/>
        </w:rPr>
      </w:pPr>
      <w:r w:rsidRPr="0045029F">
        <w:rPr>
          <w:lang w:val="fr-BE"/>
        </w:rPr>
        <w:t>Ce médicament contient moins d</w:t>
      </w:r>
      <w:r w:rsidR="008F47D8">
        <w:rPr>
          <w:lang w:val="fr-BE"/>
        </w:rPr>
        <w:t xml:space="preserve">e </w:t>
      </w:r>
      <w:r w:rsidR="00E63A9C" w:rsidRPr="0045029F">
        <w:rPr>
          <w:lang w:val="fr-BE"/>
        </w:rPr>
        <w:t>1</w:t>
      </w:r>
      <w:r w:rsidR="000B59A5" w:rsidRPr="0045029F">
        <w:rPr>
          <w:lang w:val="fr-BE"/>
        </w:rPr>
        <w:t> </w:t>
      </w:r>
      <w:proofErr w:type="spellStart"/>
      <w:r w:rsidRPr="0045029F">
        <w:rPr>
          <w:lang w:val="fr-BE"/>
        </w:rPr>
        <w:t>mmol</w:t>
      </w:r>
      <w:proofErr w:type="spellEnd"/>
      <w:r w:rsidRPr="0045029F">
        <w:rPr>
          <w:lang w:val="fr-BE"/>
        </w:rPr>
        <w:t xml:space="preserve"> </w:t>
      </w:r>
      <w:r w:rsidR="008F47D8" w:rsidRPr="0045029F">
        <w:rPr>
          <w:lang w:val="fr-BE"/>
        </w:rPr>
        <w:t xml:space="preserve">(23 mg) </w:t>
      </w:r>
      <w:r w:rsidRPr="0045029F">
        <w:rPr>
          <w:lang w:val="fr-BE"/>
        </w:rPr>
        <w:t>de sodium par comprimé, c</w:t>
      </w:r>
      <w:r w:rsidR="00C80173" w:rsidRPr="0045029F">
        <w:rPr>
          <w:lang w:val="fr-BE"/>
        </w:rPr>
        <w:t>.</w:t>
      </w:r>
      <w:r w:rsidRPr="0045029F">
        <w:rPr>
          <w:lang w:val="fr-BE"/>
        </w:rPr>
        <w:t>-à-d</w:t>
      </w:r>
      <w:r w:rsidR="00C80173" w:rsidRPr="0045029F">
        <w:rPr>
          <w:lang w:val="fr-BE"/>
        </w:rPr>
        <w:t>.</w:t>
      </w:r>
      <w:r w:rsidRPr="0045029F">
        <w:rPr>
          <w:lang w:val="fr-BE"/>
        </w:rPr>
        <w:t xml:space="preserve"> </w:t>
      </w:r>
      <w:r w:rsidR="008F47D8">
        <w:rPr>
          <w:lang w:val="fr-BE"/>
        </w:rPr>
        <w:t xml:space="preserve">qu’il est </w:t>
      </w:r>
      <w:r w:rsidRPr="0045029F">
        <w:rPr>
          <w:lang w:val="fr-BE"/>
        </w:rPr>
        <w:t>essentiellement « sans sodium ».</w:t>
      </w:r>
    </w:p>
    <w:p w14:paraId="465A5693" w14:textId="77777777" w:rsidR="000B246C" w:rsidRPr="0045029F" w:rsidRDefault="000B246C" w:rsidP="000075B3">
      <w:pPr>
        <w:rPr>
          <w:lang w:val="fr-BE"/>
        </w:rPr>
      </w:pPr>
    </w:p>
    <w:p w14:paraId="12B82CF5" w14:textId="77777777" w:rsidR="006A20FF" w:rsidRPr="0045029F" w:rsidRDefault="006A20FF" w:rsidP="000075B3">
      <w:pPr>
        <w:keepNext/>
        <w:ind w:left="567" w:hanging="567"/>
        <w:rPr>
          <w:b/>
          <w:bCs/>
          <w:lang w:val="fr-BE"/>
        </w:rPr>
      </w:pPr>
      <w:r w:rsidRPr="0045029F">
        <w:rPr>
          <w:b/>
          <w:bCs/>
          <w:lang w:val="fr-BE"/>
        </w:rPr>
        <w:t>3.</w:t>
      </w:r>
      <w:r w:rsidRPr="0045029F">
        <w:rPr>
          <w:b/>
          <w:bCs/>
          <w:lang w:val="fr-BE"/>
        </w:rPr>
        <w:tab/>
        <w:t>C</w:t>
      </w:r>
      <w:r w:rsidR="00496EB8" w:rsidRPr="0045029F">
        <w:rPr>
          <w:b/>
          <w:bCs/>
          <w:lang w:val="fr-BE"/>
        </w:rPr>
        <w:t xml:space="preserve">omment prendre </w:t>
      </w:r>
      <w:proofErr w:type="spellStart"/>
      <w:r w:rsidR="000B59A5" w:rsidRPr="0045029F">
        <w:rPr>
          <w:b/>
          <w:lang w:val="fr-BE"/>
        </w:rPr>
        <w:t>Rivaroxaban</w:t>
      </w:r>
      <w:proofErr w:type="spellEnd"/>
      <w:r w:rsidR="000B59A5" w:rsidRPr="0045029F">
        <w:rPr>
          <w:b/>
          <w:lang w:val="fr-BE"/>
        </w:rPr>
        <w:t xml:space="preserve"> Accord</w:t>
      </w:r>
      <w:r w:rsidR="0042452E" w:rsidRPr="0045029F">
        <w:rPr>
          <w:b/>
          <w:bCs/>
          <w:lang w:val="fr-BE"/>
        </w:rPr>
        <w:t> </w:t>
      </w:r>
    </w:p>
    <w:p w14:paraId="3EA16787" w14:textId="77777777" w:rsidR="006A20FF" w:rsidRPr="0045029F" w:rsidRDefault="006A20FF" w:rsidP="000075B3">
      <w:pPr>
        <w:keepNext/>
        <w:rPr>
          <w:lang w:val="fr-BE"/>
        </w:rPr>
      </w:pPr>
    </w:p>
    <w:p w14:paraId="510D8C8B" w14:textId="77777777" w:rsidR="006A20FF" w:rsidRPr="0045029F" w:rsidRDefault="00B06591" w:rsidP="000075B3">
      <w:pPr>
        <w:keepNext/>
        <w:rPr>
          <w:lang w:val="fr-BE"/>
        </w:rPr>
      </w:pPr>
      <w:r w:rsidRPr="0045029F">
        <w:rPr>
          <w:lang w:val="fr-BE"/>
        </w:rPr>
        <w:t xml:space="preserve">Veillez à </w:t>
      </w:r>
      <w:r w:rsidR="006A20FF" w:rsidRPr="0045029F">
        <w:rPr>
          <w:lang w:val="fr-BE"/>
        </w:rPr>
        <w:t xml:space="preserve">toujours </w:t>
      </w:r>
      <w:r w:rsidRPr="0045029F">
        <w:rPr>
          <w:lang w:val="fr-BE"/>
        </w:rPr>
        <w:t xml:space="preserve">prendre ce médicament en suivant exactement les indications de </w:t>
      </w:r>
      <w:r w:rsidR="006A20FF" w:rsidRPr="0045029F">
        <w:rPr>
          <w:lang w:val="fr-BE"/>
        </w:rPr>
        <w:t xml:space="preserve">votre médecin. </w:t>
      </w:r>
      <w:r w:rsidRPr="0045029F">
        <w:rPr>
          <w:lang w:val="fr-BE"/>
        </w:rPr>
        <w:t>Vérifiez auprès de votre médecin ou pharmacien e</w:t>
      </w:r>
      <w:r w:rsidR="006A20FF" w:rsidRPr="0045029F">
        <w:rPr>
          <w:lang w:val="fr-BE"/>
        </w:rPr>
        <w:t>n cas de doute.</w:t>
      </w:r>
    </w:p>
    <w:p w14:paraId="0FD59CEC" w14:textId="77777777" w:rsidR="006A20FF" w:rsidRPr="0045029F" w:rsidRDefault="006A20FF" w:rsidP="000075B3">
      <w:pPr>
        <w:rPr>
          <w:lang w:val="fr-BE"/>
        </w:rPr>
      </w:pPr>
    </w:p>
    <w:p w14:paraId="10F1B6D8" w14:textId="77777777" w:rsidR="006A20FF" w:rsidRPr="0045029F" w:rsidRDefault="006A20FF" w:rsidP="000075B3">
      <w:pPr>
        <w:keepNext/>
        <w:rPr>
          <w:b/>
          <w:bCs/>
          <w:lang w:val="fr-BE"/>
        </w:rPr>
      </w:pPr>
      <w:r w:rsidRPr="0045029F">
        <w:rPr>
          <w:b/>
          <w:bCs/>
          <w:lang w:val="fr-BE"/>
        </w:rPr>
        <w:t>Quelle quantité prendre </w:t>
      </w:r>
    </w:p>
    <w:p w14:paraId="24003D49" w14:textId="77777777" w:rsidR="001E49BD" w:rsidRPr="0045029F" w:rsidRDefault="001E49BD" w:rsidP="000075B3">
      <w:pPr>
        <w:keepNext/>
        <w:numPr>
          <w:ilvl w:val="0"/>
          <w:numId w:val="22"/>
        </w:numPr>
        <w:ind w:left="567" w:hanging="567"/>
        <w:rPr>
          <w:lang w:val="fr-BE"/>
        </w:rPr>
      </w:pPr>
      <w:r w:rsidRPr="0045029F">
        <w:rPr>
          <w:bCs/>
          <w:lang w:val="fr-BE"/>
        </w:rPr>
        <w:t xml:space="preserve">Pour prévenir la formation de caillots dans les veines </w:t>
      </w:r>
      <w:proofErr w:type="gramStart"/>
      <w:r w:rsidRPr="0045029F">
        <w:rPr>
          <w:lang w:val="fr-BE"/>
        </w:rPr>
        <w:t>suite à une</w:t>
      </w:r>
      <w:proofErr w:type="gramEnd"/>
      <w:r w:rsidRPr="0045029F">
        <w:rPr>
          <w:lang w:val="fr-BE"/>
        </w:rPr>
        <w:t xml:space="preserve"> intervention chirurgicale programmée de la hanche ou du genou</w:t>
      </w:r>
    </w:p>
    <w:p w14:paraId="383BD191" w14:textId="77777777" w:rsidR="006A20FF" w:rsidRPr="0045029F" w:rsidRDefault="006A20FF" w:rsidP="000075B3">
      <w:pPr>
        <w:keepNext/>
        <w:ind w:left="567"/>
        <w:rPr>
          <w:bCs/>
          <w:lang w:val="fr-BE"/>
        </w:rPr>
      </w:pPr>
      <w:r w:rsidRPr="0045029F">
        <w:rPr>
          <w:bCs/>
          <w:lang w:val="fr-BE"/>
        </w:rPr>
        <w:t xml:space="preserve">La dose </w:t>
      </w:r>
      <w:r w:rsidR="00960148" w:rsidRPr="0045029F">
        <w:rPr>
          <w:bCs/>
          <w:lang w:val="fr-BE"/>
        </w:rPr>
        <w:t xml:space="preserve">recommandée </w:t>
      </w:r>
      <w:r w:rsidRPr="0045029F">
        <w:rPr>
          <w:bCs/>
          <w:lang w:val="fr-BE"/>
        </w:rPr>
        <w:t xml:space="preserve">est d’un comprimé </w:t>
      </w:r>
      <w:r w:rsidR="001E49BD" w:rsidRPr="0045029F">
        <w:rPr>
          <w:bCs/>
          <w:lang w:val="fr-BE"/>
        </w:rPr>
        <w:t xml:space="preserve">de </w:t>
      </w:r>
      <w:r w:rsidRPr="0045029F">
        <w:rPr>
          <w:bCs/>
          <w:lang w:val="fr-BE"/>
        </w:rPr>
        <w:t>10 mg</w:t>
      </w:r>
      <w:r w:rsidR="001E49BD" w:rsidRPr="0045029F">
        <w:rPr>
          <w:bCs/>
          <w:lang w:val="fr-BE"/>
        </w:rPr>
        <w:t xml:space="preserve"> de </w:t>
      </w:r>
      <w:proofErr w:type="spellStart"/>
      <w:r w:rsidR="000B59A5" w:rsidRPr="0045029F">
        <w:rPr>
          <w:lang w:val="fr-BE"/>
        </w:rPr>
        <w:t>Rivaroxaban</w:t>
      </w:r>
      <w:proofErr w:type="spellEnd"/>
      <w:r w:rsidR="000B59A5" w:rsidRPr="0045029F">
        <w:rPr>
          <w:lang w:val="fr-BE"/>
        </w:rPr>
        <w:t xml:space="preserve"> Accord</w:t>
      </w:r>
      <w:r w:rsidRPr="0045029F">
        <w:rPr>
          <w:bCs/>
          <w:lang w:val="fr-BE"/>
        </w:rPr>
        <w:t xml:space="preserve"> </w:t>
      </w:r>
      <w:r w:rsidR="00F24D51" w:rsidRPr="0045029F">
        <w:rPr>
          <w:bCs/>
          <w:lang w:val="fr-BE"/>
        </w:rPr>
        <w:t xml:space="preserve">une fois </w:t>
      </w:r>
      <w:r w:rsidRPr="0045029F">
        <w:rPr>
          <w:bCs/>
          <w:lang w:val="fr-BE"/>
        </w:rPr>
        <w:t>par jour.</w:t>
      </w:r>
    </w:p>
    <w:p w14:paraId="69E37C6B" w14:textId="77777777" w:rsidR="001E49BD" w:rsidRPr="0045029F" w:rsidRDefault="001E49BD" w:rsidP="000075B3">
      <w:pPr>
        <w:keepNext/>
        <w:rPr>
          <w:lang w:val="fr-BE"/>
        </w:rPr>
      </w:pPr>
    </w:p>
    <w:p w14:paraId="5728FF6B" w14:textId="77777777" w:rsidR="001E49BD" w:rsidRPr="0045029F" w:rsidRDefault="001E49BD" w:rsidP="000075B3">
      <w:pPr>
        <w:keepNext/>
        <w:numPr>
          <w:ilvl w:val="0"/>
          <w:numId w:val="22"/>
        </w:numPr>
        <w:ind w:left="567" w:hanging="567"/>
        <w:rPr>
          <w:lang w:val="fr-BE"/>
        </w:rPr>
      </w:pPr>
      <w:r w:rsidRPr="0045029F">
        <w:rPr>
          <w:lang w:val="fr-BE"/>
        </w:rPr>
        <w:t>Pour traiter les caillots sanguins qui se sont formés dans les veines de vos jambes et les caillots sanguins qui se sont formés dans les vaisseaux sanguins de vos poumons, et pour prévenir la réapparition des caillots sanguins</w:t>
      </w:r>
    </w:p>
    <w:p w14:paraId="5ADB90F3" w14:textId="77777777" w:rsidR="001E49BD" w:rsidRPr="0045029F" w:rsidRDefault="00BE5E1E" w:rsidP="000075B3">
      <w:pPr>
        <w:keepNext/>
        <w:ind w:left="567"/>
        <w:rPr>
          <w:bCs/>
          <w:lang w:val="fr-BE"/>
        </w:rPr>
      </w:pPr>
      <w:r w:rsidRPr="0045029F">
        <w:rPr>
          <w:bCs/>
          <w:lang w:val="fr-BE"/>
        </w:rPr>
        <w:t>Après au moins 6 mois de traitement contre les caillots sanguins, la dose recommandée est soit d’un comprimé de 10 mg une fois par jour</w:t>
      </w:r>
      <w:r w:rsidR="009E41CA" w:rsidRPr="0045029F">
        <w:rPr>
          <w:bCs/>
          <w:lang w:val="fr-BE"/>
        </w:rPr>
        <w:t>,</w:t>
      </w:r>
      <w:r w:rsidRPr="0045029F">
        <w:rPr>
          <w:bCs/>
          <w:lang w:val="fr-BE"/>
        </w:rPr>
        <w:t xml:space="preserve"> soit d’un comprimé de 20 mg une fois par jour. Votre médecin vous a prescrit 10 mg de </w:t>
      </w:r>
      <w:proofErr w:type="spellStart"/>
      <w:r w:rsidR="000B59A5" w:rsidRPr="0045029F">
        <w:rPr>
          <w:lang w:val="fr-BE"/>
        </w:rPr>
        <w:t>Rivaroxaban</w:t>
      </w:r>
      <w:proofErr w:type="spellEnd"/>
      <w:r w:rsidR="000B59A5" w:rsidRPr="0045029F">
        <w:rPr>
          <w:lang w:val="fr-BE"/>
        </w:rPr>
        <w:t xml:space="preserve"> Accord</w:t>
      </w:r>
      <w:r w:rsidRPr="0045029F">
        <w:rPr>
          <w:bCs/>
          <w:lang w:val="fr-BE"/>
        </w:rPr>
        <w:t xml:space="preserve"> une fois par jour.</w:t>
      </w:r>
    </w:p>
    <w:p w14:paraId="34549564" w14:textId="77777777" w:rsidR="001E49BD" w:rsidRPr="0045029F" w:rsidRDefault="001E49BD" w:rsidP="000075B3">
      <w:pPr>
        <w:rPr>
          <w:lang w:val="fr-BE"/>
        </w:rPr>
      </w:pPr>
    </w:p>
    <w:p w14:paraId="2BF3F260" w14:textId="77777777" w:rsidR="006A20FF" w:rsidRPr="0045029F" w:rsidRDefault="006A20FF" w:rsidP="000075B3">
      <w:pPr>
        <w:rPr>
          <w:lang w:val="fr-BE"/>
        </w:rPr>
      </w:pPr>
      <w:r w:rsidRPr="0045029F">
        <w:rPr>
          <w:lang w:val="fr-BE"/>
        </w:rPr>
        <w:t>Avalez le comprimé, de préférence avec de l’eau.</w:t>
      </w:r>
    </w:p>
    <w:p w14:paraId="48A60692" w14:textId="77777777" w:rsidR="006A20FF" w:rsidRPr="0045029F" w:rsidRDefault="000B59A5" w:rsidP="000075B3">
      <w:pPr>
        <w:rPr>
          <w:lang w:val="fr-BE"/>
        </w:rPr>
      </w:pPr>
      <w:proofErr w:type="spellStart"/>
      <w:r w:rsidRPr="0045029F">
        <w:rPr>
          <w:lang w:val="fr-BE"/>
        </w:rPr>
        <w:t>Rivaroxaban</w:t>
      </w:r>
      <w:proofErr w:type="spellEnd"/>
      <w:r w:rsidRPr="0045029F">
        <w:rPr>
          <w:lang w:val="fr-BE"/>
        </w:rPr>
        <w:t xml:space="preserve"> Accord</w:t>
      </w:r>
      <w:r w:rsidR="006A20FF" w:rsidRPr="0045029F">
        <w:rPr>
          <w:lang w:val="fr-BE"/>
        </w:rPr>
        <w:t xml:space="preserve"> peut être pris au cours ou en dehors des repas.</w:t>
      </w:r>
    </w:p>
    <w:p w14:paraId="2456E3A3" w14:textId="77777777" w:rsidR="007C0227" w:rsidRPr="0045029F" w:rsidRDefault="007C0227" w:rsidP="000075B3">
      <w:pPr>
        <w:rPr>
          <w:lang w:val="fr-BE"/>
        </w:rPr>
      </w:pPr>
    </w:p>
    <w:p w14:paraId="34679A77" w14:textId="77777777" w:rsidR="007C0227" w:rsidRPr="0045029F" w:rsidRDefault="007C0227" w:rsidP="000075B3">
      <w:pPr>
        <w:rPr>
          <w:lang w:val="fr-BE"/>
        </w:rPr>
      </w:pPr>
      <w:r w:rsidRPr="0045029F">
        <w:rPr>
          <w:lang w:val="fr-BE"/>
        </w:rPr>
        <w:t xml:space="preserve">Si vous </w:t>
      </w:r>
      <w:proofErr w:type="gramStart"/>
      <w:r w:rsidRPr="0045029F">
        <w:rPr>
          <w:lang w:val="fr-BE"/>
        </w:rPr>
        <w:t>avez</w:t>
      </w:r>
      <w:proofErr w:type="gramEnd"/>
      <w:r w:rsidRPr="0045029F">
        <w:rPr>
          <w:lang w:val="fr-BE"/>
        </w:rPr>
        <w:t xml:space="preserve"> des difficultés à avaler le comprimé entier, </w:t>
      </w:r>
      <w:r w:rsidR="0044276A" w:rsidRPr="0045029F">
        <w:rPr>
          <w:lang w:val="fr-BE"/>
        </w:rPr>
        <w:t>discutez</w:t>
      </w:r>
      <w:r w:rsidRPr="0045029F">
        <w:rPr>
          <w:lang w:val="fr-BE"/>
        </w:rPr>
        <w:t xml:space="preserve"> avec votre médecin des autres</w:t>
      </w:r>
      <w:r w:rsidR="00F84D8A" w:rsidRPr="0045029F">
        <w:rPr>
          <w:lang w:val="fr-BE"/>
        </w:rPr>
        <w:t xml:space="preserve"> moyens</w:t>
      </w:r>
      <w:r w:rsidRPr="0045029F">
        <w:rPr>
          <w:lang w:val="fr-BE"/>
        </w:rPr>
        <w:t xml:space="preserve"> de prendre </w:t>
      </w:r>
      <w:proofErr w:type="spellStart"/>
      <w:r w:rsidR="000B59A5" w:rsidRPr="0045029F">
        <w:rPr>
          <w:lang w:val="fr-BE"/>
        </w:rPr>
        <w:t>Rivaroxaban</w:t>
      </w:r>
      <w:proofErr w:type="spellEnd"/>
      <w:r w:rsidR="000B59A5" w:rsidRPr="0045029F">
        <w:rPr>
          <w:lang w:val="fr-BE"/>
        </w:rPr>
        <w:t xml:space="preserve"> Accord</w:t>
      </w:r>
      <w:r w:rsidRPr="0045029F">
        <w:rPr>
          <w:lang w:val="fr-BE"/>
        </w:rPr>
        <w:t>. Le comprimé peut être écrasé et mélangé à de l’eau ou de la compote de pommes, immédiatement avant la prise.</w:t>
      </w:r>
    </w:p>
    <w:p w14:paraId="059D8E31" w14:textId="77777777" w:rsidR="007C0227" w:rsidRPr="0045029F" w:rsidRDefault="007C0227" w:rsidP="000075B3">
      <w:pPr>
        <w:rPr>
          <w:lang w:val="fr-BE"/>
        </w:rPr>
      </w:pPr>
      <w:r w:rsidRPr="0045029F">
        <w:rPr>
          <w:lang w:val="fr-BE"/>
        </w:rPr>
        <w:t xml:space="preserve">Si nécessaire, votre médecin pourra </w:t>
      </w:r>
      <w:r w:rsidR="00F84D8A" w:rsidRPr="0045029F">
        <w:rPr>
          <w:lang w:val="fr-BE"/>
        </w:rPr>
        <w:t xml:space="preserve">aussi </w:t>
      </w:r>
      <w:r w:rsidRPr="0045029F">
        <w:rPr>
          <w:lang w:val="fr-BE"/>
        </w:rPr>
        <w:t xml:space="preserve">vous donner le comprimé de </w:t>
      </w:r>
      <w:proofErr w:type="spellStart"/>
      <w:r w:rsidR="000B59A5" w:rsidRPr="0045029F">
        <w:rPr>
          <w:lang w:val="fr-BE"/>
        </w:rPr>
        <w:t>Rivaroxaban</w:t>
      </w:r>
      <w:proofErr w:type="spellEnd"/>
      <w:r w:rsidR="000B59A5" w:rsidRPr="0045029F">
        <w:rPr>
          <w:lang w:val="fr-BE"/>
        </w:rPr>
        <w:t xml:space="preserve"> Accord</w:t>
      </w:r>
      <w:r w:rsidRPr="0045029F">
        <w:rPr>
          <w:lang w:val="fr-BE"/>
        </w:rPr>
        <w:t xml:space="preserve"> écrasé en utilisant une sonde gastrique.</w:t>
      </w:r>
    </w:p>
    <w:p w14:paraId="0864A1CE" w14:textId="77777777" w:rsidR="006A20FF" w:rsidRPr="0045029F" w:rsidRDefault="006A20FF" w:rsidP="000075B3">
      <w:pPr>
        <w:rPr>
          <w:lang w:val="fr-BE"/>
        </w:rPr>
      </w:pPr>
    </w:p>
    <w:p w14:paraId="17A01190" w14:textId="77777777" w:rsidR="006A20FF" w:rsidRPr="0045029F" w:rsidRDefault="006A20FF" w:rsidP="000075B3">
      <w:pPr>
        <w:keepNext/>
        <w:rPr>
          <w:b/>
          <w:bCs/>
          <w:lang w:val="fr-BE"/>
        </w:rPr>
      </w:pPr>
      <w:r w:rsidRPr="0045029F">
        <w:rPr>
          <w:b/>
          <w:bCs/>
          <w:lang w:val="fr-BE"/>
        </w:rPr>
        <w:t xml:space="preserve">À quel moment prendre </w:t>
      </w:r>
      <w:proofErr w:type="spellStart"/>
      <w:r w:rsidR="000B59A5" w:rsidRPr="0045029F">
        <w:rPr>
          <w:b/>
          <w:lang w:val="fr-BE"/>
        </w:rPr>
        <w:t>Rivaroxaban</w:t>
      </w:r>
      <w:proofErr w:type="spellEnd"/>
      <w:r w:rsidR="000B59A5" w:rsidRPr="0045029F">
        <w:rPr>
          <w:b/>
          <w:lang w:val="fr-BE"/>
        </w:rPr>
        <w:t xml:space="preserve"> Accord</w:t>
      </w:r>
      <w:r w:rsidRPr="0045029F">
        <w:rPr>
          <w:b/>
          <w:bCs/>
          <w:lang w:val="fr-BE"/>
        </w:rPr>
        <w:t> </w:t>
      </w:r>
    </w:p>
    <w:p w14:paraId="72CE7DDA" w14:textId="77777777" w:rsidR="006A20FF" w:rsidRPr="0045029F" w:rsidRDefault="006A20FF" w:rsidP="000075B3">
      <w:pPr>
        <w:keepNext/>
        <w:rPr>
          <w:lang w:val="fr-BE"/>
        </w:rPr>
      </w:pPr>
      <w:r w:rsidRPr="0045029F">
        <w:rPr>
          <w:lang w:val="fr-BE"/>
        </w:rPr>
        <w:t xml:space="preserve">Prenez </w:t>
      </w:r>
      <w:r w:rsidR="00FE7B85" w:rsidRPr="0045029F">
        <w:rPr>
          <w:lang w:val="fr-BE"/>
        </w:rPr>
        <w:t xml:space="preserve">le </w:t>
      </w:r>
      <w:r w:rsidRPr="0045029F">
        <w:rPr>
          <w:lang w:val="fr-BE"/>
        </w:rPr>
        <w:t>comprimé chaque jour jusqu’à ce que votre médecin vous dise d’arrêter.</w:t>
      </w:r>
    </w:p>
    <w:p w14:paraId="76BF0B67" w14:textId="77777777" w:rsidR="006A20FF" w:rsidRPr="0045029F" w:rsidRDefault="006A20FF" w:rsidP="000075B3">
      <w:pPr>
        <w:keepNext/>
        <w:rPr>
          <w:lang w:val="fr-BE"/>
        </w:rPr>
      </w:pPr>
      <w:r w:rsidRPr="0045029F">
        <w:rPr>
          <w:lang w:val="fr-BE"/>
        </w:rPr>
        <w:t>Essayez de prendre les comprimés à heure fixe chaque jour afin de ne pas risquer de les oublier.</w:t>
      </w:r>
    </w:p>
    <w:p w14:paraId="1A256E53" w14:textId="77777777" w:rsidR="00FE7B85" w:rsidRPr="0045029F" w:rsidRDefault="00FE7B85" w:rsidP="000075B3">
      <w:pPr>
        <w:keepNext/>
        <w:rPr>
          <w:bCs/>
          <w:lang w:val="fr-BE"/>
        </w:rPr>
      </w:pPr>
      <w:r w:rsidRPr="0045029F">
        <w:rPr>
          <w:bCs/>
          <w:lang w:val="fr-BE"/>
        </w:rPr>
        <w:t>Votre médecin décidera pendant combien de temps vous devrez poursuivre le traitement.</w:t>
      </w:r>
    </w:p>
    <w:p w14:paraId="29061C07" w14:textId="77777777" w:rsidR="00FE7B85" w:rsidRPr="0045029F" w:rsidRDefault="00FE7B85" w:rsidP="000075B3">
      <w:pPr>
        <w:rPr>
          <w:bCs/>
          <w:lang w:val="fr-BE"/>
        </w:rPr>
      </w:pPr>
    </w:p>
    <w:p w14:paraId="6A6E0305" w14:textId="77777777" w:rsidR="00FE7B85" w:rsidRPr="0045029F" w:rsidRDefault="00FE7B85" w:rsidP="000075B3">
      <w:pPr>
        <w:rPr>
          <w:lang w:val="fr-BE"/>
        </w:rPr>
      </w:pPr>
      <w:r w:rsidRPr="0045029F">
        <w:rPr>
          <w:bCs/>
          <w:lang w:val="fr-BE"/>
        </w:rPr>
        <w:t xml:space="preserve">Pour prévenir la formation de caillots dans les veines </w:t>
      </w:r>
      <w:proofErr w:type="gramStart"/>
      <w:r w:rsidRPr="0045029F">
        <w:rPr>
          <w:lang w:val="fr-BE"/>
        </w:rPr>
        <w:t>suite à une</w:t>
      </w:r>
      <w:proofErr w:type="gramEnd"/>
      <w:r w:rsidRPr="0045029F">
        <w:rPr>
          <w:lang w:val="fr-BE"/>
        </w:rPr>
        <w:t xml:space="preserve"> intervention chirurgicale programmée de la hanche ou du genou </w:t>
      </w:r>
      <w:r w:rsidR="00E63A9C" w:rsidRPr="0045029F">
        <w:rPr>
          <w:lang w:val="fr-BE"/>
        </w:rPr>
        <w:t>p</w:t>
      </w:r>
      <w:r w:rsidRPr="0045029F">
        <w:rPr>
          <w:lang w:val="fr-BE"/>
        </w:rPr>
        <w:t>renez le premier comprimé 6 à 10 heures après votre opération.</w:t>
      </w:r>
    </w:p>
    <w:p w14:paraId="1976C5CA" w14:textId="77777777" w:rsidR="006A20FF" w:rsidRPr="0045029F" w:rsidRDefault="006A20FF" w:rsidP="000075B3">
      <w:pPr>
        <w:rPr>
          <w:lang w:val="fr-BE"/>
        </w:rPr>
      </w:pPr>
      <w:r w:rsidRPr="0045029F">
        <w:rPr>
          <w:bCs/>
          <w:lang w:val="fr-BE"/>
        </w:rPr>
        <w:t xml:space="preserve">Si vous avez bénéficié d’une intervention chirurgicale importante de la hanche, </w:t>
      </w:r>
      <w:r w:rsidRPr="0045029F">
        <w:rPr>
          <w:lang w:val="fr-BE"/>
        </w:rPr>
        <w:t>le traitement durera généralement 5 semaines.</w:t>
      </w:r>
    </w:p>
    <w:p w14:paraId="7C8E8A3B" w14:textId="77777777" w:rsidR="006A20FF" w:rsidRPr="0045029F" w:rsidRDefault="006A20FF" w:rsidP="000075B3">
      <w:pPr>
        <w:rPr>
          <w:lang w:val="fr-BE"/>
        </w:rPr>
      </w:pPr>
      <w:r w:rsidRPr="0045029F">
        <w:rPr>
          <w:bCs/>
          <w:lang w:val="fr-BE"/>
        </w:rPr>
        <w:t xml:space="preserve">Si vous avez bénéficié d’une intervention chirurgicale importante du genou, </w:t>
      </w:r>
      <w:r w:rsidRPr="0045029F">
        <w:rPr>
          <w:lang w:val="fr-BE"/>
        </w:rPr>
        <w:t>le traitement durera généralement 2 semaines.</w:t>
      </w:r>
    </w:p>
    <w:p w14:paraId="0359EDF3" w14:textId="77777777" w:rsidR="006A20FF" w:rsidRPr="0045029F" w:rsidRDefault="006A20FF" w:rsidP="000075B3">
      <w:pPr>
        <w:rPr>
          <w:lang w:val="fr-BE"/>
        </w:rPr>
      </w:pPr>
    </w:p>
    <w:p w14:paraId="2C0A4823" w14:textId="77777777" w:rsidR="006A20FF" w:rsidRPr="0045029F" w:rsidRDefault="006A20FF" w:rsidP="000075B3">
      <w:pPr>
        <w:keepNext/>
        <w:rPr>
          <w:b/>
          <w:bCs/>
          <w:lang w:val="fr-BE"/>
        </w:rPr>
      </w:pPr>
      <w:r w:rsidRPr="0045029F">
        <w:rPr>
          <w:b/>
          <w:bCs/>
          <w:lang w:val="fr-BE"/>
        </w:rPr>
        <w:t xml:space="preserve">Si vous avez pris plus de </w:t>
      </w:r>
      <w:proofErr w:type="spellStart"/>
      <w:r w:rsidR="000B59A5" w:rsidRPr="0045029F">
        <w:rPr>
          <w:b/>
          <w:lang w:val="fr-BE"/>
        </w:rPr>
        <w:t>Rivaroxaban</w:t>
      </w:r>
      <w:proofErr w:type="spellEnd"/>
      <w:r w:rsidR="000B59A5" w:rsidRPr="0045029F">
        <w:rPr>
          <w:b/>
          <w:lang w:val="fr-BE"/>
        </w:rPr>
        <w:t xml:space="preserve"> Accord</w:t>
      </w:r>
      <w:r w:rsidRPr="0045029F">
        <w:rPr>
          <w:b/>
          <w:bCs/>
          <w:lang w:val="fr-BE"/>
        </w:rPr>
        <w:t xml:space="preserve"> que vous n’auriez dû</w:t>
      </w:r>
    </w:p>
    <w:p w14:paraId="217E3DC9" w14:textId="77777777" w:rsidR="006A20FF" w:rsidRPr="0045029F" w:rsidRDefault="006A20FF" w:rsidP="000075B3">
      <w:pPr>
        <w:keepNext/>
        <w:rPr>
          <w:lang w:val="fr-BE"/>
        </w:rPr>
      </w:pPr>
      <w:r w:rsidRPr="0045029F">
        <w:rPr>
          <w:bCs/>
          <w:lang w:val="fr-BE"/>
        </w:rPr>
        <w:t>Contactez immédiatement votre médecin</w:t>
      </w:r>
      <w:r w:rsidRPr="0045029F">
        <w:rPr>
          <w:b/>
          <w:bCs/>
          <w:lang w:val="fr-BE"/>
        </w:rPr>
        <w:t xml:space="preserve"> </w:t>
      </w:r>
      <w:r w:rsidRPr="0045029F">
        <w:rPr>
          <w:lang w:val="fr-BE"/>
        </w:rPr>
        <w:t xml:space="preserve">si vous avez pris trop de comprimés de </w:t>
      </w:r>
      <w:proofErr w:type="spellStart"/>
      <w:r w:rsidR="000B59A5" w:rsidRPr="0045029F">
        <w:rPr>
          <w:lang w:val="fr-BE"/>
        </w:rPr>
        <w:t>Rivaroxaban</w:t>
      </w:r>
      <w:proofErr w:type="spellEnd"/>
      <w:r w:rsidR="000B59A5" w:rsidRPr="0045029F">
        <w:rPr>
          <w:lang w:val="fr-BE"/>
        </w:rPr>
        <w:t xml:space="preserve"> Accord</w:t>
      </w:r>
      <w:r w:rsidRPr="0045029F">
        <w:rPr>
          <w:lang w:val="fr-BE"/>
        </w:rPr>
        <w:t xml:space="preserve">. L’ingestion de </w:t>
      </w:r>
      <w:r w:rsidR="00F24D51" w:rsidRPr="0045029F">
        <w:rPr>
          <w:lang w:val="fr-BE"/>
        </w:rPr>
        <w:t xml:space="preserve">trop de </w:t>
      </w:r>
      <w:proofErr w:type="spellStart"/>
      <w:r w:rsidR="000B59A5" w:rsidRPr="0045029F">
        <w:rPr>
          <w:lang w:val="fr-BE"/>
        </w:rPr>
        <w:t>Rivaroxaban</w:t>
      </w:r>
      <w:proofErr w:type="spellEnd"/>
      <w:r w:rsidR="000B59A5" w:rsidRPr="0045029F">
        <w:rPr>
          <w:lang w:val="fr-BE"/>
        </w:rPr>
        <w:t xml:space="preserve"> Accord</w:t>
      </w:r>
      <w:r w:rsidRPr="0045029F">
        <w:rPr>
          <w:lang w:val="fr-BE"/>
        </w:rPr>
        <w:t xml:space="preserve"> augmente le risque de saignement.</w:t>
      </w:r>
    </w:p>
    <w:p w14:paraId="0314FE0C" w14:textId="77777777" w:rsidR="006A20FF" w:rsidRPr="0045029F" w:rsidRDefault="006A20FF" w:rsidP="000075B3">
      <w:pPr>
        <w:rPr>
          <w:lang w:val="fr-BE"/>
        </w:rPr>
      </w:pPr>
    </w:p>
    <w:p w14:paraId="5762C469" w14:textId="77777777" w:rsidR="006A20FF" w:rsidRPr="0045029F" w:rsidRDefault="006A20FF" w:rsidP="000075B3">
      <w:pPr>
        <w:keepNext/>
        <w:rPr>
          <w:b/>
          <w:bCs/>
          <w:lang w:val="fr-BE"/>
        </w:rPr>
      </w:pPr>
      <w:r w:rsidRPr="0045029F">
        <w:rPr>
          <w:b/>
          <w:bCs/>
          <w:lang w:val="fr-BE"/>
        </w:rPr>
        <w:t xml:space="preserve">Si vous oubliez de prendre </w:t>
      </w:r>
      <w:proofErr w:type="spellStart"/>
      <w:r w:rsidR="000B59A5" w:rsidRPr="0045029F">
        <w:rPr>
          <w:b/>
          <w:lang w:val="fr-BE"/>
        </w:rPr>
        <w:t>Rivaroxaban</w:t>
      </w:r>
      <w:proofErr w:type="spellEnd"/>
      <w:r w:rsidR="000B59A5" w:rsidRPr="0045029F">
        <w:rPr>
          <w:b/>
          <w:lang w:val="fr-BE"/>
        </w:rPr>
        <w:t xml:space="preserve"> Accord</w:t>
      </w:r>
    </w:p>
    <w:p w14:paraId="0315D6E1" w14:textId="77777777" w:rsidR="006A20FF" w:rsidRPr="0045029F" w:rsidRDefault="006A20FF" w:rsidP="000075B3">
      <w:pPr>
        <w:keepNext/>
        <w:rPr>
          <w:lang w:val="fr-BE"/>
        </w:rPr>
      </w:pPr>
      <w:r w:rsidRPr="0045029F">
        <w:rPr>
          <w:lang w:val="fr-BE"/>
        </w:rPr>
        <w:t>Si vous avez oublié de prendre un comprimé, prenez</w:t>
      </w:r>
      <w:r w:rsidR="003617CA" w:rsidRPr="0045029F">
        <w:rPr>
          <w:lang w:val="fr-BE"/>
        </w:rPr>
        <w:t>-</w:t>
      </w:r>
      <w:r w:rsidRPr="0045029F">
        <w:rPr>
          <w:lang w:val="fr-BE"/>
        </w:rPr>
        <w:t>le dès que vous vous en apercevez. Prenez le comprimé suivant le lendemain, puis poursuivez normalement votre traitement en prenant un comprimé chaque jour.</w:t>
      </w:r>
    </w:p>
    <w:p w14:paraId="77E11AF9" w14:textId="77777777" w:rsidR="006A20FF" w:rsidRPr="0045029F" w:rsidRDefault="006A20FF" w:rsidP="000075B3">
      <w:pPr>
        <w:keepNext/>
        <w:rPr>
          <w:lang w:val="fr-BE"/>
        </w:rPr>
      </w:pPr>
      <w:r w:rsidRPr="0045029F">
        <w:rPr>
          <w:lang w:val="fr-BE"/>
        </w:rPr>
        <w:t>Ne prenez pas de dose double pour compenser la dose</w:t>
      </w:r>
      <w:r w:rsidR="00BD2A42" w:rsidRPr="0045029F">
        <w:rPr>
          <w:lang w:val="fr-BE"/>
        </w:rPr>
        <w:t xml:space="preserve"> </w:t>
      </w:r>
      <w:r w:rsidRPr="0045029F">
        <w:rPr>
          <w:lang w:val="fr-BE"/>
        </w:rPr>
        <w:t>que vous avez oublié de prendre.</w:t>
      </w:r>
    </w:p>
    <w:p w14:paraId="11D4CD3B" w14:textId="77777777" w:rsidR="006A20FF" w:rsidRPr="0045029F" w:rsidRDefault="006A20FF" w:rsidP="000075B3">
      <w:pPr>
        <w:rPr>
          <w:lang w:val="fr-BE"/>
        </w:rPr>
      </w:pPr>
    </w:p>
    <w:p w14:paraId="2BD203E9" w14:textId="77777777" w:rsidR="006A20FF" w:rsidRPr="0045029F" w:rsidRDefault="006A20FF" w:rsidP="000075B3">
      <w:pPr>
        <w:keepNext/>
        <w:rPr>
          <w:b/>
          <w:bCs/>
          <w:lang w:val="fr-BE"/>
        </w:rPr>
      </w:pPr>
      <w:r w:rsidRPr="0045029F">
        <w:rPr>
          <w:b/>
          <w:bCs/>
          <w:lang w:val="fr-BE"/>
        </w:rPr>
        <w:lastRenderedPageBreak/>
        <w:t xml:space="preserve">Si vous arrêtez de prendre </w:t>
      </w:r>
      <w:proofErr w:type="spellStart"/>
      <w:r w:rsidR="000B59A5" w:rsidRPr="0045029F">
        <w:rPr>
          <w:b/>
          <w:lang w:val="fr-BE"/>
        </w:rPr>
        <w:t>Rivaroxaban</w:t>
      </w:r>
      <w:proofErr w:type="spellEnd"/>
      <w:r w:rsidR="000B59A5" w:rsidRPr="0045029F">
        <w:rPr>
          <w:b/>
          <w:lang w:val="fr-BE"/>
        </w:rPr>
        <w:t xml:space="preserve"> Accord</w:t>
      </w:r>
    </w:p>
    <w:p w14:paraId="32ECD351" w14:textId="77777777" w:rsidR="006A20FF" w:rsidRPr="0045029F" w:rsidRDefault="006A20FF" w:rsidP="000075B3">
      <w:pPr>
        <w:keepNext/>
        <w:rPr>
          <w:lang w:val="fr-BE"/>
        </w:rPr>
      </w:pPr>
      <w:r w:rsidRPr="0045029F">
        <w:rPr>
          <w:lang w:val="fr-BE"/>
        </w:rPr>
        <w:t xml:space="preserve">N’arrêtez pas de prendre </w:t>
      </w:r>
      <w:proofErr w:type="spellStart"/>
      <w:r w:rsidR="000B59A5" w:rsidRPr="0045029F">
        <w:rPr>
          <w:lang w:val="fr-BE"/>
        </w:rPr>
        <w:t>Rivaroxaban</w:t>
      </w:r>
      <w:proofErr w:type="spellEnd"/>
      <w:r w:rsidR="000B59A5" w:rsidRPr="0045029F">
        <w:rPr>
          <w:lang w:val="fr-BE"/>
        </w:rPr>
        <w:t xml:space="preserve"> Accord</w:t>
      </w:r>
      <w:r w:rsidRPr="0045029F">
        <w:rPr>
          <w:lang w:val="fr-BE"/>
        </w:rPr>
        <w:t xml:space="preserve"> sans en avoir d’abord parlé avec votre médecin car </w:t>
      </w:r>
      <w:proofErr w:type="spellStart"/>
      <w:r w:rsidR="000B59A5" w:rsidRPr="0045029F">
        <w:rPr>
          <w:lang w:val="fr-BE"/>
        </w:rPr>
        <w:t>Rivaroxaban</w:t>
      </w:r>
      <w:proofErr w:type="spellEnd"/>
      <w:r w:rsidR="000B59A5" w:rsidRPr="0045029F">
        <w:rPr>
          <w:lang w:val="fr-BE"/>
        </w:rPr>
        <w:t xml:space="preserve"> Accord</w:t>
      </w:r>
      <w:r w:rsidRPr="0045029F">
        <w:rPr>
          <w:lang w:val="fr-BE"/>
        </w:rPr>
        <w:t xml:space="preserve"> prévient l’apparition de complications graves.</w:t>
      </w:r>
    </w:p>
    <w:p w14:paraId="4273A3D1" w14:textId="77777777" w:rsidR="006A20FF" w:rsidRPr="0045029F" w:rsidRDefault="006A20FF" w:rsidP="000075B3">
      <w:pPr>
        <w:rPr>
          <w:lang w:val="fr-BE"/>
        </w:rPr>
      </w:pPr>
    </w:p>
    <w:p w14:paraId="69605726" w14:textId="77777777" w:rsidR="006A20FF" w:rsidRPr="0045029F" w:rsidRDefault="006A20FF" w:rsidP="000075B3">
      <w:pPr>
        <w:rPr>
          <w:lang w:val="fr-BE"/>
        </w:rPr>
      </w:pPr>
      <w:r w:rsidRPr="0045029F">
        <w:rPr>
          <w:lang w:val="fr-BE"/>
        </w:rPr>
        <w:t>Si vous avez d’autres questions sur l’utilisation de ce médicament, demandez plus d’informations à votre médecin ou à votre pharmacien.</w:t>
      </w:r>
    </w:p>
    <w:p w14:paraId="2FFC3EEC" w14:textId="77777777" w:rsidR="006A20FF" w:rsidRPr="0045029F" w:rsidRDefault="006A20FF" w:rsidP="000075B3">
      <w:pPr>
        <w:rPr>
          <w:lang w:val="fr-BE"/>
        </w:rPr>
      </w:pPr>
    </w:p>
    <w:p w14:paraId="7B06AFB5" w14:textId="77777777" w:rsidR="006A20FF" w:rsidRPr="0045029F" w:rsidRDefault="006A20FF" w:rsidP="000075B3">
      <w:pPr>
        <w:rPr>
          <w:lang w:val="fr-BE"/>
        </w:rPr>
      </w:pPr>
    </w:p>
    <w:p w14:paraId="4A8FBA00" w14:textId="77777777" w:rsidR="006A20FF" w:rsidRPr="0045029F" w:rsidRDefault="006A20FF" w:rsidP="000075B3">
      <w:pPr>
        <w:keepNext/>
        <w:ind w:left="567" w:hanging="567"/>
        <w:rPr>
          <w:b/>
          <w:bCs/>
          <w:lang w:val="fr-BE"/>
        </w:rPr>
      </w:pPr>
      <w:r w:rsidRPr="0045029F">
        <w:rPr>
          <w:b/>
          <w:bCs/>
          <w:lang w:val="fr-BE"/>
        </w:rPr>
        <w:t>4.</w:t>
      </w:r>
      <w:r w:rsidRPr="0045029F">
        <w:rPr>
          <w:b/>
          <w:bCs/>
          <w:lang w:val="fr-BE"/>
        </w:rPr>
        <w:tab/>
      </w:r>
      <w:r w:rsidR="00FC491C" w:rsidRPr="0045029F">
        <w:rPr>
          <w:b/>
          <w:bCs/>
          <w:lang w:val="fr-BE"/>
        </w:rPr>
        <w:t>Effets indésirables éventuels</w:t>
      </w:r>
    </w:p>
    <w:p w14:paraId="06DF6699" w14:textId="77777777" w:rsidR="006A20FF" w:rsidRPr="0045029F" w:rsidRDefault="006A20FF" w:rsidP="000075B3">
      <w:pPr>
        <w:keepNext/>
        <w:ind w:left="567" w:hanging="567"/>
        <w:rPr>
          <w:i/>
          <w:iCs/>
          <w:lang w:val="fr-BE"/>
        </w:rPr>
      </w:pPr>
    </w:p>
    <w:p w14:paraId="436FB1D5" w14:textId="77777777" w:rsidR="006A20FF" w:rsidRPr="0045029F" w:rsidRDefault="006A20FF" w:rsidP="000075B3">
      <w:pPr>
        <w:keepNext/>
        <w:rPr>
          <w:lang w:val="fr-BE"/>
        </w:rPr>
      </w:pPr>
      <w:r w:rsidRPr="0045029F">
        <w:rPr>
          <w:lang w:val="fr-BE"/>
        </w:rPr>
        <w:t xml:space="preserve">Comme tous les médicaments, </w:t>
      </w:r>
      <w:r w:rsidR="000B59A5" w:rsidRPr="0045029F">
        <w:rPr>
          <w:lang w:val="fr-BE"/>
        </w:rPr>
        <w:t xml:space="preserve">ce médicament </w:t>
      </w:r>
      <w:r w:rsidRPr="0045029F">
        <w:rPr>
          <w:lang w:val="fr-BE"/>
        </w:rPr>
        <w:t xml:space="preserve">peut provoquer des effets indésirables, </w:t>
      </w:r>
      <w:r w:rsidR="008404BB" w:rsidRPr="0045029F">
        <w:rPr>
          <w:lang w:val="fr-BE"/>
        </w:rPr>
        <w:t xml:space="preserve">mais ils ne surviennent pas systématiquement chez </w:t>
      </w:r>
      <w:r w:rsidRPr="0045029F">
        <w:rPr>
          <w:lang w:val="fr-BE"/>
        </w:rPr>
        <w:t>tout le monde.</w:t>
      </w:r>
    </w:p>
    <w:p w14:paraId="2F05FF56" w14:textId="77777777" w:rsidR="006A20FF" w:rsidRPr="0045029F" w:rsidRDefault="006A20FF" w:rsidP="000075B3">
      <w:pPr>
        <w:keepNext/>
        <w:rPr>
          <w:lang w:val="fr-BE"/>
        </w:rPr>
      </w:pPr>
    </w:p>
    <w:p w14:paraId="1421609C" w14:textId="14C4098F" w:rsidR="00AA3ACD" w:rsidRPr="0045029F" w:rsidRDefault="006A20FF" w:rsidP="000075B3">
      <w:pPr>
        <w:keepNext/>
        <w:rPr>
          <w:lang w:val="fr-BE"/>
        </w:rPr>
      </w:pPr>
      <w:r w:rsidRPr="0045029F">
        <w:rPr>
          <w:lang w:val="fr-BE"/>
        </w:rPr>
        <w:t xml:space="preserve">Comme les autres médicaments du même type </w:t>
      </w:r>
      <w:r w:rsidR="00E638F0" w:rsidRPr="001D4FB1">
        <w:t>visant à réduire la formation de caillots sanguins,</w:t>
      </w:r>
      <w:r w:rsidRPr="0045029F">
        <w:rPr>
          <w:lang w:val="fr-BE"/>
        </w:rPr>
        <w:t xml:space="preserve"> </w:t>
      </w:r>
      <w:proofErr w:type="spellStart"/>
      <w:r w:rsidR="000B59A5" w:rsidRPr="0045029F">
        <w:rPr>
          <w:lang w:val="fr-BE"/>
        </w:rPr>
        <w:t>Rivaroxaban</w:t>
      </w:r>
      <w:proofErr w:type="spellEnd"/>
      <w:r w:rsidR="000B59A5" w:rsidRPr="0045029F">
        <w:rPr>
          <w:lang w:val="fr-BE"/>
        </w:rPr>
        <w:t xml:space="preserve"> Accord</w:t>
      </w:r>
      <w:r w:rsidRPr="0045029F">
        <w:rPr>
          <w:lang w:val="fr-BE"/>
        </w:rPr>
        <w:t xml:space="preserve"> peut provoquer </w:t>
      </w:r>
      <w:r w:rsidR="001D490F" w:rsidRPr="0045029F">
        <w:rPr>
          <w:lang w:val="fr-BE"/>
        </w:rPr>
        <w:t xml:space="preserve">des </w:t>
      </w:r>
      <w:r w:rsidRPr="0045029F">
        <w:rPr>
          <w:lang w:val="fr-BE"/>
        </w:rPr>
        <w:t>saignement</w:t>
      </w:r>
      <w:r w:rsidR="001D490F" w:rsidRPr="0045029F">
        <w:rPr>
          <w:lang w:val="fr-BE"/>
        </w:rPr>
        <w:t>s</w:t>
      </w:r>
      <w:r w:rsidRPr="0045029F">
        <w:rPr>
          <w:lang w:val="fr-BE"/>
        </w:rPr>
        <w:t xml:space="preserve"> pouvant </w:t>
      </w:r>
      <w:r w:rsidR="001D490F" w:rsidRPr="0045029F">
        <w:rPr>
          <w:lang w:val="fr-BE"/>
        </w:rPr>
        <w:t xml:space="preserve">éventuellement </w:t>
      </w:r>
      <w:r w:rsidRPr="0045029F">
        <w:rPr>
          <w:lang w:val="fr-BE"/>
        </w:rPr>
        <w:t xml:space="preserve">mettre la vie du patient en danger. </w:t>
      </w:r>
      <w:r w:rsidR="00EF709B" w:rsidRPr="0045029F">
        <w:rPr>
          <w:lang w:val="fr-BE"/>
        </w:rPr>
        <w:t>Un saignement excessif peut entraîner un</w:t>
      </w:r>
      <w:r w:rsidR="001D490F" w:rsidRPr="0045029F">
        <w:rPr>
          <w:lang w:val="fr-BE"/>
        </w:rPr>
        <w:t>e</w:t>
      </w:r>
      <w:r w:rsidR="00EF709B" w:rsidRPr="0045029F">
        <w:rPr>
          <w:lang w:val="fr-BE"/>
        </w:rPr>
        <w:t xml:space="preserve"> chute soudaine de la pression </w:t>
      </w:r>
      <w:r w:rsidR="00403A05" w:rsidRPr="0045029F">
        <w:rPr>
          <w:lang w:val="fr-BE"/>
        </w:rPr>
        <w:t>artérielle</w:t>
      </w:r>
      <w:r w:rsidR="00EF709B" w:rsidRPr="0045029F">
        <w:rPr>
          <w:lang w:val="fr-BE"/>
        </w:rPr>
        <w:t xml:space="preserve"> (choc). </w:t>
      </w:r>
      <w:r w:rsidRPr="0045029F">
        <w:rPr>
          <w:lang w:val="fr-BE"/>
        </w:rPr>
        <w:t>Dans certains cas, ce</w:t>
      </w:r>
      <w:r w:rsidR="00D303A4" w:rsidRPr="0045029F">
        <w:rPr>
          <w:lang w:val="fr-BE"/>
        </w:rPr>
        <w:t>s</w:t>
      </w:r>
      <w:r w:rsidRPr="0045029F">
        <w:rPr>
          <w:lang w:val="fr-BE"/>
        </w:rPr>
        <w:t xml:space="preserve"> saignement</w:t>
      </w:r>
      <w:r w:rsidR="00E63A9C" w:rsidRPr="0045029F">
        <w:rPr>
          <w:lang w:val="fr-BE"/>
        </w:rPr>
        <w:t>s</w:t>
      </w:r>
      <w:r w:rsidRPr="0045029F">
        <w:rPr>
          <w:lang w:val="fr-BE"/>
        </w:rPr>
        <w:t xml:space="preserve"> </w:t>
      </w:r>
      <w:r w:rsidR="00D303A4" w:rsidRPr="0045029F">
        <w:rPr>
          <w:lang w:val="fr-BE"/>
        </w:rPr>
        <w:t xml:space="preserve">peuvent </w:t>
      </w:r>
      <w:r w:rsidRPr="0045029F">
        <w:rPr>
          <w:lang w:val="fr-BE"/>
        </w:rPr>
        <w:t>ne pas être apparent</w:t>
      </w:r>
      <w:r w:rsidR="001D490F" w:rsidRPr="0045029F">
        <w:rPr>
          <w:lang w:val="fr-BE"/>
        </w:rPr>
        <w:t>s</w:t>
      </w:r>
      <w:r w:rsidRPr="0045029F">
        <w:rPr>
          <w:lang w:val="fr-BE"/>
        </w:rPr>
        <w:t>.</w:t>
      </w:r>
    </w:p>
    <w:p w14:paraId="5F83F665" w14:textId="77777777" w:rsidR="006A20FF" w:rsidRPr="0045029F" w:rsidRDefault="006A20FF" w:rsidP="000075B3">
      <w:pPr>
        <w:rPr>
          <w:lang w:val="fr-BE"/>
        </w:rPr>
      </w:pPr>
    </w:p>
    <w:p w14:paraId="64906398" w14:textId="77777777" w:rsidR="006A20FF" w:rsidRDefault="006A20FF" w:rsidP="000075B3">
      <w:pPr>
        <w:keepNext/>
        <w:rPr>
          <w:lang w:val="fr-BE"/>
        </w:rPr>
      </w:pPr>
      <w:r w:rsidRPr="00F27C1B">
        <w:rPr>
          <w:lang w:val="fr-BE"/>
        </w:rPr>
        <w:t xml:space="preserve">Prévenez </w:t>
      </w:r>
      <w:r w:rsidR="00CF23C1" w:rsidRPr="00F27C1B">
        <w:rPr>
          <w:lang w:val="fr-BE"/>
        </w:rPr>
        <w:t xml:space="preserve">immédiatement </w:t>
      </w:r>
      <w:r w:rsidRPr="00F27C1B">
        <w:rPr>
          <w:lang w:val="fr-BE"/>
        </w:rPr>
        <w:t>votre médecin</w:t>
      </w:r>
      <w:r w:rsidRPr="0045029F">
        <w:rPr>
          <w:b/>
          <w:bCs/>
          <w:lang w:val="fr-BE"/>
        </w:rPr>
        <w:t xml:space="preserve"> </w:t>
      </w:r>
      <w:r w:rsidRPr="0045029F">
        <w:rPr>
          <w:lang w:val="fr-BE"/>
        </w:rPr>
        <w:t xml:space="preserve">si vous </w:t>
      </w:r>
      <w:r w:rsidR="007056FE" w:rsidRPr="0045029F">
        <w:rPr>
          <w:lang w:val="fr-BE"/>
        </w:rPr>
        <w:t xml:space="preserve">présentez </w:t>
      </w:r>
      <w:r w:rsidRPr="0045029F">
        <w:rPr>
          <w:lang w:val="fr-BE"/>
        </w:rPr>
        <w:t>l’un des effets indésirables suivants </w:t>
      </w:r>
    </w:p>
    <w:p w14:paraId="1249B56F" w14:textId="77777777" w:rsidR="00E638F0" w:rsidRPr="00012054" w:rsidRDefault="00E638F0" w:rsidP="00012054">
      <w:pPr>
        <w:keepNext/>
        <w:numPr>
          <w:ilvl w:val="0"/>
          <w:numId w:val="102"/>
        </w:numPr>
        <w:rPr>
          <w:b/>
          <w:bCs/>
          <w:lang w:val="fr-BE"/>
        </w:rPr>
      </w:pPr>
      <w:r w:rsidRPr="00012054">
        <w:rPr>
          <w:b/>
          <w:bCs/>
          <w:lang w:val="fr-BE"/>
        </w:rPr>
        <w:t>Signe</w:t>
      </w:r>
      <w:r w:rsidR="008F47D8">
        <w:rPr>
          <w:b/>
          <w:bCs/>
          <w:lang w:val="fr-BE"/>
        </w:rPr>
        <w:t>s</w:t>
      </w:r>
      <w:r w:rsidRPr="00012054">
        <w:rPr>
          <w:b/>
          <w:bCs/>
          <w:lang w:val="fr-BE"/>
        </w:rPr>
        <w:t xml:space="preserve"> de saignement</w:t>
      </w:r>
    </w:p>
    <w:p w14:paraId="30C2166D" w14:textId="77777777" w:rsidR="00E638F0" w:rsidRPr="00E638F0" w:rsidRDefault="00E638F0" w:rsidP="00012054">
      <w:pPr>
        <w:pStyle w:val="BulletIndent1"/>
        <w:keepNext/>
        <w:numPr>
          <w:ilvl w:val="0"/>
          <w:numId w:val="103"/>
        </w:numPr>
        <w:tabs>
          <w:tab w:val="left" w:pos="426"/>
        </w:tabs>
        <w:rPr>
          <w:lang w:val="fr-BE"/>
        </w:rPr>
      </w:pPr>
      <w:proofErr w:type="gramStart"/>
      <w:r w:rsidRPr="00E638F0">
        <w:rPr>
          <w:lang w:val="fr-BE"/>
        </w:rPr>
        <w:t>saignement</w:t>
      </w:r>
      <w:proofErr w:type="gramEnd"/>
      <w:r w:rsidRPr="00E638F0">
        <w:rPr>
          <w:lang w:val="fr-BE"/>
        </w:rPr>
        <w:t xml:space="preserve"> dans le cerveau ou à l’intérieur du crâne (les symptômes peuvent inclure des maux de tête, une faiblesse d’un côté du corps, des vomissements, des convulsions, une diminution du niveau de conscience et une raideur de la nuque.</w:t>
      </w:r>
    </w:p>
    <w:p w14:paraId="20E328CB" w14:textId="77777777" w:rsidR="00E638F0" w:rsidRPr="00E638F0" w:rsidRDefault="00E638F0" w:rsidP="00012054">
      <w:pPr>
        <w:pStyle w:val="BulletIndent1"/>
        <w:keepNext/>
        <w:numPr>
          <w:ilvl w:val="0"/>
          <w:numId w:val="0"/>
        </w:numPr>
        <w:tabs>
          <w:tab w:val="left" w:pos="426"/>
        </w:tabs>
        <w:ind w:left="720"/>
        <w:rPr>
          <w:lang w:val="fr-BE"/>
        </w:rPr>
      </w:pPr>
      <w:r w:rsidRPr="00E638F0">
        <w:rPr>
          <w:lang w:val="fr-BE"/>
        </w:rPr>
        <w:t>Il s’agit d’une urgence médicale grave. Consultez immédiatement un médecin !)</w:t>
      </w:r>
    </w:p>
    <w:p w14:paraId="45A0BB61" w14:textId="77777777" w:rsidR="006A20FF" w:rsidRPr="0045029F" w:rsidRDefault="006A20FF" w:rsidP="00012054">
      <w:pPr>
        <w:pStyle w:val="BulletIndent1"/>
        <w:keepNext/>
        <w:numPr>
          <w:ilvl w:val="0"/>
          <w:numId w:val="103"/>
        </w:numPr>
        <w:tabs>
          <w:tab w:val="left" w:pos="426"/>
        </w:tabs>
        <w:rPr>
          <w:lang w:val="fr-BE"/>
        </w:rPr>
      </w:pPr>
      <w:proofErr w:type="gramStart"/>
      <w:r w:rsidRPr="0045029F">
        <w:rPr>
          <w:bCs/>
          <w:lang w:val="fr-BE"/>
        </w:rPr>
        <w:t>saignement</w:t>
      </w:r>
      <w:proofErr w:type="gramEnd"/>
      <w:r w:rsidRPr="0045029F">
        <w:rPr>
          <w:bCs/>
          <w:lang w:val="fr-BE"/>
        </w:rPr>
        <w:t xml:space="preserve"> abondant ou prolongé</w:t>
      </w:r>
      <w:r w:rsidRPr="0045029F">
        <w:rPr>
          <w:lang w:val="fr-BE"/>
        </w:rPr>
        <w:t> </w:t>
      </w:r>
    </w:p>
    <w:p w14:paraId="42414497" w14:textId="77777777" w:rsidR="006A20FF" w:rsidRPr="0045029F" w:rsidRDefault="006A20FF" w:rsidP="00012054">
      <w:pPr>
        <w:pStyle w:val="BulletIndent1"/>
        <w:keepNext/>
        <w:numPr>
          <w:ilvl w:val="0"/>
          <w:numId w:val="103"/>
        </w:numPr>
        <w:tabs>
          <w:tab w:val="left" w:pos="426"/>
        </w:tabs>
        <w:rPr>
          <w:b/>
          <w:bCs/>
          <w:lang w:val="fr-BE"/>
        </w:rPr>
      </w:pPr>
      <w:proofErr w:type="gramStart"/>
      <w:r w:rsidRPr="0045029F">
        <w:rPr>
          <w:bCs/>
          <w:lang w:val="fr-BE"/>
        </w:rPr>
        <w:t>sensations</w:t>
      </w:r>
      <w:proofErr w:type="gramEnd"/>
      <w:r w:rsidRPr="0045029F">
        <w:rPr>
          <w:bCs/>
          <w:lang w:val="fr-BE"/>
        </w:rPr>
        <w:t xml:space="preserve"> anormales de faiblesse, fatigue, pâleur, </w:t>
      </w:r>
      <w:r w:rsidR="000275FE" w:rsidRPr="0045029F">
        <w:rPr>
          <w:bCs/>
          <w:lang w:val="fr-BE"/>
        </w:rPr>
        <w:t>sensations vertigineuses</w:t>
      </w:r>
      <w:r w:rsidRPr="0045029F">
        <w:rPr>
          <w:bCs/>
          <w:lang w:val="fr-BE"/>
        </w:rPr>
        <w:t>, mal de tête</w:t>
      </w:r>
      <w:r w:rsidR="008E1D7E" w:rsidRPr="0045029F">
        <w:rPr>
          <w:bCs/>
          <w:lang w:val="fr-BE"/>
        </w:rPr>
        <w:t>,</w:t>
      </w:r>
      <w:r w:rsidRPr="0045029F">
        <w:rPr>
          <w:bCs/>
          <w:lang w:val="fr-BE"/>
        </w:rPr>
        <w:t xml:space="preserve"> gonflement inexpliqué</w:t>
      </w:r>
      <w:r w:rsidR="008E1D7E" w:rsidRPr="0045029F">
        <w:rPr>
          <w:bCs/>
          <w:lang w:val="fr-BE"/>
        </w:rPr>
        <w:t>, essoufflement, douleur dans la poitrine ou angine de poitrine</w:t>
      </w:r>
      <w:r w:rsidR="00913241" w:rsidRPr="0045029F">
        <w:rPr>
          <w:b/>
          <w:bCs/>
          <w:lang w:val="fr-BE"/>
        </w:rPr>
        <w:t>.</w:t>
      </w:r>
    </w:p>
    <w:p w14:paraId="5CF13237" w14:textId="77777777" w:rsidR="006A20FF" w:rsidRPr="0045029F" w:rsidRDefault="006A20FF" w:rsidP="000075B3">
      <w:pPr>
        <w:keepNext/>
        <w:rPr>
          <w:lang w:val="fr-BE"/>
        </w:rPr>
      </w:pPr>
      <w:r w:rsidRPr="0045029F">
        <w:rPr>
          <w:lang w:val="fr-BE"/>
        </w:rPr>
        <w:t>Votre médecin pourra décider de surveiller plus étroitement votre santé ou de modifier votre traitement.</w:t>
      </w:r>
    </w:p>
    <w:p w14:paraId="2C204E42" w14:textId="77777777" w:rsidR="006A20FF" w:rsidRPr="0045029F" w:rsidRDefault="006A20FF" w:rsidP="000075B3">
      <w:pPr>
        <w:rPr>
          <w:b/>
          <w:bCs/>
          <w:lang w:val="fr-BE"/>
        </w:rPr>
      </w:pPr>
    </w:p>
    <w:p w14:paraId="6E67117E" w14:textId="77777777" w:rsidR="0067270C" w:rsidRPr="0045029F" w:rsidRDefault="00A02F3E" w:rsidP="00012054">
      <w:pPr>
        <w:keepNext/>
        <w:numPr>
          <w:ilvl w:val="0"/>
          <w:numId w:val="104"/>
        </w:numPr>
        <w:rPr>
          <w:b/>
          <w:lang w:val="fr-BE"/>
        </w:rPr>
      </w:pPr>
      <w:r>
        <w:rPr>
          <w:b/>
          <w:lang w:val="fr-BE"/>
        </w:rPr>
        <w:t>S</w:t>
      </w:r>
      <w:r w:rsidR="0067270C" w:rsidRPr="0045029F">
        <w:rPr>
          <w:b/>
          <w:lang w:val="fr-BE"/>
        </w:rPr>
        <w:t>igne</w:t>
      </w:r>
      <w:r w:rsidR="008F47D8">
        <w:rPr>
          <w:b/>
          <w:lang w:val="fr-BE"/>
        </w:rPr>
        <w:t>s</w:t>
      </w:r>
      <w:r w:rsidR="0067270C" w:rsidRPr="0045029F">
        <w:rPr>
          <w:b/>
          <w:lang w:val="fr-BE"/>
        </w:rPr>
        <w:t xml:space="preserve"> </w:t>
      </w:r>
      <w:r>
        <w:rPr>
          <w:b/>
          <w:lang w:val="fr-BE"/>
        </w:rPr>
        <w:t>de</w:t>
      </w:r>
      <w:r w:rsidRPr="0045029F">
        <w:rPr>
          <w:b/>
          <w:lang w:val="fr-BE"/>
        </w:rPr>
        <w:t xml:space="preserve"> </w:t>
      </w:r>
      <w:r w:rsidR="0067270C" w:rsidRPr="0045029F">
        <w:rPr>
          <w:b/>
          <w:lang w:val="fr-BE"/>
        </w:rPr>
        <w:t>réaction</w:t>
      </w:r>
      <w:r>
        <w:rPr>
          <w:b/>
          <w:lang w:val="fr-BE"/>
        </w:rPr>
        <w:t>s</w:t>
      </w:r>
      <w:r w:rsidR="0067270C" w:rsidRPr="0045029F">
        <w:rPr>
          <w:b/>
          <w:lang w:val="fr-BE"/>
        </w:rPr>
        <w:t xml:space="preserve"> cutanée</w:t>
      </w:r>
      <w:r>
        <w:rPr>
          <w:b/>
          <w:lang w:val="fr-BE"/>
        </w:rPr>
        <w:t>s</w:t>
      </w:r>
      <w:r w:rsidR="0067270C" w:rsidRPr="0045029F">
        <w:rPr>
          <w:b/>
          <w:lang w:val="fr-BE"/>
        </w:rPr>
        <w:t xml:space="preserve"> sévère</w:t>
      </w:r>
      <w:r>
        <w:rPr>
          <w:b/>
          <w:lang w:val="fr-BE"/>
        </w:rPr>
        <w:t>s</w:t>
      </w:r>
      <w:r w:rsidR="0067270C" w:rsidRPr="0045029F">
        <w:rPr>
          <w:b/>
          <w:lang w:val="fr-BE"/>
        </w:rPr>
        <w:t xml:space="preserve">  </w:t>
      </w:r>
    </w:p>
    <w:p w14:paraId="0316EE9C" w14:textId="77777777" w:rsidR="008F47D8" w:rsidRPr="0045029F" w:rsidRDefault="0067270C" w:rsidP="00012054">
      <w:pPr>
        <w:keepNext/>
        <w:numPr>
          <w:ilvl w:val="0"/>
          <w:numId w:val="107"/>
        </w:numPr>
        <w:rPr>
          <w:lang w:val="fr-BE"/>
        </w:rPr>
      </w:pPr>
      <w:proofErr w:type="gramStart"/>
      <w:r w:rsidRPr="0045029F">
        <w:rPr>
          <w:lang w:val="fr-BE"/>
        </w:rPr>
        <w:t>une</w:t>
      </w:r>
      <w:proofErr w:type="gramEnd"/>
      <w:r w:rsidRPr="0045029F">
        <w:rPr>
          <w:lang w:val="fr-BE"/>
        </w:rPr>
        <w:t xml:space="preserve"> éruption cutanée intense</w:t>
      </w:r>
      <w:r w:rsidR="00CA3086" w:rsidRPr="0045029F">
        <w:rPr>
          <w:lang w:val="fr-BE"/>
        </w:rPr>
        <w:t xml:space="preserve"> </w:t>
      </w:r>
      <w:r w:rsidR="005B56E3" w:rsidRPr="0045029F">
        <w:rPr>
          <w:lang w:val="fr-BE"/>
        </w:rPr>
        <w:t xml:space="preserve">et </w:t>
      </w:r>
      <w:r w:rsidR="00CA3086" w:rsidRPr="0045029F">
        <w:rPr>
          <w:lang w:val="fr-BE"/>
        </w:rPr>
        <w:t>diffuse</w:t>
      </w:r>
      <w:r w:rsidRPr="0045029F">
        <w:rPr>
          <w:lang w:val="fr-BE"/>
        </w:rPr>
        <w:t>, des cloques ou des lésions des muqueuses, par exemple : dans la bouche ou les yeux (syndrome de Stevens</w:t>
      </w:r>
      <w:r w:rsidR="003617CA" w:rsidRPr="0045029F">
        <w:rPr>
          <w:lang w:val="fr-BE"/>
        </w:rPr>
        <w:t>-</w:t>
      </w:r>
      <w:r w:rsidRPr="0045029F">
        <w:rPr>
          <w:lang w:val="fr-BE"/>
        </w:rPr>
        <w:t xml:space="preserve">Johnson / </w:t>
      </w:r>
      <w:r w:rsidR="002B244F" w:rsidRPr="0045029F">
        <w:rPr>
          <w:lang w:val="fr-BE"/>
        </w:rPr>
        <w:t>n</w:t>
      </w:r>
      <w:r w:rsidR="004D1546" w:rsidRPr="0045029F">
        <w:rPr>
          <w:lang w:val="fr-BE"/>
        </w:rPr>
        <w:t xml:space="preserve">écrolyse </w:t>
      </w:r>
      <w:r w:rsidR="002B244F" w:rsidRPr="0045029F">
        <w:rPr>
          <w:lang w:val="fr-BE"/>
        </w:rPr>
        <w:t>é</w:t>
      </w:r>
      <w:r w:rsidR="004D1546" w:rsidRPr="0045029F">
        <w:rPr>
          <w:lang w:val="fr-BE"/>
        </w:rPr>
        <w:t xml:space="preserve">pidermique </w:t>
      </w:r>
      <w:r w:rsidR="002B244F" w:rsidRPr="0045029F">
        <w:rPr>
          <w:lang w:val="fr-BE"/>
        </w:rPr>
        <w:t>t</w:t>
      </w:r>
      <w:r w:rsidR="004D1546" w:rsidRPr="0045029F">
        <w:rPr>
          <w:lang w:val="fr-BE"/>
        </w:rPr>
        <w:t>oxique</w:t>
      </w:r>
      <w:r w:rsidRPr="0045029F">
        <w:rPr>
          <w:lang w:val="fr-BE"/>
        </w:rPr>
        <w:t xml:space="preserve">). </w:t>
      </w:r>
    </w:p>
    <w:p w14:paraId="21CC9670" w14:textId="77777777" w:rsidR="008F47D8" w:rsidRDefault="00406099" w:rsidP="00012054">
      <w:pPr>
        <w:keepNext/>
        <w:numPr>
          <w:ilvl w:val="0"/>
          <w:numId w:val="107"/>
        </w:numPr>
        <w:rPr>
          <w:lang w:val="fr-BE"/>
        </w:rPr>
      </w:pPr>
      <w:proofErr w:type="gramStart"/>
      <w:r w:rsidRPr="00E02D25">
        <w:rPr>
          <w:lang w:val="fr-BE"/>
        </w:rPr>
        <w:t>une</w:t>
      </w:r>
      <w:proofErr w:type="gramEnd"/>
      <w:r w:rsidRPr="00E02D25">
        <w:rPr>
          <w:lang w:val="fr-BE"/>
        </w:rPr>
        <w:t xml:space="preserve"> réaction médicamenteuse </w:t>
      </w:r>
      <w:r w:rsidR="00F466F8" w:rsidRPr="00E02D25">
        <w:rPr>
          <w:lang w:val="fr-BE"/>
        </w:rPr>
        <w:t xml:space="preserve">provoquant éruption cutanée, </w:t>
      </w:r>
      <w:r w:rsidRPr="006B185E">
        <w:rPr>
          <w:lang w:val="fr-BE"/>
        </w:rPr>
        <w:t>fièvre, inflammation des organ</w:t>
      </w:r>
      <w:r w:rsidR="00721746" w:rsidRPr="00C74660">
        <w:rPr>
          <w:lang w:val="fr-BE"/>
        </w:rPr>
        <w:t>e</w:t>
      </w:r>
      <w:r w:rsidRPr="00C74660">
        <w:rPr>
          <w:lang w:val="fr-BE"/>
        </w:rPr>
        <w:t xml:space="preserve">s internes, anomalies hématologiques et maladie systémique (syndrome DRESS). </w:t>
      </w:r>
    </w:p>
    <w:p w14:paraId="40B41045" w14:textId="77777777" w:rsidR="006923DF" w:rsidRPr="00012054" w:rsidRDefault="00A02F3E" w:rsidP="00E02D25">
      <w:pPr>
        <w:rPr>
          <w:lang w:val="fr-BE"/>
        </w:rPr>
      </w:pPr>
      <w:r w:rsidRPr="00A02F3E">
        <w:t>La fréquence de ces effets indésirables est très rare (jusqu’à une personne sur 10 000).</w:t>
      </w:r>
    </w:p>
    <w:p w14:paraId="56E0FFC8" w14:textId="77777777" w:rsidR="00A02F3E" w:rsidRPr="00012054" w:rsidRDefault="00A02F3E" w:rsidP="00012054"/>
    <w:p w14:paraId="10C177E5" w14:textId="77777777" w:rsidR="006923DF" w:rsidRPr="0045029F" w:rsidRDefault="00A02F3E" w:rsidP="00012054">
      <w:pPr>
        <w:keepNext/>
        <w:numPr>
          <w:ilvl w:val="0"/>
          <w:numId w:val="104"/>
        </w:numPr>
        <w:rPr>
          <w:b/>
          <w:lang w:val="fr-BE"/>
        </w:rPr>
      </w:pPr>
      <w:r>
        <w:rPr>
          <w:b/>
          <w:lang w:val="fr-BE"/>
        </w:rPr>
        <w:t>S</w:t>
      </w:r>
      <w:r w:rsidR="006923DF" w:rsidRPr="0045029F">
        <w:rPr>
          <w:b/>
          <w:lang w:val="fr-BE"/>
        </w:rPr>
        <w:t>igne</w:t>
      </w:r>
      <w:r>
        <w:rPr>
          <w:b/>
          <w:lang w:val="fr-BE"/>
        </w:rPr>
        <w:t>s</w:t>
      </w:r>
      <w:r w:rsidR="006923DF" w:rsidRPr="0045029F">
        <w:rPr>
          <w:b/>
          <w:lang w:val="fr-BE"/>
        </w:rPr>
        <w:t xml:space="preserve"> de réactions allergiques sévères</w:t>
      </w:r>
      <w:r w:rsidR="000B59A5" w:rsidRPr="0045029F">
        <w:rPr>
          <w:b/>
          <w:lang w:val="fr-BE"/>
        </w:rPr>
        <w:t> </w:t>
      </w:r>
      <w:r w:rsidR="006923DF" w:rsidRPr="0045029F">
        <w:rPr>
          <w:b/>
          <w:lang w:val="fr-BE"/>
        </w:rPr>
        <w:t>:</w:t>
      </w:r>
    </w:p>
    <w:p w14:paraId="692156AB" w14:textId="77777777" w:rsidR="00A02F3E" w:rsidRDefault="006923DF" w:rsidP="00012054">
      <w:pPr>
        <w:keepNext/>
        <w:numPr>
          <w:ilvl w:val="0"/>
          <w:numId w:val="105"/>
        </w:numPr>
        <w:rPr>
          <w:rFonts w:eastAsia="Times New Roman"/>
          <w:lang w:val="fr-BE" w:eastAsia="en-US"/>
        </w:rPr>
      </w:pPr>
      <w:proofErr w:type="gramStart"/>
      <w:r w:rsidRPr="0045029F">
        <w:rPr>
          <w:rFonts w:eastAsia="Times New Roman"/>
          <w:lang w:val="fr-BE" w:eastAsia="en-US"/>
        </w:rPr>
        <w:t>gonflement</w:t>
      </w:r>
      <w:proofErr w:type="gramEnd"/>
      <w:r w:rsidRPr="0045029F">
        <w:rPr>
          <w:rFonts w:eastAsia="Times New Roman"/>
          <w:lang w:val="fr-BE" w:eastAsia="en-US"/>
        </w:rPr>
        <w:t xml:space="preserve"> du visage, des lèvres, de la bouche, de la langue ou de la </w:t>
      </w:r>
      <w:proofErr w:type="gramStart"/>
      <w:r w:rsidRPr="0045029F">
        <w:rPr>
          <w:rFonts w:eastAsia="Times New Roman"/>
          <w:lang w:val="fr-BE" w:eastAsia="en-US"/>
        </w:rPr>
        <w:t>gorge;</w:t>
      </w:r>
      <w:proofErr w:type="gramEnd"/>
      <w:r w:rsidRPr="0045029F">
        <w:rPr>
          <w:rFonts w:eastAsia="Times New Roman"/>
          <w:lang w:val="fr-BE" w:eastAsia="en-US"/>
        </w:rPr>
        <w:t xml:space="preserve"> difficulté à </w:t>
      </w:r>
      <w:proofErr w:type="gramStart"/>
      <w:r w:rsidRPr="0045029F">
        <w:rPr>
          <w:rFonts w:eastAsia="Times New Roman"/>
          <w:lang w:val="fr-BE" w:eastAsia="en-US"/>
        </w:rPr>
        <w:t>avaler;</w:t>
      </w:r>
      <w:proofErr w:type="gramEnd"/>
      <w:r w:rsidRPr="0045029F">
        <w:rPr>
          <w:rFonts w:eastAsia="Times New Roman"/>
          <w:lang w:val="fr-BE" w:eastAsia="en-US"/>
        </w:rPr>
        <w:t xml:space="preserve"> urticaire et difficultés respiratoires</w:t>
      </w:r>
      <w:r w:rsidR="000B59A5" w:rsidRPr="0045029F">
        <w:rPr>
          <w:rFonts w:eastAsia="Times New Roman"/>
          <w:lang w:val="fr-BE" w:eastAsia="en-US"/>
        </w:rPr>
        <w:t> </w:t>
      </w:r>
      <w:r w:rsidRPr="0045029F">
        <w:rPr>
          <w:rFonts w:eastAsia="Times New Roman"/>
          <w:lang w:val="fr-BE" w:eastAsia="en-US"/>
        </w:rPr>
        <w:t xml:space="preserve">; chute brutale de la pression artérielle. </w:t>
      </w:r>
    </w:p>
    <w:p w14:paraId="3F06CD17" w14:textId="77777777" w:rsidR="006923DF" w:rsidRPr="00586B40" w:rsidRDefault="004505D4" w:rsidP="00012054">
      <w:pPr>
        <w:keepNext/>
        <w:rPr>
          <w:rFonts w:eastAsia="Times New Roman"/>
          <w:lang w:val="fr-BE" w:eastAsia="en-US"/>
        </w:rPr>
      </w:pPr>
      <w:r w:rsidRPr="00A02F3E">
        <w:rPr>
          <w:rFonts w:eastAsia="Times New Roman"/>
          <w:lang w:val="fr-BE" w:eastAsia="en-US"/>
        </w:rPr>
        <w:t>Les</w:t>
      </w:r>
      <w:r w:rsidR="006923DF" w:rsidRPr="00A02F3E">
        <w:rPr>
          <w:rFonts w:eastAsia="Times New Roman"/>
          <w:lang w:val="fr-BE" w:eastAsia="en-US"/>
        </w:rPr>
        <w:t xml:space="preserve"> fréquence</w:t>
      </w:r>
      <w:r w:rsidRPr="00A02F3E">
        <w:rPr>
          <w:rFonts w:eastAsia="Times New Roman"/>
          <w:lang w:val="fr-BE" w:eastAsia="en-US"/>
        </w:rPr>
        <w:t>s de ces</w:t>
      </w:r>
      <w:r w:rsidR="006923DF" w:rsidRPr="00A02F3E">
        <w:rPr>
          <w:rFonts w:eastAsia="Times New Roman"/>
          <w:lang w:val="fr-BE" w:eastAsia="en-US"/>
        </w:rPr>
        <w:t xml:space="preserve"> </w:t>
      </w:r>
      <w:r w:rsidR="00A02F3E" w:rsidRPr="001D4FB1">
        <w:t xml:space="preserve">réactions allergiques sévères </w:t>
      </w:r>
      <w:r w:rsidRPr="00A02F3E">
        <w:rPr>
          <w:rFonts w:eastAsia="Times New Roman"/>
          <w:lang w:val="fr-BE" w:eastAsia="en-US"/>
        </w:rPr>
        <w:t>sont</w:t>
      </w:r>
      <w:r w:rsidR="006923DF" w:rsidRPr="00A02F3E">
        <w:rPr>
          <w:rFonts w:eastAsia="Times New Roman"/>
          <w:lang w:val="fr-BE" w:eastAsia="en-US"/>
        </w:rPr>
        <w:t xml:space="preserve"> très rare</w:t>
      </w:r>
      <w:r w:rsidRPr="00A02F3E">
        <w:rPr>
          <w:rFonts w:eastAsia="Times New Roman"/>
          <w:lang w:val="fr-BE" w:eastAsia="en-US"/>
        </w:rPr>
        <w:t>s</w:t>
      </w:r>
      <w:r w:rsidR="006923DF" w:rsidRPr="00586B40">
        <w:rPr>
          <w:rFonts w:eastAsia="Times New Roman"/>
          <w:lang w:val="fr-BE" w:eastAsia="en-US"/>
        </w:rPr>
        <w:t xml:space="preserve"> (réactions anaphylactiques, y compris choc </w:t>
      </w:r>
      <w:proofErr w:type="gramStart"/>
      <w:r w:rsidR="006923DF" w:rsidRPr="00586B40">
        <w:rPr>
          <w:rFonts w:eastAsia="Times New Roman"/>
          <w:lang w:val="fr-BE" w:eastAsia="en-US"/>
        </w:rPr>
        <w:t>anaphylactique;</w:t>
      </w:r>
      <w:proofErr w:type="gramEnd"/>
      <w:r w:rsidR="006923DF" w:rsidRPr="00586B40">
        <w:rPr>
          <w:rFonts w:eastAsia="Times New Roman"/>
          <w:lang w:val="fr-BE" w:eastAsia="en-US"/>
        </w:rPr>
        <w:t xml:space="preserve"> pouvant toucher </w:t>
      </w:r>
      <w:r w:rsidR="00463FB8" w:rsidRPr="00586B40">
        <w:rPr>
          <w:rFonts w:eastAsia="Times New Roman"/>
          <w:lang w:val="fr-BE" w:eastAsia="en-US"/>
        </w:rPr>
        <w:t xml:space="preserve">jusqu’à </w:t>
      </w:r>
      <w:r w:rsidR="006923DF" w:rsidRPr="00586B40">
        <w:rPr>
          <w:rFonts w:eastAsia="Times New Roman"/>
          <w:lang w:val="fr-BE" w:eastAsia="en-US"/>
        </w:rPr>
        <w:t>une personne sur 10</w:t>
      </w:r>
      <w:r w:rsidR="000B59A5" w:rsidRPr="00586B40">
        <w:rPr>
          <w:rFonts w:eastAsia="Times New Roman"/>
          <w:lang w:val="fr-BE" w:eastAsia="en-US"/>
        </w:rPr>
        <w:t> </w:t>
      </w:r>
      <w:r w:rsidR="006923DF" w:rsidRPr="00586B40">
        <w:rPr>
          <w:rFonts w:eastAsia="Times New Roman"/>
          <w:lang w:val="fr-BE" w:eastAsia="en-US"/>
        </w:rPr>
        <w:t xml:space="preserve">000) </w:t>
      </w:r>
      <w:r w:rsidRPr="00586B40">
        <w:rPr>
          <w:rFonts w:eastAsia="Times New Roman"/>
          <w:lang w:val="fr-BE" w:eastAsia="en-US"/>
        </w:rPr>
        <w:t xml:space="preserve">et peu fréquentes </w:t>
      </w:r>
      <w:r w:rsidR="006923DF" w:rsidRPr="00586B40">
        <w:rPr>
          <w:rFonts w:eastAsia="Times New Roman"/>
          <w:lang w:val="fr-BE" w:eastAsia="en-US"/>
        </w:rPr>
        <w:t>(</w:t>
      </w:r>
      <w:r w:rsidR="00FE78A4" w:rsidRPr="00586B40">
        <w:rPr>
          <w:rFonts w:eastAsia="Times New Roman"/>
          <w:lang w:val="fr-BE" w:eastAsia="en-US"/>
        </w:rPr>
        <w:t>Œdème</w:t>
      </w:r>
      <w:r w:rsidR="006923DF" w:rsidRPr="00586B40">
        <w:rPr>
          <w:rFonts w:eastAsia="Times New Roman"/>
          <w:lang w:val="fr-BE" w:eastAsia="en-US"/>
        </w:rPr>
        <w:t xml:space="preserve"> de Quincke et </w:t>
      </w:r>
      <w:r w:rsidR="00FE78A4" w:rsidRPr="00586B40">
        <w:rPr>
          <w:rFonts w:eastAsia="Times New Roman"/>
          <w:lang w:val="fr-BE" w:eastAsia="en-US"/>
        </w:rPr>
        <w:t>œdème</w:t>
      </w:r>
      <w:r w:rsidR="006923DF" w:rsidRPr="00586B40">
        <w:rPr>
          <w:rFonts w:eastAsia="Times New Roman"/>
          <w:lang w:val="fr-BE" w:eastAsia="en-US"/>
        </w:rPr>
        <w:t xml:space="preserve"> </w:t>
      </w:r>
      <w:proofErr w:type="gramStart"/>
      <w:r w:rsidR="006923DF" w:rsidRPr="00586B40">
        <w:rPr>
          <w:rFonts w:eastAsia="Times New Roman"/>
          <w:lang w:val="fr-BE" w:eastAsia="en-US"/>
        </w:rPr>
        <w:t>allergique;</w:t>
      </w:r>
      <w:proofErr w:type="gramEnd"/>
      <w:r w:rsidR="006923DF" w:rsidRPr="00586B40">
        <w:rPr>
          <w:rFonts w:eastAsia="Times New Roman"/>
          <w:lang w:val="fr-BE" w:eastAsia="en-US"/>
        </w:rPr>
        <w:t xml:space="preserve"> pouvant toucher 1 personne sur 100).</w:t>
      </w:r>
    </w:p>
    <w:p w14:paraId="02F6C593" w14:textId="77777777" w:rsidR="0067270C" w:rsidRPr="0045029F" w:rsidRDefault="0067270C" w:rsidP="000075B3">
      <w:pPr>
        <w:keepNext/>
        <w:rPr>
          <w:b/>
          <w:bCs/>
          <w:lang w:val="fr-BE"/>
        </w:rPr>
      </w:pPr>
    </w:p>
    <w:p w14:paraId="50064030" w14:textId="77777777" w:rsidR="006A20FF" w:rsidRPr="0045029F" w:rsidRDefault="007E18DC" w:rsidP="000075B3">
      <w:pPr>
        <w:keepNext/>
        <w:rPr>
          <w:b/>
          <w:bCs/>
          <w:lang w:val="fr-BE"/>
        </w:rPr>
      </w:pPr>
      <w:r w:rsidRPr="0045029F">
        <w:rPr>
          <w:b/>
          <w:bCs/>
          <w:lang w:val="fr-BE"/>
        </w:rPr>
        <w:t xml:space="preserve">Liste </w:t>
      </w:r>
      <w:r w:rsidR="00B806C1" w:rsidRPr="0045029F">
        <w:rPr>
          <w:b/>
          <w:bCs/>
          <w:lang w:val="fr-BE"/>
        </w:rPr>
        <w:t>globale</w:t>
      </w:r>
      <w:r w:rsidRPr="0045029F">
        <w:rPr>
          <w:b/>
          <w:bCs/>
          <w:lang w:val="fr-BE"/>
        </w:rPr>
        <w:t xml:space="preserve"> des effets indésirables </w:t>
      </w:r>
      <w:r w:rsidR="00F24D51" w:rsidRPr="0045029F">
        <w:rPr>
          <w:b/>
          <w:bCs/>
          <w:lang w:val="fr-BE"/>
        </w:rPr>
        <w:t>éventuels </w:t>
      </w:r>
    </w:p>
    <w:p w14:paraId="1AD95C97" w14:textId="77777777" w:rsidR="007E18DC" w:rsidRPr="0045029F" w:rsidRDefault="007E18DC" w:rsidP="000075B3">
      <w:pPr>
        <w:keepNext/>
        <w:rPr>
          <w:b/>
          <w:bCs/>
          <w:lang w:val="fr-BE"/>
        </w:rPr>
      </w:pPr>
    </w:p>
    <w:p w14:paraId="1FC1CD99" w14:textId="77777777" w:rsidR="006A20FF" w:rsidRPr="0045029F" w:rsidRDefault="007E18DC" w:rsidP="000075B3">
      <w:pPr>
        <w:keepNext/>
        <w:rPr>
          <w:b/>
          <w:bCs/>
          <w:lang w:val="fr-BE"/>
        </w:rPr>
      </w:pPr>
      <w:r w:rsidRPr="0045029F">
        <w:rPr>
          <w:b/>
          <w:bCs/>
          <w:lang w:val="fr-BE"/>
        </w:rPr>
        <w:t xml:space="preserve">Fréquent </w:t>
      </w:r>
      <w:r w:rsidRPr="0045029F">
        <w:rPr>
          <w:lang w:val="fr-BE"/>
        </w:rPr>
        <w:t>(pouvant toucher jusqu’à 1 personne sur 10)</w:t>
      </w:r>
      <w:r w:rsidR="00D40F24" w:rsidRPr="0045029F">
        <w:rPr>
          <w:lang w:val="fr-BE"/>
        </w:rPr>
        <w:t> </w:t>
      </w:r>
    </w:p>
    <w:p w14:paraId="68F917A8" w14:textId="77777777" w:rsidR="002B244F" w:rsidRPr="0045029F" w:rsidRDefault="002B244F" w:rsidP="00950AC2">
      <w:pPr>
        <w:keepNext/>
        <w:numPr>
          <w:ilvl w:val="0"/>
          <w:numId w:val="57"/>
        </w:numPr>
        <w:ind w:left="426" w:hanging="426"/>
        <w:rPr>
          <w:rFonts w:eastAsia="Times New Roman"/>
          <w:lang w:val="fr-BE" w:eastAsia="en-US"/>
        </w:rPr>
      </w:pPr>
      <w:proofErr w:type="gramStart"/>
      <w:r w:rsidRPr="0045029F">
        <w:rPr>
          <w:rFonts w:eastAsia="Times New Roman"/>
          <w:lang w:val="fr-BE" w:eastAsia="en-US"/>
        </w:rPr>
        <w:t>diminution</w:t>
      </w:r>
      <w:proofErr w:type="gramEnd"/>
      <w:r w:rsidRPr="0045029F">
        <w:rPr>
          <w:rFonts w:eastAsia="Times New Roman"/>
          <w:lang w:val="fr-BE" w:eastAsia="en-US"/>
        </w:rPr>
        <w:t xml:space="preserve"> du nombre de globules rouges dans le sang pouvant entraîner une pâleur de la peau, une faiblesse ou un essoufflement </w:t>
      </w:r>
    </w:p>
    <w:p w14:paraId="370D8743" w14:textId="77777777" w:rsidR="003F152B" w:rsidRPr="0045029F" w:rsidRDefault="003F152B" w:rsidP="00950AC2">
      <w:pPr>
        <w:keepNext/>
        <w:numPr>
          <w:ilvl w:val="0"/>
          <w:numId w:val="57"/>
        </w:numPr>
        <w:ind w:left="426" w:hanging="426"/>
        <w:rPr>
          <w:rFonts w:eastAsia="Times New Roman"/>
          <w:lang w:val="fr-BE" w:eastAsia="en-US"/>
        </w:rPr>
      </w:pPr>
      <w:proofErr w:type="gramStart"/>
      <w:r w:rsidRPr="0045029F">
        <w:rPr>
          <w:rFonts w:eastAsia="Times New Roman"/>
          <w:lang w:val="fr-BE" w:eastAsia="en-US"/>
        </w:rPr>
        <w:t>saignement</w:t>
      </w:r>
      <w:proofErr w:type="gramEnd"/>
      <w:r w:rsidRPr="0045029F">
        <w:rPr>
          <w:rFonts w:eastAsia="Times New Roman"/>
          <w:lang w:val="fr-BE" w:eastAsia="en-US"/>
        </w:rPr>
        <w:t xml:space="preserve"> dans l’estomac ou les intestins, saignement urogénital (y compris sang dans les urines et </w:t>
      </w:r>
      <w:r w:rsidR="00B806C1" w:rsidRPr="0045029F">
        <w:rPr>
          <w:rFonts w:eastAsia="Times New Roman"/>
          <w:lang w:val="fr-BE" w:eastAsia="en-US"/>
        </w:rPr>
        <w:t>menstruations (</w:t>
      </w:r>
      <w:r w:rsidRPr="0045029F">
        <w:rPr>
          <w:rFonts w:eastAsia="Times New Roman"/>
          <w:lang w:val="fr-BE" w:eastAsia="en-US"/>
        </w:rPr>
        <w:t>règles</w:t>
      </w:r>
      <w:r w:rsidR="00B806C1" w:rsidRPr="0045029F">
        <w:rPr>
          <w:rFonts w:eastAsia="Times New Roman"/>
          <w:lang w:val="fr-BE" w:eastAsia="en-US"/>
        </w:rPr>
        <w:t>)</w:t>
      </w:r>
      <w:r w:rsidRPr="0045029F">
        <w:rPr>
          <w:rFonts w:eastAsia="Times New Roman"/>
          <w:lang w:val="fr-BE" w:eastAsia="en-US"/>
        </w:rPr>
        <w:t xml:space="preserve"> </w:t>
      </w:r>
      <w:r w:rsidR="00B806C1" w:rsidRPr="0045029F">
        <w:rPr>
          <w:rFonts w:eastAsia="Times New Roman"/>
          <w:lang w:val="fr-BE" w:eastAsia="en-US"/>
        </w:rPr>
        <w:t xml:space="preserve">plus </w:t>
      </w:r>
      <w:r w:rsidRPr="0045029F">
        <w:rPr>
          <w:rFonts w:eastAsia="Times New Roman"/>
          <w:lang w:val="fr-BE" w:eastAsia="en-US"/>
        </w:rPr>
        <w:t>abondantes), saignement de nez, saignement des gencives</w:t>
      </w:r>
    </w:p>
    <w:p w14:paraId="1D0AD927" w14:textId="77777777" w:rsidR="003F152B" w:rsidRPr="0045029F" w:rsidRDefault="003F152B" w:rsidP="00950AC2">
      <w:pPr>
        <w:numPr>
          <w:ilvl w:val="0"/>
          <w:numId w:val="57"/>
        </w:numPr>
        <w:ind w:left="426" w:hanging="426"/>
        <w:rPr>
          <w:rFonts w:eastAsia="Times New Roman"/>
          <w:lang w:val="fr-BE" w:eastAsia="en-US"/>
        </w:rPr>
      </w:pPr>
      <w:proofErr w:type="gramStart"/>
      <w:r w:rsidRPr="0045029F">
        <w:rPr>
          <w:rFonts w:eastAsia="Times New Roman"/>
          <w:lang w:val="fr-BE" w:eastAsia="en-US"/>
        </w:rPr>
        <w:t>saignement</w:t>
      </w:r>
      <w:proofErr w:type="gramEnd"/>
      <w:r w:rsidRPr="0045029F">
        <w:rPr>
          <w:rFonts w:eastAsia="Times New Roman"/>
          <w:lang w:val="fr-BE" w:eastAsia="en-US"/>
        </w:rPr>
        <w:t xml:space="preserve"> dans </w:t>
      </w:r>
      <w:r w:rsidR="00B806C1" w:rsidRPr="0045029F">
        <w:rPr>
          <w:rFonts w:eastAsia="Times New Roman"/>
          <w:lang w:val="fr-BE" w:eastAsia="en-US"/>
        </w:rPr>
        <w:t>les yeux</w:t>
      </w:r>
      <w:r w:rsidRPr="0045029F">
        <w:rPr>
          <w:rFonts w:eastAsia="Times New Roman"/>
          <w:lang w:val="fr-BE" w:eastAsia="en-US"/>
        </w:rPr>
        <w:t xml:space="preserve"> (y compris saignement </w:t>
      </w:r>
      <w:r w:rsidR="00B806C1" w:rsidRPr="0045029F">
        <w:rPr>
          <w:rFonts w:eastAsia="Times New Roman"/>
          <w:lang w:val="fr-BE" w:eastAsia="en-US"/>
        </w:rPr>
        <w:t>au niveau du</w:t>
      </w:r>
      <w:r w:rsidRPr="0045029F">
        <w:rPr>
          <w:rFonts w:eastAsia="Times New Roman"/>
          <w:lang w:val="fr-BE" w:eastAsia="en-US"/>
        </w:rPr>
        <w:t xml:space="preserve"> blanc de l’œil)</w:t>
      </w:r>
    </w:p>
    <w:p w14:paraId="44396F68" w14:textId="77777777" w:rsidR="003F152B" w:rsidRPr="0045029F" w:rsidRDefault="003F152B" w:rsidP="00950AC2">
      <w:pPr>
        <w:numPr>
          <w:ilvl w:val="0"/>
          <w:numId w:val="57"/>
        </w:numPr>
        <w:ind w:left="426" w:hanging="426"/>
        <w:rPr>
          <w:rFonts w:eastAsia="Times New Roman"/>
          <w:lang w:val="fr-BE" w:eastAsia="en-US"/>
        </w:rPr>
      </w:pPr>
      <w:proofErr w:type="gramStart"/>
      <w:r w:rsidRPr="0045029F">
        <w:rPr>
          <w:rFonts w:eastAsia="Times New Roman"/>
          <w:lang w:val="fr-BE" w:eastAsia="en-US"/>
        </w:rPr>
        <w:t>saignement</w:t>
      </w:r>
      <w:proofErr w:type="gramEnd"/>
      <w:r w:rsidRPr="0045029F">
        <w:rPr>
          <w:rFonts w:eastAsia="Times New Roman"/>
          <w:lang w:val="fr-BE" w:eastAsia="en-US"/>
        </w:rPr>
        <w:t xml:space="preserve"> </w:t>
      </w:r>
      <w:r w:rsidR="00211A6D" w:rsidRPr="0045029F">
        <w:rPr>
          <w:rFonts w:eastAsia="Times New Roman"/>
          <w:lang w:val="fr-BE" w:eastAsia="en-US"/>
        </w:rPr>
        <w:t xml:space="preserve">des </w:t>
      </w:r>
      <w:r w:rsidRPr="0045029F">
        <w:rPr>
          <w:rFonts w:eastAsia="Times New Roman"/>
          <w:lang w:val="fr-BE" w:eastAsia="en-US"/>
        </w:rPr>
        <w:t>tissu</w:t>
      </w:r>
      <w:r w:rsidR="00211A6D" w:rsidRPr="0045029F">
        <w:rPr>
          <w:rFonts w:eastAsia="Times New Roman"/>
          <w:lang w:val="fr-BE" w:eastAsia="en-US"/>
        </w:rPr>
        <w:t>s</w:t>
      </w:r>
      <w:r w:rsidRPr="0045029F">
        <w:rPr>
          <w:rFonts w:eastAsia="Times New Roman"/>
          <w:lang w:val="fr-BE" w:eastAsia="en-US"/>
        </w:rPr>
        <w:t xml:space="preserve"> ou </w:t>
      </w:r>
      <w:r w:rsidR="00211A6D" w:rsidRPr="0045029F">
        <w:rPr>
          <w:rFonts w:eastAsia="Times New Roman"/>
          <w:lang w:val="fr-BE" w:eastAsia="en-US"/>
        </w:rPr>
        <w:t xml:space="preserve">saignement interne </w:t>
      </w:r>
      <w:r w:rsidRPr="0045029F">
        <w:rPr>
          <w:rFonts w:eastAsia="Times New Roman"/>
          <w:lang w:val="fr-BE" w:eastAsia="en-US"/>
        </w:rPr>
        <w:t xml:space="preserve">(hématome, </w:t>
      </w:r>
      <w:r w:rsidR="00B806C1" w:rsidRPr="0045029F">
        <w:rPr>
          <w:rFonts w:eastAsia="Times New Roman"/>
          <w:lang w:val="fr-BE" w:eastAsia="en-US"/>
        </w:rPr>
        <w:t>bleus</w:t>
      </w:r>
      <w:r w:rsidRPr="0045029F">
        <w:rPr>
          <w:rFonts w:eastAsia="Times New Roman"/>
          <w:lang w:val="fr-BE" w:eastAsia="en-US"/>
        </w:rPr>
        <w:t>)</w:t>
      </w:r>
    </w:p>
    <w:p w14:paraId="6A73B222" w14:textId="77777777" w:rsidR="00A53B14" w:rsidRPr="0045029F" w:rsidRDefault="00A53B14" w:rsidP="00950AC2">
      <w:pPr>
        <w:numPr>
          <w:ilvl w:val="0"/>
          <w:numId w:val="57"/>
        </w:numPr>
        <w:ind w:left="426" w:hanging="426"/>
        <w:rPr>
          <w:lang w:val="fr-BE"/>
        </w:rPr>
      </w:pPr>
      <w:proofErr w:type="gramStart"/>
      <w:r w:rsidRPr="0045029F">
        <w:rPr>
          <w:lang w:val="fr-BE"/>
        </w:rPr>
        <w:t>toux</w:t>
      </w:r>
      <w:proofErr w:type="gramEnd"/>
      <w:r w:rsidRPr="0045029F">
        <w:rPr>
          <w:lang w:val="fr-BE"/>
        </w:rPr>
        <w:t xml:space="preserve"> avec expectoration (crachat) de sang</w:t>
      </w:r>
    </w:p>
    <w:p w14:paraId="7385BBE2" w14:textId="77777777" w:rsidR="00A53B14" w:rsidRPr="0045029F" w:rsidRDefault="00A53B14" w:rsidP="00950AC2">
      <w:pPr>
        <w:numPr>
          <w:ilvl w:val="0"/>
          <w:numId w:val="57"/>
        </w:numPr>
        <w:ind w:left="426" w:hanging="426"/>
        <w:rPr>
          <w:lang w:val="fr-BE"/>
        </w:rPr>
      </w:pPr>
      <w:proofErr w:type="gramStart"/>
      <w:r w:rsidRPr="0045029F">
        <w:rPr>
          <w:lang w:val="fr-BE"/>
        </w:rPr>
        <w:lastRenderedPageBreak/>
        <w:t>saignement</w:t>
      </w:r>
      <w:proofErr w:type="gramEnd"/>
      <w:r w:rsidRPr="0045029F">
        <w:rPr>
          <w:lang w:val="fr-BE"/>
        </w:rPr>
        <w:t xml:space="preserve"> au niveau de la peau ou sous la peau</w:t>
      </w:r>
    </w:p>
    <w:p w14:paraId="6C85BEC4" w14:textId="77777777" w:rsidR="006A20FF" w:rsidRPr="0045029F" w:rsidRDefault="006A20FF" w:rsidP="00950AC2">
      <w:pPr>
        <w:numPr>
          <w:ilvl w:val="0"/>
          <w:numId w:val="57"/>
        </w:numPr>
        <w:ind w:left="426" w:hanging="426"/>
        <w:rPr>
          <w:lang w:val="fr-BE"/>
        </w:rPr>
      </w:pPr>
      <w:proofErr w:type="gramStart"/>
      <w:r w:rsidRPr="0045029F">
        <w:rPr>
          <w:lang w:val="fr-BE"/>
        </w:rPr>
        <w:t>saignement</w:t>
      </w:r>
      <w:proofErr w:type="gramEnd"/>
      <w:r w:rsidRPr="0045029F">
        <w:rPr>
          <w:lang w:val="fr-BE"/>
        </w:rPr>
        <w:t xml:space="preserve"> </w:t>
      </w:r>
      <w:proofErr w:type="gramStart"/>
      <w:r w:rsidR="00F24D51" w:rsidRPr="0045029F">
        <w:rPr>
          <w:lang w:val="fr-BE"/>
        </w:rPr>
        <w:t xml:space="preserve">suite </w:t>
      </w:r>
      <w:r w:rsidRPr="0045029F">
        <w:rPr>
          <w:lang w:val="fr-BE"/>
        </w:rPr>
        <w:t xml:space="preserve">à </w:t>
      </w:r>
      <w:r w:rsidR="003F152B" w:rsidRPr="0045029F">
        <w:rPr>
          <w:lang w:val="fr-BE"/>
        </w:rPr>
        <w:t>une</w:t>
      </w:r>
      <w:proofErr w:type="gramEnd"/>
      <w:r w:rsidR="003F152B" w:rsidRPr="0045029F">
        <w:rPr>
          <w:lang w:val="fr-BE"/>
        </w:rPr>
        <w:t xml:space="preserve"> </w:t>
      </w:r>
      <w:r w:rsidRPr="0045029F">
        <w:rPr>
          <w:lang w:val="fr-BE"/>
        </w:rPr>
        <w:t>intervention chirurgicale</w:t>
      </w:r>
    </w:p>
    <w:p w14:paraId="61F4542C" w14:textId="77777777" w:rsidR="00195AC3" w:rsidRPr="0045029F" w:rsidRDefault="00195AC3" w:rsidP="00950AC2">
      <w:pPr>
        <w:numPr>
          <w:ilvl w:val="0"/>
          <w:numId w:val="57"/>
        </w:numPr>
        <w:ind w:left="426" w:hanging="426"/>
        <w:rPr>
          <w:lang w:val="fr-BE"/>
        </w:rPr>
      </w:pPr>
      <w:proofErr w:type="gramStart"/>
      <w:r w:rsidRPr="0045029F">
        <w:rPr>
          <w:lang w:val="fr-BE"/>
        </w:rPr>
        <w:t>suintement</w:t>
      </w:r>
      <w:proofErr w:type="gramEnd"/>
      <w:r w:rsidRPr="0045029F">
        <w:rPr>
          <w:lang w:val="fr-BE"/>
        </w:rPr>
        <w:t xml:space="preserve"> ou saignement au niveau de la plaie chirurgicale</w:t>
      </w:r>
    </w:p>
    <w:p w14:paraId="754DF645" w14:textId="77777777" w:rsidR="006A20FF" w:rsidRPr="0045029F" w:rsidRDefault="00403A05" w:rsidP="00950AC2">
      <w:pPr>
        <w:numPr>
          <w:ilvl w:val="0"/>
          <w:numId w:val="57"/>
        </w:numPr>
        <w:ind w:left="426" w:hanging="426"/>
        <w:rPr>
          <w:lang w:val="fr-BE"/>
        </w:rPr>
      </w:pPr>
      <w:proofErr w:type="gramStart"/>
      <w:r w:rsidRPr="0045029F">
        <w:rPr>
          <w:lang w:val="fr-BE"/>
        </w:rPr>
        <w:t>gonflement</w:t>
      </w:r>
      <w:proofErr w:type="gramEnd"/>
      <w:r w:rsidRPr="0045029F">
        <w:rPr>
          <w:lang w:val="fr-BE"/>
        </w:rPr>
        <w:t xml:space="preserve"> des membres</w:t>
      </w:r>
    </w:p>
    <w:p w14:paraId="4AEDB08C" w14:textId="77777777" w:rsidR="00D10939" w:rsidRPr="0045029F" w:rsidRDefault="00D10939" w:rsidP="00950AC2">
      <w:pPr>
        <w:numPr>
          <w:ilvl w:val="0"/>
          <w:numId w:val="57"/>
        </w:numPr>
        <w:ind w:left="426" w:hanging="426"/>
        <w:rPr>
          <w:rFonts w:eastAsia="Times New Roman"/>
          <w:lang w:val="fr-BE" w:eastAsia="en-US"/>
        </w:rPr>
      </w:pPr>
      <w:proofErr w:type="gramStart"/>
      <w:r w:rsidRPr="0045029F">
        <w:rPr>
          <w:rFonts w:eastAsia="Times New Roman"/>
          <w:lang w:val="fr-BE" w:eastAsia="en-US"/>
        </w:rPr>
        <w:t>douleur</w:t>
      </w:r>
      <w:proofErr w:type="gramEnd"/>
      <w:r w:rsidRPr="0045029F">
        <w:rPr>
          <w:rFonts w:eastAsia="Times New Roman"/>
          <w:lang w:val="fr-BE" w:eastAsia="en-US"/>
        </w:rPr>
        <w:t xml:space="preserve"> dans les membres</w:t>
      </w:r>
    </w:p>
    <w:p w14:paraId="1B9AD1E3" w14:textId="77777777" w:rsidR="002B244F" w:rsidRPr="0045029F" w:rsidRDefault="002B244F" w:rsidP="00950AC2">
      <w:pPr>
        <w:numPr>
          <w:ilvl w:val="0"/>
          <w:numId w:val="57"/>
        </w:numPr>
        <w:ind w:left="426" w:hanging="426"/>
        <w:rPr>
          <w:lang w:val="fr-BE"/>
        </w:rPr>
      </w:pPr>
      <w:proofErr w:type="gramStart"/>
      <w:r w:rsidRPr="0045029F">
        <w:rPr>
          <w:lang w:val="fr-BE"/>
        </w:rPr>
        <w:t>altération</w:t>
      </w:r>
      <w:proofErr w:type="gramEnd"/>
      <w:r w:rsidRPr="0045029F">
        <w:rPr>
          <w:lang w:val="fr-BE"/>
        </w:rPr>
        <w:t xml:space="preserve"> du fonctionnement des reins (pouvant se voir sur les analyses demandées par votre médecin)</w:t>
      </w:r>
    </w:p>
    <w:p w14:paraId="1D72C1F1" w14:textId="77777777" w:rsidR="00D10939" w:rsidRPr="0045029F" w:rsidRDefault="00D10939" w:rsidP="00950AC2">
      <w:pPr>
        <w:numPr>
          <w:ilvl w:val="0"/>
          <w:numId w:val="57"/>
        </w:numPr>
        <w:ind w:left="426" w:hanging="426"/>
        <w:rPr>
          <w:rFonts w:eastAsia="Times New Roman"/>
          <w:lang w:val="fr-BE" w:eastAsia="en-US"/>
        </w:rPr>
      </w:pPr>
      <w:proofErr w:type="gramStart"/>
      <w:r w:rsidRPr="0045029F">
        <w:rPr>
          <w:rFonts w:eastAsia="Times New Roman"/>
          <w:lang w:val="fr-BE" w:eastAsia="en-US"/>
        </w:rPr>
        <w:t>fièvre</w:t>
      </w:r>
      <w:proofErr w:type="gramEnd"/>
    </w:p>
    <w:p w14:paraId="5686F12C" w14:textId="77777777" w:rsidR="00D10939" w:rsidRPr="0045029F" w:rsidRDefault="00B806C1" w:rsidP="00950AC2">
      <w:pPr>
        <w:numPr>
          <w:ilvl w:val="0"/>
          <w:numId w:val="57"/>
        </w:numPr>
        <w:ind w:left="426" w:hanging="426"/>
        <w:rPr>
          <w:rFonts w:eastAsia="Times New Roman"/>
          <w:lang w:val="fr-BE" w:eastAsia="en-US"/>
        </w:rPr>
      </w:pPr>
      <w:proofErr w:type="gramStart"/>
      <w:r w:rsidRPr="0045029F">
        <w:rPr>
          <w:rFonts w:eastAsia="Times New Roman"/>
          <w:lang w:val="fr-BE" w:eastAsia="en-US"/>
        </w:rPr>
        <w:t>douleur</w:t>
      </w:r>
      <w:proofErr w:type="gramEnd"/>
      <w:r w:rsidRPr="0045029F">
        <w:rPr>
          <w:rFonts w:eastAsia="Times New Roman"/>
          <w:lang w:val="fr-BE" w:eastAsia="en-US"/>
        </w:rPr>
        <w:t xml:space="preserve"> à l’</w:t>
      </w:r>
      <w:r w:rsidR="009166E8" w:rsidRPr="0045029F">
        <w:rPr>
          <w:rFonts w:eastAsia="Times New Roman"/>
          <w:lang w:val="fr-BE" w:eastAsia="en-US"/>
        </w:rPr>
        <w:t>estomac</w:t>
      </w:r>
      <w:r w:rsidR="00D10939" w:rsidRPr="0045029F">
        <w:rPr>
          <w:rFonts w:eastAsia="Times New Roman"/>
          <w:lang w:val="fr-BE" w:eastAsia="en-US"/>
        </w:rPr>
        <w:t xml:space="preserve">, indigestion, </w:t>
      </w:r>
      <w:r w:rsidRPr="0045029F">
        <w:rPr>
          <w:rFonts w:eastAsia="Times New Roman"/>
          <w:lang w:val="fr-BE" w:eastAsia="en-US"/>
        </w:rPr>
        <w:t>envie de vomir</w:t>
      </w:r>
      <w:r w:rsidR="009166E8" w:rsidRPr="0045029F">
        <w:rPr>
          <w:rFonts w:eastAsia="Times New Roman"/>
          <w:lang w:val="fr-BE" w:eastAsia="en-US"/>
        </w:rPr>
        <w:t xml:space="preserve"> ou vomissements</w:t>
      </w:r>
      <w:r w:rsidR="00D10939" w:rsidRPr="0045029F">
        <w:rPr>
          <w:rFonts w:eastAsia="Times New Roman"/>
          <w:lang w:val="fr-BE" w:eastAsia="en-US"/>
        </w:rPr>
        <w:t>, constipation, diarrh</w:t>
      </w:r>
      <w:r w:rsidR="009166E8" w:rsidRPr="0045029F">
        <w:rPr>
          <w:rFonts w:eastAsia="Times New Roman"/>
          <w:lang w:val="fr-BE" w:eastAsia="en-US"/>
        </w:rPr>
        <w:t>ée</w:t>
      </w:r>
    </w:p>
    <w:p w14:paraId="11DF0EC9" w14:textId="77777777" w:rsidR="00D10939" w:rsidRPr="0045029F" w:rsidRDefault="00737D59" w:rsidP="00950AC2">
      <w:pPr>
        <w:numPr>
          <w:ilvl w:val="0"/>
          <w:numId w:val="57"/>
        </w:numPr>
        <w:ind w:left="426" w:hanging="426"/>
        <w:rPr>
          <w:rFonts w:eastAsia="Times New Roman"/>
          <w:lang w:val="fr-BE" w:eastAsia="en-US"/>
        </w:rPr>
      </w:pPr>
      <w:proofErr w:type="gramStart"/>
      <w:r w:rsidRPr="0045029F">
        <w:rPr>
          <w:rFonts w:eastAsia="Times New Roman"/>
          <w:lang w:val="fr-BE" w:eastAsia="en-US"/>
        </w:rPr>
        <w:t>pression</w:t>
      </w:r>
      <w:proofErr w:type="gramEnd"/>
      <w:r w:rsidRPr="0045029F">
        <w:rPr>
          <w:rFonts w:eastAsia="Times New Roman"/>
          <w:lang w:val="fr-BE" w:eastAsia="en-US"/>
        </w:rPr>
        <w:t xml:space="preserve"> artérielle </w:t>
      </w:r>
      <w:r w:rsidR="00B806C1" w:rsidRPr="0045029F">
        <w:rPr>
          <w:rFonts w:eastAsia="Times New Roman"/>
          <w:lang w:val="fr-BE" w:eastAsia="en-US"/>
        </w:rPr>
        <w:t xml:space="preserve">basse </w:t>
      </w:r>
      <w:r w:rsidR="00D10939" w:rsidRPr="0045029F">
        <w:rPr>
          <w:rFonts w:eastAsia="Times New Roman"/>
          <w:lang w:val="fr-BE" w:eastAsia="en-US"/>
        </w:rPr>
        <w:t>(</w:t>
      </w:r>
      <w:r w:rsidRPr="0045029F">
        <w:rPr>
          <w:rFonts w:eastAsia="Times New Roman"/>
          <w:lang w:val="fr-BE" w:eastAsia="en-US"/>
        </w:rPr>
        <w:t xml:space="preserve">les symptômes </w:t>
      </w:r>
      <w:r w:rsidR="00B806C1" w:rsidRPr="0045029F">
        <w:rPr>
          <w:rFonts w:eastAsia="Times New Roman"/>
          <w:lang w:val="fr-BE" w:eastAsia="en-US"/>
        </w:rPr>
        <w:t>pouvant</w:t>
      </w:r>
      <w:r w:rsidR="00195AC3" w:rsidRPr="0045029F">
        <w:rPr>
          <w:rFonts w:eastAsia="Times New Roman"/>
          <w:lang w:val="fr-BE" w:eastAsia="en-US"/>
        </w:rPr>
        <w:t xml:space="preserve"> </w:t>
      </w:r>
      <w:r w:rsidRPr="0045029F">
        <w:rPr>
          <w:rFonts w:eastAsia="Times New Roman"/>
          <w:lang w:val="fr-BE" w:eastAsia="en-US"/>
        </w:rPr>
        <w:t xml:space="preserve">être des </w:t>
      </w:r>
      <w:r w:rsidR="003E3FF5" w:rsidRPr="0045029F">
        <w:rPr>
          <w:rFonts w:eastAsia="Times New Roman"/>
          <w:lang w:val="fr-BE" w:eastAsia="en-US"/>
        </w:rPr>
        <w:t xml:space="preserve">sensations vertigineuses </w:t>
      </w:r>
      <w:r w:rsidRPr="0045029F">
        <w:rPr>
          <w:rFonts w:eastAsia="Times New Roman"/>
          <w:lang w:val="fr-BE" w:eastAsia="en-US"/>
        </w:rPr>
        <w:t>ou un évanouissement lors du passage en position debout</w:t>
      </w:r>
      <w:r w:rsidR="00D10939" w:rsidRPr="0045029F">
        <w:rPr>
          <w:rFonts w:eastAsia="Times New Roman"/>
          <w:lang w:val="fr-BE" w:eastAsia="en-US"/>
        </w:rPr>
        <w:t>)</w:t>
      </w:r>
    </w:p>
    <w:p w14:paraId="3546FAC7" w14:textId="77777777" w:rsidR="00D10939" w:rsidRPr="0045029F" w:rsidRDefault="00CE23FA" w:rsidP="00950AC2">
      <w:pPr>
        <w:numPr>
          <w:ilvl w:val="0"/>
          <w:numId w:val="57"/>
        </w:numPr>
        <w:ind w:left="426" w:hanging="426"/>
        <w:rPr>
          <w:rFonts w:eastAsia="Times New Roman"/>
          <w:lang w:val="fr-BE" w:eastAsia="en-US"/>
        </w:rPr>
      </w:pPr>
      <w:proofErr w:type="gramStart"/>
      <w:r w:rsidRPr="0045029F">
        <w:rPr>
          <w:rFonts w:eastAsia="Times New Roman"/>
          <w:lang w:val="fr-BE" w:eastAsia="en-US"/>
        </w:rPr>
        <w:t>diminution</w:t>
      </w:r>
      <w:proofErr w:type="gramEnd"/>
      <w:r w:rsidRPr="0045029F">
        <w:rPr>
          <w:rFonts w:eastAsia="Times New Roman"/>
          <w:lang w:val="fr-BE" w:eastAsia="en-US"/>
        </w:rPr>
        <w:t xml:space="preserve"> de la </w:t>
      </w:r>
      <w:r w:rsidR="002E450B" w:rsidRPr="0045029F">
        <w:rPr>
          <w:rFonts w:eastAsia="Times New Roman"/>
          <w:lang w:val="fr-BE" w:eastAsia="en-US"/>
        </w:rPr>
        <w:t xml:space="preserve">vivacité </w:t>
      </w:r>
      <w:r w:rsidR="00D10939" w:rsidRPr="0045029F">
        <w:rPr>
          <w:rFonts w:eastAsia="Times New Roman"/>
          <w:lang w:val="fr-BE" w:eastAsia="en-US"/>
        </w:rPr>
        <w:t>(</w:t>
      </w:r>
      <w:r w:rsidRPr="0045029F">
        <w:rPr>
          <w:rFonts w:eastAsia="Times New Roman"/>
          <w:lang w:val="fr-BE" w:eastAsia="en-US"/>
        </w:rPr>
        <w:t>faiblesse, fatigue</w:t>
      </w:r>
      <w:r w:rsidR="00D10939" w:rsidRPr="0045029F">
        <w:rPr>
          <w:rFonts w:eastAsia="Times New Roman"/>
          <w:lang w:val="fr-BE" w:eastAsia="en-US"/>
        </w:rPr>
        <w:t xml:space="preserve">), </w:t>
      </w:r>
      <w:r w:rsidRPr="0045029F">
        <w:rPr>
          <w:rFonts w:eastAsia="Times New Roman"/>
          <w:lang w:val="fr-BE" w:eastAsia="en-US"/>
        </w:rPr>
        <w:t>ma</w:t>
      </w:r>
      <w:r w:rsidR="00B806C1" w:rsidRPr="0045029F">
        <w:rPr>
          <w:rFonts w:eastAsia="Times New Roman"/>
          <w:lang w:val="fr-BE" w:eastAsia="en-US"/>
        </w:rPr>
        <w:t>l</w:t>
      </w:r>
      <w:r w:rsidRPr="0045029F">
        <w:rPr>
          <w:rFonts w:eastAsia="Times New Roman"/>
          <w:lang w:val="fr-BE" w:eastAsia="en-US"/>
        </w:rPr>
        <w:t xml:space="preserve"> de tête</w:t>
      </w:r>
      <w:r w:rsidR="00D10939" w:rsidRPr="0045029F">
        <w:rPr>
          <w:rFonts w:eastAsia="Times New Roman"/>
          <w:lang w:val="fr-BE" w:eastAsia="en-US"/>
        </w:rPr>
        <w:t xml:space="preserve">, </w:t>
      </w:r>
      <w:r w:rsidR="003E3FF5" w:rsidRPr="0045029F">
        <w:rPr>
          <w:rFonts w:eastAsia="Times New Roman"/>
          <w:lang w:val="fr-BE" w:eastAsia="en-US"/>
        </w:rPr>
        <w:t>sensations vertigineuses</w:t>
      </w:r>
    </w:p>
    <w:p w14:paraId="7F0F8240" w14:textId="77777777" w:rsidR="00D10939" w:rsidRPr="0045029F" w:rsidRDefault="00CE23FA" w:rsidP="00950AC2">
      <w:pPr>
        <w:numPr>
          <w:ilvl w:val="0"/>
          <w:numId w:val="57"/>
        </w:numPr>
        <w:ind w:left="426" w:hanging="426"/>
        <w:rPr>
          <w:rFonts w:eastAsia="Times New Roman"/>
          <w:lang w:val="fr-BE" w:eastAsia="en-US"/>
        </w:rPr>
      </w:pPr>
      <w:proofErr w:type="gramStart"/>
      <w:r w:rsidRPr="0045029F">
        <w:rPr>
          <w:rFonts w:eastAsia="Times New Roman"/>
          <w:lang w:val="fr-BE" w:eastAsia="en-US"/>
        </w:rPr>
        <w:t>éruption</w:t>
      </w:r>
      <w:proofErr w:type="gramEnd"/>
      <w:r w:rsidRPr="0045029F">
        <w:rPr>
          <w:rFonts w:eastAsia="Times New Roman"/>
          <w:lang w:val="fr-BE" w:eastAsia="en-US"/>
        </w:rPr>
        <w:t xml:space="preserve"> cutanée, démangeaisons </w:t>
      </w:r>
    </w:p>
    <w:p w14:paraId="1104C8EA" w14:textId="77777777" w:rsidR="006A20FF" w:rsidRPr="0045029F" w:rsidRDefault="00B806C1" w:rsidP="00950AC2">
      <w:pPr>
        <w:numPr>
          <w:ilvl w:val="0"/>
          <w:numId w:val="57"/>
        </w:numPr>
        <w:ind w:left="426" w:hanging="426"/>
        <w:rPr>
          <w:lang w:val="fr-BE"/>
        </w:rPr>
      </w:pPr>
      <w:proofErr w:type="gramStart"/>
      <w:r w:rsidRPr="0045029F">
        <w:rPr>
          <w:lang w:val="fr-BE"/>
        </w:rPr>
        <w:t>possible</w:t>
      </w:r>
      <w:proofErr w:type="gramEnd"/>
      <w:r w:rsidRPr="0045029F">
        <w:rPr>
          <w:lang w:val="fr-BE"/>
        </w:rPr>
        <w:t xml:space="preserve"> </w:t>
      </w:r>
      <w:r w:rsidR="006A20FF" w:rsidRPr="0045029F">
        <w:rPr>
          <w:lang w:val="fr-BE"/>
        </w:rPr>
        <w:t>élévation de certaines enzymes du foie lors des analyses de sang</w:t>
      </w:r>
    </w:p>
    <w:p w14:paraId="7F9C6FA1" w14:textId="77777777" w:rsidR="006A20FF" w:rsidRPr="0045029F" w:rsidRDefault="006A20FF" w:rsidP="000075B3">
      <w:pPr>
        <w:rPr>
          <w:lang w:val="fr-BE"/>
        </w:rPr>
      </w:pPr>
    </w:p>
    <w:p w14:paraId="2F735D4A" w14:textId="77777777" w:rsidR="006A20FF" w:rsidRPr="0045029F" w:rsidRDefault="00356BE0" w:rsidP="000075B3">
      <w:pPr>
        <w:keepNext/>
        <w:rPr>
          <w:b/>
          <w:bCs/>
          <w:lang w:val="fr-BE"/>
        </w:rPr>
      </w:pPr>
      <w:r w:rsidRPr="0045029F">
        <w:rPr>
          <w:b/>
          <w:bCs/>
          <w:lang w:val="fr-BE"/>
        </w:rPr>
        <w:t xml:space="preserve">Peu fréquent </w:t>
      </w:r>
      <w:r w:rsidRPr="0045029F">
        <w:rPr>
          <w:lang w:val="fr-BE"/>
        </w:rPr>
        <w:t>(pouvant toucher jusqu’à 1 personne sur 100)</w:t>
      </w:r>
      <w:r w:rsidR="00D40F24" w:rsidRPr="0045029F">
        <w:rPr>
          <w:lang w:val="fr-BE"/>
        </w:rPr>
        <w:t> </w:t>
      </w:r>
    </w:p>
    <w:p w14:paraId="77CEA5A3" w14:textId="77777777" w:rsidR="00356BE0" w:rsidRPr="0045029F" w:rsidRDefault="002E450B" w:rsidP="00950AC2">
      <w:pPr>
        <w:numPr>
          <w:ilvl w:val="0"/>
          <w:numId w:val="57"/>
        </w:numPr>
        <w:ind w:left="426" w:hanging="426"/>
        <w:rPr>
          <w:lang w:val="fr-BE"/>
        </w:rPr>
      </w:pPr>
      <w:proofErr w:type="gramStart"/>
      <w:r w:rsidRPr="0045029F">
        <w:rPr>
          <w:lang w:val="fr-BE"/>
        </w:rPr>
        <w:t>saignement</w:t>
      </w:r>
      <w:proofErr w:type="gramEnd"/>
      <w:r w:rsidRPr="0045029F">
        <w:rPr>
          <w:lang w:val="fr-BE"/>
        </w:rPr>
        <w:t xml:space="preserve"> dans le cerveau ou à l’intérieur du crâne</w:t>
      </w:r>
      <w:r w:rsidR="00A02F3E">
        <w:rPr>
          <w:lang w:val="fr-BE"/>
        </w:rPr>
        <w:t xml:space="preserve"> </w:t>
      </w:r>
      <w:r w:rsidR="00A02F3E" w:rsidRPr="001D4FB1">
        <w:t>(voir</w:t>
      </w:r>
      <w:r w:rsidR="00A02F3E" w:rsidRPr="001D4FB1">
        <w:rPr>
          <w:spacing w:val="-3"/>
        </w:rPr>
        <w:t xml:space="preserve"> </w:t>
      </w:r>
      <w:r w:rsidR="00A02F3E" w:rsidRPr="001D4FB1">
        <w:t>plus</w:t>
      </w:r>
      <w:r w:rsidR="00A02F3E" w:rsidRPr="001D4FB1">
        <w:rPr>
          <w:spacing w:val="-1"/>
        </w:rPr>
        <w:t xml:space="preserve"> </w:t>
      </w:r>
      <w:r w:rsidR="00A02F3E" w:rsidRPr="001D4FB1">
        <w:t>haut,</w:t>
      </w:r>
      <w:r w:rsidR="00A02F3E" w:rsidRPr="001D4FB1">
        <w:rPr>
          <w:spacing w:val="-4"/>
        </w:rPr>
        <w:t xml:space="preserve"> </w:t>
      </w:r>
      <w:r w:rsidR="00A02F3E" w:rsidRPr="001D4FB1">
        <w:t>les</w:t>
      </w:r>
      <w:r w:rsidR="00A02F3E" w:rsidRPr="001D4FB1">
        <w:rPr>
          <w:spacing w:val="-3"/>
        </w:rPr>
        <w:t xml:space="preserve"> </w:t>
      </w:r>
      <w:r w:rsidR="00A02F3E" w:rsidRPr="001D4FB1">
        <w:t>signes</w:t>
      </w:r>
      <w:r w:rsidR="00A02F3E" w:rsidRPr="001D4FB1">
        <w:rPr>
          <w:spacing w:val="-1"/>
        </w:rPr>
        <w:t xml:space="preserve"> </w:t>
      </w:r>
      <w:r w:rsidR="00A02F3E" w:rsidRPr="001D4FB1">
        <w:t>de</w:t>
      </w:r>
      <w:r w:rsidR="00A02F3E" w:rsidRPr="001D4FB1">
        <w:rPr>
          <w:spacing w:val="-3"/>
        </w:rPr>
        <w:t xml:space="preserve"> </w:t>
      </w:r>
      <w:r w:rsidR="00A02F3E" w:rsidRPr="001D4FB1">
        <w:t>saignement)</w:t>
      </w:r>
    </w:p>
    <w:p w14:paraId="4DB5628A" w14:textId="77777777" w:rsidR="00356BE0" w:rsidRPr="0045029F" w:rsidRDefault="002E450B" w:rsidP="00950AC2">
      <w:pPr>
        <w:numPr>
          <w:ilvl w:val="0"/>
          <w:numId w:val="57"/>
        </w:numPr>
        <w:ind w:left="426" w:hanging="426"/>
        <w:rPr>
          <w:lang w:val="fr-BE"/>
        </w:rPr>
      </w:pPr>
      <w:proofErr w:type="gramStart"/>
      <w:r w:rsidRPr="0045029F">
        <w:rPr>
          <w:lang w:val="fr-BE"/>
        </w:rPr>
        <w:t>saignement</w:t>
      </w:r>
      <w:proofErr w:type="gramEnd"/>
      <w:r w:rsidRPr="0045029F">
        <w:rPr>
          <w:lang w:val="fr-BE"/>
        </w:rPr>
        <w:t xml:space="preserve"> </w:t>
      </w:r>
      <w:r w:rsidR="00834601" w:rsidRPr="0045029F">
        <w:rPr>
          <w:lang w:val="fr-BE"/>
        </w:rPr>
        <w:t>au niveau d’</w:t>
      </w:r>
      <w:r w:rsidRPr="0045029F">
        <w:rPr>
          <w:lang w:val="fr-BE"/>
        </w:rPr>
        <w:t>une articulation entraînant douleur et gonflement</w:t>
      </w:r>
    </w:p>
    <w:p w14:paraId="42921994" w14:textId="77777777" w:rsidR="00EF30AB" w:rsidRPr="0045029F" w:rsidRDefault="00EF30AB" w:rsidP="00950AC2">
      <w:pPr>
        <w:numPr>
          <w:ilvl w:val="0"/>
          <w:numId w:val="57"/>
        </w:numPr>
        <w:ind w:left="426" w:hanging="426"/>
        <w:rPr>
          <w:lang w:val="fr-BE"/>
        </w:rPr>
      </w:pPr>
      <w:proofErr w:type="gramStart"/>
      <w:r w:rsidRPr="0045029F">
        <w:rPr>
          <w:lang w:val="fr-BE"/>
        </w:rPr>
        <w:t>thrombopénie</w:t>
      </w:r>
      <w:proofErr w:type="gramEnd"/>
      <w:r w:rsidRPr="0045029F">
        <w:rPr>
          <w:lang w:val="fr-BE"/>
        </w:rPr>
        <w:t xml:space="preserve"> (faible taux de plaquettes, qui sont les cellules qui permettent au sang de coaguler)</w:t>
      </w:r>
    </w:p>
    <w:p w14:paraId="79EC2D9C" w14:textId="77777777" w:rsidR="005E52CB" w:rsidRPr="0045029F" w:rsidRDefault="005E52CB" w:rsidP="00950AC2">
      <w:pPr>
        <w:numPr>
          <w:ilvl w:val="0"/>
          <w:numId w:val="57"/>
        </w:numPr>
        <w:ind w:left="426" w:hanging="426"/>
        <w:rPr>
          <w:lang w:val="fr-BE"/>
        </w:rPr>
      </w:pPr>
      <w:proofErr w:type="gramStart"/>
      <w:r w:rsidRPr="0045029F">
        <w:rPr>
          <w:lang w:val="fr-BE"/>
        </w:rPr>
        <w:t>réactions</w:t>
      </w:r>
      <w:proofErr w:type="gramEnd"/>
      <w:r w:rsidRPr="0045029F">
        <w:rPr>
          <w:lang w:val="fr-BE"/>
        </w:rPr>
        <w:t xml:space="preserve"> allergiques, y compris réactions allergiques au niveau de la peau</w:t>
      </w:r>
    </w:p>
    <w:p w14:paraId="749EBA9F" w14:textId="77777777" w:rsidR="005E52CB" w:rsidRPr="0045029F" w:rsidRDefault="005E52CB" w:rsidP="00950AC2">
      <w:pPr>
        <w:numPr>
          <w:ilvl w:val="0"/>
          <w:numId w:val="57"/>
        </w:numPr>
        <w:ind w:left="426" w:hanging="426"/>
        <w:rPr>
          <w:lang w:val="fr-BE"/>
        </w:rPr>
      </w:pPr>
      <w:proofErr w:type="gramStart"/>
      <w:r w:rsidRPr="0045029F">
        <w:rPr>
          <w:lang w:val="fr-BE"/>
        </w:rPr>
        <w:t>altération</w:t>
      </w:r>
      <w:proofErr w:type="gramEnd"/>
      <w:r w:rsidRPr="0045029F">
        <w:rPr>
          <w:lang w:val="fr-BE"/>
        </w:rPr>
        <w:t xml:space="preserve"> du fonctionnement du foie (pouvant se voir sur les analyses demandées par votre médecin)</w:t>
      </w:r>
    </w:p>
    <w:p w14:paraId="086A56D5" w14:textId="77777777" w:rsidR="0037455D" w:rsidRPr="0045029F" w:rsidRDefault="005E52CB" w:rsidP="00950AC2">
      <w:pPr>
        <w:numPr>
          <w:ilvl w:val="0"/>
          <w:numId w:val="57"/>
        </w:numPr>
        <w:ind w:left="426" w:hanging="426"/>
        <w:rPr>
          <w:lang w:val="fr-BE"/>
        </w:rPr>
      </w:pPr>
      <w:proofErr w:type="gramStart"/>
      <w:r w:rsidRPr="0045029F">
        <w:rPr>
          <w:lang w:val="fr-BE"/>
        </w:rPr>
        <w:t>possible</w:t>
      </w:r>
      <w:proofErr w:type="gramEnd"/>
      <w:r w:rsidRPr="0045029F">
        <w:rPr>
          <w:lang w:val="fr-BE"/>
        </w:rPr>
        <w:t xml:space="preserve"> élévation de la bilirubine, de certaines enzymes du pancréas ou du foie ou du nombre de plaquettes lors des analyses de sang</w:t>
      </w:r>
    </w:p>
    <w:p w14:paraId="7291E099" w14:textId="77777777" w:rsidR="00FD7632" w:rsidRPr="0045029F" w:rsidRDefault="00FD7632" w:rsidP="00950AC2">
      <w:pPr>
        <w:numPr>
          <w:ilvl w:val="0"/>
          <w:numId w:val="57"/>
        </w:numPr>
        <w:ind w:left="426" w:hanging="426"/>
        <w:rPr>
          <w:lang w:val="fr-BE"/>
        </w:rPr>
      </w:pPr>
      <w:proofErr w:type="gramStart"/>
      <w:r w:rsidRPr="0045029F">
        <w:rPr>
          <w:lang w:val="fr-BE"/>
        </w:rPr>
        <w:t>évanouissement</w:t>
      </w:r>
      <w:proofErr w:type="gramEnd"/>
    </w:p>
    <w:p w14:paraId="616248C3" w14:textId="77777777" w:rsidR="00211A6D" w:rsidRPr="0045029F" w:rsidRDefault="00211A6D" w:rsidP="00950AC2">
      <w:pPr>
        <w:numPr>
          <w:ilvl w:val="0"/>
          <w:numId w:val="57"/>
        </w:numPr>
        <w:ind w:left="426" w:hanging="426"/>
        <w:rPr>
          <w:lang w:val="fr-BE"/>
        </w:rPr>
      </w:pPr>
      <w:proofErr w:type="gramStart"/>
      <w:r w:rsidRPr="0045029F">
        <w:rPr>
          <w:lang w:val="fr-BE"/>
        </w:rPr>
        <w:t>malaise</w:t>
      </w:r>
      <w:proofErr w:type="gramEnd"/>
      <w:r w:rsidR="00834601" w:rsidRPr="0045029F">
        <w:rPr>
          <w:lang w:val="fr-BE"/>
        </w:rPr>
        <w:t xml:space="preserve"> général</w:t>
      </w:r>
    </w:p>
    <w:p w14:paraId="128E525C" w14:textId="77777777" w:rsidR="005E52CB" w:rsidRPr="0045029F" w:rsidRDefault="005E52CB" w:rsidP="00950AC2">
      <w:pPr>
        <w:numPr>
          <w:ilvl w:val="0"/>
          <w:numId w:val="57"/>
        </w:numPr>
        <w:ind w:left="426" w:hanging="426"/>
        <w:rPr>
          <w:lang w:val="fr-BE"/>
        </w:rPr>
      </w:pPr>
      <w:proofErr w:type="gramStart"/>
      <w:r w:rsidRPr="0045029F">
        <w:rPr>
          <w:lang w:val="fr-BE"/>
        </w:rPr>
        <w:t>accélération</w:t>
      </w:r>
      <w:proofErr w:type="gramEnd"/>
      <w:r w:rsidRPr="0045029F">
        <w:rPr>
          <w:lang w:val="fr-BE"/>
        </w:rPr>
        <w:t xml:space="preserve"> des battements cardiaques</w:t>
      </w:r>
    </w:p>
    <w:p w14:paraId="78FA4E03" w14:textId="77777777" w:rsidR="006A20FF" w:rsidRPr="0045029F" w:rsidRDefault="006A20FF" w:rsidP="00950AC2">
      <w:pPr>
        <w:numPr>
          <w:ilvl w:val="0"/>
          <w:numId w:val="57"/>
        </w:numPr>
        <w:ind w:left="426" w:hanging="426"/>
        <w:rPr>
          <w:lang w:val="fr-BE"/>
        </w:rPr>
      </w:pPr>
      <w:proofErr w:type="gramStart"/>
      <w:r w:rsidRPr="0045029F">
        <w:rPr>
          <w:lang w:val="fr-BE"/>
        </w:rPr>
        <w:t>bouche</w:t>
      </w:r>
      <w:proofErr w:type="gramEnd"/>
      <w:r w:rsidRPr="0045029F">
        <w:rPr>
          <w:lang w:val="fr-BE"/>
        </w:rPr>
        <w:t xml:space="preserve"> sèche</w:t>
      </w:r>
    </w:p>
    <w:p w14:paraId="358FCAF1" w14:textId="77777777" w:rsidR="00D40F24" w:rsidRPr="0045029F" w:rsidRDefault="00D40F24" w:rsidP="00950AC2">
      <w:pPr>
        <w:numPr>
          <w:ilvl w:val="0"/>
          <w:numId w:val="57"/>
        </w:numPr>
        <w:ind w:left="426" w:hanging="426"/>
        <w:rPr>
          <w:lang w:val="fr-BE"/>
        </w:rPr>
      </w:pPr>
      <w:proofErr w:type="gramStart"/>
      <w:r w:rsidRPr="0045029F">
        <w:rPr>
          <w:lang w:val="fr-BE"/>
        </w:rPr>
        <w:t>urticaire</w:t>
      </w:r>
      <w:proofErr w:type="gramEnd"/>
    </w:p>
    <w:p w14:paraId="68695125" w14:textId="77777777" w:rsidR="006A20FF" w:rsidRPr="0045029F" w:rsidRDefault="006A20FF" w:rsidP="000075B3">
      <w:pPr>
        <w:rPr>
          <w:b/>
          <w:bCs/>
          <w:lang w:val="fr-BE"/>
        </w:rPr>
      </w:pPr>
    </w:p>
    <w:p w14:paraId="2B5AF13A" w14:textId="779322A0" w:rsidR="006A20FF" w:rsidRPr="0045029F" w:rsidRDefault="008A450D" w:rsidP="000075B3">
      <w:pPr>
        <w:keepNext/>
        <w:keepLines/>
        <w:rPr>
          <w:b/>
          <w:bCs/>
          <w:lang w:val="fr-BE"/>
        </w:rPr>
      </w:pPr>
      <w:r w:rsidRPr="0045029F">
        <w:rPr>
          <w:b/>
          <w:bCs/>
          <w:lang w:val="fr-BE"/>
        </w:rPr>
        <w:t xml:space="preserve">Rare </w:t>
      </w:r>
      <w:r w:rsidRPr="0045029F">
        <w:rPr>
          <w:lang w:val="fr-BE"/>
        </w:rPr>
        <w:t>(pouvant toucher jusqu’à 1 personne sur 1</w:t>
      </w:r>
      <w:r w:rsidR="00124A38">
        <w:rPr>
          <w:lang w:val="fr-BE"/>
        </w:rPr>
        <w:t xml:space="preserve"> </w:t>
      </w:r>
      <w:r w:rsidRPr="0045029F">
        <w:rPr>
          <w:lang w:val="fr-BE"/>
        </w:rPr>
        <w:t>000)</w:t>
      </w:r>
      <w:r w:rsidR="00D40F24" w:rsidRPr="0045029F">
        <w:rPr>
          <w:lang w:val="fr-BE"/>
        </w:rPr>
        <w:t> </w:t>
      </w:r>
    </w:p>
    <w:p w14:paraId="5AE5106A" w14:textId="77777777" w:rsidR="008A450D" w:rsidRPr="0045029F" w:rsidRDefault="008A450D" w:rsidP="00950AC2">
      <w:pPr>
        <w:numPr>
          <w:ilvl w:val="0"/>
          <w:numId w:val="57"/>
        </w:numPr>
        <w:ind w:left="426" w:hanging="426"/>
        <w:rPr>
          <w:lang w:val="fr-BE"/>
        </w:rPr>
      </w:pPr>
      <w:proofErr w:type="gramStart"/>
      <w:r w:rsidRPr="0045029F">
        <w:rPr>
          <w:lang w:val="fr-BE"/>
        </w:rPr>
        <w:t>saignement</w:t>
      </w:r>
      <w:proofErr w:type="gramEnd"/>
      <w:r w:rsidRPr="0045029F">
        <w:rPr>
          <w:lang w:val="fr-BE"/>
        </w:rPr>
        <w:t xml:space="preserve"> </w:t>
      </w:r>
      <w:r w:rsidR="00471F9E" w:rsidRPr="0045029F">
        <w:rPr>
          <w:lang w:val="fr-BE"/>
        </w:rPr>
        <w:t>dans un</w:t>
      </w:r>
      <w:r w:rsidRPr="0045029F">
        <w:rPr>
          <w:lang w:val="fr-BE"/>
        </w:rPr>
        <w:t xml:space="preserve"> muscle</w:t>
      </w:r>
    </w:p>
    <w:p w14:paraId="20B3A440" w14:textId="77777777" w:rsidR="00EF30AB" w:rsidRPr="0045029F" w:rsidRDefault="00EF30AB" w:rsidP="00950AC2">
      <w:pPr>
        <w:numPr>
          <w:ilvl w:val="0"/>
          <w:numId w:val="57"/>
        </w:numPr>
        <w:ind w:left="426" w:hanging="426"/>
        <w:rPr>
          <w:lang w:val="fr-BE"/>
        </w:rPr>
      </w:pPr>
      <w:proofErr w:type="gramStart"/>
      <w:r w:rsidRPr="0045029F">
        <w:rPr>
          <w:lang w:val="fr-BE"/>
        </w:rPr>
        <w:t>cholestase</w:t>
      </w:r>
      <w:proofErr w:type="gramEnd"/>
      <w:r w:rsidRPr="0045029F">
        <w:rPr>
          <w:lang w:val="fr-BE"/>
        </w:rPr>
        <w:t xml:space="preserve"> (diminution de l’écoulement biliaire), hépatite dont lésion hépatocellulaire (inflammation du foie</w:t>
      </w:r>
      <w:r w:rsidR="004505D4" w:rsidRPr="0045029F">
        <w:rPr>
          <w:lang w:val="fr-BE"/>
        </w:rPr>
        <w:t xml:space="preserve"> </w:t>
      </w:r>
      <w:r w:rsidRPr="0045029F">
        <w:rPr>
          <w:lang w:val="fr-BE"/>
        </w:rPr>
        <w:t>dont lésion du foie)</w:t>
      </w:r>
    </w:p>
    <w:p w14:paraId="26B0FAC0" w14:textId="77777777" w:rsidR="00702CFA" w:rsidRPr="0045029F" w:rsidRDefault="00702CFA" w:rsidP="00950AC2">
      <w:pPr>
        <w:numPr>
          <w:ilvl w:val="0"/>
          <w:numId w:val="57"/>
        </w:numPr>
        <w:ind w:left="426" w:hanging="426"/>
        <w:rPr>
          <w:lang w:val="fr-BE"/>
        </w:rPr>
      </w:pPr>
      <w:proofErr w:type="gramStart"/>
      <w:r w:rsidRPr="0045029F">
        <w:rPr>
          <w:lang w:val="fr-BE"/>
        </w:rPr>
        <w:t>coloration</w:t>
      </w:r>
      <w:proofErr w:type="gramEnd"/>
      <w:r w:rsidRPr="0045029F">
        <w:rPr>
          <w:lang w:val="fr-BE"/>
        </w:rPr>
        <w:t xml:space="preserve"> jaune de la peau et des yeux (jaunisse)</w:t>
      </w:r>
    </w:p>
    <w:p w14:paraId="6E9066DF" w14:textId="77777777" w:rsidR="00FD7632" w:rsidRPr="0045029F" w:rsidRDefault="00FD7632" w:rsidP="00950AC2">
      <w:pPr>
        <w:numPr>
          <w:ilvl w:val="0"/>
          <w:numId w:val="57"/>
        </w:numPr>
        <w:ind w:left="426" w:hanging="426"/>
        <w:rPr>
          <w:lang w:val="fr-BE"/>
        </w:rPr>
      </w:pPr>
      <w:proofErr w:type="gramStart"/>
      <w:r w:rsidRPr="0045029F">
        <w:rPr>
          <w:lang w:val="fr-BE"/>
        </w:rPr>
        <w:t>gonflement</w:t>
      </w:r>
      <w:proofErr w:type="gramEnd"/>
      <w:r w:rsidRPr="0045029F">
        <w:rPr>
          <w:lang w:val="fr-BE"/>
        </w:rPr>
        <w:t xml:space="preserve"> localisé</w:t>
      </w:r>
    </w:p>
    <w:p w14:paraId="34C77206" w14:textId="77777777" w:rsidR="00FD7632" w:rsidRPr="0045029F" w:rsidRDefault="00FD7632" w:rsidP="00950AC2">
      <w:pPr>
        <w:numPr>
          <w:ilvl w:val="0"/>
          <w:numId w:val="57"/>
        </w:numPr>
        <w:ind w:left="426" w:hanging="426"/>
        <w:rPr>
          <w:lang w:val="fr-BE"/>
        </w:rPr>
      </w:pPr>
      <w:proofErr w:type="gramStart"/>
      <w:r w:rsidRPr="0045029F">
        <w:rPr>
          <w:lang w:val="fr-BE"/>
        </w:rPr>
        <w:t>accumulation</w:t>
      </w:r>
      <w:proofErr w:type="gramEnd"/>
      <w:r w:rsidRPr="0045029F">
        <w:rPr>
          <w:lang w:val="fr-BE"/>
        </w:rPr>
        <w:t xml:space="preserve"> de sang (hématome) dans l’aine en complication d’une intervention cardiaque consistant à introduire un cathéter au niveau de l’artère de la jambe (pseudo</w:t>
      </w:r>
      <w:r w:rsidR="003617CA" w:rsidRPr="0045029F">
        <w:rPr>
          <w:lang w:val="fr-BE"/>
        </w:rPr>
        <w:t>-</w:t>
      </w:r>
      <w:r w:rsidRPr="0045029F">
        <w:rPr>
          <w:lang w:val="fr-BE"/>
        </w:rPr>
        <w:t>anévrisme)</w:t>
      </w:r>
    </w:p>
    <w:p w14:paraId="237F5E14" w14:textId="77777777" w:rsidR="00A17E16" w:rsidRDefault="00A17E16" w:rsidP="00A17E16">
      <w:pPr>
        <w:keepNext/>
        <w:rPr>
          <w:b/>
          <w:lang w:val="fr-BE"/>
        </w:rPr>
      </w:pPr>
    </w:p>
    <w:p w14:paraId="2FFBE3E9" w14:textId="7055B7F6" w:rsidR="00A17E16" w:rsidRDefault="00A17E16" w:rsidP="00A17E16">
      <w:pPr>
        <w:keepNext/>
        <w:rPr>
          <w:b/>
          <w:lang w:val="fr-BE"/>
        </w:rPr>
      </w:pPr>
      <w:r w:rsidRPr="00A17E16">
        <w:rPr>
          <w:b/>
          <w:lang w:val="fr-BE"/>
        </w:rPr>
        <w:t xml:space="preserve">Très rare </w:t>
      </w:r>
      <w:r w:rsidRPr="007C11D7">
        <w:rPr>
          <w:bCs/>
          <w:lang w:val="fr-BE"/>
        </w:rPr>
        <w:t xml:space="preserve">(pouvant toucher jusqu’à 1 personne sur 10 000) </w:t>
      </w:r>
    </w:p>
    <w:p w14:paraId="6D633F61" w14:textId="77777777" w:rsidR="00A17E16" w:rsidRPr="007C11D7" w:rsidRDefault="00A17E16" w:rsidP="00A17E16">
      <w:pPr>
        <w:pStyle w:val="ListParagraph"/>
        <w:keepNext/>
        <w:numPr>
          <w:ilvl w:val="0"/>
          <w:numId w:val="111"/>
        </w:numPr>
        <w:ind w:left="425" w:hanging="425"/>
        <w:rPr>
          <w:rFonts w:ascii="Times New Roman" w:eastAsia="MS Mincho" w:hAnsi="Times New Roman" w:cs="Times New Roman"/>
          <w:lang w:val="fr-BE" w:eastAsia="ar-SA"/>
        </w:rPr>
      </w:pPr>
      <w:proofErr w:type="gramStart"/>
      <w:r w:rsidRPr="007C11D7">
        <w:rPr>
          <w:rFonts w:ascii="Times New Roman" w:eastAsia="MS Mincho" w:hAnsi="Times New Roman" w:cs="Times New Roman"/>
          <w:lang w:val="fr-BE" w:eastAsia="ar-SA"/>
        </w:rPr>
        <w:t>accumulation</w:t>
      </w:r>
      <w:proofErr w:type="gramEnd"/>
      <w:r w:rsidRPr="007C11D7">
        <w:rPr>
          <w:rFonts w:ascii="Times New Roman" w:eastAsia="MS Mincho" w:hAnsi="Times New Roman" w:cs="Times New Roman"/>
          <w:lang w:val="fr-BE" w:eastAsia="ar-SA"/>
        </w:rPr>
        <w:t xml:space="preserve"> d'éosinophiles, un type de globules blancs granulocytaires qui provoquent une inflammation des poumons (pneumonie à éosinophiles)</w:t>
      </w:r>
    </w:p>
    <w:p w14:paraId="626E1124" w14:textId="77777777" w:rsidR="006A20FF" w:rsidRPr="0045029F" w:rsidRDefault="006A20FF" w:rsidP="000075B3">
      <w:pPr>
        <w:rPr>
          <w:lang w:val="fr-BE"/>
        </w:rPr>
      </w:pPr>
    </w:p>
    <w:p w14:paraId="33947E6D" w14:textId="77777777" w:rsidR="006A20FF" w:rsidRPr="0045029F" w:rsidRDefault="008A450D" w:rsidP="000075B3">
      <w:pPr>
        <w:keepNext/>
        <w:keepLines/>
        <w:rPr>
          <w:lang w:val="fr-BE"/>
        </w:rPr>
      </w:pPr>
      <w:r w:rsidRPr="0045029F">
        <w:rPr>
          <w:b/>
          <w:bCs/>
          <w:lang w:val="fr-BE"/>
        </w:rPr>
        <w:t>F</w:t>
      </w:r>
      <w:r w:rsidR="006A20FF" w:rsidRPr="0045029F">
        <w:rPr>
          <w:b/>
          <w:bCs/>
          <w:lang w:val="fr-BE"/>
        </w:rPr>
        <w:t xml:space="preserve">réquence </w:t>
      </w:r>
      <w:r w:rsidR="009913B4" w:rsidRPr="0045029F">
        <w:rPr>
          <w:b/>
          <w:bCs/>
          <w:lang w:val="fr-BE"/>
        </w:rPr>
        <w:t>indéterminée</w:t>
      </w:r>
      <w:r w:rsidRPr="0045029F">
        <w:rPr>
          <w:b/>
          <w:bCs/>
          <w:lang w:val="fr-BE"/>
        </w:rPr>
        <w:t xml:space="preserve"> </w:t>
      </w:r>
      <w:r w:rsidRPr="0045029F">
        <w:rPr>
          <w:lang w:val="fr-BE"/>
        </w:rPr>
        <w:t>(</w:t>
      </w:r>
      <w:r w:rsidR="00471F9E" w:rsidRPr="0045029F">
        <w:rPr>
          <w:lang w:val="fr-BE"/>
        </w:rPr>
        <w:t xml:space="preserve">dont la fréquence </w:t>
      </w:r>
      <w:r w:rsidRPr="0045029F">
        <w:rPr>
          <w:lang w:val="fr-BE"/>
        </w:rPr>
        <w:t xml:space="preserve">ne peut être </w:t>
      </w:r>
      <w:r w:rsidR="00471F9E" w:rsidRPr="0045029F">
        <w:rPr>
          <w:lang w:val="fr-BE"/>
        </w:rPr>
        <w:t xml:space="preserve">estimée </w:t>
      </w:r>
      <w:r w:rsidRPr="0045029F">
        <w:rPr>
          <w:lang w:val="fr-BE"/>
        </w:rPr>
        <w:t>sur la base des données disponibles)</w:t>
      </w:r>
      <w:r w:rsidR="00D40F24" w:rsidRPr="0045029F">
        <w:rPr>
          <w:lang w:val="fr-BE"/>
        </w:rPr>
        <w:t> </w:t>
      </w:r>
    </w:p>
    <w:p w14:paraId="5F80CC45" w14:textId="4D3BBB07" w:rsidR="00DF4F78" w:rsidRPr="00DF4F78" w:rsidRDefault="00702CFA" w:rsidP="00DF4F78">
      <w:pPr>
        <w:numPr>
          <w:ilvl w:val="0"/>
          <w:numId w:val="57"/>
        </w:numPr>
        <w:ind w:left="426" w:hanging="426"/>
        <w:rPr>
          <w:lang w:val="fr-BE"/>
        </w:rPr>
      </w:pPr>
      <w:proofErr w:type="gramStart"/>
      <w:r w:rsidRPr="0045029F">
        <w:rPr>
          <w:lang w:val="fr-BE"/>
        </w:rPr>
        <w:t>insuffisance</w:t>
      </w:r>
      <w:proofErr w:type="gramEnd"/>
      <w:r w:rsidRPr="0045029F">
        <w:rPr>
          <w:lang w:val="fr-BE"/>
        </w:rPr>
        <w:t xml:space="preserve"> rénale </w:t>
      </w:r>
      <w:proofErr w:type="gramStart"/>
      <w:r w:rsidRPr="0045029F">
        <w:rPr>
          <w:lang w:val="fr-BE"/>
        </w:rPr>
        <w:t>suite à un</w:t>
      </w:r>
      <w:proofErr w:type="gramEnd"/>
      <w:r w:rsidRPr="0045029F">
        <w:rPr>
          <w:lang w:val="fr-BE"/>
        </w:rPr>
        <w:t xml:space="preserve"> saignement sévère</w:t>
      </w:r>
    </w:p>
    <w:p w14:paraId="0921A969" w14:textId="77777777" w:rsidR="00DF4F78" w:rsidRPr="00921855" w:rsidRDefault="00DF4F78" w:rsidP="00921855">
      <w:pPr>
        <w:pStyle w:val="ListParagraph"/>
        <w:numPr>
          <w:ilvl w:val="0"/>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426"/>
        <w:rPr>
          <w:rFonts w:ascii="Times New Roman" w:eastAsia="MS Mincho" w:hAnsi="Times New Roman" w:cs="Times New Roman"/>
          <w:lang w:val="fr-BE" w:eastAsia="ar-SA"/>
        </w:rPr>
      </w:pPr>
      <w:proofErr w:type="gramStart"/>
      <w:r w:rsidRPr="00921855">
        <w:rPr>
          <w:rFonts w:ascii="Times New Roman" w:eastAsia="MS Mincho" w:hAnsi="Times New Roman" w:cs="Times New Roman"/>
          <w:lang w:val="fr-BE" w:eastAsia="ar-SA"/>
        </w:rPr>
        <w:t>saignement</w:t>
      </w:r>
      <w:proofErr w:type="gramEnd"/>
      <w:r w:rsidRPr="00921855">
        <w:rPr>
          <w:rFonts w:ascii="Times New Roman" w:eastAsia="MS Mincho" w:hAnsi="Times New Roman" w:cs="Times New Roman"/>
          <w:lang w:val="fr-BE" w:eastAsia="ar-SA"/>
        </w:rPr>
        <w:t xml:space="preserve"> au niveau des reins, avec parfois présence de sang dans les urines, entraînant une incapacité des reins à fonctionner correctement (néphropathie liée aux anticoagulants)</w:t>
      </w:r>
    </w:p>
    <w:p w14:paraId="6A4EF261" w14:textId="77777777" w:rsidR="00E65CE8" w:rsidRPr="0045029F" w:rsidRDefault="007C6634" w:rsidP="00950AC2">
      <w:pPr>
        <w:numPr>
          <w:ilvl w:val="0"/>
          <w:numId w:val="57"/>
        </w:numPr>
        <w:ind w:left="426" w:hanging="426"/>
        <w:rPr>
          <w:lang w:val="fr-BE"/>
        </w:rPr>
      </w:pPr>
      <w:proofErr w:type="gramStart"/>
      <w:r w:rsidRPr="0045029F">
        <w:rPr>
          <w:lang w:val="fr-BE"/>
        </w:rPr>
        <w:t>augmentation</w:t>
      </w:r>
      <w:proofErr w:type="gramEnd"/>
      <w:r w:rsidRPr="0045029F">
        <w:rPr>
          <w:lang w:val="fr-BE"/>
        </w:rPr>
        <w:t xml:space="preserve"> de la pression dans les muscles de</w:t>
      </w:r>
      <w:r w:rsidR="00D40F24" w:rsidRPr="0045029F">
        <w:rPr>
          <w:lang w:val="fr-BE"/>
        </w:rPr>
        <w:t>s</w:t>
      </w:r>
      <w:r w:rsidRPr="0045029F">
        <w:rPr>
          <w:lang w:val="fr-BE"/>
        </w:rPr>
        <w:t xml:space="preserve"> jambes ou de</w:t>
      </w:r>
      <w:r w:rsidR="00D40F24" w:rsidRPr="0045029F">
        <w:rPr>
          <w:lang w:val="fr-BE"/>
        </w:rPr>
        <w:t>s</w:t>
      </w:r>
      <w:r w:rsidRPr="0045029F">
        <w:rPr>
          <w:lang w:val="fr-BE"/>
        </w:rPr>
        <w:t xml:space="preserve"> bras après un saignement</w:t>
      </w:r>
      <w:r w:rsidR="006D33BE" w:rsidRPr="0045029F">
        <w:rPr>
          <w:lang w:val="fr-BE"/>
        </w:rPr>
        <w:t>, entraîn</w:t>
      </w:r>
      <w:r w:rsidR="00811E7D" w:rsidRPr="0045029F">
        <w:rPr>
          <w:lang w:val="fr-BE"/>
        </w:rPr>
        <w:t>ant</w:t>
      </w:r>
      <w:r w:rsidR="006D33BE" w:rsidRPr="0045029F">
        <w:rPr>
          <w:lang w:val="fr-BE"/>
        </w:rPr>
        <w:t xml:space="preserve"> des douleurs, des gonflements, une </w:t>
      </w:r>
      <w:r w:rsidR="007A1347" w:rsidRPr="0045029F">
        <w:rPr>
          <w:lang w:val="fr-BE"/>
        </w:rPr>
        <w:t>modification de la sensibilité</w:t>
      </w:r>
      <w:r w:rsidR="006D33BE" w:rsidRPr="0045029F">
        <w:rPr>
          <w:lang w:val="fr-BE"/>
        </w:rPr>
        <w:t xml:space="preserve">, un engourdissement ou une paralysie (syndrome </w:t>
      </w:r>
      <w:r w:rsidR="00811E7D" w:rsidRPr="0045029F">
        <w:rPr>
          <w:lang w:val="fr-BE"/>
        </w:rPr>
        <w:t xml:space="preserve">de compression </w:t>
      </w:r>
      <w:r w:rsidR="006D33BE" w:rsidRPr="0045029F">
        <w:rPr>
          <w:lang w:val="fr-BE"/>
        </w:rPr>
        <w:t xml:space="preserve">des loges faisant suite </w:t>
      </w:r>
      <w:r w:rsidR="007A1347" w:rsidRPr="0045029F">
        <w:rPr>
          <w:lang w:val="fr-BE"/>
        </w:rPr>
        <w:t>à un saignement</w:t>
      </w:r>
      <w:r w:rsidR="006D33BE" w:rsidRPr="0045029F">
        <w:rPr>
          <w:lang w:val="fr-BE"/>
        </w:rPr>
        <w:t>)</w:t>
      </w:r>
    </w:p>
    <w:p w14:paraId="71B55145" w14:textId="77777777" w:rsidR="00FD7632" w:rsidRPr="0045029F" w:rsidRDefault="00FD7632" w:rsidP="000075B3">
      <w:pPr>
        <w:rPr>
          <w:lang w:val="fr-BE"/>
        </w:rPr>
      </w:pPr>
    </w:p>
    <w:p w14:paraId="53FBC2B2" w14:textId="77777777" w:rsidR="00FD7632" w:rsidRPr="0045029F" w:rsidRDefault="00FD7632" w:rsidP="000075B3">
      <w:pPr>
        <w:keepNext/>
        <w:numPr>
          <w:ilvl w:val="12"/>
          <w:numId w:val="0"/>
        </w:numPr>
        <w:rPr>
          <w:b/>
          <w:lang w:val="fr-BE"/>
        </w:rPr>
      </w:pPr>
      <w:r w:rsidRPr="0045029F">
        <w:rPr>
          <w:b/>
          <w:lang w:val="fr-BE"/>
        </w:rPr>
        <w:t>Déclaration des effets secondaires</w:t>
      </w:r>
    </w:p>
    <w:p w14:paraId="7C68FF9A" w14:textId="77777777" w:rsidR="006A20FF" w:rsidRPr="0045029F" w:rsidRDefault="002E3A03" w:rsidP="000075B3">
      <w:pPr>
        <w:keepNext/>
        <w:rPr>
          <w:bCs/>
          <w:lang w:val="fr-BE"/>
        </w:rPr>
      </w:pPr>
      <w:r w:rsidRPr="0045029F">
        <w:rPr>
          <w:bCs/>
          <w:lang w:val="fr-BE"/>
        </w:rPr>
        <w:t>Si vous ressentez un quelconque effet indésirable, parlez</w:t>
      </w:r>
      <w:r w:rsidR="003617CA" w:rsidRPr="0045029F">
        <w:rPr>
          <w:bCs/>
          <w:lang w:val="fr-BE"/>
        </w:rPr>
        <w:t>-</w:t>
      </w:r>
      <w:r w:rsidRPr="0045029F">
        <w:rPr>
          <w:bCs/>
          <w:lang w:val="fr-BE"/>
        </w:rPr>
        <w:t>en à votre médecin ou votre pharmacien. Ceci s’applique aussi à tout effet indésirable qui ne serait pas mentionné dans cette notice.</w:t>
      </w:r>
      <w:r w:rsidR="00FD7632" w:rsidRPr="0045029F">
        <w:rPr>
          <w:lang w:val="fr-BE"/>
        </w:rPr>
        <w:t xml:space="preserve"> Vous </w:t>
      </w:r>
      <w:r w:rsidR="00FD7632" w:rsidRPr="0045029F">
        <w:rPr>
          <w:lang w:val="fr-BE"/>
        </w:rPr>
        <w:lastRenderedPageBreak/>
        <w:t xml:space="preserve">pouvez également déclarer les effets indésirables directement </w:t>
      </w:r>
      <w:r w:rsidR="002E5E89" w:rsidRPr="0045029F">
        <w:rPr>
          <w:lang w:val="fr-BE"/>
        </w:rPr>
        <w:t xml:space="preserve">via </w:t>
      </w:r>
      <w:r w:rsidR="002E5E89" w:rsidRPr="0045029F">
        <w:rPr>
          <w:highlight w:val="lightGray"/>
          <w:lang w:val="fr-BE"/>
        </w:rPr>
        <w:t xml:space="preserve">le système national de déclaration décrit en </w:t>
      </w:r>
      <w:hyperlink r:id="rId26" w:history="1">
        <w:r w:rsidR="00481C78" w:rsidRPr="0045029F">
          <w:rPr>
            <w:rStyle w:val="Hyperlink"/>
            <w:highlight w:val="lightGray"/>
            <w:lang w:val="fr-BE"/>
          </w:rPr>
          <w:t>Annexe V</w:t>
        </w:r>
      </w:hyperlink>
      <w:r w:rsidR="00FD7632" w:rsidRPr="0045029F">
        <w:rPr>
          <w:lang w:val="fr-BE"/>
        </w:rPr>
        <w:t>. En signalant les effets indésirables, vous contribuez à fournir davantage d’informations sur la sécurité du médicament.</w:t>
      </w:r>
    </w:p>
    <w:p w14:paraId="6322A816" w14:textId="77777777" w:rsidR="005E60C1" w:rsidRPr="0045029F" w:rsidRDefault="005E60C1" w:rsidP="000075B3">
      <w:pPr>
        <w:rPr>
          <w:b/>
          <w:bCs/>
          <w:lang w:val="fr-BE"/>
        </w:rPr>
      </w:pPr>
    </w:p>
    <w:p w14:paraId="4397389F" w14:textId="77777777" w:rsidR="002E5E89" w:rsidRPr="0045029F" w:rsidRDefault="002E5E89" w:rsidP="000075B3">
      <w:pPr>
        <w:rPr>
          <w:b/>
          <w:bCs/>
          <w:lang w:val="fr-BE"/>
        </w:rPr>
      </w:pPr>
    </w:p>
    <w:p w14:paraId="1B64036E" w14:textId="77777777" w:rsidR="006A20FF" w:rsidRPr="0045029F" w:rsidRDefault="006A20FF" w:rsidP="000075B3">
      <w:pPr>
        <w:keepNext/>
        <w:ind w:left="567" w:hanging="567"/>
        <w:rPr>
          <w:b/>
          <w:bCs/>
          <w:lang w:val="fr-BE"/>
        </w:rPr>
      </w:pPr>
      <w:r w:rsidRPr="0045029F">
        <w:rPr>
          <w:b/>
          <w:bCs/>
          <w:lang w:val="fr-BE"/>
        </w:rPr>
        <w:t>5.</w:t>
      </w:r>
      <w:r w:rsidRPr="0045029F">
        <w:rPr>
          <w:b/>
          <w:bCs/>
          <w:lang w:val="fr-BE"/>
        </w:rPr>
        <w:tab/>
        <w:t>C</w:t>
      </w:r>
      <w:r w:rsidR="00CF662B" w:rsidRPr="0045029F">
        <w:rPr>
          <w:b/>
          <w:bCs/>
          <w:lang w:val="fr-BE"/>
        </w:rPr>
        <w:t xml:space="preserve">omment conserver </w:t>
      </w:r>
      <w:proofErr w:type="spellStart"/>
      <w:r w:rsidR="000B59A5" w:rsidRPr="0045029F">
        <w:rPr>
          <w:b/>
          <w:lang w:val="fr-BE"/>
        </w:rPr>
        <w:t>Rivaroxaban</w:t>
      </w:r>
      <w:proofErr w:type="spellEnd"/>
      <w:r w:rsidR="000B59A5" w:rsidRPr="0045029F">
        <w:rPr>
          <w:b/>
          <w:lang w:val="fr-BE"/>
        </w:rPr>
        <w:t xml:space="preserve"> Accord</w:t>
      </w:r>
      <w:r w:rsidR="002C7DC2" w:rsidRPr="0045029F">
        <w:rPr>
          <w:b/>
          <w:bCs/>
          <w:lang w:val="fr-BE"/>
        </w:rPr>
        <w:t> </w:t>
      </w:r>
    </w:p>
    <w:p w14:paraId="66E45A5E" w14:textId="77777777" w:rsidR="006A20FF" w:rsidRPr="0045029F" w:rsidRDefault="006A20FF" w:rsidP="000075B3">
      <w:pPr>
        <w:keepNext/>
        <w:rPr>
          <w:lang w:val="fr-BE"/>
        </w:rPr>
      </w:pPr>
    </w:p>
    <w:p w14:paraId="616BA5F5" w14:textId="77777777" w:rsidR="006A20FF" w:rsidRPr="0045029F" w:rsidRDefault="006A20FF" w:rsidP="000075B3">
      <w:pPr>
        <w:keepNext/>
        <w:rPr>
          <w:lang w:val="fr-BE"/>
        </w:rPr>
      </w:pPr>
      <w:r w:rsidRPr="0045029F">
        <w:rPr>
          <w:lang w:val="fr-BE"/>
        </w:rPr>
        <w:t xml:space="preserve">Tenir </w:t>
      </w:r>
      <w:r w:rsidR="000A7D40" w:rsidRPr="0045029F">
        <w:rPr>
          <w:lang w:val="fr-BE"/>
        </w:rPr>
        <w:t xml:space="preserve">ce médicament </w:t>
      </w:r>
      <w:r w:rsidRPr="0045029F">
        <w:rPr>
          <w:lang w:val="fr-BE"/>
        </w:rPr>
        <w:t xml:space="preserve">hors de la </w:t>
      </w:r>
      <w:r w:rsidR="000A7D40" w:rsidRPr="0045029F">
        <w:rPr>
          <w:lang w:val="fr-BE"/>
        </w:rPr>
        <w:t xml:space="preserve">vue et de la </w:t>
      </w:r>
      <w:r w:rsidRPr="0045029F">
        <w:rPr>
          <w:lang w:val="fr-BE"/>
        </w:rPr>
        <w:t>portée des enfants.</w:t>
      </w:r>
    </w:p>
    <w:p w14:paraId="79CA91B9" w14:textId="77777777" w:rsidR="006A20FF" w:rsidRPr="0045029F" w:rsidRDefault="006A20FF" w:rsidP="000075B3">
      <w:pPr>
        <w:keepNext/>
        <w:rPr>
          <w:lang w:val="fr-BE"/>
        </w:rPr>
      </w:pPr>
    </w:p>
    <w:p w14:paraId="6B4571B9" w14:textId="77777777" w:rsidR="006A20FF" w:rsidRPr="0045029F" w:rsidRDefault="007A1347" w:rsidP="000075B3">
      <w:pPr>
        <w:keepNext/>
        <w:rPr>
          <w:lang w:val="fr-BE"/>
        </w:rPr>
      </w:pPr>
      <w:r w:rsidRPr="0045029F">
        <w:rPr>
          <w:lang w:val="fr-BE"/>
        </w:rPr>
        <w:t xml:space="preserve">N’utilisez pas ce médicament après la date de péremption mentionnée sur la boîte et sur chaque plaquette thermoformée </w:t>
      </w:r>
      <w:r w:rsidR="000728A8" w:rsidRPr="0045029F">
        <w:rPr>
          <w:lang w:val="fr-BE"/>
        </w:rPr>
        <w:t xml:space="preserve">ou flacon </w:t>
      </w:r>
      <w:r w:rsidRPr="0045029F">
        <w:rPr>
          <w:lang w:val="fr-BE"/>
        </w:rPr>
        <w:t>après « EXP ». La date de péremption fait référence au dernier jour de ce mois.</w:t>
      </w:r>
    </w:p>
    <w:p w14:paraId="6228A870" w14:textId="77777777" w:rsidR="006A20FF" w:rsidRPr="0045029F" w:rsidRDefault="006A20FF" w:rsidP="000075B3">
      <w:pPr>
        <w:keepNext/>
        <w:rPr>
          <w:lang w:val="fr-BE"/>
        </w:rPr>
      </w:pPr>
    </w:p>
    <w:p w14:paraId="4CD2AF9F" w14:textId="77777777" w:rsidR="006A20FF" w:rsidRPr="0045029F" w:rsidRDefault="00D303A4" w:rsidP="00B933E2">
      <w:pPr>
        <w:widowControl w:val="0"/>
        <w:rPr>
          <w:lang w:val="fr-BE"/>
        </w:rPr>
      </w:pPr>
      <w:r w:rsidRPr="0045029F">
        <w:rPr>
          <w:lang w:val="fr-BE"/>
        </w:rPr>
        <w:t xml:space="preserve">Ce médicament ne nécessite pas </w:t>
      </w:r>
      <w:r w:rsidR="006A20FF" w:rsidRPr="0045029F">
        <w:rPr>
          <w:lang w:val="fr-BE"/>
        </w:rPr>
        <w:t>de précautions particulières de conservation.</w:t>
      </w:r>
    </w:p>
    <w:p w14:paraId="49A845EC" w14:textId="77777777" w:rsidR="006A20FF" w:rsidRDefault="006A20FF" w:rsidP="000075B3">
      <w:pPr>
        <w:keepNext/>
        <w:rPr>
          <w:lang w:val="fr-BE"/>
        </w:rPr>
      </w:pPr>
    </w:p>
    <w:p w14:paraId="578F3C6F" w14:textId="77777777" w:rsidR="00A02F3E" w:rsidRPr="00012054" w:rsidRDefault="00A02F3E" w:rsidP="00A02F3E">
      <w:pPr>
        <w:keepNext/>
        <w:rPr>
          <w:u w:val="single"/>
        </w:rPr>
      </w:pPr>
      <w:r w:rsidRPr="00012054">
        <w:rPr>
          <w:u w:val="single"/>
        </w:rPr>
        <w:t>Comprimés écrasés</w:t>
      </w:r>
    </w:p>
    <w:p w14:paraId="2D0E5607" w14:textId="77777777" w:rsidR="00A02F3E" w:rsidRPr="00012054" w:rsidRDefault="00A02F3E" w:rsidP="00A02F3E">
      <w:pPr>
        <w:keepNext/>
      </w:pPr>
      <w:r>
        <w:t>Les comprimés écrasés sont stables dans l’eau ou dans la compote de pomme pendant au maximum 4 heures.</w:t>
      </w:r>
    </w:p>
    <w:p w14:paraId="1A070D02" w14:textId="77777777" w:rsidR="00A02F3E" w:rsidRPr="0045029F" w:rsidRDefault="00A02F3E" w:rsidP="000075B3">
      <w:pPr>
        <w:keepNext/>
        <w:rPr>
          <w:lang w:val="fr-BE"/>
        </w:rPr>
      </w:pPr>
    </w:p>
    <w:p w14:paraId="1B8ABDA0" w14:textId="77777777" w:rsidR="006A20FF" w:rsidRPr="0045029F" w:rsidRDefault="00C60D05" w:rsidP="000075B3">
      <w:pPr>
        <w:keepNext/>
        <w:rPr>
          <w:lang w:val="fr-BE"/>
        </w:rPr>
      </w:pPr>
      <w:r w:rsidRPr="0045029F">
        <w:rPr>
          <w:lang w:val="fr-BE"/>
        </w:rPr>
        <w:t>Ne jetez aucun médicament au tout</w:t>
      </w:r>
      <w:r w:rsidR="003617CA" w:rsidRPr="0045029F">
        <w:rPr>
          <w:lang w:val="fr-BE"/>
        </w:rPr>
        <w:t>-</w:t>
      </w:r>
      <w:r w:rsidRPr="0045029F">
        <w:rPr>
          <w:lang w:val="fr-BE"/>
        </w:rPr>
        <w:t>à</w:t>
      </w:r>
      <w:r w:rsidR="003617CA" w:rsidRPr="0045029F">
        <w:rPr>
          <w:lang w:val="fr-BE"/>
        </w:rPr>
        <w:t>-</w:t>
      </w:r>
      <w:r w:rsidRPr="0045029F">
        <w:rPr>
          <w:lang w:val="fr-BE"/>
        </w:rPr>
        <w:t xml:space="preserve">l’égout </w:t>
      </w:r>
      <w:r w:rsidR="006A20FF" w:rsidRPr="0045029F">
        <w:rPr>
          <w:lang w:val="fr-BE"/>
        </w:rPr>
        <w:t xml:space="preserve">ou avec les ordures ménagères. Demandez à votre pharmacien </w:t>
      </w:r>
      <w:r w:rsidR="009831CB" w:rsidRPr="0045029F">
        <w:rPr>
          <w:lang w:val="fr-BE"/>
        </w:rPr>
        <w:t xml:space="preserve">d’éliminer les </w:t>
      </w:r>
      <w:r w:rsidR="006A20FF" w:rsidRPr="0045029F">
        <w:rPr>
          <w:lang w:val="fr-BE"/>
        </w:rPr>
        <w:t xml:space="preserve">médicaments </w:t>
      </w:r>
      <w:r w:rsidR="009831CB" w:rsidRPr="0045029F">
        <w:rPr>
          <w:lang w:val="fr-BE"/>
        </w:rPr>
        <w:t>que vous n’utilisez plus</w:t>
      </w:r>
      <w:r w:rsidR="006A20FF" w:rsidRPr="0045029F">
        <w:rPr>
          <w:lang w:val="fr-BE"/>
        </w:rPr>
        <w:t xml:space="preserve">. Ces mesures </w:t>
      </w:r>
      <w:r w:rsidR="009831CB" w:rsidRPr="0045029F">
        <w:rPr>
          <w:lang w:val="fr-BE"/>
        </w:rPr>
        <w:t xml:space="preserve">contribueront à </w:t>
      </w:r>
      <w:r w:rsidR="006A20FF" w:rsidRPr="0045029F">
        <w:rPr>
          <w:lang w:val="fr-BE"/>
        </w:rPr>
        <w:t>protéger l’environnement.</w:t>
      </w:r>
    </w:p>
    <w:p w14:paraId="349969EF" w14:textId="77777777" w:rsidR="006A20FF" w:rsidRPr="0045029F" w:rsidRDefault="006A20FF" w:rsidP="000075B3">
      <w:pPr>
        <w:rPr>
          <w:lang w:val="fr-BE"/>
        </w:rPr>
      </w:pPr>
    </w:p>
    <w:p w14:paraId="7C81C23F" w14:textId="77777777" w:rsidR="006A20FF" w:rsidRPr="0045029F" w:rsidRDefault="006A20FF" w:rsidP="000075B3">
      <w:pPr>
        <w:rPr>
          <w:lang w:val="fr-BE"/>
        </w:rPr>
      </w:pPr>
    </w:p>
    <w:p w14:paraId="1905F595" w14:textId="77777777" w:rsidR="006A20FF" w:rsidRPr="0045029F" w:rsidRDefault="006A20FF" w:rsidP="000075B3">
      <w:pPr>
        <w:keepNext/>
        <w:ind w:left="567" w:hanging="567"/>
        <w:rPr>
          <w:b/>
          <w:bCs/>
          <w:lang w:val="fr-BE"/>
        </w:rPr>
      </w:pPr>
      <w:r w:rsidRPr="0045029F">
        <w:rPr>
          <w:b/>
          <w:bCs/>
          <w:lang w:val="fr-BE"/>
        </w:rPr>
        <w:t>6.</w:t>
      </w:r>
      <w:r w:rsidRPr="0045029F">
        <w:rPr>
          <w:b/>
          <w:bCs/>
          <w:lang w:val="fr-BE"/>
        </w:rPr>
        <w:tab/>
      </w:r>
      <w:r w:rsidR="001A001C" w:rsidRPr="0045029F">
        <w:rPr>
          <w:b/>
          <w:bCs/>
          <w:lang w:val="fr-BE"/>
        </w:rPr>
        <w:t>Contenu de l’emballage et autres informations</w:t>
      </w:r>
    </w:p>
    <w:p w14:paraId="14AB1100" w14:textId="77777777" w:rsidR="006A20FF" w:rsidRPr="0045029F" w:rsidRDefault="006A20FF" w:rsidP="000075B3">
      <w:pPr>
        <w:keepNext/>
        <w:rPr>
          <w:lang w:val="fr-BE"/>
        </w:rPr>
      </w:pPr>
    </w:p>
    <w:p w14:paraId="01B7E580" w14:textId="77777777" w:rsidR="006A20FF" w:rsidRPr="0045029F" w:rsidRDefault="001A001C" w:rsidP="000075B3">
      <w:pPr>
        <w:keepNext/>
        <w:rPr>
          <w:b/>
          <w:bCs/>
          <w:lang w:val="fr-BE"/>
        </w:rPr>
      </w:pPr>
      <w:r w:rsidRPr="0045029F">
        <w:rPr>
          <w:b/>
          <w:bCs/>
          <w:lang w:val="fr-BE"/>
        </w:rPr>
        <w:t>Ce q</w:t>
      </w:r>
      <w:r w:rsidR="006A20FF" w:rsidRPr="0045029F">
        <w:rPr>
          <w:b/>
          <w:bCs/>
          <w:lang w:val="fr-BE"/>
        </w:rPr>
        <w:t xml:space="preserve">ue contient </w:t>
      </w:r>
      <w:proofErr w:type="spellStart"/>
      <w:r w:rsidR="000B59A5" w:rsidRPr="0045029F">
        <w:rPr>
          <w:b/>
          <w:lang w:val="fr-BE"/>
        </w:rPr>
        <w:t>Rivaroxaban</w:t>
      </w:r>
      <w:proofErr w:type="spellEnd"/>
      <w:r w:rsidR="000B59A5" w:rsidRPr="0045029F">
        <w:rPr>
          <w:b/>
          <w:lang w:val="fr-BE"/>
        </w:rPr>
        <w:t xml:space="preserve"> Accord</w:t>
      </w:r>
    </w:p>
    <w:p w14:paraId="06EC1155" w14:textId="77777777" w:rsidR="006A20FF" w:rsidRPr="0045029F" w:rsidRDefault="006A20FF" w:rsidP="000075B3">
      <w:pPr>
        <w:keepNext/>
        <w:rPr>
          <w:u w:val="single"/>
          <w:lang w:val="fr-BE"/>
        </w:rPr>
      </w:pPr>
    </w:p>
    <w:p w14:paraId="29619557" w14:textId="346FFD7A" w:rsidR="006A20FF" w:rsidRPr="0045029F" w:rsidRDefault="006A20FF" w:rsidP="00950AC2">
      <w:pPr>
        <w:numPr>
          <w:ilvl w:val="0"/>
          <w:numId w:val="57"/>
        </w:numPr>
        <w:ind w:left="426" w:hanging="426"/>
        <w:rPr>
          <w:lang w:val="fr-BE"/>
        </w:rPr>
      </w:pPr>
      <w:r w:rsidRPr="0045029F">
        <w:rPr>
          <w:lang w:val="fr-BE"/>
        </w:rPr>
        <w:t xml:space="preserve">La substance active est le </w:t>
      </w:r>
      <w:proofErr w:type="spellStart"/>
      <w:r w:rsidRPr="0045029F">
        <w:rPr>
          <w:lang w:val="fr-BE"/>
        </w:rPr>
        <w:t>rivaroxaban</w:t>
      </w:r>
      <w:proofErr w:type="spellEnd"/>
      <w:r w:rsidRPr="0045029F">
        <w:rPr>
          <w:lang w:val="fr-BE"/>
        </w:rPr>
        <w:t xml:space="preserve">. Chaque comprimé contient 10 mg de </w:t>
      </w:r>
      <w:proofErr w:type="spellStart"/>
      <w:r w:rsidRPr="0045029F">
        <w:rPr>
          <w:lang w:val="fr-BE"/>
        </w:rPr>
        <w:t>rivaroxaban</w:t>
      </w:r>
      <w:proofErr w:type="spellEnd"/>
      <w:r w:rsidRPr="0045029F">
        <w:rPr>
          <w:lang w:val="fr-BE"/>
        </w:rPr>
        <w:t>.</w:t>
      </w:r>
    </w:p>
    <w:p w14:paraId="1FAB0290" w14:textId="30953C09" w:rsidR="000B59A5" w:rsidRPr="0045029F" w:rsidRDefault="006A20FF" w:rsidP="00950AC2">
      <w:pPr>
        <w:numPr>
          <w:ilvl w:val="0"/>
          <w:numId w:val="57"/>
        </w:numPr>
        <w:ind w:left="426" w:hanging="426"/>
        <w:rPr>
          <w:lang w:val="fr-BE"/>
        </w:rPr>
      </w:pPr>
      <w:r w:rsidRPr="0045029F">
        <w:rPr>
          <w:lang w:val="fr-BE"/>
        </w:rPr>
        <w:t>Les autres composants sont</w:t>
      </w:r>
      <w:r w:rsidR="000B59A5" w:rsidRPr="0045029F">
        <w:rPr>
          <w:lang w:val="fr-BE"/>
        </w:rPr>
        <w:t> :</w:t>
      </w:r>
      <w:r w:rsidRPr="0045029F">
        <w:rPr>
          <w:lang w:val="fr-BE"/>
        </w:rPr>
        <w:br/>
      </w:r>
    </w:p>
    <w:p w14:paraId="7E8E2257" w14:textId="77777777" w:rsidR="000B59A5" w:rsidRPr="0045029F" w:rsidRDefault="006A20FF" w:rsidP="000075B3">
      <w:pPr>
        <w:keepNext/>
        <w:ind w:left="567" w:hanging="567"/>
        <w:rPr>
          <w:lang w:val="fr-BE"/>
        </w:rPr>
      </w:pPr>
      <w:r w:rsidRPr="0045029F">
        <w:rPr>
          <w:lang w:val="fr-BE"/>
        </w:rPr>
        <w:t>Noyau du comprimé :</w:t>
      </w:r>
    </w:p>
    <w:p w14:paraId="2DC86BDD" w14:textId="77777777" w:rsidR="000B59A5" w:rsidRPr="0045029F" w:rsidRDefault="000B59A5" w:rsidP="000B59A5">
      <w:pPr>
        <w:keepNext/>
        <w:rPr>
          <w:lang w:val="fr-BE"/>
        </w:rPr>
      </w:pPr>
      <w:r w:rsidRPr="0045029F">
        <w:rPr>
          <w:lang w:val="fr-BE"/>
        </w:rPr>
        <w:t>Lactose monohydraté</w:t>
      </w:r>
    </w:p>
    <w:p w14:paraId="7CDED014" w14:textId="77777777" w:rsidR="000B59A5" w:rsidRPr="0045029F" w:rsidRDefault="000B59A5" w:rsidP="000B59A5">
      <w:pPr>
        <w:keepNext/>
        <w:rPr>
          <w:lang w:val="fr-BE"/>
        </w:rPr>
      </w:pPr>
      <w:proofErr w:type="spellStart"/>
      <w:r w:rsidRPr="0045029F">
        <w:rPr>
          <w:lang w:val="fr-BE"/>
        </w:rPr>
        <w:t>Croscarmellose</w:t>
      </w:r>
      <w:proofErr w:type="spellEnd"/>
      <w:r w:rsidRPr="0045029F">
        <w:rPr>
          <w:lang w:val="fr-BE"/>
        </w:rPr>
        <w:t xml:space="preserve"> sodique (E468)</w:t>
      </w:r>
    </w:p>
    <w:p w14:paraId="0AE18475" w14:textId="77777777" w:rsidR="000B59A5" w:rsidRPr="0045029F" w:rsidRDefault="000B59A5" w:rsidP="000B59A5">
      <w:pPr>
        <w:keepNext/>
        <w:rPr>
          <w:lang w:val="fr-BE"/>
        </w:rPr>
      </w:pPr>
      <w:proofErr w:type="spellStart"/>
      <w:r w:rsidRPr="0045029F">
        <w:rPr>
          <w:lang w:val="fr-BE"/>
        </w:rPr>
        <w:t>Laurylsulfate</w:t>
      </w:r>
      <w:proofErr w:type="spellEnd"/>
      <w:r w:rsidRPr="0045029F">
        <w:rPr>
          <w:lang w:val="fr-BE"/>
        </w:rPr>
        <w:t xml:space="preserve"> de sodium (E487)</w:t>
      </w:r>
    </w:p>
    <w:p w14:paraId="08A33348" w14:textId="77777777" w:rsidR="000B59A5" w:rsidRPr="0045029F" w:rsidRDefault="000B59A5" w:rsidP="000B59A5">
      <w:pPr>
        <w:keepNext/>
        <w:rPr>
          <w:lang w:val="fr-BE"/>
        </w:rPr>
      </w:pPr>
      <w:proofErr w:type="spellStart"/>
      <w:r w:rsidRPr="0045029F">
        <w:rPr>
          <w:lang w:val="fr-BE"/>
        </w:rPr>
        <w:t>Hypromellose</w:t>
      </w:r>
      <w:proofErr w:type="spellEnd"/>
      <w:r w:rsidR="00546128" w:rsidRPr="0045029F">
        <w:rPr>
          <w:lang w:val="fr-BE"/>
        </w:rPr>
        <w:t xml:space="preserve"> 2910 (viscosité nominale 5,1 </w:t>
      </w:r>
      <w:proofErr w:type="spellStart"/>
      <w:r w:rsidR="00546128" w:rsidRPr="0045029F">
        <w:rPr>
          <w:lang w:val="fr-BE"/>
        </w:rPr>
        <w:t>mPa.S</w:t>
      </w:r>
      <w:proofErr w:type="spellEnd"/>
      <w:r w:rsidR="00546128" w:rsidRPr="0045029F">
        <w:rPr>
          <w:lang w:val="fr-BE"/>
        </w:rPr>
        <w:t>)</w:t>
      </w:r>
      <w:r w:rsidRPr="0045029F">
        <w:rPr>
          <w:lang w:val="fr-BE"/>
        </w:rPr>
        <w:t xml:space="preserve"> (E464)</w:t>
      </w:r>
    </w:p>
    <w:p w14:paraId="77F2FC29" w14:textId="77777777" w:rsidR="000B59A5" w:rsidRPr="0045029F" w:rsidRDefault="000B59A5" w:rsidP="000B59A5">
      <w:pPr>
        <w:keepNext/>
        <w:rPr>
          <w:lang w:val="fr-BE"/>
        </w:rPr>
      </w:pPr>
      <w:r w:rsidRPr="0045029F">
        <w:rPr>
          <w:lang w:val="fr-BE"/>
        </w:rPr>
        <w:t>Cellulose microcristalline (E460)</w:t>
      </w:r>
    </w:p>
    <w:p w14:paraId="3FC0BB23" w14:textId="77777777" w:rsidR="000B59A5" w:rsidRPr="0045029F" w:rsidRDefault="000B59A5" w:rsidP="000B59A5">
      <w:pPr>
        <w:keepNext/>
        <w:rPr>
          <w:lang w:val="fr-BE"/>
        </w:rPr>
      </w:pPr>
      <w:r w:rsidRPr="0045029F">
        <w:rPr>
          <w:lang w:val="fr-BE"/>
        </w:rPr>
        <w:t>Silice colloïdale anhydre (E551)</w:t>
      </w:r>
    </w:p>
    <w:p w14:paraId="5FD80C7F" w14:textId="77777777" w:rsidR="000B59A5" w:rsidRPr="0045029F" w:rsidRDefault="000B59A5" w:rsidP="000B59A5">
      <w:pPr>
        <w:keepNext/>
        <w:ind w:left="567" w:hanging="567"/>
        <w:rPr>
          <w:lang w:val="fr-BE"/>
        </w:rPr>
      </w:pPr>
      <w:r w:rsidRPr="0045029F">
        <w:rPr>
          <w:lang w:val="fr-BE"/>
        </w:rPr>
        <w:t>Stéarate de magnésium (E572)</w:t>
      </w:r>
      <w:r w:rsidRPr="0045029F" w:rsidDel="000B59A5">
        <w:rPr>
          <w:lang w:val="fr-BE"/>
        </w:rPr>
        <w:t xml:space="preserve"> </w:t>
      </w:r>
    </w:p>
    <w:p w14:paraId="7E645BB8" w14:textId="77777777" w:rsidR="000B59A5" w:rsidRPr="0045029F" w:rsidRDefault="000B59A5" w:rsidP="000B59A5">
      <w:pPr>
        <w:keepNext/>
        <w:ind w:left="567" w:hanging="567"/>
        <w:rPr>
          <w:lang w:val="fr-BE"/>
        </w:rPr>
      </w:pPr>
    </w:p>
    <w:p w14:paraId="6B1F9E26" w14:textId="77777777" w:rsidR="000B59A5" w:rsidRPr="0045029F" w:rsidRDefault="006A20FF" w:rsidP="000B59A5">
      <w:pPr>
        <w:keepNext/>
        <w:ind w:left="567" w:hanging="567"/>
        <w:rPr>
          <w:lang w:val="fr-BE"/>
        </w:rPr>
      </w:pPr>
      <w:r w:rsidRPr="0045029F">
        <w:rPr>
          <w:lang w:val="fr-BE"/>
        </w:rPr>
        <w:t>Pelliculage </w:t>
      </w:r>
      <w:r w:rsidR="00913241" w:rsidRPr="0045029F">
        <w:rPr>
          <w:lang w:val="fr-BE"/>
        </w:rPr>
        <w:t>du comprimé</w:t>
      </w:r>
      <w:r w:rsidR="000B59A5" w:rsidRPr="0045029F">
        <w:rPr>
          <w:lang w:val="fr-BE"/>
        </w:rPr>
        <w:t> </w:t>
      </w:r>
      <w:r w:rsidRPr="0045029F">
        <w:rPr>
          <w:lang w:val="fr-BE"/>
        </w:rPr>
        <w:t xml:space="preserve">: </w:t>
      </w:r>
    </w:p>
    <w:p w14:paraId="3702FED5" w14:textId="77777777" w:rsidR="000B59A5" w:rsidRPr="0045029F" w:rsidRDefault="000B59A5" w:rsidP="000B59A5">
      <w:pPr>
        <w:keepNext/>
        <w:rPr>
          <w:lang w:val="fr-BE"/>
        </w:rPr>
      </w:pPr>
      <w:r w:rsidRPr="0045029F">
        <w:rPr>
          <w:lang w:val="fr-BE"/>
        </w:rPr>
        <w:t>Macrogol 4000 (E1521)</w:t>
      </w:r>
    </w:p>
    <w:p w14:paraId="08F701EE" w14:textId="77777777" w:rsidR="000B59A5" w:rsidRPr="0045029F" w:rsidRDefault="000B59A5" w:rsidP="000B59A5">
      <w:pPr>
        <w:keepNext/>
        <w:rPr>
          <w:lang w:val="fr-BE"/>
        </w:rPr>
      </w:pPr>
      <w:proofErr w:type="spellStart"/>
      <w:r w:rsidRPr="0045029F">
        <w:rPr>
          <w:lang w:val="fr-BE"/>
        </w:rPr>
        <w:t>Hypromellose</w:t>
      </w:r>
      <w:proofErr w:type="spellEnd"/>
      <w:r w:rsidRPr="0045029F">
        <w:rPr>
          <w:lang w:val="fr-BE"/>
        </w:rPr>
        <w:t xml:space="preserve"> </w:t>
      </w:r>
      <w:r w:rsidR="00546128" w:rsidRPr="0045029F">
        <w:rPr>
          <w:lang w:val="fr-BE"/>
        </w:rPr>
        <w:t>2910 (viscosité nominale 5,1 </w:t>
      </w:r>
      <w:proofErr w:type="spellStart"/>
      <w:r w:rsidR="00546128" w:rsidRPr="0045029F">
        <w:rPr>
          <w:lang w:val="fr-BE"/>
        </w:rPr>
        <w:t>mPa.S</w:t>
      </w:r>
      <w:proofErr w:type="spellEnd"/>
      <w:r w:rsidR="00546128" w:rsidRPr="0045029F">
        <w:rPr>
          <w:lang w:val="fr-BE"/>
        </w:rPr>
        <w:t xml:space="preserve">) </w:t>
      </w:r>
      <w:r w:rsidRPr="0045029F">
        <w:rPr>
          <w:lang w:val="fr-BE"/>
        </w:rPr>
        <w:t>(E</w:t>
      </w:r>
      <w:r w:rsidR="00546128" w:rsidRPr="0045029F">
        <w:rPr>
          <w:lang w:val="fr-BE"/>
        </w:rPr>
        <w:t>4</w:t>
      </w:r>
      <w:r w:rsidRPr="0045029F">
        <w:rPr>
          <w:lang w:val="fr-BE"/>
        </w:rPr>
        <w:t>64)</w:t>
      </w:r>
    </w:p>
    <w:p w14:paraId="0711C50E" w14:textId="77777777" w:rsidR="000B59A5" w:rsidRPr="0045029F" w:rsidRDefault="000B59A5" w:rsidP="000B59A5">
      <w:pPr>
        <w:keepNext/>
        <w:rPr>
          <w:lang w:val="fr-BE"/>
        </w:rPr>
      </w:pPr>
      <w:r w:rsidRPr="0045029F">
        <w:rPr>
          <w:lang w:val="fr-BE"/>
        </w:rPr>
        <w:t>Dioxyde de titane (E171)</w:t>
      </w:r>
    </w:p>
    <w:p w14:paraId="4FC16966" w14:textId="77777777" w:rsidR="000B59A5" w:rsidRPr="0045029F" w:rsidRDefault="000B59A5" w:rsidP="000B59A5">
      <w:pPr>
        <w:keepNext/>
        <w:rPr>
          <w:lang w:val="fr-BE"/>
        </w:rPr>
      </w:pPr>
      <w:r w:rsidRPr="0045029F">
        <w:rPr>
          <w:lang w:val="fr-BE"/>
        </w:rPr>
        <w:t>Oxyde de fer rouge (E172).</w:t>
      </w:r>
    </w:p>
    <w:p w14:paraId="49F55A8D" w14:textId="77777777" w:rsidR="006A20FF" w:rsidRPr="0045029F" w:rsidRDefault="000B59A5" w:rsidP="00B933E2">
      <w:pPr>
        <w:keepNext/>
        <w:ind w:left="567" w:hanging="567"/>
        <w:rPr>
          <w:lang w:val="fr-BE"/>
        </w:rPr>
      </w:pPr>
      <w:r w:rsidRPr="0045029F">
        <w:rPr>
          <w:lang w:val="fr-BE"/>
        </w:rPr>
        <w:t xml:space="preserve"> </w:t>
      </w:r>
    </w:p>
    <w:p w14:paraId="649FADA9" w14:textId="77777777" w:rsidR="006A20FF" w:rsidRPr="0045029F" w:rsidRDefault="0085335F" w:rsidP="000075B3">
      <w:pPr>
        <w:keepNext/>
        <w:keepLines/>
        <w:rPr>
          <w:b/>
          <w:bCs/>
          <w:lang w:val="fr-BE"/>
        </w:rPr>
      </w:pPr>
      <w:r w:rsidRPr="0045029F">
        <w:rPr>
          <w:b/>
          <w:bCs/>
          <w:lang w:val="fr-BE"/>
        </w:rPr>
        <w:t>Comment se présente</w:t>
      </w:r>
      <w:r w:rsidR="006A20FF" w:rsidRPr="0045029F">
        <w:rPr>
          <w:b/>
          <w:bCs/>
          <w:lang w:val="fr-BE"/>
        </w:rPr>
        <w:t xml:space="preserve"> </w:t>
      </w:r>
      <w:proofErr w:type="spellStart"/>
      <w:r w:rsidR="000B59A5" w:rsidRPr="0045029F">
        <w:rPr>
          <w:b/>
          <w:lang w:val="fr-BE"/>
        </w:rPr>
        <w:t>Rivaroxaban</w:t>
      </w:r>
      <w:proofErr w:type="spellEnd"/>
      <w:r w:rsidR="000B59A5" w:rsidRPr="0045029F">
        <w:rPr>
          <w:b/>
          <w:lang w:val="fr-BE"/>
        </w:rPr>
        <w:t xml:space="preserve"> Accord</w:t>
      </w:r>
      <w:r w:rsidR="006A20FF" w:rsidRPr="0045029F">
        <w:rPr>
          <w:b/>
          <w:bCs/>
          <w:lang w:val="fr-BE"/>
        </w:rPr>
        <w:t xml:space="preserve"> et contenu de l’emballage extérieur</w:t>
      </w:r>
    </w:p>
    <w:p w14:paraId="5CD60F73" w14:textId="77777777" w:rsidR="000728A8" w:rsidRPr="0045029F" w:rsidRDefault="00D57510" w:rsidP="000075B3">
      <w:pPr>
        <w:rPr>
          <w:lang w:val="fr-BE"/>
        </w:rPr>
      </w:pPr>
      <w:r w:rsidRPr="0045029F">
        <w:rPr>
          <w:lang w:val="fr-BE"/>
        </w:rPr>
        <w:t xml:space="preserve">Les comprimés pelliculés </w:t>
      </w:r>
      <w:r w:rsidR="00FD7632" w:rsidRPr="0045029F">
        <w:rPr>
          <w:lang w:val="fr-BE"/>
        </w:rPr>
        <w:t xml:space="preserve">de </w:t>
      </w:r>
      <w:proofErr w:type="spellStart"/>
      <w:r w:rsidR="000B59A5" w:rsidRPr="0045029F">
        <w:rPr>
          <w:lang w:val="fr-BE"/>
        </w:rPr>
        <w:t>Rivaroxaban</w:t>
      </w:r>
      <w:proofErr w:type="spellEnd"/>
      <w:r w:rsidR="000B59A5" w:rsidRPr="0045029F">
        <w:rPr>
          <w:lang w:val="fr-BE"/>
        </w:rPr>
        <w:t xml:space="preserve"> Accord</w:t>
      </w:r>
      <w:r w:rsidR="00FD7632" w:rsidRPr="0045029F">
        <w:rPr>
          <w:lang w:val="fr-BE"/>
        </w:rPr>
        <w:t xml:space="preserve"> 10 mg </w:t>
      </w:r>
      <w:r w:rsidRPr="0045029F">
        <w:rPr>
          <w:lang w:val="fr-BE"/>
        </w:rPr>
        <w:t xml:space="preserve">sont ronds, biconvexes, de couleur </w:t>
      </w:r>
      <w:r w:rsidR="000B59A5" w:rsidRPr="0045029F">
        <w:rPr>
          <w:lang w:val="fr-BE"/>
        </w:rPr>
        <w:t xml:space="preserve">rose </w:t>
      </w:r>
      <w:r w:rsidRPr="0045029F">
        <w:rPr>
          <w:lang w:val="fr-BE"/>
        </w:rPr>
        <w:t>clair</w:t>
      </w:r>
      <w:r w:rsidR="000B59A5" w:rsidRPr="0045029F">
        <w:rPr>
          <w:lang w:val="fr-BE"/>
        </w:rPr>
        <w:t xml:space="preserve"> à rose</w:t>
      </w:r>
      <w:r w:rsidRPr="0045029F">
        <w:rPr>
          <w:lang w:val="fr-BE"/>
        </w:rPr>
        <w:t xml:space="preserve">, </w:t>
      </w:r>
      <w:r w:rsidR="000B59A5" w:rsidRPr="0045029F">
        <w:rPr>
          <w:lang w:val="fr-BE"/>
        </w:rPr>
        <w:t>d’environ 6,00 mm de diamètre, avec l’inscription « IL1 »</w:t>
      </w:r>
      <w:r w:rsidRPr="0045029F">
        <w:rPr>
          <w:lang w:val="fr-BE"/>
        </w:rPr>
        <w:t xml:space="preserve"> sur une face </w:t>
      </w:r>
      <w:r w:rsidR="000B59A5" w:rsidRPr="0045029F">
        <w:rPr>
          <w:lang w:val="fr-BE"/>
        </w:rPr>
        <w:t>et sans inscription sur l’autre face</w:t>
      </w:r>
      <w:r w:rsidRPr="0045029F">
        <w:rPr>
          <w:lang w:val="fr-BE"/>
        </w:rPr>
        <w:t xml:space="preserve">. </w:t>
      </w:r>
    </w:p>
    <w:p w14:paraId="1B1B8D90" w14:textId="77777777" w:rsidR="000B59A5" w:rsidRPr="0045029F" w:rsidRDefault="000B59A5" w:rsidP="000075B3">
      <w:pPr>
        <w:rPr>
          <w:lang w:val="fr-BE"/>
        </w:rPr>
      </w:pPr>
      <w:r w:rsidRPr="0045029F">
        <w:rPr>
          <w:lang w:val="fr-BE"/>
        </w:rPr>
        <w:t xml:space="preserve">Les comprimés pelliculés de </w:t>
      </w:r>
      <w:proofErr w:type="spellStart"/>
      <w:r w:rsidRPr="0045029F">
        <w:rPr>
          <w:lang w:val="fr-BE"/>
        </w:rPr>
        <w:t>Rivaroxaban</w:t>
      </w:r>
      <w:proofErr w:type="spellEnd"/>
      <w:r w:rsidRPr="0045029F">
        <w:rPr>
          <w:lang w:val="fr-BE"/>
        </w:rPr>
        <w:t xml:space="preserve"> Accord sont conditionnés sous plaquettes en PVC transparent/Aluminium, disponibles en :</w:t>
      </w:r>
    </w:p>
    <w:p w14:paraId="0B129E8A" w14:textId="77777777" w:rsidR="000728A8" w:rsidRPr="0045029F" w:rsidRDefault="00D57510" w:rsidP="000075B3">
      <w:pPr>
        <w:numPr>
          <w:ilvl w:val="0"/>
          <w:numId w:val="22"/>
        </w:numPr>
        <w:rPr>
          <w:lang w:val="fr-BE"/>
        </w:rPr>
      </w:pPr>
      <w:proofErr w:type="gramStart"/>
      <w:r w:rsidRPr="0045029F">
        <w:rPr>
          <w:lang w:val="fr-BE"/>
        </w:rPr>
        <w:t>plaquette</w:t>
      </w:r>
      <w:proofErr w:type="gramEnd"/>
      <w:r w:rsidRPr="0045029F">
        <w:rPr>
          <w:lang w:val="fr-BE"/>
        </w:rPr>
        <w:t xml:space="preserve"> de 5, 10</w:t>
      </w:r>
      <w:r w:rsidR="00CF728E" w:rsidRPr="0045029F">
        <w:rPr>
          <w:lang w:val="fr-BE"/>
        </w:rPr>
        <w:t>, 14, 28,</w:t>
      </w:r>
      <w:r w:rsidRPr="0045029F">
        <w:rPr>
          <w:lang w:val="fr-BE"/>
        </w:rPr>
        <w:t xml:space="preserve"> 30</w:t>
      </w:r>
      <w:r w:rsidR="001F5D8D" w:rsidRPr="0045029F">
        <w:rPr>
          <w:lang w:val="fr-BE"/>
        </w:rPr>
        <w:t>,</w:t>
      </w:r>
      <w:r w:rsidR="00CF728E" w:rsidRPr="0045029F">
        <w:rPr>
          <w:lang w:val="fr-BE"/>
        </w:rPr>
        <w:t xml:space="preserve"> 98</w:t>
      </w:r>
      <w:r w:rsidR="001F5D8D" w:rsidRPr="0045029F">
        <w:rPr>
          <w:lang w:val="fr-BE"/>
        </w:rPr>
        <w:t xml:space="preserve"> ou 100</w:t>
      </w:r>
      <w:r w:rsidR="00CF728E" w:rsidRPr="0045029F">
        <w:rPr>
          <w:lang w:val="fr-BE"/>
        </w:rPr>
        <w:t> </w:t>
      </w:r>
      <w:r w:rsidRPr="0045029F">
        <w:rPr>
          <w:lang w:val="fr-BE"/>
        </w:rPr>
        <w:t xml:space="preserve">comprimés pelliculés </w:t>
      </w:r>
      <w:proofErr w:type="gramStart"/>
      <w:r w:rsidRPr="0045029F">
        <w:rPr>
          <w:lang w:val="fr-BE"/>
        </w:rPr>
        <w:t>ou</w:t>
      </w:r>
      <w:proofErr w:type="gramEnd"/>
      <w:r w:rsidRPr="0045029F">
        <w:rPr>
          <w:lang w:val="fr-BE"/>
        </w:rPr>
        <w:t xml:space="preserve"> </w:t>
      </w:r>
    </w:p>
    <w:p w14:paraId="6458C3B6" w14:textId="77777777" w:rsidR="001F5D8D" w:rsidRPr="0045029F" w:rsidRDefault="00D57510" w:rsidP="000075B3">
      <w:pPr>
        <w:numPr>
          <w:ilvl w:val="0"/>
          <w:numId w:val="22"/>
        </w:numPr>
        <w:rPr>
          <w:lang w:val="fr-BE"/>
        </w:rPr>
      </w:pPr>
      <w:proofErr w:type="gramStart"/>
      <w:r w:rsidRPr="0045029F">
        <w:rPr>
          <w:lang w:val="fr-BE"/>
        </w:rPr>
        <w:t>plaquettes</w:t>
      </w:r>
      <w:proofErr w:type="gramEnd"/>
      <w:r w:rsidRPr="0045029F">
        <w:rPr>
          <w:lang w:val="fr-BE"/>
        </w:rPr>
        <w:t xml:space="preserve"> pour délivrance à l’unité de 10</w:t>
      </w:r>
      <w:r w:rsidR="001F5D8D" w:rsidRPr="0045029F">
        <w:rPr>
          <w:lang w:val="fr-BE"/>
        </w:rPr>
        <w:t> </w:t>
      </w:r>
      <w:r w:rsidRPr="0045029F">
        <w:rPr>
          <w:lang w:val="fr-BE"/>
        </w:rPr>
        <w:t>x</w:t>
      </w:r>
      <w:r w:rsidR="001F5D8D" w:rsidRPr="0045029F">
        <w:rPr>
          <w:lang w:val="fr-BE"/>
        </w:rPr>
        <w:t> </w:t>
      </w:r>
      <w:r w:rsidRPr="0045029F">
        <w:rPr>
          <w:lang w:val="fr-BE"/>
        </w:rPr>
        <w:t>1 ou 100</w:t>
      </w:r>
      <w:r w:rsidR="001F5D8D" w:rsidRPr="0045029F">
        <w:rPr>
          <w:lang w:val="fr-BE"/>
        </w:rPr>
        <w:t> </w:t>
      </w:r>
      <w:r w:rsidRPr="0045029F">
        <w:rPr>
          <w:lang w:val="fr-BE"/>
        </w:rPr>
        <w:t>x</w:t>
      </w:r>
      <w:r w:rsidR="001F5D8D" w:rsidRPr="0045029F">
        <w:rPr>
          <w:lang w:val="fr-BE"/>
        </w:rPr>
        <w:t> </w:t>
      </w:r>
      <w:r w:rsidRPr="0045029F">
        <w:rPr>
          <w:lang w:val="fr-BE"/>
        </w:rPr>
        <w:t>1 </w:t>
      </w:r>
      <w:proofErr w:type="gramStart"/>
      <w:r w:rsidRPr="0045029F">
        <w:rPr>
          <w:lang w:val="fr-BE"/>
        </w:rPr>
        <w:t xml:space="preserve">comprimé </w:t>
      </w:r>
      <w:r w:rsidR="001F5D8D" w:rsidRPr="0045029F">
        <w:rPr>
          <w:lang w:val="fr-BE"/>
        </w:rPr>
        <w:t>.</w:t>
      </w:r>
      <w:proofErr w:type="gramEnd"/>
    </w:p>
    <w:p w14:paraId="3C590412" w14:textId="77777777" w:rsidR="000728A8" w:rsidRPr="0045029F" w:rsidRDefault="001F5D8D" w:rsidP="00950AC2">
      <w:pPr>
        <w:rPr>
          <w:lang w:val="fr-BE"/>
        </w:rPr>
      </w:pPr>
      <w:r w:rsidRPr="0045029F">
        <w:rPr>
          <w:lang w:val="fr-BE"/>
        </w:rPr>
        <w:t xml:space="preserve">Les comprimés pelliculés de </w:t>
      </w:r>
      <w:proofErr w:type="spellStart"/>
      <w:r w:rsidRPr="0045029F">
        <w:rPr>
          <w:lang w:val="fr-BE"/>
        </w:rPr>
        <w:t>Rivaroxaban</w:t>
      </w:r>
      <w:proofErr w:type="spellEnd"/>
      <w:r w:rsidRPr="0045029F">
        <w:rPr>
          <w:lang w:val="fr-BE"/>
        </w:rPr>
        <w:t xml:space="preserve"> Accord sont également disponibles en flacons HDPE contenant 30, 90 ou 500 comprimés.</w:t>
      </w:r>
    </w:p>
    <w:p w14:paraId="3DFDF00B" w14:textId="77777777" w:rsidR="00705B75" w:rsidRPr="0045029F" w:rsidRDefault="00705B75" w:rsidP="000075B3">
      <w:pPr>
        <w:rPr>
          <w:lang w:val="fr-BE"/>
        </w:rPr>
      </w:pPr>
    </w:p>
    <w:p w14:paraId="51EEB71A" w14:textId="77777777" w:rsidR="00D57510" w:rsidRPr="0045029F" w:rsidRDefault="00D57510" w:rsidP="000075B3">
      <w:pPr>
        <w:rPr>
          <w:lang w:val="fr-BE"/>
        </w:rPr>
      </w:pPr>
      <w:r w:rsidRPr="0045029F">
        <w:rPr>
          <w:lang w:val="fr-BE"/>
        </w:rPr>
        <w:t>Toutes les présentations peuvent ne pas être commercialisées.</w:t>
      </w:r>
    </w:p>
    <w:p w14:paraId="4DF349DE" w14:textId="77777777" w:rsidR="006A20FF" w:rsidRPr="0045029F" w:rsidRDefault="006A20FF" w:rsidP="000075B3">
      <w:pPr>
        <w:rPr>
          <w:lang w:val="fr-BE"/>
        </w:rPr>
      </w:pPr>
    </w:p>
    <w:p w14:paraId="0965B94C" w14:textId="77777777" w:rsidR="008A7984" w:rsidRPr="0045029F" w:rsidRDefault="006A20FF" w:rsidP="000075B3">
      <w:pPr>
        <w:keepNext/>
        <w:rPr>
          <w:b/>
          <w:bCs/>
          <w:lang w:val="fr-BE"/>
        </w:rPr>
      </w:pPr>
      <w:r w:rsidRPr="0045029F">
        <w:rPr>
          <w:b/>
          <w:bCs/>
          <w:lang w:val="fr-BE"/>
        </w:rPr>
        <w:t>Titulaire de l'Autorisation de mise sur le marché</w:t>
      </w:r>
    </w:p>
    <w:p w14:paraId="1E823E73" w14:textId="77777777" w:rsidR="008A7984" w:rsidRPr="0045029F" w:rsidRDefault="008A7984" w:rsidP="000075B3">
      <w:pPr>
        <w:keepNext/>
        <w:rPr>
          <w:lang w:val="fr-BE"/>
        </w:rPr>
      </w:pPr>
    </w:p>
    <w:p w14:paraId="05A29135" w14:textId="77777777" w:rsidR="007A28E1" w:rsidRPr="00B07D3E" w:rsidRDefault="007A28E1" w:rsidP="007A28E1">
      <w:pPr>
        <w:rPr>
          <w:lang w:val="en-GB"/>
        </w:rPr>
      </w:pPr>
      <w:r w:rsidRPr="00B07D3E">
        <w:rPr>
          <w:lang w:val="en-GB"/>
        </w:rPr>
        <w:t>Accord Healthcare S.L.U.</w:t>
      </w:r>
    </w:p>
    <w:p w14:paraId="48A9400C" w14:textId="77777777" w:rsidR="007A28E1" w:rsidRPr="00B07D3E" w:rsidRDefault="007A28E1" w:rsidP="007A28E1">
      <w:pPr>
        <w:rPr>
          <w:lang w:val="en-GB"/>
        </w:rPr>
      </w:pPr>
      <w:r w:rsidRPr="00B07D3E">
        <w:rPr>
          <w:lang w:val="en-GB"/>
        </w:rPr>
        <w:t xml:space="preserve">World Trade </w:t>
      </w:r>
      <w:proofErr w:type="spellStart"/>
      <w:r w:rsidRPr="00B07D3E">
        <w:rPr>
          <w:lang w:val="en-GB"/>
        </w:rPr>
        <w:t>Center</w:t>
      </w:r>
      <w:proofErr w:type="spellEnd"/>
      <w:r w:rsidRPr="00B07D3E">
        <w:rPr>
          <w:lang w:val="en-GB"/>
        </w:rPr>
        <w:t xml:space="preserve">, Moll de Barcelona s/n, </w:t>
      </w:r>
      <w:proofErr w:type="spellStart"/>
      <w:r w:rsidRPr="00B07D3E">
        <w:rPr>
          <w:lang w:val="en-GB"/>
        </w:rPr>
        <w:t>Edifici</w:t>
      </w:r>
      <w:proofErr w:type="spellEnd"/>
      <w:r w:rsidRPr="00B07D3E">
        <w:rPr>
          <w:lang w:val="en-GB"/>
        </w:rPr>
        <w:t xml:space="preserve"> Est, 6</w:t>
      </w:r>
      <w:r w:rsidRPr="00B07D3E">
        <w:rPr>
          <w:vertAlign w:val="superscript"/>
          <w:lang w:val="en-GB"/>
        </w:rPr>
        <w:t>a</w:t>
      </w:r>
      <w:r w:rsidRPr="00B07D3E">
        <w:rPr>
          <w:lang w:val="en-GB"/>
        </w:rPr>
        <w:t xml:space="preserve"> Planta, </w:t>
      </w:r>
    </w:p>
    <w:p w14:paraId="200AE321" w14:textId="77777777" w:rsidR="007A28E1" w:rsidRPr="00B07D3E" w:rsidRDefault="007A28E1" w:rsidP="007A28E1">
      <w:pPr>
        <w:rPr>
          <w:lang w:val="en-GB"/>
        </w:rPr>
      </w:pPr>
      <w:proofErr w:type="spellStart"/>
      <w:r w:rsidRPr="00B07D3E">
        <w:rPr>
          <w:lang w:val="en-GB"/>
        </w:rPr>
        <w:t>Barcelone</w:t>
      </w:r>
      <w:proofErr w:type="spellEnd"/>
      <w:r w:rsidRPr="00B07D3E">
        <w:rPr>
          <w:lang w:val="en-GB"/>
        </w:rPr>
        <w:t>, 08039</w:t>
      </w:r>
    </w:p>
    <w:p w14:paraId="5CB82980" w14:textId="77777777" w:rsidR="008A7984" w:rsidRPr="00B07D3E" w:rsidRDefault="007A28E1" w:rsidP="000075B3">
      <w:pPr>
        <w:rPr>
          <w:lang w:val="en-GB"/>
        </w:rPr>
      </w:pPr>
      <w:proofErr w:type="spellStart"/>
      <w:r w:rsidRPr="00B07D3E">
        <w:rPr>
          <w:lang w:val="en-GB"/>
        </w:rPr>
        <w:t>Espagne</w:t>
      </w:r>
      <w:proofErr w:type="spellEnd"/>
      <w:r w:rsidRPr="00B07D3E" w:rsidDel="007A28E1">
        <w:rPr>
          <w:lang w:val="en-GB"/>
        </w:rPr>
        <w:t xml:space="preserve"> </w:t>
      </w:r>
    </w:p>
    <w:p w14:paraId="201CFC67" w14:textId="77777777" w:rsidR="000D3AF1" w:rsidRPr="00B07D3E" w:rsidRDefault="000D3AF1" w:rsidP="000075B3">
      <w:pPr>
        <w:keepNext/>
        <w:rPr>
          <w:b/>
          <w:bCs/>
          <w:lang w:val="en-GB"/>
        </w:rPr>
      </w:pPr>
    </w:p>
    <w:p w14:paraId="130BBA49" w14:textId="77777777" w:rsidR="006A20FF" w:rsidRPr="00B07D3E" w:rsidRDefault="008A7984" w:rsidP="000075B3">
      <w:pPr>
        <w:keepNext/>
        <w:rPr>
          <w:b/>
          <w:bCs/>
          <w:lang w:val="en-GB"/>
        </w:rPr>
      </w:pPr>
      <w:r w:rsidRPr="00B07D3E">
        <w:rPr>
          <w:b/>
          <w:bCs/>
          <w:lang w:val="en-GB"/>
        </w:rPr>
        <w:t>F</w:t>
      </w:r>
      <w:r w:rsidR="006A20FF" w:rsidRPr="00B07D3E">
        <w:rPr>
          <w:b/>
          <w:bCs/>
          <w:lang w:val="en-GB"/>
        </w:rPr>
        <w:t>abricant</w:t>
      </w:r>
    </w:p>
    <w:p w14:paraId="43F64535" w14:textId="77777777" w:rsidR="00B9429E" w:rsidRPr="00B07D3E" w:rsidRDefault="00B9429E" w:rsidP="000075B3">
      <w:pPr>
        <w:keepNext/>
        <w:rPr>
          <w:b/>
          <w:bCs/>
          <w:lang w:val="en-GB"/>
        </w:rPr>
      </w:pPr>
    </w:p>
    <w:p w14:paraId="59C9CF0E" w14:textId="77777777" w:rsidR="007A28E1" w:rsidRPr="00B07D3E" w:rsidRDefault="007A28E1" w:rsidP="007A28E1">
      <w:pPr>
        <w:rPr>
          <w:lang w:val="en-GB"/>
        </w:rPr>
      </w:pPr>
      <w:r w:rsidRPr="00B07D3E">
        <w:rPr>
          <w:lang w:val="en-GB"/>
        </w:rPr>
        <w:t xml:space="preserve">Accord Healthcare Polska Sp. z </w:t>
      </w:r>
      <w:proofErr w:type="spellStart"/>
      <w:r w:rsidRPr="00B07D3E">
        <w:rPr>
          <w:lang w:val="en-GB"/>
        </w:rPr>
        <w:t>o.o.</w:t>
      </w:r>
      <w:proofErr w:type="spellEnd"/>
    </w:p>
    <w:p w14:paraId="2E192CE5" w14:textId="77777777" w:rsidR="007A28E1" w:rsidRPr="00B07D3E" w:rsidRDefault="007A28E1" w:rsidP="007A28E1">
      <w:pPr>
        <w:rPr>
          <w:lang w:val="en-GB"/>
        </w:rPr>
      </w:pPr>
      <w:r w:rsidRPr="00B07D3E">
        <w:rPr>
          <w:lang w:val="en-GB"/>
        </w:rPr>
        <w:t xml:space="preserve">Ul. </w:t>
      </w:r>
      <w:proofErr w:type="spellStart"/>
      <w:r w:rsidRPr="00B07D3E">
        <w:rPr>
          <w:lang w:val="en-GB"/>
        </w:rPr>
        <w:t>Lutomierska</w:t>
      </w:r>
      <w:proofErr w:type="spellEnd"/>
      <w:r w:rsidRPr="00B07D3E">
        <w:rPr>
          <w:lang w:val="en-GB"/>
        </w:rPr>
        <w:t xml:space="preserve"> 50, </w:t>
      </w:r>
    </w:p>
    <w:p w14:paraId="16DC1ABF" w14:textId="77777777" w:rsidR="007A28E1" w:rsidRPr="00B07D3E" w:rsidRDefault="007A28E1" w:rsidP="007A28E1">
      <w:pPr>
        <w:rPr>
          <w:lang w:val="en-GB"/>
        </w:rPr>
      </w:pPr>
      <w:r w:rsidRPr="00B07D3E">
        <w:rPr>
          <w:lang w:val="en-GB"/>
        </w:rPr>
        <w:t xml:space="preserve">95-200 </w:t>
      </w:r>
      <w:proofErr w:type="spellStart"/>
      <w:r w:rsidRPr="00B07D3E">
        <w:rPr>
          <w:lang w:val="en-GB"/>
        </w:rPr>
        <w:t>Pabianice</w:t>
      </w:r>
      <w:proofErr w:type="spellEnd"/>
      <w:r w:rsidRPr="00B07D3E">
        <w:rPr>
          <w:lang w:val="en-GB"/>
        </w:rPr>
        <w:t xml:space="preserve">, </w:t>
      </w:r>
      <w:proofErr w:type="spellStart"/>
      <w:r w:rsidRPr="00B07D3E">
        <w:rPr>
          <w:lang w:val="en-GB"/>
        </w:rPr>
        <w:t>Pologne</w:t>
      </w:r>
      <w:proofErr w:type="spellEnd"/>
    </w:p>
    <w:p w14:paraId="14FAC4CA" w14:textId="77777777" w:rsidR="007A28E1" w:rsidRPr="00B07D3E" w:rsidRDefault="007A28E1" w:rsidP="007A28E1">
      <w:pPr>
        <w:rPr>
          <w:lang w:val="en-GB"/>
        </w:rPr>
      </w:pPr>
    </w:p>
    <w:p w14:paraId="735C4415" w14:textId="77777777" w:rsidR="007A28E1" w:rsidRPr="00B07D3E" w:rsidRDefault="007A28E1" w:rsidP="007A28E1">
      <w:pPr>
        <w:rPr>
          <w:lang w:val="en-GB"/>
        </w:rPr>
      </w:pPr>
      <w:proofErr w:type="spellStart"/>
      <w:r w:rsidRPr="00B07D3E">
        <w:rPr>
          <w:lang w:val="en-GB"/>
        </w:rPr>
        <w:t>Pharmadox</w:t>
      </w:r>
      <w:proofErr w:type="spellEnd"/>
      <w:r w:rsidRPr="00B07D3E">
        <w:rPr>
          <w:lang w:val="en-GB"/>
        </w:rPr>
        <w:t xml:space="preserve"> Healthcare Limited </w:t>
      </w:r>
    </w:p>
    <w:p w14:paraId="35ACDD81" w14:textId="77777777" w:rsidR="007A28E1" w:rsidRPr="00B07D3E" w:rsidRDefault="007A28E1" w:rsidP="007A28E1">
      <w:pPr>
        <w:rPr>
          <w:lang w:val="en-GB"/>
        </w:rPr>
      </w:pPr>
      <w:r w:rsidRPr="00B07D3E">
        <w:rPr>
          <w:lang w:val="en-GB"/>
        </w:rPr>
        <w:t xml:space="preserve">KW20A </w:t>
      </w:r>
      <w:proofErr w:type="spellStart"/>
      <w:r w:rsidRPr="00B07D3E">
        <w:rPr>
          <w:lang w:val="en-GB"/>
        </w:rPr>
        <w:t>Kordin</w:t>
      </w:r>
      <w:proofErr w:type="spellEnd"/>
      <w:r w:rsidRPr="00B07D3E">
        <w:rPr>
          <w:lang w:val="en-GB"/>
        </w:rPr>
        <w:t xml:space="preserve"> Industrial Park, Paola </w:t>
      </w:r>
    </w:p>
    <w:p w14:paraId="43BA6BB7" w14:textId="77777777" w:rsidR="007A28E1" w:rsidRPr="00B07D3E" w:rsidRDefault="007A28E1" w:rsidP="007A28E1">
      <w:pPr>
        <w:rPr>
          <w:lang w:val="en-GB"/>
        </w:rPr>
      </w:pPr>
      <w:r w:rsidRPr="00B07D3E">
        <w:rPr>
          <w:lang w:val="en-GB"/>
        </w:rPr>
        <w:t>PLA 3000, Malte</w:t>
      </w:r>
    </w:p>
    <w:p w14:paraId="61C31AC1" w14:textId="77777777" w:rsidR="007A28E1" w:rsidRPr="00B07D3E" w:rsidRDefault="007A28E1" w:rsidP="007A28E1">
      <w:pPr>
        <w:rPr>
          <w:lang w:val="en-GB"/>
        </w:rPr>
      </w:pPr>
    </w:p>
    <w:p w14:paraId="14E63EB3" w14:textId="77777777" w:rsidR="007A28E1" w:rsidRPr="00B07D3E" w:rsidRDefault="007A28E1" w:rsidP="007A28E1">
      <w:pPr>
        <w:rPr>
          <w:lang w:val="en-GB"/>
        </w:rPr>
      </w:pPr>
      <w:proofErr w:type="spellStart"/>
      <w:r w:rsidRPr="00B07D3E">
        <w:rPr>
          <w:lang w:val="en-GB"/>
        </w:rPr>
        <w:t>Laboratori</w:t>
      </w:r>
      <w:proofErr w:type="spellEnd"/>
      <w:r w:rsidRPr="00B07D3E">
        <w:rPr>
          <w:lang w:val="en-GB"/>
        </w:rPr>
        <w:t xml:space="preserve"> </w:t>
      </w:r>
      <w:proofErr w:type="spellStart"/>
      <w:r w:rsidRPr="00B07D3E">
        <w:rPr>
          <w:lang w:val="en-GB"/>
        </w:rPr>
        <w:t>Fundació</w:t>
      </w:r>
      <w:proofErr w:type="spellEnd"/>
      <w:r w:rsidRPr="00B07D3E">
        <w:rPr>
          <w:lang w:val="en-GB"/>
        </w:rPr>
        <w:t xml:space="preserve"> DAU</w:t>
      </w:r>
    </w:p>
    <w:p w14:paraId="600011AC" w14:textId="77777777" w:rsidR="007A28E1" w:rsidRPr="0045029F" w:rsidRDefault="007A28E1" w:rsidP="007A28E1">
      <w:pPr>
        <w:rPr>
          <w:lang w:val="fr-BE"/>
        </w:rPr>
      </w:pPr>
      <w:r w:rsidRPr="00B07D3E">
        <w:rPr>
          <w:lang w:val="en-GB"/>
        </w:rPr>
        <w:t xml:space="preserve">C/ C, 12-14 Pol. Ind. </w:t>
      </w:r>
      <w:r w:rsidRPr="0045029F">
        <w:rPr>
          <w:lang w:val="fr-BE"/>
        </w:rPr>
        <w:t>Zona Franca,</w:t>
      </w:r>
    </w:p>
    <w:p w14:paraId="7DB2D99C" w14:textId="77777777" w:rsidR="007A28E1" w:rsidRPr="0045029F" w:rsidRDefault="007A28E1" w:rsidP="007A28E1">
      <w:pPr>
        <w:rPr>
          <w:lang w:val="fr-BE"/>
        </w:rPr>
      </w:pPr>
      <w:r w:rsidRPr="0045029F">
        <w:rPr>
          <w:lang w:val="fr-BE"/>
        </w:rPr>
        <w:t>08040 Barcelone, Espagne</w:t>
      </w:r>
    </w:p>
    <w:p w14:paraId="5153259D" w14:textId="77777777" w:rsidR="007A28E1" w:rsidRPr="0045029F" w:rsidRDefault="007A28E1" w:rsidP="007A28E1">
      <w:pPr>
        <w:rPr>
          <w:lang w:val="fr-BE"/>
        </w:rPr>
      </w:pPr>
    </w:p>
    <w:p w14:paraId="7DD6E042" w14:textId="77777777" w:rsidR="007A28E1" w:rsidRPr="0045029F" w:rsidRDefault="007A28E1" w:rsidP="007A28E1">
      <w:pPr>
        <w:tabs>
          <w:tab w:val="left" w:pos="720"/>
        </w:tabs>
        <w:rPr>
          <w:lang w:val="fr-BE"/>
        </w:rPr>
      </w:pPr>
      <w:r w:rsidRPr="0045029F">
        <w:rPr>
          <w:lang w:val="fr-BE"/>
        </w:rPr>
        <w:t>Accord Healthcare B.V</w:t>
      </w:r>
    </w:p>
    <w:p w14:paraId="37663738" w14:textId="77777777" w:rsidR="007A28E1" w:rsidRPr="0045029F" w:rsidRDefault="007A28E1" w:rsidP="007A28E1">
      <w:pPr>
        <w:tabs>
          <w:tab w:val="left" w:pos="720"/>
        </w:tabs>
        <w:rPr>
          <w:lang w:val="fr-BE"/>
        </w:rPr>
      </w:pPr>
      <w:proofErr w:type="spellStart"/>
      <w:r w:rsidRPr="0045029F">
        <w:rPr>
          <w:lang w:val="fr-BE"/>
        </w:rPr>
        <w:t>Winthontlaan</w:t>
      </w:r>
      <w:proofErr w:type="spellEnd"/>
      <w:r w:rsidRPr="0045029F">
        <w:rPr>
          <w:lang w:val="fr-BE"/>
        </w:rPr>
        <w:t xml:space="preserve"> 200, 3526</w:t>
      </w:r>
      <w:r w:rsidR="008F47D8">
        <w:rPr>
          <w:lang w:val="fr-BE"/>
        </w:rPr>
        <w:t xml:space="preserve"> </w:t>
      </w:r>
      <w:r w:rsidRPr="0045029F">
        <w:rPr>
          <w:lang w:val="fr-BE"/>
        </w:rPr>
        <w:t>KV Utrecht,</w:t>
      </w:r>
    </w:p>
    <w:p w14:paraId="676120E7" w14:textId="77777777" w:rsidR="006A20FF" w:rsidRPr="0045029F" w:rsidRDefault="007A28E1" w:rsidP="007A28E1">
      <w:pPr>
        <w:rPr>
          <w:lang w:val="fr-BE"/>
        </w:rPr>
      </w:pPr>
      <w:r w:rsidRPr="0045029F">
        <w:rPr>
          <w:lang w:val="fr-BE"/>
        </w:rPr>
        <w:t>Pays-Bas</w:t>
      </w:r>
    </w:p>
    <w:p w14:paraId="78240125" w14:textId="77777777" w:rsidR="00124A38" w:rsidRDefault="00124A38" w:rsidP="00124A38">
      <w:pPr>
        <w:rPr>
          <w:ins w:id="49" w:author="Caroline De Gres" w:date="2025-08-05T16:23:00Z" w16du:dateUtc="2025-08-05T14:23:00Z"/>
          <w:lang w:val="fr-BE"/>
        </w:rPr>
      </w:pPr>
    </w:p>
    <w:p w14:paraId="184CDCA8" w14:textId="77777777" w:rsidR="00124A38" w:rsidRPr="00D41639" w:rsidRDefault="00124A38" w:rsidP="00124A38">
      <w:pPr>
        <w:rPr>
          <w:ins w:id="50" w:author="Caroline De Gres" w:date="2025-08-05T16:23:00Z" w16du:dateUtc="2025-08-05T14:23:00Z"/>
          <w:lang w:val="fr-BE"/>
        </w:rPr>
      </w:pPr>
      <w:ins w:id="51" w:author="Caroline De Gres" w:date="2025-08-05T16:23:00Z" w16du:dateUtc="2025-08-05T14:23:00Z">
        <w:r w:rsidRPr="00D41639">
          <w:rPr>
            <w:lang w:val="fr-BE"/>
          </w:rPr>
          <w:t xml:space="preserve">Accord Healthcare single </w:t>
        </w:r>
        <w:proofErr w:type="spellStart"/>
        <w:r w:rsidRPr="00D41639">
          <w:rPr>
            <w:lang w:val="fr-BE"/>
          </w:rPr>
          <w:t>member</w:t>
        </w:r>
        <w:proofErr w:type="spellEnd"/>
        <w:r w:rsidRPr="00D41639">
          <w:rPr>
            <w:lang w:val="fr-BE"/>
          </w:rPr>
          <w:t xml:space="preserve"> S.A. </w:t>
        </w:r>
      </w:ins>
    </w:p>
    <w:p w14:paraId="57B9E861" w14:textId="77777777" w:rsidR="00124A38" w:rsidRDefault="00124A38" w:rsidP="00124A38">
      <w:pPr>
        <w:rPr>
          <w:ins w:id="52" w:author="Caroline De Gres" w:date="2025-08-05T16:23:00Z" w16du:dateUtc="2025-08-05T14:23:00Z"/>
          <w:lang w:val="fr-BE"/>
        </w:rPr>
      </w:pPr>
      <w:ins w:id="53" w:author="Caroline De Gres" w:date="2025-08-05T16:23:00Z" w16du:dateUtc="2025-08-05T14:23:00Z">
        <w:r w:rsidRPr="00D41639">
          <w:rPr>
            <w:lang w:val="fr-BE"/>
          </w:rPr>
          <w:t xml:space="preserve">64th Km National Road </w:t>
        </w:r>
        <w:proofErr w:type="spellStart"/>
        <w:r w:rsidRPr="00D41639">
          <w:rPr>
            <w:lang w:val="fr-BE"/>
          </w:rPr>
          <w:t>Athens</w:t>
        </w:r>
        <w:proofErr w:type="spellEnd"/>
        <w:r w:rsidRPr="00D41639">
          <w:rPr>
            <w:lang w:val="fr-BE"/>
          </w:rPr>
          <w:t xml:space="preserve">, </w:t>
        </w:r>
      </w:ins>
    </w:p>
    <w:p w14:paraId="1214B8CB" w14:textId="77777777" w:rsidR="00124A38" w:rsidRDefault="00124A38" w:rsidP="00124A38">
      <w:pPr>
        <w:rPr>
          <w:ins w:id="54" w:author="Caroline De Gres" w:date="2025-08-05T16:23:00Z" w16du:dateUtc="2025-08-05T14:23:00Z"/>
          <w:lang w:val="fr-BE"/>
        </w:rPr>
      </w:pPr>
      <w:ins w:id="55" w:author="Caroline De Gres" w:date="2025-08-05T16:23:00Z" w16du:dateUtc="2025-08-05T14:23:00Z">
        <w:r w:rsidRPr="00D41639">
          <w:rPr>
            <w:lang w:val="fr-BE"/>
          </w:rPr>
          <w:t xml:space="preserve">Lamia, </w:t>
        </w:r>
        <w:proofErr w:type="spellStart"/>
        <w:r w:rsidRPr="00D41639">
          <w:rPr>
            <w:lang w:val="fr-BE"/>
          </w:rPr>
          <w:t>Schimatari</w:t>
        </w:r>
        <w:proofErr w:type="spellEnd"/>
        <w:r w:rsidRPr="00D41639">
          <w:rPr>
            <w:lang w:val="fr-BE"/>
          </w:rPr>
          <w:t>, 32009, Gr</w:t>
        </w:r>
        <w:r>
          <w:rPr>
            <w:lang w:val="fr-BE"/>
          </w:rPr>
          <w:t>è</w:t>
        </w:r>
        <w:r w:rsidRPr="00D41639">
          <w:rPr>
            <w:lang w:val="fr-BE"/>
          </w:rPr>
          <w:t>ce</w:t>
        </w:r>
      </w:ins>
    </w:p>
    <w:p w14:paraId="14383BA7" w14:textId="77777777" w:rsidR="007A28E1" w:rsidRPr="0045029F" w:rsidRDefault="007A28E1" w:rsidP="007A28E1">
      <w:pPr>
        <w:rPr>
          <w:lang w:val="fr-BE"/>
        </w:rPr>
      </w:pPr>
    </w:p>
    <w:p w14:paraId="4C552133" w14:textId="77777777" w:rsidR="006A20FF" w:rsidRPr="0045029F" w:rsidRDefault="006A20FF" w:rsidP="000075B3">
      <w:pPr>
        <w:rPr>
          <w:lang w:val="fr-BE"/>
        </w:rPr>
      </w:pPr>
      <w:r w:rsidRPr="0045029F">
        <w:rPr>
          <w:b/>
          <w:bCs/>
          <w:lang w:val="fr-BE"/>
        </w:rPr>
        <w:t xml:space="preserve">La dernière date à laquelle cette notice a été </w:t>
      </w:r>
      <w:r w:rsidR="009F5259" w:rsidRPr="0045029F">
        <w:rPr>
          <w:b/>
          <w:bCs/>
          <w:lang w:val="fr-BE"/>
        </w:rPr>
        <w:t>révisée</w:t>
      </w:r>
      <w:r w:rsidRPr="0045029F">
        <w:rPr>
          <w:b/>
          <w:bCs/>
          <w:lang w:val="fr-BE"/>
        </w:rPr>
        <w:t xml:space="preserve"> est </w:t>
      </w:r>
    </w:p>
    <w:p w14:paraId="78E78FD2" w14:textId="77777777" w:rsidR="006A20FF" w:rsidRPr="0045029F" w:rsidRDefault="006A20FF" w:rsidP="000075B3">
      <w:pPr>
        <w:rPr>
          <w:lang w:val="fr-BE"/>
        </w:rPr>
      </w:pPr>
    </w:p>
    <w:p w14:paraId="66855383" w14:textId="77777777" w:rsidR="00F13AC3" w:rsidRPr="0045029F" w:rsidRDefault="00F13AC3" w:rsidP="000075B3">
      <w:pPr>
        <w:rPr>
          <w:lang w:val="fr-BE"/>
        </w:rPr>
      </w:pPr>
      <w:r w:rsidRPr="0045029F">
        <w:rPr>
          <w:lang w:val="fr-BE"/>
        </w:rPr>
        <w:t>Des informations détaillées sur ce médicament sont disponibles sur le site internet de l’Agence européenne d</w:t>
      </w:r>
      <w:r w:rsidR="009F5259" w:rsidRPr="0045029F">
        <w:rPr>
          <w:lang w:val="fr-BE"/>
        </w:rPr>
        <w:t>es</w:t>
      </w:r>
      <w:r w:rsidRPr="0045029F">
        <w:rPr>
          <w:lang w:val="fr-BE"/>
        </w:rPr>
        <w:t xml:space="preserve"> médicament</w:t>
      </w:r>
      <w:r w:rsidR="009F5259" w:rsidRPr="0045029F">
        <w:rPr>
          <w:lang w:val="fr-BE"/>
        </w:rPr>
        <w:t>s</w:t>
      </w:r>
      <w:r w:rsidRPr="0045029F">
        <w:rPr>
          <w:lang w:val="fr-BE"/>
        </w:rPr>
        <w:t xml:space="preserve"> </w:t>
      </w:r>
      <w:hyperlink r:id="rId27" w:history="1">
        <w:r w:rsidR="00637103" w:rsidRPr="0045029F">
          <w:rPr>
            <w:rStyle w:val="Hyperlink"/>
            <w:lang w:val="fr-BE"/>
          </w:rPr>
          <w:t>http://www.ema.europa.eu</w:t>
        </w:r>
      </w:hyperlink>
      <w:r w:rsidR="00637103" w:rsidRPr="0045029F">
        <w:rPr>
          <w:lang w:val="fr-BE"/>
        </w:rPr>
        <w:t xml:space="preserve"> </w:t>
      </w:r>
      <w:r w:rsidRPr="0045029F">
        <w:rPr>
          <w:lang w:val="fr-BE"/>
        </w:rPr>
        <w:t>.</w:t>
      </w:r>
    </w:p>
    <w:p w14:paraId="23E1BBE8" w14:textId="77777777" w:rsidR="0005008F" w:rsidRPr="0045029F" w:rsidRDefault="001A4C8A" w:rsidP="00B933E2">
      <w:pPr>
        <w:jc w:val="center"/>
        <w:rPr>
          <w:b/>
          <w:bCs/>
          <w:lang w:val="fr-BE"/>
        </w:rPr>
      </w:pPr>
      <w:r w:rsidRPr="0045029F">
        <w:rPr>
          <w:lang w:val="fr-BE"/>
        </w:rPr>
        <w:br w:type="page"/>
      </w:r>
      <w:r w:rsidR="0005008F" w:rsidRPr="0045029F">
        <w:rPr>
          <w:b/>
          <w:bCs/>
          <w:lang w:val="fr-BE"/>
        </w:rPr>
        <w:lastRenderedPageBreak/>
        <w:t xml:space="preserve">NOTICE : </w:t>
      </w:r>
      <w:r w:rsidR="00882DF3" w:rsidRPr="0045029F">
        <w:rPr>
          <w:b/>
          <w:bCs/>
          <w:lang w:val="fr-BE"/>
        </w:rPr>
        <w:t>Information de l’utilisateur</w:t>
      </w:r>
    </w:p>
    <w:p w14:paraId="25F27BAA" w14:textId="77777777" w:rsidR="0005008F" w:rsidRPr="0045029F" w:rsidRDefault="0005008F" w:rsidP="000075B3">
      <w:pPr>
        <w:jc w:val="center"/>
        <w:rPr>
          <w:b/>
          <w:bCs/>
          <w:lang w:val="fr-BE"/>
        </w:rPr>
      </w:pPr>
    </w:p>
    <w:p w14:paraId="627EEE11" w14:textId="77777777" w:rsidR="0005008F" w:rsidRPr="0045029F" w:rsidRDefault="007A28E1" w:rsidP="000075B3">
      <w:pPr>
        <w:jc w:val="center"/>
        <w:outlineLvl w:val="2"/>
        <w:rPr>
          <w:b/>
          <w:bCs/>
          <w:lang w:val="fr-BE"/>
        </w:rPr>
      </w:pPr>
      <w:proofErr w:type="spellStart"/>
      <w:r w:rsidRPr="0045029F">
        <w:rPr>
          <w:b/>
          <w:lang w:val="fr-BE"/>
        </w:rPr>
        <w:t>Rivaroxaban</w:t>
      </w:r>
      <w:proofErr w:type="spellEnd"/>
      <w:r w:rsidRPr="0045029F">
        <w:rPr>
          <w:b/>
          <w:lang w:val="fr-BE"/>
        </w:rPr>
        <w:t xml:space="preserve"> Accord</w:t>
      </w:r>
      <w:r w:rsidR="0005008F" w:rsidRPr="0045029F">
        <w:rPr>
          <w:b/>
          <w:bCs/>
          <w:lang w:val="fr-BE"/>
        </w:rPr>
        <w:t xml:space="preserve"> 15 mg comprimé pelliculé</w:t>
      </w:r>
    </w:p>
    <w:p w14:paraId="3A7FDCB1" w14:textId="77777777" w:rsidR="009E55BF" w:rsidRPr="0045029F" w:rsidRDefault="007A28E1" w:rsidP="000075B3">
      <w:pPr>
        <w:jc w:val="center"/>
        <w:rPr>
          <w:b/>
          <w:bCs/>
          <w:lang w:val="fr-BE"/>
        </w:rPr>
      </w:pPr>
      <w:proofErr w:type="spellStart"/>
      <w:r w:rsidRPr="0045029F">
        <w:rPr>
          <w:b/>
          <w:lang w:val="fr-BE"/>
        </w:rPr>
        <w:t>Rivaroxaban</w:t>
      </w:r>
      <w:proofErr w:type="spellEnd"/>
      <w:r w:rsidRPr="0045029F">
        <w:rPr>
          <w:b/>
          <w:lang w:val="fr-BE"/>
        </w:rPr>
        <w:t xml:space="preserve"> Accord</w:t>
      </w:r>
      <w:r w:rsidR="0005008F" w:rsidRPr="0045029F">
        <w:rPr>
          <w:b/>
          <w:bCs/>
          <w:lang w:val="fr-BE"/>
        </w:rPr>
        <w:t xml:space="preserve"> 20 mg comprimé pelliculé</w:t>
      </w:r>
    </w:p>
    <w:p w14:paraId="564235F6" w14:textId="77777777" w:rsidR="0005008F" w:rsidRPr="0045029F" w:rsidRDefault="00F73D5A" w:rsidP="000075B3">
      <w:pPr>
        <w:jc w:val="center"/>
        <w:rPr>
          <w:lang w:val="fr-BE"/>
        </w:rPr>
      </w:pPr>
      <w:proofErr w:type="spellStart"/>
      <w:proofErr w:type="gramStart"/>
      <w:r w:rsidRPr="0045029F">
        <w:rPr>
          <w:lang w:val="fr-BE"/>
        </w:rPr>
        <w:t>rivaroxaban</w:t>
      </w:r>
      <w:proofErr w:type="spellEnd"/>
      <w:proofErr w:type="gramEnd"/>
    </w:p>
    <w:p w14:paraId="451CF908" w14:textId="77777777" w:rsidR="0005008F" w:rsidRPr="0045029F" w:rsidRDefault="0005008F" w:rsidP="000075B3">
      <w:pPr>
        <w:jc w:val="center"/>
        <w:rPr>
          <w:lang w:val="fr-BE"/>
        </w:rPr>
      </w:pPr>
    </w:p>
    <w:p w14:paraId="038A7982" w14:textId="77777777" w:rsidR="0005008F" w:rsidRPr="0045029F" w:rsidRDefault="007A28E1" w:rsidP="007A28E1">
      <w:pPr>
        <w:rPr>
          <w:b/>
          <w:bCs/>
          <w:lang w:val="fr-BE"/>
        </w:rPr>
      </w:pPr>
      <w:r w:rsidRPr="0045029F" w:rsidDel="007A28E1">
        <w:rPr>
          <w:lang w:val="fr-BE"/>
        </w:rPr>
        <w:t xml:space="preserve"> </w:t>
      </w:r>
      <w:r w:rsidR="0005008F" w:rsidRPr="0045029F">
        <w:rPr>
          <w:b/>
          <w:bCs/>
          <w:lang w:val="fr-BE"/>
        </w:rPr>
        <w:t>Veuillez lire attentivement cette notice avant de prendre ce médicament car elle contient des</w:t>
      </w:r>
      <w:r w:rsidRPr="0045029F">
        <w:rPr>
          <w:b/>
          <w:bCs/>
          <w:lang w:val="fr-BE"/>
        </w:rPr>
        <w:t xml:space="preserve"> </w:t>
      </w:r>
      <w:r w:rsidR="0005008F" w:rsidRPr="0045029F">
        <w:rPr>
          <w:b/>
          <w:bCs/>
          <w:lang w:val="fr-BE"/>
        </w:rPr>
        <w:t>informations importantes pour vous.</w:t>
      </w:r>
    </w:p>
    <w:p w14:paraId="72641C48" w14:textId="77777777" w:rsidR="0005008F" w:rsidRPr="0045029F" w:rsidRDefault="0005008F" w:rsidP="000075B3">
      <w:pPr>
        <w:ind w:left="567" w:hanging="567"/>
        <w:rPr>
          <w:lang w:val="fr-BE"/>
        </w:rPr>
      </w:pPr>
      <w:r w:rsidRPr="0045029F">
        <w:rPr>
          <w:lang w:val="fr-BE"/>
        </w:rPr>
        <w:t>-</w:t>
      </w:r>
      <w:r w:rsidRPr="0045029F">
        <w:rPr>
          <w:lang w:val="fr-BE"/>
        </w:rPr>
        <w:tab/>
        <w:t>Gardez cette notice. Vous pourriez avoir besoin de la relire.</w:t>
      </w:r>
    </w:p>
    <w:p w14:paraId="059DEEDF" w14:textId="77777777" w:rsidR="0005008F" w:rsidRPr="0045029F" w:rsidRDefault="0005008F" w:rsidP="000075B3">
      <w:pPr>
        <w:ind w:left="567" w:hanging="567"/>
        <w:rPr>
          <w:lang w:val="fr-BE"/>
        </w:rPr>
      </w:pPr>
      <w:r w:rsidRPr="0045029F">
        <w:rPr>
          <w:lang w:val="fr-BE"/>
        </w:rPr>
        <w:t>-</w:t>
      </w:r>
      <w:r w:rsidRPr="0045029F">
        <w:rPr>
          <w:lang w:val="fr-BE"/>
        </w:rPr>
        <w:tab/>
        <w:t>Si vous avez d’autres questions, interrogez votre médecin ou votre pharmacien.</w:t>
      </w:r>
    </w:p>
    <w:p w14:paraId="16E1861B" w14:textId="77777777" w:rsidR="0005008F" w:rsidRPr="0045029F" w:rsidRDefault="0005008F" w:rsidP="000075B3">
      <w:pPr>
        <w:ind w:left="567" w:hanging="567"/>
        <w:rPr>
          <w:lang w:val="fr-BE"/>
        </w:rPr>
      </w:pPr>
      <w:r w:rsidRPr="0045029F">
        <w:rPr>
          <w:lang w:val="fr-BE"/>
        </w:rPr>
        <w:t>-</w:t>
      </w:r>
      <w:r w:rsidRPr="0045029F">
        <w:rPr>
          <w:lang w:val="fr-BE"/>
        </w:rPr>
        <w:tab/>
        <w:t>Ce médicament vous a été personnellement prescrit. Ne le donnez pas à d’autres personnes. Il pourrait leur être nocif, même si les signes de leur maladie sont identiques aux vôtres.</w:t>
      </w:r>
    </w:p>
    <w:p w14:paraId="64E269E9" w14:textId="77777777" w:rsidR="0005008F" w:rsidRPr="0045029F" w:rsidRDefault="0005008F" w:rsidP="000075B3">
      <w:pPr>
        <w:ind w:left="567" w:hanging="567"/>
        <w:rPr>
          <w:lang w:val="fr-BE"/>
        </w:rPr>
      </w:pPr>
      <w:r w:rsidRPr="0045029F">
        <w:rPr>
          <w:lang w:val="fr-BE"/>
        </w:rPr>
        <w:t>-</w:t>
      </w:r>
      <w:r w:rsidRPr="0045029F">
        <w:rPr>
          <w:lang w:val="fr-BE"/>
        </w:rPr>
        <w:tab/>
        <w:t>Si vous ressentez un quelconque effet indésirable, parlez</w:t>
      </w:r>
      <w:r w:rsidR="003617CA" w:rsidRPr="0045029F">
        <w:rPr>
          <w:lang w:val="fr-BE"/>
        </w:rPr>
        <w:t>-</w:t>
      </w:r>
      <w:r w:rsidRPr="0045029F">
        <w:rPr>
          <w:lang w:val="fr-BE"/>
        </w:rPr>
        <w:t>en à votre médecin ou votre pharmacien. Ceci s’applique aussi à tout effet indésirable qui ne serait pas mentionné dans cette notice.</w:t>
      </w:r>
      <w:r w:rsidR="0081679D" w:rsidRPr="0045029F">
        <w:rPr>
          <w:lang w:val="fr-BE"/>
        </w:rPr>
        <w:t xml:space="preserve"> Voir rubrique 4.</w:t>
      </w:r>
    </w:p>
    <w:p w14:paraId="5D060102" w14:textId="77777777" w:rsidR="0005008F" w:rsidRPr="0045029F" w:rsidRDefault="0005008F" w:rsidP="000075B3">
      <w:pPr>
        <w:rPr>
          <w:lang w:val="fr-BE"/>
        </w:rPr>
      </w:pPr>
    </w:p>
    <w:p w14:paraId="4A61A31C" w14:textId="77777777" w:rsidR="0005008F" w:rsidRPr="0045029F" w:rsidRDefault="0005008F" w:rsidP="000075B3">
      <w:pPr>
        <w:rPr>
          <w:lang w:val="fr-BE"/>
        </w:rPr>
      </w:pPr>
    </w:p>
    <w:p w14:paraId="1EBB4CE7" w14:textId="77777777" w:rsidR="0005008F" w:rsidRPr="0045029F" w:rsidRDefault="0005008F" w:rsidP="000075B3">
      <w:pPr>
        <w:rPr>
          <w:lang w:val="fr-BE"/>
        </w:rPr>
      </w:pPr>
      <w:r w:rsidRPr="0045029F">
        <w:rPr>
          <w:b/>
          <w:bCs/>
          <w:lang w:val="fr-BE"/>
        </w:rPr>
        <w:t>Que contient cette notice</w:t>
      </w:r>
      <w:r w:rsidRPr="0045029F">
        <w:rPr>
          <w:lang w:val="fr-BE"/>
        </w:rPr>
        <w:t> </w:t>
      </w:r>
    </w:p>
    <w:p w14:paraId="12820AB2" w14:textId="77777777" w:rsidR="0005008F" w:rsidRPr="0045029F" w:rsidRDefault="0005008F" w:rsidP="000075B3">
      <w:pPr>
        <w:rPr>
          <w:lang w:val="fr-BE"/>
        </w:rPr>
      </w:pPr>
      <w:r w:rsidRPr="0045029F">
        <w:rPr>
          <w:lang w:val="fr-BE"/>
        </w:rPr>
        <w:t>1.</w:t>
      </w:r>
      <w:r w:rsidRPr="0045029F">
        <w:rPr>
          <w:lang w:val="fr-BE"/>
        </w:rPr>
        <w:tab/>
        <w:t>Qu'est</w:t>
      </w:r>
      <w:r w:rsidR="003617CA" w:rsidRPr="0045029F">
        <w:rPr>
          <w:lang w:val="fr-BE"/>
        </w:rPr>
        <w:t>-</w:t>
      </w:r>
      <w:r w:rsidRPr="0045029F">
        <w:rPr>
          <w:lang w:val="fr-BE"/>
        </w:rPr>
        <w:t xml:space="preserve">ce que </w:t>
      </w:r>
      <w:proofErr w:type="spellStart"/>
      <w:r w:rsidR="007A28E1" w:rsidRPr="0045029F">
        <w:rPr>
          <w:lang w:val="fr-BE"/>
        </w:rPr>
        <w:t>Rivaroxaban</w:t>
      </w:r>
      <w:proofErr w:type="spellEnd"/>
      <w:r w:rsidR="007A28E1" w:rsidRPr="0045029F">
        <w:rPr>
          <w:lang w:val="fr-BE"/>
        </w:rPr>
        <w:t xml:space="preserve"> Accord</w:t>
      </w:r>
      <w:r w:rsidRPr="0045029F">
        <w:rPr>
          <w:lang w:val="fr-BE"/>
        </w:rPr>
        <w:t xml:space="preserve"> et dans quel</w:t>
      </w:r>
      <w:r w:rsidR="0085335F" w:rsidRPr="0045029F">
        <w:rPr>
          <w:lang w:val="fr-BE"/>
        </w:rPr>
        <w:t>s</w:t>
      </w:r>
      <w:r w:rsidRPr="0045029F">
        <w:rPr>
          <w:lang w:val="fr-BE"/>
        </w:rPr>
        <w:t xml:space="preserve"> cas est</w:t>
      </w:r>
      <w:r w:rsidR="003617CA" w:rsidRPr="0045029F">
        <w:rPr>
          <w:lang w:val="fr-BE"/>
        </w:rPr>
        <w:t>-</w:t>
      </w:r>
      <w:r w:rsidRPr="0045029F">
        <w:rPr>
          <w:lang w:val="fr-BE"/>
        </w:rPr>
        <w:t>il utilisé</w:t>
      </w:r>
    </w:p>
    <w:p w14:paraId="21E0FACD" w14:textId="77777777" w:rsidR="0005008F" w:rsidRPr="0045029F" w:rsidRDefault="0005008F" w:rsidP="000075B3">
      <w:pPr>
        <w:rPr>
          <w:lang w:val="fr-BE"/>
        </w:rPr>
      </w:pPr>
      <w:r w:rsidRPr="0045029F">
        <w:rPr>
          <w:lang w:val="fr-BE"/>
        </w:rPr>
        <w:t>2.</w:t>
      </w:r>
      <w:r w:rsidRPr="0045029F">
        <w:rPr>
          <w:lang w:val="fr-BE"/>
        </w:rPr>
        <w:tab/>
        <w:t xml:space="preserve">Quelles sont les informations à connaître avant de prendre </w:t>
      </w:r>
      <w:proofErr w:type="spellStart"/>
      <w:r w:rsidR="007A28E1" w:rsidRPr="0045029F">
        <w:rPr>
          <w:lang w:val="fr-BE"/>
        </w:rPr>
        <w:t>Rivaroxaban</w:t>
      </w:r>
      <w:proofErr w:type="spellEnd"/>
      <w:r w:rsidR="007A28E1" w:rsidRPr="0045029F">
        <w:rPr>
          <w:lang w:val="fr-BE"/>
        </w:rPr>
        <w:t xml:space="preserve"> Accord</w:t>
      </w:r>
    </w:p>
    <w:p w14:paraId="4F023D6C" w14:textId="77777777" w:rsidR="0005008F" w:rsidRPr="0045029F" w:rsidRDefault="0005008F" w:rsidP="000075B3">
      <w:pPr>
        <w:rPr>
          <w:lang w:val="fr-BE"/>
        </w:rPr>
      </w:pPr>
      <w:r w:rsidRPr="0045029F">
        <w:rPr>
          <w:lang w:val="fr-BE"/>
        </w:rPr>
        <w:t>3.</w:t>
      </w:r>
      <w:r w:rsidRPr="0045029F">
        <w:rPr>
          <w:lang w:val="fr-BE"/>
        </w:rPr>
        <w:tab/>
        <w:t xml:space="preserve">Comment prendre </w:t>
      </w:r>
      <w:proofErr w:type="spellStart"/>
      <w:r w:rsidR="007A28E1" w:rsidRPr="0045029F">
        <w:rPr>
          <w:lang w:val="fr-BE"/>
        </w:rPr>
        <w:t>Rivaroxaban</w:t>
      </w:r>
      <w:proofErr w:type="spellEnd"/>
      <w:r w:rsidR="007A28E1" w:rsidRPr="0045029F">
        <w:rPr>
          <w:lang w:val="fr-BE"/>
        </w:rPr>
        <w:t xml:space="preserve"> Accord</w:t>
      </w:r>
    </w:p>
    <w:p w14:paraId="23FB45DB" w14:textId="77777777" w:rsidR="0005008F" w:rsidRPr="0045029F" w:rsidRDefault="0005008F" w:rsidP="000075B3">
      <w:pPr>
        <w:rPr>
          <w:lang w:val="fr-BE"/>
        </w:rPr>
      </w:pPr>
      <w:r w:rsidRPr="0045029F">
        <w:rPr>
          <w:lang w:val="fr-BE"/>
        </w:rPr>
        <w:t>4.</w:t>
      </w:r>
      <w:r w:rsidRPr="0045029F">
        <w:rPr>
          <w:lang w:val="fr-BE"/>
        </w:rPr>
        <w:tab/>
      </w:r>
      <w:r w:rsidR="00882DF3" w:rsidRPr="0045029F">
        <w:rPr>
          <w:lang w:val="fr-BE"/>
        </w:rPr>
        <w:t>E</w:t>
      </w:r>
      <w:r w:rsidRPr="0045029F">
        <w:rPr>
          <w:lang w:val="fr-BE"/>
        </w:rPr>
        <w:t>ffets indésirables éventuels</w:t>
      </w:r>
    </w:p>
    <w:p w14:paraId="79B3B26E" w14:textId="77777777" w:rsidR="0005008F" w:rsidRPr="0045029F" w:rsidRDefault="0005008F" w:rsidP="000075B3">
      <w:pPr>
        <w:rPr>
          <w:lang w:val="fr-BE"/>
        </w:rPr>
      </w:pPr>
      <w:r w:rsidRPr="0045029F">
        <w:rPr>
          <w:lang w:val="fr-BE"/>
        </w:rPr>
        <w:t>5.</w:t>
      </w:r>
      <w:r w:rsidRPr="0045029F">
        <w:rPr>
          <w:lang w:val="fr-BE"/>
        </w:rPr>
        <w:tab/>
        <w:t xml:space="preserve">Comment conserver </w:t>
      </w:r>
      <w:proofErr w:type="spellStart"/>
      <w:r w:rsidR="007A28E1" w:rsidRPr="0045029F">
        <w:rPr>
          <w:lang w:val="fr-BE"/>
        </w:rPr>
        <w:t>Rivaroxaban</w:t>
      </w:r>
      <w:proofErr w:type="spellEnd"/>
      <w:r w:rsidR="007A28E1" w:rsidRPr="0045029F">
        <w:rPr>
          <w:lang w:val="fr-BE"/>
        </w:rPr>
        <w:t xml:space="preserve"> Accord</w:t>
      </w:r>
    </w:p>
    <w:p w14:paraId="7DD117EC" w14:textId="77777777" w:rsidR="0005008F" w:rsidRPr="0045029F" w:rsidRDefault="0005008F" w:rsidP="000075B3">
      <w:pPr>
        <w:rPr>
          <w:lang w:val="fr-BE"/>
        </w:rPr>
      </w:pPr>
      <w:r w:rsidRPr="0045029F">
        <w:rPr>
          <w:lang w:val="fr-BE"/>
        </w:rPr>
        <w:t>6.</w:t>
      </w:r>
      <w:r w:rsidRPr="0045029F">
        <w:rPr>
          <w:lang w:val="fr-BE"/>
        </w:rPr>
        <w:tab/>
      </w:r>
      <w:r w:rsidR="00882DF3" w:rsidRPr="0045029F">
        <w:rPr>
          <w:lang w:val="fr-BE"/>
        </w:rPr>
        <w:t>Contenu de l’emballage et autres informations</w:t>
      </w:r>
    </w:p>
    <w:p w14:paraId="598FC393" w14:textId="77777777" w:rsidR="0005008F" w:rsidRPr="0045029F" w:rsidRDefault="0005008F" w:rsidP="000075B3">
      <w:pPr>
        <w:rPr>
          <w:lang w:val="fr-BE"/>
        </w:rPr>
      </w:pPr>
    </w:p>
    <w:p w14:paraId="7B4ECE91" w14:textId="77777777" w:rsidR="0005008F" w:rsidRPr="0045029F" w:rsidRDefault="0005008F" w:rsidP="000075B3">
      <w:pPr>
        <w:rPr>
          <w:lang w:val="fr-BE"/>
        </w:rPr>
      </w:pPr>
    </w:p>
    <w:p w14:paraId="19578DA9" w14:textId="77777777" w:rsidR="0005008F" w:rsidRPr="0045029F" w:rsidRDefault="0005008F" w:rsidP="000075B3">
      <w:pPr>
        <w:keepNext/>
        <w:ind w:left="567" w:hanging="567"/>
        <w:rPr>
          <w:b/>
          <w:bCs/>
          <w:lang w:val="fr-BE"/>
        </w:rPr>
      </w:pPr>
      <w:r w:rsidRPr="0045029F">
        <w:rPr>
          <w:b/>
          <w:bCs/>
          <w:lang w:val="fr-BE"/>
        </w:rPr>
        <w:t>1.</w:t>
      </w:r>
      <w:r w:rsidRPr="0045029F">
        <w:rPr>
          <w:b/>
          <w:bCs/>
          <w:lang w:val="fr-BE"/>
        </w:rPr>
        <w:tab/>
        <w:t>Qu’est</w:t>
      </w:r>
      <w:r w:rsidR="003617CA" w:rsidRPr="0045029F">
        <w:rPr>
          <w:b/>
          <w:bCs/>
          <w:lang w:val="fr-BE"/>
        </w:rPr>
        <w:t>-</w:t>
      </w:r>
      <w:r w:rsidRPr="0045029F">
        <w:rPr>
          <w:b/>
          <w:bCs/>
          <w:lang w:val="fr-BE"/>
        </w:rPr>
        <w:t xml:space="preserve">ce que </w:t>
      </w:r>
      <w:proofErr w:type="spellStart"/>
      <w:r w:rsidR="007A28E1" w:rsidRPr="0045029F">
        <w:rPr>
          <w:b/>
          <w:lang w:val="fr-BE"/>
        </w:rPr>
        <w:t>Rivaroxaban</w:t>
      </w:r>
      <w:proofErr w:type="spellEnd"/>
      <w:r w:rsidR="007A28E1" w:rsidRPr="0045029F">
        <w:rPr>
          <w:b/>
          <w:lang w:val="fr-BE"/>
        </w:rPr>
        <w:t xml:space="preserve"> Accord</w:t>
      </w:r>
      <w:r w:rsidRPr="0045029F">
        <w:rPr>
          <w:b/>
          <w:bCs/>
          <w:lang w:val="fr-BE"/>
        </w:rPr>
        <w:t xml:space="preserve"> et dans quel</w:t>
      </w:r>
      <w:r w:rsidR="0085335F" w:rsidRPr="0045029F">
        <w:rPr>
          <w:b/>
          <w:bCs/>
          <w:lang w:val="fr-BE"/>
        </w:rPr>
        <w:t>s</w:t>
      </w:r>
      <w:r w:rsidRPr="0045029F">
        <w:rPr>
          <w:b/>
          <w:bCs/>
          <w:lang w:val="fr-BE"/>
        </w:rPr>
        <w:t xml:space="preserve"> cas est</w:t>
      </w:r>
      <w:r w:rsidR="003617CA" w:rsidRPr="0045029F">
        <w:rPr>
          <w:b/>
          <w:bCs/>
          <w:lang w:val="fr-BE"/>
        </w:rPr>
        <w:t>-</w:t>
      </w:r>
      <w:r w:rsidRPr="0045029F">
        <w:rPr>
          <w:b/>
          <w:bCs/>
          <w:lang w:val="fr-BE"/>
        </w:rPr>
        <w:t>il utilisé </w:t>
      </w:r>
    </w:p>
    <w:p w14:paraId="4EE23EF8" w14:textId="77777777" w:rsidR="0005008F" w:rsidRPr="0045029F" w:rsidRDefault="0005008F" w:rsidP="000075B3">
      <w:pPr>
        <w:keepNext/>
        <w:rPr>
          <w:lang w:val="fr-BE"/>
        </w:rPr>
      </w:pPr>
    </w:p>
    <w:p w14:paraId="5896A13C" w14:textId="77777777" w:rsidR="0005008F" w:rsidRPr="0045029F" w:rsidRDefault="007A28E1" w:rsidP="000075B3">
      <w:pPr>
        <w:rPr>
          <w:lang w:val="fr-BE"/>
        </w:rPr>
      </w:pPr>
      <w:proofErr w:type="spellStart"/>
      <w:r w:rsidRPr="0045029F">
        <w:rPr>
          <w:lang w:val="fr-BE"/>
        </w:rPr>
        <w:t>Rivaroxaban</w:t>
      </w:r>
      <w:proofErr w:type="spellEnd"/>
      <w:r w:rsidRPr="0045029F">
        <w:rPr>
          <w:lang w:val="fr-BE"/>
        </w:rPr>
        <w:t xml:space="preserve"> Accord</w:t>
      </w:r>
      <w:r w:rsidR="0005008F" w:rsidRPr="0045029F">
        <w:rPr>
          <w:lang w:val="fr-BE"/>
        </w:rPr>
        <w:t xml:space="preserve"> </w:t>
      </w:r>
      <w:r w:rsidR="00F73D5A" w:rsidRPr="0045029F">
        <w:rPr>
          <w:lang w:val="fr-BE"/>
        </w:rPr>
        <w:t xml:space="preserve">contient une substance active appelée </w:t>
      </w:r>
      <w:proofErr w:type="spellStart"/>
      <w:r w:rsidR="00F73D5A" w:rsidRPr="0045029F">
        <w:rPr>
          <w:lang w:val="fr-BE"/>
        </w:rPr>
        <w:t>rivaroxaban</w:t>
      </w:r>
      <w:proofErr w:type="spellEnd"/>
      <w:r w:rsidR="00F73D5A" w:rsidRPr="0045029F">
        <w:rPr>
          <w:lang w:val="fr-BE"/>
        </w:rPr>
        <w:t xml:space="preserve"> et </w:t>
      </w:r>
      <w:r w:rsidR="0005008F" w:rsidRPr="0045029F">
        <w:rPr>
          <w:lang w:val="fr-BE"/>
        </w:rPr>
        <w:t xml:space="preserve">est utilisé chez l’adulte pour  </w:t>
      </w:r>
    </w:p>
    <w:p w14:paraId="25B45F47" w14:textId="77777777" w:rsidR="0005008F" w:rsidRPr="0045029F" w:rsidRDefault="0005008F" w:rsidP="000075B3">
      <w:pPr>
        <w:numPr>
          <w:ilvl w:val="0"/>
          <w:numId w:val="13"/>
        </w:numPr>
        <w:ind w:left="567" w:hanging="567"/>
        <w:rPr>
          <w:lang w:val="fr-BE"/>
        </w:rPr>
      </w:pPr>
      <w:proofErr w:type="gramStart"/>
      <w:r w:rsidRPr="0045029F">
        <w:rPr>
          <w:lang w:val="fr-BE"/>
        </w:rPr>
        <w:t>prévenir</w:t>
      </w:r>
      <w:proofErr w:type="gramEnd"/>
      <w:r w:rsidRPr="0045029F">
        <w:rPr>
          <w:lang w:val="fr-BE"/>
        </w:rPr>
        <w:t xml:space="preserve"> la formation de caillots dans les vaisseaux sanguins de votre cerveau (</w:t>
      </w:r>
      <w:r w:rsidR="00D303A4" w:rsidRPr="0045029F">
        <w:rPr>
          <w:lang w:val="fr-BE"/>
        </w:rPr>
        <w:t xml:space="preserve">Accident Vasculaire Cérébral ou </w:t>
      </w:r>
      <w:r w:rsidRPr="0045029F">
        <w:rPr>
          <w:lang w:val="fr-BE"/>
        </w:rPr>
        <w:t>AVC) et dans les autres vaisseaux sanguins de votre corps si vous souffrez d’une irrégularité du rythme cardiaque appelée fibrillation atriale non valvulaire</w:t>
      </w:r>
      <w:r w:rsidR="001371C8" w:rsidRPr="0045029F">
        <w:rPr>
          <w:lang w:val="fr-BE"/>
        </w:rPr>
        <w:t>.</w:t>
      </w:r>
    </w:p>
    <w:p w14:paraId="13B7F087" w14:textId="77777777" w:rsidR="0005008F" w:rsidRDefault="0005008F" w:rsidP="000075B3">
      <w:pPr>
        <w:numPr>
          <w:ilvl w:val="0"/>
          <w:numId w:val="13"/>
        </w:numPr>
        <w:ind w:left="567" w:hanging="567"/>
        <w:rPr>
          <w:lang w:val="fr-BE"/>
        </w:rPr>
      </w:pPr>
      <w:proofErr w:type="gramStart"/>
      <w:r w:rsidRPr="0045029F">
        <w:rPr>
          <w:lang w:val="fr-BE"/>
        </w:rPr>
        <w:t>traiter</w:t>
      </w:r>
      <w:proofErr w:type="gramEnd"/>
      <w:r w:rsidRPr="0045029F">
        <w:rPr>
          <w:lang w:val="fr-BE"/>
        </w:rPr>
        <w:t xml:space="preserve"> les caillots sanguins qui se sont formés dans les veines de vos jambes (thrombose veineuse profonde)</w:t>
      </w:r>
      <w:r w:rsidR="00817A06" w:rsidRPr="0045029F">
        <w:rPr>
          <w:lang w:val="fr-BE"/>
        </w:rPr>
        <w:t xml:space="preserve"> et dans les vaisseaux sanguins de vos poumons (embolie pulmonaire), </w:t>
      </w:r>
      <w:r w:rsidRPr="0045029F">
        <w:rPr>
          <w:lang w:val="fr-BE"/>
        </w:rPr>
        <w:t xml:space="preserve">et prévenir la réapparition de caillots sanguins dans les </w:t>
      </w:r>
      <w:r w:rsidR="001371C8" w:rsidRPr="0045029F">
        <w:rPr>
          <w:lang w:val="fr-BE"/>
        </w:rPr>
        <w:t xml:space="preserve">vaisseaux sanguins </w:t>
      </w:r>
      <w:r w:rsidRPr="0045029F">
        <w:rPr>
          <w:lang w:val="fr-BE"/>
        </w:rPr>
        <w:t>de vos jambes et/ou de vos poumons.</w:t>
      </w:r>
    </w:p>
    <w:p w14:paraId="12931455" w14:textId="77777777" w:rsidR="00A02F3E" w:rsidRDefault="00A02F3E" w:rsidP="00A02F3E">
      <w:pPr>
        <w:rPr>
          <w:lang w:val="fr-BE"/>
        </w:rPr>
      </w:pPr>
    </w:p>
    <w:p w14:paraId="2F7FB794" w14:textId="77777777" w:rsidR="00A02F3E" w:rsidRDefault="00A02F3E" w:rsidP="00A02F3E">
      <w:proofErr w:type="spellStart"/>
      <w:r w:rsidRPr="0045029F">
        <w:rPr>
          <w:lang w:val="fr-BE"/>
        </w:rPr>
        <w:t>Rivaroxaban</w:t>
      </w:r>
      <w:proofErr w:type="spellEnd"/>
      <w:r w:rsidRPr="0045029F">
        <w:rPr>
          <w:lang w:val="fr-BE"/>
        </w:rPr>
        <w:t xml:space="preserve"> Accord </w:t>
      </w:r>
      <w:r>
        <w:t>est utilisé chez les enfants et les adolescents âgés de moins de 18 ans et ayant un poids corporel de 30 kg ou plus pour :</w:t>
      </w:r>
    </w:p>
    <w:p w14:paraId="51B2732B" w14:textId="77777777" w:rsidR="00A02F3E" w:rsidRPr="00012054" w:rsidRDefault="00A02F3E" w:rsidP="00012054">
      <w:r>
        <w:t>-</w:t>
      </w:r>
      <w:r>
        <w:tab/>
        <w:t>traiter les caillots sanguins et prévenir la réapparition de caillots dans les veines ou dans les vaisseaux sanguins des poumons, après un traitement initial d’au moins 5 jours avec des médicaments injectables utilisés pour traiter les caillots sanguins.</w:t>
      </w:r>
    </w:p>
    <w:p w14:paraId="45F9209F" w14:textId="77777777" w:rsidR="0005008F" w:rsidRPr="0045029F" w:rsidRDefault="0005008F" w:rsidP="000075B3">
      <w:pPr>
        <w:rPr>
          <w:lang w:val="fr-BE"/>
        </w:rPr>
      </w:pPr>
    </w:p>
    <w:p w14:paraId="0165521A" w14:textId="77777777" w:rsidR="0005008F" w:rsidRPr="0045029F" w:rsidRDefault="007A28E1" w:rsidP="000075B3">
      <w:pPr>
        <w:rPr>
          <w:lang w:val="fr-BE"/>
        </w:rPr>
      </w:pPr>
      <w:proofErr w:type="spellStart"/>
      <w:r w:rsidRPr="0045029F">
        <w:rPr>
          <w:lang w:val="fr-BE"/>
        </w:rPr>
        <w:t>Rivaroxaban</w:t>
      </w:r>
      <w:proofErr w:type="spellEnd"/>
      <w:r w:rsidRPr="0045029F">
        <w:rPr>
          <w:lang w:val="fr-BE"/>
        </w:rPr>
        <w:t xml:space="preserve"> Accord</w:t>
      </w:r>
      <w:r w:rsidR="0005008F" w:rsidRPr="0045029F">
        <w:rPr>
          <w:lang w:val="fr-BE"/>
        </w:rPr>
        <w:t xml:space="preserve"> appartient à une classe de médicaments appelés </w:t>
      </w:r>
      <w:r w:rsidR="0005008F" w:rsidRPr="0045029F">
        <w:rPr>
          <w:iCs/>
          <w:lang w:val="fr-BE"/>
        </w:rPr>
        <w:t>antithrombotiques</w:t>
      </w:r>
      <w:r w:rsidR="0005008F" w:rsidRPr="0045029F">
        <w:rPr>
          <w:lang w:val="fr-BE"/>
        </w:rPr>
        <w:t>. Il agit en bloquant un facteur de la coagulation sanguine (le facteur Xa), réduisant ainsi la tendance du sang à former des caillots.</w:t>
      </w:r>
    </w:p>
    <w:p w14:paraId="270B56DC" w14:textId="77777777" w:rsidR="0005008F" w:rsidRPr="0045029F" w:rsidRDefault="0005008F" w:rsidP="000075B3">
      <w:pPr>
        <w:rPr>
          <w:lang w:val="fr-BE"/>
        </w:rPr>
      </w:pPr>
    </w:p>
    <w:p w14:paraId="790FFE3A" w14:textId="77777777" w:rsidR="0005008F" w:rsidRPr="0045029F" w:rsidRDefault="0005008F" w:rsidP="000075B3">
      <w:pPr>
        <w:rPr>
          <w:lang w:val="fr-BE"/>
        </w:rPr>
      </w:pPr>
    </w:p>
    <w:p w14:paraId="7598E746" w14:textId="77777777" w:rsidR="0005008F" w:rsidRPr="0045029F" w:rsidRDefault="0005008F" w:rsidP="000075B3">
      <w:pPr>
        <w:keepNext/>
        <w:ind w:left="567" w:hanging="567"/>
        <w:rPr>
          <w:b/>
          <w:bCs/>
          <w:lang w:val="fr-BE"/>
        </w:rPr>
      </w:pPr>
      <w:r w:rsidRPr="0045029F">
        <w:rPr>
          <w:b/>
          <w:bCs/>
          <w:lang w:val="fr-BE"/>
        </w:rPr>
        <w:lastRenderedPageBreak/>
        <w:t>2.</w:t>
      </w:r>
      <w:r w:rsidRPr="0045029F">
        <w:rPr>
          <w:b/>
          <w:bCs/>
          <w:lang w:val="fr-BE"/>
        </w:rPr>
        <w:tab/>
        <w:t xml:space="preserve">Quelles sont les informations à connaître avant de prendre </w:t>
      </w:r>
      <w:proofErr w:type="spellStart"/>
      <w:r w:rsidR="007A28E1" w:rsidRPr="0045029F">
        <w:rPr>
          <w:b/>
          <w:lang w:val="fr-BE"/>
        </w:rPr>
        <w:t>Rivaroxaban</w:t>
      </w:r>
      <w:proofErr w:type="spellEnd"/>
      <w:r w:rsidR="007A28E1" w:rsidRPr="0045029F">
        <w:rPr>
          <w:b/>
          <w:lang w:val="fr-BE"/>
        </w:rPr>
        <w:t xml:space="preserve"> Accord</w:t>
      </w:r>
      <w:r w:rsidRPr="0045029F">
        <w:rPr>
          <w:b/>
          <w:bCs/>
          <w:lang w:val="fr-BE"/>
        </w:rPr>
        <w:t> </w:t>
      </w:r>
    </w:p>
    <w:p w14:paraId="05ED55C1" w14:textId="77777777" w:rsidR="0005008F" w:rsidRPr="0045029F" w:rsidRDefault="0005008F" w:rsidP="000075B3">
      <w:pPr>
        <w:keepNext/>
        <w:rPr>
          <w:lang w:val="fr-BE"/>
        </w:rPr>
      </w:pPr>
    </w:p>
    <w:p w14:paraId="7CFF812F" w14:textId="77777777" w:rsidR="0005008F" w:rsidRPr="0045029F" w:rsidRDefault="0005008F" w:rsidP="000075B3">
      <w:pPr>
        <w:keepNext/>
        <w:rPr>
          <w:b/>
          <w:bCs/>
          <w:lang w:val="fr-BE"/>
        </w:rPr>
      </w:pPr>
      <w:r w:rsidRPr="0045029F">
        <w:rPr>
          <w:b/>
          <w:bCs/>
          <w:lang w:val="fr-BE"/>
        </w:rPr>
        <w:t xml:space="preserve">Ne prenez jamais </w:t>
      </w:r>
      <w:proofErr w:type="spellStart"/>
      <w:r w:rsidR="007A28E1" w:rsidRPr="0045029F">
        <w:rPr>
          <w:b/>
          <w:lang w:val="fr-BE"/>
        </w:rPr>
        <w:t>Rivaroxaban</w:t>
      </w:r>
      <w:proofErr w:type="spellEnd"/>
      <w:r w:rsidR="007A28E1" w:rsidRPr="0045029F">
        <w:rPr>
          <w:b/>
          <w:lang w:val="fr-BE"/>
        </w:rPr>
        <w:t xml:space="preserve"> Accord</w:t>
      </w:r>
    </w:p>
    <w:p w14:paraId="710BF17D" w14:textId="77777777" w:rsidR="0005008F" w:rsidRPr="0045029F" w:rsidRDefault="0005008F" w:rsidP="00950AC2">
      <w:pPr>
        <w:keepNext/>
        <w:numPr>
          <w:ilvl w:val="0"/>
          <w:numId w:val="58"/>
        </w:numPr>
        <w:ind w:left="567" w:hanging="567"/>
        <w:rPr>
          <w:lang w:val="fr-BE"/>
        </w:rPr>
      </w:pPr>
      <w:proofErr w:type="gramStart"/>
      <w:r w:rsidRPr="0045029F">
        <w:rPr>
          <w:bCs/>
          <w:lang w:val="fr-BE"/>
        </w:rPr>
        <w:t>si</w:t>
      </w:r>
      <w:proofErr w:type="gramEnd"/>
      <w:r w:rsidRPr="0045029F">
        <w:rPr>
          <w:bCs/>
          <w:lang w:val="fr-BE"/>
        </w:rPr>
        <w:t xml:space="preserve"> vous êtes allergique</w:t>
      </w:r>
      <w:r w:rsidRPr="0045029F">
        <w:rPr>
          <w:lang w:val="fr-BE"/>
        </w:rPr>
        <w:t xml:space="preserve"> au </w:t>
      </w:r>
      <w:proofErr w:type="spellStart"/>
      <w:r w:rsidRPr="0045029F">
        <w:rPr>
          <w:lang w:val="fr-BE"/>
        </w:rPr>
        <w:t>rivaroxaban</w:t>
      </w:r>
      <w:proofErr w:type="spellEnd"/>
      <w:r w:rsidRPr="0045029F">
        <w:rPr>
          <w:lang w:val="fr-BE"/>
        </w:rPr>
        <w:t xml:space="preserve"> ou à l’un des autres composants contenus dans ce médicament (mentionnés à la rubrique 6 de cette notice) </w:t>
      </w:r>
    </w:p>
    <w:p w14:paraId="723C4DB4" w14:textId="77777777" w:rsidR="0005008F" w:rsidRPr="0045029F" w:rsidRDefault="0005008F" w:rsidP="00950AC2">
      <w:pPr>
        <w:keepNext/>
        <w:numPr>
          <w:ilvl w:val="0"/>
          <w:numId w:val="58"/>
        </w:numPr>
        <w:ind w:left="567" w:hanging="567"/>
        <w:rPr>
          <w:bCs/>
          <w:lang w:val="fr-BE"/>
        </w:rPr>
      </w:pPr>
      <w:proofErr w:type="gramStart"/>
      <w:r w:rsidRPr="0045029F">
        <w:rPr>
          <w:bCs/>
          <w:lang w:val="fr-BE"/>
        </w:rPr>
        <w:t>si</w:t>
      </w:r>
      <w:proofErr w:type="gramEnd"/>
      <w:r w:rsidRPr="0045029F">
        <w:rPr>
          <w:bCs/>
          <w:lang w:val="fr-BE"/>
        </w:rPr>
        <w:t xml:space="preserve"> vous êtes sujet à des saignements excessifs </w:t>
      </w:r>
    </w:p>
    <w:p w14:paraId="0E7DF7FE" w14:textId="77777777" w:rsidR="00BF25FD" w:rsidRPr="0045029F" w:rsidRDefault="00BF25FD" w:rsidP="00B07D3E">
      <w:pPr>
        <w:widowControl w:val="0"/>
        <w:numPr>
          <w:ilvl w:val="0"/>
          <w:numId w:val="58"/>
        </w:numPr>
        <w:ind w:left="567" w:hanging="567"/>
        <w:rPr>
          <w:bCs/>
          <w:lang w:val="fr-BE"/>
        </w:rPr>
      </w:pPr>
      <w:proofErr w:type="gramStart"/>
      <w:r w:rsidRPr="0045029F">
        <w:rPr>
          <w:bCs/>
          <w:lang w:val="fr-BE"/>
        </w:rPr>
        <w:t>si</w:t>
      </w:r>
      <w:proofErr w:type="gramEnd"/>
      <w:r w:rsidRPr="0045029F">
        <w:rPr>
          <w:bCs/>
          <w:lang w:val="fr-BE"/>
        </w:rPr>
        <w:t xml:space="preserve"> vous avez une maladie </w:t>
      </w:r>
      <w:r w:rsidR="0081679D" w:rsidRPr="0045029F">
        <w:rPr>
          <w:lang w:val="fr-BE"/>
        </w:rPr>
        <w:t xml:space="preserve">ou une prédisposition </w:t>
      </w:r>
      <w:r w:rsidRPr="0045029F">
        <w:rPr>
          <w:bCs/>
          <w:lang w:val="fr-BE"/>
        </w:rPr>
        <w:t>au niveau d’un organe qui augmente les risques de saignement</w:t>
      </w:r>
      <w:r w:rsidR="00965345" w:rsidRPr="0045029F">
        <w:rPr>
          <w:bCs/>
          <w:lang w:val="fr-BE"/>
        </w:rPr>
        <w:t>s</w:t>
      </w:r>
      <w:r w:rsidR="00DD040E" w:rsidRPr="0045029F">
        <w:rPr>
          <w:bCs/>
          <w:lang w:val="fr-BE"/>
        </w:rPr>
        <w:t xml:space="preserve"> important</w:t>
      </w:r>
      <w:r w:rsidR="00965345" w:rsidRPr="0045029F">
        <w:rPr>
          <w:bCs/>
          <w:lang w:val="fr-BE"/>
        </w:rPr>
        <w:t>s</w:t>
      </w:r>
      <w:r w:rsidR="0081679D" w:rsidRPr="0045029F">
        <w:rPr>
          <w:lang w:val="fr-BE"/>
        </w:rPr>
        <w:t xml:space="preserve"> (par exemple un ulcère de l’estomac, une blessure ou un saignement dans le cerveau, une intervention chirurgicale récente du cerveau ou des yeux)</w:t>
      </w:r>
    </w:p>
    <w:p w14:paraId="119F79A8" w14:textId="77777777" w:rsidR="00BF25FD" w:rsidRPr="0045029F" w:rsidRDefault="00BF25FD" w:rsidP="00950AC2">
      <w:pPr>
        <w:pStyle w:val="Default"/>
        <w:keepNext/>
        <w:numPr>
          <w:ilvl w:val="0"/>
          <w:numId w:val="58"/>
        </w:numPr>
        <w:tabs>
          <w:tab w:val="left" w:pos="567"/>
        </w:tabs>
        <w:ind w:left="567" w:hanging="567"/>
        <w:rPr>
          <w:color w:val="auto"/>
          <w:sz w:val="22"/>
          <w:szCs w:val="22"/>
          <w:lang w:val="fr-BE"/>
        </w:rPr>
      </w:pPr>
      <w:proofErr w:type="gramStart"/>
      <w:r w:rsidRPr="0045029F">
        <w:rPr>
          <w:color w:val="auto"/>
          <w:sz w:val="22"/>
          <w:szCs w:val="22"/>
          <w:lang w:val="fr-BE"/>
        </w:rPr>
        <w:t>si</w:t>
      </w:r>
      <w:proofErr w:type="gramEnd"/>
      <w:r w:rsidRPr="0045029F">
        <w:rPr>
          <w:color w:val="auto"/>
          <w:sz w:val="22"/>
          <w:szCs w:val="22"/>
          <w:lang w:val="fr-BE"/>
        </w:rPr>
        <w:t xml:space="preserve"> vous prenez </w:t>
      </w:r>
      <w:r w:rsidR="00137F67" w:rsidRPr="0045029F">
        <w:rPr>
          <w:color w:val="auto"/>
          <w:sz w:val="22"/>
          <w:szCs w:val="22"/>
          <w:lang w:val="fr-BE"/>
        </w:rPr>
        <w:t xml:space="preserve">déjà </w:t>
      </w:r>
      <w:r w:rsidRPr="0045029F">
        <w:rPr>
          <w:color w:val="auto"/>
          <w:sz w:val="22"/>
          <w:szCs w:val="22"/>
          <w:lang w:val="fr-BE"/>
        </w:rPr>
        <w:t xml:space="preserve">des médicaments pour </w:t>
      </w:r>
      <w:r w:rsidR="00CE4638" w:rsidRPr="0045029F">
        <w:rPr>
          <w:color w:val="auto"/>
          <w:sz w:val="22"/>
          <w:szCs w:val="22"/>
          <w:lang w:val="fr-BE"/>
        </w:rPr>
        <w:t>empêcher</w:t>
      </w:r>
      <w:r w:rsidRPr="0045029F">
        <w:rPr>
          <w:color w:val="auto"/>
          <w:sz w:val="22"/>
          <w:szCs w:val="22"/>
          <w:lang w:val="fr-BE"/>
        </w:rPr>
        <w:t xml:space="preserve"> la formation de caillots sanguins (warfarine, dabigatran, </w:t>
      </w:r>
      <w:proofErr w:type="spellStart"/>
      <w:r w:rsidRPr="0045029F">
        <w:rPr>
          <w:color w:val="auto"/>
          <w:sz w:val="22"/>
          <w:szCs w:val="22"/>
          <w:lang w:val="fr-BE"/>
        </w:rPr>
        <w:t>apixaban</w:t>
      </w:r>
      <w:proofErr w:type="spellEnd"/>
      <w:r w:rsidRPr="0045029F">
        <w:rPr>
          <w:color w:val="auto"/>
          <w:sz w:val="22"/>
          <w:szCs w:val="22"/>
          <w:lang w:val="fr-BE"/>
        </w:rPr>
        <w:t xml:space="preserve"> ou héparine par ex.), </w:t>
      </w:r>
      <w:r w:rsidR="00664F79" w:rsidRPr="0045029F">
        <w:rPr>
          <w:color w:val="auto"/>
          <w:sz w:val="22"/>
          <w:szCs w:val="22"/>
          <w:lang w:val="fr-BE"/>
        </w:rPr>
        <w:t xml:space="preserve">sauf </w:t>
      </w:r>
      <w:r w:rsidR="00925930" w:rsidRPr="0045029F">
        <w:rPr>
          <w:color w:val="auto"/>
          <w:sz w:val="22"/>
          <w:szCs w:val="22"/>
          <w:lang w:val="fr-BE"/>
        </w:rPr>
        <w:t>lorsque vous changez</w:t>
      </w:r>
      <w:r w:rsidRPr="0045029F">
        <w:rPr>
          <w:color w:val="auto"/>
          <w:sz w:val="22"/>
          <w:szCs w:val="22"/>
          <w:lang w:val="fr-BE"/>
        </w:rPr>
        <w:t xml:space="preserve"> d</w:t>
      </w:r>
      <w:r w:rsidR="00CE4638" w:rsidRPr="0045029F">
        <w:rPr>
          <w:color w:val="auto"/>
          <w:sz w:val="22"/>
          <w:szCs w:val="22"/>
          <w:lang w:val="fr-BE"/>
        </w:rPr>
        <w:t>e</w:t>
      </w:r>
      <w:r w:rsidRPr="0045029F">
        <w:rPr>
          <w:color w:val="auto"/>
          <w:sz w:val="22"/>
          <w:szCs w:val="22"/>
          <w:lang w:val="fr-BE"/>
        </w:rPr>
        <w:t xml:space="preserve"> traitement anticoagulant ou </w:t>
      </w:r>
      <w:r w:rsidR="00CE4638" w:rsidRPr="0045029F">
        <w:rPr>
          <w:color w:val="auto"/>
          <w:sz w:val="22"/>
          <w:szCs w:val="22"/>
          <w:lang w:val="fr-BE"/>
        </w:rPr>
        <w:t xml:space="preserve">si vous avez une voie </w:t>
      </w:r>
      <w:r w:rsidR="00137F67" w:rsidRPr="0045029F">
        <w:rPr>
          <w:color w:val="auto"/>
          <w:sz w:val="22"/>
          <w:szCs w:val="22"/>
          <w:lang w:val="fr-BE"/>
        </w:rPr>
        <w:t xml:space="preserve">d’abord </w:t>
      </w:r>
      <w:r w:rsidR="00AF0539" w:rsidRPr="0045029F">
        <w:rPr>
          <w:color w:val="auto"/>
          <w:sz w:val="22"/>
          <w:szCs w:val="22"/>
          <w:lang w:val="fr-BE"/>
        </w:rPr>
        <w:t xml:space="preserve">artérielle </w:t>
      </w:r>
      <w:r w:rsidR="00CE4638" w:rsidRPr="0045029F">
        <w:rPr>
          <w:color w:val="auto"/>
          <w:sz w:val="22"/>
          <w:szCs w:val="22"/>
          <w:lang w:val="fr-BE"/>
        </w:rPr>
        <w:t>ou veineuse</w:t>
      </w:r>
      <w:r w:rsidRPr="0045029F">
        <w:rPr>
          <w:color w:val="auto"/>
          <w:sz w:val="22"/>
          <w:szCs w:val="22"/>
          <w:lang w:val="fr-BE"/>
        </w:rPr>
        <w:t xml:space="preserve"> </w:t>
      </w:r>
      <w:r w:rsidR="00CE4638" w:rsidRPr="0045029F">
        <w:rPr>
          <w:color w:val="auto"/>
          <w:sz w:val="22"/>
          <w:szCs w:val="22"/>
          <w:lang w:val="fr-BE"/>
        </w:rPr>
        <w:t xml:space="preserve">par laquelle </w:t>
      </w:r>
      <w:r w:rsidR="00A2012F" w:rsidRPr="0045029F">
        <w:rPr>
          <w:color w:val="auto"/>
          <w:sz w:val="22"/>
          <w:szCs w:val="22"/>
          <w:lang w:val="fr-BE"/>
        </w:rPr>
        <w:t>de l’héparine vous est administrée pour la maintenir ouverte</w:t>
      </w:r>
    </w:p>
    <w:p w14:paraId="2E0AE638" w14:textId="77777777" w:rsidR="0005008F" w:rsidRPr="0045029F" w:rsidRDefault="0005008F" w:rsidP="00B07D3E">
      <w:pPr>
        <w:pStyle w:val="Default"/>
        <w:numPr>
          <w:ilvl w:val="0"/>
          <w:numId w:val="58"/>
        </w:numPr>
        <w:tabs>
          <w:tab w:val="left" w:pos="567"/>
        </w:tabs>
        <w:ind w:left="567" w:hanging="567"/>
        <w:rPr>
          <w:color w:val="auto"/>
          <w:sz w:val="22"/>
          <w:szCs w:val="22"/>
          <w:lang w:val="fr-BE"/>
        </w:rPr>
      </w:pPr>
      <w:proofErr w:type="gramStart"/>
      <w:r w:rsidRPr="0045029F">
        <w:rPr>
          <w:bCs/>
          <w:color w:val="auto"/>
          <w:sz w:val="22"/>
          <w:szCs w:val="22"/>
          <w:lang w:val="fr-BE"/>
        </w:rPr>
        <w:t>si</w:t>
      </w:r>
      <w:proofErr w:type="gramEnd"/>
      <w:r w:rsidRPr="0045029F">
        <w:rPr>
          <w:bCs/>
          <w:color w:val="auto"/>
          <w:sz w:val="22"/>
          <w:szCs w:val="22"/>
          <w:lang w:val="fr-BE"/>
        </w:rPr>
        <w:t xml:space="preserve"> vous présentez une maladie du foie </w:t>
      </w:r>
      <w:r w:rsidRPr="0045029F">
        <w:rPr>
          <w:color w:val="auto"/>
          <w:sz w:val="22"/>
          <w:szCs w:val="22"/>
          <w:lang w:val="fr-BE"/>
        </w:rPr>
        <w:t>augmentant les risques de saignement</w:t>
      </w:r>
    </w:p>
    <w:p w14:paraId="732EB10E" w14:textId="77777777" w:rsidR="0005008F" w:rsidRPr="0045029F" w:rsidRDefault="0005008F" w:rsidP="00950AC2">
      <w:pPr>
        <w:pStyle w:val="Default"/>
        <w:numPr>
          <w:ilvl w:val="0"/>
          <w:numId w:val="58"/>
        </w:numPr>
        <w:tabs>
          <w:tab w:val="left" w:pos="567"/>
        </w:tabs>
        <w:ind w:left="567" w:hanging="567"/>
        <w:rPr>
          <w:bCs/>
          <w:color w:val="auto"/>
          <w:sz w:val="22"/>
          <w:szCs w:val="22"/>
          <w:lang w:val="fr-BE"/>
        </w:rPr>
      </w:pPr>
      <w:proofErr w:type="gramStart"/>
      <w:r w:rsidRPr="0045029F">
        <w:rPr>
          <w:bCs/>
          <w:color w:val="auto"/>
          <w:sz w:val="22"/>
          <w:szCs w:val="22"/>
          <w:lang w:val="fr-BE"/>
        </w:rPr>
        <w:t>si</w:t>
      </w:r>
      <w:proofErr w:type="gramEnd"/>
      <w:r w:rsidRPr="0045029F">
        <w:rPr>
          <w:bCs/>
          <w:color w:val="auto"/>
          <w:sz w:val="22"/>
          <w:szCs w:val="22"/>
          <w:lang w:val="fr-BE"/>
        </w:rPr>
        <w:t xml:space="preserve"> vous êtes enceinte ou si vous allaitez.</w:t>
      </w:r>
    </w:p>
    <w:p w14:paraId="614B678F" w14:textId="697F1C0A" w:rsidR="0005008F" w:rsidRDefault="0005008F" w:rsidP="000075B3">
      <w:pPr>
        <w:rPr>
          <w:lang w:val="fr-BE"/>
        </w:rPr>
      </w:pPr>
      <w:r w:rsidRPr="0045029F">
        <w:rPr>
          <w:lang w:val="fr-BE"/>
        </w:rPr>
        <w:t xml:space="preserve">Si vous êtes dans l’une de ces situations, </w:t>
      </w:r>
      <w:r w:rsidRPr="0045029F">
        <w:rPr>
          <w:b/>
          <w:bCs/>
          <w:lang w:val="fr-BE"/>
        </w:rPr>
        <w:t xml:space="preserve">ne prenez pas </w:t>
      </w:r>
      <w:proofErr w:type="spellStart"/>
      <w:r w:rsidR="007A28E1" w:rsidRPr="0045029F">
        <w:rPr>
          <w:b/>
          <w:lang w:val="fr-BE"/>
        </w:rPr>
        <w:t>Rivaroxaban</w:t>
      </w:r>
      <w:proofErr w:type="spellEnd"/>
      <w:r w:rsidR="007A28E1" w:rsidRPr="0045029F">
        <w:rPr>
          <w:b/>
          <w:lang w:val="fr-BE"/>
        </w:rPr>
        <w:t xml:space="preserve"> Accord</w:t>
      </w:r>
      <w:r w:rsidRPr="0045029F">
        <w:rPr>
          <w:b/>
          <w:bCs/>
          <w:lang w:val="fr-BE"/>
        </w:rPr>
        <w:t xml:space="preserve"> et prévenez votre médecin</w:t>
      </w:r>
      <w:r w:rsidRPr="0045029F">
        <w:rPr>
          <w:lang w:val="fr-BE"/>
        </w:rPr>
        <w:t>.</w:t>
      </w:r>
    </w:p>
    <w:p w14:paraId="4C638B77" w14:textId="77777777" w:rsidR="003A7841" w:rsidRPr="0045029F" w:rsidRDefault="003A7841" w:rsidP="000075B3">
      <w:pPr>
        <w:rPr>
          <w:lang w:val="fr-BE"/>
        </w:rPr>
      </w:pPr>
    </w:p>
    <w:p w14:paraId="24D0D45C" w14:textId="77777777" w:rsidR="0005008F" w:rsidRPr="0045029F" w:rsidRDefault="0005008F" w:rsidP="000075B3">
      <w:pPr>
        <w:keepNext/>
        <w:rPr>
          <w:b/>
          <w:bCs/>
          <w:lang w:val="fr-BE"/>
        </w:rPr>
      </w:pPr>
      <w:r w:rsidRPr="0045029F">
        <w:rPr>
          <w:b/>
          <w:bCs/>
          <w:lang w:val="fr-BE"/>
        </w:rPr>
        <w:t>Avertissements et préca</w:t>
      </w:r>
      <w:r w:rsidR="00480EB8" w:rsidRPr="0045029F">
        <w:rPr>
          <w:b/>
          <w:bCs/>
          <w:lang w:val="fr-BE"/>
        </w:rPr>
        <w:t>u</w:t>
      </w:r>
      <w:r w:rsidRPr="0045029F">
        <w:rPr>
          <w:b/>
          <w:bCs/>
          <w:lang w:val="fr-BE"/>
        </w:rPr>
        <w:t>tions</w:t>
      </w:r>
    </w:p>
    <w:p w14:paraId="7A6F871D" w14:textId="77777777" w:rsidR="0005008F" w:rsidRPr="0045029F" w:rsidRDefault="0005008F" w:rsidP="000075B3">
      <w:pPr>
        <w:keepNext/>
        <w:rPr>
          <w:bCs/>
          <w:lang w:val="fr-BE"/>
        </w:rPr>
      </w:pPr>
      <w:r w:rsidRPr="0045029F">
        <w:rPr>
          <w:bCs/>
          <w:lang w:val="fr-BE"/>
        </w:rPr>
        <w:t>Adressez</w:t>
      </w:r>
      <w:r w:rsidR="003617CA" w:rsidRPr="0045029F">
        <w:rPr>
          <w:bCs/>
          <w:lang w:val="fr-BE"/>
        </w:rPr>
        <w:t>-</w:t>
      </w:r>
      <w:r w:rsidRPr="0045029F">
        <w:rPr>
          <w:bCs/>
          <w:lang w:val="fr-BE"/>
        </w:rPr>
        <w:t xml:space="preserve">vous à votre médecin ou pharmacien avant de prendre </w:t>
      </w:r>
      <w:proofErr w:type="spellStart"/>
      <w:r w:rsidR="007A28E1" w:rsidRPr="0045029F">
        <w:rPr>
          <w:lang w:val="fr-BE"/>
        </w:rPr>
        <w:t>Rivaroxaban</w:t>
      </w:r>
      <w:proofErr w:type="spellEnd"/>
      <w:r w:rsidR="007A28E1" w:rsidRPr="0045029F">
        <w:rPr>
          <w:lang w:val="fr-BE"/>
        </w:rPr>
        <w:t xml:space="preserve"> Accord</w:t>
      </w:r>
      <w:r w:rsidRPr="0045029F">
        <w:rPr>
          <w:bCs/>
          <w:lang w:val="fr-BE"/>
        </w:rPr>
        <w:t>.</w:t>
      </w:r>
    </w:p>
    <w:p w14:paraId="239F5E7F" w14:textId="77777777" w:rsidR="0005008F" w:rsidRPr="0045029F" w:rsidRDefault="0005008F" w:rsidP="000075B3">
      <w:pPr>
        <w:keepNext/>
        <w:rPr>
          <w:b/>
          <w:bCs/>
          <w:lang w:val="fr-BE"/>
        </w:rPr>
      </w:pPr>
    </w:p>
    <w:p w14:paraId="33F8E476" w14:textId="77777777" w:rsidR="0005008F" w:rsidRPr="0045029F" w:rsidRDefault="0005008F" w:rsidP="000075B3">
      <w:pPr>
        <w:keepNext/>
        <w:rPr>
          <w:b/>
          <w:bCs/>
          <w:lang w:val="fr-BE"/>
        </w:rPr>
      </w:pPr>
      <w:r w:rsidRPr="0045029F">
        <w:rPr>
          <w:b/>
          <w:bCs/>
          <w:lang w:val="fr-BE"/>
        </w:rPr>
        <w:t xml:space="preserve">Faites attention avec </w:t>
      </w:r>
      <w:proofErr w:type="spellStart"/>
      <w:r w:rsidR="007A28E1" w:rsidRPr="0045029F">
        <w:rPr>
          <w:b/>
          <w:lang w:val="fr-BE"/>
        </w:rPr>
        <w:t>Rivaroxaban</w:t>
      </w:r>
      <w:proofErr w:type="spellEnd"/>
      <w:r w:rsidR="007A28E1" w:rsidRPr="0045029F">
        <w:rPr>
          <w:b/>
          <w:lang w:val="fr-BE"/>
        </w:rPr>
        <w:t xml:space="preserve"> Accord</w:t>
      </w:r>
    </w:p>
    <w:p w14:paraId="6E6150CA" w14:textId="77777777" w:rsidR="0005008F" w:rsidRPr="0045029F" w:rsidRDefault="0005008F" w:rsidP="000075B3">
      <w:pPr>
        <w:keepNext/>
        <w:numPr>
          <w:ilvl w:val="0"/>
          <w:numId w:val="15"/>
        </w:numPr>
        <w:tabs>
          <w:tab w:val="clear" w:pos="720"/>
          <w:tab w:val="num" w:pos="426"/>
        </w:tabs>
        <w:ind w:left="426" w:hanging="426"/>
        <w:rPr>
          <w:lang w:val="fr-BE"/>
        </w:rPr>
      </w:pPr>
      <w:proofErr w:type="gramStart"/>
      <w:r w:rsidRPr="0045029F">
        <w:rPr>
          <w:lang w:val="fr-BE"/>
        </w:rPr>
        <w:t>si</w:t>
      </w:r>
      <w:proofErr w:type="gramEnd"/>
      <w:r w:rsidRPr="0045029F">
        <w:rPr>
          <w:lang w:val="fr-BE"/>
        </w:rPr>
        <w:t xml:space="preserve"> vous présentez </w:t>
      </w:r>
      <w:r w:rsidRPr="0045029F">
        <w:rPr>
          <w:bCs/>
          <w:lang w:val="fr-BE"/>
        </w:rPr>
        <w:t xml:space="preserve">un risque accru de saignement, </w:t>
      </w:r>
      <w:r w:rsidRPr="0045029F">
        <w:rPr>
          <w:lang w:val="fr-BE"/>
        </w:rPr>
        <w:t>ce qui pourrait être le cas dans les situations suivantes </w:t>
      </w:r>
    </w:p>
    <w:p w14:paraId="266551FE" w14:textId="77777777" w:rsidR="0005008F" w:rsidRPr="0045029F" w:rsidRDefault="0005008F" w:rsidP="00950AC2">
      <w:pPr>
        <w:keepNext/>
        <w:numPr>
          <w:ilvl w:val="0"/>
          <w:numId w:val="59"/>
        </w:numPr>
        <w:tabs>
          <w:tab w:val="left" w:pos="709"/>
        </w:tabs>
        <w:rPr>
          <w:lang w:val="fr-BE"/>
        </w:rPr>
      </w:pPr>
      <w:r w:rsidRPr="0045029F">
        <w:rPr>
          <w:lang w:val="fr-BE"/>
        </w:rPr>
        <w:tab/>
      </w:r>
      <w:proofErr w:type="gramStart"/>
      <w:r w:rsidRPr="0045029F">
        <w:rPr>
          <w:lang w:val="fr-BE"/>
        </w:rPr>
        <w:t>insuffisance</w:t>
      </w:r>
      <w:proofErr w:type="gramEnd"/>
      <w:r w:rsidRPr="0045029F">
        <w:rPr>
          <w:lang w:val="fr-BE"/>
        </w:rPr>
        <w:t xml:space="preserve"> rénale sévère</w:t>
      </w:r>
      <w:r w:rsidR="0081679D" w:rsidRPr="0045029F">
        <w:rPr>
          <w:lang w:val="fr-BE"/>
        </w:rPr>
        <w:t>,</w:t>
      </w:r>
      <w:r w:rsidR="00A02F3E">
        <w:rPr>
          <w:lang w:val="fr-BE"/>
        </w:rPr>
        <w:t xml:space="preserve"> </w:t>
      </w:r>
      <w:r w:rsidR="00A02F3E" w:rsidRPr="001D4FB1">
        <w:t>chez les adultes, et insuffisance rénale modérée ou sévère chez les enfants</w:t>
      </w:r>
      <w:r w:rsidR="00A02F3E" w:rsidRPr="001D4FB1">
        <w:rPr>
          <w:spacing w:val="-52"/>
        </w:rPr>
        <w:t xml:space="preserve"> </w:t>
      </w:r>
      <w:r w:rsidR="00192C05">
        <w:rPr>
          <w:spacing w:val="-52"/>
        </w:rPr>
        <w:t xml:space="preserve">               </w:t>
      </w:r>
      <w:r w:rsidR="00A02F3E" w:rsidRPr="001D4FB1">
        <w:t>et les adolescents</w:t>
      </w:r>
      <w:r w:rsidR="00A02F3E">
        <w:t>,</w:t>
      </w:r>
      <w:r w:rsidR="0081679D" w:rsidRPr="0045029F">
        <w:rPr>
          <w:lang w:val="fr-BE"/>
        </w:rPr>
        <w:t xml:space="preserve"> car l’état de votre fonction rénale peut </w:t>
      </w:r>
      <w:proofErr w:type="gramStart"/>
      <w:r w:rsidR="0081679D" w:rsidRPr="0045029F">
        <w:rPr>
          <w:lang w:val="fr-BE"/>
        </w:rPr>
        <w:t>avoir</w:t>
      </w:r>
      <w:proofErr w:type="gramEnd"/>
      <w:r w:rsidR="0081679D" w:rsidRPr="0045029F">
        <w:rPr>
          <w:lang w:val="fr-BE"/>
        </w:rPr>
        <w:t xml:space="preserve"> une influence sur la quantité de médicament pouvant agir dans votre corps</w:t>
      </w:r>
    </w:p>
    <w:p w14:paraId="18073373" w14:textId="77777777" w:rsidR="001371C8" w:rsidRPr="0045029F" w:rsidRDefault="001371C8" w:rsidP="00950AC2">
      <w:pPr>
        <w:keepNext/>
        <w:numPr>
          <w:ilvl w:val="0"/>
          <w:numId w:val="59"/>
        </w:numPr>
        <w:tabs>
          <w:tab w:val="left" w:pos="709"/>
        </w:tabs>
        <w:rPr>
          <w:lang w:val="fr-BE"/>
        </w:rPr>
      </w:pPr>
      <w:proofErr w:type="gramStart"/>
      <w:r w:rsidRPr="0045029F">
        <w:rPr>
          <w:lang w:val="fr-BE"/>
        </w:rPr>
        <w:t>si</w:t>
      </w:r>
      <w:proofErr w:type="gramEnd"/>
      <w:r w:rsidRPr="0045029F">
        <w:rPr>
          <w:lang w:val="fr-BE"/>
        </w:rPr>
        <w:t xml:space="preserve"> vous prenez d’autres médicaments destinés à </w:t>
      </w:r>
      <w:r w:rsidR="00DD040E" w:rsidRPr="0045029F">
        <w:rPr>
          <w:lang w:val="fr-BE"/>
        </w:rPr>
        <w:t>prévenir la formation de</w:t>
      </w:r>
      <w:r w:rsidRPr="0045029F">
        <w:rPr>
          <w:lang w:val="fr-BE"/>
        </w:rPr>
        <w:t xml:space="preserve"> caillots sanguins</w:t>
      </w:r>
      <w:r w:rsidR="00F73D5A" w:rsidRPr="0045029F">
        <w:rPr>
          <w:lang w:val="fr-BE"/>
        </w:rPr>
        <w:t xml:space="preserve"> </w:t>
      </w:r>
      <w:r w:rsidRPr="0045029F">
        <w:rPr>
          <w:lang w:val="fr-BE"/>
        </w:rPr>
        <w:t xml:space="preserve">(warfarine, </w:t>
      </w:r>
      <w:r w:rsidR="00DD040E" w:rsidRPr="0045029F">
        <w:rPr>
          <w:lang w:val="fr-BE"/>
        </w:rPr>
        <w:t>dabigatran</w:t>
      </w:r>
      <w:r w:rsidRPr="0045029F">
        <w:rPr>
          <w:lang w:val="fr-BE"/>
        </w:rPr>
        <w:t xml:space="preserve">, </w:t>
      </w:r>
      <w:proofErr w:type="spellStart"/>
      <w:r w:rsidRPr="0045029F">
        <w:rPr>
          <w:lang w:val="fr-BE"/>
        </w:rPr>
        <w:t>apixaban</w:t>
      </w:r>
      <w:proofErr w:type="spellEnd"/>
      <w:r w:rsidRPr="0045029F">
        <w:rPr>
          <w:lang w:val="fr-BE"/>
        </w:rPr>
        <w:t xml:space="preserve"> ou héparine</w:t>
      </w:r>
      <w:r w:rsidR="00B60020" w:rsidRPr="0045029F">
        <w:rPr>
          <w:lang w:val="fr-BE"/>
        </w:rPr>
        <w:t xml:space="preserve"> par ex.</w:t>
      </w:r>
      <w:r w:rsidRPr="0045029F">
        <w:rPr>
          <w:lang w:val="fr-BE"/>
        </w:rPr>
        <w:t>)</w:t>
      </w:r>
      <w:r w:rsidR="0081679D" w:rsidRPr="0045029F">
        <w:rPr>
          <w:lang w:val="fr-BE"/>
        </w:rPr>
        <w:t xml:space="preserve">, lorsque vous changez de traitement anticoagulant ou si vous avez une voie d’abord artérielle ou veineuse par laquelle de l’héparine vous est administrée pour la maintenir ouverte (voir rubrique « Autres médicaments et </w:t>
      </w:r>
      <w:proofErr w:type="spellStart"/>
      <w:r w:rsidR="007A28E1" w:rsidRPr="0045029F">
        <w:rPr>
          <w:lang w:val="fr-BE"/>
        </w:rPr>
        <w:t>Rivaroxaban</w:t>
      </w:r>
      <w:proofErr w:type="spellEnd"/>
      <w:r w:rsidR="007A28E1" w:rsidRPr="0045029F">
        <w:rPr>
          <w:lang w:val="fr-BE"/>
        </w:rPr>
        <w:t xml:space="preserve"> Accord</w:t>
      </w:r>
      <w:r w:rsidR="0081679D" w:rsidRPr="0045029F">
        <w:rPr>
          <w:lang w:val="fr-BE"/>
        </w:rPr>
        <w:t> »)</w:t>
      </w:r>
    </w:p>
    <w:p w14:paraId="674D82C4" w14:textId="77777777" w:rsidR="0005008F" w:rsidRPr="0045029F" w:rsidRDefault="0005008F" w:rsidP="00950AC2">
      <w:pPr>
        <w:keepNext/>
        <w:numPr>
          <w:ilvl w:val="0"/>
          <w:numId w:val="59"/>
        </w:numPr>
        <w:tabs>
          <w:tab w:val="left" w:pos="709"/>
        </w:tabs>
        <w:rPr>
          <w:bCs/>
          <w:lang w:val="fr-BE"/>
        </w:rPr>
      </w:pPr>
      <w:r w:rsidRPr="0045029F">
        <w:rPr>
          <w:lang w:val="fr-BE"/>
        </w:rPr>
        <w:tab/>
      </w:r>
      <w:proofErr w:type="gramStart"/>
      <w:r w:rsidR="00811E7D" w:rsidRPr="0045029F">
        <w:rPr>
          <w:bCs/>
          <w:lang w:val="fr-BE"/>
        </w:rPr>
        <w:t>troubles</w:t>
      </w:r>
      <w:proofErr w:type="gramEnd"/>
      <w:r w:rsidR="00811E7D" w:rsidRPr="0045029F">
        <w:rPr>
          <w:bCs/>
          <w:lang w:val="fr-BE"/>
        </w:rPr>
        <w:t xml:space="preserve"> </w:t>
      </w:r>
      <w:r w:rsidRPr="0045029F">
        <w:rPr>
          <w:bCs/>
          <w:lang w:val="fr-BE"/>
        </w:rPr>
        <w:t>hémorragique</w:t>
      </w:r>
      <w:r w:rsidR="00811E7D" w:rsidRPr="0045029F">
        <w:rPr>
          <w:bCs/>
          <w:lang w:val="fr-BE"/>
        </w:rPr>
        <w:t>s</w:t>
      </w:r>
      <w:r w:rsidRPr="0045029F">
        <w:rPr>
          <w:bCs/>
          <w:lang w:val="fr-BE"/>
        </w:rPr>
        <w:t> </w:t>
      </w:r>
    </w:p>
    <w:p w14:paraId="239E77B1" w14:textId="77777777" w:rsidR="0005008F" w:rsidRPr="0045029F" w:rsidRDefault="0005008F" w:rsidP="00950AC2">
      <w:pPr>
        <w:keepNext/>
        <w:numPr>
          <w:ilvl w:val="0"/>
          <w:numId w:val="59"/>
        </w:numPr>
        <w:tabs>
          <w:tab w:val="left" w:pos="709"/>
        </w:tabs>
        <w:rPr>
          <w:lang w:val="fr-BE"/>
        </w:rPr>
      </w:pPr>
      <w:r w:rsidRPr="0045029F">
        <w:rPr>
          <w:lang w:val="fr-BE"/>
        </w:rPr>
        <w:tab/>
      </w:r>
      <w:proofErr w:type="gramStart"/>
      <w:r w:rsidRPr="0045029F">
        <w:rPr>
          <w:bCs/>
          <w:lang w:val="fr-BE"/>
        </w:rPr>
        <w:t>pression</w:t>
      </w:r>
      <w:proofErr w:type="gramEnd"/>
      <w:r w:rsidRPr="0045029F">
        <w:rPr>
          <w:bCs/>
          <w:lang w:val="fr-BE"/>
        </w:rPr>
        <w:t xml:space="preserve"> artérielle très élevée,</w:t>
      </w:r>
      <w:r w:rsidRPr="0045029F">
        <w:rPr>
          <w:lang w:val="fr-BE"/>
        </w:rPr>
        <w:t xml:space="preserve"> non contrôlée par un traitement </w:t>
      </w:r>
      <w:r w:rsidR="00811E7D" w:rsidRPr="0045029F">
        <w:rPr>
          <w:lang w:val="fr-BE"/>
        </w:rPr>
        <w:t>médicamenteux </w:t>
      </w:r>
    </w:p>
    <w:p w14:paraId="116276A7" w14:textId="2AD681EA" w:rsidR="0005008F" w:rsidRPr="0045029F" w:rsidRDefault="0005008F" w:rsidP="00950AC2">
      <w:pPr>
        <w:keepNext/>
        <w:numPr>
          <w:ilvl w:val="0"/>
          <w:numId w:val="59"/>
        </w:numPr>
        <w:tabs>
          <w:tab w:val="left" w:pos="709"/>
        </w:tabs>
        <w:rPr>
          <w:lang w:val="fr-BE"/>
        </w:rPr>
      </w:pPr>
      <w:r w:rsidRPr="0045029F">
        <w:rPr>
          <w:lang w:val="fr-BE"/>
        </w:rPr>
        <w:tab/>
      </w:r>
      <w:proofErr w:type="gramStart"/>
      <w:r w:rsidR="00F84D8A" w:rsidRPr="0045029F">
        <w:rPr>
          <w:lang w:val="fr-BE"/>
        </w:rPr>
        <w:t>maladie</w:t>
      </w:r>
      <w:proofErr w:type="gramEnd"/>
      <w:r w:rsidR="00F84D8A" w:rsidRPr="0045029F">
        <w:rPr>
          <w:lang w:val="fr-BE"/>
        </w:rPr>
        <w:t xml:space="preserve"> de l’estomac ou de l’intestin susceptible d’entraîner un saignement, par ex. inflammation des intestins ou de l’estomac, ou inflammation de l’œsophage par ex. due à un reflux </w:t>
      </w:r>
      <w:r w:rsidR="00FE78A4" w:rsidRPr="0045029F">
        <w:rPr>
          <w:lang w:val="fr-BE"/>
        </w:rPr>
        <w:t>gastro-œsophagien</w:t>
      </w:r>
      <w:r w:rsidR="00F84D8A" w:rsidRPr="0045029F">
        <w:rPr>
          <w:lang w:val="fr-BE"/>
        </w:rPr>
        <w:t xml:space="preserve"> (remontées acides de l’estomac</w:t>
      </w:r>
      <w:r w:rsidR="00B267A5" w:rsidRPr="0045029F">
        <w:rPr>
          <w:lang w:val="fr-BE"/>
        </w:rPr>
        <w:t xml:space="preserve"> vers</w:t>
      </w:r>
      <w:r w:rsidR="00F84D8A" w:rsidRPr="0045029F">
        <w:rPr>
          <w:lang w:val="fr-BE"/>
        </w:rPr>
        <w:t xml:space="preserve"> l’œsophage)</w:t>
      </w:r>
      <w:r w:rsidR="00176D10">
        <w:rPr>
          <w:lang w:val="fr-BE"/>
        </w:rPr>
        <w:t xml:space="preserve"> </w:t>
      </w:r>
      <w:r w:rsidR="00176D10">
        <w:t>ou des tumeurs localisées dans l'estomac, les intestins, l'appareil génital ou l'appareil urinaire</w:t>
      </w:r>
    </w:p>
    <w:p w14:paraId="096EA4BC" w14:textId="77777777" w:rsidR="0005008F" w:rsidRPr="0045029F" w:rsidRDefault="0005008F" w:rsidP="00950AC2">
      <w:pPr>
        <w:keepNext/>
        <w:numPr>
          <w:ilvl w:val="0"/>
          <w:numId w:val="59"/>
        </w:numPr>
        <w:tabs>
          <w:tab w:val="left" w:pos="709"/>
        </w:tabs>
        <w:rPr>
          <w:lang w:val="fr-BE"/>
        </w:rPr>
      </w:pPr>
      <w:r w:rsidRPr="0045029F">
        <w:rPr>
          <w:lang w:val="fr-BE"/>
        </w:rPr>
        <w:tab/>
      </w:r>
      <w:proofErr w:type="gramStart"/>
      <w:r w:rsidRPr="0045029F">
        <w:rPr>
          <w:bCs/>
          <w:lang w:val="fr-BE"/>
        </w:rPr>
        <w:t>anomalies</w:t>
      </w:r>
      <w:proofErr w:type="gramEnd"/>
      <w:r w:rsidRPr="0045029F">
        <w:rPr>
          <w:bCs/>
          <w:lang w:val="fr-BE"/>
        </w:rPr>
        <w:t xml:space="preserve"> au niveau des vaisseaux sanguins du fond de l’œil </w:t>
      </w:r>
      <w:r w:rsidRPr="0045029F">
        <w:rPr>
          <w:lang w:val="fr-BE"/>
        </w:rPr>
        <w:t>(rétinopathie) </w:t>
      </w:r>
    </w:p>
    <w:p w14:paraId="74B27F62" w14:textId="77777777" w:rsidR="003F0469" w:rsidRPr="0045029F" w:rsidRDefault="0005008F" w:rsidP="00950AC2">
      <w:pPr>
        <w:keepNext/>
        <w:numPr>
          <w:ilvl w:val="0"/>
          <w:numId w:val="59"/>
        </w:numPr>
        <w:tabs>
          <w:tab w:val="left" w:pos="709"/>
        </w:tabs>
        <w:rPr>
          <w:lang w:val="fr-BE"/>
        </w:rPr>
      </w:pPr>
      <w:r w:rsidRPr="0045029F">
        <w:rPr>
          <w:lang w:val="fr-BE"/>
        </w:rPr>
        <w:tab/>
      </w:r>
      <w:proofErr w:type="gramStart"/>
      <w:r w:rsidRPr="0045029F">
        <w:rPr>
          <w:bCs/>
          <w:lang w:val="fr-BE"/>
        </w:rPr>
        <w:t>maladie</w:t>
      </w:r>
      <w:proofErr w:type="gramEnd"/>
      <w:r w:rsidRPr="0045029F">
        <w:rPr>
          <w:bCs/>
          <w:lang w:val="fr-BE"/>
        </w:rPr>
        <w:t xml:space="preserve"> des poumons avec dilatation des bronches et présence de pus (bronchectasie) ou</w:t>
      </w:r>
      <w:r w:rsidR="00137F67" w:rsidRPr="0045029F">
        <w:rPr>
          <w:bCs/>
          <w:lang w:val="fr-BE"/>
        </w:rPr>
        <w:t xml:space="preserve"> antécédents de</w:t>
      </w:r>
      <w:r w:rsidRPr="0045029F">
        <w:rPr>
          <w:bCs/>
          <w:lang w:val="fr-BE"/>
        </w:rPr>
        <w:t xml:space="preserve"> saignement dans les poumons</w:t>
      </w:r>
      <w:r w:rsidRPr="0045029F">
        <w:rPr>
          <w:lang w:val="fr-BE"/>
        </w:rPr>
        <w:t>.</w:t>
      </w:r>
    </w:p>
    <w:p w14:paraId="7ECDD08D" w14:textId="77777777" w:rsidR="0005008F" w:rsidRPr="0045029F" w:rsidRDefault="0005008F" w:rsidP="00950AC2">
      <w:pPr>
        <w:keepNext/>
        <w:numPr>
          <w:ilvl w:val="0"/>
          <w:numId w:val="15"/>
        </w:numPr>
        <w:tabs>
          <w:tab w:val="clear" w:pos="720"/>
          <w:tab w:val="num" w:pos="426"/>
        </w:tabs>
        <w:ind w:left="426" w:hanging="426"/>
        <w:rPr>
          <w:lang w:val="fr-BE"/>
        </w:rPr>
      </w:pPr>
      <w:proofErr w:type="gramStart"/>
      <w:r w:rsidRPr="0045029F">
        <w:rPr>
          <w:lang w:val="fr-BE"/>
        </w:rPr>
        <w:t>si</w:t>
      </w:r>
      <w:proofErr w:type="gramEnd"/>
      <w:r w:rsidRPr="0045029F">
        <w:rPr>
          <w:lang w:val="fr-BE"/>
        </w:rPr>
        <w:t xml:space="preserve"> vous avez une valve cardiaque artificielle</w:t>
      </w:r>
    </w:p>
    <w:p w14:paraId="38C6BE77" w14:textId="77777777" w:rsidR="007A28E1" w:rsidRPr="0045029F" w:rsidRDefault="007A28E1" w:rsidP="00950AC2">
      <w:pPr>
        <w:keepNext/>
        <w:numPr>
          <w:ilvl w:val="0"/>
          <w:numId w:val="15"/>
        </w:numPr>
        <w:tabs>
          <w:tab w:val="clear" w:pos="720"/>
          <w:tab w:val="num" w:pos="426"/>
        </w:tabs>
        <w:ind w:left="426" w:hanging="426"/>
        <w:rPr>
          <w:lang w:val="fr-BE"/>
        </w:rPr>
      </w:pPr>
      <w:proofErr w:type="gramStart"/>
      <w:r w:rsidRPr="0045029F">
        <w:rPr>
          <w:lang w:val="fr-BE"/>
        </w:rPr>
        <w:t>si</w:t>
      </w:r>
      <w:proofErr w:type="gramEnd"/>
      <w:r w:rsidRPr="0045029F">
        <w:rPr>
          <w:lang w:val="fr-BE"/>
        </w:rPr>
        <w:t xml:space="preserve"> votre médecin considère que votre pression artérielle est instable ou si un autre traitement ou une intervention chirurgicale pour enlever le caillot sanguin de vos poumons est prévu</w:t>
      </w:r>
    </w:p>
    <w:p w14:paraId="3B859DD8" w14:textId="77777777" w:rsidR="007F0E5F" w:rsidRPr="0045029F" w:rsidRDefault="007F0E5F" w:rsidP="00D65489">
      <w:pPr>
        <w:keepNext/>
        <w:numPr>
          <w:ilvl w:val="0"/>
          <w:numId w:val="22"/>
        </w:numPr>
        <w:ind w:left="426" w:hanging="426"/>
        <w:rPr>
          <w:lang w:val="fr-BE"/>
        </w:rPr>
      </w:pPr>
      <w:proofErr w:type="gramStart"/>
      <w:r w:rsidRPr="0045029F">
        <w:rPr>
          <w:lang w:val="fr-BE"/>
        </w:rPr>
        <w:t>si</w:t>
      </w:r>
      <w:proofErr w:type="gramEnd"/>
      <w:r w:rsidRPr="0045029F">
        <w:rPr>
          <w:lang w:val="fr-BE"/>
        </w:rPr>
        <w:t xml:space="preserve"> vous savez que vous </w:t>
      </w:r>
      <w:r w:rsidR="002B1B25" w:rsidRPr="0045029F">
        <w:rPr>
          <w:lang w:val="fr-BE"/>
        </w:rPr>
        <w:t xml:space="preserve">présentez </w:t>
      </w:r>
      <w:r w:rsidRPr="0045029F">
        <w:rPr>
          <w:lang w:val="fr-BE"/>
        </w:rPr>
        <w:t xml:space="preserve">une maladie appelée syndrome des </w:t>
      </w:r>
      <w:proofErr w:type="spellStart"/>
      <w:r w:rsidRPr="0045029F">
        <w:rPr>
          <w:lang w:val="fr-BE"/>
        </w:rPr>
        <w:t>antiphospholipides</w:t>
      </w:r>
      <w:proofErr w:type="spellEnd"/>
      <w:r w:rsidRPr="0045029F">
        <w:rPr>
          <w:lang w:val="fr-BE"/>
        </w:rPr>
        <w:t xml:space="preserve"> (une affection du système immunitaire qui cause un risque accru de formation de caillots sanguins), dites-le à votre </w:t>
      </w:r>
      <w:proofErr w:type="gramStart"/>
      <w:r w:rsidRPr="0045029F">
        <w:rPr>
          <w:lang w:val="fr-BE"/>
        </w:rPr>
        <w:t>médecin;</w:t>
      </w:r>
      <w:proofErr w:type="gramEnd"/>
      <w:r w:rsidRPr="0045029F">
        <w:rPr>
          <w:lang w:val="fr-BE"/>
        </w:rPr>
        <w:t xml:space="preserve"> il décidera si le traitement doit éventuellement être modifié</w:t>
      </w:r>
    </w:p>
    <w:p w14:paraId="10052D4E" w14:textId="77777777" w:rsidR="003F0469" w:rsidRPr="0045029F" w:rsidRDefault="003F0469" w:rsidP="000075B3">
      <w:pPr>
        <w:rPr>
          <w:lang w:val="fr-BE"/>
        </w:rPr>
      </w:pPr>
    </w:p>
    <w:p w14:paraId="31A7C7E7" w14:textId="77777777" w:rsidR="0005008F" w:rsidRPr="0045029F" w:rsidRDefault="0005008F" w:rsidP="000075B3">
      <w:pPr>
        <w:rPr>
          <w:lang w:val="fr-BE"/>
        </w:rPr>
      </w:pPr>
      <w:r w:rsidRPr="0045029F">
        <w:rPr>
          <w:b/>
          <w:bCs/>
          <w:lang w:val="fr-BE"/>
        </w:rPr>
        <w:t>Si vous êtes dans l’une de ces situations,</w:t>
      </w:r>
      <w:r w:rsidRPr="0045029F">
        <w:rPr>
          <w:lang w:val="fr-BE"/>
        </w:rPr>
        <w:t xml:space="preserve"> </w:t>
      </w:r>
      <w:r w:rsidRPr="0045029F">
        <w:rPr>
          <w:b/>
          <w:bCs/>
          <w:lang w:val="fr-BE"/>
        </w:rPr>
        <w:t>prévenez votre médecin</w:t>
      </w:r>
      <w:r w:rsidRPr="0045029F">
        <w:rPr>
          <w:lang w:val="fr-BE"/>
        </w:rPr>
        <w:t xml:space="preserve"> avant de prendre </w:t>
      </w:r>
      <w:proofErr w:type="spellStart"/>
      <w:r w:rsidR="007A28E1" w:rsidRPr="0045029F">
        <w:rPr>
          <w:lang w:val="fr-BE"/>
        </w:rPr>
        <w:t>Rivaroxaban</w:t>
      </w:r>
      <w:proofErr w:type="spellEnd"/>
      <w:r w:rsidR="007A28E1" w:rsidRPr="0045029F">
        <w:rPr>
          <w:lang w:val="fr-BE"/>
        </w:rPr>
        <w:t xml:space="preserve"> Accord</w:t>
      </w:r>
      <w:r w:rsidRPr="0045029F">
        <w:rPr>
          <w:lang w:val="fr-BE"/>
        </w:rPr>
        <w:t xml:space="preserve">. Votre médecin décidera si vous devez être traité(e) par </w:t>
      </w:r>
      <w:r w:rsidR="00F73D5A" w:rsidRPr="0045029F">
        <w:rPr>
          <w:lang w:val="fr-BE"/>
        </w:rPr>
        <w:t xml:space="preserve">ce médicament </w:t>
      </w:r>
      <w:r w:rsidRPr="0045029F">
        <w:rPr>
          <w:lang w:val="fr-BE"/>
        </w:rPr>
        <w:t>et s’il est nécessaire de vous surveiller étroitement.</w:t>
      </w:r>
    </w:p>
    <w:p w14:paraId="0CACB619" w14:textId="77777777" w:rsidR="0005008F" w:rsidRPr="0045029F" w:rsidRDefault="0005008F" w:rsidP="000075B3">
      <w:pPr>
        <w:rPr>
          <w:lang w:val="fr-BE"/>
        </w:rPr>
      </w:pPr>
    </w:p>
    <w:p w14:paraId="58D29401" w14:textId="77777777" w:rsidR="0005008F" w:rsidRPr="0045029F" w:rsidRDefault="0005008F" w:rsidP="000075B3">
      <w:pPr>
        <w:rPr>
          <w:lang w:val="fr-BE"/>
        </w:rPr>
      </w:pPr>
      <w:r w:rsidRPr="0045029F">
        <w:rPr>
          <w:b/>
          <w:lang w:val="fr-BE"/>
        </w:rPr>
        <w:t>Si vous devez bénéficier d’une intervention chirurgicale </w:t>
      </w:r>
    </w:p>
    <w:p w14:paraId="2184C9AD" w14:textId="77777777" w:rsidR="0005008F" w:rsidRPr="0045029F" w:rsidRDefault="0005008F" w:rsidP="00950AC2">
      <w:pPr>
        <w:keepNext/>
        <w:numPr>
          <w:ilvl w:val="0"/>
          <w:numId w:val="22"/>
        </w:numPr>
        <w:ind w:left="426" w:hanging="426"/>
        <w:rPr>
          <w:lang w:val="fr-BE"/>
        </w:rPr>
      </w:pPr>
      <w:proofErr w:type="gramStart"/>
      <w:r w:rsidRPr="0045029F">
        <w:rPr>
          <w:lang w:val="fr-BE"/>
        </w:rPr>
        <w:lastRenderedPageBreak/>
        <w:t>il</w:t>
      </w:r>
      <w:proofErr w:type="gramEnd"/>
      <w:r w:rsidRPr="0045029F">
        <w:rPr>
          <w:lang w:val="fr-BE"/>
        </w:rPr>
        <w:t xml:space="preserve"> est très important que vous preniez </w:t>
      </w:r>
      <w:proofErr w:type="spellStart"/>
      <w:r w:rsidR="007A28E1" w:rsidRPr="0045029F">
        <w:rPr>
          <w:lang w:val="fr-BE"/>
        </w:rPr>
        <w:t>Rivaroxaban</w:t>
      </w:r>
      <w:proofErr w:type="spellEnd"/>
      <w:r w:rsidR="007A28E1" w:rsidRPr="0045029F">
        <w:rPr>
          <w:lang w:val="fr-BE"/>
        </w:rPr>
        <w:t xml:space="preserve"> Accord</w:t>
      </w:r>
      <w:r w:rsidRPr="0045029F">
        <w:rPr>
          <w:lang w:val="fr-BE"/>
        </w:rPr>
        <w:t xml:space="preserve"> exactement à l’heure indiquée par votre médecin avant et après l’opération.</w:t>
      </w:r>
    </w:p>
    <w:p w14:paraId="7E39A71E" w14:textId="77777777" w:rsidR="0013662D" w:rsidRPr="0045029F" w:rsidRDefault="0013662D" w:rsidP="00950AC2">
      <w:pPr>
        <w:keepNext/>
        <w:numPr>
          <w:ilvl w:val="0"/>
          <w:numId w:val="22"/>
        </w:numPr>
        <w:ind w:left="426" w:hanging="426"/>
        <w:rPr>
          <w:lang w:val="fr-BE"/>
        </w:rPr>
      </w:pPr>
      <w:r w:rsidRPr="0045029F">
        <w:rPr>
          <w:lang w:val="fr-BE"/>
        </w:rPr>
        <w:t xml:space="preserve">Si </w:t>
      </w:r>
      <w:r w:rsidR="00D1373A" w:rsidRPr="0045029F">
        <w:rPr>
          <w:lang w:val="fr-BE"/>
        </w:rPr>
        <w:t>l’intervention chirurgicale implique l’utilisation d’</w:t>
      </w:r>
      <w:r w:rsidRPr="0045029F">
        <w:rPr>
          <w:lang w:val="fr-BE"/>
        </w:rPr>
        <w:t xml:space="preserve">un cathéter ou une injection dans votre colonne vertébrale (pour une anesthésie péridurale ou rachidienne ou pour </w:t>
      </w:r>
      <w:r w:rsidR="00D1373A" w:rsidRPr="0045029F">
        <w:rPr>
          <w:lang w:val="fr-BE"/>
        </w:rPr>
        <w:t>l’injection d’un calmant, par ex.</w:t>
      </w:r>
      <w:r w:rsidRPr="0045029F">
        <w:rPr>
          <w:lang w:val="fr-BE"/>
        </w:rPr>
        <w:t>) </w:t>
      </w:r>
    </w:p>
    <w:p w14:paraId="04CD2FB9" w14:textId="77777777" w:rsidR="0013662D" w:rsidRPr="0045029F" w:rsidRDefault="0013662D" w:rsidP="00950AC2">
      <w:pPr>
        <w:keepNext/>
        <w:numPr>
          <w:ilvl w:val="0"/>
          <w:numId w:val="59"/>
        </w:numPr>
        <w:tabs>
          <w:tab w:val="left" w:pos="709"/>
        </w:tabs>
        <w:rPr>
          <w:lang w:val="fr-BE"/>
        </w:rPr>
      </w:pPr>
      <w:proofErr w:type="gramStart"/>
      <w:r w:rsidRPr="0045029F">
        <w:rPr>
          <w:lang w:val="fr-BE"/>
        </w:rPr>
        <w:t>il</w:t>
      </w:r>
      <w:proofErr w:type="gramEnd"/>
      <w:r w:rsidRPr="0045029F">
        <w:rPr>
          <w:lang w:val="fr-BE"/>
        </w:rPr>
        <w:t xml:space="preserve"> est très important que vous preniez </w:t>
      </w:r>
      <w:proofErr w:type="spellStart"/>
      <w:r w:rsidR="007A28E1" w:rsidRPr="0045029F">
        <w:rPr>
          <w:lang w:val="fr-BE"/>
        </w:rPr>
        <w:t>Rivaroxaban</w:t>
      </w:r>
      <w:proofErr w:type="spellEnd"/>
      <w:r w:rsidR="007A28E1" w:rsidRPr="0045029F">
        <w:rPr>
          <w:lang w:val="fr-BE"/>
        </w:rPr>
        <w:t xml:space="preserve"> Accord</w:t>
      </w:r>
      <w:r w:rsidRPr="0045029F">
        <w:rPr>
          <w:lang w:val="fr-BE"/>
        </w:rPr>
        <w:t xml:space="preserve"> exactement à l’heure indiquée par votre médecin avant et après l’injection ou le retrait du cathéter</w:t>
      </w:r>
    </w:p>
    <w:p w14:paraId="4EAC8F91" w14:textId="77777777" w:rsidR="0013662D" w:rsidRPr="0045029F" w:rsidRDefault="00D1373A" w:rsidP="00950AC2">
      <w:pPr>
        <w:keepNext/>
        <w:numPr>
          <w:ilvl w:val="0"/>
          <w:numId w:val="59"/>
        </w:numPr>
        <w:tabs>
          <w:tab w:val="left" w:pos="709"/>
        </w:tabs>
        <w:rPr>
          <w:lang w:val="fr-BE"/>
        </w:rPr>
      </w:pPr>
      <w:proofErr w:type="gramStart"/>
      <w:r w:rsidRPr="0045029F">
        <w:rPr>
          <w:lang w:val="fr-BE"/>
        </w:rPr>
        <w:t>prévenez</w:t>
      </w:r>
      <w:proofErr w:type="gramEnd"/>
      <w:r w:rsidR="0013662D" w:rsidRPr="0045029F">
        <w:rPr>
          <w:lang w:val="fr-BE"/>
        </w:rPr>
        <w:t xml:space="preserve"> immédiatement votre médecin si vous ressentez un engourdissement ou une faiblesse dans </w:t>
      </w:r>
      <w:r w:rsidRPr="0045029F">
        <w:rPr>
          <w:lang w:val="fr-BE"/>
        </w:rPr>
        <w:t>les</w:t>
      </w:r>
      <w:r w:rsidR="0013662D" w:rsidRPr="0045029F">
        <w:rPr>
          <w:lang w:val="fr-BE"/>
        </w:rPr>
        <w:t xml:space="preserve"> jambes ou des problèmes </w:t>
      </w:r>
      <w:r w:rsidRPr="0045029F">
        <w:rPr>
          <w:lang w:val="fr-BE"/>
        </w:rPr>
        <w:t>au niveau des intestins ou de la vessie</w:t>
      </w:r>
      <w:r w:rsidR="0013662D" w:rsidRPr="0045029F">
        <w:rPr>
          <w:lang w:val="fr-BE"/>
        </w:rPr>
        <w:t xml:space="preserve"> après la fin de l’anesthésie car des soins urgents sont nécessaires.</w:t>
      </w:r>
    </w:p>
    <w:p w14:paraId="4D0C92D4" w14:textId="77777777" w:rsidR="0005008F" w:rsidRPr="0045029F" w:rsidRDefault="0005008F" w:rsidP="000075B3">
      <w:pPr>
        <w:rPr>
          <w:b/>
          <w:bCs/>
          <w:lang w:val="fr-BE"/>
        </w:rPr>
      </w:pPr>
    </w:p>
    <w:p w14:paraId="7669B118" w14:textId="77777777" w:rsidR="0005008F" w:rsidRPr="0045029F" w:rsidRDefault="0005008F" w:rsidP="000075B3">
      <w:pPr>
        <w:keepNext/>
        <w:rPr>
          <w:b/>
          <w:bCs/>
          <w:lang w:val="fr-BE"/>
        </w:rPr>
      </w:pPr>
      <w:r w:rsidRPr="0045029F">
        <w:rPr>
          <w:b/>
          <w:bCs/>
          <w:lang w:val="fr-BE"/>
        </w:rPr>
        <w:t>Enfants et adolescents</w:t>
      </w:r>
    </w:p>
    <w:p w14:paraId="4FBBDD01" w14:textId="77777777" w:rsidR="00A02F3E" w:rsidRDefault="0005008F" w:rsidP="000075B3">
      <w:pPr>
        <w:keepNext/>
        <w:rPr>
          <w:b/>
          <w:bCs/>
          <w:lang w:val="fr-BE"/>
        </w:rPr>
      </w:pPr>
      <w:r w:rsidRPr="0045029F">
        <w:rPr>
          <w:bCs/>
          <w:lang w:val="fr-BE"/>
        </w:rPr>
        <w:t>L</w:t>
      </w:r>
      <w:r w:rsidR="00A02F3E">
        <w:rPr>
          <w:bCs/>
          <w:lang w:val="fr-BE"/>
        </w:rPr>
        <w:t xml:space="preserve">es comprimés de </w:t>
      </w:r>
      <w:proofErr w:type="spellStart"/>
      <w:r w:rsidR="007A28E1" w:rsidRPr="0045029F">
        <w:rPr>
          <w:lang w:val="fr-BE"/>
        </w:rPr>
        <w:t>Rivaroxaban</w:t>
      </w:r>
      <w:proofErr w:type="spellEnd"/>
      <w:r w:rsidR="007A28E1" w:rsidRPr="0045029F">
        <w:rPr>
          <w:lang w:val="fr-BE"/>
        </w:rPr>
        <w:t xml:space="preserve"> Accord</w:t>
      </w:r>
      <w:r w:rsidRPr="0045029F">
        <w:rPr>
          <w:bCs/>
          <w:lang w:val="fr-BE"/>
        </w:rPr>
        <w:t xml:space="preserve"> </w:t>
      </w:r>
      <w:r w:rsidR="00A02F3E">
        <w:rPr>
          <w:b/>
          <w:bCs/>
          <w:lang w:val="fr-BE"/>
        </w:rPr>
        <w:t>ne sont</w:t>
      </w:r>
      <w:r w:rsidR="00A02F3E" w:rsidRPr="0045029F">
        <w:rPr>
          <w:b/>
          <w:bCs/>
          <w:lang w:val="fr-BE"/>
        </w:rPr>
        <w:t xml:space="preserve"> </w:t>
      </w:r>
      <w:r w:rsidRPr="0045029F">
        <w:rPr>
          <w:b/>
          <w:bCs/>
          <w:lang w:val="fr-BE"/>
        </w:rPr>
        <w:t>pas recommandé</w:t>
      </w:r>
      <w:r w:rsidR="00A02F3E">
        <w:rPr>
          <w:b/>
          <w:bCs/>
          <w:lang w:val="fr-BE"/>
        </w:rPr>
        <w:t>s</w:t>
      </w:r>
      <w:r w:rsidRPr="0045029F">
        <w:rPr>
          <w:b/>
          <w:bCs/>
          <w:lang w:val="fr-BE"/>
        </w:rPr>
        <w:t xml:space="preserve"> chez les </w:t>
      </w:r>
      <w:r w:rsidR="00A02F3E">
        <w:rPr>
          <w:b/>
          <w:bCs/>
          <w:lang w:val="fr-BE"/>
        </w:rPr>
        <w:t>enfants pesant moins de 30 kg.</w:t>
      </w:r>
    </w:p>
    <w:p w14:paraId="751A4FCB" w14:textId="54CFBF53" w:rsidR="0005008F" w:rsidRPr="0045029F" w:rsidRDefault="00586B40" w:rsidP="000075B3">
      <w:pPr>
        <w:keepNext/>
        <w:rPr>
          <w:bCs/>
          <w:lang w:val="fr-BE"/>
        </w:rPr>
      </w:pPr>
      <w:r>
        <w:rPr>
          <w:bCs/>
          <w:lang w:val="fr-BE"/>
        </w:rPr>
        <w:t>Il n’y a pas assez d’</w:t>
      </w:r>
      <w:r w:rsidR="002C7DC2" w:rsidRPr="0045029F">
        <w:rPr>
          <w:bCs/>
          <w:lang w:val="fr-BE"/>
        </w:rPr>
        <w:t xml:space="preserve">informations concernant </w:t>
      </w:r>
      <w:r>
        <w:rPr>
          <w:bCs/>
          <w:lang w:val="fr-BE"/>
        </w:rPr>
        <w:t>l’utilisation de</w:t>
      </w:r>
      <w:r w:rsidRPr="00586B40">
        <w:rPr>
          <w:lang w:val="fr-BE"/>
        </w:rPr>
        <w:t xml:space="preserve"> </w:t>
      </w:r>
      <w:proofErr w:type="spellStart"/>
      <w:r w:rsidRPr="0045029F">
        <w:rPr>
          <w:lang w:val="fr-BE"/>
        </w:rPr>
        <w:t>Rivaroxaban</w:t>
      </w:r>
      <w:proofErr w:type="spellEnd"/>
      <w:r w:rsidRPr="0045029F">
        <w:rPr>
          <w:lang w:val="fr-BE"/>
        </w:rPr>
        <w:t xml:space="preserve"> Accord</w:t>
      </w:r>
      <w:r>
        <w:rPr>
          <w:bCs/>
          <w:lang w:val="fr-BE"/>
        </w:rPr>
        <w:t xml:space="preserve"> </w:t>
      </w:r>
      <w:r w:rsidR="002C7DC2" w:rsidRPr="0045029F">
        <w:rPr>
          <w:bCs/>
          <w:lang w:val="fr-BE"/>
        </w:rPr>
        <w:t>chez l’enfant et l’adolescent</w:t>
      </w:r>
      <w:r>
        <w:rPr>
          <w:bCs/>
          <w:lang w:val="fr-BE"/>
        </w:rPr>
        <w:t xml:space="preserve">, dans les indications </w:t>
      </w:r>
      <w:proofErr w:type="spellStart"/>
      <w:r>
        <w:rPr>
          <w:bCs/>
          <w:lang w:val="fr-BE"/>
        </w:rPr>
        <w:t>prcvues</w:t>
      </w:r>
      <w:proofErr w:type="spellEnd"/>
      <w:r>
        <w:rPr>
          <w:bCs/>
          <w:lang w:val="fr-BE"/>
        </w:rPr>
        <w:t xml:space="preserve"> pour les adu</w:t>
      </w:r>
      <w:r w:rsidR="00124A38">
        <w:rPr>
          <w:bCs/>
          <w:lang w:val="fr-BE"/>
        </w:rPr>
        <w:t>l</w:t>
      </w:r>
      <w:r>
        <w:rPr>
          <w:bCs/>
          <w:lang w:val="fr-BE"/>
        </w:rPr>
        <w:t>tes.</w:t>
      </w:r>
      <w:r w:rsidR="002C7DC2" w:rsidRPr="0045029F">
        <w:rPr>
          <w:bCs/>
          <w:lang w:val="fr-BE"/>
        </w:rPr>
        <w:t xml:space="preserve"> </w:t>
      </w:r>
    </w:p>
    <w:p w14:paraId="0D74162F" w14:textId="77777777" w:rsidR="0005008F" w:rsidRPr="0045029F" w:rsidRDefault="0005008F" w:rsidP="000075B3">
      <w:pPr>
        <w:rPr>
          <w:b/>
          <w:bCs/>
          <w:lang w:val="fr-BE"/>
        </w:rPr>
      </w:pPr>
    </w:p>
    <w:p w14:paraId="3983D13B" w14:textId="77777777" w:rsidR="0005008F" w:rsidRPr="0045029F" w:rsidRDefault="0005008F" w:rsidP="000075B3">
      <w:pPr>
        <w:keepNext/>
        <w:rPr>
          <w:b/>
          <w:bCs/>
          <w:lang w:val="fr-BE"/>
        </w:rPr>
      </w:pPr>
      <w:r w:rsidRPr="0045029F">
        <w:rPr>
          <w:b/>
          <w:bCs/>
          <w:lang w:val="fr-BE"/>
        </w:rPr>
        <w:t xml:space="preserve">Autres médicaments et </w:t>
      </w:r>
      <w:proofErr w:type="spellStart"/>
      <w:r w:rsidR="007A28E1" w:rsidRPr="0045029F">
        <w:rPr>
          <w:b/>
          <w:lang w:val="fr-BE"/>
        </w:rPr>
        <w:t>Rivaroxaban</w:t>
      </w:r>
      <w:proofErr w:type="spellEnd"/>
      <w:r w:rsidR="007A28E1" w:rsidRPr="0045029F">
        <w:rPr>
          <w:b/>
          <w:lang w:val="fr-BE"/>
        </w:rPr>
        <w:t xml:space="preserve"> Accord</w:t>
      </w:r>
    </w:p>
    <w:p w14:paraId="10FE9B34" w14:textId="77777777" w:rsidR="0005008F" w:rsidRPr="0045029F" w:rsidRDefault="0005008F" w:rsidP="000075B3">
      <w:pPr>
        <w:rPr>
          <w:lang w:val="fr-BE"/>
        </w:rPr>
      </w:pPr>
      <w:r w:rsidRPr="0045029F">
        <w:rPr>
          <w:lang w:val="fr-BE"/>
        </w:rPr>
        <w:t>Informez votre médecin ou votre pharmacien si vous prenez, ou avez récemment pris ou pourriez prendre tout autre médicament, y compris un médicament obtenu sans ordonnance.</w:t>
      </w:r>
    </w:p>
    <w:p w14:paraId="1294DA68" w14:textId="77777777" w:rsidR="0005008F" w:rsidRPr="0045029F" w:rsidRDefault="0005008F" w:rsidP="000075B3">
      <w:pPr>
        <w:rPr>
          <w:lang w:val="fr-BE"/>
        </w:rPr>
      </w:pPr>
    </w:p>
    <w:p w14:paraId="738B8A51" w14:textId="77777777" w:rsidR="0005008F" w:rsidRPr="0045029F" w:rsidRDefault="0005008F" w:rsidP="000075B3">
      <w:pPr>
        <w:keepNext/>
        <w:rPr>
          <w:b/>
          <w:bCs/>
          <w:lang w:val="fr-BE"/>
        </w:rPr>
      </w:pPr>
      <w:r w:rsidRPr="0045029F">
        <w:rPr>
          <w:b/>
          <w:bCs/>
          <w:lang w:val="fr-BE"/>
        </w:rPr>
        <w:t>Si vous prenez </w:t>
      </w:r>
    </w:p>
    <w:p w14:paraId="4B462AA7" w14:textId="77777777" w:rsidR="003B677D" w:rsidRPr="0045029F" w:rsidRDefault="0005008F" w:rsidP="00950AC2">
      <w:pPr>
        <w:keepNext/>
        <w:numPr>
          <w:ilvl w:val="0"/>
          <w:numId w:val="22"/>
        </w:numPr>
        <w:ind w:left="426" w:hanging="426"/>
        <w:rPr>
          <w:lang w:val="fr-BE"/>
        </w:rPr>
      </w:pPr>
      <w:proofErr w:type="gramStart"/>
      <w:r w:rsidRPr="0045029F">
        <w:rPr>
          <w:lang w:val="fr-BE"/>
        </w:rPr>
        <w:t>certains</w:t>
      </w:r>
      <w:proofErr w:type="gramEnd"/>
      <w:r w:rsidRPr="0045029F">
        <w:rPr>
          <w:lang w:val="fr-BE"/>
        </w:rPr>
        <w:t xml:space="preserve"> médicaments contre les infections fongiques ou mycoses (le </w:t>
      </w:r>
      <w:proofErr w:type="spellStart"/>
      <w:r w:rsidR="0041071F" w:rsidRPr="0045029F">
        <w:rPr>
          <w:lang w:val="fr-BE"/>
        </w:rPr>
        <w:t>fluconazole</w:t>
      </w:r>
      <w:proofErr w:type="spellEnd"/>
      <w:r w:rsidR="0041071F" w:rsidRPr="0045029F">
        <w:rPr>
          <w:lang w:val="fr-BE"/>
        </w:rPr>
        <w:t xml:space="preserve">, </w:t>
      </w:r>
      <w:r w:rsidRPr="0045029F">
        <w:rPr>
          <w:lang w:val="fr-BE"/>
        </w:rPr>
        <w:t>l’</w:t>
      </w:r>
      <w:proofErr w:type="spellStart"/>
      <w:r w:rsidRPr="0045029F">
        <w:rPr>
          <w:lang w:val="fr-BE"/>
        </w:rPr>
        <w:t>itraconazole</w:t>
      </w:r>
      <w:proofErr w:type="spellEnd"/>
      <w:r w:rsidRPr="0045029F">
        <w:rPr>
          <w:lang w:val="fr-BE"/>
        </w:rPr>
        <w:t xml:space="preserve">, le voriconazole, le </w:t>
      </w:r>
      <w:proofErr w:type="spellStart"/>
      <w:r w:rsidRPr="0045029F">
        <w:rPr>
          <w:lang w:val="fr-BE"/>
        </w:rPr>
        <w:t>posaconazole</w:t>
      </w:r>
      <w:proofErr w:type="spellEnd"/>
      <w:r w:rsidRPr="0045029F">
        <w:rPr>
          <w:lang w:val="fr-BE"/>
        </w:rPr>
        <w:t xml:space="preserve"> par ex.), sauf s’ils sont uniquement appliqués sur la peau</w:t>
      </w:r>
    </w:p>
    <w:p w14:paraId="5DDF31CA" w14:textId="77777777" w:rsidR="00C938C2" w:rsidRPr="0045029F" w:rsidRDefault="00C938C2" w:rsidP="00950AC2">
      <w:pPr>
        <w:keepNext/>
        <w:numPr>
          <w:ilvl w:val="0"/>
          <w:numId w:val="22"/>
        </w:numPr>
        <w:ind w:left="426" w:hanging="426"/>
        <w:rPr>
          <w:lang w:val="fr-BE"/>
        </w:rPr>
      </w:pPr>
      <w:proofErr w:type="gramStart"/>
      <w:r w:rsidRPr="0045029F">
        <w:rPr>
          <w:lang w:val="fr-BE"/>
        </w:rPr>
        <w:t>des</w:t>
      </w:r>
      <w:proofErr w:type="gramEnd"/>
      <w:r w:rsidRPr="0045029F">
        <w:rPr>
          <w:lang w:val="fr-BE"/>
        </w:rPr>
        <w:t xml:space="preserve"> comprimés de </w:t>
      </w:r>
      <w:proofErr w:type="spellStart"/>
      <w:r w:rsidRPr="0045029F">
        <w:rPr>
          <w:lang w:val="fr-BE"/>
        </w:rPr>
        <w:t>kétoconazole</w:t>
      </w:r>
      <w:proofErr w:type="spellEnd"/>
      <w:r w:rsidRPr="0045029F">
        <w:rPr>
          <w:lang w:val="fr-BE"/>
        </w:rPr>
        <w:t xml:space="preserve"> (utilisés pour traiter le syndrome de Cushing – lorsque le corps produit une quantité trop importante de cortisol)</w:t>
      </w:r>
    </w:p>
    <w:p w14:paraId="56860C84" w14:textId="77777777" w:rsidR="0005008F" w:rsidRPr="0045029F" w:rsidRDefault="003B677D" w:rsidP="00950AC2">
      <w:pPr>
        <w:keepNext/>
        <w:numPr>
          <w:ilvl w:val="0"/>
          <w:numId w:val="22"/>
        </w:numPr>
        <w:ind w:left="426" w:hanging="426"/>
        <w:rPr>
          <w:lang w:val="fr-BE"/>
        </w:rPr>
      </w:pPr>
      <w:proofErr w:type="gramStart"/>
      <w:r w:rsidRPr="0045029F">
        <w:rPr>
          <w:lang w:val="fr-BE"/>
        </w:rPr>
        <w:t>certains</w:t>
      </w:r>
      <w:proofErr w:type="gramEnd"/>
      <w:r w:rsidRPr="0045029F">
        <w:rPr>
          <w:lang w:val="fr-BE"/>
        </w:rPr>
        <w:t xml:space="preserve"> médicaments contre les infections bactériennes (clarithromycine, érythromycine, par ex.) </w:t>
      </w:r>
      <w:r w:rsidR="0005008F" w:rsidRPr="0045029F">
        <w:rPr>
          <w:lang w:val="fr-BE"/>
        </w:rPr>
        <w:t> </w:t>
      </w:r>
    </w:p>
    <w:p w14:paraId="6F9B00A3" w14:textId="77777777" w:rsidR="0005008F" w:rsidRPr="0045029F" w:rsidRDefault="0005008F" w:rsidP="00950AC2">
      <w:pPr>
        <w:keepNext/>
        <w:numPr>
          <w:ilvl w:val="0"/>
          <w:numId w:val="22"/>
        </w:numPr>
        <w:ind w:left="426" w:hanging="426"/>
        <w:rPr>
          <w:lang w:val="fr-BE"/>
        </w:rPr>
      </w:pPr>
      <w:proofErr w:type="gramStart"/>
      <w:r w:rsidRPr="0045029F">
        <w:rPr>
          <w:lang w:val="fr-BE"/>
        </w:rPr>
        <w:t>certains</w:t>
      </w:r>
      <w:proofErr w:type="gramEnd"/>
      <w:r w:rsidRPr="0045029F">
        <w:rPr>
          <w:lang w:val="fr-BE"/>
        </w:rPr>
        <w:t xml:space="preserve"> antiviraux contre le VIH/SIDA (le ritonavir, par ex.) </w:t>
      </w:r>
    </w:p>
    <w:p w14:paraId="28746181" w14:textId="77777777" w:rsidR="0005008F" w:rsidRPr="0045029F" w:rsidRDefault="0005008F" w:rsidP="00950AC2">
      <w:pPr>
        <w:keepNext/>
        <w:numPr>
          <w:ilvl w:val="0"/>
          <w:numId w:val="22"/>
        </w:numPr>
        <w:ind w:left="426" w:hanging="426"/>
        <w:rPr>
          <w:lang w:val="fr-BE"/>
        </w:rPr>
      </w:pPr>
      <w:proofErr w:type="gramStart"/>
      <w:r w:rsidRPr="0045029F">
        <w:rPr>
          <w:lang w:val="fr-BE"/>
        </w:rPr>
        <w:t>d’autres</w:t>
      </w:r>
      <w:proofErr w:type="gramEnd"/>
      <w:r w:rsidRPr="0045029F">
        <w:rPr>
          <w:lang w:val="fr-BE"/>
        </w:rPr>
        <w:t xml:space="preserve"> médicaments utilisés pour fluidifier le sang (l’</w:t>
      </w:r>
      <w:proofErr w:type="spellStart"/>
      <w:r w:rsidRPr="0045029F">
        <w:rPr>
          <w:lang w:val="fr-BE"/>
        </w:rPr>
        <w:t>énoxaparine</w:t>
      </w:r>
      <w:proofErr w:type="spellEnd"/>
      <w:r w:rsidRPr="0045029F">
        <w:rPr>
          <w:lang w:val="fr-BE"/>
        </w:rPr>
        <w:t xml:space="preserve">, le clopidogrel ou les </w:t>
      </w:r>
      <w:proofErr w:type="spellStart"/>
      <w:r w:rsidRPr="0045029F">
        <w:rPr>
          <w:lang w:val="fr-BE"/>
        </w:rPr>
        <w:t>anti</w:t>
      </w:r>
      <w:r w:rsidR="003617CA" w:rsidRPr="0045029F">
        <w:rPr>
          <w:lang w:val="fr-BE"/>
        </w:rPr>
        <w:t>-</w:t>
      </w:r>
      <w:r w:rsidRPr="0045029F">
        <w:rPr>
          <w:lang w:val="fr-BE"/>
        </w:rPr>
        <w:t>vitamine</w:t>
      </w:r>
      <w:proofErr w:type="spellEnd"/>
      <w:r w:rsidRPr="0045029F">
        <w:rPr>
          <w:lang w:val="fr-BE"/>
        </w:rPr>
        <w:t> K tels que la warfarine et l’</w:t>
      </w:r>
      <w:proofErr w:type="spellStart"/>
      <w:r w:rsidRPr="0045029F">
        <w:rPr>
          <w:lang w:val="fr-BE"/>
        </w:rPr>
        <w:t>acénocoumarol</w:t>
      </w:r>
      <w:proofErr w:type="spellEnd"/>
      <w:r w:rsidRPr="0045029F">
        <w:rPr>
          <w:lang w:val="fr-BE"/>
        </w:rPr>
        <w:t>, par ex.) </w:t>
      </w:r>
    </w:p>
    <w:p w14:paraId="13CD681C" w14:textId="77777777" w:rsidR="0005008F" w:rsidRPr="0045029F" w:rsidRDefault="0005008F" w:rsidP="00950AC2">
      <w:pPr>
        <w:keepNext/>
        <w:numPr>
          <w:ilvl w:val="0"/>
          <w:numId w:val="22"/>
        </w:numPr>
        <w:ind w:left="426" w:hanging="426"/>
        <w:rPr>
          <w:lang w:val="fr-BE"/>
        </w:rPr>
      </w:pPr>
      <w:proofErr w:type="gramStart"/>
      <w:r w:rsidRPr="0045029F">
        <w:rPr>
          <w:lang w:val="fr-BE"/>
        </w:rPr>
        <w:t>des</w:t>
      </w:r>
      <w:proofErr w:type="gramEnd"/>
      <w:r w:rsidRPr="0045029F">
        <w:rPr>
          <w:lang w:val="fr-BE"/>
        </w:rPr>
        <w:t xml:space="preserve"> anti</w:t>
      </w:r>
      <w:r w:rsidR="003617CA" w:rsidRPr="0045029F">
        <w:rPr>
          <w:lang w:val="fr-BE"/>
        </w:rPr>
        <w:t>-</w:t>
      </w:r>
      <w:r w:rsidRPr="0045029F">
        <w:rPr>
          <w:lang w:val="fr-BE"/>
        </w:rPr>
        <w:t>inflammatoires et des anti</w:t>
      </w:r>
      <w:r w:rsidR="003617CA" w:rsidRPr="0045029F">
        <w:rPr>
          <w:lang w:val="fr-BE"/>
        </w:rPr>
        <w:t>-</w:t>
      </w:r>
      <w:r w:rsidRPr="0045029F">
        <w:rPr>
          <w:lang w:val="fr-BE"/>
        </w:rPr>
        <w:t>douleurs (le naproxène ou l’acide acétylsalicylique, par ex.)</w:t>
      </w:r>
    </w:p>
    <w:p w14:paraId="4A1FB045" w14:textId="77777777" w:rsidR="00727873" w:rsidRPr="0045029F" w:rsidRDefault="0005008F" w:rsidP="00950AC2">
      <w:pPr>
        <w:keepNext/>
        <w:numPr>
          <w:ilvl w:val="0"/>
          <w:numId w:val="22"/>
        </w:numPr>
        <w:ind w:left="426" w:hanging="426"/>
        <w:rPr>
          <w:lang w:val="fr-BE"/>
        </w:rPr>
      </w:pPr>
      <w:proofErr w:type="gramStart"/>
      <w:r w:rsidRPr="0045029F">
        <w:rPr>
          <w:lang w:val="fr-BE"/>
        </w:rPr>
        <w:t>de</w:t>
      </w:r>
      <w:proofErr w:type="gramEnd"/>
      <w:r w:rsidRPr="0045029F">
        <w:rPr>
          <w:lang w:val="fr-BE"/>
        </w:rPr>
        <w:t xml:space="preserve"> la </w:t>
      </w:r>
      <w:proofErr w:type="spellStart"/>
      <w:r w:rsidRPr="0045029F">
        <w:rPr>
          <w:lang w:val="fr-BE"/>
        </w:rPr>
        <w:t>dronédarone</w:t>
      </w:r>
      <w:proofErr w:type="spellEnd"/>
      <w:r w:rsidRPr="0045029F">
        <w:rPr>
          <w:lang w:val="fr-BE"/>
        </w:rPr>
        <w:t xml:space="preserve">, un médicament </w:t>
      </w:r>
      <w:r w:rsidR="00780644" w:rsidRPr="0045029F">
        <w:rPr>
          <w:lang w:val="fr-BE"/>
        </w:rPr>
        <w:t>utilisé pour</w:t>
      </w:r>
      <w:r w:rsidRPr="0045029F">
        <w:rPr>
          <w:lang w:val="fr-BE"/>
        </w:rPr>
        <w:t xml:space="preserve"> traiter les </w:t>
      </w:r>
      <w:r w:rsidR="00137F67" w:rsidRPr="0045029F">
        <w:rPr>
          <w:lang w:val="fr-BE"/>
        </w:rPr>
        <w:t>troubles du</w:t>
      </w:r>
      <w:r w:rsidRPr="0045029F">
        <w:rPr>
          <w:lang w:val="fr-BE"/>
        </w:rPr>
        <w:t xml:space="preserve"> rythme cardiaque</w:t>
      </w:r>
    </w:p>
    <w:p w14:paraId="3CBA2673" w14:textId="77777777" w:rsidR="0005008F" w:rsidRPr="0045029F" w:rsidRDefault="00727873" w:rsidP="00950AC2">
      <w:pPr>
        <w:keepNext/>
        <w:numPr>
          <w:ilvl w:val="0"/>
          <w:numId w:val="22"/>
        </w:numPr>
        <w:ind w:left="426" w:hanging="426"/>
        <w:rPr>
          <w:lang w:val="fr-BE"/>
        </w:rPr>
      </w:pPr>
      <w:proofErr w:type="gramStart"/>
      <w:r w:rsidRPr="0045029F">
        <w:rPr>
          <w:lang w:val="fr-BE"/>
        </w:rPr>
        <w:t>certains</w:t>
      </w:r>
      <w:proofErr w:type="gramEnd"/>
      <w:r w:rsidRPr="0045029F">
        <w:rPr>
          <w:lang w:val="fr-BE"/>
        </w:rPr>
        <w:t xml:space="preserve"> médicaments utilisés pour traiter la dépression (inhibiteurs sélectifs de la recapture de la sérotonine [ISRS] ou inhibiteurs de la recapture de la sérotonine et de la noradrénaline [IRSN])</w:t>
      </w:r>
      <w:r w:rsidR="0005008F" w:rsidRPr="0045029F">
        <w:rPr>
          <w:lang w:val="fr-BE"/>
        </w:rPr>
        <w:t>.</w:t>
      </w:r>
    </w:p>
    <w:p w14:paraId="4C61EC62" w14:textId="77777777" w:rsidR="00780644" w:rsidRPr="0045029F" w:rsidRDefault="00780644" w:rsidP="000075B3">
      <w:pPr>
        <w:keepNext/>
        <w:ind w:left="567"/>
        <w:rPr>
          <w:b/>
          <w:bCs/>
          <w:lang w:val="fr-BE"/>
        </w:rPr>
      </w:pPr>
    </w:p>
    <w:p w14:paraId="63B646F0" w14:textId="77777777" w:rsidR="0005008F" w:rsidRPr="0045029F" w:rsidRDefault="00B677BD" w:rsidP="00084D94">
      <w:pPr>
        <w:rPr>
          <w:lang w:val="fr-BE"/>
        </w:rPr>
      </w:pPr>
      <w:r w:rsidRPr="0045029F">
        <w:rPr>
          <w:b/>
          <w:bCs/>
          <w:lang w:val="fr-BE"/>
        </w:rPr>
        <w:t>Si vous êtes dans l’une de ces situations, p</w:t>
      </w:r>
      <w:r w:rsidR="0005008F" w:rsidRPr="0045029F">
        <w:rPr>
          <w:b/>
          <w:bCs/>
          <w:lang w:val="fr-BE"/>
        </w:rPr>
        <w:t>révenez votre médecin</w:t>
      </w:r>
      <w:r w:rsidR="0005008F" w:rsidRPr="0045029F">
        <w:rPr>
          <w:lang w:val="fr-BE"/>
        </w:rPr>
        <w:t xml:space="preserve"> avant de prendre </w:t>
      </w:r>
      <w:proofErr w:type="spellStart"/>
      <w:r w:rsidR="007A28E1" w:rsidRPr="0045029F">
        <w:rPr>
          <w:lang w:val="fr-BE"/>
        </w:rPr>
        <w:t>Rivaroxaban</w:t>
      </w:r>
      <w:proofErr w:type="spellEnd"/>
      <w:r w:rsidR="007A28E1" w:rsidRPr="0045029F">
        <w:rPr>
          <w:lang w:val="fr-BE"/>
        </w:rPr>
        <w:t xml:space="preserve"> Accord</w:t>
      </w:r>
      <w:r w:rsidR="0005008F" w:rsidRPr="0045029F">
        <w:rPr>
          <w:lang w:val="fr-BE"/>
        </w:rPr>
        <w:t xml:space="preserve"> car </w:t>
      </w:r>
      <w:r w:rsidR="003E3FF5" w:rsidRPr="0045029F">
        <w:rPr>
          <w:lang w:val="fr-BE"/>
        </w:rPr>
        <w:t xml:space="preserve">l’effet de </w:t>
      </w:r>
      <w:proofErr w:type="spellStart"/>
      <w:r w:rsidR="007A28E1" w:rsidRPr="0045029F">
        <w:rPr>
          <w:lang w:val="fr-BE"/>
        </w:rPr>
        <w:t>Rivaroxaban</w:t>
      </w:r>
      <w:proofErr w:type="spellEnd"/>
      <w:r w:rsidR="007A28E1" w:rsidRPr="0045029F">
        <w:rPr>
          <w:lang w:val="fr-BE"/>
        </w:rPr>
        <w:t xml:space="preserve"> Accord</w:t>
      </w:r>
      <w:r w:rsidR="003E3FF5" w:rsidRPr="0045029F">
        <w:rPr>
          <w:lang w:val="fr-BE"/>
        </w:rPr>
        <w:t xml:space="preserve"> pourrait être augmenté</w:t>
      </w:r>
      <w:r w:rsidR="0005008F" w:rsidRPr="0045029F">
        <w:rPr>
          <w:lang w:val="fr-BE"/>
        </w:rPr>
        <w:t xml:space="preserve">. Votre médecin décidera si vous devez être traité(e) par </w:t>
      </w:r>
      <w:proofErr w:type="spellStart"/>
      <w:r w:rsidR="007A28E1" w:rsidRPr="0045029F">
        <w:rPr>
          <w:lang w:val="fr-BE"/>
        </w:rPr>
        <w:t>Rivaroxaban</w:t>
      </w:r>
      <w:proofErr w:type="spellEnd"/>
      <w:r w:rsidR="007A28E1" w:rsidRPr="0045029F">
        <w:rPr>
          <w:lang w:val="fr-BE"/>
        </w:rPr>
        <w:t xml:space="preserve"> Accord</w:t>
      </w:r>
      <w:r w:rsidR="00AF0539" w:rsidRPr="0045029F">
        <w:rPr>
          <w:lang w:val="fr-BE"/>
        </w:rPr>
        <w:t xml:space="preserve"> </w:t>
      </w:r>
      <w:r w:rsidR="0005008F" w:rsidRPr="0045029F">
        <w:rPr>
          <w:lang w:val="fr-BE"/>
        </w:rPr>
        <w:t>et si une surveillance étroite est nécessaire.</w:t>
      </w:r>
    </w:p>
    <w:p w14:paraId="62CC4F22" w14:textId="77777777" w:rsidR="0005008F" w:rsidRPr="0045029F" w:rsidRDefault="0005008F" w:rsidP="00084D94">
      <w:pPr>
        <w:rPr>
          <w:lang w:val="fr-BE"/>
        </w:rPr>
      </w:pPr>
      <w:r w:rsidRPr="0045029F">
        <w:rPr>
          <w:lang w:val="fr-BE"/>
        </w:rPr>
        <w:t xml:space="preserve">Si votre médecin pense que vous présentez un risque élevé de développer un ulcère de l’estomac ou </w:t>
      </w:r>
      <w:r w:rsidR="003E3FF5" w:rsidRPr="0045029F">
        <w:rPr>
          <w:lang w:val="fr-BE"/>
        </w:rPr>
        <w:t>de l’</w:t>
      </w:r>
      <w:r w:rsidRPr="0045029F">
        <w:rPr>
          <w:lang w:val="fr-BE"/>
        </w:rPr>
        <w:t>intestin, il peut également vous prescrire un traitement préventif contre les ulcères.</w:t>
      </w:r>
    </w:p>
    <w:p w14:paraId="5304C569" w14:textId="77777777" w:rsidR="0005008F" w:rsidRPr="0045029F" w:rsidRDefault="0005008F" w:rsidP="000075B3">
      <w:pPr>
        <w:rPr>
          <w:lang w:val="fr-BE"/>
        </w:rPr>
      </w:pPr>
    </w:p>
    <w:p w14:paraId="791622DC" w14:textId="77777777" w:rsidR="0005008F" w:rsidRPr="0045029F" w:rsidRDefault="0005008F" w:rsidP="000075B3">
      <w:pPr>
        <w:keepNext/>
        <w:rPr>
          <w:b/>
          <w:bCs/>
          <w:lang w:val="fr-BE"/>
        </w:rPr>
      </w:pPr>
      <w:r w:rsidRPr="0045029F">
        <w:rPr>
          <w:b/>
          <w:bCs/>
          <w:lang w:val="fr-BE"/>
        </w:rPr>
        <w:t>Si vous prenez </w:t>
      </w:r>
    </w:p>
    <w:p w14:paraId="61444A54" w14:textId="77777777" w:rsidR="0005008F" w:rsidRPr="0045029F" w:rsidRDefault="0005008F" w:rsidP="00950AC2">
      <w:pPr>
        <w:keepNext/>
        <w:numPr>
          <w:ilvl w:val="0"/>
          <w:numId w:val="22"/>
        </w:numPr>
        <w:ind w:left="426" w:hanging="426"/>
        <w:rPr>
          <w:lang w:val="fr-BE"/>
        </w:rPr>
      </w:pPr>
      <w:proofErr w:type="gramStart"/>
      <w:r w:rsidRPr="0045029F">
        <w:rPr>
          <w:lang w:val="fr-BE"/>
        </w:rPr>
        <w:t>certains</w:t>
      </w:r>
      <w:proofErr w:type="gramEnd"/>
      <w:r w:rsidRPr="0045029F">
        <w:rPr>
          <w:lang w:val="fr-BE"/>
        </w:rPr>
        <w:t xml:space="preserve"> médicaments utilisés pour traiter l'épilepsie (phénytoïne, carbamazépine, phénobarbital)</w:t>
      </w:r>
    </w:p>
    <w:p w14:paraId="13E474D3" w14:textId="77777777" w:rsidR="0005008F" w:rsidRPr="0045029F" w:rsidRDefault="0005008F" w:rsidP="00950AC2">
      <w:pPr>
        <w:keepNext/>
        <w:numPr>
          <w:ilvl w:val="0"/>
          <w:numId w:val="22"/>
        </w:numPr>
        <w:ind w:left="426" w:hanging="426"/>
        <w:rPr>
          <w:lang w:val="fr-BE"/>
        </w:rPr>
      </w:pPr>
      <w:proofErr w:type="gramStart"/>
      <w:r w:rsidRPr="0045029F">
        <w:rPr>
          <w:lang w:val="fr-BE"/>
        </w:rPr>
        <w:t>du</w:t>
      </w:r>
      <w:proofErr w:type="gramEnd"/>
      <w:r w:rsidRPr="0045029F">
        <w:rPr>
          <w:lang w:val="fr-BE"/>
        </w:rPr>
        <w:t xml:space="preserve"> millepertuis</w:t>
      </w:r>
      <w:r w:rsidR="00AF0539" w:rsidRPr="0045029F">
        <w:rPr>
          <w:lang w:val="fr-BE"/>
        </w:rPr>
        <w:t xml:space="preserve"> (</w:t>
      </w:r>
      <w:proofErr w:type="spellStart"/>
      <w:r w:rsidR="00AF0539" w:rsidRPr="0045029F">
        <w:rPr>
          <w:lang w:val="fr-BE"/>
        </w:rPr>
        <w:t>Hypericum</w:t>
      </w:r>
      <w:proofErr w:type="spellEnd"/>
      <w:r w:rsidR="00AF0539" w:rsidRPr="0045029F">
        <w:rPr>
          <w:lang w:val="fr-BE"/>
        </w:rPr>
        <w:t xml:space="preserve"> </w:t>
      </w:r>
      <w:proofErr w:type="spellStart"/>
      <w:r w:rsidR="00780644" w:rsidRPr="0045029F">
        <w:rPr>
          <w:lang w:val="fr-BE"/>
        </w:rPr>
        <w:t>perforatum</w:t>
      </w:r>
      <w:proofErr w:type="spellEnd"/>
      <w:r w:rsidR="00AF0539" w:rsidRPr="0045029F">
        <w:rPr>
          <w:lang w:val="fr-BE"/>
        </w:rPr>
        <w:t>)</w:t>
      </w:r>
      <w:r w:rsidRPr="0045029F">
        <w:rPr>
          <w:lang w:val="fr-BE"/>
        </w:rPr>
        <w:t>, un produit à base de plante utilisé pour la dépression</w:t>
      </w:r>
    </w:p>
    <w:p w14:paraId="3E62833E" w14:textId="77777777" w:rsidR="009E55BF" w:rsidRPr="0045029F" w:rsidRDefault="0005008F" w:rsidP="00950AC2">
      <w:pPr>
        <w:keepNext/>
        <w:numPr>
          <w:ilvl w:val="0"/>
          <w:numId w:val="22"/>
        </w:numPr>
        <w:ind w:left="426" w:hanging="426"/>
        <w:rPr>
          <w:lang w:val="fr-BE"/>
        </w:rPr>
      </w:pPr>
      <w:proofErr w:type="gramStart"/>
      <w:r w:rsidRPr="0045029F">
        <w:rPr>
          <w:lang w:val="fr-BE"/>
        </w:rPr>
        <w:t>de</w:t>
      </w:r>
      <w:proofErr w:type="gramEnd"/>
      <w:r w:rsidRPr="0045029F">
        <w:rPr>
          <w:lang w:val="fr-BE"/>
        </w:rPr>
        <w:t xml:space="preserve"> la rifampicine, un antibiotique</w:t>
      </w:r>
    </w:p>
    <w:p w14:paraId="6451AB07" w14:textId="77777777" w:rsidR="004264A1" w:rsidRPr="0045029F" w:rsidRDefault="004264A1" w:rsidP="000075B3">
      <w:pPr>
        <w:ind w:left="567"/>
        <w:rPr>
          <w:b/>
          <w:bCs/>
          <w:lang w:val="fr-BE"/>
        </w:rPr>
      </w:pPr>
    </w:p>
    <w:p w14:paraId="2C1B0CA7" w14:textId="77777777" w:rsidR="0005008F" w:rsidRPr="0045029F" w:rsidRDefault="00B677BD" w:rsidP="00084D94">
      <w:pPr>
        <w:rPr>
          <w:lang w:val="fr-BE"/>
        </w:rPr>
      </w:pPr>
      <w:r w:rsidRPr="0045029F">
        <w:rPr>
          <w:b/>
          <w:bCs/>
          <w:lang w:val="fr-BE"/>
        </w:rPr>
        <w:t>Si vous êtes dans l’une de ces situations, p</w:t>
      </w:r>
      <w:r w:rsidR="0005008F" w:rsidRPr="0045029F">
        <w:rPr>
          <w:b/>
          <w:lang w:val="fr-BE"/>
        </w:rPr>
        <w:t>révenez votre médecin</w:t>
      </w:r>
      <w:r w:rsidR="0005008F" w:rsidRPr="0045029F">
        <w:rPr>
          <w:lang w:val="fr-BE"/>
        </w:rPr>
        <w:t xml:space="preserve"> avant de prendre </w:t>
      </w:r>
      <w:proofErr w:type="spellStart"/>
      <w:r w:rsidR="007A28E1" w:rsidRPr="0045029F">
        <w:rPr>
          <w:lang w:val="fr-BE"/>
        </w:rPr>
        <w:t>Rivaroxaban</w:t>
      </w:r>
      <w:proofErr w:type="spellEnd"/>
      <w:r w:rsidR="007A28E1" w:rsidRPr="0045029F">
        <w:rPr>
          <w:lang w:val="fr-BE"/>
        </w:rPr>
        <w:t xml:space="preserve"> Accord</w:t>
      </w:r>
      <w:r w:rsidR="0005008F" w:rsidRPr="0045029F">
        <w:rPr>
          <w:lang w:val="fr-BE"/>
        </w:rPr>
        <w:t xml:space="preserve"> car </w:t>
      </w:r>
      <w:r w:rsidR="003E3FF5" w:rsidRPr="0045029F">
        <w:rPr>
          <w:lang w:val="fr-BE"/>
        </w:rPr>
        <w:t xml:space="preserve">l’effet de </w:t>
      </w:r>
      <w:proofErr w:type="spellStart"/>
      <w:r w:rsidR="007A28E1" w:rsidRPr="0045029F">
        <w:rPr>
          <w:lang w:val="fr-BE"/>
        </w:rPr>
        <w:t>Rivaroxaban</w:t>
      </w:r>
      <w:proofErr w:type="spellEnd"/>
      <w:r w:rsidR="007A28E1" w:rsidRPr="0045029F">
        <w:rPr>
          <w:lang w:val="fr-BE"/>
        </w:rPr>
        <w:t xml:space="preserve"> Accord</w:t>
      </w:r>
      <w:r w:rsidR="003E3FF5" w:rsidRPr="0045029F">
        <w:rPr>
          <w:lang w:val="fr-BE"/>
        </w:rPr>
        <w:t xml:space="preserve"> pourrait être réduit. </w:t>
      </w:r>
      <w:r w:rsidR="0005008F" w:rsidRPr="0045029F">
        <w:rPr>
          <w:lang w:val="fr-BE"/>
        </w:rPr>
        <w:t xml:space="preserve">Votre médecin décidera si vous devez être traité(e) par </w:t>
      </w:r>
      <w:proofErr w:type="spellStart"/>
      <w:r w:rsidR="007A28E1" w:rsidRPr="0045029F">
        <w:rPr>
          <w:lang w:val="fr-BE"/>
        </w:rPr>
        <w:t>Rivaroxaban</w:t>
      </w:r>
      <w:proofErr w:type="spellEnd"/>
      <w:r w:rsidR="007A28E1" w:rsidRPr="0045029F">
        <w:rPr>
          <w:lang w:val="fr-BE"/>
        </w:rPr>
        <w:t xml:space="preserve"> Accord</w:t>
      </w:r>
      <w:r w:rsidR="0005008F" w:rsidRPr="0045029F">
        <w:rPr>
          <w:lang w:val="fr-BE"/>
        </w:rPr>
        <w:t xml:space="preserve"> et si une surveillance étroite est nécessaire. </w:t>
      </w:r>
    </w:p>
    <w:p w14:paraId="24C125BB" w14:textId="77777777" w:rsidR="0005008F" w:rsidRPr="0045029F" w:rsidRDefault="0005008F" w:rsidP="000075B3">
      <w:pPr>
        <w:rPr>
          <w:lang w:val="fr-BE"/>
        </w:rPr>
      </w:pPr>
    </w:p>
    <w:p w14:paraId="20D14037" w14:textId="77777777" w:rsidR="0005008F" w:rsidRPr="0045029F" w:rsidRDefault="0005008F" w:rsidP="000075B3">
      <w:pPr>
        <w:keepNext/>
        <w:rPr>
          <w:b/>
          <w:bCs/>
          <w:lang w:val="fr-BE"/>
        </w:rPr>
      </w:pPr>
      <w:r w:rsidRPr="0045029F">
        <w:rPr>
          <w:b/>
          <w:bCs/>
          <w:lang w:val="fr-BE"/>
        </w:rPr>
        <w:t>Grossesse et allaitement</w:t>
      </w:r>
    </w:p>
    <w:p w14:paraId="16994A2F" w14:textId="77777777" w:rsidR="0005008F" w:rsidRPr="0045029F" w:rsidRDefault="0005008F" w:rsidP="000075B3">
      <w:pPr>
        <w:rPr>
          <w:lang w:val="fr-BE"/>
        </w:rPr>
      </w:pPr>
      <w:r w:rsidRPr="0045029F">
        <w:rPr>
          <w:lang w:val="fr-BE"/>
        </w:rPr>
        <w:t xml:space="preserve">Ne prenez pas de </w:t>
      </w:r>
      <w:proofErr w:type="spellStart"/>
      <w:r w:rsidR="007A28E1" w:rsidRPr="0045029F">
        <w:rPr>
          <w:lang w:val="fr-BE"/>
        </w:rPr>
        <w:t>Rivaroxaban</w:t>
      </w:r>
      <w:proofErr w:type="spellEnd"/>
      <w:r w:rsidR="007A28E1" w:rsidRPr="0045029F">
        <w:rPr>
          <w:lang w:val="fr-BE"/>
        </w:rPr>
        <w:t xml:space="preserve"> Accord</w:t>
      </w:r>
      <w:r w:rsidRPr="0045029F">
        <w:rPr>
          <w:lang w:val="fr-BE"/>
        </w:rPr>
        <w:t xml:space="preserve"> </w:t>
      </w:r>
      <w:r w:rsidRPr="0045029F">
        <w:rPr>
          <w:bCs/>
          <w:lang w:val="fr-BE"/>
        </w:rPr>
        <w:t>si vous êtes enceinte ou si vous allaitez</w:t>
      </w:r>
      <w:r w:rsidRPr="0045029F">
        <w:rPr>
          <w:lang w:val="fr-BE"/>
        </w:rPr>
        <w:t xml:space="preserve">. Si une grossesse est possible, utilisez un contraceptif fiable pendant la période où vous prenez </w:t>
      </w:r>
      <w:proofErr w:type="spellStart"/>
      <w:r w:rsidR="007A28E1" w:rsidRPr="0045029F">
        <w:rPr>
          <w:lang w:val="fr-BE"/>
        </w:rPr>
        <w:t>Rivaroxaban</w:t>
      </w:r>
      <w:proofErr w:type="spellEnd"/>
      <w:r w:rsidR="007A28E1" w:rsidRPr="0045029F">
        <w:rPr>
          <w:lang w:val="fr-BE"/>
        </w:rPr>
        <w:t xml:space="preserve"> Accord</w:t>
      </w:r>
      <w:r w:rsidRPr="0045029F">
        <w:rPr>
          <w:lang w:val="fr-BE"/>
        </w:rPr>
        <w:t xml:space="preserve">. Si </w:t>
      </w:r>
      <w:r w:rsidRPr="0045029F">
        <w:rPr>
          <w:lang w:val="fr-BE"/>
        </w:rPr>
        <w:lastRenderedPageBreak/>
        <w:t xml:space="preserve">vous </w:t>
      </w:r>
      <w:r w:rsidR="008E7FD2" w:rsidRPr="0045029F">
        <w:rPr>
          <w:lang w:val="fr-BE"/>
        </w:rPr>
        <w:t xml:space="preserve">devenez </w:t>
      </w:r>
      <w:r w:rsidRPr="0045029F">
        <w:rPr>
          <w:lang w:val="fr-BE"/>
        </w:rPr>
        <w:t xml:space="preserve">enceinte pendant que vous prenez </w:t>
      </w:r>
      <w:r w:rsidR="00AF0539" w:rsidRPr="0045029F">
        <w:rPr>
          <w:lang w:val="fr-BE"/>
        </w:rPr>
        <w:t>ce médicament</w:t>
      </w:r>
      <w:r w:rsidRPr="0045029F">
        <w:rPr>
          <w:lang w:val="fr-BE"/>
        </w:rPr>
        <w:t>, informez</w:t>
      </w:r>
      <w:r w:rsidR="003617CA" w:rsidRPr="0045029F">
        <w:rPr>
          <w:lang w:val="fr-BE"/>
        </w:rPr>
        <w:t>-</w:t>
      </w:r>
      <w:r w:rsidRPr="0045029F">
        <w:rPr>
          <w:lang w:val="fr-BE"/>
        </w:rPr>
        <w:t>en immédiatement votre médecin qui décidera de la conduite à tenir.</w:t>
      </w:r>
    </w:p>
    <w:p w14:paraId="11BFBC80" w14:textId="77777777" w:rsidR="0005008F" w:rsidRPr="0045029F" w:rsidRDefault="0005008F" w:rsidP="000075B3">
      <w:pPr>
        <w:rPr>
          <w:lang w:val="fr-BE"/>
        </w:rPr>
      </w:pPr>
    </w:p>
    <w:p w14:paraId="03AF42A9" w14:textId="77777777" w:rsidR="0005008F" w:rsidRPr="0045029F" w:rsidRDefault="0005008F" w:rsidP="000075B3">
      <w:pPr>
        <w:keepNext/>
        <w:rPr>
          <w:b/>
          <w:bCs/>
          <w:lang w:val="fr-BE"/>
        </w:rPr>
      </w:pPr>
      <w:r w:rsidRPr="0045029F">
        <w:rPr>
          <w:b/>
          <w:bCs/>
          <w:lang w:val="fr-BE"/>
        </w:rPr>
        <w:t>Conduite de véhicules et utilisation de machines</w:t>
      </w:r>
    </w:p>
    <w:p w14:paraId="759CFDCC" w14:textId="77777777" w:rsidR="0005008F" w:rsidRPr="0045029F" w:rsidRDefault="007A28E1" w:rsidP="000075B3">
      <w:pPr>
        <w:rPr>
          <w:lang w:val="fr-BE"/>
        </w:rPr>
      </w:pPr>
      <w:proofErr w:type="spellStart"/>
      <w:r w:rsidRPr="0045029F">
        <w:rPr>
          <w:lang w:val="fr-BE"/>
        </w:rPr>
        <w:t>Rivaroxaban</w:t>
      </w:r>
      <w:proofErr w:type="spellEnd"/>
      <w:r w:rsidRPr="0045029F">
        <w:rPr>
          <w:lang w:val="fr-BE"/>
        </w:rPr>
        <w:t xml:space="preserve"> Accord</w:t>
      </w:r>
      <w:r w:rsidR="0005008F" w:rsidRPr="0045029F">
        <w:rPr>
          <w:lang w:val="fr-BE"/>
        </w:rPr>
        <w:t xml:space="preserve"> peut être à l’origine de </w:t>
      </w:r>
      <w:r w:rsidR="001F1E8D" w:rsidRPr="0045029F">
        <w:rPr>
          <w:lang w:val="fr-BE"/>
        </w:rPr>
        <w:t xml:space="preserve">sensations vertigineuses </w:t>
      </w:r>
      <w:r w:rsidR="003F0469" w:rsidRPr="0045029F">
        <w:rPr>
          <w:lang w:val="fr-BE"/>
        </w:rPr>
        <w:t>(</w:t>
      </w:r>
      <w:r w:rsidR="00B677BD" w:rsidRPr="0045029F">
        <w:rPr>
          <w:lang w:val="fr-BE"/>
        </w:rPr>
        <w:t xml:space="preserve">effet indésirable </w:t>
      </w:r>
      <w:r w:rsidR="003F0469" w:rsidRPr="0045029F">
        <w:rPr>
          <w:lang w:val="fr-BE"/>
        </w:rPr>
        <w:t xml:space="preserve">fréquent) </w:t>
      </w:r>
      <w:r w:rsidR="0005008F" w:rsidRPr="0045029F">
        <w:rPr>
          <w:lang w:val="fr-BE"/>
        </w:rPr>
        <w:t>ou d</w:t>
      </w:r>
      <w:r w:rsidR="00B677BD" w:rsidRPr="0045029F">
        <w:rPr>
          <w:lang w:val="fr-BE"/>
        </w:rPr>
        <w:t>’</w:t>
      </w:r>
      <w:r w:rsidR="0005008F" w:rsidRPr="0045029F">
        <w:rPr>
          <w:lang w:val="fr-BE"/>
        </w:rPr>
        <w:t>évanouissements</w:t>
      </w:r>
      <w:r w:rsidR="003F0469" w:rsidRPr="0045029F">
        <w:rPr>
          <w:lang w:val="fr-BE"/>
        </w:rPr>
        <w:t xml:space="preserve"> (</w:t>
      </w:r>
      <w:r w:rsidR="00B677BD" w:rsidRPr="0045029F">
        <w:rPr>
          <w:lang w:val="fr-BE"/>
        </w:rPr>
        <w:t xml:space="preserve">effet indésirable </w:t>
      </w:r>
      <w:r w:rsidR="003F0469" w:rsidRPr="0045029F">
        <w:rPr>
          <w:lang w:val="fr-BE"/>
        </w:rPr>
        <w:t>peu fréquent)</w:t>
      </w:r>
      <w:r w:rsidR="0005008F" w:rsidRPr="0045029F">
        <w:rPr>
          <w:lang w:val="fr-BE"/>
        </w:rPr>
        <w:t xml:space="preserve"> (voir rubrique 4 « </w:t>
      </w:r>
      <w:r w:rsidR="002C7DC2" w:rsidRPr="0045029F">
        <w:rPr>
          <w:lang w:val="fr-BE"/>
        </w:rPr>
        <w:t>E</w:t>
      </w:r>
      <w:r w:rsidR="0005008F" w:rsidRPr="0045029F">
        <w:rPr>
          <w:lang w:val="fr-BE"/>
        </w:rPr>
        <w:t>ffets indésirables éventuels »). Ne conduisez pas</w:t>
      </w:r>
      <w:r w:rsidR="00586B40">
        <w:rPr>
          <w:lang w:val="fr-BE"/>
        </w:rPr>
        <w:t>, ne roulez pas à vélo</w:t>
      </w:r>
      <w:r w:rsidR="0005008F" w:rsidRPr="0045029F">
        <w:rPr>
          <w:lang w:val="fr-BE"/>
        </w:rPr>
        <w:t xml:space="preserve"> ou n’utilisez pas </w:t>
      </w:r>
      <w:r w:rsidR="00586B40">
        <w:rPr>
          <w:lang w:val="fr-BE"/>
        </w:rPr>
        <w:t xml:space="preserve">d’outils ou </w:t>
      </w:r>
      <w:r w:rsidR="0005008F" w:rsidRPr="0045029F">
        <w:rPr>
          <w:lang w:val="fr-BE"/>
        </w:rPr>
        <w:t>de machine</w:t>
      </w:r>
      <w:r w:rsidR="00586B40">
        <w:rPr>
          <w:lang w:val="fr-BE"/>
        </w:rPr>
        <w:t>s</w:t>
      </w:r>
      <w:r w:rsidR="0005008F" w:rsidRPr="0045029F">
        <w:rPr>
          <w:lang w:val="fr-BE"/>
        </w:rPr>
        <w:t xml:space="preserve"> si vous êtes sujets à ces symptômes.</w:t>
      </w:r>
    </w:p>
    <w:p w14:paraId="22C161FD" w14:textId="77777777" w:rsidR="0005008F" w:rsidRPr="0045029F" w:rsidRDefault="0005008F" w:rsidP="000075B3">
      <w:pPr>
        <w:keepNext/>
        <w:rPr>
          <w:b/>
          <w:bCs/>
          <w:lang w:val="fr-BE"/>
        </w:rPr>
      </w:pPr>
    </w:p>
    <w:p w14:paraId="6FD8E985" w14:textId="77777777" w:rsidR="0005008F" w:rsidRPr="0045029F" w:rsidRDefault="007A28E1" w:rsidP="000075B3">
      <w:pPr>
        <w:rPr>
          <w:b/>
          <w:bCs/>
          <w:lang w:val="fr-BE"/>
        </w:rPr>
      </w:pPr>
      <w:proofErr w:type="spellStart"/>
      <w:r w:rsidRPr="0045029F">
        <w:rPr>
          <w:b/>
          <w:lang w:val="fr-BE"/>
        </w:rPr>
        <w:t>Rivaroxaban</w:t>
      </w:r>
      <w:proofErr w:type="spellEnd"/>
      <w:r w:rsidRPr="0045029F">
        <w:rPr>
          <w:b/>
          <w:lang w:val="fr-BE"/>
        </w:rPr>
        <w:t xml:space="preserve"> Accord</w:t>
      </w:r>
      <w:r w:rsidR="0005008F" w:rsidRPr="0045029F">
        <w:rPr>
          <w:b/>
          <w:bCs/>
          <w:lang w:val="fr-BE"/>
        </w:rPr>
        <w:t xml:space="preserve"> contient du lactose</w:t>
      </w:r>
      <w:r w:rsidR="0041595B" w:rsidRPr="0045029F">
        <w:rPr>
          <w:b/>
          <w:bCs/>
          <w:lang w:val="fr-BE"/>
        </w:rPr>
        <w:t xml:space="preserve"> et du sodium</w:t>
      </w:r>
    </w:p>
    <w:p w14:paraId="6F837F83" w14:textId="77777777" w:rsidR="0005008F" w:rsidRPr="0045029F" w:rsidRDefault="0005008F" w:rsidP="000075B3">
      <w:pPr>
        <w:rPr>
          <w:lang w:val="fr-BE"/>
        </w:rPr>
      </w:pPr>
      <w:r w:rsidRPr="0045029F">
        <w:rPr>
          <w:lang w:val="fr-BE"/>
        </w:rPr>
        <w:t>Si votre médecin vous a informé(e) d’une intolérance à certains sucres, contactez</w:t>
      </w:r>
      <w:r w:rsidR="003617CA" w:rsidRPr="0045029F">
        <w:rPr>
          <w:lang w:val="fr-BE"/>
        </w:rPr>
        <w:t>-</w:t>
      </w:r>
      <w:r w:rsidRPr="0045029F">
        <w:rPr>
          <w:lang w:val="fr-BE"/>
        </w:rPr>
        <w:t xml:space="preserve">le avant de prendre </w:t>
      </w:r>
      <w:r w:rsidR="00AF0539" w:rsidRPr="0045029F">
        <w:rPr>
          <w:lang w:val="fr-BE"/>
        </w:rPr>
        <w:t>ce médicament</w:t>
      </w:r>
      <w:r w:rsidRPr="0045029F">
        <w:rPr>
          <w:lang w:val="fr-BE"/>
        </w:rPr>
        <w:t>.</w:t>
      </w:r>
    </w:p>
    <w:p w14:paraId="22BFA985" w14:textId="38566D6B" w:rsidR="0005008F" w:rsidRDefault="0041595B" w:rsidP="000075B3">
      <w:pPr>
        <w:rPr>
          <w:lang w:val="fr-BE"/>
        </w:rPr>
      </w:pPr>
      <w:r w:rsidRPr="0045029F">
        <w:rPr>
          <w:lang w:val="fr-BE"/>
        </w:rPr>
        <w:t>Ce médicament contient moins d</w:t>
      </w:r>
      <w:r w:rsidR="00586B40">
        <w:rPr>
          <w:lang w:val="fr-BE"/>
        </w:rPr>
        <w:t>e</w:t>
      </w:r>
      <w:r w:rsidR="003A7841">
        <w:rPr>
          <w:lang w:val="fr-BE"/>
        </w:rPr>
        <w:t xml:space="preserve"> </w:t>
      </w:r>
      <w:r w:rsidRPr="0045029F">
        <w:rPr>
          <w:lang w:val="fr-BE"/>
        </w:rPr>
        <w:t>1</w:t>
      </w:r>
      <w:r w:rsidR="007A28E1" w:rsidRPr="0045029F">
        <w:rPr>
          <w:lang w:val="fr-BE"/>
        </w:rPr>
        <w:t> </w:t>
      </w:r>
      <w:proofErr w:type="spellStart"/>
      <w:r w:rsidRPr="0045029F">
        <w:rPr>
          <w:lang w:val="fr-BE"/>
        </w:rPr>
        <w:t>mmol</w:t>
      </w:r>
      <w:proofErr w:type="spellEnd"/>
      <w:r w:rsidRPr="0045029F">
        <w:rPr>
          <w:lang w:val="fr-BE"/>
        </w:rPr>
        <w:t xml:space="preserve"> </w:t>
      </w:r>
      <w:r w:rsidR="00586B40" w:rsidRPr="0045029F">
        <w:rPr>
          <w:lang w:val="fr-BE"/>
        </w:rPr>
        <w:t xml:space="preserve">(23 mg) </w:t>
      </w:r>
      <w:r w:rsidRPr="0045029F">
        <w:rPr>
          <w:lang w:val="fr-BE"/>
        </w:rPr>
        <w:t>de sodium par comprimé, c</w:t>
      </w:r>
      <w:r w:rsidR="00C80173" w:rsidRPr="0045029F">
        <w:rPr>
          <w:lang w:val="fr-BE"/>
        </w:rPr>
        <w:t>.</w:t>
      </w:r>
      <w:r w:rsidRPr="0045029F">
        <w:rPr>
          <w:lang w:val="fr-BE"/>
        </w:rPr>
        <w:t>-à-d</w:t>
      </w:r>
      <w:r w:rsidR="00C80173" w:rsidRPr="0045029F">
        <w:rPr>
          <w:lang w:val="fr-BE"/>
        </w:rPr>
        <w:t>.</w:t>
      </w:r>
      <w:r w:rsidRPr="0045029F">
        <w:rPr>
          <w:lang w:val="fr-BE"/>
        </w:rPr>
        <w:t xml:space="preserve"> </w:t>
      </w:r>
      <w:r w:rsidR="00586B40">
        <w:rPr>
          <w:lang w:val="fr-BE"/>
        </w:rPr>
        <w:t xml:space="preserve">qu’il est </w:t>
      </w:r>
      <w:r w:rsidRPr="0045029F">
        <w:rPr>
          <w:lang w:val="fr-BE"/>
        </w:rPr>
        <w:t>essentiellement « sans sodium ».</w:t>
      </w:r>
    </w:p>
    <w:p w14:paraId="2DD72092" w14:textId="77777777" w:rsidR="00B933E2" w:rsidRPr="0045029F" w:rsidRDefault="00B933E2" w:rsidP="000075B3">
      <w:pPr>
        <w:rPr>
          <w:lang w:val="fr-BE"/>
        </w:rPr>
      </w:pPr>
    </w:p>
    <w:p w14:paraId="31093EEE" w14:textId="77777777" w:rsidR="0005008F" w:rsidRPr="0045029F" w:rsidRDefault="0005008F" w:rsidP="000075B3">
      <w:pPr>
        <w:keepNext/>
        <w:ind w:left="567" w:hanging="567"/>
        <w:rPr>
          <w:b/>
          <w:bCs/>
          <w:lang w:val="fr-BE"/>
        </w:rPr>
      </w:pPr>
      <w:r w:rsidRPr="0045029F">
        <w:rPr>
          <w:b/>
          <w:bCs/>
          <w:lang w:val="fr-BE"/>
        </w:rPr>
        <w:t>3.</w:t>
      </w:r>
      <w:r w:rsidRPr="0045029F">
        <w:rPr>
          <w:b/>
          <w:bCs/>
          <w:lang w:val="fr-BE"/>
        </w:rPr>
        <w:tab/>
        <w:t xml:space="preserve">Comment prendre </w:t>
      </w:r>
      <w:proofErr w:type="spellStart"/>
      <w:r w:rsidR="007A28E1" w:rsidRPr="0045029F">
        <w:rPr>
          <w:b/>
          <w:lang w:val="fr-BE"/>
        </w:rPr>
        <w:t>Rivaroxaban</w:t>
      </w:r>
      <w:proofErr w:type="spellEnd"/>
      <w:r w:rsidR="007A28E1" w:rsidRPr="0045029F">
        <w:rPr>
          <w:b/>
          <w:lang w:val="fr-BE"/>
        </w:rPr>
        <w:t xml:space="preserve"> Accord</w:t>
      </w:r>
      <w:r w:rsidRPr="0045029F">
        <w:rPr>
          <w:b/>
          <w:bCs/>
          <w:lang w:val="fr-BE"/>
        </w:rPr>
        <w:t> </w:t>
      </w:r>
    </w:p>
    <w:p w14:paraId="4AC00BA6" w14:textId="77777777" w:rsidR="0005008F" w:rsidRPr="0045029F" w:rsidRDefault="0005008F" w:rsidP="000075B3">
      <w:pPr>
        <w:keepNext/>
        <w:rPr>
          <w:lang w:val="fr-BE"/>
        </w:rPr>
      </w:pPr>
    </w:p>
    <w:p w14:paraId="448BBB51" w14:textId="77777777" w:rsidR="0005008F" w:rsidRPr="0045029F" w:rsidRDefault="006C417D" w:rsidP="000075B3">
      <w:pPr>
        <w:rPr>
          <w:lang w:val="fr-BE"/>
        </w:rPr>
      </w:pPr>
      <w:r w:rsidRPr="0045029F">
        <w:rPr>
          <w:lang w:val="fr-BE"/>
        </w:rPr>
        <w:t>Veillez à toujours prendre ce médicament en suivant exactement les indications de</w:t>
      </w:r>
      <w:r w:rsidR="0005008F" w:rsidRPr="0045029F">
        <w:rPr>
          <w:lang w:val="fr-BE"/>
        </w:rPr>
        <w:t xml:space="preserve"> votre médecin. </w:t>
      </w:r>
      <w:r w:rsidRPr="0045029F">
        <w:rPr>
          <w:lang w:val="fr-BE"/>
        </w:rPr>
        <w:t>Vérifiez auprès de votre médecin ou pharmacien en cas de doute.</w:t>
      </w:r>
    </w:p>
    <w:p w14:paraId="3F9DEE5D" w14:textId="77777777" w:rsidR="0005008F" w:rsidRPr="0045029F" w:rsidRDefault="0005008F" w:rsidP="000075B3">
      <w:pPr>
        <w:rPr>
          <w:lang w:val="fr-BE"/>
        </w:rPr>
      </w:pPr>
    </w:p>
    <w:p w14:paraId="28CE3AC1" w14:textId="77777777" w:rsidR="001109D5" w:rsidRPr="0045029F" w:rsidRDefault="007A28E1" w:rsidP="001109D5">
      <w:pPr>
        <w:rPr>
          <w:lang w:val="fr-BE"/>
        </w:rPr>
      </w:pPr>
      <w:proofErr w:type="spellStart"/>
      <w:r w:rsidRPr="0045029F">
        <w:rPr>
          <w:lang w:val="fr-BE"/>
        </w:rPr>
        <w:t>Rivaroxaban</w:t>
      </w:r>
      <w:proofErr w:type="spellEnd"/>
      <w:r w:rsidRPr="0045029F">
        <w:rPr>
          <w:lang w:val="fr-BE"/>
        </w:rPr>
        <w:t xml:space="preserve"> Accord</w:t>
      </w:r>
      <w:r w:rsidR="001109D5" w:rsidRPr="0045029F">
        <w:rPr>
          <w:lang w:val="fr-BE"/>
        </w:rPr>
        <w:t xml:space="preserve"> doit être pris au cours des repas.</w:t>
      </w:r>
    </w:p>
    <w:p w14:paraId="0AB0D735" w14:textId="77777777" w:rsidR="001109D5" w:rsidRPr="0045029F" w:rsidRDefault="001109D5" w:rsidP="001109D5">
      <w:pPr>
        <w:rPr>
          <w:lang w:val="fr-BE"/>
        </w:rPr>
      </w:pPr>
      <w:proofErr w:type="gramStart"/>
      <w:r w:rsidRPr="0045029F">
        <w:rPr>
          <w:lang w:val="fr-BE"/>
        </w:rPr>
        <w:t>Avalez le</w:t>
      </w:r>
      <w:proofErr w:type="gramEnd"/>
      <w:r w:rsidRPr="0045029F">
        <w:rPr>
          <w:lang w:val="fr-BE"/>
        </w:rPr>
        <w:t>(s) comprimé(s), de préférence avec de l’eau.</w:t>
      </w:r>
    </w:p>
    <w:p w14:paraId="3D3CBE9B" w14:textId="77777777" w:rsidR="001109D5" w:rsidRPr="0045029F" w:rsidRDefault="001109D5" w:rsidP="001109D5">
      <w:pPr>
        <w:rPr>
          <w:lang w:val="fr-BE"/>
        </w:rPr>
      </w:pPr>
    </w:p>
    <w:p w14:paraId="5E691C8B" w14:textId="77777777" w:rsidR="001109D5" w:rsidRPr="0045029F" w:rsidRDefault="001109D5" w:rsidP="001109D5">
      <w:pPr>
        <w:rPr>
          <w:lang w:val="fr-BE"/>
        </w:rPr>
      </w:pPr>
      <w:r w:rsidRPr="0045029F">
        <w:rPr>
          <w:lang w:val="fr-BE"/>
        </w:rPr>
        <w:t xml:space="preserve">Si vous </w:t>
      </w:r>
      <w:proofErr w:type="gramStart"/>
      <w:r w:rsidRPr="0045029F">
        <w:rPr>
          <w:lang w:val="fr-BE"/>
        </w:rPr>
        <w:t>avez</w:t>
      </w:r>
      <w:proofErr w:type="gramEnd"/>
      <w:r w:rsidRPr="0045029F">
        <w:rPr>
          <w:lang w:val="fr-BE"/>
        </w:rPr>
        <w:t xml:space="preserve"> des difficultés à avaler le comprimé entier, discutez avec votre médecin des autres moyens de prendre </w:t>
      </w:r>
      <w:proofErr w:type="spellStart"/>
      <w:r w:rsidR="007A28E1" w:rsidRPr="0045029F">
        <w:rPr>
          <w:lang w:val="fr-BE"/>
        </w:rPr>
        <w:t>Rivaroxaban</w:t>
      </w:r>
      <w:proofErr w:type="spellEnd"/>
      <w:r w:rsidR="007A28E1" w:rsidRPr="0045029F">
        <w:rPr>
          <w:lang w:val="fr-BE"/>
        </w:rPr>
        <w:t xml:space="preserve"> Accord</w:t>
      </w:r>
      <w:r w:rsidRPr="0045029F">
        <w:rPr>
          <w:lang w:val="fr-BE"/>
        </w:rPr>
        <w:t>. Le comprimé peut être écrasé et mélangé à de l’eau ou de la compote de pommes, immédiatement avant la prise. L’ingestion de ce mélange doit être immédiatement suivie par une prise d’aliments.</w:t>
      </w:r>
    </w:p>
    <w:p w14:paraId="0178F158" w14:textId="77777777" w:rsidR="001109D5" w:rsidRPr="0045029F" w:rsidRDefault="001109D5" w:rsidP="001109D5">
      <w:pPr>
        <w:rPr>
          <w:lang w:val="fr-BE"/>
        </w:rPr>
      </w:pPr>
      <w:r w:rsidRPr="0045029F">
        <w:rPr>
          <w:lang w:val="fr-BE"/>
        </w:rPr>
        <w:t xml:space="preserve">Si nécessaire, votre médecin pourra aussi vous donner le comprimé de </w:t>
      </w:r>
      <w:proofErr w:type="spellStart"/>
      <w:r w:rsidR="00FE34C1" w:rsidRPr="0045029F">
        <w:rPr>
          <w:lang w:val="fr-BE"/>
        </w:rPr>
        <w:t>Rivaroxaban</w:t>
      </w:r>
      <w:proofErr w:type="spellEnd"/>
      <w:r w:rsidR="00FE34C1" w:rsidRPr="0045029F">
        <w:rPr>
          <w:lang w:val="fr-BE"/>
        </w:rPr>
        <w:t xml:space="preserve"> Accord</w:t>
      </w:r>
      <w:r w:rsidRPr="0045029F">
        <w:rPr>
          <w:lang w:val="fr-BE"/>
        </w:rPr>
        <w:t xml:space="preserve"> écrasé en utilisant une sonde gastrique.</w:t>
      </w:r>
    </w:p>
    <w:p w14:paraId="17CF5F37" w14:textId="77777777" w:rsidR="00FE34C1" w:rsidRPr="0045029F" w:rsidRDefault="00FE34C1" w:rsidP="00FE34C1">
      <w:pPr>
        <w:rPr>
          <w:lang w:val="fr-BE"/>
        </w:rPr>
      </w:pPr>
      <w:r w:rsidRPr="0045029F">
        <w:rPr>
          <w:lang w:val="fr-BE"/>
        </w:rPr>
        <w:t xml:space="preserve"> </w:t>
      </w:r>
    </w:p>
    <w:p w14:paraId="098474D6" w14:textId="77777777" w:rsidR="001109D5" w:rsidRPr="0045029F" w:rsidRDefault="001109D5" w:rsidP="000075B3">
      <w:pPr>
        <w:rPr>
          <w:lang w:val="fr-BE"/>
        </w:rPr>
      </w:pPr>
    </w:p>
    <w:p w14:paraId="3982E908" w14:textId="77777777" w:rsidR="0005008F" w:rsidRPr="0045029F" w:rsidRDefault="0005008F" w:rsidP="000075B3">
      <w:pPr>
        <w:keepNext/>
        <w:rPr>
          <w:b/>
          <w:bCs/>
          <w:lang w:val="fr-BE"/>
        </w:rPr>
      </w:pPr>
      <w:r w:rsidRPr="0045029F">
        <w:rPr>
          <w:b/>
          <w:bCs/>
          <w:lang w:val="fr-BE"/>
        </w:rPr>
        <w:t>Quelle quantité prendre </w:t>
      </w:r>
    </w:p>
    <w:p w14:paraId="6E32AB56" w14:textId="77777777" w:rsidR="00586B40" w:rsidRPr="00012054" w:rsidRDefault="00586B40" w:rsidP="00012054">
      <w:pPr>
        <w:numPr>
          <w:ilvl w:val="0"/>
          <w:numId w:val="82"/>
        </w:numPr>
        <w:rPr>
          <w:b/>
          <w:lang w:val="fr-BE"/>
        </w:rPr>
      </w:pPr>
      <w:r w:rsidRPr="00012054">
        <w:rPr>
          <w:b/>
          <w:lang w:val="fr-BE"/>
        </w:rPr>
        <w:t>Adultes</w:t>
      </w:r>
    </w:p>
    <w:p w14:paraId="28E3F915" w14:textId="77777777" w:rsidR="0005008F" w:rsidRPr="0045029F" w:rsidRDefault="0005008F" w:rsidP="000075B3">
      <w:pPr>
        <w:numPr>
          <w:ilvl w:val="0"/>
          <w:numId w:val="14"/>
        </w:numPr>
        <w:ind w:left="567" w:hanging="567"/>
        <w:rPr>
          <w:bCs/>
          <w:lang w:val="fr-BE"/>
        </w:rPr>
      </w:pPr>
      <w:r w:rsidRPr="0045029F">
        <w:rPr>
          <w:bCs/>
          <w:lang w:val="fr-BE"/>
        </w:rPr>
        <w:t xml:space="preserve">Pour prévenir la formation de caillots dans les vaisseaux sanguins du cerveau (Accident Vasculaire Cérébral </w:t>
      </w:r>
      <w:r w:rsidR="003617CA" w:rsidRPr="0045029F">
        <w:rPr>
          <w:bCs/>
          <w:lang w:val="fr-BE"/>
        </w:rPr>
        <w:t>-</w:t>
      </w:r>
      <w:r w:rsidRPr="0045029F">
        <w:rPr>
          <w:bCs/>
          <w:lang w:val="fr-BE"/>
        </w:rPr>
        <w:t xml:space="preserve"> AVC) et les autres vaisseaux sanguins de votre corps</w:t>
      </w:r>
    </w:p>
    <w:p w14:paraId="4CD75167" w14:textId="77777777" w:rsidR="0005008F" w:rsidRPr="0045029F" w:rsidRDefault="0005008F" w:rsidP="000075B3">
      <w:pPr>
        <w:ind w:left="567"/>
        <w:rPr>
          <w:bCs/>
          <w:lang w:val="fr-BE"/>
        </w:rPr>
      </w:pPr>
      <w:r w:rsidRPr="0045029F">
        <w:rPr>
          <w:bCs/>
          <w:lang w:val="fr-BE"/>
        </w:rPr>
        <w:t xml:space="preserve">La dose </w:t>
      </w:r>
      <w:r w:rsidR="006C417D" w:rsidRPr="0045029F">
        <w:rPr>
          <w:bCs/>
          <w:lang w:val="fr-BE"/>
        </w:rPr>
        <w:t xml:space="preserve">recommandée </w:t>
      </w:r>
      <w:r w:rsidRPr="0045029F">
        <w:rPr>
          <w:bCs/>
          <w:lang w:val="fr-BE"/>
        </w:rPr>
        <w:t xml:space="preserve">est d’un comprimé de 20 mg </w:t>
      </w:r>
      <w:r w:rsidR="004156A1" w:rsidRPr="0045029F">
        <w:rPr>
          <w:bCs/>
          <w:lang w:val="fr-BE"/>
        </w:rPr>
        <w:t xml:space="preserve">de </w:t>
      </w:r>
      <w:proofErr w:type="spellStart"/>
      <w:r w:rsidR="00FE34C1" w:rsidRPr="0045029F">
        <w:rPr>
          <w:lang w:val="fr-BE"/>
        </w:rPr>
        <w:t>Rivaroxaban</w:t>
      </w:r>
      <w:proofErr w:type="spellEnd"/>
      <w:r w:rsidR="00FE34C1" w:rsidRPr="0045029F">
        <w:rPr>
          <w:lang w:val="fr-BE"/>
        </w:rPr>
        <w:t xml:space="preserve"> Accord</w:t>
      </w:r>
      <w:r w:rsidR="004156A1" w:rsidRPr="0045029F">
        <w:rPr>
          <w:bCs/>
          <w:lang w:val="fr-BE"/>
        </w:rPr>
        <w:t xml:space="preserve"> </w:t>
      </w:r>
      <w:r w:rsidRPr="0045029F">
        <w:rPr>
          <w:bCs/>
          <w:lang w:val="fr-BE"/>
        </w:rPr>
        <w:t>par jour.</w:t>
      </w:r>
    </w:p>
    <w:p w14:paraId="7B5AADC9" w14:textId="77777777" w:rsidR="0005008F" w:rsidRPr="0045029F" w:rsidRDefault="0005008F" w:rsidP="000075B3">
      <w:pPr>
        <w:ind w:left="567"/>
        <w:rPr>
          <w:bCs/>
          <w:lang w:val="fr-BE"/>
        </w:rPr>
      </w:pPr>
      <w:r w:rsidRPr="0045029F">
        <w:rPr>
          <w:bCs/>
          <w:lang w:val="fr-BE"/>
        </w:rPr>
        <w:t xml:space="preserve">Si vous avez des problèmes rénaux, la dose peut être réduite à un comprimé de 15 mg </w:t>
      </w:r>
      <w:r w:rsidR="004156A1" w:rsidRPr="0045029F">
        <w:rPr>
          <w:bCs/>
          <w:lang w:val="fr-BE"/>
        </w:rPr>
        <w:t xml:space="preserve">de </w:t>
      </w:r>
      <w:proofErr w:type="spellStart"/>
      <w:r w:rsidR="00FE34C1" w:rsidRPr="0045029F">
        <w:rPr>
          <w:lang w:val="fr-BE"/>
        </w:rPr>
        <w:t>Rivaroxaban</w:t>
      </w:r>
      <w:proofErr w:type="spellEnd"/>
      <w:r w:rsidR="00FE34C1" w:rsidRPr="0045029F">
        <w:rPr>
          <w:lang w:val="fr-BE"/>
        </w:rPr>
        <w:t xml:space="preserve"> Accord</w:t>
      </w:r>
      <w:r w:rsidR="004156A1" w:rsidRPr="0045029F">
        <w:rPr>
          <w:bCs/>
          <w:lang w:val="fr-BE"/>
        </w:rPr>
        <w:t xml:space="preserve"> </w:t>
      </w:r>
      <w:r w:rsidRPr="0045029F">
        <w:rPr>
          <w:bCs/>
          <w:lang w:val="fr-BE"/>
        </w:rPr>
        <w:t>par jour.</w:t>
      </w:r>
    </w:p>
    <w:p w14:paraId="60CA0243" w14:textId="77777777" w:rsidR="00425FBA" w:rsidRPr="0045029F" w:rsidRDefault="00425FBA" w:rsidP="000075B3">
      <w:pPr>
        <w:ind w:left="567"/>
        <w:rPr>
          <w:lang w:val="fr-BE"/>
        </w:rPr>
      </w:pPr>
    </w:p>
    <w:p w14:paraId="40C5A320" w14:textId="77777777" w:rsidR="0005008F" w:rsidRPr="0045029F" w:rsidRDefault="00637103" w:rsidP="000075B3">
      <w:pPr>
        <w:ind w:left="567"/>
        <w:rPr>
          <w:lang w:val="fr-BE"/>
        </w:rPr>
      </w:pPr>
      <w:r w:rsidRPr="0045029F">
        <w:rPr>
          <w:lang w:val="fr-BE"/>
        </w:rPr>
        <w:t>Si vous avez besoin d</w:t>
      </w:r>
      <w:r w:rsidR="00DA2C3F" w:rsidRPr="0045029F">
        <w:rPr>
          <w:lang w:val="fr-BE"/>
        </w:rPr>
        <w:t xml:space="preserve">’une intervention pour traiter </w:t>
      </w:r>
      <w:r w:rsidR="00CE0DA5" w:rsidRPr="0045029F">
        <w:rPr>
          <w:lang w:val="fr-BE"/>
        </w:rPr>
        <w:t>l</w:t>
      </w:r>
      <w:r w:rsidRPr="0045029F">
        <w:rPr>
          <w:lang w:val="fr-BE"/>
        </w:rPr>
        <w:t xml:space="preserve">es vaisseaux sanguins </w:t>
      </w:r>
      <w:r w:rsidR="000044E6" w:rsidRPr="0045029F">
        <w:rPr>
          <w:lang w:val="fr-BE"/>
        </w:rPr>
        <w:t xml:space="preserve">obstrués au niveau de </w:t>
      </w:r>
      <w:r w:rsidRPr="0045029F">
        <w:rPr>
          <w:lang w:val="fr-BE"/>
        </w:rPr>
        <w:t xml:space="preserve">votre </w:t>
      </w:r>
      <w:r w:rsidR="00CE0DA5" w:rsidRPr="0045029F">
        <w:rPr>
          <w:lang w:val="fr-BE"/>
        </w:rPr>
        <w:t>cœur</w:t>
      </w:r>
      <w:r w:rsidRPr="0045029F">
        <w:rPr>
          <w:lang w:val="fr-BE"/>
        </w:rPr>
        <w:t xml:space="preserve"> (appelée intervention coronaire percutanée </w:t>
      </w:r>
      <w:r w:rsidR="00336096" w:rsidRPr="0045029F">
        <w:rPr>
          <w:lang w:val="fr-BE"/>
        </w:rPr>
        <w:t>-</w:t>
      </w:r>
      <w:r w:rsidRPr="0045029F">
        <w:rPr>
          <w:lang w:val="fr-BE"/>
        </w:rPr>
        <w:t xml:space="preserve"> </w:t>
      </w:r>
      <w:r w:rsidR="00301DDE" w:rsidRPr="0045029F">
        <w:rPr>
          <w:lang w:val="fr-BE"/>
        </w:rPr>
        <w:t>ICP</w:t>
      </w:r>
      <w:r w:rsidRPr="0045029F">
        <w:rPr>
          <w:lang w:val="fr-BE"/>
        </w:rPr>
        <w:t xml:space="preserve"> avec la pose d</w:t>
      </w:r>
      <w:r w:rsidR="00354FE6" w:rsidRPr="0045029F">
        <w:rPr>
          <w:lang w:val="fr-BE"/>
        </w:rPr>
        <w:t>’un</w:t>
      </w:r>
      <w:r w:rsidRPr="0045029F">
        <w:rPr>
          <w:lang w:val="fr-BE"/>
        </w:rPr>
        <w:t xml:space="preserve"> stent</w:t>
      </w:r>
      <w:r w:rsidR="000044E6" w:rsidRPr="0045029F">
        <w:rPr>
          <w:lang w:val="fr-BE"/>
        </w:rPr>
        <w:t>), il existe des données limitées sur</w:t>
      </w:r>
      <w:r w:rsidR="00425FBA" w:rsidRPr="0045029F">
        <w:rPr>
          <w:lang w:val="fr-BE"/>
        </w:rPr>
        <w:t xml:space="preserve"> </w:t>
      </w:r>
      <w:r w:rsidR="005961D8" w:rsidRPr="0045029F">
        <w:rPr>
          <w:lang w:val="fr-BE"/>
        </w:rPr>
        <w:t>la réduction de</w:t>
      </w:r>
      <w:r w:rsidRPr="0045029F">
        <w:rPr>
          <w:lang w:val="fr-BE"/>
        </w:rPr>
        <w:t xml:space="preserve"> la dose à un comprimé de </w:t>
      </w:r>
      <w:proofErr w:type="spellStart"/>
      <w:r w:rsidR="00FE34C1" w:rsidRPr="0045029F">
        <w:rPr>
          <w:lang w:val="fr-BE"/>
        </w:rPr>
        <w:t>Rivaroxaban</w:t>
      </w:r>
      <w:proofErr w:type="spellEnd"/>
      <w:r w:rsidR="00FE34C1" w:rsidRPr="0045029F">
        <w:rPr>
          <w:lang w:val="fr-BE"/>
        </w:rPr>
        <w:t xml:space="preserve"> Accord</w:t>
      </w:r>
      <w:r w:rsidRPr="0045029F">
        <w:rPr>
          <w:lang w:val="fr-BE"/>
        </w:rPr>
        <w:t xml:space="preserve"> 15</w:t>
      </w:r>
      <w:r w:rsidR="00FE34C1" w:rsidRPr="0045029F">
        <w:rPr>
          <w:lang w:val="fr-BE"/>
        </w:rPr>
        <w:t> </w:t>
      </w:r>
      <w:r w:rsidRPr="0045029F">
        <w:rPr>
          <w:lang w:val="fr-BE"/>
        </w:rPr>
        <w:t xml:space="preserve">mg une fois par jour (ou à un comprimé de </w:t>
      </w:r>
      <w:proofErr w:type="spellStart"/>
      <w:r w:rsidR="00FE34C1" w:rsidRPr="0045029F">
        <w:rPr>
          <w:lang w:val="fr-BE"/>
        </w:rPr>
        <w:t>Rivaroxaban</w:t>
      </w:r>
      <w:proofErr w:type="spellEnd"/>
      <w:r w:rsidR="00FE34C1" w:rsidRPr="0045029F">
        <w:rPr>
          <w:lang w:val="fr-BE"/>
        </w:rPr>
        <w:t xml:space="preserve"> Accord</w:t>
      </w:r>
      <w:r w:rsidR="00FE34C1" w:rsidRPr="0045029F" w:rsidDel="00FE34C1">
        <w:rPr>
          <w:lang w:val="fr-BE"/>
        </w:rPr>
        <w:t xml:space="preserve"> </w:t>
      </w:r>
      <w:r w:rsidRPr="0045029F">
        <w:rPr>
          <w:lang w:val="fr-BE"/>
        </w:rPr>
        <w:t>10</w:t>
      </w:r>
      <w:r w:rsidR="00FE34C1" w:rsidRPr="0045029F">
        <w:rPr>
          <w:lang w:val="fr-BE"/>
        </w:rPr>
        <w:t> </w:t>
      </w:r>
      <w:r w:rsidRPr="0045029F">
        <w:rPr>
          <w:lang w:val="fr-BE"/>
        </w:rPr>
        <w:t>mg une fois par jour dans le cas où vos reins ne fonctionnent pas correctement) en association avec un médicament antiplaquettaire tel que le clopidogrel</w:t>
      </w:r>
      <w:r w:rsidR="005961D8" w:rsidRPr="0045029F">
        <w:rPr>
          <w:lang w:val="fr-BE"/>
        </w:rPr>
        <w:t>.</w:t>
      </w:r>
    </w:p>
    <w:p w14:paraId="790FD3D8" w14:textId="77777777" w:rsidR="00425FBA" w:rsidRPr="0045029F" w:rsidRDefault="00425FBA" w:rsidP="000075B3">
      <w:pPr>
        <w:ind w:left="567"/>
        <w:rPr>
          <w:lang w:val="fr-BE"/>
        </w:rPr>
      </w:pPr>
    </w:p>
    <w:p w14:paraId="6F3F01C6" w14:textId="77777777" w:rsidR="0005008F" w:rsidRPr="0045029F" w:rsidRDefault="0005008F" w:rsidP="000075B3">
      <w:pPr>
        <w:numPr>
          <w:ilvl w:val="0"/>
          <w:numId w:val="14"/>
        </w:numPr>
        <w:ind w:left="567" w:hanging="567"/>
        <w:rPr>
          <w:lang w:val="fr-BE"/>
        </w:rPr>
      </w:pPr>
      <w:r w:rsidRPr="0045029F">
        <w:rPr>
          <w:lang w:val="fr-BE"/>
        </w:rPr>
        <w:t>Pour traiter les caillots sanguins qui se sont formés dans les veines de vos jambes</w:t>
      </w:r>
      <w:r w:rsidR="00817A06" w:rsidRPr="0045029F">
        <w:rPr>
          <w:lang w:val="fr-BE"/>
        </w:rPr>
        <w:t xml:space="preserve"> et les caillots sanguins qui se sont formés dans les vaisseaux sanguins de vos poumons,</w:t>
      </w:r>
      <w:r w:rsidRPr="0045029F">
        <w:rPr>
          <w:lang w:val="fr-BE"/>
        </w:rPr>
        <w:t xml:space="preserve"> et pour prévenir la réapparition des caillots sanguins</w:t>
      </w:r>
    </w:p>
    <w:p w14:paraId="5F33EFF4" w14:textId="77777777" w:rsidR="0005008F" w:rsidRPr="0045029F" w:rsidRDefault="0005008F" w:rsidP="000075B3">
      <w:pPr>
        <w:ind w:left="567"/>
        <w:rPr>
          <w:lang w:val="fr-BE"/>
        </w:rPr>
      </w:pPr>
      <w:r w:rsidRPr="0045029F">
        <w:rPr>
          <w:lang w:val="fr-BE"/>
        </w:rPr>
        <w:t xml:space="preserve">La dose </w:t>
      </w:r>
      <w:r w:rsidR="006C417D" w:rsidRPr="0045029F">
        <w:rPr>
          <w:lang w:val="fr-BE"/>
        </w:rPr>
        <w:t xml:space="preserve">recommandée </w:t>
      </w:r>
      <w:r w:rsidRPr="0045029F">
        <w:rPr>
          <w:lang w:val="fr-BE"/>
        </w:rPr>
        <w:t xml:space="preserve">est d’un comprimé de 15 mg </w:t>
      </w:r>
      <w:r w:rsidR="004156A1" w:rsidRPr="0045029F">
        <w:rPr>
          <w:lang w:val="fr-BE"/>
        </w:rPr>
        <w:t xml:space="preserve">de </w:t>
      </w:r>
      <w:proofErr w:type="spellStart"/>
      <w:r w:rsidR="00FE34C1" w:rsidRPr="0045029F">
        <w:rPr>
          <w:lang w:val="fr-BE"/>
        </w:rPr>
        <w:t>Rivaroxaban</w:t>
      </w:r>
      <w:proofErr w:type="spellEnd"/>
      <w:r w:rsidR="00FE34C1" w:rsidRPr="0045029F">
        <w:rPr>
          <w:lang w:val="fr-BE"/>
        </w:rPr>
        <w:t xml:space="preserve"> Accord</w:t>
      </w:r>
      <w:r w:rsidR="004156A1" w:rsidRPr="0045029F">
        <w:rPr>
          <w:lang w:val="fr-BE"/>
        </w:rPr>
        <w:t xml:space="preserve"> </w:t>
      </w:r>
      <w:r w:rsidRPr="0045029F">
        <w:rPr>
          <w:lang w:val="fr-BE"/>
        </w:rPr>
        <w:t xml:space="preserve">deux fois par jour pendant les 3 premières semaines. Après ces 3 premières semaines de traitement, la dose </w:t>
      </w:r>
      <w:r w:rsidR="006C417D" w:rsidRPr="0045029F">
        <w:rPr>
          <w:lang w:val="fr-BE"/>
        </w:rPr>
        <w:t xml:space="preserve">recommandée </w:t>
      </w:r>
      <w:r w:rsidRPr="0045029F">
        <w:rPr>
          <w:lang w:val="fr-BE"/>
        </w:rPr>
        <w:t xml:space="preserve">est d’un comprimé de 20 mg </w:t>
      </w:r>
      <w:r w:rsidR="004156A1" w:rsidRPr="0045029F">
        <w:rPr>
          <w:lang w:val="fr-BE"/>
        </w:rPr>
        <w:t xml:space="preserve">de </w:t>
      </w:r>
      <w:proofErr w:type="spellStart"/>
      <w:r w:rsidR="00FE34C1" w:rsidRPr="0045029F">
        <w:rPr>
          <w:lang w:val="fr-BE"/>
        </w:rPr>
        <w:t>Rivaroxaban</w:t>
      </w:r>
      <w:proofErr w:type="spellEnd"/>
      <w:r w:rsidR="00FE34C1" w:rsidRPr="0045029F">
        <w:rPr>
          <w:lang w:val="fr-BE"/>
        </w:rPr>
        <w:t xml:space="preserve"> Accord</w:t>
      </w:r>
      <w:r w:rsidR="004156A1" w:rsidRPr="0045029F">
        <w:rPr>
          <w:lang w:val="fr-BE"/>
        </w:rPr>
        <w:t xml:space="preserve"> </w:t>
      </w:r>
      <w:r w:rsidRPr="0045029F">
        <w:rPr>
          <w:lang w:val="fr-BE"/>
        </w:rPr>
        <w:t>par jour.</w:t>
      </w:r>
    </w:p>
    <w:p w14:paraId="66895A8D" w14:textId="77777777" w:rsidR="00A402A3" w:rsidRPr="0045029F" w:rsidRDefault="00A402A3" w:rsidP="000075B3">
      <w:pPr>
        <w:ind w:left="567"/>
        <w:rPr>
          <w:bCs/>
          <w:lang w:val="fr-BE"/>
        </w:rPr>
      </w:pPr>
      <w:r w:rsidRPr="0045029F">
        <w:rPr>
          <w:bCs/>
          <w:lang w:val="fr-BE"/>
        </w:rPr>
        <w:t>Après au moins 6 mois de traitement contre les caillots sanguins, votre médecin pourra décider de vous faire poursuivre le traitement avec soit un comprimé de 10 mg une fois par jour</w:t>
      </w:r>
      <w:r w:rsidR="009E41CA" w:rsidRPr="0045029F">
        <w:rPr>
          <w:bCs/>
          <w:lang w:val="fr-BE"/>
        </w:rPr>
        <w:t>,</w:t>
      </w:r>
      <w:r w:rsidRPr="0045029F">
        <w:rPr>
          <w:bCs/>
          <w:lang w:val="fr-BE"/>
        </w:rPr>
        <w:t xml:space="preserve"> soit un comprimé de 20 mg une fois par jour.</w:t>
      </w:r>
    </w:p>
    <w:p w14:paraId="3E63B72D" w14:textId="77777777" w:rsidR="0005008F" w:rsidRDefault="0005008F" w:rsidP="000075B3">
      <w:pPr>
        <w:ind w:left="567"/>
        <w:rPr>
          <w:lang w:val="fr-BE"/>
        </w:rPr>
      </w:pPr>
      <w:r w:rsidRPr="0045029F">
        <w:rPr>
          <w:lang w:val="fr-BE"/>
        </w:rPr>
        <w:lastRenderedPageBreak/>
        <w:t>Si vous avez des problèmes rénaux</w:t>
      </w:r>
      <w:r w:rsidR="00A402A3" w:rsidRPr="0045029F">
        <w:rPr>
          <w:lang w:val="fr-BE"/>
        </w:rPr>
        <w:t xml:space="preserve"> et que vous prenez un comprimé de 20 mg de </w:t>
      </w:r>
      <w:proofErr w:type="spellStart"/>
      <w:r w:rsidR="00FE34C1" w:rsidRPr="0045029F">
        <w:rPr>
          <w:lang w:val="fr-BE"/>
        </w:rPr>
        <w:t>Rivaroxaban</w:t>
      </w:r>
      <w:proofErr w:type="spellEnd"/>
      <w:r w:rsidR="00FE34C1" w:rsidRPr="0045029F">
        <w:rPr>
          <w:lang w:val="fr-BE"/>
        </w:rPr>
        <w:t xml:space="preserve"> Accord</w:t>
      </w:r>
      <w:r w:rsidR="00A402A3" w:rsidRPr="0045029F">
        <w:rPr>
          <w:lang w:val="fr-BE"/>
        </w:rPr>
        <w:t xml:space="preserve"> par jour</w:t>
      </w:r>
      <w:r w:rsidRPr="0045029F">
        <w:rPr>
          <w:lang w:val="fr-BE"/>
        </w:rPr>
        <w:t xml:space="preserve">, </w:t>
      </w:r>
      <w:r w:rsidR="00817A06" w:rsidRPr="0045029F">
        <w:rPr>
          <w:lang w:val="fr-BE"/>
        </w:rPr>
        <w:t xml:space="preserve">votre médecin peut décider de réduire la dose </w:t>
      </w:r>
      <w:r w:rsidR="00137F67" w:rsidRPr="0045029F">
        <w:rPr>
          <w:lang w:val="fr-BE"/>
        </w:rPr>
        <w:t xml:space="preserve">après 3 semaines de traitement </w:t>
      </w:r>
      <w:r w:rsidR="00817A06" w:rsidRPr="0045029F">
        <w:rPr>
          <w:lang w:val="fr-BE"/>
        </w:rPr>
        <w:t xml:space="preserve">à </w:t>
      </w:r>
      <w:r w:rsidR="00E218B1" w:rsidRPr="0045029F">
        <w:rPr>
          <w:lang w:val="fr-BE"/>
        </w:rPr>
        <w:t xml:space="preserve">un comprimé de </w:t>
      </w:r>
      <w:r w:rsidR="00817A06" w:rsidRPr="0045029F">
        <w:rPr>
          <w:lang w:val="fr-BE"/>
        </w:rPr>
        <w:t>15</w:t>
      </w:r>
      <w:r w:rsidR="00FE34C1" w:rsidRPr="0045029F">
        <w:rPr>
          <w:lang w:val="fr-BE"/>
        </w:rPr>
        <w:t> </w:t>
      </w:r>
      <w:r w:rsidR="00817A06" w:rsidRPr="0045029F">
        <w:rPr>
          <w:lang w:val="fr-BE"/>
        </w:rPr>
        <w:t xml:space="preserve">mg </w:t>
      </w:r>
      <w:r w:rsidR="00A402A3" w:rsidRPr="0045029F">
        <w:rPr>
          <w:lang w:val="fr-BE"/>
        </w:rPr>
        <w:t xml:space="preserve">de </w:t>
      </w:r>
      <w:proofErr w:type="spellStart"/>
      <w:r w:rsidR="00FE34C1" w:rsidRPr="0045029F">
        <w:rPr>
          <w:lang w:val="fr-BE"/>
        </w:rPr>
        <w:t>Rivaroxaban</w:t>
      </w:r>
      <w:proofErr w:type="spellEnd"/>
      <w:r w:rsidR="00FE34C1" w:rsidRPr="0045029F">
        <w:rPr>
          <w:lang w:val="fr-BE"/>
        </w:rPr>
        <w:t xml:space="preserve"> Accord</w:t>
      </w:r>
      <w:r w:rsidR="00A402A3" w:rsidRPr="0045029F">
        <w:rPr>
          <w:lang w:val="fr-BE"/>
        </w:rPr>
        <w:t xml:space="preserve"> </w:t>
      </w:r>
      <w:r w:rsidR="00E218B1" w:rsidRPr="0045029F">
        <w:rPr>
          <w:lang w:val="fr-BE"/>
        </w:rPr>
        <w:t>par jour</w:t>
      </w:r>
      <w:r w:rsidR="00817A06" w:rsidRPr="0045029F">
        <w:rPr>
          <w:lang w:val="fr-BE"/>
        </w:rPr>
        <w:t xml:space="preserve"> si le risque de saignement est plus important que </w:t>
      </w:r>
      <w:r w:rsidR="00DD040E" w:rsidRPr="0045029F">
        <w:rPr>
          <w:lang w:val="fr-BE"/>
        </w:rPr>
        <w:t xml:space="preserve">celui </w:t>
      </w:r>
      <w:r w:rsidR="00817A06" w:rsidRPr="0045029F">
        <w:rPr>
          <w:lang w:val="fr-BE"/>
        </w:rPr>
        <w:t>d’avoir un autre caillot sanguin.</w:t>
      </w:r>
    </w:p>
    <w:p w14:paraId="12771F07" w14:textId="77777777" w:rsidR="00586B40" w:rsidRDefault="00586B40" w:rsidP="00586B40">
      <w:pPr>
        <w:rPr>
          <w:lang w:val="fr-BE"/>
        </w:rPr>
      </w:pPr>
    </w:p>
    <w:p w14:paraId="7EEE15AC" w14:textId="77777777" w:rsidR="00586B40" w:rsidRPr="00012054" w:rsidRDefault="00586B40" w:rsidP="00012054">
      <w:pPr>
        <w:numPr>
          <w:ilvl w:val="0"/>
          <w:numId w:val="83"/>
        </w:numPr>
        <w:rPr>
          <w:b/>
          <w:bCs/>
        </w:rPr>
      </w:pPr>
      <w:r w:rsidRPr="00012054">
        <w:rPr>
          <w:b/>
          <w:bCs/>
        </w:rPr>
        <w:tab/>
        <w:t>Enfants et adolescents</w:t>
      </w:r>
    </w:p>
    <w:p w14:paraId="0EC2684A" w14:textId="77777777" w:rsidR="00586B40" w:rsidRDefault="00586B40" w:rsidP="00586B40">
      <w:r>
        <w:t xml:space="preserve">La dose de </w:t>
      </w:r>
      <w:proofErr w:type="spellStart"/>
      <w:r w:rsidRPr="0045029F">
        <w:rPr>
          <w:lang w:val="fr-BE"/>
        </w:rPr>
        <w:t>Rivaroxaban</w:t>
      </w:r>
      <w:proofErr w:type="spellEnd"/>
      <w:r w:rsidRPr="0045029F">
        <w:rPr>
          <w:lang w:val="fr-BE"/>
        </w:rPr>
        <w:t xml:space="preserve"> Accord</w:t>
      </w:r>
      <w:r>
        <w:t xml:space="preserve"> dépend du poids corporel et sera calculée par le médecin.</w:t>
      </w:r>
    </w:p>
    <w:p w14:paraId="53279BA6" w14:textId="77777777" w:rsidR="00586B40" w:rsidRDefault="00586B40" w:rsidP="00012054">
      <w:pPr>
        <w:numPr>
          <w:ilvl w:val="0"/>
          <w:numId w:val="85"/>
        </w:numPr>
      </w:pPr>
      <w:r>
        <w:t xml:space="preserve">La dose recommandée pour les enfants et les adolescents </w:t>
      </w:r>
      <w:r w:rsidRPr="00012054">
        <w:rPr>
          <w:b/>
          <w:bCs/>
        </w:rPr>
        <w:t>ayant un poids corporel compris entre 30 kg et moins de 50 kg</w:t>
      </w:r>
      <w:r>
        <w:t xml:space="preserve"> est d’un comprimé de </w:t>
      </w:r>
      <w:proofErr w:type="spellStart"/>
      <w:r w:rsidRPr="00012054">
        <w:rPr>
          <w:b/>
          <w:bCs/>
          <w:lang w:val="fr-BE"/>
        </w:rPr>
        <w:t>Rivaroxaban</w:t>
      </w:r>
      <w:proofErr w:type="spellEnd"/>
      <w:r w:rsidRPr="00012054">
        <w:rPr>
          <w:b/>
          <w:bCs/>
          <w:lang w:val="fr-BE"/>
        </w:rPr>
        <w:t xml:space="preserve"> Accord</w:t>
      </w:r>
      <w:r w:rsidRPr="00012054">
        <w:rPr>
          <w:b/>
          <w:bCs/>
        </w:rPr>
        <w:t xml:space="preserve"> 15 mg</w:t>
      </w:r>
      <w:r>
        <w:t xml:space="preserve"> une fois par jour.</w:t>
      </w:r>
    </w:p>
    <w:p w14:paraId="318B150F" w14:textId="77777777" w:rsidR="00586B40" w:rsidRDefault="00586B40" w:rsidP="00586B40">
      <w:pPr>
        <w:numPr>
          <w:ilvl w:val="0"/>
          <w:numId w:val="85"/>
        </w:numPr>
      </w:pPr>
      <w:r>
        <w:t xml:space="preserve">La dose recommandée pour les enfants et les adolescents </w:t>
      </w:r>
      <w:r w:rsidRPr="00012054">
        <w:rPr>
          <w:b/>
          <w:bCs/>
        </w:rPr>
        <w:t>ayant un poids corporel de 50 kg ou plus</w:t>
      </w:r>
      <w:r>
        <w:t xml:space="preserve"> est d’un comprimé de </w:t>
      </w:r>
      <w:proofErr w:type="spellStart"/>
      <w:r w:rsidRPr="00012054">
        <w:rPr>
          <w:b/>
          <w:bCs/>
          <w:lang w:val="fr-BE"/>
        </w:rPr>
        <w:t>Rivaroxaban</w:t>
      </w:r>
      <w:proofErr w:type="spellEnd"/>
      <w:r w:rsidRPr="00012054">
        <w:rPr>
          <w:b/>
          <w:bCs/>
          <w:lang w:val="fr-BE"/>
        </w:rPr>
        <w:t xml:space="preserve"> Accord</w:t>
      </w:r>
      <w:r w:rsidRPr="00012054">
        <w:rPr>
          <w:b/>
          <w:bCs/>
        </w:rPr>
        <w:t xml:space="preserve"> 20 mg</w:t>
      </w:r>
      <w:r>
        <w:t xml:space="preserve"> une fois par jour.</w:t>
      </w:r>
    </w:p>
    <w:p w14:paraId="3FB3AD8D" w14:textId="77777777" w:rsidR="00586B40" w:rsidRDefault="00586B40" w:rsidP="00012054">
      <w:pPr>
        <w:ind w:left="502"/>
      </w:pPr>
    </w:p>
    <w:p w14:paraId="6B15D08A" w14:textId="77777777" w:rsidR="00586B40" w:rsidRDefault="00586B40" w:rsidP="00586B40">
      <w:r>
        <w:t xml:space="preserve">Prenez chaque dose de </w:t>
      </w:r>
      <w:proofErr w:type="spellStart"/>
      <w:r w:rsidRPr="0045029F">
        <w:rPr>
          <w:lang w:val="fr-BE"/>
        </w:rPr>
        <w:t>Rivaroxaban</w:t>
      </w:r>
      <w:proofErr w:type="spellEnd"/>
      <w:r w:rsidRPr="0045029F">
        <w:rPr>
          <w:lang w:val="fr-BE"/>
        </w:rPr>
        <w:t xml:space="preserve"> Accord</w:t>
      </w:r>
      <w:r>
        <w:t xml:space="preserve"> avec une boisson (par exemple : de l’eau ou du jus) au cours d’un repas. Prenez les comprimés chaque jour environ à la même heure. Pensez à régler une alarme pour vous en rappeler.</w:t>
      </w:r>
    </w:p>
    <w:p w14:paraId="3EEE2190" w14:textId="77777777" w:rsidR="00586B40" w:rsidRDefault="00586B40" w:rsidP="00586B40">
      <w:r>
        <w:t>Aux parents et aidants : veuillez suivre l’enfant afin de s’assurer que la totalité de la dose a été prise.</w:t>
      </w:r>
    </w:p>
    <w:p w14:paraId="508A6CA6" w14:textId="77777777" w:rsidR="00586B40" w:rsidRDefault="00586B40" w:rsidP="00586B40"/>
    <w:p w14:paraId="69770640" w14:textId="77777777" w:rsidR="00586B40" w:rsidRDefault="00586B40" w:rsidP="00586B40">
      <w:r>
        <w:t xml:space="preserve">La dose de </w:t>
      </w:r>
      <w:proofErr w:type="spellStart"/>
      <w:r w:rsidRPr="0045029F">
        <w:rPr>
          <w:lang w:val="fr-BE"/>
        </w:rPr>
        <w:t>Rivaroxaban</w:t>
      </w:r>
      <w:proofErr w:type="spellEnd"/>
      <w:r w:rsidRPr="0045029F">
        <w:rPr>
          <w:lang w:val="fr-BE"/>
        </w:rPr>
        <w:t xml:space="preserve"> Accord</w:t>
      </w:r>
      <w:r>
        <w:t xml:space="preserve"> étant basée sur le poids corporel, il est important de bien respecter les visites prévues chez le médecin, car un ajustement de la dose peut être nécessaire en fonction des changements de poids.</w:t>
      </w:r>
    </w:p>
    <w:p w14:paraId="1637BF50" w14:textId="77777777" w:rsidR="00586B40" w:rsidRDefault="00586B40" w:rsidP="00586B40">
      <w:r w:rsidRPr="00012054">
        <w:rPr>
          <w:b/>
          <w:bCs/>
        </w:rPr>
        <w:t>N’ajustez jamais la dose vous-même</w:t>
      </w:r>
      <w:r>
        <w:t>. Le médecin ajustera la dose si nécessaire.</w:t>
      </w:r>
    </w:p>
    <w:p w14:paraId="73B30F6A" w14:textId="77777777" w:rsidR="008A0DD4" w:rsidRDefault="008A0DD4" w:rsidP="00586B40"/>
    <w:p w14:paraId="37634DEB" w14:textId="77777777" w:rsidR="008A0DD4" w:rsidRDefault="008A0DD4" w:rsidP="008A0DD4">
      <w:r>
        <w:t xml:space="preserve">Ne divisez pas le comprimé dans le but de donner une partie de dose d’un comprimé. Si une dose plus faible est nécessaire, utilisez l’autre présentation de </w:t>
      </w:r>
      <w:proofErr w:type="spellStart"/>
      <w:r>
        <w:t>rivaroxaban</w:t>
      </w:r>
      <w:proofErr w:type="spellEnd"/>
      <w:r>
        <w:t xml:space="preserve"> sous forme de granulés pour suspension buvable, disponible sur le marché.</w:t>
      </w:r>
    </w:p>
    <w:p w14:paraId="77B10650" w14:textId="77777777" w:rsidR="00586B40" w:rsidRDefault="008A0DD4" w:rsidP="00586B40">
      <w:r>
        <w:t xml:space="preserve">Pour les enfants et les adolescents qui ne parviennent pas à avaler les comprimés entiers, il convient d’utiliser du </w:t>
      </w:r>
      <w:proofErr w:type="spellStart"/>
      <w:r>
        <w:t>rivaroxaban</w:t>
      </w:r>
      <w:proofErr w:type="spellEnd"/>
      <w:r>
        <w:t xml:space="preserve"> sous forme de granulés pour suspension buvable.</w:t>
      </w:r>
    </w:p>
    <w:p w14:paraId="5D4C1203" w14:textId="77777777" w:rsidR="00586B40" w:rsidRDefault="00586B40" w:rsidP="00586B40">
      <w:r>
        <w:t xml:space="preserve">Si la suspension buvable n’est pas disponible, le comprimé de </w:t>
      </w:r>
      <w:proofErr w:type="spellStart"/>
      <w:r w:rsidRPr="0045029F">
        <w:rPr>
          <w:lang w:val="fr-BE"/>
        </w:rPr>
        <w:t>Rivaroxaban</w:t>
      </w:r>
      <w:proofErr w:type="spellEnd"/>
      <w:r w:rsidRPr="0045029F">
        <w:rPr>
          <w:lang w:val="fr-BE"/>
        </w:rPr>
        <w:t xml:space="preserve"> Accord</w:t>
      </w:r>
      <w:r>
        <w:t xml:space="preserve"> peut être écrasé et mélangé à de l’eau ou de la compote de pomme immédiatement avant l’administration. Ce mélange doit être suivi d’un repas. Si nécessaire, votre médecin pourra également administrer le comprimé de </w:t>
      </w:r>
      <w:proofErr w:type="spellStart"/>
      <w:r w:rsidRPr="0045029F">
        <w:rPr>
          <w:lang w:val="fr-BE"/>
        </w:rPr>
        <w:t>Rivaroxaban</w:t>
      </w:r>
      <w:proofErr w:type="spellEnd"/>
      <w:r w:rsidRPr="0045029F">
        <w:rPr>
          <w:lang w:val="fr-BE"/>
        </w:rPr>
        <w:t xml:space="preserve"> Accord</w:t>
      </w:r>
      <w:r>
        <w:t xml:space="preserve"> écrasé par l’intermédiaire d’une sonde gastrique.</w:t>
      </w:r>
    </w:p>
    <w:p w14:paraId="4A5BED1B" w14:textId="77777777" w:rsidR="00586B40" w:rsidRDefault="00586B40" w:rsidP="00586B40"/>
    <w:p w14:paraId="43A413DA" w14:textId="77777777" w:rsidR="00586B40" w:rsidRDefault="00586B40" w:rsidP="00586B40">
      <w:r>
        <w:t>Si vous recrachez la dose ou vomissez</w:t>
      </w:r>
    </w:p>
    <w:p w14:paraId="089A7362" w14:textId="77777777" w:rsidR="00586B40" w:rsidRDefault="00586B40" w:rsidP="00586B40">
      <w:r>
        <w:t>•</w:t>
      </w:r>
      <w:r>
        <w:tab/>
        <w:t xml:space="preserve">Moins de 30 minutes après avoir pris </w:t>
      </w:r>
      <w:proofErr w:type="spellStart"/>
      <w:r w:rsidRPr="0045029F">
        <w:rPr>
          <w:lang w:val="fr-BE"/>
        </w:rPr>
        <w:t>Rivaroxaban</w:t>
      </w:r>
      <w:proofErr w:type="spellEnd"/>
      <w:r w:rsidRPr="0045029F">
        <w:rPr>
          <w:lang w:val="fr-BE"/>
        </w:rPr>
        <w:t xml:space="preserve"> Accord</w:t>
      </w:r>
      <w:r>
        <w:t>, prenez une nouvelle dose.</w:t>
      </w:r>
    </w:p>
    <w:p w14:paraId="28491A45" w14:textId="77777777" w:rsidR="00586B40" w:rsidRDefault="00586B40" w:rsidP="00586B40">
      <w:r>
        <w:t>•</w:t>
      </w:r>
      <w:r>
        <w:tab/>
        <w:t xml:space="preserve">Plus de 30 minutes après avoir pris </w:t>
      </w:r>
      <w:proofErr w:type="spellStart"/>
      <w:r w:rsidRPr="0045029F">
        <w:rPr>
          <w:lang w:val="fr-BE"/>
        </w:rPr>
        <w:t>Rivaroxaban</w:t>
      </w:r>
      <w:proofErr w:type="spellEnd"/>
      <w:r w:rsidRPr="0045029F">
        <w:rPr>
          <w:lang w:val="fr-BE"/>
        </w:rPr>
        <w:t xml:space="preserve"> Accord</w:t>
      </w:r>
      <w:r>
        <w:t xml:space="preserve">, ne prenez pas de nouvelle dose. Dans ce cas, prenez la dose de </w:t>
      </w:r>
      <w:proofErr w:type="spellStart"/>
      <w:r w:rsidRPr="0045029F">
        <w:rPr>
          <w:lang w:val="fr-BE"/>
        </w:rPr>
        <w:t>Rivaroxaban</w:t>
      </w:r>
      <w:proofErr w:type="spellEnd"/>
      <w:r w:rsidRPr="0045029F">
        <w:rPr>
          <w:lang w:val="fr-BE"/>
        </w:rPr>
        <w:t xml:space="preserve"> Accord</w:t>
      </w:r>
      <w:r>
        <w:t xml:space="preserve"> suivante à l’heure habituelle.</w:t>
      </w:r>
    </w:p>
    <w:p w14:paraId="17818E3A" w14:textId="77777777" w:rsidR="00586B40" w:rsidRDefault="00586B40" w:rsidP="00586B40"/>
    <w:p w14:paraId="603A13A5" w14:textId="77777777" w:rsidR="00586B40" w:rsidRPr="00012054" w:rsidRDefault="00586B40" w:rsidP="00012054">
      <w:r>
        <w:t xml:space="preserve">Contactez le médecin si vous recrachez ou vomissez systématiquement après avoir pris </w:t>
      </w:r>
      <w:proofErr w:type="spellStart"/>
      <w:r w:rsidRPr="0045029F">
        <w:rPr>
          <w:lang w:val="fr-BE"/>
        </w:rPr>
        <w:t>Rivaroxaban</w:t>
      </w:r>
      <w:proofErr w:type="spellEnd"/>
      <w:r w:rsidRPr="0045029F">
        <w:rPr>
          <w:lang w:val="fr-BE"/>
        </w:rPr>
        <w:t xml:space="preserve"> Accord</w:t>
      </w:r>
      <w:r>
        <w:t>.</w:t>
      </w:r>
    </w:p>
    <w:p w14:paraId="2F109335" w14:textId="77777777" w:rsidR="0005008F" w:rsidRPr="0045029F" w:rsidRDefault="0005008F" w:rsidP="000075B3">
      <w:pPr>
        <w:rPr>
          <w:lang w:val="fr-BE"/>
        </w:rPr>
      </w:pPr>
    </w:p>
    <w:p w14:paraId="29EC322B" w14:textId="77777777" w:rsidR="0005008F" w:rsidRPr="0045029F" w:rsidRDefault="0005008F" w:rsidP="000075B3">
      <w:pPr>
        <w:keepNext/>
        <w:rPr>
          <w:b/>
          <w:bCs/>
          <w:lang w:val="fr-BE"/>
        </w:rPr>
      </w:pPr>
      <w:r w:rsidRPr="0045029F">
        <w:rPr>
          <w:b/>
          <w:bCs/>
          <w:lang w:val="fr-BE"/>
        </w:rPr>
        <w:t xml:space="preserve">À quel moment prendre </w:t>
      </w:r>
      <w:proofErr w:type="spellStart"/>
      <w:r w:rsidR="00FE34C1" w:rsidRPr="0045029F">
        <w:rPr>
          <w:b/>
          <w:lang w:val="fr-BE"/>
        </w:rPr>
        <w:t>Rivaroxaban</w:t>
      </w:r>
      <w:proofErr w:type="spellEnd"/>
      <w:r w:rsidR="00FE34C1" w:rsidRPr="0045029F">
        <w:rPr>
          <w:b/>
          <w:lang w:val="fr-BE"/>
        </w:rPr>
        <w:t xml:space="preserve"> Accord</w:t>
      </w:r>
      <w:r w:rsidR="002C7DC2" w:rsidRPr="0045029F">
        <w:rPr>
          <w:b/>
          <w:bCs/>
          <w:lang w:val="fr-BE"/>
        </w:rPr>
        <w:t> </w:t>
      </w:r>
    </w:p>
    <w:p w14:paraId="654D7442" w14:textId="77777777" w:rsidR="0005008F" w:rsidRPr="0045029F" w:rsidRDefault="0005008F" w:rsidP="000075B3">
      <w:pPr>
        <w:rPr>
          <w:lang w:val="fr-BE"/>
        </w:rPr>
      </w:pPr>
      <w:proofErr w:type="gramStart"/>
      <w:r w:rsidRPr="0045029F">
        <w:rPr>
          <w:bCs/>
          <w:lang w:val="fr-BE"/>
        </w:rPr>
        <w:t>Prenez le</w:t>
      </w:r>
      <w:proofErr w:type="gramEnd"/>
      <w:r w:rsidRPr="0045029F">
        <w:rPr>
          <w:bCs/>
          <w:lang w:val="fr-BE"/>
        </w:rPr>
        <w:t xml:space="preserve">(s) comprimé(s) </w:t>
      </w:r>
      <w:r w:rsidRPr="0045029F">
        <w:rPr>
          <w:lang w:val="fr-BE"/>
        </w:rPr>
        <w:t>chaque jour jusqu’à ce que votre médecin vous dise d’arrêter.</w:t>
      </w:r>
    </w:p>
    <w:p w14:paraId="6772039B" w14:textId="77777777" w:rsidR="0005008F" w:rsidRPr="0045029F" w:rsidRDefault="0005008F" w:rsidP="000075B3">
      <w:pPr>
        <w:rPr>
          <w:lang w:val="fr-BE"/>
        </w:rPr>
      </w:pPr>
      <w:r w:rsidRPr="0045029F">
        <w:rPr>
          <w:lang w:val="fr-BE"/>
        </w:rPr>
        <w:t xml:space="preserve">Essayez de prendre le(s) comprimé(s) à heure fixe chaque jour </w:t>
      </w:r>
      <w:r w:rsidR="00137F67" w:rsidRPr="0045029F">
        <w:rPr>
          <w:lang w:val="fr-BE"/>
        </w:rPr>
        <w:t>pour</w:t>
      </w:r>
      <w:r w:rsidRPr="0045029F">
        <w:rPr>
          <w:lang w:val="fr-BE"/>
        </w:rPr>
        <w:t xml:space="preserve"> ne pas risquer de les oublier.</w:t>
      </w:r>
    </w:p>
    <w:p w14:paraId="1C014646" w14:textId="77777777" w:rsidR="0005008F" w:rsidRPr="0045029F" w:rsidRDefault="0005008F" w:rsidP="000075B3">
      <w:pPr>
        <w:rPr>
          <w:bCs/>
          <w:lang w:val="fr-BE"/>
        </w:rPr>
      </w:pPr>
      <w:r w:rsidRPr="0045029F">
        <w:rPr>
          <w:bCs/>
          <w:lang w:val="fr-BE"/>
        </w:rPr>
        <w:t>Votre médecin décidera pendant combien de temps vous devrez poursuivre le traitement.</w:t>
      </w:r>
    </w:p>
    <w:p w14:paraId="77F1B3A8" w14:textId="77777777" w:rsidR="00B1595E" w:rsidRPr="0045029F" w:rsidRDefault="00B1595E" w:rsidP="000075B3">
      <w:pPr>
        <w:rPr>
          <w:bCs/>
          <w:lang w:val="fr-BE"/>
        </w:rPr>
      </w:pPr>
    </w:p>
    <w:p w14:paraId="0E863822" w14:textId="77777777" w:rsidR="00B1595E" w:rsidRPr="0045029F" w:rsidRDefault="00B1595E" w:rsidP="000075B3">
      <w:pPr>
        <w:autoSpaceDE w:val="0"/>
        <w:autoSpaceDN w:val="0"/>
        <w:adjustRightInd w:val="0"/>
        <w:rPr>
          <w:bCs/>
          <w:lang w:val="fr-BE"/>
        </w:rPr>
      </w:pPr>
      <w:r w:rsidRPr="0045029F">
        <w:rPr>
          <w:bCs/>
          <w:lang w:val="fr-BE"/>
        </w:rPr>
        <w:t>Pour prévenir la formation de caillots dans les vaisseaux sanguins du cerveau (AVC) et les autres vaisseaux sanguins de votre corps</w:t>
      </w:r>
      <w:r w:rsidR="00B42049" w:rsidRPr="0045029F">
        <w:rPr>
          <w:bCs/>
          <w:lang w:val="fr-BE"/>
        </w:rPr>
        <w:t> </w:t>
      </w:r>
    </w:p>
    <w:p w14:paraId="4E242CD1" w14:textId="77777777" w:rsidR="00B1595E" w:rsidRPr="0045029F" w:rsidRDefault="00B1595E" w:rsidP="000075B3">
      <w:pPr>
        <w:rPr>
          <w:lang w:val="fr-BE"/>
        </w:rPr>
      </w:pPr>
      <w:r w:rsidRPr="0045029F">
        <w:rPr>
          <w:bCs/>
          <w:lang w:val="fr-BE"/>
        </w:rPr>
        <w:t xml:space="preserve">Si votre rythme cardiaque doit être ramené à la </w:t>
      </w:r>
      <w:r w:rsidRPr="0045029F">
        <w:rPr>
          <w:lang w:val="fr-BE"/>
        </w:rPr>
        <w:t xml:space="preserve">normale à l’aide d’une intervention appelée cardioversion, prenez </w:t>
      </w:r>
      <w:proofErr w:type="spellStart"/>
      <w:r w:rsidR="00FE34C1" w:rsidRPr="0045029F">
        <w:rPr>
          <w:lang w:val="fr-BE"/>
        </w:rPr>
        <w:t>Rivaroxaban</w:t>
      </w:r>
      <w:proofErr w:type="spellEnd"/>
      <w:r w:rsidR="00FE34C1" w:rsidRPr="0045029F">
        <w:rPr>
          <w:lang w:val="fr-BE"/>
        </w:rPr>
        <w:t xml:space="preserve"> Accord</w:t>
      </w:r>
      <w:r w:rsidRPr="0045029F">
        <w:rPr>
          <w:lang w:val="fr-BE"/>
        </w:rPr>
        <w:t xml:space="preserve"> à l’heure indiquée par votre médecin.</w:t>
      </w:r>
    </w:p>
    <w:p w14:paraId="5CD83E2B" w14:textId="77777777" w:rsidR="0005008F" w:rsidRPr="0045029F" w:rsidRDefault="0005008F" w:rsidP="000075B3">
      <w:pPr>
        <w:rPr>
          <w:lang w:val="fr-BE"/>
        </w:rPr>
      </w:pPr>
    </w:p>
    <w:p w14:paraId="6ED5D534" w14:textId="77777777" w:rsidR="0005008F" w:rsidRPr="0045029F" w:rsidRDefault="0005008F" w:rsidP="000075B3">
      <w:pPr>
        <w:keepNext/>
        <w:rPr>
          <w:b/>
          <w:bCs/>
          <w:lang w:val="fr-BE"/>
        </w:rPr>
      </w:pPr>
      <w:r w:rsidRPr="0045029F">
        <w:rPr>
          <w:b/>
          <w:bCs/>
          <w:lang w:val="fr-BE"/>
        </w:rPr>
        <w:t xml:space="preserve">Si vous avez pris plus de </w:t>
      </w:r>
      <w:proofErr w:type="spellStart"/>
      <w:r w:rsidR="00FE34C1" w:rsidRPr="0045029F">
        <w:rPr>
          <w:b/>
          <w:lang w:val="fr-BE"/>
        </w:rPr>
        <w:t>Rivaroxaban</w:t>
      </w:r>
      <w:proofErr w:type="spellEnd"/>
      <w:r w:rsidR="00FE34C1" w:rsidRPr="0045029F">
        <w:rPr>
          <w:b/>
          <w:lang w:val="fr-BE"/>
        </w:rPr>
        <w:t xml:space="preserve"> Accord</w:t>
      </w:r>
      <w:r w:rsidRPr="0045029F">
        <w:rPr>
          <w:b/>
          <w:bCs/>
          <w:lang w:val="fr-BE"/>
        </w:rPr>
        <w:t xml:space="preserve"> que vous n’auriez dû</w:t>
      </w:r>
    </w:p>
    <w:p w14:paraId="1C612713" w14:textId="77777777" w:rsidR="0005008F" w:rsidRPr="0045029F" w:rsidRDefault="0005008F" w:rsidP="000075B3">
      <w:pPr>
        <w:rPr>
          <w:lang w:val="fr-BE"/>
        </w:rPr>
      </w:pPr>
      <w:r w:rsidRPr="0045029F">
        <w:rPr>
          <w:bCs/>
          <w:lang w:val="fr-BE"/>
        </w:rPr>
        <w:t xml:space="preserve">Contactez immédiatement votre médecin </w:t>
      </w:r>
      <w:r w:rsidRPr="0045029F">
        <w:rPr>
          <w:lang w:val="fr-BE"/>
        </w:rPr>
        <w:t xml:space="preserve">si vous avez pris trop de comprimés de </w:t>
      </w:r>
      <w:proofErr w:type="spellStart"/>
      <w:r w:rsidR="00FE34C1" w:rsidRPr="0045029F">
        <w:rPr>
          <w:lang w:val="fr-BE"/>
        </w:rPr>
        <w:t>Rivaroxaban</w:t>
      </w:r>
      <w:proofErr w:type="spellEnd"/>
      <w:r w:rsidR="00FE34C1" w:rsidRPr="0045029F">
        <w:rPr>
          <w:lang w:val="fr-BE"/>
        </w:rPr>
        <w:t xml:space="preserve"> Accord</w:t>
      </w:r>
      <w:r w:rsidRPr="0045029F">
        <w:rPr>
          <w:lang w:val="fr-BE"/>
        </w:rPr>
        <w:t xml:space="preserve">. L’ingestion de trop de </w:t>
      </w:r>
      <w:proofErr w:type="spellStart"/>
      <w:r w:rsidR="00FE34C1" w:rsidRPr="0045029F">
        <w:rPr>
          <w:lang w:val="fr-BE"/>
        </w:rPr>
        <w:t>Rivaroxaban</w:t>
      </w:r>
      <w:proofErr w:type="spellEnd"/>
      <w:r w:rsidR="00FE34C1" w:rsidRPr="0045029F">
        <w:rPr>
          <w:lang w:val="fr-BE"/>
        </w:rPr>
        <w:t xml:space="preserve"> Accord</w:t>
      </w:r>
      <w:r w:rsidRPr="0045029F">
        <w:rPr>
          <w:lang w:val="fr-BE"/>
        </w:rPr>
        <w:t xml:space="preserve"> augmente le risque de saignement.</w:t>
      </w:r>
    </w:p>
    <w:p w14:paraId="5624CF0E" w14:textId="77777777" w:rsidR="0005008F" w:rsidRPr="0045029F" w:rsidRDefault="0005008F" w:rsidP="000075B3">
      <w:pPr>
        <w:rPr>
          <w:lang w:val="fr-BE"/>
        </w:rPr>
      </w:pPr>
    </w:p>
    <w:p w14:paraId="5D282D0B" w14:textId="77777777" w:rsidR="0005008F" w:rsidRPr="0045029F" w:rsidRDefault="0005008F" w:rsidP="000075B3">
      <w:pPr>
        <w:keepNext/>
        <w:rPr>
          <w:b/>
          <w:bCs/>
          <w:lang w:val="fr-BE"/>
        </w:rPr>
      </w:pPr>
      <w:r w:rsidRPr="0045029F">
        <w:rPr>
          <w:b/>
          <w:bCs/>
          <w:lang w:val="fr-BE"/>
        </w:rPr>
        <w:lastRenderedPageBreak/>
        <w:t xml:space="preserve">Si vous oubliez de prendre </w:t>
      </w:r>
      <w:proofErr w:type="spellStart"/>
      <w:r w:rsidR="00FE34C1" w:rsidRPr="0045029F">
        <w:rPr>
          <w:b/>
          <w:lang w:val="fr-BE"/>
        </w:rPr>
        <w:t>Rivaroxaban</w:t>
      </w:r>
      <w:proofErr w:type="spellEnd"/>
      <w:r w:rsidR="00FE34C1" w:rsidRPr="0045029F">
        <w:rPr>
          <w:b/>
          <w:lang w:val="fr-BE"/>
        </w:rPr>
        <w:t xml:space="preserve"> Accord</w:t>
      </w:r>
    </w:p>
    <w:p w14:paraId="6954DA7B" w14:textId="77777777" w:rsidR="00586B40" w:rsidRPr="00012054" w:rsidRDefault="00586B40" w:rsidP="000075B3">
      <w:pPr>
        <w:numPr>
          <w:ilvl w:val="0"/>
          <w:numId w:val="14"/>
        </w:numPr>
        <w:ind w:left="567" w:hanging="567"/>
        <w:rPr>
          <w:u w:val="single"/>
          <w:lang w:val="fr-BE"/>
        </w:rPr>
      </w:pPr>
      <w:r w:rsidRPr="00012054">
        <w:rPr>
          <w:u w:val="single"/>
          <w:lang w:val="fr-BE"/>
        </w:rPr>
        <w:t xml:space="preserve">Adultes, enfants et adolescents : </w:t>
      </w:r>
    </w:p>
    <w:p w14:paraId="774E9891" w14:textId="77777777" w:rsidR="0005008F" w:rsidRPr="0045029F" w:rsidRDefault="0005008F" w:rsidP="00012054">
      <w:pPr>
        <w:ind w:left="567"/>
        <w:rPr>
          <w:lang w:val="fr-BE"/>
        </w:rPr>
      </w:pPr>
      <w:r w:rsidRPr="0045029F">
        <w:rPr>
          <w:lang w:val="fr-BE"/>
        </w:rPr>
        <w:t xml:space="preserve">Si vous prenez un comprimé de 20 mg ou un comprimé de 15 mg </w:t>
      </w:r>
      <w:r w:rsidRPr="0045029F">
        <w:rPr>
          <w:u w:val="single"/>
          <w:lang w:val="fr-BE"/>
        </w:rPr>
        <w:t>une fois</w:t>
      </w:r>
      <w:r w:rsidRPr="0045029F">
        <w:rPr>
          <w:lang w:val="fr-BE"/>
        </w:rPr>
        <w:t xml:space="preserve"> par jour et si vous avez oublié de prendre ce comprimé, prenez</w:t>
      </w:r>
      <w:r w:rsidR="003617CA" w:rsidRPr="0045029F">
        <w:rPr>
          <w:lang w:val="fr-BE"/>
        </w:rPr>
        <w:t>-</w:t>
      </w:r>
      <w:r w:rsidRPr="0045029F">
        <w:rPr>
          <w:lang w:val="fr-BE"/>
        </w:rPr>
        <w:t xml:space="preserve">le dès que vous vous en apercevez. Ne prenez pas plus d’un comprimé </w:t>
      </w:r>
      <w:r w:rsidR="00586B40">
        <w:rPr>
          <w:lang w:val="fr-BE"/>
        </w:rPr>
        <w:t>dans la</w:t>
      </w:r>
      <w:r w:rsidR="00586B40" w:rsidRPr="0045029F">
        <w:rPr>
          <w:lang w:val="fr-BE"/>
        </w:rPr>
        <w:t xml:space="preserve"> </w:t>
      </w:r>
      <w:r w:rsidRPr="0045029F">
        <w:rPr>
          <w:lang w:val="fr-BE"/>
        </w:rPr>
        <w:t>même jour</w:t>
      </w:r>
      <w:r w:rsidR="00586B40">
        <w:rPr>
          <w:lang w:val="fr-BE"/>
        </w:rPr>
        <w:t>née</w:t>
      </w:r>
      <w:r w:rsidRPr="0045029F">
        <w:rPr>
          <w:lang w:val="fr-BE"/>
        </w:rPr>
        <w:t xml:space="preserve"> pour compenser la dose que vous avez oublié de prendre. Prenez le comprimé suivant le lendemain, puis poursuivez normalement votre traitement en prenant un comprimé chaque jour.</w:t>
      </w:r>
    </w:p>
    <w:p w14:paraId="1D3FE47F" w14:textId="77777777" w:rsidR="0005008F" w:rsidRPr="0045029F" w:rsidRDefault="0005008F" w:rsidP="000075B3">
      <w:pPr>
        <w:rPr>
          <w:lang w:val="fr-BE"/>
        </w:rPr>
      </w:pPr>
    </w:p>
    <w:p w14:paraId="372D8C51" w14:textId="77777777" w:rsidR="00586B40" w:rsidRDefault="00586B40" w:rsidP="000075B3">
      <w:pPr>
        <w:numPr>
          <w:ilvl w:val="0"/>
          <w:numId w:val="14"/>
        </w:numPr>
        <w:ind w:left="567" w:hanging="567"/>
        <w:rPr>
          <w:lang w:val="fr-BE"/>
        </w:rPr>
      </w:pPr>
      <w:r w:rsidRPr="00012054">
        <w:rPr>
          <w:u w:val="single"/>
          <w:lang w:val="fr-BE"/>
        </w:rPr>
        <w:t>Adultes</w:t>
      </w:r>
      <w:r>
        <w:rPr>
          <w:lang w:val="fr-BE"/>
        </w:rPr>
        <w:t xml:space="preserve"> : </w:t>
      </w:r>
    </w:p>
    <w:p w14:paraId="696CD165" w14:textId="77777777" w:rsidR="0005008F" w:rsidRPr="0045029F" w:rsidRDefault="0005008F" w:rsidP="00012054">
      <w:pPr>
        <w:ind w:left="567"/>
        <w:rPr>
          <w:lang w:val="fr-BE"/>
        </w:rPr>
      </w:pPr>
      <w:r w:rsidRPr="0045029F">
        <w:rPr>
          <w:lang w:val="fr-BE"/>
        </w:rPr>
        <w:t xml:space="preserve">Si vous prenez un comprimé de 15 mg </w:t>
      </w:r>
      <w:r w:rsidRPr="0045029F">
        <w:rPr>
          <w:u w:val="single"/>
          <w:lang w:val="fr-BE"/>
        </w:rPr>
        <w:t>deux fois</w:t>
      </w:r>
      <w:r w:rsidRPr="0045029F">
        <w:rPr>
          <w:lang w:val="fr-BE"/>
        </w:rPr>
        <w:t xml:space="preserve"> par jour</w:t>
      </w:r>
      <w:r w:rsidRPr="0045029F">
        <w:rPr>
          <w:b/>
          <w:lang w:val="fr-BE"/>
        </w:rPr>
        <w:t xml:space="preserve"> </w:t>
      </w:r>
      <w:r w:rsidRPr="0045029F">
        <w:rPr>
          <w:lang w:val="fr-BE"/>
        </w:rPr>
        <w:t>et si vous avez oublié de prendre un comprimé, prenez</w:t>
      </w:r>
      <w:r w:rsidR="003617CA" w:rsidRPr="0045029F">
        <w:rPr>
          <w:lang w:val="fr-BE"/>
        </w:rPr>
        <w:t>-</w:t>
      </w:r>
      <w:r w:rsidRPr="0045029F">
        <w:rPr>
          <w:lang w:val="fr-BE"/>
        </w:rPr>
        <w:t>le dès que vous vous en apercevez. Ne prenez pas plus de deux comprimés de 15 mg le même jour. Si vous avez oublié de prendre un comprimé, vous pouvez prendre deux comprimés de 15 mg simultanément pour atteindre la dose totale de deux comprimés (30 mg) par jour. Dès le lendemain, recommencez à prendre un comprimé de 15 mg deux fois par jour.</w:t>
      </w:r>
    </w:p>
    <w:p w14:paraId="0EAA04F5" w14:textId="77777777" w:rsidR="0005008F" w:rsidRPr="0045029F" w:rsidRDefault="0005008F" w:rsidP="000075B3">
      <w:pPr>
        <w:rPr>
          <w:lang w:val="fr-BE"/>
        </w:rPr>
      </w:pPr>
    </w:p>
    <w:p w14:paraId="2B8CE8BF" w14:textId="77777777" w:rsidR="0005008F" w:rsidRPr="0045029F" w:rsidRDefault="0005008F" w:rsidP="000075B3">
      <w:pPr>
        <w:keepNext/>
        <w:rPr>
          <w:b/>
          <w:bCs/>
          <w:lang w:val="fr-BE"/>
        </w:rPr>
      </w:pPr>
      <w:r w:rsidRPr="0045029F">
        <w:rPr>
          <w:b/>
          <w:bCs/>
          <w:lang w:val="fr-BE"/>
        </w:rPr>
        <w:t xml:space="preserve">Si vous arrêtez de prendre </w:t>
      </w:r>
      <w:proofErr w:type="spellStart"/>
      <w:r w:rsidR="00FE34C1" w:rsidRPr="0045029F">
        <w:rPr>
          <w:b/>
          <w:lang w:val="fr-BE"/>
        </w:rPr>
        <w:t>Rivaroxaban</w:t>
      </w:r>
      <w:proofErr w:type="spellEnd"/>
      <w:r w:rsidR="00FE34C1" w:rsidRPr="0045029F">
        <w:rPr>
          <w:b/>
          <w:lang w:val="fr-BE"/>
        </w:rPr>
        <w:t xml:space="preserve"> Accord</w:t>
      </w:r>
    </w:p>
    <w:p w14:paraId="57C9B4A3" w14:textId="77777777" w:rsidR="0005008F" w:rsidRPr="0045029F" w:rsidRDefault="0005008F" w:rsidP="000075B3">
      <w:pPr>
        <w:keepNext/>
        <w:rPr>
          <w:lang w:val="fr-BE"/>
        </w:rPr>
      </w:pPr>
      <w:r w:rsidRPr="0045029F">
        <w:rPr>
          <w:lang w:val="fr-BE"/>
        </w:rPr>
        <w:t xml:space="preserve">N’arrêtez pas de prendre </w:t>
      </w:r>
      <w:proofErr w:type="spellStart"/>
      <w:r w:rsidR="00FE34C1" w:rsidRPr="0045029F">
        <w:rPr>
          <w:lang w:val="fr-BE"/>
        </w:rPr>
        <w:t>Rivaroxaban</w:t>
      </w:r>
      <w:proofErr w:type="spellEnd"/>
      <w:r w:rsidR="00FE34C1" w:rsidRPr="0045029F">
        <w:rPr>
          <w:lang w:val="fr-BE"/>
        </w:rPr>
        <w:t xml:space="preserve"> Accord</w:t>
      </w:r>
      <w:r w:rsidRPr="0045029F">
        <w:rPr>
          <w:lang w:val="fr-BE"/>
        </w:rPr>
        <w:t xml:space="preserve"> sans en avoir d’abord parlé avec votre médecin car </w:t>
      </w:r>
      <w:proofErr w:type="spellStart"/>
      <w:r w:rsidR="00FE34C1" w:rsidRPr="0045029F">
        <w:rPr>
          <w:lang w:val="fr-BE"/>
        </w:rPr>
        <w:t>Rivaroxaban</w:t>
      </w:r>
      <w:proofErr w:type="spellEnd"/>
      <w:r w:rsidR="00FE34C1" w:rsidRPr="0045029F">
        <w:rPr>
          <w:lang w:val="fr-BE"/>
        </w:rPr>
        <w:t xml:space="preserve"> Accord</w:t>
      </w:r>
      <w:r w:rsidRPr="0045029F">
        <w:rPr>
          <w:lang w:val="fr-BE"/>
        </w:rPr>
        <w:t xml:space="preserve"> traite et prévient des maladies graves.</w:t>
      </w:r>
    </w:p>
    <w:p w14:paraId="7023B577" w14:textId="77777777" w:rsidR="0005008F" w:rsidRPr="0045029F" w:rsidRDefault="0005008F" w:rsidP="000075B3">
      <w:pPr>
        <w:rPr>
          <w:lang w:val="fr-BE"/>
        </w:rPr>
      </w:pPr>
    </w:p>
    <w:p w14:paraId="24F597C9" w14:textId="77777777" w:rsidR="0005008F" w:rsidRPr="0045029F" w:rsidRDefault="0005008F" w:rsidP="000075B3">
      <w:pPr>
        <w:rPr>
          <w:lang w:val="fr-BE"/>
        </w:rPr>
      </w:pPr>
      <w:r w:rsidRPr="0045029F">
        <w:rPr>
          <w:lang w:val="fr-BE"/>
        </w:rPr>
        <w:t>Si vous avez d’autres questions sur l’utilisation de ce médicament, demandez plus d’informations à votre médecin ou à votre pharmacien.</w:t>
      </w:r>
    </w:p>
    <w:p w14:paraId="7CCCAFBD" w14:textId="77777777" w:rsidR="0005008F" w:rsidRPr="0045029F" w:rsidRDefault="0005008F" w:rsidP="000075B3">
      <w:pPr>
        <w:rPr>
          <w:lang w:val="fr-BE"/>
        </w:rPr>
      </w:pPr>
    </w:p>
    <w:p w14:paraId="537EEEEE" w14:textId="77777777" w:rsidR="0005008F" w:rsidRPr="0045029F" w:rsidRDefault="0005008F" w:rsidP="000075B3">
      <w:pPr>
        <w:rPr>
          <w:lang w:val="fr-BE"/>
        </w:rPr>
      </w:pPr>
    </w:p>
    <w:p w14:paraId="47A0F14F" w14:textId="77777777" w:rsidR="0005008F" w:rsidRPr="0045029F" w:rsidRDefault="0005008F" w:rsidP="000075B3">
      <w:pPr>
        <w:keepNext/>
        <w:ind w:left="567" w:hanging="567"/>
        <w:rPr>
          <w:b/>
          <w:bCs/>
          <w:lang w:val="fr-BE"/>
        </w:rPr>
      </w:pPr>
      <w:r w:rsidRPr="0045029F">
        <w:rPr>
          <w:b/>
          <w:bCs/>
          <w:lang w:val="fr-BE"/>
        </w:rPr>
        <w:t>4.</w:t>
      </w:r>
      <w:r w:rsidRPr="0045029F">
        <w:rPr>
          <w:b/>
          <w:bCs/>
          <w:lang w:val="fr-BE"/>
        </w:rPr>
        <w:tab/>
      </w:r>
      <w:r w:rsidR="006C417D" w:rsidRPr="0045029F">
        <w:rPr>
          <w:b/>
          <w:bCs/>
          <w:lang w:val="fr-BE"/>
        </w:rPr>
        <w:t>Effets indésirables éventuels</w:t>
      </w:r>
      <w:r w:rsidRPr="0045029F">
        <w:rPr>
          <w:b/>
          <w:bCs/>
          <w:lang w:val="fr-BE"/>
        </w:rPr>
        <w:t> </w:t>
      </w:r>
    </w:p>
    <w:p w14:paraId="04563D2B" w14:textId="77777777" w:rsidR="0005008F" w:rsidRPr="0045029F" w:rsidRDefault="0005008F" w:rsidP="000075B3">
      <w:pPr>
        <w:keepNext/>
        <w:ind w:left="567" w:hanging="567"/>
        <w:rPr>
          <w:i/>
          <w:iCs/>
          <w:lang w:val="fr-BE"/>
        </w:rPr>
      </w:pPr>
    </w:p>
    <w:p w14:paraId="7B754973" w14:textId="77777777" w:rsidR="0005008F" w:rsidRPr="0045029F" w:rsidRDefault="0005008F" w:rsidP="000075B3">
      <w:pPr>
        <w:keepNext/>
        <w:rPr>
          <w:lang w:val="fr-BE"/>
        </w:rPr>
      </w:pPr>
      <w:r w:rsidRPr="0045029F">
        <w:rPr>
          <w:lang w:val="fr-BE"/>
        </w:rPr>
        <w:t xml:space="preserve">Comme tous les médicaments, </w:t>
      </w:r>
      <w:r w:rsidR="00FE34C1" w:rsidRPr="0045029F">
        <w:rPr>
          <w:lang w:val="fr-BE"/>
        </w:rPr>
        <w:t xml:space="preserve">ce médicament </w:t>
      </w:r>
      <w:r w:rsidRPr="0045029F">
        <w:rPr>
          <w:lang w:val="fr-BE"/>
        </w:rPr>
        <w:t>peut provoquer des effets indésirables, mais ils ne surviennent pas systématiquement chez tout le monde.</w:t>
      </w:r>
    </w:p>
    <w:p w14:paraId="5D8FAEC5" w14:textId="77777777" w:rsidR="0005008F" w:rsidRPr="0045029F" w:rsidRDefault="0005008F" w:rsidP="000075B3">
      <w:pPr>
        <w:keepNext/>
        <w:rPr>
          <w:lang w:val="fr-BE"/>
        </w:rPr>
      </w:pPr>
    </w:p>
    <w:p w14:paraId="6C30AE47" w14:textId="77777777" w:rsidR="0005008F" w:rsidRPr="0045029F" w:rsidRDefault="0005008F" w:rsidP="000075B3">
      <w:pPr>
        <w:rPr>
          <w:lang w:val="fr-BE"/>
        </w:rPr>
      </w:pPr>
      <w:r w:rsidRPr="0045029F">
        <w:rPr>
          <w:lang w:val="fr-BE"/>
        </w:rPr>
        <w:t xml:space="preserve">Comme les autres médicaments du même type </w:t>
      </w:r>
      <w:r w:rsidR="00586B40" w:rsidRPr="001D4FB1">
        <w:t>visant à réduire la formation de caillots sanguins</w:t>
      </w:r>
      <w:r w:rsidRPr="0045029F">
        <w:rPr>
          <w:lang w:val="fr-BE"/>
        </w:rPr>
        <w:t xml:space="preserve">, </w:t>
      </w:r>
      <w:proofErr w:type="spellStart"/>
      <w:r w:rsidR="00FE34C1" w:rsidRPr="0045029F">
        <w:rPr>
          <w:lang w:val="fr-BE"/>
        </w:rPr>
        <w:t>Rivaroxaban</w:t>
      </w:r>
      <w:proofErr w:type="spellEnd"/>
      <w:r w:rsidR="00FE34C1" w:rsidRPr="0045029F">
        <w:rPr>
          <w:lang w:val="fr-BE"/>
        </w:rPr>
        <w:t xml:space="preserve"> Accord</w:t>
      </w:r>
      <w:r w:rsidRPr="0045029F">
        <w:rPr>
          <w:lang w:val="fr-BE"/>
        </w:rPr>
        <w:t xml:space="preserve"> peut provoquer des saignements pouvant </w:t>
      </w:r>
      <w:r w:rsidR="00137F67" w:rsidRPr="0045029F">
        <w:rPr>
          <w:lang w:val="fr-BE"/>
        </w:rPr>
        <w:t xml:space="preserve">éventuellement </w:t>
      </w:r>
      <w:r w:rsidRPr="0045029F">
        <w:rPr>
          <w:lang w:val="fr-BE"/>
        </w:rPr>
        <w:t>mettre la vie du patient en danger. Un saignement excessif peut entraîner une chute soudaine de la pression artérielle (choc). Dans certains cas, ces saignements peuvent ne pas être apparents.</w:t>
      </w:r>
    </w:p>
    <w:p w14:paraId="229ADD85" w14:textId="77777777" w:rsidR="0005008F" w:rsidRPr="0045029F" w:rsidRDefault="0005008F" w:rsidP="000075B3">
      <w:pPr>
        <w:rPr>
          <w:lang w:val="fr-BE"/>
        </w:rPr>
      </w:pPr>
    </w:p>
    <w:p w14:paraId="2A30F762" w14:textId="77777777" w:rsidR="0005008F" w:rsidRDefault="0005008F" w:rsidP="000075B3">
      <w:pPr>
        <w:rPr>
          <w:lang w:val="fr-BE"/>
        </w:rPr>
      </w:pPr>
      <w:r w:rsidRPr="00586B40">
        <w:rPr>
          <w:b/>
          <w:lang w:val="fr-BE"/>
        </w:rPr>
        <w:t xml:space="preserve">Prévenez immédiatement votre médecin </w:t>
      </w:r>
      <w:r w:rsidRPr="00012054">
        <w:rPr>
          <w:b/>
          <w:lang w:val="fr-BE"/>
        </w:rPr>
        <w:t>si vous</w:t>
      </w:r>
      <w:r w:rsidR="00586B40" w:rsidRPr="00012054">
        <w:rPr>
          <w:b/>
          <w:lang w:val="fr-BE"/>
        </w:rPr>
        <w:t xml:space="preserve"> ou votre enfant</w:t>
      </w:r>
      <w:r w:rsidRPr="00012054">
        <w:rPr>
          <w:b/>
          <w:lang w:val="fr-BE"/>
        </w:rPr>
        <w:t xml:space="preserve"> présentez l’un des effets indésirables suivants</w:t>
      </w:r>
      <w:r w:rsidR="00586B40">
        <w:rPr>
          <w:lang w:val="fr-BE"/>
        </w:rPr>
        <w:t> :</w:t>
      </w:r>
    </w:p>
    <w:p w14:paraId="338F29B1" w14:textId="77777777" w:rsidR="00586B40" w:rsidRPr="00012054" w:rsidRDefault="00586B40" w:rsidP="00012054">
      <w:pPr>
        <w:numPr>
          <w:ilvl w:val="0"/>
          <w:numId w:val="87"/>
        </w:numPr>
        <w:rPr>
          <w:b/>
          <w:bCs/>
          <w:lang w:val="fr-BE"/>
        </w:rPr>
      </w:pPr>
      <w:r w:rsidRPr="00012054">
        <w:rPr>
          <w:b/>
          <w:bCs/>
          <w:lang w:val="fr-BE"/>
        </w:rPr>
        <w:t xml:space="preserve">Signes d’un saignement </w:t>
      </w:r>
    </w:p>
    <w:p w14:paraId="163F42E5" w14:textId="77777777" w:rsidR="00586B40" w:rsidRPr="00586B40" w:rsidRDefault="00586B40" w:rsidP="00012054">
      <w:pPr>
        <w:pStyle w:val="BulletIndent1"/>
        <w:numPr>
          <w:ilvl w:val="0"/>
          <w:numId w:val="88"/>
        </w:numPr>
        <w:tabs>
          <w:tab w:val="left" w:pos="567"/>
        </w:tabs>
        <w:rPr>
          <w:lang w:val="fr-BE"/>
        </w:rPr>
      </w:pPr>
      <w:r w:rsidRPr="00586B40">
        <w:rPr>
          <w:lang w:val="fr-BE"/>
        </w:rPr>
        <w:tab/>
      </w:r>
      <w:proofErr w:type="gramStart"/>
      <w:r w:rsidRPr="00586B40">
        <w:rPr>
          <w:lang w:val="fr-BE"/>
        </w:rPr>
        <w:t>saignement</w:t>
      </w:r>
      <w:proofErr w:type="gramEnd"/>
      <w:r w:rsidRPr="00586B40">
        <w:rPr>
          <w:lang w:val="fr-BE"/>
        </w:rPr>
        <w:t xml:space="preserve"> dans le cerveau ou à l’intérieur du crâne (les symptômes peuvent inclure des maux de tête, une faiblesse d’un côté du corps, des vomissements, des convulsions, une diminution du niveau de conscience et une raideur de la nuque.</w:t>
      </w:r>
    </w:p>
    <w:p w14:paraId="13F60BA2" w14:textId="77777777" w:rsidR="00586B40" w:rsidRPr="00586B40" w:rsidRDefault="00586B40" w:rsidP="00012054">
      <w:pPr>
        <w:pStyle w:val="BulletIndent1"/>
        <w:numPr>
          <w:ilvl w:val="0"/>
          <w:numId w:val="0"/>
        </w:numPr>
        <w:tabs>
          <w:tab w:val="left" w:pos="567"/>
        </w:tabs>
        <w:ind w:left="720"/>
        <w:rPr>
          <w:lang w:val="fr-BE"/>
        </w:rPr>
      </w:pPr>
      <w:r w:rsidRPr="00586B40">
        <w:rPr>
          <w:lang w:val="fr-BE"/>
        </w:rPr>
        <w:t>Il s’agit d’une urgence médicale grave. Consultez immédiatement un médecin !)</w:t>
      </w:r>
    </w:p>
    <w:p w14:paraId="6129016B" w14:textId="77777777" w:rsidR="0005008F" w:rsidRPr="0045029F" w:rsidRDefault="0005008F" w:rsidP="00012054">
      <w:pPr>
        <w:pStyle w:val="BulletIndent1"/>
        <w:numPr>
          <w:ilvl w:val="0"/>
          <w:numId w:val="88"/>
        </w:numPr>
        <w:tabs>
          <w:tab w:val="left" w:pos="567"/>
        </w:tabs>
        <w:rPr>
          <w:lang w:val="fr-BE"/>
        </w:rPr>
      </w:pPr>
      <w:proofErr w:type="gramStart"/>
      <w:r w:rsidRPr="0045029F">
        <w:rPr>
          <w:bCs/>
          <w:lang w:val="fr-BE"/>
        </w:rPr>
        <w:t>saignement</w:t>
      </w:r>
      <w:proofErr w:type="gramEnd"/>
      <w:r w:rsidRPr="0045029F">
        <w:rPr>
          <w:bCs/>
          <w:lang w:val="fr-BE"/>
        </w:rPr>
        <w:t xml:space="preserve"> abondant ou prolongé</w:t>
      </w:r>
      <w:r w:rsidR="009E55C2" w:rsidRPr="0045029F">
        <w:rPr>
          <w:lang w:val="fr-BE"/>
        </w:rPr>
        <w:t>,</w:t>
      </w:r>
    </w:p>
    <w:p w14:paraId="7D284F38" w14:textId="77777777" w:rsidR="0005008F" w:rsidRPr="0045029F" w:rsidRDefault="0005008F" w:rsidP="00012054">
      <w:pPr>
        <w:pStyle w:val="BulletIndent1"/>
        <w:numPr>
          <w:ilvl w:val="0"/>
          <w:numId w:val="88"/>
        </w:numPr>
        <w:tabs>
          <w:tab w:val="left" w:pos="567"/>
        </w:tabs>
        <w:rPr>
          <w:bCs/>
          <w:lang w:val="fr-BE"/>
        </w:rPr>
      </w:pPr>
      <w:proofErr w:type="gramStart"/>
      <w:r w:rsidRPr="0045029F">
        <w:rPr>
          <w:bCs/>
          <w:lang w:val="fr-BE"/>
        </w:rPr>
        <w:t>sensations</w:t>
      </w:r>
      <w:proofErr w:type="gramEnd"/>
      <w:r w:rsidRPr="0045029F">
        <w:rPr>
          <w:bCs/>
          <w:lang w:val="fr-BE"/>
        </w:rPr>
        <w:t xml:space="preserve"> anormales de faiblesse, fatigue, pâleur, </w:t>
      </w:r>
      <w:r w:rsidR="000275FE" w:rsidRPr="0045029F">
        <w:rPr>
          <w:bCs/>
          <w:lang w:val="fr-BE"/>
        </w:rPr>
        <w:t>sensations vertigineuses</w:t>
      </w:r>
      <w:r w:rsidRPr="0045029F">
        <w:rPr>
          <w:bCs/>
          <w:lang w:val="fr-BE"/>
        </w:rPr>
        <w:t>, mal de tête, gonflement inexpliqué, essoufflement, douleur dans la poitrine ou angine de poitrine</w:t>
      </w:r>
      <w:r w:rsidR="009E55C2" w:rsidRPr="0045029F">
        <w:rPr>
          <w:bCs/>
          <w:lang w:val="fr-BE"/>
        </w:rPr>
        <w:t>.</w:t>
      </w:r>
    </w:p>
    <w:p w14:paraId="0E740006" w14:textId="77777777" w:rsidR="0005008F" w:rsidRPr="0045029F" w:rsidRDefault="0005008F" w:rsidP="000075B3">
      <w:pPr>
        <w:rPr>
          <w:lang w:val="fr-BE"/>
        </w:rPr>
      </w:pPr>
      <w:r w:rsidRPr="0045029F">
        <w:rPr>
          <w:lang w:val="fr-BE"/>
        </w:rPr>
        <w:t>Votre médecin pourra décider de surveiller plus étroitement votre santé ou de modifier votre traitement.</w:t>
      </w:r>
    </w:p>
    <w:p w14:paraId="13319038" w14:textId="77777777" w:rsidR="0005008F" w:rsidRPr="0045029F" w:rsidRDefault="0005008F" w:rsidP="000075B3">
      <w:pPr>
        <w:rPr>
          <w:b/>
          <w:bCs/>
          <w:lang w:val="fr-BE"/>
        </w:rPr>
      </w:pPr>
    </w:p>
    <w:p w14:paraId="6F7663FF" w14:textId="77777777" w:rsidR="0067270C" w:rsidRPr="0045029F" w:rsidRDefault="004E3D36" w:rsidP="00012054">
      <w:pPr>
        <w:numPr>
          <w:ilvl w:val="0"/>
          <w:numId w:val="89"/>
        </w:numPr>
        <w:rPr>
          <w:b/>
          <w:lang w:val="fr-BE"/>
        </w:rPr>
      </w:pPr>
      <w:r>
        <w:rPr>
          <w:b/>
          <w:lang w:val="fr-BE"/>
        </w:rPr>
        <w:t>S</w:t>
      </w:r>
      <w:r w:rsidR="0067270C" w:rsidRPr="0045029F">
        <w:rPr>
          <w:b/>
          <w:lang w:val="fr-BE"/>
        </w:rPr>
        <w:t>igne</w:t>
      </w:r>
      <w:r>
        <w:rPr>
          <w:b/>
          <w:lang w:val="fr-BE"/>
        </w:rPr>
        <w:t>s</w:t>
      </w:r>
      <w:r w:rsidR="0067270C" w:rsidRPr="0045029F">
        <w:rPr>
          <w:b/>
          <w:lang w:val="fr-BE"/>
        </w:rPr>
        <w:t xml:space="preserve"> </w:t>
      </w:r>
      <w:r>
        <w:rPr>
          <w:b/>
          <w:lang w:val="fr-BE"/>
        </w:rPr>
        <w:t>de</w:t>
      </w:r>
      <w:r w:rsidRPr="0045029F">
        <w:rPr>
          <w:b/>
          <w:lang w:val="fr-BE"/>
        </w:rPr>
        <w:t xml:space="preserve"> </w:t>
      </w:r>
      <w:r w:rsidR="0067270C" w:rsidRPr="0045029F">
        <w:rPr>
          <w:b/>
          <w:lang w:val="fr-BE"/>
        </w:rPr>
        <w:t>réaction</w:t>
      </w:r>
      <w:r>
        <w:rPr>
          <w:b/>
          <w:lang w:val="fr-BE"/>
        </w:rPr>
        <w:t>s</w:t>
      </w:r>
      <w:r w:rsidR="0067270C" w:rsidRPr="0045029F">
        <w:rPr>
          <w:b/>
          <w:lang w:val="fr-BE"/>
        </w:rPr>
        <w:t xml:space="preserve"> cutanée</w:t>
      </w:r>
      <w:r>
        <w:rPr>
          <w:b/>
          <w:lang w:val="fr-BE"/>
        </w:rPr>
        <w:t>s</w:t>
      </w:r>
      <w:r w:rsidR="0067270C" w:rsidRPr="0045029F">
        <w:rPr>
          <w:b/>
          <w:lang w:val="fr-BE"/>
        </w:rPr>
        <w:t xml:space="preserve"> sévère</w:t>
      </w:r>
      <w:r>
        <w:rPr>
          <w:b/>
          <w:lang w:val="fr-BE"/>
        </w:rPr>
        <w:t>s</w:t>
      </w:r>
      <w:r w:rsidR="0067270C" w:rsidRPr="0045029F">
        <w:rPr>
          <w:b/>
          <w:lang w:val="fr-BE"/>
        </w:rPr>
        <w:t xml:space="preserve">  </w:t>
      </w:r>
    </w:p>
    <w:p w14:paraId="2BE71B8F" w14:textId="77777777" w:rsidR="0067270C" w:rsidRPr="0045029F" w:rsidRDefault="0067270C" w:rsidP="00012054">
      <w:pPr>
        <w:pStyle w:val="BulletIndent1"/>
        <w:numPr>
          <w:ilvl w:val="0"/>
          <w:numId w:val="90"/>
        </w:numPr>
        <w:tabs>
          <w:tab w:val="left" w:pos="567"/>
        </w:tabs>
        <w:rPr>
          <w:bCs/>
          <w:lang w:val="fr-BE"/>
        </w:rPr>
      </w:pPr>
      <w:proofErr w:type="gramStart"/>
      <w:r w:rsidRPr="0045029F">
        <w:rPr>
          <w:bCs/>
          <w:lang w:val="fr-BE"/>
        </w:rPr>
        <w:t>une</w:t>
      </w:r>
      <w:proofErr w:type="gramEnd"/>
      <w:r w:rsidRPr="0045029F">
        <w:rPr>
          <w:bCs/>
          <w:lang w:val="fr-BE"/>
        </w:rPr>
        <w:t xml:space="preserve"> éruption cutanée intense</w:t>
      </w:r>
      <w:r w:rsidR="00CA3086" w:rsidRPr="0045029F">
        <w:rPr>
          <w:bCs/>
          <w:lang w:val="fr-BE"/>
        </w:rPr>
        <w:t xml:space="preserve"> </w:t>
      </w:r>
      <w:r w:rsidR="005B56E3" w:rsidRPr="0045029F">
        <w:rPr>
          <w:bCs/>
          <w:lang w:val="fr-BE"/>
        </w:rPr>
        <w:t xml:space="preserve">et </w:t>
      </w:r>
      <w:r w:rsidR="00CA3086" w:rsidRPr="0045029F">
        <w:rPr>
          <w:bCs/>
          <w:lang w:val="fr-BE"/>
        </w:rPr>
        <w:t>diffuse</w:t>
      </w:r>
      <w:r w:rsidRPr="0045029F">
        <w:rPr>
          <w:bCs/>
          <w:lang w:val="fr-BE"/>
        </w:rPr>
        <w:t>, des cloques ou des lésions des muqueuses, par exemple : dans la bouche ou les yeux (syndrome de Stevens</w:t>
      </w:r>
      <w:r w:rsidR="003617CA" w:rsidRPr="0045029F">
        <w:rPr>
          <w:bCs/>
          <w:lang w:val="fr-BE"/>
        </w:rPr>
        <w:t>-</w:t>
      </w:r>
      <w:r w:rsidRPr="0045029F">
        <w:rPr>
          <w:bCs/>
          <w:lang w:val="fr-BE"/>
        </w:rPr>
        <w:t xml:space="preserve">Johnson / </w:t>
      </w:r>
      <w:r w:rsidR="00A942EA" w:rsidRPr="0045029F">
        <w:rPr>
          <w:bCs/>
          <w:lang w:val="fr-BE"/>
        </w:rPr>
        <w:t>n</w:t>
      </w:r>
      <w:r w:rsidR="004D1546" w:rsidRPr="0045029F">
        <w:rPr>
          <w:bCs/>
          <w:lang w:val="fr-BE"/>
        </w:rPr>
        <w:t xml:space="preserve">écrolyse </w:t>
      </w:r>
      <w:r w:rsidR="00A942EA" w:rsidRPr="0045029F">
        <w:rPr>
          <w:bCs/>
          <w:lang w:val="fr-BE"/>
        </w:rPr>
        <w:t>é</w:t>
      </w:r>
      <w:r w:rsidR="004D1546" w:rsidRPr="0045029F">
        <w:rPr>
          <w:bCs/>
          <w:lang w:val="fr-BE"/>
        </w:rPr>
        <w:t xml:space="preserve">pidermique </w:t>
      </w:r>
      <w:r w:rsidR="00A942EA" w:rsidRPr="0045029F">
        <w:rPr>
          <w:bCs/>
          <w:lang w:val="fr-BE"/>
        </w:rPr>
        <w:t>t</w:t>
      </w:r>
      <w:r w:rsidR="004D1546" w:rsidRPr="0045029F">
        <w:rPr>
          <w:bCs/>
          <w:lang w:val="fr-BE"/>
        </w:rPr>
        <w:t>oxique</w:t>
      </w:r>
      <w:r w:rsidRPr="0045029F">
        <w:rPr>
          <w:bCs/>
          <w:lang w:val="fr-BE"/>
        </w:rPr>
        <w:t xml:space="preserve">). </w:t>
      </w:r>
    </w:p>
    <w:p w14:paraId="5C190268" w14:textId="77777777" w:rsidR="00372774" w:rsidRDefault="00372774" w:rsidP="004E3D36">
      <w:pPr>
        <w:pStyle w:val="BulletIndent1"/>
        <w:numPr>
          <w:ilvl w:val="0"/>
          <w:numId w:val="90"/>
        </w:numPr>
        <w:tabs>
          <w:tab w:val="left" w:pos="567"/>
        </w:tabs>
        <w:rPr>
          <w:bCs/>
          <w:lang w:val="fr-BE"/>
        </w:rPr>
      </w:pPr>
      <w:proofErr w:type="gramStart"/>
      <w:r w:rsidRPr="0045029F">
        <w:rPr>
          <w:bCs/>
          <w:lang w:val="fr-BE"/>
        </w:rPr>
        <w:t>une</w:t>
      </w:r>
      <w:proofErr w:type="gramEnd"/>
      <w:r w:rsidRPr="0045029F">
        <w:rPr>
          <w:bCs/>
          <w:lang w:val="fr-BE"/>
        </w:rPr>
        <w:t xml:space="preserve"> réaction médicamenteuse </w:t>
      </w:r>
      <w:r w:rsidR="00F466F8" w:rsidRPr="0045029F">
        <w:rPr>
          <w:bCs/>
          <w:lang w:val="fr-BE"/>
        </w:rPr>
        <w:t xml:space="preserve">provoquant éruption cutanée, </w:t>
      </w:r>
      <w:r w:rsidRPr="0045029F">
        <w:rPr>
          <w:bCs/>
          <w:lang w:val="fr-BE"/>
        </w:rPr>
        <w:t>fièvre, inflammation des organ</w:t>
      </w:r>
      <w:r w:rsidR="00721746" w:rsidRPr="0045029F">
        <w:rPr>
          <w:bCs/>
          <w:lang w:val="fr-BE"/>
        </w:rPr>
        <w:t>e</w:t>
      </w:r>
      <w:r w:rsidRPr="0045029F">
        <w:rPr>
          <w:bCs/>
          <w:lang w:val="fr-BE"/>
        </w:rPr>
        <w:t xml:space="preserve">s internes, anomalies hématologiques et maladie systémique (syndrome DRESS). </w:t>
      </w:r>
    </w:p>
    <w:p w14:paraId="467E383B" w14:textId="77777777" w:rsidR="004E3D36" w:rsidRPr="00012054" w:rsidRDefault="004E3D36" w:rsidP="00012054">
      <w:pPr>
        <w:pStyle w:val="BulletIndent1"/>
        <w:numPr>
          <w:ilvl w:val="0"/>
          <w:numId w:val="0"/>
        </w:numPr>
        <w:rPr>
          <w:bCs/>
        </w:rPr>
      </w:pPr>
      <w:r w:rsidRPr="004E3D36">
        <w:rPr>
          <w:bCs/>
        </w:rPr>
        <w:t>La fréquence de ces effets</w:t>
      </w:r>
      <w:r>
        <w:rPr>
          <w:bCs/>
        </w:rPr>
        <w:t xml:space="preserve"> </w:t>
      </w:r>
      <w:r w:rsidRPr="004E3D36">
        <w:rPr>
          <w:bCs/>
        </w:rPr>
        <w:t>indésirables est très rare (jusqu’à une personne sur 10 000).</w:t>
      </w:r>
    </w:p>
    <w:p w14:paraId="73401136" w14:textId="77777777" w:rsidR="00372774" w:rsidRPr="0045029F" w:rsidRDefault="00372774" w:rsidP="000075B3">
      <w:pPr>
        <w:rPr>
          <w:bCs/>
          <w:lang w:val="fr-BE"/>
        </w:rPr>
      </w:pPr>
    </w:p>
    <w:p w14:paraId="7BE14664" w14:textId="77777777" w:rsidR="00372774" w:rsidRPr="0045029F" w:rsidRDefault="004E3D36" w:rsidP="00012054">
      <w:pPr>
        <w:keepNext/>
        <w:numPr>
          <w:ilvl w:val="0"/>
          <w:numId w:val="92"/>
        </w:numPr>
        <w:rPr>
          <w:b/>
          <w:lang w:val="fr-BE"/>
        </w:rPr>
      </w:pPr>
      <w:r>
        <w:rPr>
          <w:b/>
          <w:lang w:val="fr-BE"/>
        </w:rPr>
        <w:t>S</w:t>
      </w:r>
      <w:r w:rsidR="00372774" w:rsidRPr="0045029F">
        <w:rPr>
          <w:b/>
          <w:lang w:val="fr-BE"/>
        </w:rPr>
        <w:t>igne</w:t>
      </w:r>
      <w:r>
        <w:rPr>
          <w:b/>
          <w:lang w:val="fr-BE"/>
        </w:rPr>
        <w:t>s</w:t>
      </w:r>
      <w:r w:rsidR="00372774" w:rsidRPr="0045029F">
        <w:rPr>
          <w:b/>
          <w:lang w:val="fr-BE"/>
        </w:rPr>
        <w:t xml:space="preserve"> de réactions allergiques sévères</w:t>
      </w:r>
      <w:r w:rsidR="00FE34C1" w:rsidRPr="0045029F">
        <w:rPr>
          <w:b/>
          <w:lang w:val="fr-BE"/>
        </w:rPr>
        <w:t> </w:t>
      </w:r>
      <w:r w:rsidR="00372774" w:rsidRPr="0045029F">
        <w:rPr>
          <w:b/>
          <w:lang w:val="fr-BE"/>
        </w:rPr>
        <w:t>:</w:t>
      </w:r>
    </w:p>
    <w:p w14:paraId="0C565B40" w14:textId="77777777" w:rsidR="008F47D8" w:rsidRDefault="00372774" w:rsidP="004E3D36">
      <w:pPr>
        <w:numPr>
          <w:ilvl w:val="0"/>
          <w:numId w:val="93"/>
        </w:numPr>
        <w:rPr>
          <w:bCs/>
          <w:lang w:val="fr-BE"/>
        </w:rPr>
      </w:pPr>
      <w:proofErr w:type="gramStart"/>
      <w:r w:rsidRPr="0045029F">
        <w:rPr>
          <w:bCs/>
          <w:lang w:val="fr-BE"/>
        </w:rPr>
        <w:t>gonflement</w:t>
      </w:r>
      <w:proofErr w:type="gramEnd"/>
      <w:r w:rsidRPr="0045029F">
        <w:rPr>
          <w:bCs/>
          <w:lang w:val="fr-BE"/>
        </w:rPr>
        <w:t xml:space="preserve"> du visage, des lèvres, de la bouche, de la langue ou de la </w:t>
      </w:r>
      <w:proofErr w:type="gramStart"/>
      <w:r w:rsidRPr="0045029F">
        <w:rPr>
          <w:bCs/>
          <w:lang w:val="fr-BE"/>
        </w:rPr>
        <w:t>gorge;</w:t>
      </w:r>
      <w:proofErr w:type="gramEnd"/>
      <w:r w:rsidRPr="0045029F">
        <w:rPr>
          <w:bCs/>
          <w:lang w:val="fr-BE"/>
        </w:rPr>
        <w:t xml:space="preserve"> difficulté à </w:t>
      </w:r>
      <w:proofErr w:type="gramStart"/>
      <w:r w:rsidRPr="0045029F">
        <w:rPr>
          <w:bCs/>
          <w:lang w:val="fr-BE"/>
        </w:rPr>
        <w:t>avaler;</w:t>
      </w:r>
      <w:proofErr w:type="gramEnd"/>
      <w:r w:rsidRPr="0045029F">
        <w:rPr>
          <w:bCs/>
          <w:lang w:val="fr-BE"/>
        </w:rPr>
        <w:t xml:space="preserve"> urticaire et difficultés respiratoires</w:t>
      </w:r>
      <w:r w:rsidR="00FE34C1" w:rsidRPr="0045029F">
        <w:rPr>
          <w:bCs/>
          <w:lang w:val="fr-BE"/>
        </w:rPr>
        <w:t> </w:t>
      </w:r>
      <w:r w:rsidRPr="0045029F">
        <w:rPr>
          <w:bCs/>
          <w:lang w:val="fr-BE"/>
        </w:rPr>
        <w:t xml:space="preserve">; chute brutale de la pression artérielle. </w:t>
      </w:r>
    </w:p>
    <w:p w14:paraId="67F74F89" w14:textId="77777777" w:rsidR="00372774" w:rsidRPr="0045029F" w:rsidRDefault="00372774" w:rsidP="00012054">
      <w:pPr>
        <w:rPr>
          <w:bCs/>
          <w:lang w:val="fr-BE"/>
        </w:rPr>
      </w:pPr>
      <w:r w:rsidRPr="0045029F">
        <w:rPr>
          <w:bCs/>
          <w:lang w:val="fr-BE"/>
        </w:rPr>
        <w:lastRenderedPageBreak/>
        <w:t>L</w:t>
      </w:r>
      <w:r w:rsidR="004505D4" w:rsidRPr="0045029F">
        <w:rPr>
          <w:bCs/>
          <w:lang w:val="fr-BE"/>
        </w:rPr>
        <w:t>es</w:t>
      </w:r>
      <w:r w:rsidRPr="0045029F">
        <w:rPr>
          <w:bCs/>
          <w:lang w:val="fr-BE"/>
        </w:rPr>
        <w:t xml:space="preserve"> fréquence</w:t>
      </w:r>
      <w:r w:rsidR="004505D4" w:rsidRPr="0045029F">
        <w:rPr>
          <w:bCs/>
          <w:lang w:val="fr-BE"/>
        </w:rPr>
        <w:t>s</w:t>
      </w:r>
      <w:r w:rsidRPr="0045029F">
        <w:rPr>
          <w:bCs/>
          <w:lang w:val="fr-BE"/>
        </w:rPr>
        <w:t xml:space="preserve"> de ce</w:t>
      </w:r>
      <w:r w:rsidR="004505D4" w:rsidRPr="0045029F">
        <w:rPr>
          <w:bCs/>
          <w:lang w:val="fr-BE"/>
        </w:rPr>
        <w:t>s</w:t>
      </w:r>
      <w:r w:rsidRPr="0045029F">
        <w:rPr>
          <w:bCs/>
          <w:lang w:val="fr-BE"/>
        </w:rPr>
        <w:t xml:space="preserve"> </w:t>
      </w:r>
      <w:r w:rsidR="004E3D36" w:rsidRPr="001D4FB1">
        <w:t xml:space="preserve">réactions allergiques sévères </w:t>
      </w:r>
      <w:r w:rsidR="004505D4" w:rsidRPr="0045029F">
        <w:rPr>
          <w:bCs/>
          <w:lang w:val="fr-BE"/>
        </w:rPr>
        <w:t>sont</w:t>
      </w:r>
      <w:r w:rsidRPr="0045029F">
        <w:rPr>
          <w:bCs/>
          <w:lang w:val="fr-BE"/>
        </w:rPr>
        <w:t xml:space="preserve"> très rare</w:t>
      </w:r>
      <w:r w:rsidR="004505D4" w:rsidRPr="0045029F">
        <w:rPr>
          <w:bCs/>
          <w:lang w:val="fr-BE"/>
        </w:rPr>
        <w:t>s</w:t>
      </w:r>
      <w:r w:rsidRPr="0045029F">
        <w:rPr>
          <w:bCs/>
          <w:lang w:val="fr-BE"/>
        </w:rPr>
        <w:t xml:space="preserve"> (réactions anaphylactiques, y compris choc </w:t>
      </w:r>
      <w:proofErr w:type="gramStart"/>
      <w:r w:rsidRPr="0045029F">
        <w:rPr>
          <w:bCs/>
          <w:lang w:val="fr-BE"/>
        </w:rPr>
        <w:t>anaphylactique;</w:t>
      </w:r>
      <w:proofErr w:type="gramEnd"/>
      <w:r w:rsidRPr="0045029F">
        <w:rPr>
          <w:bCs/>
          <w:lang w:val="fr-BE"/>
        </w:rPr>
        <w:t xml:space="preserve"> pouvant toucher </w:t>
      </w:r>
      <w:r w:rsidR="008961B7" w:rsidRPr="0045029F">
        <w:rPr>
          <w:bCs/>
          <w:lang w:val="fr-BE"/>
        </w:rPr>
        <w:t xml:space="preserve">jusqu’à </w:t>
      </w:r>
      <w:r w:rsidRPr="0045029F">
        <w:rPr>
          <w:bCs/>
          <w:lang w:val="fr-BE"/>
        </w:rPr>
        <w:t>une personne sur 10</w:t>
      </w:r>
      <w:r w:rsidR="00FE34C1" w:rsidRPr="0045029F">
        <w:rPr>
          <w:bCs/>
          <w:lang w:val="fr-BE"/>
        </w:rPr>
        <w:t> </w:t>
      </w:r>
      <w:r w:rsidRPr="0045029F">
        <w:rPr>
          <w:bCs/>
          <w:lang w:val="fr-BE"/>
        </w:rPr>
        <w:t xml:space="preserve">000) </w:t>
      </w:r>
      <w:r w:rsidR="004505D4" w:rsidRPr="0045029F">
        <w:rPr>
          <w:bCs/>
          <w:lang w:val="fr-BE"/>
        </w:rPr>
        <w:t xml:space="preserve">et peu fréquentes </w:t>
      </w:r>
      <w:r w:rsidRPr="0045029F">
        <w:rPr>
          <w:bCs/>
          <w:lang w:val="fr-BE"/>
        </w:rPr>
        <w:t>(</w:t>
      </w:r>
      <w:r w:rsidR="00FE78A4" w:rsidRPr="0045029F">
        <w:rPr>
          <w:bCs/>
          <w:lang w:val="fr-BE"/>
        </w:rPr>
        <w:t>Œdème</w:t>
      </w:r>
      <w:r w:rsidRPr="0045029F">
        <w:rPr>
          <w:bCs/>
          <w:lang w:val="fr-BE"/>
        </w:rPr>
        <w:t xml:space="preserve"> de Quincke et </w:t>
      </w:r>
      <w:r w:rsidR="00FE78A4" w:rsidRPr="0045029F">
        <w:rPr>
          <w:bCs/>
          <w:lang w:val="fr-BE"/>
        </w:rPr>
        <w:t>œdème</w:t>
      </w:r>
      <w:r w:rsidRPr="0045029F">
        <w:rPr>
          <w:bCs/>
          <w:lang w:val="fr-BE"/>
        </w:rPr>
        <w:t xml:space="preserve"> </w:t>
      </w:r>
      <w:proofErr w:type="gramStart"/>
      <w:r w:rsidRPr="0045029F">
        <w:rPr>
          <w:bCs/>
          <w:lang w:val="fr-BE"/>
        </w:rPr>
        <w:t>allergique;</w:t>
      </w:r>
      <w:proofErr w:type="gramEnd"/>
      <w:r w:rsidRPr="0045029F">
        <w:rPr>
          <w:bCs/>
          <w:lang w:val="fr-BE"/>
        </w:rPr>
        <w:t xml:space="preserve"> pouvant toucher 1 personne sur 100).</w:t>
      </w:r>
    </w:p>
    <w:p w14:paraId="15B317D5" w14:textId="77777777" w:rsidR="0067270C" w:rsidRPr="0045029F" w:rsidRDefault="0067270C" w:rsidP="000075B3">
      <w:pPr>
        <w:rPr>
          <w:b/>
          <w:bCs/>
          <w:lang w:val="fr-BE"/>
        </w:rPr>
      </w:pPr>
    </w:p>
    <w:p w14:paraId="12A610C9" w14:textId="77777777" w:rsidR="0005008F" w:rsidRPr="0045029F" w:rsidRDefault="0005008F" w:rsidP="000075B3">
      <w:pPr>
        <w:rPr>
          <w:b/>
          <w:bCs/>
          <w:lang w:val="fr-BE"/>
        </w:rPr>
      </w:pPr>
      <w:r w:rsidRPr="0045029F">
        <w:rPr>
          <w:b/>
          <w:bCs/>
          <w:lang w:val="fr-BE"/>
        </w:rPr>
        <w:t xml:space="preserve">Liste globale des effets indésirables </w:t>
      </w:r>
      <w:r w:rsidR="00780644" w:rsidRPr="0045029F">
        <w:rPr>
          <w:b/>
          <w:bCs/>
          <w:lang w:val="fr-BE"/>
        </w:rPr>
        <w:t xml:space="preserve">éventuels </w:t>
      </w:r>
      <w:r w:rsidR="004E3D36" w:rsidRPr="001D4FB1">
        <w:rPr>
          <w:b/>
        </w:rPr>
        <w:t>observés chez les adultes, les enfants et les adolescents</w:t>
      </w:r>
    </w:p>
    <w:p w14:paraId="07DEB0A9" w14:textId="77777777" w:rsidR="006C417D" w:rsidRPr="0045029F" w:rsidRDefault="006C417D" w:rsidP="000075B3">
      <w:pPr>
        <w:rPr>
          <w:b/>
          <w:bCs/>
          <w:u w:val="single"/>
          <w:lang w:val="fr-BE"/>
        </w:rPr>
      </w:pPr>
    </w:p>
    <w:p w14:paraId="052BFB5F" w14:textId="77777777" w:rsidR="0005008F" w:rsidRPr="0045029F" w:rsidRDefault="006C417D" w:rsidP="000075B3">
      <w:pPr>
        <w:rPr>
          <w:lang w:val="fr-BE"/>
        </w:rPr>
      </w:pPr>
      <w:r w:rsidRPr="0045029F">
        <w:rPr>
          <w:b/>
          <w:bCs/>
          <w:lang w:val="fr-BE"/>
        </w:rPr>
        <w:t>F</w:t>
      </w:r>
      <w:r w:rsidR="0005008F" w:rsidRPr="0045029F">
        <w:rPr>
          <w:b/>
          <w:bCs/>
          <w:lang w:val="fr-BE"/>
        </w:rPr>
        <w:t>réquent</w:t>
      </w:r>
      <w:r w:rsidRPr="0045029F">
        <w:rPr>
          <w:b/>
          <w:bCs/>
          <w:lang w:val="fr-BE"/>
        </w:rPr>
        <w:t xml:space="preserve"> </w:t>
      </w:r>
      <w:r w:rsidR="0005008F" w:rsidRPr="0045029F">
        <w:rPr>
          <w:lang w:val="fr-BE"/>
        </w:rPr>
        <w:t>(</w:t>
      </w:r>
      <w:r w:rsidRPr="0045029F">
        <w:rPr>
          <w:lang w:val="fr-BE"/>
        </w:rPr>
        <w:t>pouvant toucher jusqu’à 1</w:t>
      </w:r>
      <w:r w:rsidR="009E55C2" w:rsidRPr="0045029F">
        <w:rPr>
          <w:lang w:val="fr-BE"/>
        </w:rPr>
        <w:t xml:space="preserve"> </w:t>
      </w:r>
      <w:r w:rsidRPr="0045029F">
        <w:rPr>
          <w:lang w:val="fr-BE"/>
        </w:rPr>
        <w:t>personne sur 10</w:t>
      </w:r>
      <w:r w:rsidR="0005008F" w:rsidRPr="0045029F">
        <w:rPr>
          <w:lang w:val="fr-BE"/>
        </w:rPr>
        <w:t>)</w:t>
      </w:r>
    </w:p>
    <w:p w14:paraId="035712EE" w14:textId="77777777" w:rsidR="00017F2F" w:rsidRPr="0045029F" w:rsidRDefault="00017F2F" w:rsidP="00950AC2">
      <w:pPr>
        <w:numPr>
          <w:ilvl w:val="0"/>
          <w:numId w:val="62"/>
        </w:numPr>
        <w:ind w:left="567" w:hanging="567"/>
        <w:rPr>
          <w:bCs/>
          <w:lang w:val="fr-BE"/>
        </w:rPr>
      </w:pPr>
      <w:proofErr w:type="gramStart"/>
      <w:r w:rsidRPr="0045029F">
        <w:rPr>
          <w:bCs/>
          <w:lang w:val="fr-BE"/>
        </w:rPr>
        <w:t>diminution</w:t>
      </w:r>
      <w:proofErr w:type="gramEnd"/>
      <w:r w:rsidRPr="0045029F">
        <w:rPr>
          <w:bCs/>
          <w:lang w:val="fr-BE"/>
        </w:rPr>
        <w:t xml:space="preserve"> du nombre de globules rouges dans le sang pouvant entraîner une pâleur de la peau, une faiblesse ou un essoufflement</w:t>
      </w:r>
    </w:p>
    <w:p w14:paraId="3E7DD667" w14:textId="77777777" w:rsidR="0005008F" w:rsidRPr="0045029F" w:rsidRDefault="0005008F" w:rsidP="00950AC2">
      <w:pPr>
        <w:numPr>
          <w:ilvl w:val="0"/>
          <w:numId w:val="62"/>
        </w:numPr>
        <w:ind w:left="567" w:hanging="567"/>
        <w:rPr>
          <w:bCs/>
          <w:lang w:val="fr-BE"/>
        </w:rPr>
      </w:pPr>
      <w:proofErr w:type="gramStart"/>
      <w:r w:rsidRPr="0045029F">
        <w:rPr>
          <w:bCs/>
          <w:lang w:val="fr-BE"/>
        </w:rPr>
        <w:t>saignement</w:t>
      </w:r>
      <w:proofErr w:type="gramEnd"/>
      <w:r w:rsidRPr="0045029F">
        <w:rPr>
          <w:bCs/>
          <w:lang w:val="fr-BE"/>
        </w:rPr>
        <w:t xml:space="preserve"> dans l’estomac ou les intestins, saignement urogénital (y compris sang dans les urines et menstruations (règles) plus abondantes), saignement de nez, saignement des gencives</w:t>
      </w:r>
    </w:p>
    <w:p w14:paraId="7C97121E" w14:textId="77777777" w:rsidR="0005008F" w:rsidRPr="0045029F" w:rsidRDefault="0005008F" w:rsidP="00950AC2">
      <w:pPr>
        <w:numPr>
          <w:ilvl w:val="0"/>
          <w:numId w:val="62"/>
        </w:numPr>
        <w:ind w:left="567" w:hanging="567"/>
        <w:rPr>
          <w:bCs/>
          <w:lang w:val="fr-BE"/>
        </w:rPr>
      </w:pPr>
      <w:proofErr w:type="gramStart"/>
      <w:r w:rsidRPr="0045029F">
        <w:rPr>
          <w:bCs/>
          <w:lang w:val="fr-BE"/>
        </w:rPr>
        <w:t>saignement</w:t>
      </w:r>
      <w:proofErr w:type="gramEnd"/>
      <w:r w:rsidRPr="0045029F">
        <w:rPr>
          <w:bCs/>
          <w:lang w:val="fr-BE"/>
        </w:rPr>
        <w:t xml:space="preserve"> dans les yeux (y compris saignement au niveau du blanc de l’œil)</w:t>
      </w:r>
    </w:p>
    <w:p w14:paraId="4A9F0DE5" w14:textId="77777777" w:rsidR="0005008F" w:rsidRPr="0045029F" w:rsidRDefault="0005008F" w:rsidP="00950AC2">
      <w:pPr>
        <w:numPr>
          <w:ilvl w:val="0"/>
          <w:numId w:val="62"/>
        </w:numPr>
        <w:ind w:left="567" w:hanging="567"/>
        <w:rPr>
          <w:bCs/>
          <w:lang w:val="fr-BE"/>
        </w:rPr>
      </w:pPr>
      <w:proofErr w:type="gramStart"/>
      <w:r w:rsidRPr="0045029F">
        <w:rPr>
          <w:bCs/>
          <w:lang w:val="fr-BE"/>
        </w:rPr>
        <w:t>saignement</w:t>
      </w:r>
      <w:proofErr w:type="gramEnd"/>
      <w:r w:rsidRPr="0045029F">
        <w:rPr>
          <w:bCs/>
          <w:lang w:val="fr-BE"/>
        </w:rPr>
        <w:t xml:space="preserve"> des tissus ou saignement interne (hématome, bleus)</w:t>
      </w:r>
    </w:p>
    <w:p w14:paraId="52E4F3EA" w14:textId="77777777" w:rsidR="009E55C2" w:rsidRPr="0045029F" w:rsidRDefault="009E55C2" w:rsidP="00950AC2">
      <w:pPr>
        <w:numPr>
          <w:ilvl w:val="0"/>
          <w:numId w:val="62"/>
        </w:numPr>
        <w:ind w:left="567" w:hanging="567"/>
        <w:rPr>
          <w:bCs/>
          <w:lang w:val="fr-BE"/>
        </w:rPr>
      </w:pPr>
      <w:proofErr w:type="gramStart"/>
      <w:r w:rsidRPr="0045029F">
        <w:rPr>
          <w:bCs/>
          <w:lang w:val="fr-BE"/>
        </w:rPr>
        <w:t>toux</w:t>
      </w:r>
      <w:proofErr w:type="gramEnd"/>
      <w:r w:rsidRPr="0045029F">
        <w:rPr>
          <w:bCs/>
          <w:lang w:val="fr-BE"/>
        </w:rPr>
        <w:t xml:space="preserve"> avec expectoration (crachat) de sang </w:t>
      </w:r>
    </w:p>
    <w:p w14:paraId="346E3D29" w14:textId="77777777" w:rsidR="00FE7B47" w:rsidRPr="0045029F" w:rsidRDefault="00FE7B47" w:rsidP="00950AC2">
      <w:pPr>
        <w:numPr>
          <w:ilvl w:val="0"/>
          <w:numId w:val="62"/>
        </w:numPr>
        <w:ind w:left="567" w:hanging="567"/>
        <w:rPr>
          <w:bCs/>
          <w:lang w:val="fr-BE"/>
        </w:rPr>
      </w:pPr>
      <w:proofErr w:type="gramStart"/>
      <w:r w:rsidRPr="0045029F">
        <w:rPr>
          <w:bCs/>
          <w:lang w:val="fr-BE"/>
        </w:rPr>
        <w:t>saignement</w:t>
      </w:r>
      <w:proofErr w:type="gramEnd"/>
      <w:r w:rsidRPr="0045029F">
        <w:rPr>
          <w:bCs/>
          <w:lang w:val="fr-BE"/>
        </w:rPr>
        <w:t xml:space="preserve"> au niveau de la peau ou sous la peau</w:t>
      </w:r>
    </w:p>
    <w:p w14:paraId="042D2FFB" w14:textId="77777777" w:rsidR="0005008F" w:rsidRPr="0045029F" w:rsidRDefault="0005008F" w:rsidP="00950AC2">
      <w:pPr>
        <w:numPr>
          <w:ilvl w:val="0"/>
          <w:numId w:val="62"/>
        </w:numPr>
        <w:ind w:left="567" w:hanging="567"/>
        <w:rPr>
          <w:bCs/>
          <w:lang w:val="fr-BE"/>
        </w:rPr>
      </w:pPr>
      <w:proofErr w:type="gramStart"/>
      <w:r w:rsidRPr="0045029F">
        <w:rPr>
          <w:bCs/>
          <w:lang w:val="fr-BE"/>
        </w:rPr>
        <w:t>saignement</w:t>
      </w:r>
      <w:proofErr w:type="gramEnd"/>
      <w:r w:rsidRPr="0045029F">
        <w:rPr>
          <w:bCs/>
          <w:lang w:val="fr-BE"/>
        </w:rPr>
        <w:t xml:space="preserve"> </w:t>
      </w:r>
      <w:proofErr w:type="gramStart"/>
      <w:r w:rsidR="00780644" w:rsidRPr="0045029F">
        <w:rPr>
          <w:bCs/>
          <w:lang w:val="fr-BE"/>
        </w:rPr>
        <w:t xml:space="preserve">suite </w:t>
      </w:r>
      <w:r w:rsidRPr="0045029F">
        <w:rPr>
          <w:bCs/>
          <w:lang w:val="fr-BE"/>
        </w:rPr>
        <w:t>à une</w:t>
      </w:r>
      <w:proofErr w:type="gramEnd"/>
      <w:r w:rsidRPr="0045029F">
        <w:rPr>
          <w:bCs/>
          <w:lang w:val="fr-BE"/>
        </w:rPr>
        <w:t xml:space="preserve"> intervention chirurgicale</w:t>
      </w:r>
    </w:p>
    <w:p w14:paraId="54965ABE" w14:textId="77777777" w:rsidR="006C417D" w:rsidRPr="0045029F" w:rsidRDefault="006C417D" w:rsidP="00950AC2">
      <w:pPr>
        <w:numPr>
          <w:ilvl w:val="0"/>
          <w:numId w:val="62"/>
        </w:numPr>
        <w:ind w:left="567" w:hanging="567"/>
        <w:rPr>
          <w:bCs/>
          <w:lang w:val="fr-BE"/>
        </w:rPr>
      </w:pPr>
      <w:proofErr w:type="gramStart"/>
      <w:r w:rsidRPr="0045029F">
        <w:rPr>
          <w:bCs/>
          <w:lang w:val="fr-BE"/>
        </w:rPr>
        <w:t>suintement</w:t>
      </w:r>
      <w:proofErr w:type="gramEnd"/>
      <w:r w:rsidRPr="0045029F">
        <w:rPr>
          <w:bCs/>
          <w:lang w:val="fr-BE"/>
        </w:rPr>
        <w:t xml:space="preserve"> ou saignement au niveau de la plaie chirurgicale</w:t>
      </w:r>
    </w:p>
    <w:p w14:paraId="27240B75" w14:textId="77777777" w:rsidR="0005008F" w:rsidRPr="0045029F" w:rsidRDefault="0005008F" w:rsidP="00950AC2">
      <w:pPr>
        <w:numPr>
          <w:ilvl w:val="0"/>
          <w:numId w:val="62"/>
        </w:numPr>
        <w:ind w:left="567" w:hanging="567"/>
        <w:rPr>
          <w:bCs/>
          <w:lang w:val="fr-BE"/>
        </w:rPr>
      </w:pPr>
      <w:proofErr w:type="gramStart"/>
      <w:r w:rsidRPr="0045029F">
        <w:rPr>
          <w:bCs/>
          <w:lang w:val="fr-BE"/>
        </w:rPr>
        <w:t>gonflement</w:t>
      </w:r>
      <w:proofErr w:type="gramEnd"/>
      <w:r w:rsidRPr="0045029F">
        <w:rPr>
          <w:bCs/>
          <w:lang w:val="fr-BE"/>
        </w:rPr>
        <w:t xml:space="preserve"> des membres</w:t>
      </w:r>
    </w:p>
    <w:p w14:paraId="2CD85894" w14:textId="77777777" w:rsidR="0005008F" w:rsidRPr="0045029F" w:rsidRDefault="0005008F" w:rsidP="00950AC2">
      <w:pPr>
        <w:numPr>
          <w:ilvl w:val="0"/>
          <w:numId w:val="62"/>
        </w:numPr>
        <w:ind w:left="567" w:hanging="567"/>
        <w:rPr>
          <w:bCs/>
          <w:lang w:val="fr-BE"/>
        </w:rPr>
      </w:pPr>
      <w:proofErr w:type="gramStart"/>
      <w:r w:rsidRPr="0045029F">
        <w:rPr>
          <w:bCs/>
          <w:lang w:val="fr-BE"/>
        </w:rPr>
        <w:t>douleur</w:t>
      </w:r>
      <w:proofErr w:type="gramEnd"/>
      <w:r w:rsidRPr="0045029F">
        <w:rPr>
          <w:bCs/>
          <w:lang w:val="fr-BE"/>
        </w:rPr>
        <w:t xml:space="preserve"> dans les membres</w:t>
      </w:r>
    </w:p>
    <w:p w14:paraId="02CAEDC7" w14:textId="77777777" w:rsidR="00017F2F" w:rsidRPr="0045029F" w:rsidRDefault="00017F2F" w:rsidP="00950AC2">
      <w:pPr>
        <w:numPr>
          <w:ilvl w:val="0"/>
          <w:numId w:val="62"/>
        </w:numPr>
        <w:ind w:left="567" w:hanging="567"/>
        <w:rPr>
          <w:bCs/>
          <w:lang w:val="fr-BE"/>
        </w:rPr>
      </w:pPr>
      <w:proofErr w:type="gramStart"/>
      <w:r w:rsidRPr="0045029F">
        <w:rPr>
          <w:bCs/>
          <w:lang w:val="fr-BE"/>
        </w:rPr>
        <w:t>altération</w:t>
      </w:r>
      <w:proofErr w:type="gramEnd"/>
      <w:r w:rsidRPr="0045029F">
        <w:rPr>
          <w:bCs/>
          <w:lang w:val="fr-BE"/>
        </w:rPr>
        <w:t xml:space="preserve"> du fonctionnement des reins (pouvant se voir sur les analyses demandées par votre médecin)</w:t>
      </w:r>
    </w:p>
    <w:p w14:paraId="3E108DC3" w14:textId="77777777" w:rsidR="0005008F" w:rsidRPr="0045029F" w:rsidRDefault="0005008F" w:rsidP="00950AC2">
      <w:pPr>
        <w:numPr>
          <w:ilvl w:val="0"/>
          <w:numId w:val="62"/>
        </w:numPr>
        <w:ind w:left="567" w:hanging="567"/>
        <w:rPr>
          <w:bCs/>
          <w:lang w:val="fr-BE"/>
        </w:rPr>
      </w:pPr>
      <w:proofErr w:type="gramStart"/>
      <w:r w:rsidRPr="0045029F">
        <w:rPr>
          <w:bCs/>
          <w:lang w:val="fr-BE"/>
        </w:rPr>
        <w:t>fièvre</w:t>
      </w:r>
      <w:proofErr w:type="gramEnd"/>
    </w:p>
    <w:p w14:paraId="1C1B3A9A" w14:textId="77777777" w:rsidR="0005008F" w:rsidRPr="0045029F" w:rsidRDefault="0005008F" w:rsidP="00950AC2">
      <w:pPr>
        <w:numPr>
          <w:ilvl w:val="0"/>
          <w:numId w:val="62"/>
        </w:numPr>
        <w:ind w:left="567" w:hanging="567"/>
        <w:rPr>
          <w:bCs/>
          <w:lang w:val="fr-BE"/>
        </w:rPr>
      </w:pPr>
      <w:proofErr w:type="gramStart"/>
      <w:r w:rsidRPr="0045029F">
        <w:rPr>
          <w:bCs/>
          <w:lang w:val="fr-BE"/>
        </w:rPr>
        <w:t>douleur</w:t>
      </w:r>
      <w:proofErr w:type="gramEnd"/>
      <w:r w:rsidRPr="0045029F">
        <w:rPr>
          <w:bCs/>
          <w:lang w:val="fr-BE"/>
        </w:rPr>
        <w:t xml:space="preserve"> à l’estomac, indigestion, envie de vomir ou vomissements, constipation, diarrhée</w:t>
      </w:r>
    </w:p>
    <w:p w14:paraId="5BA3D85F" w14:textId="77777777" w:rsidR="0005008F" w:rsidRPr="0045029F" w:rsidRDefault="0005008F" w:rsidP="00950AC2">
      <w:pPr>
        <w:numPr>
          <w:ilvl w:val="0"/>
          <w:numId w:val="62"/>
        </w:numPr>
        <w:ind w:left="567" w:hanging="567"/>
        <w:rPr>
          <w:bCs/>
          <w:lang w:val="fr-BE"/>
        </w:rPr>
      </w:pPr>
      <w:proofErr w:type="gramStart"/>
      <w:r w:rsidRPr="0045029F">
        <w:rPr>
          <w:bCs/>
          <w:lang w:val="fr-BE"/>
        </w:rPr>
        <w:t>pression</w:t>
      </w:r>
      <w:proofErr w:type="gramEnd"/>
      <w:r w:rsidRPr="0045029F">
        <w:rPr>
          <w:bCs/>
          <w:lang w:val="fr-BE"/>
        </w:rPr>
        <w:t xml:space="preserve"> artérielle basse (les symptômes pouvant être des </w:t>
      </w:r>
      <w:r w:rsidR="001F1E8D" w:rsidRPr="0045029F">
        <w:rPr>
          <w:bCs/>
          <w:lang w:val="fr-BE"/>
        </w:rPr>
        <w:t xml:space="preserve">sensations vertigineuses </w:t>
      </w:r>
      <w:r w:rsidRPr="0045029F">
        <w:rPr>
          <w:bCs/>
          <w:lang w:val="fr-BE"/>
        </w:rPr>
        <w:t>ou un évanouissement lors du passage en position debout)</w:t>
      </w:r>
    </w:p>
    <w:p w14:paraId="37B097B8" w14:textId="77777777" w:rsidR="009E55C2" w:rsidRPr="0045029F" w:rsidRDefault="0005008F" w:rsidP="00950AC2">
      <w:pPr>
        <w:numPr>
          <w:ilvl w:val="0"/>
          <w:numId w:val="62"/>
        </w:numPr>
        <w:ind w:left="567" w:hanging="567"/>
        <w:rPr>
          <w:bCs/>
          <w:lang w:val="fr-BE"/>
        </w:rPr>
      </w:pPr>
      <w:proofErr w:type="gramStart"/>
      <w:r w:rsidRPr="0045029F">
        <w:rPr>
          <w:bCs/>
          <w:lang w:val="fr-BE"/>
        </w:rPr>
        <w:t>diminution</w:t>
      </w:r>
      <w:proofErr w:type="gramEnd"/>
      <w:r w:rsidRPr="0045029F">
        <w:rPr>
          <w:bCs/>
          <w:lang w:val="fr-BE"/>
        </w:rPr>
        <w:t xml:space="preserve"> de la vivacité (fatigue, faiblesse), mal de tête, </w:t>
      </w:r>
      <w:r w:rsidR="001F1E8D" w:rsidRPr="0045029F">
        <w:rPr>
          <w:bCs/>
          <w:lang w:val="fr-BE"/>
        </w:rPr>
        <w:t>sensations vertigineuses</w:t>
      </w:r>
    </w:p>
    <w:p w14:paraId="0CB93434" w14:textId="77777777" w:rsidR="0005008F" w:rsidRPr="0045029F" w:rsidRDefault="0005008F" w:rsidP="00950AC2">
      <w:pPr>
        <w:numPr>
          <w:ilvl w:val="0"/>
          <w:numId w:val="62"/>
        </w:numPr>
        <w:ind w:left="567" w:hanging="567"/>
        <w:rPr>
          <w:bCs/>
          <w:lang w:val="fr-BE"/>
        </w:rPr>
      </w:pPr>
      <w:proofErr w:type="gramStart"/>
      <w:r w:rsidRPr="0045029F">
        <w:rPr>
          <w:bCs/>
          <w:lang w:val="fr-BE"/>
        </w:rPr>
        <w:t>éruption</w:t>
      </w:r>
      <w:proofErr w:type="gramEnd"/>
      <w:r w:rsidRPr="0045029F">
        <w:rPr>
          <w:bCs/>
          <w:lang w:val="fr-BE"/>
        </w:rPr>
        <w:t xml:space="preserve"> cutanée, démangeaisons</w:t>
      </w:r>
    </w:p>
    <w:p w14:paraId="381477DF" w14:textId="77777777" w:rsidR="0005008F" w:rsidRPr="0045029F" w:rsidRDefault="0005008F" w:rsidP="00950AC2">
      <w:pPr>
        <w:numPr>
          <w:ilvl w:val="0"/>
          <w:numId w:val="62"/>
        </w:numPr>
        <w:ind w:left="567" w:hanging="567"/>
        <w:rPr>
          <w:bCs/>
          <w:lang w:val="fr-BE"/>
        </w:rPr>
      </w:pPr>
      <w:proofErr w:type="gramStart"/>
      <w:r w:rsidRPr="0045029F">
        <w:rPr>
          <w:bCs/>
          <w:lang w:val="fr-BE"/>
        </w:rPr>
        <w:t>possible</w:t>
      </w:r>
      <w:proofErr w:type="gramEnd"/>
      <w:r w:rsidRPr="0045029F">
        <w:rPr>
          <w:bCs/>
          <w:lang w:val="fr-BE"/>
        </w:rPr>
        <w:t xml:space="preserve"> élévation de certaines enzymes du foie lors des analyses de sang</w:t>
      </w:r>
    </w:p>
    <w:p w14:paraId="04477CB5" w14:textId="77777777" w:rsidR="0005008F" w:rsidRPr="0045029F" w:rsidRDefault="0005008F" w:rsidP="000075B3">
      <w:pPr>
        <w:rPr>
          <w:b/>
          <w:bCs/>
          <w:lang w:val="fr-BE"/>
        </w:rPr>
      </w:pPr>
    </w:p>
    <w:p w14:paraId="4587E54C" w14:textId="77777777" w:rsidR="0005008F" w:rsidRPr="0045029F" w:rsidRDefault="006C417D" w:rsidP="000075B3">
      <w:pPr>
        <w:keepNext/>
        <w:keepLines/>
        <w:rPr>
          <w:lang w:val="fr-BE"/>
        </w:rPr>
      </w:pPr>
      <w:r w:rsidRPr="0045029F">
        <w:rPr>
          <w:b/>
          <w:bCs/>
          <w:lang w:val="fr-BE"/>
        </w:rPr>
        <w:t>P</w:t>
      </w:r>
      <w:r w:rsidR="0005008F" w:rsidRPr="0045029F">
        <w:rPr>
          <w:b/>
          <w:bCs/>
          <w:lang w:val="fr-BE"/>
        </w:rPr>
        <w:t>eu fréquent</w:t>
      </w:r>
      <w:r w:rsidRPr="0045029F">
        <w:rPr>
          <w:b/>
          <w:bCs/>
          <w:lang w:val="fr-BE"/>
        </w:rPr>
        <w:t xml:space="preserve"> </w:t>
      </w:r>
      <w:r w:rsidR="0005008F" w:rsidRPr="0045029F">
        <w:rPr>
          <w:lang w:val="fr-BE"/>
        </w:rPr>
        <w:t>(</w:t>
      </w:r>
      <w:r w:rsidRPr="0045029F">
        <w:rPr>
          <w:lang w:val="fr-BE"/>
        </w:rPr>
        <w:t>pouvant toucher jusqu’à 1</w:t>
      </w:r>
      <w:r w:rsidR="009E55C2" w:rsidRPr="0045029F">
        <w:rPr>
          <w:lang w:val="fr-BE"/>
        </w:rPr>
        <w:t xml:space="preserve"> </w:t>
      </w:r>
      <w:r w:rsidRPr="0045029F">
        <w:rPr>
          <w:lang w:val="fr-BE"/>
        </w:rPr>
        <w:t>personne sur 100</w:t>
      </w:r>
      <w:r w:rsidR="0005008F" w:rsidRPr="0045029F">
        <w:rPr>
          <w:lang w:val="fr-BE"/>
        </w:rPr>
        <w:t>)</w:t>
      </w:r>
    </w:p>
    <w:p w14:paraId="097481A2" w14:textId="77777777" w:rsidR="0005008F" w:rsidRPr="0045029F" w:rsidRDefault="0005008F" w:rsidP="00950AC2">
      <w:pPr>
        <w:numPr>
          <w:ilvl w:val="0"/>
          <w:numId w:val="62"/>
        </w:numPr>
        <w:ind w:left="567" w:hanging="567"/>
        <w:rPr>
          <w:bCs/>
          <w:lang w:val="fr-BE"/>
        </w:rPr>
      </w:pPr>
      <w:proofErr w:type="gramStart"/>
      <w:r w:rsidRPr="0045029F">
        <w:rPr>
          <w:bCs/>
          <w:lang w:val="fr-BE"/>
        </w:rPr>
        <w:t>saignement</w:t>
      </w:r>
      <w:proofErr w:type="gramEnd"/>
      <w:r w:rsidRPr="0045029F">
        <w:rPr>
          <w:bCs/>
          <w:lang w:val="fr-BE"/>
        </w:rPr>
        <w:t xml:space="preserve"> dans le cerveau ou à l’intérieur du crâne</w:t>
      </w:r>
      <w:r w:rsidR="004E3D36">
        <w:rPr>
          <w:bCs/>
          <w:lang w:val="fr-BE"/>
        </w:rPr>
        <w:t xml:space="preserve"> </w:t>
      </w:r>
      <w:r w:rsidR="004E3D36" w:rsidRPr="001D4FB1">
        <w:t>(voir</w:t>
      </w:r>
      <w:r w:rsidR="004E3D36" w:rsidRPr="001D4FB1">
        <w:rPr>
          <w:spacing w:val="-3"/>
        </w:rPr>
        <w:t xml:space="preserve"> </w:t>
      </w:r>
      <w:r w:rsidR="004E3D36" w:rsidRPr="001D4FB1">
        <w:t>plus</w:t>
      </w:r>
      <w:r w:rsidR="004E3D36" w:rsidRPr="001D4FB1">
        <w:rPr>
          <w:spacing w:val="-1"/>
        </w:rPr>
        <w:t xml:space="preserve"> </w:t>
      </w:r>
      <w:r w:rsidR="004E3D36" w:rsidRPr="001D4FB1">
        <w:t>haut,</w:t>
      </w:r>
      <w:r w:rsidR="004E3D36" w:rsidRPr="001D4FB1">
        <w:rPr>
          <w:spacing w:val="-4"/>
        </w:rPr>
        <w:t xml:space="preserve"> </w:t>
      </w:r>
      <w:r w:rsidR="004E3D36" w:rsidRPr="001D4FB1">
        <w:t>les</w:t>
      </w:r>
      <w:r w:rsidR="004E3D36" w:rsidRPr="001D4FB1">
        <w:rPr>
          <w:spacing w:val="-3"/>
        </w:rPr>
        <w:t xml:space="preserve"> </w:t>
      </w:r>
      <w:r w:rsidR="004E3D36" w:rsidRPr="001D4FB1">
        <w:t>signes</w:t>
      </w:r>
      <w:r w:rsidR="004E3D36" w:rsidRPr="001D4FB1">
        <w:rPr>
          <w:spacing w:val="-1"/>
        </w:rPr>
        <w:t xml:space="preserve"> </w:t>
      </w:r>
      <w:r w:rsidR="004E3D36" w:rsidRPr="001D4FB1">
        <w:t>de</w:t>
      </w:r>
      <w:r w:rsidR="004E3D36" w:rsidRPr="001D4FB1">
        <w:rPr>
          <w:spacing w:val="-3"/>
        </w:rPr>
        <w:t xml:space="preserve"> </w:t>
      </w:r>
      <w:r w:rsidR="004E3D36" w:rsidRPr="001D4FB1">
        <w:t>saignements)</w:t>
      </w:r>
    </w:p>
    <w:p w14:paraId="559DE257" w14:textId="77777777" w:rsidR="009E55C2" w:rsidRPr="0045029F" w:rsidRDefault="0005008F" w:rsidP="00950AC2">
      <w:pPr>
        <w:numPr>
          <w:ilvl w:val="0"/>
          <w:numId w:val="62"/>
        </w:numPr>
        <w:ind w:left="567" w:hanging="567"/>
        <w:rPr>
          <w:bCs/>
          <w:lang w:val="fr-BE"/>
        </w:rPr>
      </w:pPr>
      <w:proofErr w:type="gramStart"/>
      <w:r w:rsidRPr="0045029F">
        <w:rPr>
          <w:bCs/>
          <w:lang w:val="fr-BE"/>
        </w:rPr>
        <w:t>saignement</w:t>
      </w:r>
      <w:proofErr w:type="gramEnd"/>
      <w:r w:rsidRPr="0045029F">
        <w:rPr>
          <w:bCs/>
          <w:lang w:val="fr-BE"/>
        </w:rPr>
        <w:t xml:space="preserve"> au niveau d’une articulation entraînant douleur et gonflement</w:t>
      </w:r>
    </w:p>
    <w:p w14:paraId="2501102E" w14:textId="77777777" w:rsidR="00372774" w:rsidRPr="0045029F" w:rsidRDefault="00372774" w:rsidP="00950AC2">
      <w:pPr>
        <w:numPr>
          <w:ilvl w:val="0"/>
          <w:numId w:val="62"/>
        </w:numPr>
        <w:ind w:left="567" w:hanging="567"/>
        <w:rPr>
          <w:bCs/>
          <w:lang w:val="fr-BE"/>
        </w:rPr>
      </w:pPr>
      <w:proofErr w:type="gramStart"/>
      <w:r w:rsidRPr="0045029F">
        <w:rPr>
          <w:bCs/>
          <w:lang w:val="fr-BE"/>
        </w:rPr>
        <w:t>thrombopénie</w:t>
      </w:r>
      <w:proofErr w:type="gramEnd"/>
      <w:r w:rsidRPr="0045029F">
        <w:rPr>
          <w:bCs/>
          <w:lang w:val="fr-BE"/>
        </w:rPr>
        <w:t xml:space="preserve"> (faible taux de plaquettes, qui sont les cellules qui permettent au sang de coaguler)</w:t>
      </w:r>
    </w:p>
    <w:p w14:paraId="34D66FC1" w14:textId="77777777" w:rsidR="00017F2F" w:rsidRPr="0045029F" w:rsidRDefault="00017F2F" w:rsidP="00950AC2">
      <w:pPr>
        <w:numPr>
          <w:ilvl w:val="0"/>
          <w:numId w:val="62"/>
        </w:numPr>
        <w:ind w:left="567" w:hanging="567"/>
        <w:rPr>
          <w:bCs/>
          <w:lang w:val="fr-BE"/>
        </w:rPr>
      </w:pPr>
      <w:proofErr w:type="gramStart"/>
      <w:r w:rsidRPr="0045029F">
        <w:rPr>
          <w:bCs/>
          <w:lang w:val="fr-BE"/>
        </w:rPr>
        <w:t>réactions</w:t>
      </w:r>
      <w:proofErr w:type="gramEnd"/>
      <w:r w:rsidRPr="0045029F">
        <w:rPr>
          <w:bCs/>
          <w:lang w:val="fr-BE"/>
        </w:rPr>
        <w:t xml:space="preserve"> allergiques, y compris réactions allergiques au niveau de la peau</w:t>
      </w:r>
    </w:p>
    <w:p w14:paraId="218A1E0D" w14:textId="77777777" w:rsidR="00017F2F" w:rsidRPr="0045029F" w:rsidRDefault="00017F2F" w:rsidP="00950AC2">
      <w:pPr>
        <w:numPr>
          <w:ilvl w:val="0"/>
          <w:numId w:val="62"/>
        </w:numPr>
        <w:ind w:left="567" w:hanging="567"/>
        <w:rPr>
          <w:bCs/>
          <w:lang w:val="fr-BE"/>
        </w:rPr>
      </w:pPr>
      <w:proofErr w:type="gramStart"/>
      <w:r w:rsidRPr="0045029F">
        <w:rPr>
          <w:bCs/>
          <w:lang w:val="fr-BE"/>
        </w:rPr>
        <w:t>altération</w:t>
      </w:r>
      <w:proofErr w:type="gramEnd"/>
      <w:r w:rsidRPr="0045029F">
        <w:rPr>
          <w:bCs/>
          <w:lang w:val="fr-BE"/>
        </w:rPr>
        <w:t xml:space="preserve"> du fonctionnement du foie (pouvant se voir sur les analyses demandées par votre médecin)</w:t>
      </w:r>
    </w:p>
    <w:p w14:paraId="4AAF9185" w14:textId="77777777" w:rsidR="00017F2F" w:rsidRPr="0045029F" w:rsidRDefault="00017F2F" w:rsidP="00950AC2">
      <w:pPr>
        <w:numPr>
          <w:ilvl w:val="0"/>
          <w:numId w:val="62"/>
        </w:numPr>
        <w:ind w:left="567" w:hanging="567"/>
        <w:rPr>
          <w:bCs/>
          <w:lang w:val="fr-BE"/>
        </w:rPr>
      </w:pPr>
      <w:proofErr w:type="gramStart"/>
      <w:r w:rsidRPr="0045029F">
        <w:rPr>
          <w:bCs/>
          <w:lang w:val="fr-BE"/>
        </w:rPr>
        <w:t>possible</w:t>
      </w:r>
      <w:proofErr w:type="gramEnd"/>
      <w:r w:rsidRPr="0045029F">
        <w:rPr>
          <w:bCs/>
          <w:lang w:val="fr-BE"/>
        </w:rPr>
        <w:t xml:space="preserve"> élévation de la bilirubine, de certaines enzymes du pancréas ou du foie ou du nombre de plaquettes lors des analyses de sang</w:t>
      </w:r>
    </w:p>
    <w:p w14:paraId="4C6E6904" w14:textId="77777777" w:rsidR="009E55C2" w:rsidRPr="0045029F" w:rsidRDefault="009E55C2" w:rsidP="00950AC2">
      <w:pPr>
        <w:numPr>
          <w:ilvl w:val="0"/>
          <w:numId w:val="62"/>
        </w:numPr>
        <w:ind w:left="567" w:hanging="567"/>
        <w:rPr>
          <w:bCs/>
          <w:lang w:val="fr-BE"/>
        </w:rPr>
      </w:pPr>
      <w:proofErr w:type="gramStart"/>
      <w:r w:rsidRPr="0045029F">
        <w:rPr>
          <w:bCs/>
          <w:lang w:val="fr-BE"/>
        </w:rPr>
        <w:t>évanouissement</w:t>
      </w:r>
      <w:proofErr w:type="gramEnd"/>
    </w:p>
    <w:p w14:paraId="42BFA627" w14:textId="77777777" w:rsidR="0005008F" w:rsidRPr="0045029F" w:rsidRDefault="0005008F" w:rsidP="00950AC2">
      <w:pPr>
        <w:numPr>
          <w:ilvl w:val="0"/>
          <w:numId w:val="62"/>
        </w:numPr>
        <w:ind w:left="567" w:hanging="567"/>
        <w:rPr>
          <w:bCs/>
          <w:lang w:val="fr-BE"/>
        </w:rPr>
      </w:pPr>
      <w:proofErr w:type="gramStart"/>
      <w:r w:rsidRPr="0045029F">
        <w:rPr>
          <w:bCs/>
          <w:lang w:val="fr-BE"/>
        </w:rPr>
        <w:t>malaise</w:t>
      </w:r>
      <w:proofErr w:type="gramEnd"/>
      <w:r w:rsidRPr="0045029F">
        <w:rPr>
          <w:bCs/>
          <w:lang w:val="fr-BE"/>
        </w:rPr>
        <w:t xml:space="preserve"> général</w:t>
      </w:r>
    </w:p>
    <w:p w14:paraId="4D560EFE" w14:textId="77777777" w:rsidR="00017F2F" w:rsidRPr="0045029F" w:rsidRDefault="00017F2F" w:rsidP="00950AC2">
      <w:pPr>
        <w:numPr>
          <w:ilvl w:val="0"/>
          <w:numId w:val="62"/>
        </w:numPr>
        <w:ind w:left="567" w:hanging="567"/>
        <w:rPr>
          <w:bCs/>
          <w:lang w:val="fr-BE"/>
        </w:rPr>
      </w:pPr>
      <w:proofErr w:type="gramStart"/>
      <w:r w:rsidRPr="0045029F">
        <w:rPr>
          <w:bCs/>
          <w:lang w:val="fr-BE"/>
        </w:rPr>
        <w:t>accélération</w:t>
      </w:r>
      <w:proofErr w:type="gramEnd"/>
      <w:r w:rsidRPr="0045029F">
        <w:rPr>
          <w:bCs/>
          <w:lang w:val="fr-BE"/>
        </w:rPr>
        <w:t xml:space="preserve"> des battements cardiaques</w:t>
      </w:r>
    </w:p>
    <w:p w14:paraId="798A0488" w14:textId="77777777" w:rsidR="0005008F" w:rsidRPr="0045029F" w:rsidRDefault="0005008F" w:rsidP="00950AC2">
      <w:pPr>
        <w:numPr>
          <w:ilvl w:val="0"/>
          <w:numId w:val="62"/>
        </w:numPr>
        <w:ind w:left="567" w:hanging="567"/>
        <w:rPr>
          <w:bCs/>
          <w:lang w:val="fr-BE"/>
        </w:rPr>
      </w:pPr>
      <w:proofErr w:type="gramStart"/>
      <w:r w:rsidRPr="0045029F">
        <w:rPr>
          <w:bCs/>
          <w:lang w:val="fr-BE"/>
        </w:rPr>
        <w:t>bouche</w:t>
      </w:r>
      <w:proofErr w:type="gramEnd"/>
      <w:r w:rsidRPr="0045029F">
        <w:rPr>
          <w:bCs/>
          <w:lang w:val="fr-BE"/>
        </w:rPr>
        <w:t xml:space="preserve"> sèche</w:t>
      </w:r>
    </w:p>
    <w:p w14:paraId="3EDCC294" w14:textId="77777777" w:rsidR="0005008F" w:rsidRPr="0045029F" w:rsidRDefault="0005008F" w:rsidP="00950AC2">
      <w:pPr>
        <w:numPr>
          <w:ilvl w:val="0"/>
          <w:numId w:val="62"/>
        </w:numPr>
        <w:ind w:left="567" w:hanging="567"/>
        <w:rPr>
          <w:bCs/>
          <w:lang w:val="fr-BE"/>
        </w:rPr>
      </w:pPr>
      <w:proofErr w:type="gramStart"/>
      <w:r w:rsidRPr="0045029F">
        <w:rPr>
          <w:bCs/>
          <w:lang w:val="fr-BE"/>
        </w:rPr>
        <w:t>urticaire</w:t>
      </w:r>
      <w:proofErr w:type="gramEnd"/>
    </w:p>
    <w:p w14:paraId="36217445" w14:textId="77777777" w:rsidR="0005008F" w:rsidRPr="0045029F" w:rsidRDefault="0005008F" w:rsidP="000075B3">
      <w:pPr>
        <w:rPr>
          <w:lang w:val="fr-BE"/>
        </w:rPr>
      </w:pPr>
    </w:p>
    <w:p w14:paraId="3C764000" w14:textId="62A44531" w:rsidR="0005008F" w:rsidRPr="0045029F" w:rsidRDefault="006C417D" w:rsidP="000075B3">
      <w:pPr>
        <w:keepNext/>
        <w:rPr>
          <w:rFonts w:eastAsia="SimSun"/>
          <w:lang w:val="fr-BE" w:eastAsia="zh-CN"/>
        </w:rPr>
      </w:pPr>
      <w:r w:rsidRPr="0045029F">
        <w:rPr>
          <w:b/>
          <w:lang w:val="fr-BE"/>
        </w:rPr>
        <w:t>R</w:t>
      </w:r>
      <w:r w:rsidR="0005008F" w:rsidRPr="0045029F">
        <w:rPr>
          <w:b/>
          <w:lang w:val="fr-BE"/>
        </w:rPr>
        <w:t>are</w:t>
      </w:r>
      <w:r w:rsidRPr="0045029F">
        <w:rPr>
          <w:b/>
          <w:lang w:val="fr-BE"/>
        </w:rPr>
        <w:t xml:space="preserve"> </w:t>
      </w:r>
      <w:r w:rsidR="0005008F" w:rsidRPr="0045029F">
        <w:rPr>
          <w:rFonts w:eastAsia="SimSun"/>
          <w:lang w:val="fr-BE" w:eastAsia="zh-CN"/>
        </w:rPr>
        <w:t>(</w:t>
      </w:r>
      <w:r w:rsidRPr="0045029F">
        <w:rPr>
          <w:lang w:val="fr-BE"/>
        </w:rPr>
        <w:t>pouvant toucher jusqu’à 1</w:t>
      </w:r>
      <w:r w:rsidR="009E55C2" w:rsidRPr="0045029F">
        <w:rPr>
          <w:lang w:val="fr-BE"/>
        </w:rPr>
        <w:t xml:space="preserve"> </w:t>
      </w:r>
      <w:r w:rsidRPr="0045029F">
        <w:rPr>
          <w:lang w:val="fr-BE"/>
        </w:rPr>
        <w:t>personne sur 1</w:t>
      </w:r>
      <w:r w:rsidR="00124A38">
        <w:rPr>
          <w:lang w:val="fr-BE"/>
        </w:rPr>
        <w:t xml:space="preserve"> </w:t>
      </w:r>
      <w:r w:rsidRPr="0045029F">
        <w:rPr>
          <w:lang w:val="fr-BE"/>
        </w:rPr>
        <w:t>000</w:t>
      </w:r>
      <w:r w:rsidR="0005008F" w:rsidRPr="0045029F">
        <w:rPr>
          <w:rFonts w:eastAsia="SimSun"/>
          <w:lang w:val="fr-BE" w:eastAsia="zh-CN"/>
        </w:rPr>
        <w:t>)</w:t>
      </w:r>
    </w:p>
    <w:p w14:paraId="1F821E0A" w14:textId="77777777" w:rsidR="0005008F" w:rsidRPr="0045029F" w:rsidRDefault="0005008F" w:rsidP="00950AC2">
      <w:pPr>
        <w:numPr>
          <w:ilvl w:val="0"/>
          <w:numId w:val="62"/>
        </w:numPr>
        <w:ind w:left="567" w:hanging="567"/>
        <w:rPr>
          <w:bCs/>
          <w:lang w:val="fr-BE"/>
        </w:rPr>
      </w:pPr>
      <w:proofErr w:type="gramStart"/>
      <w:r w:rsidRPr="0045029F">
        <w:rPr>
          <w:bCs/>
          <w:lang w:val="fr-BE"/>
        </w:rPr>
        <w:t>saignement</w:t>
      </w:r>
      <w:proofErr w:type="gramEnd"/>
      <w:r w:rsidRPr="0045029F">
        <w:rPr>
          <w:bCs/>
          <w:lang w:val="fr-BE"/>
        </w:rPr>
        <w:t xml:space="preserve"> dans un muscle</w:t>
      </w:r>
    </w:p>
    <w:p w14:paraId="5DC71789" w14:textId="77777777" w:rsidR="00D738AA" w:rsidRPr="0045029F" w:rsidRDefault="00D738AA" w:rsidP="00950AC2">
      <w:pPr>
        <w:numPr>
          <w:ilvl w:val="0"/>
          <w:numId w:val="62"/>
        </w:numPr>
        <w:ind w:left="567" w:hanging="567"/>
        <w:rPr>
          <w:bCs/>
          <w:lang w:val="fr-BE"/>
        </w:rPr>
      </w:pPr>
      <w:proofErr w:type="gramStart"/>
      <w:r w:rsidRPr="0045029F">
        <w:rPr>
          <w:bCs/>
          <w:lang w:val="fr-BE"/>
        </w:rPr>
        <w:t>cholestase</w:t>
      </w:r>
      <w:proofErr w:type="gramEnd"/>
      <w:r w:rsidRPr="0045029F">
        <w:rPr>
          <w:bCs/>
          <w:lang w:val="fr-BE"/>
        </w:rPr>
        <w:t xml:space="preserve"> (diminution de l’écoulement biliaire), hépatite dont lésion hépatocellulaire (inflammation du foie dont lésion du foie)</w:t>
      </w:r>
    </w:p>
    <w:p w14:paraId="39DEBB8F" w14:textId="77777777" w:rsidR="00106385" w:rsidRPr="0045029F" w:rsidRDefault="00106385" w:rsidP="00950AC2">
      <w:pPr>
        <w:numPr>
          <w:ilvl w:val="0"/>
          <w:numId w:val="62"/>
        </w:numPr>
        <w:ind w:left="567" w:hanging="567"/>
        <w:rPr>
          <w:bCs/>
          <w:lang w:val="fr-BE"/>
        </w:rPr>
      </w:pPr>
      <w:proofErr w:type="gramStart"/>
      <w:r w:rsidRPr="0045029F">
        <w:rPr>
          <w:bCs/>
          <w:lang w:val="fr-BE"/>
        </w:rPr>
        <w:t>coloration</w:t>
      </w:r>
      <w:proofErr w:type="gramEnd"/>
      <w:r w:rsidRPr="0045029F">
        <w:rPr>
          <w:bCs/>
          <w:lang w:val="fr-BE"/>
        </w:rPr>
        <w:t xml:space="preserve"> jaune de la peau et des yeux (jaunisse)</w:t>
      </w:r>
    </w:p>
    <w:p w14:paraId="30CE4028" w14:textId="77777777" w:rsidR="009E55C2" w:rsidRPr="0045029F" w:rsidRDefault="009E55C2" w:rsidP="00950AC2">
      <w:pPr>
        <w:numPr>
          <w:ilvl w:val="0"/>
          <w:numId w:val="62"/>
        </w:numPr>
        <w:ind w:left="567" w:hanging="567"/>
        <w:rPr>
          <w:bCs/>
          <w:lang w:val="fr-BE"/>
        </w:rPr>
      </w:pPr>
      <w:proofErr w:type="gramStart"/>
      <w:r w:rsidRPr="0045029F">
        <w:rPr>
          <w:bCs/>
          <w:lang w:val="fr-BE"/>
        </w:rPr>
        <w:t>gonflement</w:t>
      </w:r>
      <w:proofErr w:type="gramEnd"/>
      <w:r w:rsidRPr="0045029F">
        <w:rPr>
          <w:bCs/>
          <w:lang w:val="fr-BE"/>
        </w:rPr>
        <w:t xml:space="preserve"> localisé</w:t>
      </w:r>
    </w:p>
    <w:p w14:paraId="738004E3" w14:textId="77777777" w:rsidR="0005008F" w:rsidRPr="0045029F" w:rsidRDefault="009E55C2" w:rsidP="00950AC2">
      <w:pPr>
        <w:numPr>
          <w:ilvl w:val="0"/>
          <w:numId w:val="62"/>
        </w:numPr>
        <w:ind w:left="567" w:hanging="567"/>
        <w:rPr>
          <w:bCs/>
          <w:lang w:val="fr-BE"/>
        </w:rPr>
      </w:pPr>
      <w:proofErr w:type="gramStart"/>
      <w:r w:rsidRPr="0045029F">
        <w:rPr>
          <w:bCs/>
          <w:lang w:val="fr-BE"/>
        </w:rPr>
        <w:t>accumulation</w:t>
      </w:r>
      <w:proofErr w:type="gramEnd"/>
      <w:r w:rsidRPr="0045029F">
        <w:rPr>
          <w:bCs/>
          <w:lang w:val="fr-BE"/>
        </w:rPr>
        <w:t xml:space="preserve"> de sang (hématome) </w:t>
      </w:r>
      <w:r w:rsidR="00DD040E" w:rsidRPr="0045029F">
        <w:rPr>
          <w:bCs/>
          <w:lang w:val="fr-BE"/>
        </w:rPr>
        <w:t xml:space="preserve">dans l’aine </w:t>
      </w:r>
      <w:r w:rsidR="008E7FD2" w:rsidRPr="0045029F">
        <w:rPr>
          <w:bCs/>
          <w:lang w:val="fr-BE"/>
        </w:rPr>
        <w:t>en</w:t>
      </w:r>
      <w:r w:rsidRPr="0045029F">
        <w:rPr>
          <w:bCs/>
          <w:lang w:val="fr-BE"/>
        </w:rPr>
        <w:t xml:space="preserve"> complication d’une intervention </w:t>
      </w:r>
      <w:r w:rsidR="008E7FD2" w:rsidRPr="0045029F">
        <w:rPr>
          <w:bCs/>
          <w:lang w:val="fr-BE"/>
        </w:rPr>
        <w:t xml:space="preserve">cardiaque </w:t>
      </w:r>
      <w:r w:rsidRPr="0045029F">
        <w:rPr>
          <w:bCs/>
          <w:lang w:val="fr-BE"/>
        </w:rPr>
        <w:t xml:space="preserve">consistant à introduire un cathéter </w:t>
      </w:r>
      <w:r w:rsidR="00DD040E" w:rsidRPr="0045029F">
        <w:rPr>
          <w:bCs/>
          <w:lang w:val="fr-BE"/>
        </w:rPr>
        <w:t>au niveau de l’artère de la jambe</w:t>
      </w:r>
      <w:r w:rsidRPr="0045029F">
        <w:rPr>
          <w:bCs/>
          <w:lang w:val="fr-BE"/>
        </w:rPr>
        <w:t xml:space="preserve"> (pseudo</w:t>
      </w:r>
      <w:r w:rsidR="003617CA" w:rsidRPr="0045029F">
        <w:rPr>
          <w:bCs/>
          <w:lang w:val="fr-BE"/>
        </w:rPr>
        <w:t>-</w:t>
      </w:r>
      <w:r w:rsidRPr="0045029F">
        <w:rPr>
          <w:bCs/>
          <w:lang w:val="fr-BE"/>
        </w:rPr>
        <w:t>anévrisme)</w:t>
      </w:r>
    </w:p>
    <w:p w14:paraId="5E17A1E3" w14:textId="77777777" w:rsidR="00A17E16" w:rsidRDefault="00A17E16" w:rsidP="00A17E16">
      <w:pPr>
        <w:keepNext/>
        <w:rPr>
          <w:b/>
          <w:lang w:val="fr-BE"/>
        </w:rPr>
      </w:pPr>
    </w:p>
    <w:p w14:paraId="1BDEBFE5" w14:textId="3D78CB2F" w:rsidR="00A17E16" w:rsidRDefault="00A17E16" w:rsidP="00A17E16">
      <w:pPr>
        <w:keepNext/>
        <w:rPr>
          <w:b/>
          <w:lang w:val="fr-BE"/>
        </w:rPr>
      </w:pPr>
      <w:r w:rsidRPr="00A17E16">
        <w:rPr>
          <w:b/>
          <w:lang w:val="fr-BE"/>
        </w:rPr>
        <w:t xml:space="preserve">Très rare </w:t>
      </w:r>
      <w:r w:rsidRPr="007C11D7">
        <w:rPr>
          <w:bCs/>
          <w:lang w:val="fr-BE"/>
        </w:rPr>
        <w:t xml:space="preserve">(pouvant toucher jusqu’à 1 personne sur 10 000) </w:t>
      </w:r>
    </w:p>
    <w:p w14:paraId="4B746C63" w14:textId="77777777" w:rsidR="00A17E16" w:rsidRPr="007C11D7" w:rsidRDefault="00A17E16" w:rsidP="00A17E16">
      <w:pPr>
        <w:pStyle w:val="ListParagraph"/>
        <w:keepNext/>
        <w:numPr>
          <w:ilvl w:val="0"/>
          <w:numId w:val="111"/>
        </w:numPr>
        <w:ind w:left="425" w:hanging="425"/>
        <w:rPr>
          <w:rFonts w:ascii="Times New Roman" w:eastAsia="MS Mincho" w:hAnsi="Times New Roman" w:cs="Times New Roman"/>
          <w:lang w:val="fr-BE" w:eastAsia="ar-SA"/>
        </w:rPr>
      </w:pPr>
      <w:proofErr w:type="gramStart"/>
      <w:r w:rsidRPr="007C11D7">
        <w:rPr>
          <w:rFonts w:ascii="Times New Roman" w:eastAsia="MS Mincho" w:hAnsi="Times New Roman" w:cs="Times New Roman"/>
          <w:lang w:val="fr-BE" w:eastAsia="ar-SA"/>
        </w:rPr>
        <w:t>accumulation</w:t>
      </w:r>
      <w:proofErr w:type="gramEnd"/>
      <w:r w:rsidRPr="007C11D7">
        <w:rPr>
          <w:rFonts w:ascii="Times New Roman" w:eastAsia="MS Mincho" w:hAnsi="Times New Roman" w:cs="Times New Roman"/>
          <w:lang w:val="fr-BE" w:eastAsia="ar-SA"/>
        </w:rPr>
        <w:t xml:space="preserve"> d'éosinophiles, un type de globules blancs granulocytaires qui provoquent une inflammation des poumons (pneumonie à éosinophiles)</w:t>
      </w:r>
    </w:p>
    <w:p w14:paraId="114867D0" w14:textId="77777777" w:rsidR="009E55C2" w:rsidRPr="0045029F" w:rsidRDefault="009E55C2" w:rsidP="000075B3">
      <w:pPr>
        <w:rPr>
          <w:lang w:val="fr-BE"/>
        </w:rPr>
      </w:pPr>
    </w:p>
    <w:p w14:paraId="21C3470B" w14:textId="77777777" w:rsidR="0005008F" w:rsidRPr="0045029F" w:rsidRDefault="006C417D" w:rsidP="000075B3">
      <w:pPr>
        <w:keepNext/>
        <w:rPr>
          <w:lang w:val="fr-BE"/>
        </w:rPr>
      </w:pPr>
      <w:r w:rsidRPr="0045029F">
        <w:rPr>
          <w:b/>
          <w:lang w:val="fr-BE"/>
        </w:rPr>
        <w:t>F</w:t>
      </w:r>
      <w:r w:rsidR="0005008F" w:rsidRPr="0045029F">
        <w:rPr>
          <w:b/>
          <w:lang w:val="fr-BE"/>
        </w:rPr>
        <w:t>réquence indéterminée</w:t>
      </w:r>
      <w:r w:rsidRPr="0045029F">
        <w:rPr>
          <w:b/>
          <w:lang w:val="fr-BE"/>
        </w:rPr>
        <w:t xml:space="preserve"> </w:t>
      </w:r>
      <w:r w:rsidR="0005008F" w:rsidRPr="0045029F">
        <w:rPr>
          <w:rFonts w:eastAsia="SimSun"/>
          <w:lang w:val="fr-BE" w:eastAsia="zh-CN"/>
        </w:rPr>
        <w:t>(dont la fréquence ne peut être estimée sur la base des données disponibles)</w:t>
      </w:r>
    </w:p>
    <w:p w14:paraId="5B89387A" w14:textId="77777777" w:rsidR="00106385" w:rsidRDefault="00106385" w:rsidP="00950AC2">
      <w:pPr>
        <w:numPr>
          <w:ilvl w:val="0"/>
          <w:numId w:val="62"/>
        </w:numPr>
        <w:ind w:left="567" w:hanging="567"/>
        <w:rPr>
          <w:bCs/>
          <w:lang w:val="fr-BE"/>
        </w:rPr>
      </w:pPr>
      <w:proofErr w:type="gramStart"/>
      <w:r w:rsidRPr="0045029F">
        <w:rPr>
          <w:bCs/>
          <w:lang w:val="fr-BE"/>
        </w:rPr>
        <w:t>insuffisance</w:t>
      </w:r>
      <w:proofErr w:type="gramEnd"/>
      <w:r w:rsidRPr="0045029F">
        <w:rPr>
          <w:bCs/>
          <w:lang w:val="fr-BE"/>
        </w:rPr>
        <w:t xml:space="preserve"> rénale </w:t>
      </w:r>
      <w:proofErr w:type="gramStart"/>
      <w:r w:rsidRPr="0045029F">
        <w:rPr>
          <w:bCs/>
          <w:lang w:val="fr-BE"/>
        </w:rPr>
        <w:t>suite à un</w:t>
      </w:r>
      <w:proofErr w:type="gramEnd"/>
      <w:r w:rsidRPr="0045029F">
        <w:rPr>
          <w:bCs/>
          <w:lang w:val="fr-BE"/>
        </w:rPr>
        <w:t xml:space="preserve"> saignement sévère </w:t>
      </w:r>
    </w:p>
    <w:p w14:paraId="40564F41" w14:textId="7FF2CE23" w:rsidR="00DF4F78" w:rsidRPr="00DF4F78" w:rsidRDefault="00DF4F78" w:rsidP="00DF4F78">
      <w:pPr>
        <w:numPr>
          <w:ilvl w:val="0"/>
          <w:numId w:val="62"/>
        </w:numPr>
        <w:ind w:left="567" w:hanging="567"/>
        <w:rPr>
          <w:bCs/>
          <w:lang w:val="fr-BE"/>
        </w:rPr>
      </w:pPr>
      <w:proofErr w:type="gramStart"/>
      <w:r w:rsidRPr="00921855">
        <w:rPr>
          <w:bCs/>
          <w:lang w:val="fr-BE"/>
        </w:rPr>
        <w:t>saignement</w:t>
      </w:r>
      <w:proofErr w:type="gramEnd"/>
      <w:r w:rsidRPr="00921855">
        <w:rPr>
          <w:bCs/>
          <w:lang w:val="fr-BE"/>
        </w:rPr>
        <w:t xml:space="preserve"> au niveau des reins, avec parfois présence de sang dans les urines, entraînant une incapacité des reins à fonctionner correctement (néphropathie liée aux anticoagulants)</w:t>
      </w:r>
    </w:p>
    <w:p w14:paraId="3A488519" w14:textId="77777777" w:rsidR="0005008F" w:rsidRPr="0045029F" w:rsidRDefault="0005008F" w:rsidP="00950AC2">
      <w:pPr>
        <w:numPr>
          <w:ilvl w:val="0"/>
          <w:numId w:val="62"/>
        </w:numPr>
        <w:ind w:left="567" w:hanging="567"/>
        <w:rPr>
          <w:bCs/>
          <w:lang w:val="fr-BE"/>
        </w:rPr>
      </w:pPr>
      <w:proofErr w:type="gramStart"/>
      <w:r w:rsidRPr="0045029F">
        <w:rPr>
          <w:bCs/>
          <w:lang w:val="fr-BE"/>
        </w:rPr>
        <w:t>augmentation</w:t>
      </w:r>
      <w:proofErr w:type="gramEnd"/>
      <w:r w:rsidRPr="0045029F">
        <w:rPr>
          <w:bCs/>
          <w:lang w:val="fr-BE"/>
        </w:rPr>
        <w:t xml:space="preserve"> de la pression dans les muscles des jambes ou des bras après un saignement, entraîn</w:t>
      </w:r>
      <w:r w:rsidR="008E7FD2" w:rsidRPr="0045029F">
        <w:rPr>
          <w:bCs/>
          <w:lang w:val="fr-BE"/>
        </w:rPr>
        <w:t xml:space="preserve">ant </w:t>
      </w:r>
      <w:r w:rsidRPr="0045029F">
        <w:rPr>
          <w:bCs/>
          <w:lang w:val="fr-BE"/>
        </w:rPr>
        <w:t xml:space="preserve">des douleurs, des gonflements, une </w:t>
      </w:r>
      <w:r w:rsidR="00137F67" w:rsidRPr="0045029F">
        <w:rPr>
          <w:bCs/>
          <w:lang w:val="fr-BE"/>
        </w:rPr>
        <w:t>modification de la sensibilité</w:t>
      </w:r>
      <w:r w:rsidRPr="0045029F">
        <w:rPr>
          <w:bCs/>
          <w:lang w:val="fr-BE"/>
        </w:rPr>
        <w:t xml:space="preserve">, un engourdissement ou une paralysie (syndrome </w:t>
      </w:r>
      <w:r w:rsidR="008E7FD2" w:rsidRPr="0045029F">
        <w:rPr>
          <w:bCs/>
          <w:lang w:val="fr-BE"/>
        </w:rPr>
        <w:t xml:space="preserve">de compression </w:t>
      </w:r>
      <w:r w:rsidRPr="0045029F">
        <w:rPr>
          <w:bCs/>
          <w:lang w:val="fr-BE"/>
        </w:rPr>
        <w:t>des loges faisant suite à un saignement)</w:t>
      </w:r>
    </w:p>
    <w:p w14:paraId="0B26F5B0" w14:textId="77777777" w:rsidR="000703F6" w:rsidRDefault="000703F6" w:rsidP="000075B3">
      <w:pPr>
        <w:rPr>
          <w:lang w:val="fr-BE"/>
        </w:rPr>
      </w:pPr>
    </w:p>
    <w:p w14:paraId="70AC2019" w14:textId="77777777" w:rsidR="004E3D36" w:rsidRPr="00012054" w:rsidRDefault="004E3D36" w:rsidP="004E3D36">
      <w:pPr>
        <w:rPr>
          <w:b/>
          <w:bCs/>
          <w:u w:val="single"/>
        </w:rPr>
      </w:pPr>
      <w:r w:rsidRPr="00012054">
        <w:rPr>
          <w:b/>
          <w:bCs/>
          <w:u w:val="single"/>
        </w:rPr>
        <w:t>Effets indésirables chez les enfants et les adolescents</w:t>
      </w:r>
    </w:p>
    <w:p w14:paraId="16586402" w14:textId="77777777" w:rsidR="004E3D36" w:rsidRDefault="004E3D36" w:rsidP="004E3D36">
      <w:r>
        <w:t xml:space="preserve">En général, les effets indésirables observés chez les enfants et les adolescents traités par </w:t>
      </w:r>
      <w:proofErr w:type="spellStart"/>
      <w:r w:rsidRPr="0045029F">
        <w:rPr>
          <w:lang w:val="fr-BE"/>
        </w:rPr>
        <w:t>Rivaroxaban</w:t>
      </w:r>
      <w:proofErr w:type="spellEnd"/>
      <w:r w:rsidRPr="0045029F">
        <w:rPr>
          <w:lang w:val="fr-BE"/>
        </w:rPr>
        <w:t xml:space="preserve"> Accord </w:t>
      </w:r>
      <w:r>
        <w:t>étaient d’un type similaire à ceux observés chez les adultes et étaient principalement d’intensité légère à modérée.</w:t>
      </w:r>
    </w:p>
    <w:p w14:paraId="58015D31" w14:textId="77777777" w:rsidR="004E3D36" w:rsidRDefault="004E3D36" w:rsidP="004E3D36"/>
    <w:p w14:paraId="4761110B" w14:textId="77777777" w:rsidR="004E3D36" w:rsidRDefault="004E3D36" w:rsidP="004E3D36">
      <w:r>
        <w:t>Effets indésirables observés les plus souvent chez les enfants et les adolescents :</w:t>
      </w:r>
    </w:p>
    <w:p w14:paraId="71D7B094" w14:textId="77777777" w:rsidR="004E3D36" w:rsidRDefault="004E3D36" w:rsidP="004E3D36"/>
    <w:p w14:paraId="7A9E18F2" w14:textId="77777777" w:rsidR="004E3D36" w:rsidRDefault="004E3D36" w:rsidP="004E3D36">
      <w:r w:rsidRPr="00012054">
        <w:rPr>
          <w:b/>
          <w:bCs/>
        </w:rPr>
        <w:t>Très fréquent</w:t>
      </w:r>
      <w:r>
        <w:t xml:space="preserve"> (pouvant toucher plus de 1 personne sur 10)</w:t>
      </w:r>
    </w:p>
    <w:p w14:paraId="1E2FED6F" w14:textId="77777777" w:rsidR="004E3D36" w:rsidRDefault="004E3D36" w:rsidP="004E3D36">
      <w:r>
        <w:t>-</w:t>
      </w:r>
      <w:r>
        <w:tab/>
        <w:t>mal de tête,</w:t>
      </w:r>
    </w:p>
    <w:p w14:paraId="2FB475FF" w14:textId="77777777" w:rsidR="004E3D36" w:rsidRDefault="004E3D36" w:rsidP="004E3D36">
      <w:r>
        <w:t>-</w:t>
      </w:r>
      <w:r>
        <w:tab/>
        <w:t>fièvre,</w:t>
      </w:r>
    </w:p>
    <w:p w14:paraId="391F73BB" w14:textId="77777777" w:rsidR="004E3D36" w:rsidRDefault="004E3D36" w:rsidP="004E3D36">
      <w:r>
        <w:t>-</w:t>
      </w:r>
      <w:r>
        <w:tab/>
        <w:t>saignement de nez,</w:t>
      </w:r>
    </w:p>
    <w:p w14:paraId="06A79A57" w14:textId="77777777" w:rsidR="008F47D8" w:rsidRDefault="004E3D36" w:rsidP="004E3D36">
      <w:r>
        <w:t>-</w:t>
      </w:r>
      <w:r>
        <w:tab/>
        <w:t>vomissements</w:t>
      </w:r>
    </w:p>
    <w:p w14:paraId="66D8A111" w14:textId="77777777" w:rsidR="008F47D8" w:rsidRDefault="008F47D8" w:rsidP="004E3D36"/>
    <w:p w14:paraId="1FA8027D" w14:textId="77777777" w:rsidR="004E3D36" w:rsidRDefault="004E3D36" w:rsidP="004E3D36">
      <w:r w:rsidRPr="00012054">
        <w:rPr>
          <w:b/>
          <w:bCs/>
        </w:rPr>
        <w:t>Fréquent</w:t>
      </w:r>
      <w:r>
        <w:t xml:space="preserve"> (pouvant affecter jusqu’à 1 personne sur 10)</w:t>
      </w:r>
    </w:p>
    <w:p w14:paraId="0B742BD0" w14:textId="77777777" w:rsidR="004E3D36" w:rsidRDefault="004E3D36" w:rsidP="004E3D36">
      <w:r>
        <w:t>-</w:t>
      </w:r>
      <w:r>
        <w:tab/>
        <w:t>augmentation des battements cardiaques,</w:t>
      </w:r>
    </w:p>
    <w:p w14:paraId="02C17919" w14:textId="77777777" w:rsidR="004E3D36" w:rsidRDefault="004E3D36" w:rsidP="004E3D36">
      <w:r>
        <w:t>-</w:t>
      </w:r>
      <w:r>
        <w:tab/>
        <w:t>analyses de sang pouvant montrer une augmentation de la bilirubine (pigment de la bile)</w:t>
      </w:r>
    </w:p>
    <w:p w14:paraId="534F5FD7" w14:textId="77777777" w:rsidR="004E3D36" w:rsidRDefault="004E3D36" w:rsidP="004E3D36">
      <w:r>
        <w:t>-</w:t>
      </w:r>
      <w:r>
        <w:tab/>
        <w:t>thrombocytopénie (faible nombre de plaquettes, les cellules qui aident le sang à coaguler)</w:t>
      </w:r>
    </w:p>
    <w:p w14:paraId="271C97F2" w14:textId="77777777" w:rsidR="004E3D36" w:rsidRDefault="004E3D36" w:rsidP="004E3D36">
      <w:r>
        <w:t>-</w:t>
      </w:r>
      <w:r>
        <w:tab/>
        <w:t>saignements menstruels abondants</w:t>
      </w:r>
    </w:p>
    <w:p w14:paraId="0EFDEB6B" w14:textId="77777777" w:rsidR="008F47D8" w:rsidRDefault="008F47D8" w:rsidP="004E3D36"/>
    <w:p w14:paraId="3E3D2CCE" w14:textId="77777777" w:rsidR="004E3D36" w:rsidRDefault="004E3D36" w:rsidP="004E3D36">
      <w:r w:rsidRPr="00012054">
        <w:rPr>
          <w:b/>
          <w:bCs/>
        </w:rPr>
        <w:t>Peu fréquent</w:t>
      </w:r>
      <w:r>
        <w:t xml:space="preserve"> (pouvant toucher jusqu’à 1 personne sur 100)</w:t>
      </w:r>
    </w:p>
    <w:p w14:paraId="4BECB8DF" w14:textId="77777777" w:rsidR="004E3D36" w:rsidRPr="00012054" w:rsidRDefault="004E3D36" w:rsidP="004E3D36">
      <w:r>
        <w:t>-</w:t>
      </w:r>
      <w:r>
        <w:tab/>
        <w:t>analyses de sang pouvant montrer une augmentation d’une sous-catégorie de bilirubine (bilirubine directe, pigment de la bile)</w:t>
      </w:r>
    </w:p>
    <w:p w14:paraId="537D1B47" w14:textId="77777777" w:rsidR="004E3D36" w:rsidRPr="0045029F" w:rsidRDefault="004E3D36" w:rsidP="000075B3">
      <w:pPr>
        <w:rPr>
          <w:lang w:val="fr-BE"/>
        </w:rPr>
      </w:pPr>
    </w:p>
    <w:p w14:paraId="018C4B96" w14:textId="77777777" w:rsidR="000703F6" w:rsidRPr="0045029F" w:rsidRDefault="000703F6" w:rsidP="000075B3">
      <w:pPr>
        <w:numPr>
          <w:ilvl w:val="12"/>
          <w:numId w:val="0"/>
        </w:numPr>
        <w:rPr>
          <w:b/>
          <w:lang w:val="fr-BE"/>
        </w:rPr>
      </w:pPr>
      <w:r w:rsidRPr="0045029F">
        <w:rPr>
          <w:b/>
          <w:lang w:val="fr-BE"/>
        </w:rPr>
        <w:t>Déclaration des effets secondaires</w:t>
      </w:r>
    </w:p>
    <w:p w14:paraId="7E3C7655" w14:textId="77777777" w:rsidR="0005008F" w:rsidRPr="0045029F" w:rsidRDefault="006C417D" w:rsidP="000075B3">
      <w:pPr>
        <w:rPr>
          <w:bCs/>
          <w:lang w:val="fr-BE"/>
        </w:rPr>
      </w:pPr>
      <w:r w:rsidRPr="0045029F">
        <w:rPr>
          <w:bCs/>
          <w:lang w:val="fr-BE"/>
        </w:rPr>
        <w:t>Si vous ressentez un quelconque effet indésirable, parlez</w:t>
      </w:r>
      <w:r w:rsidR="003617CA" w:rsidRPr="0045029F">
        <w:rPr>
          <w:bCs/>
          <w:lang w:val="fr-BE"/>
        </w:rPr>
        <w:t>-</w:t>
      </w:r>
      <w:r w:rsidRPr="0045029F">
        <w:rPr>
          <w:bCs/>
          <w:lang w:val="fr-BE"/>
        </w:rPr>
        <w:t>en à</w:t>
      </w:r>
      <w:r w:rsidR="0005008F" w:rsidRPr="0045029F">
        <w:rPr>
          <w:bCs/>
          <w:lang w:val="fr-BE"/>
        </w:rPr>
        <w:t xml:space="preserve"> votre médecin ou votre pharmacien. </w:t>
      </w:r>
      <w:r w:rsidRPr="0045029F">
        <w:rPr>
          <w:bCs/>
          <w:lang w:val="fr-BE"/>
        </w:rPr>
        <w:t>Ceci s’applique aussi à tout effet indésirable qui ne serait pas mentionné dans cette notice.</w:t>
      </w:r>
      <w:r w:rsidR="000703F6" w:rsidRPr="0045029F">
        <w:rPr>
          <w:lang w:val="fr-BE"/>
        </w:rPr>
        <w:t xml:space="preserve"> Vous pouvez également déclarer les effets indésirables directement </w:t>
      </w:r>
      <w:r w:rsidR="000E2FB6" w:rsidRPr="0045029F">
        <w:rPr>
          <w:lang w:val="fr-BE"/>
        </w:rPr>
        <w:t xml:space="preserve">via </w:t>
      </w:r>
      <w:r w:rsidR="000E2FB6" w:rsidRPr="0045029F">
        <w:rPr>
          <w:highlight w:val="lightGray"/>
          <w:lang w:val="fr-BE"/>
        </w:rPr>
        <w:t xml:space="preserve">le système national de déclaration décrit en </w:t>
      </w:r>
      <w:hyperlink r:id="rId28" w:history="1">
        <w:r w:rsidR="00481C78" w:rsidRPr="0045029F">
          <w:rPr>
            <w:rStyle w:val="Hyperlink"/>
            <w:highlight w:val="lightGray"/>
            <w:lang w:val="fr-BE"/>
          </w:rPr>
          <w:t>Annexe V</w:t>
        </w:r>
      </w:hyperlink>
      <w:r w:rsidR="000703F6" w:rsidRPr="0045029F">
        <w:rPr>
          <w:lang w:val="fr-BE"/>
        </w:rPr>
        <w:t>. En signalant les effets indésirables, vous contribuez à fournir davantage d’informations sur la sécurité du médicament.</w:t>
      </w:r>
    </w:p>
    <w:p w14:paraId="70948799" w14:textId="77777777" w:rsidR="0005008F" w:rsidRPr="0045029F" w:rsidRDefault="0005008F" w:rsidP="000075B3">
      <w:pPr>
        <w:rPr>
          <w:b/>
          <w:bCs/>
          <w:lang w:val="fr-BE"/>
        </w:rPr>
      </w:pPr>
    </w:p>
    <w:p w14:paraId="0D22F38B" w14:textId="77777777" w:rsidR="0005008F" w:rsidRPr="0045029F" w:rsidRDefault="0005008F" w:rsidP="000075B3">
      <w:pPr>
        <w:keepNext/>
        <w:ind w:left="567" w:hanging="567"/>
        <w:rPr>
          <w:b/>
          <w:bCs/>
          <w:lang w:val="fr-BE"/>
        </w:rPr>
      </w:pPr>
      <w:r w:rsidRPr="0045029F">
        <w:rPr>
          <w:b/>
          <w:bCs/>
          <w:lang w:val="fr-BE"/>
        </w:rPr>
        <w:lastRenderedPageBreak/>
        <w:t>5.</w:t>
      </w:r>
      <w:r w:rsidRPr="0045029F">
        <w:rPr>
          <w:b/>
          <w:bCs/>
          <w:lang w:val="fr-BE"/>
        </w:rPr>
        <w:tab/>
      </w:r>
      <w:r w:rsidR="006C417D" w:rsidRPr="0045029F">
        <w:rPr>
          <w:b/>
          <w:bCs/>
          <w:lang w:val="fr-BE"/>
        </w:rPr>
        <w:t xml:space="preserve">Comment conserver </w:t>
      </w:r>
      <w:proofErr w:type="spellStart"/>
      <w:r w:rsidR="00FE34C1" w:rsidRPr="0045029F">
        <w:rPr>
          <w:b/>
          <w:lang w:val="fr-BE"/>
        </w:rPr>
        <w:t>Rivaroxaban</w:t>
      </w:r>
      <w:proofErr w:type="spellEnd"/>
      <w:r w:rsidR="00FE34C1" w:rsidRPr="0045029F">
        <w:rPr>
          <w:b/>
          <w:lang w:val="fr-BE"/>
        </w:rPr>
        <w:t xml:space="preserve"> Accord</w:t>
      </w:r>
      <w:r w:rsidR="006C417D" w:rsidRPr="0045029F">
        <w:rPr>
          <w:b/>
          <w:bCs/>
          <w:lang w:val="fr-BE"/>
        </w:rPr>
        <w:t> </w:t>
      </w:r>
    </w:p>
    <w:p w14:paraId="10E5D1D3" w14:textId="77777777" w:rsidR="0005008F" w:rsidRPr="0045029F" w:rsidRDefault="0005008F" w:rsidP="000075B3">
      <w:pPr>
        <w:keepNext/>
        <w:rPr>
          <w:lang w:val="fr-BE"/>
        </w:rPr>
      </w:pPr>
    </w:p>
    <w:p w14:paraId="5BAF3337" w14:textId="77777777" w:rsidR="0005008F" w:rsidRPr="0045029F" w:rsidRDefault="0005008F" w:rsidP="000075B3">
      <w:pPr>
        <w:keepNext/>
        <w:rPr>
          <w:lang w:val="fr-BE"/>
        </w:rPr>
      </w:pPr>
      <w:r w:rsidRPr="0045029F">
        <w:rPr>
          <w:lang w:val="fr-BE"/>
        </w:rPr>
        <w:t xml:space="preserve">Tenir </w:t>
      </w:r>
      <w:r w:rsidR="006C417D" w:rsidRPr="0045029F">
        <w:rPr>
          <w:lang w:val="fr-BE"/>
        </w:rPr>
        <w:t xml:space="preserve">ce médicament </w:t>
      </w:r>
      <w:r w:rsidRPr="0045029F">
        <w:rPr>
          <w:lang w:val="fr-BE"/>
        </w:rPr>
        <w:t xml:space="preserve">hors </w:t>
      </w:r>
      <w:r w:rsidR="006C417D" w:rsidRPr="0045029F">
        <w:rPr>
          <w:lang w:val="fr-BE"/>
        </w:rPr>
        <w:t xml:space="preserve">de la vue et </w:t>
      </w:r>
      <w:r w:rsidRPr="0045029F">
        <w:rPr>
          <w:lang w:val="fr-BE"/>
        </w:rPr>
        <w:t>de la portée des enfants.</w:t>
      </w:r>
    </w:p>
    <w:p w14:paraId="6B4C9B38" w14:textId="77777777" w:rsidR="0005008F" w:rsidRPr="0045029F" w:rsidRDefault="0005008F" w:rsidP="000075B3">
      <w:pPr>
        <w:keepNext/>
        <w:rPr>
          <w:lang w:val="fr-BE"/>
        </w:rPr>
      </w:pPr>
    </w:p>
    <w:p w14:paraId="74EBB62A" w14:textId="77777777" w:rsidR="0005008F" w:rsidRPr="0045029F" w:rsidRDefault="007A1347" w:rsidP="000075B3">
      <w:pPr>
        <w:keepNext/>
        <w:rPr>
          <w:lang w:val="fr-BE"/>
        </w:rPr>
      </w:pPr>
      <w:r w:rsidRPr="0045029F">
        <w:rPr>
          <w:lang w:val="fr-BE"/>
        </w:rPr>
        <w:t xml:space="preserve">N’utilisez pas ce médicament après la date de péremption mentionnée sur la boîte et sur chaque plaquette thermoformée </w:t>
      </w:r>
      <w:r w:rsidR="00DC2CBD" w:rsidRPr="0045029F">
        <w:rPr>
          <w:lang w:val="fr-BE"/>
        </w:rPr>
        <w:t xml:space="preserve">ou flacon </w:t>
      </w:r>
      <w:r w:rsidRPr="0045029F">
        <w:rPr>
          <w:lang w:val="fr-BE"/>
        </w:rPr>
        <w:t>après « EXP ». La date de péremption fait référence au dernier jour de ce mois.</w:t>
      </w:r>
    </w:p>
    <w:p w14:paraId="11B86F28" w14:textId="77777777" w:rsidR="0005008F" w:rsidRPr="0045029F" w:rsidRDefault="0005008F" w:rsidP="000075B3">
      <w:pPr>
        <w:keepNext/>
        <w:rPr>
          <w:lang w:val="fr-BE"/>
        </w:rPr>
      </w:pPr>
    </w:p>
    <w:p w14:paraId="6B8D1BC8" w14:textId="77777777" w:rsidR="0005008F" w:rsidRDefault="00D303A4" w:rsidP="000075B3">
      <w:pPr>
        <w:keepNext/>
        <w:rPr>
          <w:lang w:val="fr-BE"/>
        </w:rPr>
      </w:pPr>
      <w:r w:rsidRPr="0045029F">
        <w:rPr>
          <w:lang w:val="fr-BE"/>
        </w:rPr>
        <w:t xml:space="preserve">Ce médicament ne nécessite pas </w:t>
      </w:r>
      <w:r w:rsidR="0005008F" w:rsidRPr="0045029F">
        <w:rPr>
          <w:lang w:val="fr-BE"/>
        </w:rPr>
        <w:t>de précautions particulières de conservation.</w:t>
      </w:r>
    </w:p>
    <w:p w14:paraId="1F6FC816" w14:textId="77777777" w:rsidR="004E3D36" w:rsidRDefault="004E3D36" w:rsidP="000075B3">
      <w:pPr>
        <w:keepNext/>
        <w:rPr>
          <w:lang w:val="fr-BE"/>
        </w:rPr>
      </w:pPr>
    </w:p>
    <w:p w14:paraId="1E5BB45C" w14:textId="77777777" w:rsidR="004E3D36" w:rsidRPr="00012054" w:rsidRDefault="004E3D36" w:rsidP="004E3D36">
      <w:pPr>
        <w:keepNext/>
        <w:rPr>
          <w:u w:val="single"/>
        </w:rPr>
      </w:pPr>
      <w:r w:rsidRPr="00012054">
        <w:rPr>
          <w:u w:val="single"/>
        </w:rPr>
        <w:t>Comprimés écrasés</w:t>
      </w:r>
    </w:p>
    <w:p w14:paraId="3F22E206" w14:textId="77777777" w:rsidR="004E3D36" w:rsidRPr="00012054" w:rsidRDefault="004E3D36" w:rsidP="004E3D36">
      <w:pPr>
        <w:keepNext/>
      </w:pPr>
      <w:r>
        <w:t>Les comprimés écrasés sont stables dans l’eau ou dans la compote de pomme pendant au maximum 4 heures.</w:t>
      </w:r>
    </w:p>
    <w:p w14:paraId="3845C74A" w14:textId="77777777" w:rsidR="0005008F" w:rsidRPr="0045029F" w:rsidRDefault="0005008F" w:rsidP="000075B3">
      <w:pPr>
        <w:keepNext/>
        <w:rPr>
          <w:lang w:val="fr-BE"/>
        </w:rPr>
      </w:pPr>
    </w:p>
    <w:p w14:paraId="67FB23D1" w14:textId="77777777" w:rsidR="0005008F" w:rsidRPr="0045029F" w:rsidRDefault="003D3B4E" w:rsidP="000075B3">
      <w:pPr>
        <w:keepNext/>
        <w:rPr>
          <w:lang w:val="fr-BE"/>
        </w:rPr>
      </w:pPr>
      <w:r w:rsidRPr="0045029F">
        <w:rPr>
          <w:lang w:val="fr-BE"/>
        </w:rPr>
        <w:t>Ne jetez aucun médicament au tout</w:t>
      </w:r>
      <w:r w:rsidR="003617CA" w:rsidRPr="0045029F">
        <w:rPr>
          <w:lang w:val="fr-BE"/>
        </w:rPr>
        <w:t>-</w:t>
      </w:r>
      <w:r w:rsidRPr="0045029F">
        <w:rPr>
          <w:lang w:val="fr-BE"/>
        </w:rPr>
        <w:t>à</w:t>
      </w:r>
      <w:r w:rsidR="003617CA" w:rsidRPr="0045029F">
        <w:rPr>
          <w:lang w:val="fr-BE"/>
        </w:rPr>
        <w:t>-</w:t>
      </w:r>
      <w:r w:rsidRPr="0045029F">
        <w:rPr>
          <w:lang w:val="fr-BE"/>
        </w:rPr>
        <w:t>l’égout ou avec les ordures ménagères. Demandez à votre pharmacien d’éliminer les médicaments que vous n’utilisez plus. Ces mesures contribueront à protéger l’environnement.</w:t>
      </w:r>
    </w:p>
    <w:p w14:paraId="289A0323" w14:textId="77777777" w:rsidR="0005008F" w:rsidRPr="0045029F" w:rsidRDefault="0005008F" w:rsidP="000075B3">
      <w:pPr>
        <w:rPr>
          <w:lang w:val="fr-BE"/>
        </w:rPr>
      </w:pPr>
    </w:p>
    <w:p w14:paraId="37771302" w14:textId="77777777" w:rsidR="0005008F" w:rsidRPr="0045029F" w:rsidRDefault="0005008F" w:rsidP="000075B3">
      <w:pPr>
        <w:keepNext/>
        <w:ind w:left="567" w:hanging="567"/>
        <w:rPr>
          <w:b/>
          <w:bCs/>
          <w:lang w:val="fr-BE"/>
        </w:rPr>
      </w:pPr>
      <w:r w:rsidRPr="0045029F">
        <w:rPr>
          <w:b/>
          <w:bCs/>
          <w:lang w:val="fr-BE"/>
        </w:rPr>
        <w:t>6.</w:t>
      </w:r>
      <w:r w:rsidRPr="0045029F">
        <w:rPr>
          <w:b/>
          <w:bCs/>
          <w:lang w:val="fr-BE"/>
        </w:rPr>
        <w:tab/>
      </w:r>
      <w:r w:rsidR="003D3B4E" w:rsidRPr="0045029F">
        <w:rPr>
          <w:b/>
          <w:bCs/>
          <w:lang w:val="fr-BE"/>
        </w:rPr>
        <w:t>Contenu de l’emballage et autres informations</w:t>
      </w:r>
    </w:p>
    <w:p w14:paraId="6E20FD87" w14:textId="77777777" w:rsidR="0005008F" w:rsidRPr="0045029F" w:rsidRDefault="0005008F" w:rsidP="000075B3">
      <w:pPr>
        <w:keepNext/>
        <w:rPr>
          <w:lang w:val="fr-BE"/>
        </w:rPr>
      </w:pPr>
    </w:p>
    <w:p w14:paraId="02AB2107" w14:textId="77777777" w:rsidR="0005008F" w:rsidRPr="0045029F" w:rsidRDefault="003D3B4E" w:rsidP="000075B3">
      <w:pPr>
        <w:keepNext/>
        <w:rPr>
          <w:b/>
          <w:bCs/>
          <w:lang w:val="fr-BE"/>
        </w:rPr>
      </w:pPr>
      <w:r w:rsidRPr="0045029F">
        <w:rPr>
          <w:b/>
          <w:bCs/>
          <w:lang w:val="fr-BE"/>
        </w:rPr>
        <w:t>Ce q</w:t>
      </w:r>
      <w:r w:rsidR="0005008F" w:rsidRPr="0045029F">
        <w:rPr>
          <w:b/>
          <w:bCs/>
          <w:lang w:val="fr-BE"/>
        </w:rPr>
        <w:t xml:space="preserve">ue contient </w:t>
      </w:r>
      <w:proofErr w:type="spellStart"/>
      <w:r w:rsidR="00FE34C1" w:rsidRPr="0045029F">
        <w:rPr>
          <w:b/>
          <w:lang w:val="fr-BE"/>
        </w:rPr>
        <w:t>Rivaroxaban</w:t>
      </w:r>
      <w:proofErr w:type="spellEnd"/>
      <w:r w:rsidR="00FE34C1" w:rsidRPr="0045029F">
        <w:rPr>
          <w:b/>
          <w:lang w:val="fr-BE"/>
        </w:rPr>
        <w:t xml:space="preserve"> Accord</w:t>
      </w:r>
    </w:p>
    <w:p w14:paraId="7A1EBC1E" w14:textId="77777777" w:rsidR="0005008F" w:rsidRPr="0045029F" w:rsidRDefault="0005008F" w:rsidP="00950AC2">
      <w:pPr>
        <w:keepNext/>
        <w:numPr>
          <w:ilvl w:val="0"/>
          <w:numId w:val="63"/>
        </w:numPr>
        <w:ind w:hanging="720"/>
        <w:rPr>
          <w:lang w:val="fr-BE"/>
        </w:rPr>
      </w:pPr>
      <w:r w:rsidRPr="0045029F">
        <w:rPr>
          <w:lang w:val="fr-BE"/>
        </w:rPr>
        <w:t xml:space="preserve">La substance active est le </w:t>
      </w:r>
      <w:proofErr w:type="spellStart"/>
      <w:r w:rsidRPr="0045029F">
        <w:rPr>
          <w:lang w:val="fr-BE"/>
        </w:rPr>
        <w:t>rivaroxaban</w:t>
      </w:r>
      <w:proofErr w:type="spellEnd"/>
      <w:r w:rsidRPr="0045029F">
        <w:rPr>
          <w:lang w:val="fr-BE"/>
        </w:rPr>
        <w:t xml:space="preserve">. Chaque comprimé contient 15 mg ou 20 mg de </w:t>
      </w:r>
      <w:proofErr w:type="spellStart"/>
      <w:r w:rsidRPr="0045029F">
        <w:rPr>
          <w:lang w:val="fr-BE"/>
        </w:rPr>
        <w:t>rivaroxaban</w:t>
      </w:r>
      <w:proofErr w:type="spellEnd"/>
      <w:r w:rsidRPr="0045029F">
        <w:rPr>
          <w:lang w:val="fr-BE"/>
        </w:rPr>
        <w:t>.</w:t>
      </w:r>
    </w:p>
    <w:p w14:paraId="0823BC0C" w14:textId="77777777" w:rsidR="00FE34C1" w:rsidRPr="0045029F" w:rsidRDefault="0005008F" w:rsidP="00950AC2">
      <w:pPr>
        <w:numPr>
          <w:ilvl w:val="0"/>
          <w:numId w:val="63"/>
        </w:numPr>
        <w:ind w:hanging="720"/>
        <w:rPr>
          <w:lang w:val="fr-BE"/>
        </w:rPr>
      </w:pPr>
      <w:r w:rsidRPr="0045029F">
        <w:rPr>
          <w:lang w:val="fr-BE"/>
        </w:rPr>
        <w:t>Les autres composants sont</w:t>
      </w:r>
      <w:r w:rsidR="00FE34C1" w:rsidRPr="0045029F">
        <w:rPr>
          <w:lang w:val="fr-BE"/>
        </w:rPr>
        <w:t> :</w:t>
      </w:r>
    </w:p>
    <w:p w14:paraId="5DF1C730" w14:textId="77777777" w:rsidR="00FE34C1" w:rsidRPr="0045029F" w:rsidRDefault="0005008F" w:rsidP="00950AC2">
      <w:pPr>
        <w:rPr>
          <w:lang w:val="fr-BE"/>
        </w:rPr>
      </w:pPr>
      <w:r w:rsidRPr="0045029F">
        <w:rPr>
          <w:lang w:val="fr-BE"/>
        </w:rPr>
        <w:br/>
        <w:t xml:space="preserve">Noyau du comprimé : </w:t>
      </w:r>
    </w:p>
    <w:p w14:paraId="1F736A6F" w14:textId="77777777" w:rsidR="00FE34C1" w:rsidRPr="0045029F" w:rsidRDefault="00FE34C1" w:rsidP="00FE34C1">
      <w:pPr>
        <w:keepNext/>
        <w:rPr>
          <w:lang w:val="fr-BE"/>
        </w:rPr>
      </w:pPr>
      <w:r w:rsidRPr="0045029F">
        <w:rPr>
          <w:lang w:val="fr-BE"/>
        </w:rPr>
        <w:t>Lactose monohydraté</w:t>
      </w:r>
    </w:p>
    <w:p w14:paraId="29C6F0AE" w14:textId="77777777" w:rsidR="00FE34C1" w:rsidRPr="0045029F" w:rsidRDefault="00FE34C1" w:rsidP="00FE34C1">
      <w:pPr>
        <w:keepNext/>
        <w:rPr>
          <w:lang w:val="fr-BE"/>
        </w:rPr>
      </w:pPr>
      <w:proofErr w:type="spellStart"/>
      <w:r w:rsidRPr="0045029F">
        <w:rPr>
          <w:lang w:val="fr-BE"/>
        </w:rPr>
        <w:t>Croscarmellose</w:t>
      </w:r>
      <w:proofErr w:type="spellEnd"/>
      <w:r w:rsidRPr="0045029F">
        <w:rPr>
          <w:lang w:val="fr-BE"/>
        </w:rPr>
        <w:t xml:space="preserve"> sodique (E468)</w:t>
      </w:r>
    </w:p>
    <w:p w14:paraId="500BFA35" w14:textId="77777777" w:rsidR="00FE34C1" w:rsidRPr="0045029F" w:rsidRDefault="00FE34C1" w:rsidP="00FE34C1">
      <w:pPr>
        <w:keepNext/>
        <w:rPr>
          <w:lang w:val="fr-BE"/>
        </w:rPr>
      </w:pPr>
      <w:proofErr w:type="spellStart"/>
      <w:r w:rsidRPr="0045029F">
        <w:rPr>
          <w:lang w:val="fr-BE"/>
        </w:rPr>
        <w:t>Laurylsulfate</w:t>
      </w:r>
      <w:proofErr w:type="spellEnd"/>
      <w:r w:rsidRPr="0045029F">
        <w:rPr>
          <w:lang w:val="fr-BE"/>
        </w:rPr>
        <w:t xml:space="preserve"> de sodium (E487)</w:t>
      </w:r>
    </w:p>
    <w:p w14:paraId="768AA987" w14:textId="77777777" w:rsidR="00FE34C1" w:rsidRPr="0045029F" w:rsidRDefault="00FE34C1" w:rsidP="00FE34C1">
      <w:pPr>
        <w:keepNext/>
        <w:rPr>
          <w:lang w:val="fr-BE"/>
        </w:rPr>
      </w:pPr>
      <w:proofErr w:type="spellStart"/>
      <w:r w:rsidRPr="0045029F">
        <w:rPr>
          <w:lang w:val="fr-BE"/>
        </w:rPr>
        <w:t>Hypromellose</w:t>
      </w:r>
      <w:proofErr w:type="spellEnd"/>
      <w:r w:rsidRPr="0045029F">
        <w:rPr>
          <w:lang w:val="fr-BE"/>
        </w:rPr>
        <w:t xml:space="preserve"> </w:t>
      </w:r>
      <w:r w:rsidR="00546128" w:rsidRPr="0045029F">
        <w:rPr>
          <w:lang w:val="fr-BE"/>
        </w:rPr>
        <w:t>2910 (viscosité nominale 5,1 </w:t>
      </w:r>
      <w:proofErr w:type="spellStart"/>
      <w:r w:rsidR="00546128" w:rsidRPr="0045029F">
        <w:rPr>
          <w:lang w:val="fr-BE"/>
        </w:rPr>
        <w:t>mPa.S</w:t>
      </w:r>
      <w:proofErr w:type="spellEnd"/>
      <w:r w:rsidR="00546128" w:rsidRPr="0045029F">
        <w:rPr>
          <w:lang w:val="fr-BE"/>
        </w:rPr>
        <w:t xml:space="preserve">) </w:t>
      </w:r>
      <w:r w:rsidRPr="0045029F">
        <w:rPr>
          <w:lang w:val="fr-BE"/>
        </w:rPr>
        <w:t>(E464)</w:t>
      </w:r>
    </w:p>
    <w:p w14:paraId="40969DEC" w14:textId="77777777" w:rsidR="00FE34C1" w:rsidRPr="0045029F" w:rsidRDefault="00FE34C1" w:rsidP="00FE34C1">
      <w:pPr>
        <w:keepNext/>
        <w:rPr>
          <w:lang w:val="fr-BE"/>
        </w:rPr>
      </w:pPr>
      <w:r w:rsidRPr="0045029F">
        <w:rPr>
          <w:lang w:val="fr-BE"/>
        </w:rPr>
        <w:t>Cellulose microcristalline (E460)</w:t>
      </w:r>
    </w:p>
    <w:p w14:paraId="6D354691" w14:textId="77777777" w:rsidR="00FE34C1" w:rsidRPr="0045029F" w:rsidRDefault="00FE34C1" w:rsidP="00FE34C1">
      <w:pPr>
        <w:keepNext/>
        <w:rPr>
          <w:lang w:val="fr-BE"/>
        </w:rPr>
      </w:pPr>
      <w:r w:rsidRPr="0045029F">
        <w:rPr>
          <w:lang w:val="fr-BE"/>
        </w:rPr>
        <w:t>Silice colloïdale anhydre (E551)</w:t>
      </w:r>
    </w:p>
    <w:p w14:paraId="2FE10EBB" w14:textId="77777777" w:rsidR="00FE34C1" w:rsidRPr="0045029F" w:rsidRDefault="00FE34C1" w:rsidP="00950AC2">
      <w:pPr>
        <w:rPr>
          <w:lang w:val="fr-BE"/>
        </w:rPr>
      </w:pPr>
      <w:r w:rsidRPr="0045029F">
        <w:rPr>
          <w:lang w:val="fr-BE"/>
        </w:rPr>
        <w:t xml:space="preserve">Stéarate de magnésium (E572) </w:t>
      </w:r>
    </w:p>
    <w:p w14:paraId="67FEDEB1" w14:textId="77777777" w:rsidR="00FE34C1" w:rsidRPr="0045029F" w:rsidRDefault="00FE34C1" w:rsidP="00950AC2">
      <w:pPr>
        <w:rPr>
          <w:lang w:val="fr-BE"/>
        </w:rPr>
      </w:pPr>
    </w:p>
    <w:p w14:paraId="37B2266F" w14:textId="77777777" w:rsidR="00FE34C1" w:rsidRPr="0045029F" w:rsidRDefault="0005008F" w:rsidP="00950AC2">
      <w:pPr>
        <w:rPr>
          <w:lang w:val="fr-BE"/>
        </w:rPr>
      </w:pPr>
      <w:r w:rsidRPr="0045029F">
        <w:rPr>
          <w:lang w:val="fr-BE"/>
        </w:rPr>
        <w:t>Pelliculage</w:t>
      </w:r>
      <w:r w:rsidR="00DC6A54" w:rsidRPr="0045029F">
        <w:rPr>
          <w:lang w:val="fr-BE"/>
        </w:rPr>
        <w:t xml:space="preserve"> du comprimé</w:t>
      </w:r>
      <w:r w:rsidRPr="0045029F">
        <w:rPr>
          <w:lang w:val="fr-BE"/>
        </w:rPr>
        <w:t> :</w:t>
      </w:r>
    </w:p>
    <w:p w14:paraId="48794D03" w14:textId="77777777" w:rsidR="00FE34C1" w:rsidRPr="0045029F" w:rsidRDefault="00FE34C1" w:rsidP="00FE34C1">
      <w:pPr>
        <w:keepNext/>
        <w:rPr>
          <w:lang w:val="fr-BE"/>
        </w:rPr>
      </w:pPr>
      <w:r w:rsidRPr="0045029F">
        <w:rPr>
          <w:lang w:val="fr-BE"/>
        </w:rPr>
        <w:t>Macrogol 4000 (E1521)</w:t>
      </w:r>
    </w:p>
    <w:p w14:paraId="708C3A03" w14:textId="77777777" w:rsidR="00FE34C1" w:rsidRPr="0045029F" w:rsidRDefault="00FE34C1" w:rsidP="00FE34C1">
      <w:pPr>
        <w:keepNext/>
        <w:rPr>
          <w:lang w:val="fr-BE"/>
        </w:rPr>
      </w:pPr>
      <w:r w:rsidRPr="0045029F">
        <w:rPr>
          <w:lang w:val="fr-BE"/>
        </w:rPr>
        <w:t>Hypromellose</w:t>
      </w:r>
      <w:r w:rsidR="00546128" w:rsidRPr="0045029F">
        <w:rPr>
          <w:lang w:val="fr-BE"/>
        </w:rPr>
        <w:t>2910 (viscosité nominale 5,1 </w:t>
      </w:r>
      <w:proofErr w:type="spellStart"/>
      <w:r w:rsidR="00546128" w:rsidRPr="0045029F">
        <w:rPr>
          <w:lang w:val="fr-BE"/>
        </w:rPr>
        <w:t>mPa.S</w:t>
      </w:r>
      <w:proofErr w:type="spellEnd"/>
      <w:r w:rsidR="00546128" w:rsidRPr="0045029F">
        <w:rPr>
          <w:lang w:val="fr-BE"/>
        </w:rPr>
        <w:t>)</w:t>
      </w:r>
      <w:r w:rsidRPr="0045029F">
        <w:rPr>
          <w:lang w:val="fr-BE"/>
        </w:rPr>
        <w:t xml:space="preserve"> (E</w:t>
      </w:r>
      <w:r w:rsidR="00546128" w:rsidRPr="0045029F">
        <w:rPr>
          <w:lang w:val="fr-BE"/>
        </w:rPr>
        <w:t>4</w:t>
      </w:r>
      <w:r w:rsidRPr="0045029F">
        <w:rPr>
          <w:lang w:val="fr-BE"/>
        </w:rPr>
        <w:t>64)</w:t>
      </w:r>
    </w:p>
    <w:p w14:paraId="4E9A81B2" w14:textId="77777777" w:rsidR="00FE34C1" w:rsidRPr="0045029F" w:rsidRDefault="00FE34C1" w:rsidP="00FE34C1">
      <w:pPr>
        <w:keepNext/>
        <w:rPr>
          <w:lang w:val="fr-BE"/>
        </w:rPr>
      </w:pPr>
      <w:r w:rsidRPr="0045029F">
        <w:rPr>
          <w:lang w:val="fr-BE"/>
        </w:rPr>
        <w:t>Dioxyde de titane (E171)</w:t>
      </w:r>
    </w:p>
    <w:p w14:paraId="186E6634" w14:textId="77777777" w:rsidR="00FE34C1" w:rsidRPr="0045029F" w:rsidRDefault="00FE34C1" w:rsidP="00FE34C1">
      <w:pPr>
        <w:keepNext/>
        <w:rPr>
          <w:lang w:val="fr-BE"/>
        </w:rPr>
      </w:pPr>
      <w:r w:rsidRPr="0045029F">
        <w:rPr>
          <w:lang w:val="fr-BE"/>
        </w:rPr>
        <w:t>Oxyde de fer rouge (E172).</w:t>
      </w:r>
    </w:p>
    <w:p w14:paraId="5E5398E1" w14:textId="77777777" w:rsidR="0005008F" w:rsidRPr="0045029F" w:rsidRDefault="0005008F" w:rsidP="000075B3">
      <w:pPr>
        <w:rPr>
          <w:lang w:val="fr-BE"/>
        </w:rPr>
      </w:pPr>
    </w:p>
    <w:p w14:paraId="481CCE39" w14:textId="77777777" w:rsidR="0005008F" w:rsidRPr="0045029F" w:rsidRDefault="0085335F" w:rsidP="000075B3">
      <w:pPr>
        <w:keepNext/>
        <w:keepLines/>
        <w:rPr>
          <w:b/>
          <w:bCs/>
          <w:lang w:val="fr-BE"/>
        </w:rPr>
      </w:pPr>
      <w:r w:rsidRPr="0045029F">
        <w:rPr>
          <w:b/>
          <w:bCs/>
          <w:lang w:val="fr-BE"/>
        </w:rPr>
        <w:t>Comment se présente</w:t>
      </w:r>
      <w:r w:rsidR="0005008F" w:rsidRPr="0045029F">
        <w:rPr>
          <w:b/>
          <w:bCs/>
          <w:lang w:val="fr-BE"/>
        </w:rPr>
        <w:t xml:space="preserve"> </w:t>
      </w:r>
      <w:proofErr w:type="spellStart"/>
      <w:r w:rsidR="00FE34C1" w:rsidRPr="0045029F">
        <w:rPr>
          <w:b/>
          <w:lang w:val="fr-BE"/>
        </w:rPr>
        <w:t>Rivaroxaban</w:t>
      </w:r>
      <w:proofErr w:type="spellEnd"/>
      <w:r w:rsidR="00FE34C1" w:rsidRPr="0045029F">
        <w:rPr>
          <w:b/>
          <w:lang w:val="fr-BE"/>
        </w:rPr>
        <w:t xml:space="preserve"> Accord</w:t>
      </w:r>
      <w:r w:rsidR="0005008F" w:rsidRPr="0045029F">
        <w:rPr>
          <w:b/>
          <w:bCs/>
          <w:lang w:val="fr-BE"/>
        </w:rPr>
        <w:t xml:space="preserve"> et contenu de l’emballage extérieur</w:t>
      </w:r>
    </w:p>
    <w:p w14:paraId="14203C6C" w14:textId="77777777" w:rsidR="00D57510" w:rsidRPr="0045029F" w:rsidRDefault="00D57510" w:rsidP="000075B3">
      <w:pPr>
        <w:rPr>
          <w:lang w:val="fr-BE"/>
        </w:rPr>
      </w:pPr>
      <w:r w:rsidRPr="0045029F">
        <w:rPr>
          <w:lang w:val="fr-BE"/>
        </w:rPr>
        <w:t xml:space="preserve">Les comprimés pelliculés de </w:t>
      </w:r>
      <w:proofErr w:type="spellStart"/>
      <w:r w:rsidR="00FE34C1" w:rsidRPr="0045029F">
        <w:rPr>
          <w:lang w:val="fr-BE"/>
        </w:rPr>
        <w:t>Rivaroxaban</w:t>
      </w:r>
      <w:proofErr w:type="spellEnd"/>
      <w:r w:rsidR="00FE34C1" w:rsidRPr="0045029F">
        <w:rPr>
          <w:lang w:val="fr-BE"/>
        </w:rPr>
        <w:t xml:space="preserve"> Accord</w:t>
      </w:r>
      <w:r w:rsidRPr="0045029F">
        <w:rPr>
          <w:lang w:val="fr-BE"/>
        </w:rPr>
        <w:t xml:space="preserve"> 15 mg sont ronds, de couleur rouge, biconvexes,</w:t>
      </w:r>
      <w:r w:rsidR="00FE34C1" w:rsidRPr="0045029F">
        <w:rPr>
          <w:lang w:val="fr-BE"/>
        </w:rPr>
        <w:t xml:space="preserve"> d’environ 5,00 mm de diamètre,</w:t>
      </w:r>
      <w:r w:rsidRPr="0045029F">
        <w:rPr>
          <w:lang w:val="fr-BE"/>
        </w:rPr>
        <w:t xml:space="preserve"> </w:t>
      </w:r>
      <w:r w:rsidR="00FE34C1" w:rsidRPr="0045029F">
        <w:rPr>
          <w:lang w:val="fr-BE"/>
        </w:rPr>
        <w:t>avec l’inscription « IL »</w:t>
      </w:r>
      <w:r w:rsidRPr="0045029F">
        <w:rPr>
          <w:lang w:val="fr-BE"/>
        </w:rPr>
        <w:t xml:space="preserve"> sur une face</w:t>
      </w:r>
      <w:r w:rsidR="00FE34C1" w:rsidRPr="0045029F">
        <w:rPr>
          <w:lang w:val="fr-BE"/>
        </w:rPr>
        <w:t xml:space="preserve"> et « 2 »</w:t>
      </w:r>
      <w:r w:rsidRPr="0045029F">
        <w:rPr>
          <w:lang w:val="fr-BE"/>
        </w:rPr>
        <w:t xml:space="preserve"> sur l’autre</w:t>
      </w:r>
      <w:r w:rsidR="00FE34C1" w:rsidRPr="0045029F">
        <w:rPr>
          <w:lang w:val="fr-BE"/>
        </w:rPr>
        <w:t xml:space="preserve"> face</w:t>
      </w:r>
      <w:r w:rsidRPr="0045029F">
        <w:rPr>
          <w:lang w:val="fr-BE"/>
        </w:rPr>
        <w:t>.</w:t>
      </w:r>
    </w:p>
    <w:p w14:paraId="33BABB4D" w14:textId="77777777" w:rsidR="003352FF" w:rsidRPr="0045029F" w:rsidRDefault="003352FF" w:rsidP="000075B3">
      <w:pPr>
        <w:rPr>
          <w:lang w:val="fr-BE"/>
        </w:rPr>
      </w:pPr>
    </w:p>
    <w:p w14:paraId="1DB03811" w14:textId="77777777" w:rsidR="00FE34C1" w:rsidRPr="0045029F" w:rsidRDefault="00FE34C1" w:rsidP="000075B3">
      <w:pPr>
        <w:rPr>
          <w:lang w:val="fr-BE"/>
        </w:rPr>
      </w:pPr>
      <w:r w:rsidRPr="0045029F">
        <w:rPr>
          <w:lang w:val="fr-BE"/>
        </w:rPr>
        <w:t xml:space="preserve">Les comprimés pelliculés de </w:t>
      </w:r>
      <w:proofErr w:type="spellStart"/>
      <w:r w:rsidRPr="0045029F">
        <w:rPr>
          <w:lang w:val="fr-BE"/>
        </w:rPr>
        <w:t>Rivaroxaban</w:t>
      </w:r>
      <w:proofErr w:type="spellEnd"/>
      <w:r w:rsidRPr="0045029F">
        <w:rPr>
          <w:lang w:val="fr-BE"/>
        </w:rPr>
        <w:t xml:space="preserve"> Accord </w:t>
      </w:r>
      <w:r w:rsidR="00EC7228" w:rsidRPr="0045029F">
        <w:rPr>
          <w:lang w:val="fr-BE"/>
        </w:rPr>
        <w:t xml:space="preserve">15 mg </w:t>
      </w:r>
      <w:r w:rsidRPr="0045029F">
        <w:rPr>
          <w:lang w:val="fr-BE"/>
        </w:rPr>
        <w:t>sont conditionnés sous</w:t>
      </w:r>
      <w:r w:rsidR="00E760DC" w:rsidRPr="0045029F">
        <w:rPr>
          <w:lang w:val="fr-BE"/>
        </w:rPr>
        <w:t xml:space="preserve"> plaquettes en PVC transparent/</w:t>
      </w:r>
      <w:r w:rsidR="00FE78A4" w:rsidRPr="0045029F">
        <w:rPr>
          <w:lang w:val="fr-BE"/>
        </w:rPr>
        <w:t>Aluminium</w:t>
      </w:r>
      <w:r w:rsidR="00E760DC" w:rsidRPr="0045029F">
        <w:rPr>
          <w:lang w:val="fr-BE"/>
        </w:rPr>
        <w:t xml:space="preserve"> disponibles en :</w:t>
      </w:r>
    </w:p>
    <w:p w14:paraId="0C639568" w14:textId="77777777" w:rsidR="003352FF" w:rsidRPr="0045029F" w:rsidRDefault="00D57510" w:rsidP="000075B3">
      <w:pPr>
        <w:numPr>
          <w:ilvl w:val="0"/>
          <w:numId w:val="14"/>
        </w:numPr>
        <w:rPr>
          <w:lang w:val="fr-BE"/>
        </w:rPr>
      </w:pPr>
      <w:proofErr w:type="gramStart"/>
      <w:r w:rsidRPr="0045029F">
        <w:rPr>
          <w:lang w:val="fr-BE"/>
        </w:rPr>
        <w:t>plaquette</w:t>
      </w:r>
      <w:proofErr w:type="gramEnd"/>
      <w:r w:rsidRPr="0045029F">
        <w:rPr>
          <w:lang w:val="fr-BE"/>
        </w:rPr>
        <w:t xml:space="preserve"> de </w:t>
      </w:r>
      <w:r w:rsidR="008415A6" w:rsidRPr="0045029F">
        <w:rPr>
          <w:lang w:val="fr-BE"/>
        </w:rPr>
        <w:t xml:space="preserve">10, </w:t>
      </w:r>
      <w:r w:rsidRPr="0045029F">
        <w:rPr>
          <w:lang w:val="fr-BE"/>
        </w:rPr>
        <w:t>14, 28,</w:t>
      </w:r>
      <w:r w:rsidR="00FE34C1" w:rsidRPr="0045029F">
        <w:rPr>
          <w:lang w:val="fr-BE"/>
        </w:rPr>
        <w:t xml:space="preserve"> 30,</w:t>
      </w:r>
      <w:r w:rsidRPr="0045029F">
        <w:rPr>
          <w:lang w:val="fr-BE"/>
        </w:rPr>
        <w:t xml:space="preserve"> 42</w:t>
      </w:r>
      <w:r w:rsidR="00FE34C1" w:rsidRPr="0045029F">
        <w:rPr>
          <w:lang w:val="fr-BE"/>
        </w:rPr>
        <w:t>, 48, 56, 90, 98 ou 100</w:t>
      </w:r>
      <w:r w:rsidRPr="0045029F">
        <w:rPr>
          <w:lang w:val="fr-BE"/>
        </w:rPr>
        <w:t xml:space="preserve"> comprimés </w:t>
      </w:r>
      <w:proofErr w:type="gramStart"/>
      <w:r w:rsidRPr="0045029F">
        <w:rPr>
          <w:lang w:val="fr-BE"/>
        </w:rPr>
        <w:t>ou</w:t>
      </w:r>
      <w:proofErr w:type="gramEnd"/>
      <w:r w:rsidRPr="0045029F">
        <w:rPr>
          <w:lang w:val="fr-BE"/>
        </w:rPr>
        <w:t xml:space="preserve"> </w:t>
      </w:r>
    </w:p>
    <w:p w14:paraId="63677738" w14:textId="77777777" w:rsidR="003352FF" w:rsidRPr="0045029F" w:rsidRDefault="00D57510" w:rsidP="000075B3">
      <w:pPr>
        <w:numPr>
          <w:ilvl w:val="0"/>
          <w:numId w:val="14"/>
        </w:numPr>
        <w:rPr>
          <w:lang w:val="fr-BE"/>
        </w:rPr>
      </w:pPr>
      <w:proofErr w:type="gramStart"/>
      <w:r w:rsidRPr="0045029F">
        <w:rPr>
          <w:lang w:val="fr-BE"/>
        </w:rPr>
        <w:t>plaquette</w:t>
      </w:r>
      <w:proofErr w:type="gramEnd"/>
      <w:r w:rsidRPr="0045029F">
        <w:rPr>
          <w:lang w:val="fr-BE"/>
        </w:rPr>
        <w:t xml:space="preserve"> pour délivrance à l’unité de 10</w:t>
      </w:r>
      <w:r w:rsidR="00FE34C1" w:rsidRPr="0045029F">
        <w:rPr>
          <w:lang w:val="fr-BE"/>
        </w:rPr>
        <w:t> </w:t>
      </w:r>
      <w:r w:rsidRPr="0045029F">
        <w:rPr>
          <w:lang w:val="fr-BE"/>
        </w:rPr>
        <w:t>x</w:t>
      </w:r>
      <w:r w:rsidR="00FE34C1" w:rsidRPr="0045029F">
        <w:rPr>
          <w:lang w:val="fr-BE"/>
        </w:rPr>
        <w:t> </w:t>
      </w:r>
      <w:r w:rsidRPr="0045029F">
        <w:rPr>
          <w:lang w:val="fr-BE"/>
        </w:rPr>
        <w:t>1 ou 100 x 1 comprimé</w:t>
      </w:r>
      <w:r w:rsidR="00FE34C1" w:rsidRPr="0045029F">
        <w:rPr>
          <w:lang w:val="fr-BE"/>
        </w:rPr>
        <w:t>.</w:t>
      </w:r>
    </w:p>
    <w:p w14:paraId="13558147" w14:textId="77777777" w:rsidR="00D57510" w:rsidRPr="0045029F" w:rsidRDefault="00D57510" w:rsidP="000075B3">
      <w:pPr>
        <w:rPr>
          <w:lang w:val="fr-BE"/>
        </w:rPr>
      </w:pPr>
    </w:p>
    <w:p w14:paraId="524D43C7" w14:textId="77777777" w:rsidR="00E760DC" w:rsidRPr="0045029F" w:rsidRDefault="00E760DC" w:rsidP="000075B3">
      <w:pPr>
        <w:rPr>
          <w:lang w:val="fr-BE"/>
        </w:rPr>
      </w:pPr>
      <w:r w:rsidRPr="0045029F">
        <w:rPr>
          <w:lang w:val="fr-BE"/>
        </w:rPr>
        <w:t xml:space="preserve">Les comprimés pelliculés de </w:t>
      </w:r>
      <w:proofErr w:type="spellStart"/>
      <w:r w:rsidRPr="0045029F">
        <w:rPr>
          <w:lang w:val="fr-BE"/>
        </w:rPr>
        <w:t>Rivaroxaban</w:t>
      </w:r>
      <w:proofErr w:type="spellEnd"/>
      <w:r w:rsidRPr="0045029F">
        <w:rPr>
          <w:lang w:val="fr-BE"/>
        </w:rPr>
        <w:t xml:space="preserve"> Accord </w:t>
      </w:r>
      <w:r w:rsidR="00EC7228" w:rsidRPr="0045029F">
        <w:rPr>
          <w:lang w:val="fr-BE"/>
        </w:rPr>
        <w:t xml:space="preserve">15 mg </w:t>
      </w:r>
      <w:r w:rsidRPr="0045029F">
        <w:rPr>
          <w:lang w:val="fr-BE"/>
        </w:rPr>
        <w:t>sont également disponibles en flacons HDPE contenant 30, 90 ou 500 comprimés.</w:t>
      </w:r>
    </w:p>
    <w:p w14:paraId="792E11F7" w14:textId="77777777" w:rsidR="00FE34C1" w:rsidRPr="0045029F" w:rsidRDefault="00FE34C1" w:rsidP="000075B3">
      <w:pPr>
        <w:rPr>
          <w:lang w:val="fr-BE"/>
        </w:rPr>
      </w:pPr>
    </w:p>
    <w:p w14:paraId="7774276A" w14:textId="77777777" w:rsidR="00D57510" w:rsidRPr="0045029F" w:rsidRDefault="00E760DC" w:rsidP="000075B3">
      <w:pPr>
        <w:rPr>
          <w:lang w:val="fr-BE"/>
        </w:rPr>
      </w:pPr>
      <w:proofErr w:type="spellStart"/>
      <w:r w:rsidRPr="0045029F">
        <w:rPr>
          <w:lang w:val="fr-BE"/>
        </w:rPr>
        <w:t>Rivaroxaban</w:t>
      </w:r>
      <w:proofErr w:type="spellEnd"/>
      <w:r w:rsidRPr="0045029F">
        <w:rPr>
          <w:lang w:val="fr-BE"/>
        </w:rPr>
        <w:t xml:space="preserve"> Accord</w:t>
      </w:r>
      <w:r w:rsidR="00D57510" w:rsidRPr="0045029F">
        <w:rPr>
          <w:lang w:val="fr-BE"/>
        </w:rPr>
        <w:t xml:space="preserve"> 20 mg</w:t>
      </w:r>
      <w:r w:rsidRPr="0045029F">
        <w:rPr>
          <w:lang w:val="fr-BE"/>
        </w:rPr>
        <w:t> : comprimés pelliculés</w:t>
      </w:r>
      <w:r w:rsidR="00D57510" w:rsidRPr="0045029F">
        <w:rPr>
          <w:lang w:val="fr-BE"/>
        </w:rPr>
        <w:t xml:space="preserve"> ronds, de couleur </w:t>
      </w:r>
      <w:r w:rsidRPr="0045029F">
        <w:rPr>
          <w:lang w:val="fr-BE"/>
        </w:rPr>
        <w:t>rouge foncé</w:t>
      </w:r>
      <w:r w:rsidR="00D57510" w:rsidRPr="0045029F">
        <w:rPr>
          <w:lang w:val="fr-BE"/>
        </w:rPr>
        <w:t xml:space="preserve">, biconvexes, </w:t>
      </w:r>
      <w:r w:rsidRPr="0045029F">
        <w:rPr>
          <w:lang w:val="fr-BE"/>
        </w:rPr>
        <w:t>d’environ 6,00 mm de diamètre, avec l’inscription « IL3 »</w:t>
      </w:r>
      <w:r w:rsidR="00D57510" w:rsidRPr="0045029F">
        <w:rPr>
          <w:lang w:val="fr-BE"/>
        </w:rPr>
        <w:t xml:space="preserve"> sur une face </w:t>
      </w:r>
      <w:r w:rsidRPr="0045029F">
        <w:rPr>
          <w:lang w:val="fr-BE"/>
        </w:rPr>
        <w:t>et sans inscription</w:t>
      </w:r>
      <w:r w:rsidR="00D57510" w:rsidRPr="0045029F">
        <w:rPr>
          <w:lang w:val="fr-BE"/>
        </w:rPr>
        <w:t xml:space="preserve"> sur l’autre</w:t>
      </w:r>
      <w:r w:rsidRPr="0045029F">
        <w:rPr>
          <w:lang w:val="fr-BE"/>
        </w:rPr>
        <w:t xml:space="preserve"> face</w:t>
      </w:r>
      <w:r w:rsidR="00D57510" w:rsidRPr="0045029F">
        <w:rPr>
          <w:lang w:val="fr-BE"/>
        </w:rPr>
        <w:t>.</w:t>
      </w:r>
    </w:p>
    <w:p w14:paraId="3E1902EC" w14:textId="77777777" w:rsidR="00E760DC" w:rsidRPr="0045029F" w:rsidRDefault="00E760DC" w:rsidP="00C030C9">
      <w:pPr>
        <w:rPr>
          <w:lang w:val="fr-BE"/>
        </w:rPr>
      </w:pPr>
    </w:p>
    <w:p w14:paraId="6091E37C" w14:textId="77777777" w:rsidR="00E760DC" w:rsidRPr="0045029F" w:rsidRDefault="00E760DC" w:rsidP="00950AC2">
      <w:pPr>
        <w:rPr>
          <w:lang w:val="fr-BE"/>
        </w:rPr>
      </w:pPr>
      <w:r w:rsidRPr="0045029F">
        <w:rPr>
          <w:lang w:val="fr-BE"/>
        </w:rPr>
        <w:lastRenderedPageBreak/>
        <w:t xml:space="preserve">Les comprimés pelliculés de </w:t>
      </w:r>
      <w:proofErr w:type="spellStart"/>
      <w:r w:rsidRPr="0045029F">
        <w:rPr>
          <w:lang w:val="fr-BE"/>
        </w:rPr>
        <w:t>Rivaroxaban</w:t>
      </w:r>
      <w:proofErr w:type="spellEnd"/>
      <w:r w:rsidRPr="0045029F">
        <w:rPr>
          <w:lang w:val="fr-BE"/>
        </w:rPr>
        <w:t xml:space="preserve"> Accord </w:t>
      </w:r>
      <w:r w:rsidR="00EC7228" w:rsidRPr="0045029F">
        <w:rPr>
          <w:lang w:val="fr-BE"/>
        </w:rPr>
        <w:t xml:space="preserve">20 mg </w:t>
      </w:r>
      <w:r w:rsidRPr="0045029F">
        <w:rPr>
          <w:lang w:val="fr-BE"/>
        </w:rPr>
        <w:t>sont conditionnés sous plaquettes en PVC transparent/Aluminium disponibles en :</w:t>
      </w:r>
    </w:p>
    <w:p w14:paraId="57D0FE63" w14:textId="77777777" w:rsidR="003352FF" w:rsidRPr="0045029F" w:rsidRDefault="00D57510" w:rsidP="000075B3">
      <w:pPr>
        <w:numPr>
          <w:ilvl w:val="0"/>
          <w:numId w:val="14"/>
        </w:numPr>
        <w:rPr>
          <w:lang w:val="fr-BE"/>
        </w:rPr>
      </w:pPr>
      <w:proofErr w:type="gramStart"/>
      <w:r w:rsidRPr="0045029F">
        <w:rPr>
          <w:lang w:val="fr-BE"/>
        </w:rPr>
        <w:t>plaquette</w:t>
      </w:r>
      <w:proofErr w:type="gramEnd"/>
      <w:r w:rsidRPr="0045029F">
        <w:rPr>
          <w:lang w:val="fr-BE"/>
        </w:rPr>
        <w:t xml:space="preserve"> de </w:t>
      </w:r>
      <w:r w:rsidR="008415A6" w:rsidRPr="0045029F">
        <w:rPr>
          <w:lang w:val="fr-BE"/>
        </w:rPr>
        <w:t xml:space="preserve">10, </w:t>
      </w:r>
      <w:r w:rsidRPr="0045029F">
        <w:rPr>
          <w:lang w:val="fr-BE"/>
        </w:rPr>
        <w:t>14, 28</w:t>
      </w:r>
      <w:r w:rsidR="00E760DC" w:rsidRPr="0045029F">
        <w:rPr>
          <w:lang w:val="fr-BE"/>
        </w:rPr>
        <w:t>, 30, 42, 56, 90,</w:t>
      </w:r>
      <w:r w:rsidRPr="0045029F">
        <w:rPr>
          <w:lang w:val="fr-BE"/>
        </w:rPr>
        <w:t xml:space="preserve"> 98</w:t>
      </w:r>
      <w:r w:rsidR="00E760DC" w:rsidRPr="0045029F">
        <w:rPr>
          <w:lang w:val="fr-BE"/>
        </w:rPr>
        <w:t xml:space="preserve"> ou 100</w:t>
      </w:r>
      <w:r w:rsidRPr="0045029F">
        <w:rPr>
          <w:lang w:val="fr-BE"/>
        </w:rPr>
        <w:t xml:space="preserve"> comprimés pelliculés </w:t>
      </w:r>
      <w:proofErr w:type="gramStart"/>
      <w:r w:rsidRPr="0045029F">
        <w:rPr>
          <w:lang w:val="fr-BE"/>
        </w:rPr>
        <w:t>ou</w:t>
      </w:r>
      <w:proofErr w:type="gramEnd"/>
      <w:r w:rsidRPr="0045029F">
        <w:rPr>
          <w:lang w:val="fr-BE"/>
        </w:rPr>
        <w:t xml:space="preserve"> </w:t>
      </w:r>
    </w:p>
    <w:p w14:paraId="07BBFCDA" w14:textId="77777777" w:rsidR="003352FF" w:rsidRPr="0045029F" w:rsidRDefault="00D57510" w:rsidP="000075B3">
      <w:pPr>
        <w:numPr>
          <w:ilvl w:val="0"/>
          <w:numId w:val="14"/>
        </w:numPr>
        <w:rPr>
          <w:lang w:val="fr-BE"/>
        </w:rPr>
      </w:pPr>
      <w:proofErr w:type="gramStart"/>
      <w:r w:rsidRPr="0045029F">
        <w:rPr>
          <w:lang w:val="fr-BE"/>
        </w:rPr>
        <w:t>plaquette</w:t>
      </w:r>
      <w:proofErr w:type="gramEnd"/>
      <w:r w:rsidRPr="0045029F">
        <w:rPr>
          <w:lang w:val="fr-BE"/>
        </w:rPr>
        <w:t xml:space="preserve"> pour délivrance à l’unité de 10</w:t>
      </w:r>
      <w:r w:rsidR="00E760DC" w:rsidRPr="0045029F">
        <w:rPr>
          <w:lang w:val="fr-BE"/>
        </w:rPr>
        <w:t> </w:t>
      </w:r>
      <w:r w:rsidRPr="0045029F">
        <w:rPr>
          <w:lang w:val="fr-BE"/>
        </w:rPr>
        <w:t>x</w:t>
      </w:r>
      <w:r w:rsidR="00E760DC" w:rsidRPr="0045029F">
        <w:rPr>
          <w:lang w:val="fr-BE"/>
        </w:rPr>
        <w:t> </w:t>
      </w:r>
      <w:r w:rsidRPr="0045029F">
        <w:rPr>
          <w:lang w:val="fr-BE"/>
        </w:rPr>
        <w:t>1 ou 100 x 1 comprimé</w:t>
      </w:r>
      <w:r w:rsidR="00E760DC" w:rsidRPr="0045029F">
        <w:rPr>
          <w:lang w:val="fr-BE"/>
        </w:rPr>
        <w:t>.</w:t>
      </w:r>
    </w:p>
    <w:p w14:paraId="51DFE55A" w14:textId="77777777" w:rsidR="00E760DC" w:rsidRPr="0045029F" w:rsidRDefault="00E760DC" w:rsidP="00950AC2">
      <w:pPr>
        <w:rPr>
          <w:lang w:val="fr-BE"/>
        </w:rPr>
      </w:pPr>
    </w:p>
    <w:p w14:paraId="156E8357" w14:textId="77777777" w:rsidR="00E760DC" w:rsidRPr="0045029F" w:rsidRDefault="00E760DC" w:rsidP="00950AC2">
      <w:pPr>
        <w:rPr>
          <w:lang w:val="fr-BE"/>
        </w:rPr>
      </w:pPr>
      <w:r w:rsidRPr="0045029F">
        <w:rPr>
          <w:lang w:val="fr-BE"/>
        </w:rPr>
        <w:t xml:space="preserve">Les comprimés pelliculés de </w:t>
      </w:r>
      <w:proofErr w:type="spellStart"/>
      <w:r w:rsidRPr="0045029F">
        <w:rPr>
          <w:lang w:val="fr-BE"/>
        </w:rPr>
        <w:t>Rivaroxaban</w:t>
      </w:r>
      <w:proofErr w:type="spellEnd"/>
      <w:r w:rsidRPr="0045029F">
        <w:rPr>
          <w:lang w:val="fr-BE"/>
        </w:rPr>
        <w:t xml:space="preserve"> Accord</w:t>
      </w:r>
      <w:r w:rsidR="00EC7228" w:rsidRPr="0045029F">
        <w:rPr>
          <w:lang w:val="fr-BE"/>
        </w:rPr>
        <w:t xml:space="preserve"> 20 mg</w:t>
      </w:r>
      <w:r w:rsidRPr="0045029F">
        <w:rPr>
          <w:lang w:val="fr-BE"/>
        </w:rPr>
        <w:t xml:space="preserve"> sont également disponibles en flacons HDPE contenant 30, 90 ou 500 comprimés.</w:t>
      </w:r>
    </w:p>
    <w:p w14:paraId="4BB16BAF" w14:textId="77777777" w:rsidR="00D57510" w:rsidRPr="0045029F" w:rsidRDefault="00D57510" w:rsidP="000075B3">
      <w:pPr>
        <w:rPr>
          <w:lang w:val="fr-BE"/>
        </w:rPr>
      </w:pPr>
    </w:p>
    <w:p w14:paraId="707CF28F" w14:textId="77777777" w:rsidR="0005008F" w:rsidRPr="0045029F" w:rsidRDefault="0005008F" w:rsidP="000075B3">
      <w:pPr>
        <w:rPr>
          <w:lang w:val="fr-BE"/>
        </w:rPr>
      </w:pPr>
      <w:r w:rsidRPr="0045029F">
        <w:rPr>
          <w:lang w:val="fr-BE"/>
        </w:rPr>
        <w:t>Toutes les présentations peuvent ne pas être commercialisées.</w:t>
      </w:r>
    </w:p>
    <w:p w14:paraId="04725DED" w14:textId="77777777" w:rsidR="0005008F" w:rsidRPr="0045029F" w:rsidRDefault="0005008F" w:rsidP="000075B3">
      <w:pPr>
        <w:rPr>
          <w:lang w:val="fr-BE"/>
        </w:rPr>
      </w:pPr>
    </w:p>
    <w:p w14:paraId="3289F7E2" w14:textId="77777777" w:rsidR="0005008F" w:rsidRPr="0045029F" w:rsidRDefault="0005008F" w:rsidP="000075B3">
      <w:pPr>
        <w:keepNext/>
        <w:rPr>
          <w:b/>
          <w:bCs/>
          <w:lang w:val="fr-BE"/>
        </w:rPr>
      </w:pPr>
      <w:r w:rsidRPr="0045029F">
        <w:rPr>
          <w:b/>
          <w:bCs/>
          <w:lang w:val="fr-BE"/>
        </w:rPr>
        <w:t>Titulaire de l'Autorisation de mise sur le marché</w:t>
      </w:r>
    </w:p>
    <w:p w14:paraId="71F76813" w14:textId="77777777" w:rsidR="0005008F" w:rsidRPr="0045029F" w:rsidRDefault="0005008F" w:rsidP="000075B3">
      <w:pPr>
        <w:keepNext/>
        <w:rPr>
          <w:lang w:val="fr-BE"/>
        </w:rPr>
      </w:pPr>
    </w:p>
    <w:p w14:paraId="3B608BFA" w14:textId="77777777" w:rsidR="00E760DC" w:rsidRPr="00B07D3E" w:rsidRDefault="00E760DC" w:rsidP="00E760DC">
      <w:pPr>
        <w:rPr>
          <w:lang w:val="en-GB"/>
        </w:rPr>
      </w:pPr>
      <w:r w:rsidRPr="00B07D3E">
        <w:rPr>
          <w:lang w:val="en-GB"/>
        </w:rPr>
        <w:t>Accord Healthcare S.L.U.</w:t>
      </w:r>
    </w:p>
    <w:p w14:paraId="01E6BF08" w14:textId="77777777" w:rsidR="00E760DC" w:rsidRPr="00B07D3E" w:rsidRDefault="00E760DC" w:rsidP="00E760DC">
      <w:pPr>
        <w:rPr>
          <w:lang w:val="en-GB"/>
        </w:rPr>
      </w:pPr>
      <w:r w:rsidRPr="00B07D3E">
        <w:rPr>
          <w:lang w:val="en-GB"/>
        </w:rPr>
        <w:t xml:space="preserve">World Trade </w:t>
      </w:r>
      <w:proofErr w:type="spellStart"/>
      <w:r w:rsidRPr="00B07D3E">
        <w:rPr>
          <w:lang w:val="en-GB"/>
        </w:rPr>
        <w:t>Center</w:t>
      </w:r>
      <w:proofErr w:type="spellEnd"/>
      <w:r w:rsidRPr="00B07D3E">
        <w:rPr>
          <w:lang w:val="en-GB"/>
        </w:rPr>
        <w:t xml:space="preserve">, Moll de Barcelona s/n, </w:t>
      </w:r>
      <w:proofErr w:type="spellStart"/>
      <w:r w:rsidRPr="00B07D3E">
        <w:rPr>
          <w:lang w:val="en-GB"/>
        </w:rPr>
        <w:t>Edifici</w:t>
      </w:r>
      <w:proofErr w:type="spellEnd"/>
      <w:r w:rsidRPr="00B07D3E">
        <w:rPr>
          <w:lang w:val="en-GB"/>
        </w:rPr>
        <w:t xml:space="preserve"> Est, 6</w:t>
      </w:r>
      <w:r w:rsidRPr="00B07D3E">
        <w:rPr>
          <w:vertAlign w:val="superscript"/>
          <w:lang w:val="en-GB"/>
        </w:rPr>
        <w:t>a</w:t>
      </w:r>
      <w:r w:rsidRPr="00B07D3E">
        <w:rPr>
          <w:lang w:val="en-GB"/>
        </w:rPr>
        <w:t xml:space="preserve"> Planta, </w:t>
      </w:r>
    </w:p>
    <w:p w14:paraId="0C3B34C8" w14:textId="77777777" w:rsidR="00E760DC" w:rsidRPr="00B07D3E" w:rsidRDefault="00E760DC" w:rsidP="00E760DC">
      <w:pPr>
        <w:rPr>
          <w:lang w:val="en-GB"/>
        </w:rPr>
      </w:pPr>
      <w:proofErr w:type="spellStart"/>
      <w:r w:rsidRPr="00B07D3E">
        <w:rPr>
          <w:lang w:val="en-GB"/>
        </w:rPr>
        <w:t>Barcelone</w:t>
      </w:r>
      <w:proofErr w:type="spellEnd"/>
      <w:r w:rsidRPr="00B07D3E">
        <w:rPr>
          <w:lang w:val="en-GB"/>
        </w:rPr>
        <w:t>, 08039</w:t>
      </w:r>
    </w:p>
    <w:p w14:paraId="566489D7" w14:textId="77777777" w:rsidR="0005008F" w:rsidRPr="00B07D3E" w:rsidRDefault="00E760DC" w:rsidP="000075B3">
      <w:pPr>
        <w:rPr>
          <w:lang w:val="en-GB"/>
        </w:rPr>
      </w:pPr>
      <w:proofErr w:type="spellStart"/>
      <w:r w:rsidRPr="00B07D3E">
        <w:rPr>
          <w:lang w:val="en-GB"/>
        </w:rPr>
        <w:t>Espagne</w:t>
      </w:r>
      <w:proofErr w:type="spellEnd"/>
    </w:p>
    <w:p w14:paraId="31CAC522" w14:textId="77777777" w:rsidR="003A7841" w:rsidRDefault="003A7841" w:rsidP="000075B3">
      <w:pPr>
        <w:keepNext/>
        <w:rPr>
          <w:b/>
          <w:bCs/>
          <w:lang w:val="en-GB"/>
        </w:rPr>
      </w:pPr>
    </w:p>
    <w:p w14:paraId="6A08DBE1" w14:textId="21EA3A49" w:rsidR="0005008F" w:rsidRPr="00B07D3E" w:rsidRDefault="0005008F" w:rsidP="000075B3">
      <w:pPr>
        <w:keepNext/>
        <w:rPr>
          <w:b/>
          <w:bCs/>
          <w:lang w:val="en-GB"/>
        </w:rPr>
      </w:pPr>
      <w:r w:rsidRPr="00B07D3E">
        <w:rPr>
          <w:b/>
          <w:bCs/>
          <w:lang w:val="en-GB"/>
        </w:rPr>
        <w:t>Fabricant</w:t>
      </w:r>
    </w:p>
    <w:p w14:paraId="70E82F09" w14:textId="77777777" w:rsidR="0005008F" w:rsidRPr="00B07D3E" w:rsidRDefault="0005008F" w:rsidP="000075B3">
      <w:pPr>
        <w:keepNext/>
        <w:rPr>
          <w:lang w:val="en-GB"/>
        </w:rPr>
      </w:pPr>
    </w:p>
    <w:p w14:paraId="1661667B" w14:textId="77777777" w:rsidR="00E760DC" w:rsidRPr="00B07D3E" w:rsidRDefault="00E760DC" w:rsidP="00E760DC">
      <w:pPr>
        <w:tabs>
          <w:tab w:val="left" w:pos="720"/>
        </w:tabs>
        <w:rPr>
          <w:lang w:val="en-GB"/>
        </w:rPr>
      </w:pPr>
      <w:r w:rsidRPr="00B07D3E">
        <w:rPr>
          <w:lang w:val="en-GB"/>
        </w:rPr>
        <w:t xml:space="preserve">Accord Healthcare Polska Sp. z </w:t>
      </w:r>
      <w:proofErr w:type="spellStart"/>
      <w:r w:rsidRPr="00B07D3E">
        <w:rPr>
          <w:lang w:val="en-GB"/>
        </w:rPr>
        <w:t>o.o.</w:t>
      </w:r>
      <w:proofErr w:type="spellEnd"/>
    </w:p>
    <w:p w14:paraId="31A53A0D" w14:textId="77777777" w:rsidR="00E760DC" w:rsidRPr="00B07D3E" w:rsidRDefault="00E760DC" w:rsidP="00E760DC">
      <w:pPr>
        <w:tabs>
          <w:tab w:val="left" w:pos="720"/>
        </w:tabs>
        <w:rPr>
          <w:lang w:val="en-GB"/>
        </w:rPr>
      </w:pPr>
      <w:r w:rsidRPr="00B07D3E">
        <w:rPr>
          <w:lang w:val="en-GB"/>
        </w:rPr>
        <w:t xml:space="preserve">Ul. </w:t>
      </w:r>
      <w:proofErr w:type="spellStart"/>
      <w:r w:rsidRPr="00B07D3E">
        <w:rPr>
          <w:lang w:val="en-GB"/>
        </w:rPr>
        <w:t>Lutomierska</w:t>
      </w:r>
      <w:proofErr w:type="spellEnd"/>
      <w:r w:rsidRPr="00B07D3E">
        <w:rPr>
          <w:lang w:val="en-GB"/>
        </w:rPr>
        <w:t xml:space="preserve"> 50, </w:t>
      </w:r>
    </w:p>
    <w:p w14:paraId="2AB0D57F" w14:textId="77777777" w:rsidR="00E760DC" w:rsidRPr="00B07D3E" w:rsidRDefault="00E760DC" w:rsidP="00E760DC">
      <w:pPr>
        <w:tabs>
          <w:tab w:val="left" w:pos="720"/>
        </w:tabs>
        <w:rPr>
          <w:lang w:val="en-GB"/>
        </w:rPr>
      </w:pPr>
      <w:r w:rsidRPr="00B07D3E">
        <w:rPr>
          <w:lang w:val="en-GB"/>
        </w:rPr>
        <w:t>95</w:t>
      </w:r>
      <w:r w:rsidRPr="00B07D3E">
        <w:rPr>
          <w:lang w:val="en-GB"/>
        </w:rPr>
        <w:noBreakHyphen/>
        <w:t xml:space="preserve">200 </w:t>
      </w:r>
      <w:proofErr w:type="spellStart"/>
      <w:r w:rsidRPr="00B07D3E">
        <w:rPr>
          <w:lang w:val="en-GB"/>
        </w:rPr>
        <w:t>Pabianice</w:t>
      </w:r>
      <w:proofErr w:type="spellEnd"/>
      <w:r w:rsidRPr="00B07D3E">
        <w:rPr>
          <w:lang w:val="en-GB"/>
        </w:rPr>
        <w:t xml:space="preserve">, </w:t>
      </w:r>
      <w:proofErr w:type="spellStart"/>
      <w:r w:rsidRPr="00B07D3E">
        <w:rPr>
          <w:lang w:val="en-GB"/>
        </w:rPr>
        <w:t>Pologne</w:t>
      </w:r>
      <w:proofErr w:type="spellEnd"/>
    </w:p>
    <w:p w14:paraId="5CFB3BA2" w14:textId="77777777" w:rsidR="00E760DC" w:rsidRPr="00B07D3E" w:rsidRDefault="00E760DC" w:rsidP="00E760DC">
      <w:pPr>
        <w:tabs>
          <w:tab w:val="left" w:pos="720"/>
        </w:tabs>
        <w:rPr>
          <w:lang w:val="en-GB"/>
        </w:rPr>
      </w:pPr>
    </w:p>
    <w:p w14:paraId="2D2B8F2B" w14:textId="77777777" w:rsidR="00E760DC" w:rsidRPr="00B07D3E" w:rsidRDefault="00E760DC" w:rsidP="00E760DC">
      <w:pPr>
        <w:tabs>
          <w:tab w:val="left" w:pos="720"/>
        </w:tabs>
        <w:rPr>
          <w:lang w:val="en-GB"/>
        </w:rPr>
      </w:pPr>
      <w:proofErr w:type="spellStart"/>
      <w:r w:rsidRPr="00B07D3E">
        <w:rPr>
          <w:lang w:val="en-GB"/>
        </w:rPr>
        <w:t>Pharmadox</w:t>
      </w:r>
      <w:proofErr w:type="spellEnd"/>
      <w:r w:rsidRPr="00B07D3E">
        <w:rPr>
          <w:lang w:val="en-GB"/>
        </w:rPr>
        <w:t xml:space="preserve"> Healthcare Limited </w:t>
      </w:r>
    </w:p>
    <w:p w14:paraId="7B202BE0" w14:textId="77777777" w:rsidR="00E760DC" w:rsidRPr="00B07D3E" w:rsidRDefault="00E760DC" w:rsidP="00E760DC">
      <w:pPr>
        <w:tabs>
          <w:tab w:val="left" w:pos="720"/>
        </w:tabs>
        <w:rPr>
          <w:lang w:val="en-GB"/>
        </w:rPr>
      </w:pPr>
      <w:r w:rsidRPr="00B07D3E">
        <w:rPr>
          <w:lang w:val="en-GB"/>
        </w:rPr>
        <w:t xml:space="preserve">KW20A </w:t>
      </w:r>
      <w:proofErr w:type="spellStart"/>
      <w:r w:rsidRPr="00B07D3E">
        <w:rPr>
          <w:lang w:val="en-GB"/>
        </w:rPr>
        <w:t>Kordin</w:t>
      </w:r>
      <w:proofErr w:type="spellEnd"/>
      <w:r w:rsidRPr="00B07D3E">
        <w:rPr>
          <w:lang w:val="en-GB"/>
        </w:rPr>
        <w:t xml:space="preserve"> Industrial Park, Paola </w:t>
      </w:r>
    </w:p>
    <w:p w14:paraId="1C40269D" w14:textId="77777777" w:rsidR="00E760DC" w:rsidRPr="00B07D3E" w:rsidRDefault="00E760DC" w:rsidP="00E760DC">
      <w:pPr>
        <w:tabs>
          <w:tab w:val="left" w:pos="720"/>
        </w:tabs>
        <w:rPr>
          <w:lang w:val="en-GB"/>
        </w:rPr>
      </w:pPr>
      <w:r w:rsidRPr="00B07D3E">
        <w:rPr>
          <w:lang w:val="en-GB"/>
        </w:rPr>
        <w:t>PLA 3000, Malte</w:t>
      </w:r>
    </w:p>
    <w:p w14:paraId="641620C9" w14:textId="77777777" w:rsidR="00E760DC" w:rsidRPr="00B07D3E" w:rsidRDefault="00E760DC" w:rsidP="00E760DC">
      <w:pPr>
        <w:tabs>
          <w:tab w:val="left" w:pos="720"/>
        </w:tabs>
        <w:rPr>
          <w:lang w:val="en-GB"/>
        </w:rPr>
      </w:pPr>
    </w:p>
    <w:p w14:paraId="3FF4B15C" w14:textId="77777777" w:rsidR="00E760DC" w:rsidRPr="00B07D3E" w:rsidRDefault="00E760DC" w:rsidP="00E760DC">
      <w:pPr>
        <w:tabs>
          <w:tab w:val="left" w:pos="720"/>
        </w:tabs>
        <w:rPr>
          <w:lang w:val="en-GB"/>
        </w:rPr>
      </w:pPr>
      <w:proofErr w:type="spellStart"/>
      <w:r w:rsidRPr="00B07D3E">
        <w:rPr>
          <w:lang w:val="en-GB"/>
        </w:rPr>
        <w:t>Laboratori</w:t>
      </w:r>
      <w:proofErr w:type="spellEnd"/>
      <w:r w:rsidRPr="00B07D3E">
        <w:rPr>
          <w:lang w:val="en-GB"/>
        </w:rPr>
        <w:t xml:space="preserve"> </w:t>
      </w:r>
      <w:proofErr w:type="spellStart"/>
      <w:r w:rsidRPr="00B07D3E">
        <w:rPr>
          <w:lang w:val="en-GB"/>
        </w:rPr>
        <w:t>Fundació</w:t>
      </w:r>
      <w:proofErr w:type="spellEnd"/>
      <w:r w:rsidRPr="00B07D3E">
        <w:rPr>
          <w:lang w:val="en-GB"/>
        </w:rPr>
        <w:t xml:space="preserve"> DAU</w:t>
      </w:r>
    </w:p>
    <w:p w14:paraId="2944F74E" w14:textId="77777777" w:rsidR="00E760DC" w:rsidRPr="0045029F" w:rsidRDefault="00E760DC" w:rsidP="00E760DC">
      <w:pPr>
        <w:tabs>
          <w:tab w:val="left" w:pos="720"/>
        </w:tabs>
        <w:rPr>
          <w:lang w:val="fr-BE"/>
        </w:rPr>
      </w:pPr>
      <w:r w:rsidRPr="00B07D3E">
        <w:rPr>
          <w:lang w:val="en-GB"/>
        </w:rPr>
        <w:t>C/ C, 12</w:t>
      </w:r>
      <w:r w:rsidRPr="00B07D3E">
        <w:rPr>
          <w:lang w:val="en-GB"/>
        </w:rPr>
        <w:noBreakHyphen/>
        <w:t xml:space="preserve">14 Pol. Ind. </w:t>
      </w:r>
      <w:r w:rsidRPr="0045029F">
        <w:rPr>
          <w:lang w:val="fr-BE"/>
        </w:rPr>
        <w:t>Zona Franca,</w:t>
      </w:r>
    </w:p>
    <w:p w14:paraId="55D03FDB" w14:textId="77777777" w:rsidR="00E760DC" w:rsidRPr="0045029F" w:rsidRDefault="00E760DC" w:rsidP="00E760DC">
      <w:pPr>
        <w:tabs>
          <w:tab w:val="left" w:pos="720"/>
        </w:tabs>
        <w:rPr>
          <w:lang w:val="fr-BE"/>
        </w:rPr>
      </w:pPr>
      <w:r w:rsidRPr="0045029F">
        <w:rPr>
          <w:lang w:val="fr-BE"/>
        </w:rPr>
        <w:t>08040 Barcelone, Espagne</w:t>
      </w:r>
    </w:p>
    <w:p w14:paraId="312E8A34" w14:textId="77777777" w:rsidR="00E760DC" w:rsidRPr="0045029F" w:rsidRDefault="00E760DC" w:rsidP="00E760DC">
      <w:pPr>
        <w:tabs>
          <w:tab w:val="left" w:pos="720"/>
        </w:tabs>
        <w:rPr>
          <w:lang w:val="fr-BE"/>
        </w:rPr>
      </w:pPr>
    </w:p>
    <w:p w14:paraId="6178B7F8" w14:textId="77777777" w:rsidR="00E760DC" w:rsidRPr="0045029F" w:rsidRDefault="00E760DC" w:rsidP="00E760DC">
      <w:pPr>
        <w:tabs>
          <w:tab w:val="left" w:pos="720"/>
        </w:tabs>
        <w:rPr>
          <w:lang w:val="fr-BE"/>
        </w:rPr>
      </w:pPr>
      <w:r w:rsidRPr="0045029F">
        <w:rPr>
          <w:lang w:val="fr-BE"/>
        </w:rPr>
        <w:t>Accord Healthcare B.V</w:t>
      </w:r>
    </w:p>
    <w:p w14:paraId="6F367F14" w14:textId="77777777" w:rsidR="00E760DC" w:rsidRPr="0045029F" w:rsidRDefault="00E760DC" w:rsidP="00E760DC">
      <w:pPr>
        <w:tabs>
          <w:tab w:val="left" w:pos="720"/>
        </w:tabs>
        <w:rPr>
          <w:lang w:val="fr-BE"/>
        </w:rPr>
      </w:pPr>
      <w:proofErr w:type="spellStart"/>
      <w:r w:rsidRPr="0045029F">
        <w:rPr>
          <w:lang w:val="fr-BE"/>
        </w:rPr>
        <w:t>Winthontlaan</w:t>
      </w:r>
      <w:proofErr w:type="spellEnd"/>
      <w:r w:rsidRPr="0045029F">
        <w:rPr>
          <w:lang w:val="fr-BE"/>
        </w:rPr>
        <w:t xml:space="preserve"> 200, 3526</w:t>
      </w:r>
      <w:r w:rsidR="008F47D8">
        <w:rPr>
          <w:lang w:val="fr-BE"/>
        </w:rPr>
        <w:t xml:space="preserve"> </w:t>
      </w:r>
      <w:r w:rsidRPr="0045029F">
        <w:rPr>
          <w:lang w:val="fr-BE"/>
        </w:rPr>
        <w:t>KV Utrecht,</w:t>
      </w:r>
    </w:p>
    <w:p w14:paraId="18B6283D" w14:textId="77777777" w:rsidR="0005008F" w:rsidRPr="0045029F" w:rsidRDefault="00E760DC" w:rsidP="00E760DC">
      <w:pPr>
        <w:rPr>
          <w:lang w:val="fr-BE"/>
        </w:rPr>
      </w:pPr>
      <w:r w:rsidRPr="0045029F">
        <w:rPr>
          <w:lang w:val="fr-BE"/>
        </w:rPr>
        <w:t>Pays-Bas</w:t>
      </w:r>
    </w:p>
    <w:p w14:paraId="45EAD1FB" w14:textId="77777777" w:rsidR="00124A38" w:rsidRDefault="00124A38" w:rsidP="00124A38">
      <w:pPr>
        <w:rPr>
          <w:ins w:id="56" w:author="Caroline De Gres" w:date="2025-08-05T16:24:00Z" w16du:dateUtc="2025-08-05T14:24:00Z"/>
          <w:lang w:val="fr-BE"/>
        </w:rPr>
      </w:pPr>
    </w:p>
    <w:p w14:paraId="5C86588F" w14:textId="77777777" w:rsidR="00124A38" w:rsidRPr="00D41639" w:rsidRDefault="00124A38" w:rsidP="00124A38">
      <w:pPr>
        <w:rPr>
          <w:ins w:id="57" w:author="Caroline De Gres" w:date="2025-08-05T16:24:00Z" w16du:dateUtc="2025-08-05T14:24:00Z"/>
          <w:lang w:val="fr-BE"/>
        </w:rPr>
      </w:pPr>
      <w:ins w:id="58" w:author="Caroline De Gres" w:date="2025-08-05T16:24:00Z" w16du:dateUtc="2025-08-05T14:24:00Z">
        <w:r w:rsidRPr="00D41639">
          <w:rPr>
            <w:lang w:val="fr-BE"/>
          </w:rPr>
          <w:t xml:space="preserve">Accord Healthcare single </w:t>
        </w:r>
        <w:proofErr w:type="spellStart"/>
        <w:r w:rsidRPr="00D41639">
          <w:rPr>
            <w:lang w:val="fr-BE"/>
          </w:rPr>
          <w:t>member</w:t>
        </w:r>
        <w:proofErr w:type="spellEnd"/>
        <w:r w:rsidRPr="00D41639">
          <w:rPr>
            <w:lang w:val="fr-BE"/>
          </w:rPr>
          <w:t xml:space="preserve"> S.A. </w:t>
        </w:r>
      </w:ins>
    </w:p>
    <w:p w14:paraId="29003FA4" w14:textId="77777777" w:rsidR="00124A38" w:rsidRDefault="00124A38" w:rsidP="00124A38">
      <w:pPr>
        <w:rPr>
          <w:ins w:id="59" w:author="Caroline De Gres" w:date="2025-08-05T16:24:00Z" w16du:dateUtc="2025-08-05T14:24:00Z"/>
          <w:lang w:val="fr-BE"/>
        </w:rPr>
      </w:pPr>
      <w:ins w:id="60" w:author="Caroline De Gres" w:date="2025-08-05T16:24:00Z" w16du:dateUtc="2025-08-05T14:24:00Z">
        <w:r w:rsidRPr="00D41639">
          <w:rPr>
            <w:lang w:val="fr-BE"/>
          </w:rPr>
          <w:t xml:space="preserve">64th Km National Road </w:t>
        </w:r>
        <w:proofErr w:type="spellStart"/>
        <w:r w:rsidRPr="00D41639">
          <w:rPr>
            <w:lang w:val="fr-BE"/>
          </w:rPr>
          <w:t>Athens</w:t>
        </w:r>
        <w:proofErr w:type="spellEnd"/>
        <w:r w:rsidRPr="00D41639">
          <w:rPr>
            <w:lang w:val="fr-BE"/>
          </w:rPr>
          <w:t xml:space="preserve">, </w:t>
        </w:r>
      </w:ins>
    </w:p>
    <w:p w14:paraId="09963A51" w14:textId="77777777" w:rsidR="00124A38" w:rsidRDefault="00124A38" w:rsidP="00124A38">
      <w:pPr>
        <w:rPr>
          <w:ins w:id="61" w:author="Caroline De Gres" w:date="2025-08-05T16:24:00Z" w16du:dateUtc="2025-08-05T14:24:00Z"/>
          <w:lang w:val="fr-BE"/>
        </w:rPr>
      </w:pPr>
      <w:ins w:id="62" w:author="Caroline De Gres" w:date="2025-08-05T16:24:00Z" w16du:dateUtc="2025-08-05T14:24:00Z">
        <w:r w:rsidRPr="00D41639">
          <w:rPr>
            <w:lang w:val="fr-BE"/>
          </w:rPr>
          <w:t xml:space="preserve">Lamia, </w:t>
        </w:r>
        <w:proofErr w:type="spellStart"/>
        <w:r w:rsidRPr="00D41639">
          <w:rPr>
            <w:lang w:val="fr-BE"/>
          </w:rPr>
          <w:t>Schimatari</w:t>
        </w:r>
        <w:proofErr w:type="spellEnd"/>
        <w:r w:rsidRPr="00D41639">
          <w:rPr>
            <w:lang w:val="fr-BE"/>
          </w:rPr>
          <w:t>, 32009, Gr</w:t>
        </w:r>
        <w:r>
          <w:rPr>
            <w:lang w:val="fr-BE"/>
          </w:rPr>
          <w:t>è</w:t>
        </w:r>
        <w:r w:rsidRPr="00D41639">
          <w:rPr>
            <w:lang w:val="fr-BE"/>
          </w:rPr>
          <w:t>ce</w:t>
        </w:r>
      </w:ins>
    </w:p>
    <w:p w14:paraId="1F327D4F" w14:textId="77777777" w:rsidR="00E760DC" w:rsidRPr="0045029F" w:rsidRDefault="00E760DC" w:rsidP="000075B3">
      <w:pPr>
        <w:rPr>
          <w:lang w:val="fr-BE"/>
        </w:rPr>
      </w:pPr>
    </w:p>
    <w:p w14:paraId="6EFE0EAC" w14:textId="77777777" w:rsidR="0005008F" w:rsidRPr="0045029F" w:rsidRDefault="0005008F" w:rsidP="000075B3">
      <w:pPr>
        <w:rPr>
          <w:lang w:val="fr-BE"/>
        </w:rPr>
      </w:pPr>
      <w:r w:rsidRPr="0045029F">
        <w:rPr>
          <w:b/>
          <w:bCs/>
          <w:lang w:val="fr-BE"/>
        </w:rPr>
        <w:t xml:space="preserve">La dernière date à laquelle cette notice a été </w:t>
      </w:r>
      <w:r w:rsidR="003D3B4E" w:rsidRPr="0045029F">
        <w:rPr>
          <w:b/>
          <w:bCs/>
          <w:lang w:val="fr-BE"/>
        </w:rPr>
        <w:t xml:space="preserve">révisée </w:t>
      </w:r>
      <w:r w:rsidRPr="0045029F">
        <w:rPr>
          <w:b/>
          <w:bCs/>
          <w:lang w:val="fr-BE"/>
        </w:rPr>
        <w:t>est</w:t>
      </w:r>
      <w:r w:rsidR="003D3B4E" w:rsidRPr="0045029F">
        <w:rPr>
          <w:lang w:val="fr-BE"/>
        </w:rPr>
        <w:t>.</w:t>
      </w:r>
    </w:p>
    <w:p w14:paraId="2385C78F" w14:textId="77777777" w:rsidR="0005008F" w:rsidRPr="0045029F" w:rsidRDefault="0005008F" w:rsidP="000075B3">
      <w:pPr>
        <w:rPr>
          <w:lang w:val="fr-BE"/>
        </w:rPr>
      </w:pPr>
    </w:p>
    <w:p w14:paraId="5E458227" w14:textId="77777777" w:rsidR="001A4C8A" w:rsidRPr="0045029F" w:rsidRDefault="0005008F" w:rsidP="000075B3">
      <w:pPr>
        <w:rPr>
          <w:lang w:val="fr-BE"/>
        </w:rPr>
      </w:pPr>
      <w:r w:rsidRPr="0045029F">
        <w:rPr>
          <w:lang w:val="fr-BE"/>
        </w:rPr>
        <w:t xml:space="preserve">Des informations détaillées sur ce médicament sont disponibles sur le site internet de l’Agence européenne </w:t>
      </w:r>
      <w:r w:rsidR="003D3B4E" w:rsidRPr="0045029F">
        <w:rPr>
          <w:lang w:val="fr-BE"/>
        </w:rPr>
        <w:t xml:space="preserve">des </w:t>
      </w:r>
      <w:r w:rsidRPr="0045029F">
        <w:rPr>
          <w:lang w:val="fr-BE"/>
        </w:rPr>
        <w:t>médicament</w:t>
      </w:r>
      <w:r w:rsidR="003D3B4E" w:rsidRPr="0045029F">
        <w:rPr>
          <w:lang w:val="fr-BE"/>
        </w:rPr>
        <w:t>s</w:t>
      </w:r>
      <w:r w:rsidRPr="0045029F">
        <w:rPr>
          <w:lang w:val="fr-BE"/>
        </w:rPr>
        <w:t xml:space="preserve"> </w:t>
      </w:r>
      <w:hyperlink r:id="rId29" w:history="1">
        <w:r w:rsidR="00637103" w:rsidRPr="0045029F">
          <w:rPr>
            <w:rStyle w:val="Hyperlink"/>
            <w:lang w:val="fr-BE"/>
          </w:rPr>
          <w:t>http://www.ema.europa.eu</w:t>
        </w:r>
      </w:hyperlink>
      <w:r w:rsidR="00637103" w:rsidRPr="0045029F">
        <w:rPr>
          <w:lang w:val="fr-BE"/>
        </w:rPr>
        <w:t xml:space="preserve"> </w:t>
      </w:r>
      <w:r w:rsidRPr="0045029F">
        <w:rPr>
          <w:lang w:val="fr-BE"/>
        </w:rPr>
        <w:t>.</w:t>
      </w:r>
    </w:p>
    <w:p w14:paraId="2B9EFDC4" w14:textId="77777777" w:rsidR="00A97A61" w:rsidRPr="0045029F" w:rsidRDefault="001A4C8A" w:rsidP="00B933E2">
      <w:pPr>
        <w:jc w:val="center"/>
        <w:rPr>
          <w:b/>
          <w:bCs/>
          <w:lang w:val="fr-BE"/>
        </w:rPr>
      </w:pPr>
      <w:r w:rsidRPr="0045029F">
        <w:rPr>
          <w:lang w:val="fr-BE"/>
        </w:rPr>
        <w:br w:type="page"/>
      </w:r>
      <w:r w:rsidR="00A97A61" w:rsidRPr="0045029F">
        <w:rPr>
          <w:b/>
          <w:bCs/>
          <w:lang w:val="fr-BE"/>
        </w:rPr>
        <w:lastRenderedPageBreak/>
        <w:t>NOTICE : Information de l’utilisateur</w:t>
      </w:r>
    </w:p>
    <w:p w14:paraId="0D7A1BC0" w14:textId="77777777" w:rsidR="00A97A61" w:rsidRPr="0045029F" w:rsidRDefault="00A97A61" w:rsidP="000075B3">
      <w:pPr>
        <w:jc w:val="center"/>
        <w:rPr>
          <w:b/>
          <w:bCs/>
          <w:lang w:val="fr-BE"/>
        </w:rPr>
      </w:pPr>
    </w:p>
    <w:p w14:paraId="20875C89" w14:textId="77777777" w:rsidR="00A97A61" w:rsidRPr="0045029F" w:rsidRDefault="00E760DC" w:rsidP="000075B3">
      <w:pPr>
        <w:jc w:val="center"/>
        <w:rPr>
          <w:b/>
          <w:bCs/>
          <w:lang w:val="fr-BE"/>
        </w:rPr>
      </w:pPr>
      <w:proofErr w:type="spellStart"/>
      <w:r w:rsidRPr="0045029F">
        <w:rPr>
          <w:b/>
          <w:lang w:val="fr-BE"/>
        </w:rPr>
        <w:t>Rivaroxaban</w:t>
      </w:r>
      <w:proofErr w:type="spellEnd"/>
      <w:r w:rsidRPr="0045029F">
        <w:rPr>
          <w:b/>
          <w:lang w:val="fr-BE"/>
        </w:rPr>
        <w:t xml:space="preserve"> Accord</w:t>
      </w:r>
      <w:r w:rsidR="00A97A61" w:rsidRPr="0045029F">
        <w:rPr>
          <w:b/>
          <w:bCs/>
          <w:lang w:val="fr-BE"/>
        </w:rPr>
        <w:t xml:space="preserve"> 15 mg</w:t>
      </w:r>
      <w:r w:rsidR="00993B37" w:rsidRPr="0045029F">
        <w:rPr>
          <w:b/>
          <w:bCs/>
          <w:lang w:val="fr-BE"/>
        </w:rPr>
        <w:t xml:space="preserve"> </w:t>
      </w:r>
      <w:r w:rsidR="00A97A61" w:rsidRPr="0045029F">
        <w:rPr>
          <w:b/>
          <w:bCs/>
          <w:lang w:val="fr-BE"/>
        </w:rPr>
        <w:t>comprimé</w:t>
      </w:r>
      <w:r w:rsidR="000E3D05" w:rsidRPr="0045029F">
        <w:rPr>
          <w:b/>
          <w:bCs/>
          <w:lang w:val="fr-BE"/>
        </w:rPr>
        <w:t>s</w:t>
      </w:r>
      <w:r w:rsidR="00A97A61" w:rsidRPr="0045029F">
        <w:rPr>
          <w:b/>
          <w:bCs/>
          <w:lang w:val="fr-BE"/>
        </w:rPr>
        <w:t xml:space="preserve"> pelliculé</w:t>
      </w:r>
      <w:r w:rsidR="000E3D05" w:rsidRPr="0045029F">
        <w:rPr>
          <w:b/>
          <w:bCs/>
          <w:lang w:val="fr-BE"/>
        </w:rPr>
        <w:t>s</w:t>
      </w:r>
    </w:p>
    <w:p w14:paraId="03F5A7B3" w14:textId="77777777" w:rsidR="00C648EC" w:rsidRPr="0045029F" w:rsidRDefault="00E760DC" w:rsidP="000075B3">
      <w:pPr>
        <w:jc w:val="center"/>
        <w:rPr>
          <w:b/>
          <w:bCs/>
          <w:lang w:val="fr-BE"/>
        </w:rPr>
      </w:pPr>
      <w:proofErr w:type="spellStart"/>
      <w:r w:rsidRPr="0045029F">
        <w:rPr>
          <w:b/>
          <w:lang w:val="fr-BE"/>
        </w:rPr>
        <w:t>Rivaroxaban</w:t>
      </w:r>
      <w:proofErr w:type="spellEnd"/>
      <w:r w:rsidRPr="0045029F">
        <w:rPr>
          <w:b/>
          <w:lang w:val="fr-BE"/>
        </w:rPr>
        <w:t xml:space="preserve"> Accord</w:t>
      </w:r>
      <w:r w:rsidR="00C648EC" w:rsidRPr="0045029F">
        <w:rPr>
          <w:b/>
          <w:bCs/>
          <w:lang w:val="fr-BE"/>
        </w:rPr>
        <w:t xml:space="preserve"> 20 mg comprimés pelliculés</w:t>
      </w:r>
    </w:p>
    <w:p w14:paraId="022F2CC9" w14:textId="77777777" w:rsidR="004264A1" w:rsidRPr="0045029F" w:rsidRDefault="004264A1" w:rsidP="000075B3">
      <w:pPr>
        <w:jc w:val="center"/>
        <w:rPr>
          <w:lang w:val="fr-BE"/>
        </w:rPr>
      </w:pPr>
    </w:p>
    <w:p w14:paraId="66D5DBAE" w14:textId="77777777" w:rsidR="004264A1" w:rsidRDefault="004264A1" w:rsidP="000075B3">
      <w:pPr>
        <w:jc w:val="center"/>
        <w:outlineLvl w:val="2"/>
        <w:rPr>
          <w:b/>
          <w:lang w:val="fr-BE"/>
        </w:rPr>
      </w:pPr>
      <w:r w:rsidRPr="0045029F">
        <w:rPr>
          <w:b/>
          <w:lang w:val="fr-BE"/>
        </w:rPr>
        <w:t>Kit d’</w:t>
      </w:r>
      <w:r w:rsidR="009F2844" w:rsidRPr="0045029F">
        <w:rPr>
          <w:b/>
          <w:lang w:val="fr-BE"/>
        </w:rPr>
        <w:t>initiation de</w:t>
      </w:r>
      <w:r w:rsidRPr="0045029F">
        <w:rPr>
          <w:b/>
          <w:lang w:val="fr-BE"/>
        </w:rPr>
        <w:t xml:space="preserve"> traitement</w:t>
      </w:r>
    </w:p>
    <w:p w14:paraId="3559990D" w14:textId="77777777" w:rsidR="004E3D36" w:rsidRPr="0045029F" w:rsidRDefault="004E3D36" w:rsidP="000075B3">
      <w:pPr>
        <w:jc w:val="center"/>
        <w:outlineLvl w:val="2"/>
        <w:rPr>
          <w:b/>
          <w:lang w:val="fr-BE"/>
        </w:rPr>
      </w:pPr>
      <w:r w:rsidRPr="00680888">
        <w:t>A ne pas utiliser chez les enfants</w:t>
      </w:r>
    </w:p>
    <w:p w14:paraId="49515559" w14:textId="77777777" w:rsidR="00A97A61" w:rsidRPr="0045029F" w:rsidRDefault="00A97A61" w:rsidP="000075B3">
      <w:pPr>
        <w:jc w:val="center"/>
        <w:rPr>
          <w:lang w:val="fr-BE"/>
        </w:rPr>
      </w:pPr>
      <w:proofErr w:type="spellStart"/>
      <w:proofErr w:type="gramStart"/>
      <w:r w:rsidRPr="0045029F">
        <w:rPr>
          <w:lang w:val="fr-BE"/>
        </w:rPr>
        <w:t>rivaroxaban</w:t>
      </w:r>
      <w:proofErr w:type="spellEnd"/>
      <w:proofErr w:type="gramEnd"/>
    </w:p>
    <w:p w14:paraId="50441810" w14:textId="77777777" w:rsidR="00A97A61" w:rsidRPr="0045029F" w:rsidRDefault="00A97A61" w:rsidP="000075B3">
      <w:pPr>
        <w:jc w:val="center"/>
        <w:rPr>
          <w:lang w:val="fr-BE"/>
        </w:rPr>
      </w:pPr>
    </w:p>
    <w:p w14:paraId="5F5C0AC2" w14:textId="77777777" w:rsidR="00A97A61" w:rsidRPr="0045029F" w:rsidRDefault="00A97A61" w:rsidP="000075B3">
      <w:pPr>
        <w:ind w:left="567" w:hanging="567"/>
        <w:rPr>
          <w:b/>
          <w:bCs/>
          <w:lang w:val="fr-BE"/>
        </w:rPr>
      </w:pPr>
      <w:r w:rsidRPr="0045029F">
        <w:rPr>
          <w:b/>
          <w:bCs/>
          <w:lang w:val="fr-BE"/>
        </w:rPr>
        <w:t>Veuillez lire attentivement cette notice avant de prendre ce médicament car elle contient des</w:t>
      </w:r>
    </w:p>
    <w:p w14:paraId="6915925C" w14:textId="77777777" w:rsidR="00A97A61" w:rsidRPr="0045029F" w:rsidRDefault="00A97A61" w:rsidP="000075B3">
      <w:pPr>
        <w:ind w:left="567" w:hanging="567"/>
        <w:rPr>
          <w:b/>
          <w:bCs/>
          <w:lang w:val="fr-BE"/>
        </w:rPr>
      </w:pPr>
      <w:proofErr w:type="gramStart"/>
      <w:r w:rsidRPr="0045029F">
        <w:rPr>
          <w:b/>
          <w:bCs/>
          <w:lang w:val="fr-BE"/>
        </w:rPr>
        <w:t>informations</w:t>
      </w:r>
      <w:proofErr w:type="gramEnd"/>
      <w:r w:rsidRPr="0045029F">
        <w:rPr>
          <w:b/>
          <w:bCs/>
          <w:lang w:val="fr-BE"/>
        </w:rPr>
        <w:t xml:space="preserve"> importantes pour vous.</w:t>
      </w:r>
    </w:p>
    <w:p w14:paraId="7B9CC41C" w14:textId="77777777" w:rsidR="00A97A61" w:rsidRPr="0045029F" w:rsidRDefault="00A97A61" w:rsidP="000075B3">
      <w:pPr>
        <w:ind w:left="567" w:hanging="567"/>
        <w:rPr>
          <w:lang w:val="fr-BE"/>
        </w:rPr>
      </w:pPr>
      <w:r w:rsidRPr="0045029F">
        <w:rPr>
          <w:lang w:val="fr-BE"/>
        </w:rPr>
        <w:t>-</w:t>
      </w:r>
      <w:r w:rsidRPr="0045029F">
        <w:rPr>
          <w:lang w:val="fr-BE"/>
        </w:rPr>
        <w:tab/>
        <w:t>Gardez cette notice. Vous pourriez avoir besoin de la relire.</w:t>
      </w:r>
    </w:p>
    <w:p w14:paraId="481C6D91" w14:textId="77777777" w:rsidR="00A97A61" w:rsidRPr="0045029F" w:rsidRDefault="00A97A61" w:rsidP="000075B3">
      <w:pPr>
        <w:ind w:left="567" w:hanging="567"/>
        <w:rPr>
          <w:lang w:val="fr-BE"/>
        </w:rPr>
      </w:pPr>
      <w:r w:rsidRPr="0045029F">
        <w:rPr>
          <w:lang w:val="fr-BE"/>
        </w:rPr>
        <w:t>-</w:t>
      </w:r>
      <w:r w:rsidRPr="0045029F">
        <w:rPr>
          <w:lang w:val="fr-BE"/>
        </w:rPr>
        <w:tab/>
        <w:t>Si vous avez d’autres questions, interrogez votre médecin ou votre pharmacien.</w:t>
      </w:r>
    </w:p>
    <w:p w14:paraId="05A43636" w14:textId="77777777" w:rsidR="00A97A61" w:rsidRPr="0045029F" w:rsidRDefault="00A97A61" w:rsidP="000075B3">
      <w:pPr>
        <w:ind w:left="567" w:hanging="567"/>
        <w:rPr>
          <w:lang w:val="fr-BE"/>
        </w:rPr>
      </w:pPr>
      <w:r w:rsidRPr="0045029F">
        <w:rPr>
          <w:lang w:val="fr-BE"/>
        </w:rPr>
        <w:t>-</w:t>
      </w:r>
      <w:r w:rsidRPr="0045029F">
        <w:rPr>
          <w:lang w:val="fr-BE"/>
        </w:rPr>
        <w:tab/>
        <w:t>Ce médicament vous a été personnellement prescrit. Ne le donnez pas à d’autres personnes. Il pourrait leur être nocif, même si les signes de leur maladie sont identiques aux vôtres.</w:t>
      </w:r>
    </w:p>
    <w:p w14:paraId="07C063A0" w14:textId="77777777" w:rsidR="00A97A61" w:rsidRPr="0045029F" w:rsidRDefault="00A97A61" w:rsidP="000075B3">
      <w:pPr>
        <w:ind w:left="567" w:hanging="567"/>
        <w:rPr>
          <w:lang w:val="fr-BE"/>
        </w:rPr>
      </w:pPr>
      <w:r w:rsidRPr="0045029F">
        <w:rPr>
          <w:lang w:val="fr-BE"/>
        </w:rPr>
        <w:t>-</w:t>
      </w:r>
      <w:r w:rsidRPr="0045029F">
        <w:rPr>
          <w:lang w:val="fr-BE"/>
        </w:rPr>
        <w:tab/>
        <w:t>Si vous ressentez un quelconque effet indésirable, parlez</w:t>
      </w:r>
      <w:r w:rsidR="003617CA" w:rsidRPr="0045029F">
        <w:rPr>
          <w:lang w:val="fr-BE"/>
        </w:rPr>
        <w:t>-</w:t>
      </w:r>
      <w:r w:rsidRPr="0045029F">
        <w:rPr>
          <w:lang w:val="fr-BE"/>
        </w:rPr>
        <w:t>en à votre médecin ou votre pharmacien. Ceci s’applique aussi à tout effet indésirable qui ne serait pas mentionné dans cette notice. Voir rubrique 4.</w:t>
      </w:r>
    </w:p>
    <w:p w14:paraId="7ABAB8D4" w14:textId="77777777" w:rsidR="00A97A61" w:rsidRPr="0045029F" w:rsidRDefault="00A97A61" w:rsidP="000075B3">
      <w:pPr>
        <w:rPr>
          <w:lang w:val="fr-BE"/>
        </w:rPr>
      </w:pPr>
    </w:p>
    <w:p w14:paraId="685196B2" w14:textId="77777777" w:rsidR="00A97A61" w:rsidRPr="0045029F" w:rsidRDefault="00A97A61" w:rsidP="000075B3">
      <w:pPr>
        <w:rPr>
          <w:lang w:val="fr-BE"/>
        </w:rPr>
      </w:pPr>
    </w:p>
    <w:p w14:paraId="1D0F2A45" w14:textId="77777777" w:rsidR="00A97A61" w:rsidRPr="0045029F" w:rsidRDefault="00A97A61" w:rsidP="000075B3">
      <w:pPr>
        <w:rPr>
          <w:lang w:val="fr-BE"/>
        </w:rPr>
      </w:pPr>
      <w:r w:rsidRPr="0045029F">
        <w:rPr>
          <w:b/>
          <w:bCs/>
          <w:lang w:val="fr-BE"/>
        </w:rPr>
        <w:t>Que contient cette notice</w:t>
      </w:r>
      <w:r w:rsidR="001E0051" w:rsidRPr="0045029F">
        <w:rPr>
          <w:lang w:val="fr-BE"/>
        </w:rPr>
        <w:t> </w:t>
      </w:r>
    </w:p>
    <w:p w14:paraId="69D5595A" w14:textId="77777777" w:rsidR="00A97A61" w:rsidRPr="0045029F" w:rsidRDefault="00A97A61" w:rsidP="000075B3">
      <w:pPr>
        <w:rPr>
          <w:lang w:val="fr-BE"/>
        </w:rPr>
      </w:pPr>
      <w:r w:rsidRPr="0045029F">
        <w:rPr>
          <w:lang w:val="fr-BE"/>
        </w:rPr>
        <w:t>1.</w:t>
      </w:r>
      <w:r w:rsidRPr="0045029F">
        <w:rPr>
          <w:lang w:val="fr-BE"/>
        </w:rPr>
        <w:tab/>
        <w:t>Qu'est</w:t>
      </w:r>
      <w:r w:rsidR="003617CA" w:rsidRPr="0045029F">
        <w:rPr>
          <w:lang w:val="fr-BE"/>
        </w:rPr>
        <w:t>-</w:t>
      </w:r>
      <w:r w:rsidRPr="0045029F">
        <w:rPr>
          <w:lang w:val="fr-BE"/>
        </w:rPr>
        <w:t xml:space="preserve">ce que </w:t>
      </w:r>
      <w:proofErr w:type="spellStart"/>
      <w:r w:rsidR="00E760DC" w:rsidRPr="0045029F">
        <w:rPr>
          <w:lang w:val="fr-BE"/>
        </w:rPr>
        <w:t>Rivaroxaban</w:t>
      </w:r>
      <w:proofErr w:type="spellEnd"/>
      <w:r w:rsidR="00E760DC" w:rsidRPr="0045029F">
        <w:rPr>
          <w:lang w:val="fr-BE"/>
        </w:rPr>
        <w:t xml:space="preserve"> Accord</w:t>
      </w:r>
      <w:r w:rsidRPr="0045029F">
        <w:rPr>
          <w:lang w:val="fr-BE"/>
        </w:rPr>
        <w:t xml:space="preserve"> et dans quel</w:t>
      </w:r>
      <w:r w:rsidR="0085335F" w:rsidRPr="0045029F">
        <w:rPr>
          <w:lang w:val="fr-BE"/>
        </w:rPr>
        <w:t>s</w:t>
      </w:r>
      <w:r w:rsidRPr="0045029F">
        <w:rPr>
          <w:lang w:val="fr-BE"/>
        </w:rPr>
        <w:t xml:space="preserve"> cas est</w:t>
      </w:r>
      <w:r w:rsidR="003617CA" w:rsidRPr="0045029F">
        <w:rPr>
          <w:lang w:val="fr-BE"/>
        </w:rPr>
        <w:t>-</w:t>
      </w:r>
      <w:r w:rsidRPr="0045029F">
        <w:rPr>
          <w:lang w:val="fr-BE"/>
        </w:rPr>
        <w:t>il utilisé</w:t>
      </w:r>
    </w:p>
    <w:p w14:paraId="38D1CC0E" w14:textId="77777777" w:rsidR="00A97A61" w:rsidRPr="0045029F" w:rsidRDefault="00A97A61" w:rsidP="000075B3">
      <w:pPr>
        <w:rPr>
          <w:lang w:val="fr-BE"/>
        </w:rPr>
      </w:pPr>
      <w:r w:rsidRPr="0045029F">
        <w:rPr>
          <w:lang w:val="fr-BE"/>
        </w:rPr>
        <w:t>2.</w:t>
      </w:r>
      <w:r w:rsidRPr="0045029F">
        <w:rPr>
          <w:lang w:val="fr-BE"/>
        </w:rPr>
        <w:tab/>
        <w:t xml:space="preserve">Quelles sont les informations à connaître avant de prendre </w:t>
      </w:r>
      <w:proofErr w:type="spellStart"/>
      <w:r w:rsidR="00E760DC" w:rsidRPr="0045029F">
        <w:rPr>
          <w:lang w:val="fr-BE"/>
        </w:rPr>
        <w:t>Rivaroxaban</w:t>
      </w:r>
      <w:proofErr w:type="spellEnd"/>
      <w:r w:rsidR="00E760DC" w:rsidRPr="0045029F">
        <w:rPr>
          <w:lang w:val="fr-BE"/>
        </w:rPr>
        <w:t xml:space="preserve"> Accord</w:t>
      </w:r>
      <w:r w:rsidR="00E760DC" w:rsidRPr="0045029F" w:rsidDel="00E760DC">
        <w:rPr>
          <w:lang w:val="fr-BE"/>
        </w:rPr>
        <w:t xml:space="preserve"> </w:t>
      </w:r>
    </w:p>
    <w:p w14:paraId="638E0050" w14:textId="77777777" w:rsidR="00A97A61" w:rsidRPr="0045029F" w:rsidRDefault="00A97A61" w:rsidP="000075B3">
      <w:pPr>
        <w:rPr>
          <w:lang w:val="fr-BE"/>
        </w:rPr>
      </w:pPr>
      <w:r w:rsidRPr="0045029F">
        <w:rPr>
          <w:lang w:val="fr-BE"/>
        </w:rPr>
        <w:t>3.</w:t>
      </w:r>
      <w:r w:rsidRPr="0045029F">
        <w:rPr>
          <w:lang w:val="fr-BE"/>
        </w:rPr>
        <w:tab/>
        <w:t xml:space="preserve">Comment prendre </w:t>
      </w:r>
      <w:proofErr w:type="spellStart"/>
      <w:r w:rsidR="00E760DC" w:rsidRPr="0045029F">
        <w:rPr>
          <w:lang w:val="fr-BE"/>
        </w:rPr>
        <w:t>Rivaroxaban</w:t>
      </w:r>
      <w:proofErr w:type="spellEnd"/>
      <w:r w:rsidR="00E760DC" w:rsidRPr="0045029F">
        <w:rPr>
          <w:lang w:val="fr-BE"/>
        </w:rPr>
        <w:t xml:space="preserve"> Accord</w:t>
      </w:r>
    </w:p>
    <w:p w14:paraId="59AEE4FD" w14:textId="77777777" w:rsidR="00A97A61" w:rsidRPr="0045029F" w:rsidRDefault="00A97A61" w:rsidP="000075B3">
      <w:pPr>
        <w:rPr>
          <w:lang w:val="fr-BE"/>
        </w:rPr>
      </w:pPr>
      <w:r w:rsidRPr="0045029F">
        <w:rPr>
          <w:lang w:val="fr-BE"/>
        </w:rPr>
        <w:t>4.</w:t>
      </w:r>
      <w:r w:rsidRPr="0045029F">
        <w:rPr>
          <w:lang w:val="fr-BE"/>
        </w:rPr>
        <w:tab/>
        <w:t>Effets indésirables éventuels</w:t>
      </w:r>
    </w:p>
    <w:p w14:paraId="25939547" w14:textId="77777777" w:rsidR="00A97A61" w:rsidRPr="0045029F" w:rsidRDefault="00A97A61" w:rsidP="000075B3">
      <w:pPr>
        <w:rPr>
          <w:lang w:val="fr-BE"/>
        </w:rPr>
      </w:pPr>
      <w:r w:rsidRPr="0045029F">
        <w:rPr>
          <w:lang w:val="fr-BE"/>
        </w:rPr>
        <w:t>5.</w:t>
      </w:r>
      <w:r w:rsidRPr="0045029F">
        <w:rPr>
          <w:lang w:val="fr-BE"/>
        </w:rPr>
        <w:tab/>
        <w:t xml:space="preserve">Comment conserver </w:t>
      </w:r>
      <w:proofErr w:type="spellStart"/>
      <w:r w:rsidR="00E760DC" w:rsidRPr="0045029F">
        <w:rPr>
          <w:lang w:val="fr-BE"/>
        </w:rPr>
        <w:t>Rivaroxaban</w:t>
      </w:r>
      <w:proofErr w:type="spellEnd"/>
      <w:r w:rsidR="00E760DC" w:rsidRPr="0045029F">
        <w:rPr>
          <w:lang w:val="fr-BE"/>
        </w:rPr>
        <w:t xml:space="preserve"> Accord</w:t>
      </w:r>
      <w:r w:rsidR="00E760DC" w:rsidRPr="0045029F" w:rsidDel="00E760DC">
        <w:rPr>
          <w:lang w:val="fr-BE"/>
        </w:rPr>
        <w:t xml:space="preserve"> </w:t>
      </w:r>
    </w:p>
    <w:p w14:paraId="29D296B1" w14:textId="77777777" w:rsidR="00A97A61" w:rsidRPr="0045029F" w:rsidRDefault="00A97A61" w:rsidP="000075B3">
      <w:pPr>
        <w:rPr>
          <w:lang w:val="fr-BE"/>
        </w:rPr>
      </w:pPr>
      <w:r w:rsidRPr="0045029F">
        <w:rPr>
          <w:lang w:val="fr-BE"/>
        </w:rPr>
        <w:t>6.</w:t>
      </w:r>
      <w:r w:rsidRPr="0045029F">
        <w:rPr>
          <w:lang w:val="fr-BE"/>
        </w:rPr>
        <w:tab/>
        <w:t>Contenu de l’emballage et autres informations</w:t>
      </w:r>
    </w:p>
    <w:p w14:paraId="0EEBCC3C" w14:textId="77777777" w:rsidR="00A97A61" w:rsidRPr="0045029F" w:rsidRDefault="00A97A61" w:rsidP="000075B3">
      <w:pPr>
        <w:rPr>
          <w:lang w:val="fr-BE"/>
        </w:rPr>
      </w:pPr>
    </w:p>
    <w:p w14:paraId="0706DBAA" w14:textId="77777777" w:rsidR="00A97A61" w:rsidRPr="0045029F" w:rsidRDefault="00A97A61" w:rsidP="000075B3">
      <w:pPr>
        <w:rPr>
          <w:lang w:val="fr-BE"/>
        </w:rPr>
      </w:pPr>
    </w:p>
    <w:p w14:paraId="2D25AF46" w14:textId="77777777" w:rsidR="00A97A61" w:rsidRPr="0045029F" w:rsidRDefault="00A97A61" w:rsidP="000075B3">
      <w:pPr>
        <w:keepNext/>
        <w:ind w:left="567" w:hanging="567"/>
        <w:rPr>
          <w:b/>
          <w:bCs/>
          <w:lang w:val="fr-BE"/>
        </w:rPr>
      </w:pPr>
      <w:r w:rsidRPr="0045029F">
        <w:rPr>
          <w:b/>
          <w:bCs/>
          <w:lang w:val="fr-BE"/>
        </w:rPr>
        <w:t>1.</w:t>
      </w:r>
      <w:r w:rsidRPr="0045029F">
        <w:rPr>
          <w:b/>
          <w:bCs/>
          <w:lang w:val="fr-BE"/>
        </w:rPr>
        <w:tab/>
        <w:t>Qu’est</w:t>
      </w:r>
      <w:r w:rsidR="003617CA" w:rsidRPr="0045029F">
        <w:rPr>
          <w:b/>
          <w:bCs/>
          <w:lang w:val="fr-BE"/>
        </w:rPr>
        <w:t>-</w:t>
      </w:r>
      <w:r w:rsidRPr="0045029F">
        <w:rPr>
          <w:b/>
          <w:bCs/>
          <w:lang w:val="fr-BE"/>
        </w:rPr>
        <w:t xml:space="preserve">ce que </w:t>
      </w:r>
      <w:proofErr w:type="spellStart"/>
      <w:r w:rsidR="00E760DC" w:rsidRPr="0045029F">
        <w:rPr>
          <w:b/>
          <w:lang w:val="fr-BE"/>
        </w:rPr>
        <w:t>Rivaroxaban</w:t>
      </w:r>
      <w:proofErr w:type="spellEnd"/>
      <w:r w:rsidR="00E760DC" w:rsidRPr="0045029F">
        <w:rPr>
          <w:b/>
          <w:lang w:val="fr-BE"/>
        </w:rPr>
        <w:t xml:space="preserve"> Accord</w:t>
      </w:r>
      <w:r w:rsidRPr="0045029F">
        <w:rPr>
          <w:b/>
          <w:bCs/>
          <w:lang w:val="fr-BE"/>
        </w:rPr>
        <w:t xml:space="preserve"> e</w:t>
      </w:r>
      <w:r w:rsidR="001E0051" w:rsidRPr="0045029F">
        <w:rPr>
          <w:b/>
          <w:bCs/>
          <w:lang w:val="fr-BE"/>
        </w:rPr>
        <w:t>t dans quel</w:t>
      </w:r>
      <w:r w:rsidR="0085335F" w:rsidRPr="0045029F">
        <w:rPr>
          <w:b/>
          <w:bCs/>
          <w:lang w:val="fr-BE"/>
        </w:rPr>
        <w:t>s</w:t>
      </w:r>
      <w:r w:rsidR="001E0051" w:rsidRPr="0045029F">
        <w:rPr>
          <w:b/>
          <w:bCs/>
          <w:lang w:val="fr-BE"/>
        </w:rPr>
        <w:t xml:space="preserve"> cas est</w:t>
      </w:r>
      <w:r w:rsidR="003617CA" w:rsidRPr="0045029F">
        <w:rPr>
          <w:b/>
          <w:bCs/>
          <w:lang w:val="fr-BE"/>
        </w:rPr>
        <w:t>-</w:t>
      </w:r>
      <w:r w:rsidR="001E0051" w:rsidRPr="0045029F">
        <w:rPr>
          <w:b/>
          <w:bCs/>
          <w:lang w:val="fr-BE"/>
        </w:rPr>
        <w:t>il utilisé </w:t>
      </w:r>
    </w:p>
    <w:p w14:paraId="19C1D1D8" w14:textId="77777777" w:rsidR="00A97A61" w:rsidRPr="0045029F" w:rsidRDefault="00A97A61" w:rsidP="000075B3">
      <w:pPr>
        <w:keepNext/>
        <w:rPr>
          <w:lang w:val="fr-BE"/>
        </w:rPr>
      </w:pPr>
    </w:p>
    <w:p w14:paraId="3B9C14E6" w14:textId="77777777" w:rsidR="00A97A61" w:rsidRPr="0045029F" w:rsidRDefault="00E760DC" w:rsidP="000075B3">
      <w:pPr>
        <w:rPr>
          <w:lang w:val="fr-BE"/>
        </w:rPr>
      </w:pPr>
      <w:proofErr w:type="spellStart"/>
      <w:r w:rsidRPr="0045029F">
        <w:rPr>
          <w:lang w:val="fr-BE"/>
        </w:rPr>
        <w:t>Rivaroxaban</w:t>
      </w:r>
      <w:proofErr w:type="spellEnd"/>
      <w:r w:rsidRPr="0045029F">
        <w:rPr>
          <w:lang w:val="fr-BE"/>
        </w:rPr>
        <w:t xml:space="preserve"> Accord</w:t>
      </w:r>
      <w:r w:rsidR="00A97A61" w:rsidRPr="0045029F">
        <w:rPr>
          <w:lang w:val="fr-BE"/>
        </w:rPr>
        <w:t xml:space="preserve"> contient une substance active appelée </w:t>
      </w:r>
      <w:proofErr w:type="spellStart"/>
      <w:r w:rsidR="00A97A61" w:rsidRPr="0045029F">
        <w:rPr>
          <w:lang w:val="fr-BE"/>
        </w:rPr>
        <w:t>rivaroxaban</w:t>
      </w:r>
      <w:proofErr w:type="spellEnd"/>
      <w:r w:rsidR="00A97A61" w:rsidRPr="0045029F">
        <w:rPr>
          <w:lang w:val="fr-BE"/>
        </w:rPr>
        <w:t xml:space="preserve"> et est utilisé chez l’adulte pour  </w:t>
      </w:r>
    </w:p>
    <w:p w14:paraId="6DDA95B1" w14:textId="77777777" w:rsidR="00A97A61" w:rsidRPr="0045029F" w:rsidRDefault="00A97A61" w:rsidP="000075B3">
      <w:pPr>
        <w:numPr>
          <w:ilvl w:val="0"/>
          <w:numId w:val="13"/>
        </w:numPr>
        <w:ind w:left="567" w:hanging="567"/>
        <w:rPr>
          <w:lang w:val="fr-BE"/>
        </w:rPr>
      </w:pPr>
      <w:proofErr w:type="gramStart"/>
      <w:r w:rsidRPr="0045029F">
        <w:rPr>
          <w:lang w:val="fr-BE"/>
        </w:rPr>
        <w:t>traiter</w:t>
      </w:r>
      <w:proofErr w:type="gramEnd"/>
      <w:r w:rsidRPr="0045029F">
        <w:rPr>
          <w:lang w:val="fr-BE"/>
        </w:rPr>
        <w:t xml:space="preserve"> les caillots sanguins qui se sont formés dans les veines de vos jambes (thrombose veineuse profonde) et dans les vaisseaux sanguins de vos poumons (embolie pulmonaire), et prévenir la réapparition de caillots sanguins dans les vaisseaux sanguins de vos jambes et/ou de vos poumons.</w:t>
      </w:r>
    </w:p>
    <w:p w14:paraId="75AD94D8" w14:textId="77777777" w:rsidR="00A97A61" w:rsidRPr="0045029F" w:rsidRDefault="00A97A61" w:rsidP="000075B3">
      <w:pPr>
        <w:rPr>
          <w:lang w:val="fr-BE"/>
        </w:rPr>
      </w:pPr>
    </w:p>
    <w:p w14:paraId="1F3411E4" w14:textId="77777777" w:rsidR="00A97A61" w:rsidRPr="0045029F" w:rsidRDefault="00E760DC" w:rsidP="000075B3">
      <w:pPr>
        <w:rPr>
          <w:lang w:val="fr-BE"/>
        </w:rPr>
      </w:pPr>
      <w:proofErr w:type="spellStart"/>
      <w:r w:rsidRPr="0045029F">
        <w:rPr>
          <w:lang w:val="fr-BE"/>
        </w:rPr>
        <w:t>Rivaroxaban</w:t>
      </w:r>
      <w:proofErr w:type="spellEnd"/>
      <w:r w:rsidRPr="0045029F">
        <w:rPr>
          <w:lang w:val="fr-BE"/>
        </w:rPr>
        <w:t xml:space="preserve"> Accord</w:t>
      </w:r>
      <w:r w:rsidR="00A97A61" w:rsidRPr="0045029F">
        <w:rPr>
          <w:lang w:val="fr-BE"/>
        </w:rPr>
        <w:t xml:space="preserve"> appartient à une classe de médicaments appelés </w:t>
      </w:r>
      <w:r w:rsidR="00A97A61" w:rsidRPr="0045029F">
        <w:rPr>
          <w:iCs/>
          <w:lang w:val="fr-BE"/>
        </w:rPr>
        <w:t>antithrombotiques</w:t>
      </w:r>
      <w:r w:rsidR="00A97A61" w:rsidRPr="0045029F">
        <w:rPr>
          <w:lang w:val="fr-BE"/>
        </w:rPr>
        <w:t>. Il agit en bloquant un facteur de la coagulation sanguine (le facteur Xa), réduisant ainsi la tendance du sang à former des caillots.</w:t>
      </w:r>
    </w:p>
    <w:p w14:paraId="2B9F0F34" w14:textId="77777777" w:rsidR="00A97A61" w:rsidRPr="0045029F" w:rsidRDefault="00A97A61" w:rsidP="000075B3">
      <w:pPr>
        <w:rPr>
          <w:lang w:val="fr-BE"/>
        </w:rPr>
      </w:pPr>
    </w:p>
    <w:p w14:paraId="1016FA49" w14:textId="77777777" w:rsidR="00A97A61" w:rsidRPr="0045029F" w:rsidRDefault="00A97A61" w:rsidP="000075B3">
      <w:pPr>
        <w:rPr>
          <w:lang w:val="fr-BE"/>
        </w:rPr>
      </w:pPr>
    </w:p>
    <w:p w14:paraId="5C8C856E" w14:textId="77777777" w:rsidR="00A97A61" w:rsidRPr="0045029F" w:rsidRDefault="00A97A61" w:rsidP="000075B3">
      <w:pPr>
        <w:keepNext/>
        <w:ind w:left="567" w:hanging="567"/>
        <w:rPr>
          <w:b/>
          <w:bCs/>
          <w:lang w:val="fr-BE"/>
        </w:rPr>
      </w:pPr>
      <w:r w:rsidRPr="0045029F">
        <w:rPr>
          <w:b/>
          <w:bCs/>
          <w:lang w:val="fr-BE"/>
        </w:rPr>
        <w:t>2.</w:t>
      </w:r>
      <w:r w:rsidRPr="0045029F">
        <w:rPr>
          <w:b/>
          <w:bCs/>
          <w:lang w:val="fr-BE"/>
        </w:rPr>
        <w:tab/>
        <w:t>Quelles sont les informations à conn</w:t>
      </w:r>
      <w:r w:rsidR="001E0051" w:rsidRPr="0045029F">
        <w:rPr>
          <w:b/>
          <w:bCs/>
          <w:lang w:val="fr-BE"/>
        </w:rPr>
        <w:t xml:space="preserve">aître avant de prendre </w:t>
      </w:r>
      <w:proofErr w:type="spellStart"/>
      <w:r w:rsidR="00E760DC" w:rsidRPr="0045029F">
        <w:rPr>
          <w:b/>
          <w:lang w:val="fr-BE"/>
        </w:rPr>
        <w:t>Rivaroxaban</w:t>
      </w:r>
      <w:proofErr w:type="spellEnd"/>
      <w:r w:rsidR="00E760DC" w:rsidRPr="0045029F">
        <w:rPr>
          <w:b/>
          <w:lang w:val="fr-BE"/>
        </w:rPr>
        <w:t xml:space="preserve"> Accord</w:t>
      </w:r>
      <w:r w:rsidR="001E0051" w:rsidRPr="0045029F">
        <w:rPr>
          <w:b/>
          <w:bCs/>
          <w:lang w:val="fr-BE"/>
        </w:rPr>
        <w:t> </w:t>
      </w:r>
    </w:p>
    <w:p w14:paraId="15E7AEAC" w14:textId="77777777" w:rsidR="00A97A61" w:rsidRPr="0045029F" w:rsidRDefault="00A97A61" w:rsidP="000075B3">
      <w:pPr>
        <w:keepNext/>
        <w:rPr>
          <w:lang w:val="fr-BE"/>
        </w:rPr>
      </w:pPr>
    </w:p>
    <w:p w14:paraId="7424AA90" w14:textId="77777777" w:rsidR="00A97A61" w:rsidRPr="0045029F" w:rsidRDefault="00A97A61" w:rsidP="000075B3">
      <w:pPr>
        <w:keepNext/>
        <w:rPr>
          <w:b/>
          <w:bCs/>
          <w:lang w:val="fr-BE"/>
        </w:rPr>
      </w:pPr>
      <w:r w:rsidRPr="0045029F">
        <w:rPr>
          <w:b/>
          <w:bCs/>
          <w:lang w:val="fr-BE"/>
        </w:rPr>
        <w:t xml:space="preserve">Ne prenez jamais </w:t>
      </w:r>
      <w:proofErr w:type="spellStart"/>
      <w:r w:rsidR="00E760DC" w:rsidRPr="0045029F">
        <w:rPr>
          <w:b/>
          <w:lang w:val="fr-BE"/>
        </w:rPr>
        <w:t>Rivaroxaban</w:t>
      </w:r>
      <w:proofErr w:type="spellEnd"/>
      <w:r w:rsidR="00E760DC" w:rsidRPr="0045029F">
        <w:rPr>
          <w:b/>
          <w:lang w:val="fr-BE"/>
        </w:rPr>
        <w:t xml:space="preserve"> Accord</w:t>
      </w:r>
    </w:p>
    <w:p w14:paraId="3DB04B5A" w14:textId="77777777" w:rsidR="00A97A61" w:rsidRPr="0045029F" w:rsidRDefault="00A97A61" w:rsidP="00950AC2">
      <w:pPr>
        <w:numPr>
          <w:ilvl w:val="0"/>
          <w:numId w:val="13"/>
        </w:numPr>
        <w:ind w:left="567" w:hanging="567"/>
        <w:rPr>
          <w:lang w:val="fr-BE"/>
        </w:rPr>
      </w:pPr>
      <w:proofErr w:type="gramStart"/>
      <w:r w:rsidRPr="0045029F">
        <w:rPr>
          <w:lang w:val="fr-BE"/>
        </w:rPr>
        <w:t>si</w:t>
      </w:r>
      <w:proofErr w:type="gramEnd"/>
      <w:r w:rsidRPr="0045029F">
        <w:rPr>
          <w:lang w:val="fr-BE"/>
        </w:rPr>
        <w:t xml:space="preserve"> vous êtes allergique au </w:t>
      </w:r>
      <w:proofErr w:type="spellStart"/>
      <w:r w:rsidRPr="0045029F">
        <w:rPr>
          <w:lang w:val="fr-BE"/>
        </w:rPr>
        <w:t>rivaroxaban</w:t>
      </w:r>
      <w:proofErr w:type="spellEnd"/>
      <w:r w:rsidRPr="0045029F">
        <w:rPr>
          <w:lang w:val="fr-BE"/>
        </w:rPr>
        <w:t xml:space="preserve"> ou à l’un des autres composants contenus dans ce médicament (mentionnés à la rubrique 6 de cette notice) </w:t>
      </w:r>
    </w:p>
    <w:p w14:paraId="2F478B0C" w14:textId="77777777" w:rsidR="00A97A61" w:rsidRPr="0045029F" w:rsidRDefault="00A97A61" w:rsidP="00950AC2">
      <w:pPr>
        <w:numPr>
          <w:ilvl w:val="0"/>
          <w:numId w:val="13"/>
        </w:numPr>
        <w:ind w:left="567" w:hanging="567"/>
        <w:rPr>
          <w:lang w:val="fr-BE"/>
        </w:rPr>
      </w:pPr>
      <w:proofErr w:type="gramStart"/>
      <w:r w:rsidRPr="0045029F">
        <w:rPr>
          <w:lang w:val="fr-BE"/>
        </w:rPr>
        <w:t>si</w:t>
      </w:r>
      <w:proofErr w:type="gramEnd"/>
      <w:r w:rsidRPr="0045029F">
        <w:rPr>
          <w:lang w:val="fr-BE"/>
        </w:rPr>
        <w:t xml:space="preserve"> vous êtes sujet à des saignements excessifs </w:t>
      </w:r>
    </w:p>
    <w:p w14:paraId="66AE0C8C" w14:textId="77777777" w:rsidR="00A97A61" w:rsidRPr="0045029F" w:rsidRDefault="00A97A61" w:rsidP="00950AC2">
      <w:pPr>
        <w:numPr>
          <w:ilvl w:val="0"/>
          <w:numId w:val="13"/>
        </w:numPr>
        <w:ind w:left="567" w:hanging="567"/>
        <w:rPr>
          <w:lang w:val="fr-BE"/>
        </w:rPr>
      </w:pPr>
      <w:proofErr w:type="gramStart"/>
      <w:r w:rsidRPr="0045029F">
        <w:rPr>
          <w:lang w:val="fr-BE"/>
        </w:rPr>
        <w:t>si</w:t>
      </w:r>
      <w:proofErr w:type="gramEnd"/>
      <w:r w:rsidRPr="0045029F">
        <w:rPr>
          <w:lang w:val="fr-BE"/>
        </w:rPr>
        <w:t xml:space="preserve"> vous avez une maladie ou une prédisposition au niveau d’un organe qui augmente les risques de saignements importants (par exemple un ulcère de l’estomac, une blessure ou un saignement dans le cerveau, une intervention chirurgicale récente du cerveau ou des yeux)</w:t>
      </w:r>
    </w:p>
    <w:p w14:paraId="3E2431BF" w14:textId="77777777" w:rsidR="00A97A61" w:rsidRPr="0045029F" w:rsidRDefault="00A97A61" w:rsidP="00950AC2">
      <w:pPr>
        <w:numPr>
          <w:ilvl w:val="0"/>
          <w:numId w:val="13"/>
        </w:numPr>
        <w:ind w:left="567" w:hanging="567"/>
        <w:rPr>
          <w:lang w:val="fr-BE"/>
        </w:rPr>
      </w:pPr>
      <w:proofErr w:type="gramStart"/>
      <w:r w:rsidRPr="0045029F">
        <w:rPr>
          <w:lang w:val="fr-BE"/>
        </w:rPr>
        <w:t>si</w:t>
      </w:r>
      <w:proofErr w:type="gramEnd"/>
      <w:r w:rsidRPr="0045029F">
        <w:rPr>
          <w:lang w:val="fr-BE"/>
        </w:rPr>
        <w:t xml:space="preserve"> vous prenez déjà des médicaments pour empêcher la formation de caillots sanguins (warfarine, dabigatran, </w:t>
      </w:r>
      <w:proofErr w:type="spellStart"/>
      <w:r w:rsidRPr="0045029F">
        <w:rPr>
          <w:lang w:val="fr-BE"/>
        </w:rPr>
        <w:t>apixaban</w:t>
      </w:r>
      <w:proofErr w:type="spellEnd"/>
      <w:r w:rsidRPr="0045029F">
        <w:rPr>
          <w:lang w:val="fr-BE"/>
        </w:rPr>
        <w:t xml:space="preserve"> ou héparine par ex.), </w:t>
      </w:r>
      <w:r w:rsidR="00932C8C" w:rsidRPr="0045029F">
        <w:rPr>
          <w:lang w:val="fr-BE"/>
        </w:rPr>
        <w:t xml:space="preserve">sauf </w:t>
      </w:r>
      <w:r w:rsidRPr="0045029F">
        <w:rPr>
          <w:lang w:val="fr-BE"/>
        </w:rPr>
        <w:t xml:space="preserve">lorsque vous changez de traitement </w:t>
      </w:r>
      <w:r w:rsidRPr="0045029F">
        <w:rPr>
          <w:lang w:val="fr-BE"/>
        </w:rPr>
        <w:lastRenderedPageBreak/>
        <w:t>anticoagulant ou si vous avez une voie d’abord artérielle ou veineuse par laquelle de l’héparine vous est administrée pour la maintenir ouverte</w:t>
      </w:r>
    </w:p>
    <w:p w14:paraId="0D9552E4" w14:textId="77777777" w:rsidR="00A97A61" w:rsidRPr="0045029F" w:rsidRDefault="00A97A61" w:rsidP="00950AC2">
      <w:pPr>
        <w:numPr>
          <w:ilvl w:val="0"/>
          <w:numId w:val="13"/>
        </w:numPr>
        <w:ind w:left="567" w:hanging="567"/>
        <w:rPr>
          <w:lang w:val="fr-BE"/>
        </w:rPr>
      </w:pPr>
      <w:proofErr w:type="gramStart"/>
      <w:r w:rsidRPr="0045029F">
        <w:rPr>
          <w:lang w:val="fr-BE"/>
        </w:rPr>
        <w:t>si</w:t>
      </w:r>
      <w:proofErr w:type="gramEnd"/>
      <w:r w:rsidRPr="0045029F">
        <w:rPr>
          <w:lang w:val="fr-BE"/>
        </w:rPr>
        <w:t xml:space="preserve"> vous présentez une maladie du foie augmentant les risques de saignement</w:t>
      </w:r>
    </w:p>
    <w:p w14:paraId="3499BAE3" w14:textId="77777777" w:rsidR="00A97A61" w:rsidRPr="0045029F" w:rsidRDefault="00A97A61" w:rsidP="00950AC2">
      <w:pPr>
        <w:numPr>
          <w:ilvl w:val="0"/>
          <w:numId w:val="13"/>
        </w:numPr>
        <w:ind w:left="567" w:hanging="567"/>
        <w:rPr>
          <w:lang w:val="fr-BE"/>
        </w:rPr>
      </w:pPr>
      <w:proofErr w:type="gramStart"/>
      <w:r w:rsidRPr="0045029F">
        <w:rPr>
          <w:lang w:val="fr-BE"/>
        </w:rPr>
        <w:t>si</w:t>
      </w:r>
      <w:proofErr w:type="gramEnd"/>
      <w:r w:rsidRPr="0045029F">
        <w:rPr>
          <w:lang w:val="fr-BE"/>
        </w:rPr>
        <w:t xml:space="preserve"> vous êtes enceinte ou si vous allaitez.</w:t>
      </w:r>
    </w:p>
    <w:p w14:paraId="08A369F0" w14:textId="77777777" w:rsidR="00A97A61" w:rsidRPr="0045029F" w:rsidRDefault="00A97A61" w:rsidP="000075B3">
      <w:pPr>
        <w:rPr>
          <w:lang w:val="fr-BE"/>
        </w:rPr>
      </w:pPr>
      <w:r w:rsidRPr="0045029F">
        <w:rPr>
          <w:lang w:val="fr-BE"/>
        </w:rPr>
        <w:t xml:space="preserve">Si vous êtes dans l’une de ces situations, </w:t>
      </w:r>
      <w:r w:rsidRPr="0045029F">
        <w:rPr>
          <w:b/>
          <w:bCs/>
          <w:lang w:val="fr-BE"/>
        </w:rPr>
        <w:t xml:space="preserve">ne prenez pas </w:t>
      </w:r>
      <w:proofErr w:type="spellStart"/>
      <w:r w:rsidR="00E760DC" w:rsidRPr="0045029F">
        <w:rPr>
          <w:b/>
          <w:lang w:val="fr-BE"/>
        </w:rPr>
        <w:t>Rivaroxaban</w:t>
      </w:r>
      <w:proofErr w:type="spellEnd"/>
      <w:r w:rsidR="00E760DC" w:rsidRPr="0045029F">
        <w:rPr>
          <w:b/>
          <w:lang w:val="fr-BE"/>
        </w:rPr>
        <w:t xml:space="preserve"> Accord</w:t>
      </w:r>
      <w:r w:rsidR="00E760DC" w:rsidRPr="0045029F" w:rsidDel="00E760DC">
        <w:rPr>
          <w:b/>
          <w:bCs/>
          <w:lang w:val="fr-BE"/>
        </w:rPr>
        <w:t xml:space="preserve"> </w:t>
      </w:r>
      <w:r w:rsidRPr="0045029F">
        <w:rPr>
          <w:b/>
          <w:bCs/>
          <w:lang w:val="fr-BE"/>
        </w:rPr>
        <w:t>et prévenez votre médecin</w:t>
      </w:r>
      <w:r w:rsidRPr="0045029F">
        <w:rPr>
          <w:lang w:val="fr-BE"/>
        </w:rPr>
        <w:t>.</w:t>
      </w:r>
    </w:p>
    <w:p w14:paraId="0023DD01" w14:textId="77777777" w:rsidR="00A97A61" w:rsidRPr="0045029F" w:rsidRDefault="00A97A61" w:rsidP="000075B3">
      <w:pPr>
        <w:rPr>
          <w:lang w:val="fr-BE"/>
        </w:rPr>
      </w:pPr>
    </w:p>
    <w:p w14:paraId="7AE22768" w14:textId="77777777" w:rsidR="00A97A61" w:rsidRPr="0045029F" w:rsidRDefault="00A97A61" w:rsidP="000075B3">
      <w:pPr>
        <w:keepNext/>
        <w:rPr>
          <w:b/>
          <w:bCs/>
          <w:lang w:val="fr-BE"/>
        </w:rPr>
      </w:pPr>
      <w:r w:rsidRPr="0045029F">
        <w:rPr>
          <w:b/>
          <w:bCs/>
          <w:lang w:val="fr-BE"/>
        </w:rPr>
        <w:t>Avertissements et précautions</w:t>
      </w:r>
    </w:p>
    <w:p w14:paraId="510EBBE4" w14:textId="77777777" w:rsidR="00A97A61" w:rsidRPr="0045029F" w:rsidRDefault="00A97A61" w:rsidP="000075B3">
      <w:pPr>
        <w:keepNext/>
        <w:rPr>
          <w:bCs/>
          <w:lang w:val="fr-BE"/>
        </w:rPr>
      </w:pPr>
      <w:r w:rsidRPr="0045029F">
        <w:rPr>
          <w:bCs/>
          <w:lang w:val="fr-BE"/>
        </w:rPr>
        <w:t>Adressez</w:t>
      </w:r>
      <w:r w:rsidR="003617CA" w:rsidRPr="0045029F">
        <w:rPr>
          <w:bCs/>
          <w:lang w:val="fr-BE"/>
        </w:rPr>
        <w:t>-</w:t>
      </w:r>
      <w:r w:rsidRPr="0045029F">
        <w:rPr>
          <w:bCs/>
          <w:lang w:val="fr-BE"/>
        </w:rPr>
        <w:t xml:space="preserve">vous à votre médecin ou pharmacien avant de prendre </w:t>
      </w:r>
      <w:proofErr w:type="spellStart"/>
      <w:r w:rsidR="00E760DC" w:rsidRPr="0045029F">
        <w:rPr>
          <w:bCs/>
          <w:lang w:val="fr-BE"/>
        </w:rPr>
        <w:t>Rivaroxaban</w:t>
      </w:r>
      <w:proofErr w:type="spellEnd"/>
      <w:r w:rsidR="00E760DC" w:rsidRPr="0045029F">
        <w:rPr>
          <w:bCs/>
          <w:lang w:val="fr-BE"/>
        </w:rPr>
        <w:t xml:space="preserve"> Accord</w:t>
      </w:r>
      <w:r w:rsidRPr="0045029F">
        <w:rPr>
          <w:bCs/>
          <w:lang w:val="fr-BE"/>
        </w:rPr>
        <w:t>.</w:t>
      </w:r>
    </w:p>
    <w:p w14:paraId="3D4AEC79" w14:textId="77777777" w:rsidR="00A97A61" w:rsidRPr="0045029F" w:rsidRDefault="00A97A61" w:rsidP="000075B3">
      <w:pPr>
        <w:keepNext/>
        <w:rPr>
          <w:b/>
          <w:bCs/>
          <w:lang w:val="fr-BE"/>
        </w:rPr>
      </w:pPr>
    </w:p>
    <w:p w14:paraId="7E5EC534" w14:textId="77777777" w:rsidR="00A97A61" w:rsidRPr="0045029F" w:rsidRDefault="00A97A61" w:rsidP="000075B3">
      <w:pPr>
        <w:keepNext/>
        <w:rPr>
          <w:b/>
          <w:bCs/>
          <w:lang w:val="fr-BE"/>
        </w:rPr>
      </w:pPr>
      <w:r w:rsidRPr="0045029F">
        <w:rPr>
          <w:b/>
          <w:bCs/>
          <w:lang w:val="fr-BE"/>
        </w:rPr>
        <w:t xml:space="preserve">Faites attention avec </w:t>
      </w:r>
      <w:proofErr w:type="spellStart"/>
      <w:r w:rsidR="00E760DC" w:rsidRPr="0045029F">
        <w:rPr>
          <w:b/>
          <w:bCs/>
          <w:lang w:val="fr-BE"/>
        </w:rPr>
        <w:t>Rivaroxaban</w:t>
      </w:r>
      <w:proofErr w:type="spellEnd"/>
      <w:r w:rsidR="00E760DC" w:rsidRPr="0045029F">
        <w:rPr>
          <w:b/>
          <w:bCs/>
          <w:lang w:val="fr-BE"/>
        </w:rPr>
        <w:t xml:space="preserve"> Accord</w:t>
      </w:r>
    </w:p>
    <w:p w14:paraId="14C067A3" w14:textId="77777777" w:rsidR="00A97A61" w:rsidRPr="0045029F" w:rsidRDefault="00A97A61" w:rsidP="000075B3">
      <w:pPr>
        <w:keepNext/>
        <w:numPr>
          <w:ilvl w:val="0"/>
          <w:numId w:val="15"/>
        </w:numPr>
        <w:tabs>
          <w:tab w:val="clear" w:pos="720"/>
          <w:tab w:val="num" w:pos="426"/>
        </w:tabs>
        <w:ind w:left="426" w:hanging="426"/>
        <w:rPr>
          <w:lang w:val="fr-BE"/>
        </w:rPr>
      </w:pPr>
      <w:proofErr w:type="gramStart"/>
      <w:r w:rsidRPr="0045029F">
        <w:rPr>
          <w:lang w:val="fr-BE"/>
        </w:rPr>
        <w:t>si</w:t>
      </w:r>
      <w:proofErr w:type="gramEnd"/>
      <w:r w:rsidRPr="0045029F">
        <w:rPr>
          <w:lang w:val="fr-BE"/>
        </w:rPr>
        <w:t xml:space="preserve"> vous présentez </w:t>
      </w:r>
      <w:r w:rsidRPr="0045029F">
        <w:rPr>
          <w:bCs/>
          <w:lang w:val="fr-BE"/>
        </w:rPr>
        <w:t xml:space="preserve">un risque accru de saignement, </w:t>
      </w:r>
      <w:r w:rsidRPr="0045029F">
        <w:rPr>
          <w:lang w:val="fr-BE"/>
        </w:rPr>
        <w:t>ce qui pourrait être le cas dans les situations suivantes </w:t>
      </w:r>
    </w:p>
    <w:p w14:paraId="3454828D" w14:textId="77777777" w:rsidR="00A97A61" w:rsidRPr="0045029F" w:rsidRDefault="00A97A61" w:rsidP="00950AC2">
      <w:pPr>
        <w:keepNext/>
        <w:numPr>
          <w:ilvl w:val="0"/>
          <w:numId w:val="64"/>
        </w:numPr>
        <w:tabs>
          <w:tab w:val="left" w:pos="709"/>
        </w:tabs>
        <w:rPr>
          <w:lang w:val="fr-BE"/>
        </w:rPr>
      </w:pPr>
      <w:r w:rsidRPr="0045029F">
        <w:rPr>
          <w:lang w:val="fr-BE"/>
        </w:rPr>
        <w:tab/>
      </w:r>
      <w:proofErr w:type="gramStart"/>
      <w:r w:rsidRPr="0045029F">
        <w:rPr>
          <w:lang w:val="fr-BE"/>
        </w:rPr>
        <w:t>insuffisance</w:t>
      </w:r>
      <w:proofErr w:type="gramEnd"/>
      <w:r w:rsidRPr="0045029F">
        <w:rPr>
          <w:lang w:val="fr-BE"/>
        </w:rPr>
        <w:t xml:space="preserve"> rénale sévère, car l’état de votre fonction rénale peut </w:t>
      </w:r>
      <w:proofErr w:type="gramStart"/>
      <w:r w:rsidRPr="0045029F">
        <w:rPr>
          <w:lang w:val="fr-BE"/>
        </w:rPr>
        <w:t>avoir</w:t>
      </w:r>
      <w:proofErr w:type="gramEnd"/>
      <w:r w:rsidRPr="0045029F">
        <w:rPr>
          <w:lang w:val="fr-BE"/>
        </w:rPr>
        <w:t xml:space="preserve"> une influence sur la quantité de médicament pouvant agir dans votre corps</w:t>
      </w:r>
    </w:p>
    <w:p w14:paraId="292126C1" w14:textId="77777777" w:rsidR="00A97A61" w:rsidRPr="0045029F" w:rsidRDefault="00A97A61" w:rsidP="00950AC2">
      <w:pPr>
        <w:keepNext/>
        <w:numPr>
          <w:ilvl w:val="0"/>
          <w:numId w:val="64"/>
        </w:numPr>
        <w:tabs>
          <w:tab w:val="left" w:pos="709"/>
        </w:tabs>
        <w:rPr>
          <w:lang w:val="fr-BE"/>
        </w:rPr>
      </w:pPr>
      <w:proofErr w:type="gramStart"/>
      <w:r w:rsidRPr="0045029F">
        <w:rPr>
          <w:lang w:val="fr-BE"/>
        </w:rPr>
        <w:t>si</w:t>
      </w:r>
      <w:proofErr w:type="gramEnd"/>
      <w:r w:rsidRPr="0045029F">
        <w:rPr>
          <w:lang w:val="fr-BE"/>
        </w:rPr>
        <w:t xml:space="preserve"> vous prenez d’autres médicaments destinés à prévenir la formation de caillots sanguins (warfarine, dabigatran, </w:t>
      </w:r>
      <w:proofErr w:type="spellStart"/>
      <w:r w:rsidRPr="0045029F">
        <w:rPr>
          <w:lang w:val="fr-BE"/>
        </w:rPr>
        <w:t>apixaban</w:t>
      </w:r>
      <w:proofErr w:type="spellEnd"/>
      <w:r w:rsidRPr="0045029F">
        <w:rPr>
          <w:lang w:val="fr-BE"/>
        </w:rPr>
        <w:t xml:space="preserve"> ou héparine par ex.), lorsque vous changez de traitement anticoagulant ou si vous avez une voie d’abord artérielle ou veineuse par laquelle de l’héparine vous est administrée pour la maintenir ouverte (voir rubrique « Autres médicaments et </w:t>
      </w:r>
      <w:proofErr w:type="spellStart"/>
      <w:r w:rsidR="00E760DC" w:rsidRPr="0045029F">
        <w:rPr>
          <w:lang w:val="fr-BE"/>
        </w:rPr>
        <w:t>Rivaroxaban</w:t>
      </w:r>
      <w:proofErr w:type="spellEnd"/>
      <w:r w:rsidR="00E760DC" w:rsidRPr="0045029F">
        <w:rPr>
          <w:lang w:val="fr-BE"/>
        </w:rPr>
        <w:t xml:space="preserve"> Accord</w:t>
      </w:r>
      <w:r w:rsidRPr="0045029F">
        <w:rPr>
          <w:lang w:val="fr-BE"/>
        </w:rPr>
        <w:t> »)</w:t>
      </w:r>
    </w:p>
    <w:p w14:paraId="77D8712F" w14:textId="77777777" w:rsidR="00A97A61" w:rsidRPr="0045029F" w:rsidRDefault="00A97A61" w:rsidP="00950AC2">
      <w:pPr>
        <w:keepNext/>
        <w:numPr>
          <w:ilvl w:val="0"/>
          <w:numId w:val="64"/>
        </w:numPr>
        <w:tabs>
          <w:tab w:val="left" w:pos="709"/>
        </w:tabs>
        <w:rPr>
          <w:bCs/>
          <w:lang w:val="fr-BE"/>
        </w:rPr>
      </w:pPr>
      <w:r w:rsidRPr="0045029F">
        <w:rPr>
          <w:lang w:val="fr-BE"/>
        </w:rPr>
        <w:tab/>
      </w:r>
      <w:proofErr w:type="gramStart"/>
      <w:r w:rsidRPr="0045029F">
        <w:rPr>
          <w:bCs/>
          <w:lang w:val="fr-BE"/>
        </w:rPr>
        <w:t>troubles</w:t>
      </w:r>
      <w:proofErr w:type="gramEnd"/>
      <w:r w:rsidRPr="0045029F">
        <w:rPr>
          <w:bCs/>
          <w:lang w:val="fr-BE"/>
        </w:rPr>
        <w:t xml:space="preserve"> hémorragiques </w:t>
      </w:r>
    </w:p>
    <w:p w14:paraId="457B0552" w14:textId="77777777" w:rsidR="00A97A61" w:rsidRPr="0045029F" w:rsidRDefault="00A97A61" w:rsidP="00950AC2">
      <w:pPr>
        <w:keepNext/>
        <w:numPr>
          <w:ilvl w:val="0"/>
          <w:numId w:val="64"/>
        </w:numPr>
        <w:tabs>
          <w:tab w:val="left" w:pos="709"/>
        </w:tabs>
        <w:rPr>
          <w:lang w:val="fr-BE"/>
        </w:rPr>
      </w:pPr>
      <w:r w:rsidRPr="0045029F">
        <w:rPr>
          <w:lang w:val="fr-BE"/>
        </w:rPr>
        <w:tab/>
      </w:r>
      <w:proofErr w:type="gramStart"/>
      <w:r w:rsidRPr="0045029F">
        <w:rPr>
          <w:bCs/>
          <w:lang w:val="fr-BE"/>
        </w:rPr>
        <w:t>pression</w:t>
      </w:r>
      <w:proofErr w:type="gramEnd"/>
      <w:r w:rsidRPr="0045029F">
        <w:rPr>
          <w:bCs/>
          <w:lang w:val="fr-BE"/>
        </w:rPr>
        <w:t xml:space="preserve"> artérielle très élevée,</w:t>
      </w:r>
      <w:r w:rsidRPr="0045029F">
        <w:rPr>
          <w:lang w:val="fr-BE"/>
        </w:rPr>
        <w:t xml:space="preserve"> non contrôlée par un traitement médicamenteux </w:t>
      </w:r>
    </w:p>
    <w:p w14:paraId="1B87EE56" w14:textId="61CA3298" w:rsidR="00A97A61" w:rsidRPr="0045029F" w:rsidRDefault="00A97A61" w:rsidP="00950AC2">
      <w:pPr>
        <w:keepNext/>
        <w:numPr>
          <w:ilvl w:val="0"/>
          <w:numId w:val="64"/>
        </w:numPr>
        <w:tabs>
          <w:tab w:val="left" w:pos="709"/>
        </w:tabs>
        <w:rPr>
          <w:lang w:val="fr-BE"/>
        </w:rPr>
      </w:pPr>
      <w:r w:rsidRPr="0045029F">
        <w:rPr>
          <w:lang w:val="fr-BE"/>
        </w:rPr>
        <w:tab/>
      </w:r>
      <w:proofErr w:type="gramStart"/>
      <w:r w:rsidRPr="0045029F">
        <w:rPr>
          <w:lang w:val="fr-BE"/>
        </w:rPr>
        <w:t>maladie</w:t>
      </w:r>
      <w:proofErr w:type="gramEnd"/>
      <w:r w:rsidRPr="0045029F">
        <w:rPr>
          <w:lang w:val="fr-BE"/>
        </w:rPr>
        <w:t xml:space="preserve"> de l’estomac ou de l’intestin susceptible d’entraîner un saignement, par ex. inflammation des intestins ou de l’estomac, ou inflammation de l’œsophage par ex. due à un reflux </w:t>
      </w:r>
      <w:r w:rsidR="00FE78A4" w:rsidRPr="0045029F">
        <w:rPr>
          <w:lang w:val="fr-BE"/>
        </w:rPr>
        <w:t>gastro-œsophagien</w:t>
      </w:r>
      <w:r w:rsidRPr="0045029F">
        <w:rPr>
          <w:lang w:val="fr-BE"/>
        </w:rPr>
        <w:t xml:space="preserve"> (remontées acides de l’estomac vers l’œsophage)</w:t>
      </w:r>
      <w:r w:rsidR="002B6153">
        <w:rPr>
          <w:lang w:val="fr-BE"/>
        </w:rPr>
        <w:t xml:space="preserve"> </w:t>
      </w:r>
      <w:r w:rsidR="002B6153">
        <w:t>ou des tumeurs localisées dans l'estomac, les intestins, l'appareil génital ou l'appareil urinaire</w:t>
      </w:r>
    </w:p>
    <w:p w14:paraId="48CF2106" w14:textId="77777777" w:rsidR="00A97A61" w:rsidRPr="0045029F" w:rsidRDefault="00A97A61" w:rsidP="00950AC2">
      <w:pPr>
        <w:keepNext/>
        <w:numPr>
          <w:ilvl w:val="0"/>
          <w:numId w:val="64"/>
        </w:numPr>
        <w:tabs>
          <w:tab w:val="left" w:pos="709"/>
        </w:tabs>
        <w:rPr>
          <w:lang w:val="fr-BE"/>
        </w:rPr>
      </w:pPr>
      <w:r w:rsidRPr="0045029F">
        <w:rPr>
          <w:lang w:val="fr-BE"/>
        </w:rPr>
        <w:tab/>
      </w:r>
      <w:proofErr w:type="gramStart"/>
      <w:r w:rsidRPr="0045029F">
        <w:rPr>
          <w:bCs/>
          <w:lang w:val="fr-BE"/>
        </w:rPr>
        <w:t>anomalies</w:t>
      </w:r>
      <w:proofErr w:type="gramEnd"/>
      <w:r w:rsidRPr="0045029F">
        <w:rPr>
          <w:bCs/>
          <w:lang w:val="fr-BE"/>
        </w:rPr>
        <w:t xml:space="preserve"> au niveau des vaisseaux sanguins du fond de l’œil </w:t>
      </w:r>
      <w:r w:rsidRPr="0045029F">
        <w:rPr>
          <w:lang w:val="fr-BE"/>
        </w:rPr>
        <w:t>(rétinopathie) </w:t>
      </w:r>
    </w:p>
    <w:p w14:paraId="4D32BD78" w14:textId="77777777" w:rsidR="00A97A61" w:rsidRPr="0045029F" w:rsidRDefault="00A97A61" w:rsidP="00950AC2">
      <w:pPr>
        <w:keepNext/>
        <w:numPr>
          <w:ilvl w:val="0"/>
          <w:numId w:val="64"/>
        </w:numPr>
        <w:tabs>
          <w:tab w:val="left" w:pos="709"/>
        </w:tabs>
        <w:rPr>
          <w:lang w:val="fr-BE"/>
        </w:rPr>
      </w:pPr>
      <w:r w:rsidRPr="0045029F">
        <w:rPr>
          <w:lang w:val="fr-BE"/>
        </w:rPr>
        <w:tab/>
      </w:r>
      <w:proofErr w:type="gramStart"/>
      <w:r w:rsidRPr="0045029F">
        <w:rPr>
          <w:bCs/>
          <w:lang w:val="fr-BE"/>
        </w:rPr>
        <w:t>maladie</w:t>
      </w:r>
      <w:proofErr w:type="gramEnd"/>
      <w:r w:rsidRPr="0045029F">
        <w:rPr>
          <w:bCs/>
          <w:lang w:val="fr-BE"/>
        </w:rPr>
        <w:t xml:space="preserve"> des poumons avec dilatation des bronches et présence de pus (bronchectasie) ou antécédents de saignement dans les poumons</w:t>
      </w:r>
      <w:r w:rsidRPr="0045029F">
        <w:rPr>
          <w:lang w:val="fr-BE"/>
        </w:rPr>
        <w:t>.</w:t>
      </w:r>
    </w:p>
    <w:p w14:paraId="2E9B79B7" w14:textId="77777777" w:rsidR="00A97A61" w:rsidRPr="0045029F" w:rsidRDefault="00A97A61" w:rsidP="00950AC2">
      <w:pPr>
        <w:keepNext/>
        <w:numPr>
          <w:ilvl w:val="0"/>
          <w:numId w:val="22"/>
        </w:numPr>
        <w:ind w:left="426" w:hanging="426"/>
        <w:rPr>
          <w:lang w:val="fr-BE"/>
        </w:rPr>
      </w:pPr>
      <w:proofErr w:type="gramStart"/>
      <w:r w:rsidRPr="0045029F">
        <w:rPr>
          <w:lang w:val="fr-BE"/>
        </w:rPr>
        <w:t>si</w:t>
      </w:r>
      <w:proofErr w:type="gramEnd"/>
      <w:r w:rsidRPr="0045029F">
        <w:rPr>
          <w:lang w:val="fr-BE"/>
        </w:rPr>
        <w:t xml:space="preserve"> vous avez une valve cardiaque artificielle</w:t>
      </w:r>
    </w:p>
    <w:p w14:paraId="1D992225" w14:textId="77777777" w:rsidR="001D36B6" w:rsidRPr="0045029F" w:rsidRDefault="001D36B6" w:rsidP="00950AC2">
      <w:pPr>
        <w:keepNext/>
        <w:numPr>
          <w:ilvl w:val="0"/>
          <w:numId w:val="22"/>
        </w:numPr>
        <w:ind w:left="426" w:hanging="426"/>
        <w:rPr>
          <w:lang w:val="fr-BE"/>
        </w:rPr>
      </w:pPr>
      <w:proofErr w:type="gramStart"/>
      <w:r w:rsidRPr="0045029F">
        <w:rPr>
          <w:lang w:val="fr-BE"/>
        </w:rPr>
        <w:t>si</w:t>
      </w:r>
      <w:proofErr w:type="gramEnd"/>
      <w:r w:rsidRPr="0045029F">
        <w:rPr>
          <w:lang w:val="fr-BE"/>
        </w:rPr>
        <w:t xml:space="preserve"> votre médecin considère que votre pression artérielle est instable ou si un autre traitement ou une intervention chirurgicale pour enlever le caillot sanguin de vos poumons est prévu</w:t>
      </w:r>
    </w:p>
    <w:p w14:paraId="16BFB5EB" w14:textId="77777777" w:rsidR="007F0E5F" w:rsidRPr="0045029F" w:rsidRDefault="007F0E5F" w:rsidP="00D65489">
      <w:pPr>
        <w:keepNext/>
        <w:numPr>
          <w:ilvl w:val="0"/>
          <w:numId w:val="22"/>
        </w:numPr>
        <w:ind w:left="426" w:hanging="426"/>
        <w:rPr>
          <w:lang w:val="fr-BE"/>
        </w:rPr>
      </w:pPr>
      <w:proofErr w:type="gramStart"/>
      <w:r w:rsidRPr="0045029F">
        <w:rPr>
          <w:lang w:val="fr-BE"/>
        </w:rPr>
        <w:t>si</w:t>
      </w:r>
      <w:proofErr w:type="gramEnd"/>
      <w:r w:rsidRPr="0045029F">
        <w:rPr>
          <w:lang w:val="fr-BE"/>
        </w:rPr>
        <w:t xml:space="preserve"> vous savez que vous </w:t>
      </w:r>
      <w:r w:rsidR="002B1B25" w:rsidRPr="0045029F">
        <w:rPr>
          <w:lang w:val="fr-BE"/>
        </w:rPr>
        <w:t xml:space="preserve">présentez </w:t>
      </w:r>
      <w:r w:rsidRPr="0045029F">
        <w:rPr>
          <w:lang w:val="fr-BE"/>
        </w:rPr>
        <w:t xml:space="preserve">une maladie appelée syndrome des </w:t>
      </w:r>
      <w:proofErr w:type="spellStart"/>
      <w:r w:rsidRPr="0045029F">
        <w:rPr>
          <w:lang w:val="fr-BE"/>
        </w:rPr>
        <w:t>antiphospholipides</w:t>
      </w:r>
      <w:proofErr w:type="spellEnd"/>
      <w:r w:rsidRPr="0045029F">
        <w:rPr>
          <w:lang w:val="fr-BE"/>
        </w:rPr>
        <w:t xml:space="preserve"> (une affection du système immunitaire qui cause un risque accru de formation de caillots sanguins), dites-le à votre </w:t>
      </w:r>
      <w:proofErr w:type="gramStart"/>
      <w:r w:rsidRPr="0045029F">
        <w:rPr>
          <w:lang w:val="fr-BE"/>
        </w:rPr>
        <w:t>médecin;</w:t>
      </w:r>
      <w:proofErr w:type="gramEnd"/>
      <w:r w:rsidRPr="0045029F">
        <w:rPr>
          <w:lang w:val="fr-BE"/>
        </w:rPr>
        <w:t xml:space="preserve"> il décidera si le traitement doit éventuellement être modifié</w:t>
      </w:r>
    </w:p>
    <w:p w14:paraId="53B2AEFE" w14:textId="77777777" w:rsidR="00A97A61" w:rsidRPr="0045029F" w:rsidRDefault="00A97A61" w:rsidP="000075B3">
      <w:pPr>
        <w:rPr>
          <w:lang w:val="fr-BE"/>
        </w:rPr>
      </w:pPr>
    </w:p>
    <w:p w14:paraId="08F03013" w14:textId="77777777" w:rsidR="00A97A61" w:rsidRPr="0045029F" w:rsidRDefault="00A97A61" w:rsidP="000075B3">
      <w:pPr>
        <w:rPr>
          <w:lang w:val="fr-BE"/>
        </w:rPr>
      </w:pPr>
      <w:r w:rsidRPr="0045029F">
        <w:rPr>
          <w:b/>
          <w:bCs/>
          <w:lang w:val="fr-BE"/>
        </w:rPr>
        <w:t>Si vous êtes dans l’une de ces situations,</w:t>
      </w:r>
      <w:r w:rsidRPr="0045029F">
        <w:rPr>
          <w:lang w:val="fr-BE"/>
        </w:rPr>
        <w:t xml:space="preserve"> </w:t>
      </w:r>
      <w:r w:rsidRPr="0045029F">
        <w:rPr>
          <w:b/>
          <w:bCs/>
          <w:lang w:val="fr-BE"/>
        </w:rPr>
        <w:t>prévenez votre médecin</w:t>
      </w:r>
      <w:r w:rsidRPr="0045029F">
        <w:rPr>
          <w:lang w:val="fr-BE"/>
        </w:rPr>
        <w:t xml:space="preserve"> avant de prendre </w:t>
      </w:r>
      <w:proofErr w:type="spellStart"/>
      <w:r w:rsidR="00E760DC" w:rsidRPr="0045029F">
        <w:rPr>
          <w:lang w:val="fr-BE"/>
        </w:rPr>
        <w:t>Rivaroxaban</w:t>
      </w:r>
      <w:proofErr w:type="spellEnd"/>
      <w:r w:rsidR="00E760DC" w:rsidRPr="0045029F">
        <w:rPr>
          <w:lang w:val="fr-BE"/>
        </w:rPr>
        <w:t xml:space="preserve"> Accord</w:t>
      </w:r>
      <w:r w:rsidRPr="0045029F">
        <w:rPr>
          <w:lang w:val="fr-BE"/>
        </w:rPr>
        <w:t>. Votre médecin décidera si vous devez être traité(e) par ce médicament et s’il est nécessaire de vous surveiller étroitement.</w:t>
      </w:r>
    </w:p>
    <w:p w14:paraId="01710EAA" w14:textId="77777777" w:rsidR="00A97A61" w:rsidRPr="0045029F" w:rsidRDefault="00A97A61" w:rsidP="000075B3">
      <w:pPr>
        <w:rPr>
          <w:lang w:val="fr-BE"/>
        </w:rPr>
      </w:pPr>
    </w:p>
    <w:p w14:paraId="694C475A" w14:textId="77777777" w:rsidR="00A97A61" w:rsidRPr="0045029F" w:rsidRDefault="00A97A61" w:rsidP="000075B3">
      <w:pPr>
        <w:rPr>
          <w:lang w:val="fr-BE"/>
        </w:rPr>
      </w:pPr>
      <w:r w:rsidRPr="0045029F">
        <w:rPr>
          <w:b/>
          <w:lang w:val="fr-BE"/>
        </w:rPr>
        <w:t>Si vous devez bénéficier d’une intervention chirurgicale </w:t>
      </w:r>
    </w:p>
    <w:p w14:paraId="2E5A3F5C" w14:textId="77777777" w:rsidR="00A97A61" w:rsidRPr="0045029F" w:rsidRDefault="00A97A61" w:rsidP="00950AC2">
      <w:pPr>
        <w:keepNext/>
        <w:numPr>
          <w:ilvl w:val="0"/>
          <w:numId w:val="22"/>
        </w:numPr>
        <w:ind w:left="426" w:hanging="426"/>
        <w:rPr>
          <w:lang w:val="fr-BE"/>
        </w:rPr>
      </w:pPr>
      <w:proofErr w:type="gramStart"/>
      <w:r w:rsidRPr="0045029F">
        <w:rPr>
          <w:lang w:val="fr-BE"/>
        </w:rPr>
        <w:t>il</w:t>
      </w:r>
      <w:proofErr w:type="gramEnd"/>
      <w:r w:rsidRPr="0045029F">
        <w:rPr>
          <w:lang w:val="fr-BE"/>
        </w:rPr>
        <w:t xml:space="preserve"> est très important que vous preniez </w:t>
      </w:r>
      <w:proofErr w:type="spellStart"/>
      <w:r w:rsidR="00E760DC" w:rsidRPr="0045029F">
        <w:rPr>
          <w:lang w:val="fr-BE"/>
        </w:rPr>
        <w:t>Rivaroxaban</w:t>
      </w:r>
      <w:proofErr w:type="spellEnd"/>
      <w:r w:rsidR="00E760DC" w:rsidRPr="0045029F">
        <w:rPr>
          <w:lang w:val="fr-BE"/>
        </w:rPr>
        <w:t xml:space="preserve"> Accord</w:t>
      </w:r>
      <w:r w:rsidRPr="0045029F">
        <w:rPr>
          <w:lang w:val="fr-BE"/>
        </w:rPr>
        <w:t xml:space="preserve"> exactement à l’heure indiquée par votre médecin avant et après l’opération.</w:t>
      </w:r>
    </w:p>
    <w:p w14:paraId="573D6E6F" w14:textId="77777777" w:rsidR="00A97A61" w:rsidRPr="0045029F" w:rsidRDefault="00A97A61" w:rsidP="00950AC2">
      <w:pPr>
        <w:keepNext/>
        <w:numPr>
          <w:ilvl w:val="0"/>
          <w:numId w:val="22"/>
        </w:numPr>
        <w:ind w:left="426" w:hanging="426"/>
        <w:rPr>
          <w:lang w:val="fr-BE"/>
        </w:rPr>
      </w:pPr>
      <w:r w:rsidRPr="0045029F">
        <w:t xml:space="preserve">Si l’intervention chirurgicale implique l’utilisation d’un cathéter ou une injection dans votre colonne vertébrale </w:t>
      </w:r>
      <w:r w:rsidRPr="0045029F">
        <w:rPr>
          <w:lang w:val="fr-BE"/>
        </w:rPr>
        <w:t>(pour une anesthésie péridurale ou rachidienne ou pour l’injection d’un calmant, par ex.) </w:t>
      </w:r>
    </w:p>
    <w:p w14:paraId="6AC27323" w14:textId="77777777" w:rsidR="00A97A61" w:rsidRPr="0045029F" w:rsidRDefault="00A97A61" w:rsidP="00950AC2">
      <w:pPr>
        <w:keepNext/>
        <w:numPr>
          <w:ilvl w:val="0"/>
          <w:numId w:val="64"/>
        </w:numPr>
        <w:tabs>
          <w:tab w:val="left" w:pos="709"/>
        </w:tabs>
        <w:rPr>
          <w:lang w:val="fr-BE"/>
        </w:rPr>
      </w:pPr>
      <w:proofErr w:type="gramStart"/>
      <w:r w:rsidRPr="0045029F">
        <w:rPr>
          <w:lang w:val="fr-BE"/>
        </w:rPr>
        <w:t>il</w:t>
      </w:r>
      <w:proofErr w:type="gramEnd"/>
      <w:r w:rsidRPr="0045029F">
        <w:rPr>
          <w:lang w:val="fr-BE"/>
        </w:rPr>
        <w:t xml:space="preserve"> est très important que vous preniez </w:t>
      </w:r>
      <w:proofErr w:type="spellStart"/>
      <w:r w:rsidR="00E760DC" w:rsidRPr="0045029F">
        <w:rPr>
          <w:lang w:val="fr-BE"/>
        </w:rPr>
        <w:t>Rivaroxaban</w:t>
      </w:r>
      <w:proofErr w:type="spellEnd"/>
      <w:r w:rsidR="00E760DC" w:rsidRPr="0045029F">
        <w:rPr>
          <w:lang w:val="fr-BE"/>
        </w:rPr>
        <w:t xml:space="preserve"> Accord</w:t>
      </w:r>
      <w:r w:rsidRPr="0045029F">
        <w:rPr>
          <w:lang w:val="fr-BE"/>
        </w:rPr>
        <w:t xml:space="preserve"> exactement à l’heure indiquée par votre médecin avant et après l’injection ou le retrait du cathéter</w:t>
      </w:r>
    </w:p>
    <w:p w14:paraId="40C7E540" w14:textId="77777777" w:rsidR="00A97A61" w:rsidRPr="0045029F" w:rsidRDefault="00A97A61" w:rsidP="00950AC2">
      <w:pPr>
        <w:keepNext/>
        <w:numPr>
          <w:ilvl w:val="0"/>
          <w:numId w:val="64"/>
        </w:numPr>
        <w:tabs>
          <w:tab w:val="left" w:pos="709"/>
        </w:tabs>
        <w:rPr>
          <w:lang w:val="fr-BE"/>
        </w:rPr>
      </w:pPr>
      <w:proofErr w:type="gramStart"/>
      <w:r w:rsidRPr="0045029F">
        <w:rPr>
          <w:lang w:val="fr-BE"/>
        </w:rPr>
        <w:t>prévenez</w:t>
      </w:r>
      <w:proofErr w:type="gramEnd"/>
      <w:r w:rsidRPr="0045029F">
        <w:rPr>
          <w:lang w:val="fr-BE"/>
        </w:rPr>
        <w:t xml:space="preserve"> immédiatement votre médecin si vous ressentez un engourdissement ou une faiblesse dans les jambes ou des problèmes au niveau des intestins ou de la vessie après la fin de l’anesthésie car des soins urgents sont nécessaires.</w:t>
      </w:r>
    </w:p>
    <w:p w14:paraId="4FB2926E" w14:textId="77777777" w:rsidR="00A97A61" w:rsidRPr="0045029F" w:rsidRDefault="00A97A61" w:rsidP="000075B3">
      <w:pPr>
        <w:rPr>
          <w:b/>
          <w:bCs/>
          <w:lang w:val="fr-BE"/>
        </w:rPr>
      </w:pPr>
    </w:p>
    <w:p w14:paraId="10A8590F" w14:textId="77777777" w:rsidR="00A97A61" w:rsidRPr="0045029F" w:rsidRDefault="00A97A61" w:rsidP="000075B3">
      <w:pPr>
        <w:keepNext/>
        <w:keepLines/>
        <w:rPr>
          <w:b/>
          <w:bCs/>
          <w:lang w:val="fr-BE"/>
        </w:rPr>
      </w:pPr>
      <w:r w:rsidRPr="0045029F">
        <w:rPr>
          <w:b/>
          <w:bCs/>
          <w:lang w:val="fr-BE"/>
        </w:rPr>
        <w:lastRenderedPageBreak/>
        <w:t>Enfants et adolescents</w:t>
      </w:r>
    </w:p>
    <w:p w14:paraId="256D58C9" w14:textId="4AF96F2F" w:rsidR="00A97A61" w:rsidRDefault="004E3D36" w:rsidP="000075B3">
      <w:pPr>
        <w:rPr>
          <w:b/>
          <w:bCs/>
          <w:lang w:val="fr-BE"/>
        </w:rPr>
      </w:pPr>
      <w:r>
        <w:rPr>
          <w:bCs/>
          <w:lang w:val="fr-BE"/>
        </w:rPr>
        <w:t xml:space="preserve">Le kit d’initiation de traitement par </w:t>
      </w:r>
      <w:proofErr w:type="spellStart"/>
      <w:r w:rsidR="00E760DC" w:rsidRPr="0045029F">
        <w:rPr>
          <w:bCs/>
          <w:lang w:val="fr-BE"/>
        </w:rPr>
        <w:t>Rivaroxaban</w:t>
      </w:r>
      <w:proofErr w:type="spellEnd"/>
      <w:r w:rsidR="00E760DC" w:rsidRPr="0045029F">
        <w:rPr>
          <w:bCs/>
          <w:lang w:val="fr-BE"/>
        </w:rPr>
        <w:t xml:space="preserve"> Accord</w:t>
      </w:r>
      <w:r w:rsidR="00A97A61" w:rsidRPr="0045029F">
        <w:rPr>
          <w:bCs/>
          <w:lang w:val="fr-BE"/>
        </w:rPr>
        <w:t xml:space="preserve"> </w:t>
      </w:r>
      <w:r w:rsidR="00A97A61" w:rsidRPr="0045029F">
        <w:rPr>
          <w:b/>
          <w:bCs/>
          <w:lang w:val="fr-BE"/>
        </w:rPr>
        <w:t>n’est pas recommandé chez les patients âgés de moins de 18 ans</w:t>
      </w:r>
      <w:r>
        <w:rPr>
          <w:b/>
          <w:bCs/>
          <w:lang w:val="fr-BE"/>
        </w:rPr>
        <w:t xml:space="preserve"> </w:t>
      </w:r>
      <w:r w:rsidRPr="00680888">
        <w:t xml:space="preserve">car il est spécifiquement conçu pour l’initiation du traitement des patients adultes. Il n’est pas </w:t>
      </w:r>
      <w:proofErr w:type="gramStart"/>
      <w:r w:rsidRPr="00680888">
        <w:t>adapté</w:t>
      </w:r>
      <w:r>
        <w:t xml:space="preserve"> </w:t>
      </w:r>
      <w:r w:rsidRPr="00680888">
        <w:rPr>
          <w:spacing w:val="-52"/>
        </w:rPr>
        <w:t xml:space="preserve"> </w:t>
      </w:r>
      <w:r w:rsidRPr="00680888">
        <w:t>à</w:t>
      </w:r>
      <w:proofErr w:type="gramEnd"/>
      <w:r w:rsidRPr="00680888">
        <w:rPr>
          <w:spacing w:val="-1"/>
        </w:rPr>
        <w:t xml:space="preserve"> </w:t>
      </w:r>
      <w:r w:rsidRPr="00680888">
        <w:t>une utilisation</w:t>
      </w:r>
      <w:r w:rsidRPr="00680888">
        <w:rPr>
          <w:spacing w:val="-3"/>
        </w:rPr>
        <w:t xml:space="preserve"> </w:t>
      </w:r>
      <w:r w:rsidRPr="00680888">
        <w:t>chez les enfants et</w:t>
      </w:r>
      <w:r w:rsidRPr="00680888">
        <w:rPr>
          <w:spacing w:val="1"/>
        </w:rPr>
        <w:t xml:space="preserve"> </w:t>
      </w:r>
      <w:r w:rsidRPr="00680888">
        <w:t>adolescents</w:t>
      </w:r>
      <w:r w:rsidR="00A97A61" w:rsidRPr="0045029F">
        <w:rPr>
          <w:b/>
          <w:bCs/>
          <w:lang w:val="fr-BE"/>
        </w:rPr>
        <w:t xml:space="preserve">. </w:t>
      </w:r>
    </w:p>
    <w:p w14:paraId="5E2B4300" w14:textId="77777777" w:rsidR="003A7841" w:rsidRPr="0045029F" w:rsidRDefault="003A7841" w:rsidP="000075B3">
      <w:pPr>
        <w:rPr>
          <w:b/>
          <w:bCs/>
          <w:lang w:val="fr-BE"/>
        </w:rPr>
      </w:pPr>
    </w:p>
    <w:p w14:paraId="6EF3E3AB" w14:textId="77777777" w:rsidR="00A97A61" w:rsidRPr="0045029F" w:rsidRDefault="00A97A61" w:rsidP="000075B3">
      <w:pPr>
        <w:keepNext/>
        <w:rPr>
          <w:b/>
          <w:bCs/>
          <w:lang w:val="fr-BE"/>
        </w:rPr>
      </w:pPr>
      <w:r w:rsidRPr="0045029F">
        <w:rPr>
          <w:b/>
          <w:bCs/>
          <w:lang w:val="fr-BE"/>
        </w:rPr>
        <w:t xml:space="preserve">Autres médicaments et </w:t>
      </w:r>
      <w:proofErr w:type="spellStart"/>
      <w:r w:rsidR="00E760DC" w:rsidRPr="0045029F">
        <w:rPr>
          <w:b/>
          <w:bCs/>
          <w:lang w:val="fr-BE"/>
        </w:rPr>
        <w:t>Rivaroxaban</w:t>
      </w:r>
      <w:proofErr w:type="spellEnd"/>
      <w:r w:rsidR="00E760DC" w:rsidRPr="0045029F">
        <w:rPr>
          <w:b/>
          <w:bCs/>
          <w:lang w:val="fr-BE"/>
        </w:rPr>
        <w:t xml:space="preserve"> Accord</w:t>
      </w:r>
    </w:p>
    <w:p w14:paraId="1D72105C" w14:textId="77777777" w:rsidR="00A97A61" w:rsidRPr="0045029F" w:rsidRDefault="00A97A61" w:rsidP="000075B3">
      <w:pPr>
        <w:keepNext/>
        <w:rPr>
          <w:lang w:val="fr-BE"/>
        </w:rPr>
      </w:pPr>
      <w:r w:rsidRPr="0045029F">
        <w:rPr>
          <w:lang w:val="fr-BE"/>
        </w:rPr>
        <w:t>Informez votre médecin ou votre pharmacien si vous prenez, ou avez récemment pris ou pourriez prendre tout autre médicament, y compris un médicament obtenu sans ordonnance.</w:t>
      </w:r>
    </w:p>
    <w:p w14:paraId="3BEA4900" w14:textId="77777777" w:rsidR="00A97A61" w:rsidRPr="0045029F" w:rsidRDefault="00A97A61" w:rsidP="000075B3">
      <w:pPr>
        <w:rPr>
          <w:lang w:val="fr-BE"/>
        </w:rPr>
      </w:pPr>
    </w:p>
    <w:p w14:paraId="25FF6BF4" w14:textId="77777777" w:rsidR="00A97A61" w:rsidRPr="0045029F" w:rsidRDefault="00A97A61" w:rsidP="00C33952">
      <w:pPr>
        <w:keepNext/>
        <w:ind w:left="426" w:hanging="426"/>
        <w:rPr>
          <w:b/>
          <w:bCs/>
          <w:lang w:val="fr-BE"/>
        </w:rPr>
      </w:pPr>
      <w:r w:rsidRPr="0045029F">
        <w:rPr>
          <w:rStyle w:val="BoldtextinprintedPIonly"/>
          <w:b w:val="0"/>
          <w:lang w:val="fr-BE"/>
        </w:rPr>
        <w:t>-</w:t>
      </w:r>
      <w:r w:rsidRPr="0045029F">
        <w:rPr>
          <w:rStyle w:val="BoldtextinprintedPIonly"/>
          <w:lang w:val="fr-BE"/>
        </w:rPr>
        <w:tab/>
      </w:r>
      <w:r w:rsidRPr="0045029F">
        <w:rPr>
          <w:b/>
          <w:bCs/>
          <w:lang w:val="fr-BE"/>
        </w:rPr>
        <w:t>Si vous prenez </w:t>
      </w:r>
    </w:p>
    <w:p w14:paraId="52DD3925" w14:textId="77777777" w:rsidR="006D6E3D" w:rsidRPr="0045029F" w:rsidRDefault="00A97A61" w:rsidP="00950AC2">
      <w:pPr>
        <w:keepNext/>
        <w:numPr>
          <w:ilvl w:val="0"/>
          <w:numId w:val="64"/>
        </w:numPr>
        <w:tabs>
          <w:tab w:val="left" w:pos="709"/>
        </w:tabs>
        <w:rPr>
          <w:lang w:val="fr-BE"/>
        </w:rPr>
      </w:pPr>
      <w:proofErr w:type="gramStart"/>
      <w:r w:rsidRPr="0045029F">
        <w:rPr>
          <w:lang w:val="fr-BE"/>
        </w:rPr>
        <w:t>certains</w:t>
      </w:r>
      <w:proofErr w:type="gramEnd"/>
      <w:r w:rsidRPr="0045029F">
        <w:rPr>
          <w:lang w:val="fr-BE"/>
        </w:rPr>
        <w:t xml:space="preserve"> médicaments contre les infections fongiques ou mycoses (le</w:t>
      </w:r>
      <w:r w:rsidR="00462C78" w:rsidRPr="0045029F">
        <w:rPr>
          <w:lang w:val="fr-BE"/>
        </w:rPr>
        <w:t xml:space="preserve"> </w:t>
      </w:r>
      <w:proofErr w:type="spellStart"/>
      <w:r w:rsidR="00462C78" w:rsidRPr="0045029F">
        <w:rPr>
          <w:lang w:val="fr-BE"/>
        </w:rPr>
        <w:t>fluconazole</w:t>
      </w:r>
      <w:proofErr w:type="spellEnd"/>
      <w:r w:rsidR="00462C78" w:rsidRPr="0045029F">
        <w:rPr>
          <w:lang w:val="fr-BE"/>
        </w:rPr>
        <w:t>,</w:t>
      </w:r>
      <w:r w:rsidRPr="0045029F">
        <w:rPr>
          <w:lang w:val="fr-BE"/>
        </w:rPr>
        <w:t xml:space="preserve"> l’</w:t>
      </w:r>
      <w:proofErr w:type="spellStart"/>
      <w:r w:rsidRPr="0045029F">
        <w:rPr>
          <w:lang w:val="fr-BE"/>
        </w:rPr>
        <w:t>itraconazole</w:t>
      </w:r>
      <w:proofErr w:type="spellEnd"/>
      <w:r w:rsidRPr="0045029F">
        <w:rPr>
          <w:lang w:val="fr-BE"/>
        </w:rPr>
        <w:t xml:space="preserve">, le voriconazole, le </w:t>
      </w:r>
      <w:proofErr w:type="spellStart"/>
      <w:r w:rsidRPr="0045029F">
        <w:rPr>
          <w:lang w:val="fr-BE"/>
        </w:rPr>
        <w:t>posaconazole</w:t>
      </w:r>
      <w:proofErr w:type="spellEnd"/>
      <w:r w:rsidRPr="0045029F">
        <w:rPr>
          <w:lang w:val="fr-BE"/>
        </w:rPr>
        <w:t xml:space="preserve"> par ex.), sauf s’ils sont uniquement appliqués sur la peau</w:t>
      </w:r>
    </w:p>
    <w:p w14:paraId="0BE6218D" w14:textId="77777777" w:rsidR="00B23CD3" w:rsidRPr="0045029F" w:rsidRDefault="00B23CD3" w:rsidP="00950AC2">
      <w:pPr>
        <w:keepNext/>
        <w:numPr>
          <w:ilvl w:val="0"/>
          <w:numId w:val="64"/>
        </w:numPr>
        <w:tabs>
          <w:tab w:val="left" w:pos="709"/>
        </w:tabs>
        <w:rPr>
          <w:lang w:val="fr-BE"/>
        </w:rPr>
      </w:pPr>
      <w:proofErr w:type="gramStart"/>
      <w:r w:rsidRPr="0045029F">
        <w:rPr>
          <w:lang w:val="fr-BE"/>
        </w:rPr>
        <w:t>des</w:t>
      </w:r>
      <w:proofErr w:type="gramEnd"/>
      <w:r w:rsidRPr="0045029F">
        <w:rPr>
          <w:lang w:val="fr-BE"/>
        </w:rPr>
        <w:t xml:space="preserve"> comprimés de </w:t>
      </w:r>
      <w:proofErr w:type="spellStart"/>
      <w:r w:rsidRPr="0045029F">
        <w:rPr>
          <w:lang w:val="fr-BE"/>
        </w:rPr>
        <w:t>kétoconazole</w:t>
      </w:r>
      <w:proofErr w:type="spellEnd"/>
      <w:r w:rsidRPr="0045029F">
        <w:rPr>
          <w:lang w:val="fr-BE"/>
        </w:rPr>
        <w:t xml:space="preserve"> (utilisés pour traiter le syndrome de Cushing – lorsque le corps produit une quantité trop importante de cortisol)</w:t>
      </w:r>
    </w:p>
    <w:p w14:paraId="16A1E149" w14:textId="77777777" w:rsidR="00A97A61" w:rsidRPr="0045029F" w:rsidRDefault="006D6E3D" w:rsidP="00950AC2">
      <w:pPr>
        <w:keepNext/>
        <w:numPr>
          <w:ilvl w:val="0"/>
          <w:numId w:val="64"/>
        </w:numPr>
        <w:tabs>
          <w:tab w:val="left" w:pos="709"/>
        </w:tabs>
        <w:rPr>
          <w:lang w:val="fr-BE"/>
        </w:rPr>
      </w:pPr>
      <w:proofErr w:type="gramStart"/>
      <w:r w:rsidRPr="0045029F">
        <w:rPr>
          <w:lang w:val="fr-BE"/>
        </w:rPr>
        <w:t>certains</w:t>
      </w:r>
      <w:proofErr w:type="gramEnd"/>
      <w:r w:rsidRPr="0045029F">
        <w:rPr>
          <w:lang w:val="fr-BE"/>
        </w:rPr>
        <w:t xml:space="preserve"> médicaments contre les infections bactériennes (clarithromycine, érythromycine, par ex.) </w:t>
      </w:r>
      <w:r w:rsidR="00A97A61" w:rsidRPr="0045029F">
        <w:rPr>
          <w:lang w:val="fr-BE"/>
        </w:rPr>
        <w:t> </w:t>
      </w:r>
    </w:p>
    <w:p w14:paraId="5B4C76CC" w14:textId="77777777" w:rsidR="00A97A61" w:rsidRPr="0045029F" w:rsidRDefault="00A97A61" w:rsidP="00950AC2">
      <w:pPr>
        <w:keepNext/>
        <w:numPr>
          <w:ilvl w:val="0"/>
          <w:numId w:val="64"/>
        </w:numPr>
        <w:tabs>
          <w:tab w:val="left" w:pos="709"/>
        </w:tabs>
        <w:rPr>
          <w:lang w:val="fr-BE"/>
        </w:rPr>
      </w:pPr>
      <w:proofErr w:type="gramStart"/>
      <w:r w:rsidRPr="0045029F">
        <w:rPr>
          <w:lang w:val="fr-BE"/>
        </w:rPr>
        <w:t>certains</w:t>
      </w:r>
      <w:proofErr w:type="gramEnd"/>
      <w:r w:rsidRPr="0045029F">
        <w:rPr>
          <w:lang w:val="fr-BE"/>
        </w:rPr>
        <w:t xml:space="preserve"> antiviraux contre le VIH/SIDA (le ritonavir, par ex.) </w:t>
      </w:r>
    </w:p>
    <w:p w14:paraId="1F7662AD" w14:textId="77777777" w:rsidR="00A97A61" w:rsidRPr="0045029F" w:rsidRDefault="00A97A61" w:rsidP="00950AC2">
      <w:pPr>
        <w:keepNext/>
        <w:numPr>
          <w:ilvl w:val="0"/>
          <w:numId w:val="64"/>
        </w:numPr>
        <w:tabs>
          <w:tab w:val="left" w:pos="709"/>
        </w:tabs>
        <w:rPr>
          <w:lang w:val="fr-BE"/>
        </w:rPr>
      </w:pPr>
      <w:proofErr w:type="gramStart"/>
      <w:r w:rsidRPr="0045029F">
        <w:rPr>
          <w:lang w:val="fr-BE"/>
        </w:rPr>
        <w:t>d’autres</w:t>
      </w:r>
      <w:proofErr w:type="gramEnd"/>
      <w:r w:rsidRPr="0045029F">
        <w:rPr>
          <w:lang w:val="fr-BE"/>
        </w:rPr>
        <w:t xml:space="preserve"> médicaments utilisés pour fluidifier le sang (l’</w:t>
      </w:r>
      <w:proofErr w:type="spellStart"/>
      <w:r w:rsidRPr="0045029F">
        <w:rPr>
          <w:lang w:val="fr-BE"/>
        </w:rPr>
        <w:t>énoxaparine</w:t>
      </w:r>
      <w:proofErr w:type="spellEnd"/>
      <w:r w:rsidRPr="0045029F">
        <w:rPr>
          <w:lang w:val="fr-BE"/>
        </w:rPr>
        <w:t xml:space="preserve">, le clopidogrel ou les </w:t>
      </w:r>
      <w:proofErr w:type="spellStart"/>
      <w:r w:rsidRPr="0045029F">
        <w:rPr>
          <w:lang w:val="fr-BE"/>
        </w:rPr>
        <w:t>anti</w:t>
      </w:r>
      <w:r w:rsidR="003617CA" w:rsidRPr="0045029F">
        <w:rPr>
          <w:lang w:val="fr-BE"/>
        </w:rPr>
        <w:t>-</w:t>
      </w:r>
      <w:r w:rsidRPr="0045029F">
        <w:rPr>
          <w:lang w:val="fr-BE"/>
        </w:rPr>
        <w:t>vitamine</w:t>
      </w:r>
      <w:proofErr w:type="spellEnd"/>
      <w:r w:rsidRPr="0045029F">
        <w:rPr>
          <w:lang w:val="fr-BE"/>
        </w:rPr>
        <w:t> K tels que la warfarine et l’</w:t>
      </w:r>
      <w:proofErr w:type="spellStart"/>
      <w:r w:rsidRPr="0045029F">
        <w:rPr>
          <w:lang w:val="fr-BE"/>
        </w:rPr>
        <w:t>acénocoumarol</w:t>
      </w:r>
      <w:proofErr w:type="spellEnd"/>
      <w:r w:rsidRPr="0045029F">
        <w:rPr>
          <w:lang w:val="fr-BE"/>
        </w:rPr>
        <w:t>, par ex.) </w:t>
      </w:r>
    </w:p>
    <w:p w14:paraId="1BB45646" w14:textId="77777777" w:rsidR="00A97A61" w:rsidRPr="0045029F" w:rsidRDefault="00A97A61" w:rsidP="00950AC2">
      <w:pPr>
        <w:keepNext/>
        <w:numPr>
          <w:ilvl w:val="0"/>
          <w:numId w:val="64"/>
        </w:numPr>
        <w:tabs>
          <w:tab w:val="left" w:pos="709"/>
        </w:tabs>
        <w:rPr>
          <w:lang w:val="fr-BE"/>
        </w:rPr>
      </w:pPr>
      <w:proofErr w:type="gramStart"/>
      <w:r w:rsidRPr="0045029F">
        <w:rPr>
          <w:lang w:val="fr-BE"/>
        </w:rPr>
        <w:t>des</w:t>
      </w:r>
      <w:proofErr w:type="gramEnd"/>
      <w:r w:rsidRPr="0045029F">
        <w:rPr>
          <w:lang w:val="fr-BE"/>
        </w:rPr>
        <w:t xml:space="preserve"> anti</w:t>
      </w:r>
      <w:r w:rsidR="003617CA" w:rsidRPr="0045029F">
        <w:rPr>
          <w:lang w:val="fr-BE"/>
        </w:rPr>
        <w:t>-</w:t>
      </w:r>
      <w:r w:rsidRPr="0045029F">
        <w:rPr>
          <w:lang w:val="fr-BE"/>
        </w:rPr>
        <w:t>inflammatoires et des anti</w:t>
      </w:r>
      <w:r w:rsidR="003617CA" w:rsidRPr="0045029F">
        <w:rPr>
          <w:lang w:val="fr-BE"/>
        </w:rPr>
        <w:t>-</w:t>
      </w:r>
      <w:r w:rsidRPr="0045029F">
        <w:rPr>
          <w:lang w:val="fr-BE"/>
        </w:rPr>
        <w:t>douleurs (le naproxène ou l’acide acétylsalicylique, par ex.)</w:t>
      </w:r>
    </w:p>
    <w:p w14:paraId="705E8395" w14:textId="77777777" w:rsidR="00BB57A6" w:rsidRPr="0045029F" w:rsidRDefault="00A97A61" w:rsidP="00950AC2">
      <w:pPr>
        <w:keepNext/>
        <w:numPr>
          <w:ilvl w:val="0"/>
          <w:numId w:val="64"/>
        </w:numPr>
        <w:tabs>
          <w:tab w:val="left" w:pos="709"/>
        </w:tabs>
        <w:rPr>
          <w:lang w:val="fr-BE"/>
        </w:rPr>
      </w:pPr>
      <w:proofErr w:type="gramStart"/>
      <w:r w:rsidRPr="0045029F">
        <w:rPr>
          <w:lang w:val="fr-BE"/>
        </w:rPr>
        <w:t>de</w:t>
      </w:r>
      <w:proofErr w:type="gramEnd"/>
      <w:r w:rsidRPr="0045029F">
        <w:rPr>
          <w:lang w:val="fr-BE"/>
        </w:rPr>
        <w:t xml:space="preserve"> la </w:t>
      </w:r>
      <w:proofErr w:type="spellStart"/>
      <w:r w:rsidRPr="0045029F">
        <w:rPr>
          <w:lang w:val="fr-BE"/>
        </w:rPr>
        <w:t>dronédarone</w:t>
      </w:r>
      <w:proofErr w:type="spellEnd"/>
      <w:r w:rsidRPr="0045029F">
        <w:rPr>
          <w:lang w:val="fr-BE"/>
        </w:rPr>
        <w:t>, un médicament utilisé pour traiter les troubles du rythme cardiaque</w:t>
      </w:r>
    </w:p>
    <w:p w14:paraId="74EAE842" w14:textId="77777777" w:rsidR="00A97A61" w:rsidRPr="0045029F" w:rsidRDefault="00BB57A6" w:rsidP="00950AC2">
      <w:pPr>
        <w:keepNext/>
        <w:numPr>
          <w:ilvl w:val="0"/>
          <w:numId w:val="64"/>
        </w:numPr>
        <w:tabs>
          <w:tab w:val="left" w:pos="709"/>
        </w:tabs>
        <w:rPr>
          <w:lang w:val="fr-BE"/>
        </w:rPr>
      </w:pPr>
      <w:proofErr w:type="gramStart"/>
      <w:r w:rsidRPr="0045029F">
        <w:rPr>
          <w:lang w:val="fr-BE"/>
        </w:rPr>
        <w:t>certains</w:t>
      </w:r>
      <w:proofErr w:type="gramEnd"/>
      <w:r w:rsidRPr="0045029F">
        <w:rPr>
          <w:lang w:val="fr-BE"/>
        </w:rPr>
        <w:t xml:space="preserve"> médicaments utilisés pour traiter la dépression (inhibiteurs sélectifs de la recapture de la sérotonine [ISRS] ou inhibiteurs de la recapture de la sérotonine et de la noradrénaline [IRSN])</w:t>
      </w:r>
      <w:r w:rsidR="00A97A61" w:rsidRPr="0045029F">
        <w:rPr>
          <w:lang w:val="fr-BE"/>
        </w:rPr>
        <w:t>.</w:t>
      </w:r>
    </w:p>
    <w:p w14:paraId="72DD1300" w14:textId="77777777" w:rsidR="00A97A61" w:rsidRPr="0045029F" w:rsidRDefault="00A97A61" w:rsidP="000075B3">
      <w:pPr>
        <w:ind w:left="567"/>
        <w:rPr>
          <w:b/>
          <w:bCs/>
          <w:lang w:val="fr-BE"/>
        </w:rPr>
      </w:pPr>
    </w:p>
    <w:p w14:paraId="262EDDEA" w14:textId="77777777" w:rsidR="00A97A61" w:rsidRPr="0045029F" w:rsidRDefault="00A97A61" w:rsidP="00C33952">
      <w:pPr>
        <w:rPr>
          <w:lang w:val="fr-BE"/>
        </w:rPr>
      </w:pPr>
      <w:r w:rsidRPr="0045029F">
        <w:rPr>
          <w:b/>
          <w:bCs/>
          <w:lang w:val="fr-BE"/>
        </w:rPr>
        <w:t>Si vous êtes dans l’une de ces situations, prévenez votre médecin</w:t>
      </w:r>
      <w:r w:rsidRPr="0045029F">
        <w:rPr>
          <w:lang w:val="fr-BE"/>
        </w:rPr>
        <w:t xml:space="preserve"> avant de prendre </w:t>
      </w:r>
      <w:proofErr w:type="spellStart"/>
      <w:r w:rsidR="00E760DC" w:rsidRPr="0045029F">
        <w:rPr>
          <w:lang w:val="fr-BE"/>
        </w:rPr>
        <w:t>Rivaroxaban</w:t>
      </w:r>
      <w:proofErr w:type="spellEnd"/>
      <w:r w:rsidR="00E760DC" w:rsidRPr="0045029F">
        <w:rPr>
          <w:lang w:val="fr-BE"/>
        </w:rPr>
        <w:t xml:space="preserve"> Accord</w:t>
      </w:r>
      <w:r w:rsidRPr="0045029F">
        <w:rPr>
          <w:lang w:val="fr-BE"/>
        </w:rPr>
        <w:t xml:space="preserve"> car l’effet de </w:t>
      </w:r>
      <w:proofErr w:type="spellStart"/>
      <w:r w:rsidR="00E760DC" w:rsidRPr="0045029F">
        <w:rPr>
          <w:lang w:val="fr-BE"/>
        </w:rPr>
        <w:t>Rivaroxaban</w:t>
      </w:r>
      <w:proofErr w:type="spellEnd"/>
      <w:r w:rsidR="00E760DC" w:rsidRPr="0045029F">
        <w:rPr>
          <w:lang w:val="fr-BE"/>
        </w:rPr>
        <w:t xml:space="preserve"> Accord</w:t>
      </w:r>
      <w:r w:rsidRPr="0045029F">
        <w:rPr>
          <w:lang w:val="fr-BE"/>
        </w:rPr>
        <w:t xml:space="preserve"> pourrait être augmenté. Votre médecin décidera si vous devez être traité(e) par </w:t>
      </w:r>
      <w:proofErr w:type="spellStart"/>
      <w:r w:rsidR="00E760DC" w:rsidRPr="0045029F">
        <w:rPr>
          <w:lang w:val="fr-BE"/>
        </w:rPr>
        <w:t>Rivaroxaban</w:t>
      </w:r>
      <w:proofErr w:type="spellEnd"/>
      <w:r w:rsidR="00E760DC" w:rsidRPr="0045029F">
        <w:rPr>
          <w:lang w:val="fr-BE"/>
        </w:rPr>
        <w:t xml:space="preserve"> Accord</w:t>
      </w:r>
      <w:r w:rsidRPr="0045029F">
        <w:rPr>
          <w:lang w:val="fr-BE"/>
        </w:rPr>
        <w:t xml:space="preserve"> et si une surveillance étroite est nécessaire.</w:t>
      </w:r>
    </w:p>
    <w:p w14:paraId="6F0417AC" w14:textId="77777777" w:rsidR="00A97A61" w:rsidRPr="0045029F" w:rsidRDefault="00A97A61" w:rsidP="00C33952">
      <w:pPr>
        <w:rPr>
          <w:lang w:val="fr-BE"/>
        </w:rPr>
      </w:pPr>
      <w:r w:rsidRPr="0045029F">
        <w:rPr>
          <w:lang w:val="fr-BE"/>
        </w:rPr>
        <w:t>Si votre médecin pense que vous présentez un risque élevé de développer un ulcère de l’estomac ou de l’intestin, il peut également vous prescrire un traitement préventif contre les ulcères.</w:t>
      </w:r>
    </w:p>
    <w:p w14:paraId="0B0D0E22" w14:textId="77777777" w:rsidR="00A97A61" w:rsidRPr="0045029F" w:rsidRDefault="00A97A61" w:rsidP="000075B3">
      <w:pPr>
        <w:rPr>
          <w:lang w:val="fr-BE"/>
        </w:rPr>
      </w:pPr>
    </w:p>
    <w:p w14:paraId="0EE3F084" w14:textId="77777777" w:rsidR="00A97A61" w:rsidRPr="0045029F" w:rsidRDefault="00A97A61" w:rsidP="000075B3">
      <w:pPr>
        <w:keepNext/>
        <w:rPr>
          <w:b/>
          <w:bCs/>
          <w:lang w:val="fr-BE"/>
        </w:rPr>
      </w:pPr>
      <w:r w:rsidRPr="0045029F">
        <w:rPr>
          <w:b/>
          <w:bCs/>
          <w:lang w:val="fr-BE"/>
        </w:rPr>
        <w:t>Si vous prenez </w:t>
      </w:r>
    </w:p>
    <w:p w14:paraId="598EBA57" w14:textId="77777777" w:rsidR="00A97A61" w:rsidRPr="0045029F" w:rsidRDefault="00A97A61" w:rsidP="00950AC2">
      <w:pPr>
        <w:keepNext/>
        <w:numPr>
          <w:ilvl w:val="0"/>
          <w:numId w:val="64"/>
        </w:numPr>
        <w:tabs>
          <w:tab w:val="left" w:pos="426"/>
        </w:tabs>
        <w:ind w:left="426" w:hanging="426"/>
        <w:rPr>
          <w:lang w:val="fr-BE"/>
        </w:rPr>
      </w:pPr>
      <w:proofErr w:type="gramStart"/>
      <w:r w:rsidRPr="0045029F">
        <w:rPr>
          <w:lang w:val="fr-BE"/>
        </w:rPr>
        <w:t>certains</w:t>
      </w:r>
      <w:proofErr w:type="gramEnd"/>
      <w:r w:rsidRPr="0045029F">
        <w:rPr>
          <w:lang w:val="fr-BE"/>
        </w:rPr>
        <w:t xml:space="preserve"> médicaments utilisés pour traiter l'épilepsie (phénytoïne, carbamazépine, phénobarbital)</w:t>
      </w:r>
    </w:p>
    <w:p w14:paraId="538F72E5" w14:textId="77777777" w:rsidR="00A97A61" w:rsidRPr="0045029F" w:rsidRDefault="00A97A61" w:rsidP="00950AC2">
      <w:pPr>
        <w:keepNext/>
        <w:numPr>
          <w:ilvl w:val="0"/>
          <w:numId w:val="64"/>
        </w:numPr>
        <w:tabs>
          <w:tab w:val="left" w:pos="426"/>
        </w:tabs>
        <w:ind w:left="426" w:hanging="426"/>
        <w:rPr>
          <w:lang w:val="fr-BE"/>
        </w:rPr>
      </w:pPr>
      <w:proofErr w:type="gramStart"/>
      <w:r w:rsidRPr="0045029F">
        <w:rPr>
          <w:lang w:val="fr-BE"/>
        </w:rPr>
        <w:t>du</w:t>
      </w:r>
      <w:proofErr w:type="gramEnd"/>
      <w:r w:rsidRPr="0045029F">
        <w:rPr>
          <w:lang w:val="fr-BE"/>
        </w:rPr>
        <w:t xml:space="preserve"> millepertuis (</w:t>
      </w:r>
      <w:proofErr w:type="spellStart"/>
      <w:r w:rsidRPr="0045029F">
        <w:rPr>
          <w:lang w:val="fr-BE"/>
        </w:rPr>
        <w:t>Hypericum</w:t>
      </w:r>
      <w:proofErr w:type="spellEnd"/>
      <w:r w:rsidRPr="0045029F">
        <w:rPr>
          <w:lang w:val="fr-BE"/>
        </w:rPr>
        <w:t xml:space="preserve"> </w:t>
      </w:r>
      <w:proofErr w:type="spellStart"/>
      <w:r w:rsidRPr="0045029F">
        <w:rPr>
          <w:lang w:val="fr-BE"/>
        </w:rPr>
        <w:t>perforatum</w:t>
      </w:r>
      <w:proofErr w:type="spellEnd"/>
      <w:r w:rsidRPr="0045029F">
        <w:rPr>
          <w:lang w:val="fr-BE"/>
        </w:rPr>
        <w:t>), un produit à base de plante utilisé pour la dépression</w:t>
      </w:r>
    </w:p>
    <w:p w14:paraId="4137AC7C" w14:textId="77777777" w:rsidR="00A97A61" w:rsidRPr="0045029F" w:rsidRDefault="00A97A61" w:rsidP="00950AC2">
      <w:pPr>
        <w:keepNext/>
        <w:numPr>
          <w:ilvl w:val="0"/>
          <w:numId w:val="64"/>
        </w:numPr>
        <w:tabs>
          <w:tab w:val="left" w:pos="426"/>
        </w:tabs>
        <w:ind w:left="426" w:hanging="426"/>
        <w:rPr>
          <w:lang w:val="fr-BE"/>
        </w:rPr>
      </w:pPr>
      <w:proofErr w:type="gramStart"/>
      <w:r w:rsidRPr="0045029F">
        <w:rPr>
          <w:lang w:val="fr-BE"/>
        </w:rPr>
        <w:t>de</w:t>
      </w:r>
      <w:proofErr w:type="gramEnd"/>
      <w:r w:rsidRPr="0045029F">
        <w:rPr>
          <w:lang w:val="fr-BE"/>
        </w:rPr>
        <w:t xml:space="preserve"> la rifampicine, un antibiotique</w:t>
      </w:r>
    </w:p>
    <w:p w14:paraId="0FE0DD1A" w14:textId="77777777" w:rsidR="001D36B6" w:rsidRPr="0045029F" w:rsidRDefault="001D36B6" w:rsidP="000075B3">
      <w:pPr>
        <w:ind w:left="567"/>
        <w:rPr>
          <w:b/>
          <w:bCs/>
          <w:lang w:val="fr-BE"/>
        </w:rPr>
      </w:pPr>
    </w:p>
    <w:p w14:paraId="408EEFEF" w14:textId="77777777" w:rsidR="00A97A61" w:rsidRPr="0045029F" w:rsidRDefault="00A97A61" w:rsidP="00950AC2">
      <w:pPr>
        <w:rPr>
          <w:lang w:val="fr-BE"/>
        </w:rPr>
      </w:pPr>
      <w:r w:rsidRPr="0045029F">
        <w:rPr>
          <w:b/>
          <w:bCs/>
          <w:lang w:val="fr-BE"/>
        </w:rPr>
        <w:t>Si vous êtes dans l’une de ces situations, p</w:t>
      </w:r>
      <w:r w:rsidRPr="0045029F">
        <w:rPr>
          <w:b/>
          <w:lang w:val="fr-BE"/>
        </w:rPr>
        <w:t>révenez votre médecin</w:t>
      </w:r>
      <w:r w:rsidRPr="0045029F">
        <w:rPr>
          <w:lang w:val="fr-BE"/>
        </w:rPr>
        <w:t xml:space="preserve"> avant de prendre </w:t>
      </w:r>
      <w:proofErr w:type="spellStart"/>
      <w:r w:rsidR="00E760DC" w:rsidRPr="0045029F">
        <w:rPr>
          <w:lang w:val="fr-BE"/>
        </w:rPr>
        <w:t>Rivaroxaban</w:t>
      </w:r>
      <w:proofErr w:type="spellEnd"/>
      <w:r w:rsidR="00E760DC" w:rsidRPr="0045029F">
        <w:rPr>
          <w:lang w:val="fr-BE"/>
        </w:rPr>
        <w:t xml:space="preserve"> Accord</w:t>
      </w:r>
      <w:r w:rsidRPr="0045029F">
        <w:rPr>
          <w:lang w:val="fr-BE"/>
        </w:rPr>
        <w:t xml:space="preserve"> car l’effet de </w:t>
      </w:r>
      <w:proofErr w:type="spellStart"/>
      <w:r w:rsidR="00E760DC" w:rsidRPr="0045029F">
        <w:rPr>
          <w:lang w:val="fr-BE"/>
        </w:rPr>
        <w:t>Rivaroxaban</w:t>
      </w:r>
      <w:proofErr w:type="spellEnd"/>
      <w:r w:rsidR="00E760DC" w:rsidRPr="0045029F">
        <w:rPr>
          <w:lang w:val="fr-BE"/>
        </w:rPr>
        <w:t xml:space="preserve"> Accord</w:t>
      </w:r>
      <w:r w:rsidRPr="0045029F">
        <w:rPr>
          <w:lang w:val="fr-BE"/>
        </w:rPr>
        <w:t xml:space="preserve"> pourrait être réduit. Votre médecin décidera si vous devez être traité(e) par </w:t>
      </w:r>
      <w:proofErr w:type="spellStart"/>
      <w:r w:rsidR="00E760DC" w:rsidRPr="0045029F">
        <w:rPr>
          <w:lang w:val="fr-BE"/>
        </w:rPr>
        <w:t>Rivaroxaban</w:t>
      </w:r>
      <w:proofErr w:type="spellEnd"/>
      <w:r w:rsidR="00E760DC" w:rsidRPr="0045029F">
        <w:rPr>
          <w:lang w:val="fr-BE"/>
        </w:rPr>
        <w:t xml:space="preserve"> Accord</w:t>
      </w:r>
      <w:r w:rsidRPr="0045029F">
        <w:rPr>
          <w:lang w:val="fr-BE"/>
        </w:rPr>
        <w:t xml:space="preserve"> et si une surveillance étroite est nécessaire. </w:t>
      </w:r>
    </w:p>
    <w:p w14:paraId="46977439" w14:textId="77777777" w:rsidR="00A97A61" w:rsidRPr="0045029F" w:rsidRDefault="00A97A61" w:rsidP="000075B3">
      <w:pPr>
        <w:rPr>
          <w:lang w:val="fr-BE"/>
        </w:rPr>
      </w:pPr>
    </w:p>
    <w:p w14:paraId="3B5284BA" w14:textId="77777777" w:rsidR="00A97A61" w:rsidRPr="0045029F" w:rsidRDefault="00A97A61" w:rsidP="000075B3">
      <w:pPr>
        <w:keepNext/>
        <w:rPr>
          <w:b/>
          <w:bCs/>
          <w:lang w:val="fr-BE"/>
        </w:rPr>
      </w:pPr>
      <w:r w:rsidRPr="0045029F">
        <w:rPr>
          <w:b/>
          <w:bCs/>
          <w:lang w:val="fr-BE"/>
        </w:rPr>
        <w:t>Grossesse et allaitement</w:t>
      </w:r>
    </w:p>
    <w:p w14:paraId="67BA9B20" w14:textId="77777777" w:rsidR="00A97A61" w:rsidRPr="0045029F" w:rsidRDefault="00A97A61" w:rsidP="000075B3">
      <w:pPr>
        <w:rPr>
          <w:lang w:val="fr-BE"/>
        </w:rPr>
      </w:pPr>
      <w:r w:rsidRPr="0045029F">
        <w:rPr>
          <w:lang w:val="fr-BE"/>
        </w:rPr>
        <w:t xml:space="preserve">Ne prenez pas de </w:t>
      </w:r>
      <w:proofErr w:type="spellStart"/>
      <w:r w:rsidR="00E760DC" w:rsidRPr="0045029F">
        <w:rPr>
          <w:lang w:val="fr-BE"/>
        </w:rPr>
        <w:t>Rivaroxaban</w:t>
      </w:r>
      <w:proofErr w:type="spellEnd"/>
      <w:r w:rsidR="00E760DC" w:rsidRPr="0045029F">
        <w:rPr>
          <w:lang w:val="fr-BE"/>
        </w:rPr>
        <w:t xml:space="preserve"> Accord</w:t>
      </w:r>
      <w:r w:rsidRPr="0045029F">
        <w:rPr>
          <w:lang w:val="fr-BE"/>
        </w:rPr>
        <w:t xml:space="preserve"> </w:t>
      </w:r>
      <w:r w:rsidRPr="0045029F">
        <w:rPr>
          <w:bCs/>
          <w:lang w:val="fr-BE"/>
        </w:rPr>
        <w:t>si vous êtes enceinte ou si vous allaitez</w:t>
      </w:r>
      <w:r w:rsidRPr="0045029F">
        <w:rPr>
          <w:lang w:val="fr-BE"/>
        </w:rPr>
        <w:t xml:space="preserve">. Si une grossesse est possible, utilisez un contraceptif fiable pendant la période où vous prenez </w:t>
      </w:r>
      <w:proofErr w:type="spellStart"/>
      <w:r w:rsidR="00E760DC" w:rsidRPr="0045029F">
        <w:rPr>
          <w:lang w:val="fr-BE"/>
        </w:rPr>
        <w:t>Rivaroxaban</w:t>
      </w:r>
      <w:proofErr w:type="spellEnd"/>
      <w:r w:rsidR="00E760DC" w:rsidRPr="0045029F">
        <w:rPr>
          <w:lang w:val="fr-BE"/>
        </w:rPr>
        <w:t xml:space="preserve"> Accord</w:t>
      </w:r>
      <w:r w:rsidRPr="0045029F">
        <w:rPr>
          <w:lang w:val="fr-BE"/>
        </w:rPr>
        <w:t>. Si vous devenez enceinte pendant que vous prenez ce médicament, informez</w:t>
      </w:r>
      <w:r w:rsidR="003617CA" w:rsidRPr="0045029F">
        <w:rPr>
          <w:lang w:val="fr-BE"/>
        </w:rPr>
        <w:t>-</w:t>
      </w:r>
      <w:r w:rsidRPr="0045029F">
        <w:rPr>
          <w:lang w:val="fr-BE"/>
        </w:rPr>
        <w:t>en immédiatement votre médecin qui décidera de la conduite à tenir.</w:t>
      </w:r>
    </w:p>
    <w:p w14:paraId="7CDE065E" w14:textId="77777777" w:rsidR="00A97A61" w:rsidRPr="0045029F" w:rsidRDefault="00A97A61" w:rsidP="000075B3">
      <w:pPr>
        <w:rPr>
          <w:lang w:val="fr-BE"/>
        </w:rPr>
      </w:pPr>
    </w:p>
    <w:p w14:paraId="6CA74BFE" w14:textId="77777777" w:rsidR="00A97A61" w:rsidRPr="0045029F" w:rsidRDefault="00A97A61" w:rsidP="000075B3">
      <w:pPr>
        <w:keepNext/>
        <w:rPr>
          <w:b/>
          <w:bCs/>
          <w:lang w:val="fr-BE"/>
        </w:rPr>
      </w:pPr>
      <w:r w:rsidRPr="0045029F">
        <w:rPr>
          <w:b/>
          <w:bCs/>
          <w:lang w:val="fr-BE"/>
        </w:rPr>
        <w:t>Conduite de véhicules et utilisation de machines</w:t>
      </w:r>
    </w:p>
    <w:p w14:paraId="691B3540" w14:textId="77777777" w:rsidR="00A97A61" w:rsidRPr="0045029F" w:rsidRDefault="00E760DC" w:rsidP="000075B3">
      <w:pPr>
        <w:rPr>
          <w:lang w:val="fr-BE"/>
        </w:rPr>
      </w:pPr>
      <w:proofErr w:type="spellStart"/>
      <w:r w:rsidRPr="0045029F">
        <w:rPr>
          <w:lang w:val="fr-BE"/>
        </w:rPr>
        <w:t>Rivaroxaban</w:t>
      </w:r>
      <w:proofErr w:type="spellEnd"/>
      <w:r w:rsidRPr="0045029F">
        <w:rPr>
          <w:lang w:val="fr-BE"/>
        </w:rPr>
        <w:t xml:space="preserve"> Accord</w:t>
      </w:r>
      <w:r w:rsidR="00A97A61" w:rsidRPr="0045029F">
        <w:rPr>
          <w:lang w:val="fr-BE"/>
        </w:rPr>
        <w:t xml:space="preserve"> peut être à l’origine de sensations vertigineuses (effet indésirable fréquent) ou d’évanouissements (effet indésirable peu fréquent) (voir rubrique 4 « Effets indésirables éventuels »). Ne conduisez pas</w:t>
      </w:r>
      <w:r w:rsidR="004E3D36">
        <w:rPr>
          <w:lang w:val="fr-BE"/>
        </w:rPr>
        <w:t>, ne roulez pas à vélo</w:t>
      </w:r>
      <w:r w:rsidR="00A97A61" w:rsidRPr="0045029F">
        <w:rPr>
          <w:lang w:val="fr-BE"/>
        </w:rPr>
        <w:t xml:space="preserve"> ou n’utilisez pas </w:t>
      </w:r>
      <w:r w:rsidR="004E3D36">
        <w:rPr>
          <w:lang w:val="fr-BE"/>
        </w:rPr>
        <w:t xml:space="preserve">d’outils ou </w:t>
      </w:r>
      <w:r w:rsidR="00A97A61" w:rsidRPr="0045029F">
        <w:rPr>
          <w:lang w:val="fr-BE"/>
        </w:rPr>
        <w:t>de machine</w:t>
      </w:r>
      <w:r w:rsidR="004E3D36">
        <w:rPr>
          <w:lang w:val="fr-BE"/>
        </w:rPr>
        <w:t>s</w:t>
      </w:r>
      <w:r w:rsidR="00A97A61" w:rsidRPr="0045029F">
        <w:rPr>
          <w:lang w:val="fr-BE"/>
        </w:rPr>
        <w:t xml:space="preserve"> si vous êtes sujets à ces symptômes.</w:t>
      </w:r>
    </w:p>
    <w:p w14:paraId="53D6BA55" w14:textId="77777777" w:rsidR="00A97A61" w:rsidRPr="0045029F" w:rsidRDefault="00A97A61" w:rsidP="000075B3">
      <w:pPr>
        <w:keepNext/>
        <w:rPr>
          <w:b/>
          <w:bCs/>
          <w:lang w:val="fr-BE"/>
        </w:rPr>
      </w:pPr>
    </w:p>
    <w:p w14:paraId="6FB71FCD" w14:textId="77777777" w:rsidR="00A97A61" w:rsidRPr="0045029F" w:rsidRDefault="00E760DC" w:rsidP="000075B3">
      <w:pPr>
        <w:rPr>
          <w:b/>
          <w:bCs/>
          <w:lang w:val="fr-BE"/>
        </w:rPr>
      </w:pPr>
      <w:proofErr w:type="spellStart"/>
      <w:r w:rsidRPr="0045029F">
        <w:rPr>
          <w:b/>
          <w:bCs/>
          <w:lang w:val="fr-BE"/>
        </w:rPr>
        <w:t>Rivaroxaban</w:t>
      </w:r>
      <w:proofErr w:type="spellEnd"/>
      <w:r w:rsidRPr="0045029F">
        <w:rPr>
          <w:b/>
          <w:bCs/>
          <w:lang w:val="fr-BE"/>
        </w:rPr>
        <w:t xml:space="preserve"> Accord</w:t>
      </w:r>
      <w:r w:rsidR="00A97A61" w:rsidRPr="0045029F">
        <w:rPr>
          <w:b/>
          <w:bCs/>
          <w:lang w:val="fr-BE"/>
        </w:rPr>
        <w:t xml:space="preserve"> contient du lactose</w:t>
      </w:r>
      <w:r w:rsidR="00215BF8" w:rsidRPr="0045029F">
        <w:rPr>
          <w:b/>
          <w:bCs/>
          <w:lang w:val="fr-BE"/>
        </w:rPr>
        <w:t xml:space="preserve"> et du sodium</w:t>
      </w:r>
    </w:p>
    <w:p w14:paraId="5F4BDBE7" w14:textId="77777777" w:rsidR="00A97A61" w:rsidRPr="0045029F" w:rsidRDefault="00A97A61" w:rsidP="000075B3">
      <w:pPr>
        <w:rPr>
          <w:lang w:val="fr-BE"/>
        </w:rPr>
      </w:pPr>
      <w:r w:rsidRPr="0045029F">
        <w:rPr>
          <w:lang w:val="fr-BE"/>
        </w:rPr>
        <w:lastRenderedPageBreak/>
        <w:t>Si votre médecin vous a informé(e) d’une intolérance à certains sucres, contactez</w:t>
      </w:r>
      <w:r w:rsidR="003617CA" w:rsidRPr="0045029F">
        <w:rPr>
          <w:lang w:val="fr-BE"/>
        </w:rPr>
        <w:t>-</w:t>
      </w:r>
      <w:r w:rsidRPr="0045029F">
        <w:rPr>
          <w:lang w:val="fr-BE"/>
        </w:rPr>
        <w:t>le avant de prendre ce médicament.</w:t>
      </w:r>
    </w:p>
    <w:p w14:paraId="7C40246D" w14:textId="3CB64A8A" w:rsidR="00A97A61" w:rsidRDefault="00215BF8" w:rsidP="000075B3">
      <w:pPr>
        <w:rPr>
          <w:lang w:val="fr-BE"/>
        </w:rPr>
      </w:pPr>
      <w:r w:rsidRPr="0045029F">
        <w:rPr>
          <w:lang w:val="fr-BE"/>
        </w:rPr>
        <w:t>Ce médicament contient moins d</w:t>
      </w:r>
      <w:r w:rsidR="004E3D36">
        <w:rPr>
          <w:lang w:val="fr-BE"/>
        </w:rPr>
        <w:t>e</w:t>
      </w:r>
      <w:r w:rsidR="003A7841">
        <w:rPr>
          <w:lang w:val="fr-BE"/>
        </w:rPr>
        <w:t xml:space="preserve"> </w:t>
      </w:r>
      <w:r w:rsidRPr="0045029F">
        <w:rPr>
          <w:lang w:val="fr-BE"/>
        </w:rPr>
        <w:t>1</w:t>
      </w:r>
      <w:r w:rsidR="001D36B6" w:rsidRPr="0045029F">
        <w:rPr>
          <w:lang w:val="fr-BE"/>
        </w:rPr>
        <w:t> </w:t>
      </w:r>
      <w:proofErr w:type="spellStart"/>
      <w:r w:rsidRPr="0045029F">
        <w:rPr>
          <w:lang w:val="fr-BE"/>
        </w:rPr>
        <w:t>mmol</w:t>
      </w:r>
      <w:proofErr w:type="spellEnd"/>
      <w:r w:rsidR="004E3D36">
        <w:rPr>
          <w:lang w:val="fr-BE"/>
        </w:rPr>
        <w:t xml:space="preserve"> </w:t>
      </w:r>
      <w:r w:rsidR="004E3D36" w:rsidRPr="0045029F">
        <w:rPr>
          <w:lang w:val="fr-BE"/>
        </w:rPr>
        <w:t xml:space="preserve">(23 mg) </w:t>
      </w:r>
      <w:r w:rsidRPr="0045029F">
        <w:rPr>
          <w:lang w:val="fr-BE"/>
        </w:rPr>
        <w:t>de sodium par comprimé, c</w:t>
      </w:r>
      <w:r w:rsidR="00C80173" w:rsidRPr="0045029F">
        <w:rPr>
          <w:lang w:val="fr-BE"/>
        </w:rPr>
        <w:t>.</w:t>
      </w:r>
      <w:r w:rsidRPr="0045029F">
        <w:rPr>
          <w:lang w:val="fr-BE"/>
        </w:rPr>
        <w:t>-à-d</w:t>
      </w:r>
      <w:r w:rsidR="00C80173" w:rsidRPr="0045029F">
        <w:rPr>
          <w:lang w:val="fr-BE"/>
        </w:rPr>
        <w:t>.</w:t>
      </w:r>
      <w:r w:rsidRPr="0045029F">
        <w:rPr>
          <w:lang w:val="fr-BE"/>
        </w:rPr>
        <w:t xml:space="preserve"> </w:t>
      </w:r>
      <w:r w:rsidR="004E3D36">
        <w:rPr>
          <w:lang w:val="fr-BE"/>
        </w:rPr>
        <w:t xml:space="preserve">qu’il est </w:t>
      </w:r>
      <w:r w:rsidRPr="0045029F">
        <w:rPr>
          <w:lang w:val="fr-BE"/>
        </w:rPr>
        <w:t>essentiellement « sans sodium ».</w:t>
      </w:r>
    </w:p>
    <w:p w14:paraId="43C25EEF" w14:textId="77777777" w:rsidR="00B933E2" w:rsidRPr="0045029F" w:rsidRDefault="00B933E2" w:rsidP="000075B3">
      <w:pPr>
        <w:rPr>
          <w:lang w:val="fr-BE"/>
        </w:rPr>
      </w:pPr>
    </w:p>
    <w:p w14:paraId="12C0E20D" w14:textId="77777777" w:rsidR="00A97A61" w:rsidRPr="0045029F" w:rsidRDefault="00A97A61" w:rsidP="000075B3">
      <w:pPr>
        <w:rPr>
          <w:lang w:val="fr-BE"/>
        </w:rPr>
      </w:pPr>
    </w:p>
    <w:p w14:paraId="0CACBD6E" w14:textId="77777777" w:rsidR="00A97A61" w:rsidRPr="0045029F" w:rsidRDefault="001E0051" w:rsidP="000075B3">
      <w:pPr>
        <w:keepNext/>
        <w:ind w:left="567" w:hanging="567"/>
        <w:rPr>
          <w:b/>
          <w:bCs/>
          <w:lang w:val="fr-BE"/>
        </w:rPr>
      </w:pPr>
      <w:r w:rsidRPr="0045029F">
        <w:rPr>
          <w:b/>
          <w:bCs/>
          <w:lang w:val="fr-BE"/>
        </w:rPr>
        <w:t>3.</w:t>
      </w:r>
      <w:r w:rsidRPr="0045029F">
        <w:rPr>
          <w:b/>
          <w:bCs/>
          <w:lang w:val="fr-BE"/>
        </w:rPr>
        <w:tab/>
        <w:t xml:space="preserve">Comment prendre </w:t>
      </w:r>
      <w:proofErr w:type="spellStart"/>
      <w:r w:rsidR="00E760DC" w:rsidRPr="0045029F">
        <w:rPr>
          <w:b/>
          <w:bCs/>
          <w:lang w:val="fr-BE"/>
        </w:rPr>
        <w:t>Rivaroxaban</w:t>
      </w:r>
      <w:proofErr w:type="spellEnd"/>
      <w:r w:rsidR="00E760DC" w:rsidRPr="0045029F">
        <w:rPr>
          <w:b/>
          <w:bCs/>
          <w:lang w:val="fr-BE"/>
        </w:rPr>
        <w:t xml:space="preserve"> Accord</w:t>
      </w:r>
      <w:r w:rsidRPr="0045029F">
        <w:rPr>
          <w:b/>
          <w:bCs/>
          <w:lang w:val="fr-BE"/>
        </w:rPr>
        <w:t> </w:t>
      </w:r>
    </w:p>
    <w:p w14:paraId="59EBDAFC" w14:textId="77777777" w:rsidR="00A97A61" w:rsidRPr="0045029F" w:rsidRDefault="00A97A61" w:rsidP="000075B3">
      <w:pPr>
        <w:keepNext/>
        <w:rPr>
          <w:lang w:val="fr-BE"/>
        </w:rPr>
      </w:pPr>
    </w:p>
    <w:p w14:paraId="483CCDF6" w14:textId="77777777" w:rsidR="00A97A61" w:rsidRPr="0045029F" w:rsidRDefault="00A97A61" w:rsidP="000075B3">
      <w:pPr>
        <w:rPr>
          <w:lang w:val="fr-BE"/>
        </w:rPr>
      </w:pPr>
      <w:r w:rsidRPr="0045029F">
        <w:rPr>
          <w:lang w:val="fr-BE"/>
        </w:rPr>
        <w:t>Veillez à toujours prendre ce médicament en suivant exactement les indications de votre médecin. Vérifiez auprès de votre médecin ou pharmacien en cas de doute.</w:t>
      </w:r>
    </w:p>
    <w:p w14:paraId="5FB63D18" w14:textId="77777777" w:rsidR="00A97A61" w:rsidRPr="0045029F" w:rsidRDefault="00A97A61" w:rsidP="000075B3">
      <w:pPr>
        <w:rPr>
          <w:lang w:val="fr-BE"/>
        </w:rPr>
      </w:pPr>
    </w:p>
    <w:p w14:paraId="6D529CAE" w14:textId="77777777" w:rsidR="001109D5" w:rsidRPr="0045029F" w:rsidRDefault="00E760DC" w:rsidP="001109D5">
      <w:pPr>
        <w:rPr>
          <w:lang w:val="fr-BE"/>
        </w:rPr>
      </w:pPr>
      <w:proofErr w:type="spellStart"/>
      <w:r w:rsidRPr="0045029F">
        <w:rPr>
          <w:lang w:val="fr-BE"/>
        </w:rPr>
        <w:t>Rivaroxaban</w:t>
      </w:r>
      <w:proofErr w:type="spellEnd"/>
      <w:r w:rsidRPr="0045029F">
        <w:rPr>
          <w:lang w:val="fr-BE"/>
        </w:rPr>
        <w:t xml:space="preserve"> Accord</w:t>
      </w:r>
      <w:r w:rsidR="001109D5" w:rsidRPr="0045029F">
        <w:rPr>
          <w:lang w:val="fr-BE"/>
        </w:rPr>
        <w:t xml:space="preserve"> doit être pris au cours des repas.</w:t>
      </w:r>
    </w:p>
    <w:p w14:paraId="1551ACAF" w14:textId="77777777" w:rsidR="001109D5" w:rsidRPr="0045029F" w:rsidRDefault="001109D5" w:rsidP="001109D5">
      <w:pPr>
        <w:rPr>
          <w:lang w:val="fr-BE"/>
        </w:rPr>
      </w:pPr>
      <w:proofErr w:type="gramStart"/>
      <w:r w:rsidRPr="0045029F">
        <w:rPr>
          <w:lang w:val="fr-BE"/>
        </w:rPr>
        <w:t>Avalez le</w:t>
      </w:r>
      <w:proofErr w:type="gramEnd"/>
      <w:r w:rsidRPr="0045029F">
        <w:rPr>
          <w:lang w:val="fr-BE"/>
        </w:rPr>
        <w:t>(s) comprimé(s), de préférence avec de l’eau.</w:t>
      </w:r>
    </w:p>
    <w:p w14:paraId="795A7795" w14:textId="77777777" w:rsidR="001109D5" w:rsidRPr="0045029F" w:rsidRDefault="001109D5" w:rsidP="001109D5">
      <w:pPr>
        <w:rPr>
          <w:lang w:val="fr-BE"/>
        </w:rPr>
      </w:pPr>
    </w:p>
    <w:p w14:paraId="1EAA904F" w14:textId="77777777" w:rsidR="001109D5" w:rsidRPr="0045029F" w:rsidRDefault="001109D5" w:rsidP="001109D5">
      <w:pPr>
        <w:rPr>
          <w:lang w:val="fr-BE"/>
        </w:rPr>
      </w:pPr>
      <w:r w:rsidRPr="0045029F">
        <w:rPr>
          <w:lang w:val="fr-BE"/>
        </w:rPr>
        <w:t xml:space="preserve">Si vous </w:t>
      </w:r>
      <w:proofErr w:type="gramStart"/>
      <w:r w:rsidRPr="0045029F">
        <w:rPr>
          <w:lang w:val="fr-BE"/>
        </w:rPr>
        <w:t>avez</w:t>
      </w:r>
      <w:proofErr w:type="gramEnd"/>
      <w:r w:rsidRPr="0045029F">
        <w:rPr>
          <w:lang w:val="fr-BE"/>
        </w:rPr>
        <w:t xml:space="preserve"> des difficultés à avaler le comprimé entier, discutez avec votre médecin des autres moyens de prendre </w:t>
      </w:r>
      <w:proofErr w:type="spellStart"/>
      <w:r w:rsidR="00E760DC" w:rsidRPr="0045029F">
        <w:rPr>
          <w:lang w:val="fr-BE"/>
        </w:rPr>
        <w:t>Rivaroxaban</w:t>
      </w:r>
      <w:proofErr w:type="spellEnd"/>
      <w:r w:rsidR="00E760DC" w:rsidRPr="0045029F">
        <w:rPr>
          <w:lang w:val="fr-BE"/>
        </w:rPr>
        <w:t xml:space="preserve"> Accord</w:t>
      </w:r>
      <w:r w:rsidRPr="0045029F">
        <w:rPr>
          <w:lang w:val="fr-BE"/>
        </w:rPr>
        <w:t>. Le comprimé peut être écrasé et mélangé à de l’eau ou de la compote de pommes, immédiatement avant la prise. L’ingestion de ce mélange doit être immédiatement suivie par une prise d’aliments.</w:t>
      </w:r>
    </w:p>
    <w:p w14:paraId="106EDFDF" w14:textId="77777777" w:rsidR="001109D5" w:rsidRPr="0045029F" w:rsidRDefault="001109D5" w:rsidP="001109D5">
      <w:pPr>
        <w:rPr>
          <w:lang w:val="fr-BE"/>
        </w:rPr>
      </w:pPr>
      <w:r w:rsidRPr="0045029F">
        <w:rPr>
          <w:lang w:val="fr-BE"/>
        </w:rPr>
        <w:t xml:space="preserve">Si nécessaire, votre médecin pourra aussi vous donner le comprimé de </w:t>
      </w:r>
      <w:proofErr w:type="spellStart"/>
      <w:r w:rsidR="00E760DC" w:rsidRPr="0045029F">
        <w:rPr>
          <w:lang w:val="fr-BE"/>
        </w:rPr>
        <w:t>Rivaroxaban</w:t>
      </w:r>
      <w:proofErr w:type="spellEnd"/>
      <w:r w:rsidR="00E760DC" w:rsidRPr="0045029F">
        <w:rPr>
          <w:lang w:val="fr-BE"/>
        </w:rPr>
        <w:t xml:space="preserve"> Accord</w:t>
      </w:r>
      <w:r w:rsidRPr="0045029F">
        <w:rPr>
          <w:lang w:val="fr-BE"/>
        </w:rPr>
        <w:t xml:space="preserve"> écrasé en utilisant une sonde gastrique.</w:t>
      </w:r>
    </w:p>
    <w:p w14:paraId="088F3832" w14:textId="77777777" w:rsidR="001109D5" w:rsidRPr="0045029F" w:rsidRDefault="001109D5" w:rsidP="000075B3">
      <w:pPr>
        <w:rPr>
          <w:lang w:val="fr-BE"/>
        </w:rPr>
      </w:pPr>
    </w:p>
    <w:p w14:paraId="796B82E5" w14:textId="77777777" w:rsidR="00A97A61" w:rsidRPr="0045029F" w:rsidRDefault="001E0051" w:rsidP="000075B3">
      <w:pPr>
        <w:keepNext/>
        <w:rPr>
          <w:b/>
          <w:bCs/>
          <w:lang w:val="fr-BE"/>
        </w:rPr>
      </w:pPr>
      <w:r w:rsidRPr="0045029F">
        <w:rPr>
          <w:b/>
          <w:bCs/>
          <w:lang w:val="fr-BE"/>
        </w:rPr>
        <w:t>Quelle quantité prendre </w:t>
      </w:r>
    </w:p>
    <w:p w14:paraId="2C8975E4" w14:textId="77777777" w:rsidR="00A97A61" w:rsidRPr="0045029F" w:rsidRDefault="00A97A61" w:rsidP="000075B3">
      <w:pPr>
        <w:rPr>
          <w:lang w:val="fr-BE"/>
        </w:rPr>
      </w:pPr>
      <w:r w:rsidRPr="0045029F">
        <w:rPr>
          <w:lang w:val="fr-BE"/>
        </w:rPr>
        <w:t xml:space="preserve">La dose recommandée est d’un comprimé de 15 mg </w:t>
      </w:r>
      <w:r w:rsidR="005D153D" w:rsidRPr="0045029F">
        <w:rPr>
          <w:lang w:val="fr-BE"/>
        </w:rPr>
        <w:t xml:space="preserve">de </w:t>
      </w:r>
      <w:proofErr w:type="spellStart"/>
      <w:r w:rsidR="00E760DC" w:rsidRPr="0045029F">
        <w:rPr>
          <w:lang w:val="fr-BE"/>
        </w:rPr>
        <w:t>Rivaroxaban</w:t>
      </w:r>
      <w:proofErr w:type="spellEnd"/>
      <w:r w:rsidR="00E760DC" w:rsidRPr="0045029F">
        <w:rPr>
          <w:lang w:val="fr-BE"/>
        </w:rPr>
        <w:t xml:space="preserve"> Accord</w:t>
      </w:r>
      <w:r w:rsidR="005D153D" w:rsidRPr="0045029F">
        <w:rPr>
          <w:lang w:val="fr-BE"/>
        </w:rPr>
        <w:t xml:space="preserve"> </w:t>
      </w:r>
      <w:r w:rsidRPr="0045029F">
        <w:rPr>
          <w:lang w:val="fr-BE"/>
        </w:rPr>
        <w:t xml:space="preserve">deux fois par jour pendant les 3 premières semaines. Après ces 3 premières semaines de traitement, la dose recommandée est d’un comprimé de 20 mg </w:t>
      </w:r>
      <w:r w:rsidR="005D153D" w:rsidRPr="0045029F">
        <w:rPr>
          <w:lang w:val="fr-BE"/>
        </w:rPr>
        <w:t xml:space="preserve">de </w:t>
      </w:r>
      <w:proofErr w:type="spellStart"/>
      <w:r w:rsidR="00E760DC" w:rsidRPr="0045029F">
        <w:rPr>
          <w:lang w:val="fr-BE"/>
        </w:rPr>
        <w:t>Rivaroxaban</w:t>
      </w:r>
      <w:proofErr w:type="spellEnd"/>
      <w:r w:rsidR="00E760DC" w:rsidRPr="0045029F">
        <w:rPr>
          <w:lang w:val="fr-BE"/>
        </w:rPr>
        <w:t xml:space="preserve"> Accord</w:t>
      </w:r>
      <w:r w:rsidR="005D153D" w:rsidRPr="0045029F">
        <w:rPr>
          <w:lang w:val="fr-BE"/>
        </w:rPr>
        <w:t xml:space="preserve"> </w:t>
      </w:r>
      <w:r w:rsidR="00354FE6" w:rsidRPr="0045029F">
        <w:rPr>
          <w:lang w:val="fr-BE"/>
        </w:rPr>
        <w:t xml:space="preserve">une fois </w:t>
      </w:r>
      <w:r w:rsidRPr="0045029F">
        <w:rPr>
          <w:lang w:val="fr-BE"/>
        </w:rPr>
        <w:t>par jour.</w:t>
      </w:r>
    </w:p>
    <w:p w14:paraId="307C787B" w14:textId="77777777" w:rsidR="00F76CE6" w:rsidRPr="0045029F" w:rsidRDefault="00F76CE6" w:rsidP="000075B3">
      <w:pPr>
        <w:rPr>
          <w:lang w:val="fr-BE"/>
        </w:rPr>
      </w:pPr>
      <w:r w:rsidRPr="0045029F">
        <w:rPr>
          <w:lang w:val="fr-BE"/>
        </w:rPr>
        <w:t xml:space="preserve">Ce kit d’initiation de traitement </w:t>
      </w:r>
      <w:r w:rsidR="00913917" w:rsidRPr="0045029F">
        <w:rPr>
          <w:lang w:val="fr-BE"/>
        </w:rPr>
        <w:t xml:space="preserve">par </w:t>
      </w:r>
      <w:proofErr w:type="spellStart"/>
      <w:r w:rsidR="00E760DC" w:rsidRPr="0045029F">
        <w:rPr>
          <w:lang w:val="fr-BE"/>
        </w:rPr>
        <w:t>Rivaroxaban</w:t>
      </w:r>
      <w:proofErr w:type="spellEnd"/>
      <w:r w:rsidR="00E760DC" w:rsidRPr="0045029F">
        <w:rPr>
          <w:lang w:val="fr-BE"/>
        </w:rPr>
        <w:t xml:space="preserve"> Accord</w:t>
      </w:r>
      <w:r w:rsidR="00215199" w:rsidRPr="0045029F">
        <w:rPr>
          <w:lang w:val="fr-BE"/>
        </w:rPr>
        <w:t xml:space="preserve"> 15</w:t>
      </w:r>
      <w:r w:rsidR="00E760DC" w:rsidRPr="0045029F">
        <w:rPr>
          <w:lang w:val="fr-BE"/>
        </w:rPr>
        <w:t> </w:t>
      </w:r>
      <w:r w:rsidR="00215199" w:rsidRPr="0045029F">
        <w:rPr>
          <w:lang w:val="fr-BE"/>
        </w:rPr>
        <w:t>mg et 20</w:t>
      </w:r>
      <w:r w:rsidR="00E760DC" w:rsidRPr="0045029F">
        <w:rPr>
          <w:lang w:val="fr-BE"/>
        </w:rPr>
        <w:t> </w:t>
      </w:r>
      <w:r w:rsidR="00215199" w:rsidRPr="0045029F">
        <w:rPr>
          <w:lang w:val="fr-BE"/>
        </w:rPr>
        <w:t xml:space="preserve">mg </w:t>
      </w:r>
      <w:r w:rsidRPr="0045029F">
        <w:rPr>
          <w:lang w:val="fr-BE"/>
        </w:rPr>
        <w:t>est uniquement destiné aux 4 premières semaines de traitement.</w:t>
      </w:r>
    </w:p>
    <w:p w14:paraId="3226D98E" w14:textId="77777777" w:rsidR="00F76CE6" w:rsidRPr="0045029F" w:rsidRDefault="00F76CE6" w:rsidP="000075B3">
      <w:pPr>
        <w:rPr>
          <w:lang w:val="fr-BE"/>
        </w:rPr>
      </w:pPr>
      <w:r w:rsidRPr="0045029F">
        <w:rPr>
          <w:lang w:val="fr-BE"/>
        </w:rPr>
        <w:t xml:space="preserve">Une fois le kit terminé, </w:t>
      </w:r>
      <w:r w:rsidR="004F0655" w:rsidRPr="0045029F">
        <w:rPr>
          <w:lang w:val="fr-BE"/>
        </w:rPr>
        <w:t xml:space="preserve">poursuivre le traitement </w:t>
      </w:r>
      <w:r w:rsidR="00913917" w:rsidRPr="0045029F">
        <w:rPr>
          <w:lang w:val="fr-BE"/>
        </w:rPr>
        <w:t xml:space="preserve">avec </w:t>
      </w:r>
      <w:proofErr w:type="spellStart"/>
      <w:r w:rsidR="00E760DC" w:rsidRPr="0045029F">
        <w:rPr>
          <w:lang w:val="fr-BE"/>
        </w:rPr>
        <w:t>Rivaroxaban</w:t>
      </w:r>
      <w:proofErr w:type="spellEnd"/>
      <w:r w:rsidR="00E760DC" w:rsidRPr="0045029F">
        <w:rPr>
          <w:lang w:val="fr-BE"/>
        </w:rPr>
        <w:t xml:space="preserve"> Accord</w:t>
      </w:r>
      <w:r w:rsidR="00913917" w:rsidRPr="0045029F">
        <w:rPr>
          <w:lang w:val="fr-BE"/>
        </w:rPr>
        <w:t xml:space="preserve"> 20</w:t>
      </w:r>
      <w:r w:rsidR="00E760DC" w:rsidRPr="0045029F">
        <w:rPr>
          <w:lang w:val="fr-BE"/>
        </w:rPr>
        <w:t> </w:t>
      </w:r>
      <w:r w:rsidR="00913917" w:rsidRPr="0045029F">
        <w:rPr>
          <w:lang w:val="fr-BE"/>
        </w:rPr>
        <w:t>mg</w:t>
      </w:r>
      <w:r w:rsidR="004F0655" w:rsidRPr="0045029F">
        <w:rPr>
          <w:lang w:val="fr-BE"/>
        </w:rPr>
        <w:t xml:space="preserve"> une fois par jour </w:t>
      </w:r>
      <w:r w:rsidR="00913917" w:rsidRPr="0045029F">
        <w:rPr>
          <w:lang w:val="fr-BE"/>
        </w:rPr>
        <w:t xml:space="preserve">comme indiqué </w:t>
      </w:r>
      <w:r w:rsidR="004F0655" w:rsidRPr="0045029F">
        <w:rPr>
          <w:lang w:val="fr-BE"/>
        </w:rPr>
        <w:t>par votre médecin.</w:t>
      </w:r>
    </w:p>
    <w:p w14:paraId="1774F262" w14:textId="77777777" w:rsidR="00F76CE6" w:rsidRPr="0045029F" w:rsidRDefault="00F76CE6" w:rsidP="000075B3">
      <w:pPr>
        <w:rPr>
          <w:lang w:val="fr-BE"/>
        </w:rPr>
      </w:pPr>
    </w:p>
    <w:p w14:paraId="7C834C40" w14:textId="77777777" w:rsidR="00A97A61" w:rsidRPr="0045029F" w:rsidRDefault="00A97A61" w:rsidP="000075B3">
      <w:pPr>
        <w:rPr>
          <w:lang w:val="fr-BE"/>
        </w:rPr>
      </w:pPr>
      <w:r w:rsidRPr="0045029F">
        <w:rPr>
          <w:lang w:val="fr-BE"/>
        </w:rPr>
        <w:t>Si vous avez des problèmes rénaux, votre médecin peut décider de réduire la dose après 3 semaines de traitement à un comprimé de 15</w:t>
      </w:r>
      <w:r w:rsidR="00E760DC" w:rsidRPr="0045029F">
        <w:rPr>
          <w:lang w:val="fr-BE"/>
        </w:rPr>
        <w:t> </w:t>
      </w:r>
      <w:r w:rsidRPr="0045029F">
        <w:rPr>
          <w:lang w:val="fr-BE"/>
        </w:rPr>
        <w:t xml:space="preserve">mg </w:t>
      </w:r>
      <w:r w:rsidR="005D153D" w:rsidRPr="0045029F">
        <w:rPr>
          <w:lang w:val="fr-BE"/>
        </w:rPr>
        <w:t xml:space="preserve">de </w:t>
      </w:r>
      <w:proofErr w:type="spellStart"/>
      <w:r w:rsidR="00E760DC" w:rsidRPr="0045029F">
        <w:rPr>
          <w:lang w:val="fr-BE"/>
        </w:rPr>
        <w:t>Rivaroxaban</w:t>
      </w:r>
      <w:proofErr w:type="spellEnd"/>
      <w:r w:rsidR="00E760DC" w:rsidRPr="0045029F">
        <w:rPr>
          <w:lang w:val="fr-BE"/>
        </w:rPr>
        <w:t xml:space="preserve"> Accord</w:t>
      </w:r>
      <w:r w:rsidR="005D153D" w:rsidRPr="0045029F">
        <w:rPr>
          <w:lang w:val="fr-BE"/>
        </w:rPr>
        <w:t xml:space="preserve"> </w:t>
      </w:r>
      <w:r w:rsidRPr="0045029F">
        <w:rPr>
          <w:lang w:val="fr-BE"/>
        </w:rPr>
        <w:t>par jour si le risque de saignement est plus important que celui d’avoir un autre caillot sanguin.</w:t>
      </w:r>
    </w:p>
    <w:p w14:paraId="54112B5C" w14:textId="77777777" w:rsidR="00A97A61" w:rsidRPr="0045029F" w:rsidRDefault="00A97A61" w:rsidP="000075B3">
      <w:pPr>
        <w:rPr>
          <w:lang w:val="fr-BE"/>
        </w:rPr>
      </w:pPr>
    </w:p>
    <w:p w14:paraId="31B948DB" w14:textId="77777777" w:rsidR="00A97A61" w:rsidRPr="0045029F" w:rsidRDefault="001E0051" w:rsidP="000075B3">
      <w:pPr>
        <w:keepNext/>
        <w:rPr>
          <w:b/>
          <w:bCs/>
          <w:lang w:val="fr-BE"/>
        </w:rPr>
      </w:pPr>
      <w:r w:rsidRPr="0045029F">
        <w:rPr>
          <w:b/>
          <w:bCs/>
          <w:lang w:val="fr-BE"/>
        </w:rPr>
        <w:t xml:space="preserve">À quel moment prendre </w:t>
      </w:r>
      <w:proofErr w:type="spellStart"/>
      <w:r w:rsidR="00E760DC" w:rsidRPr="0045029F">
        <w:rPr>
          <w:b/>
          <w:bCs/>
          <w:lang w:val="fr-BE"/>
        </w:rPr>
        <w:t>Rivaroxaban</w:t>
      </w:r>
      <w:proofErr w:type="spellEnd"/>
      <w:r w:rsidR="00E760DC" w:rsidRPr="0045029F">
        <w:rPr>
          <w:b/>
          <w:bCs/>
          <w:lang w:val="fr-BE"/>
        </w:rPr>
        <w:t xml:space="preserve"> Accord</w:t>
      </w:r>
      <w:r w:rsidRPr="0045029F">
        <w:rPr>
          <w:b/>
          <w:bCs/>
          <w:lang w:val="fr-BE"/>
        </w:rPr>
        <w:t> </w:t>
      </w:r>
    </w:p>
    <w:p w14:paraId="2C2CCAA2" w14:textId="77777777" w:rsidR="00A97A61" w:rsidRPr="0045029F" w:rsidRDefault="00A97A61" w:rsidP="000075B3">
      <w:pPr>
        <w:rPr>
          <w:lang w:val="fr-BE"/>
        </w:rPr>
      </w:pPr>
      <w:proofErr w:type="gramStart"/>
      <w:r w:rsidRPr="0045029F">
        <w:rPr>
          <w:bCs/>
          <w:lang w:val="fr-BE"/>
        </w:rPr>
        <w:t>Prenez le</w:t>
      </w:r>
      <w:proofErr w:type="gramEnd"/>
      <w:r w:rsidRPr="0045029F">
        <w:rPr>
          <w:bCs/>
          <w:lang w:val="fr-BE"/>
        </w:rPr>
        <w:t xml:space="preserve">(s) comprimé(s) </w:t>
      </w:r>
      <w:r w:rsidRPr="0045029F">
        <w:rPr>
          <w:lang w:val="fr-BE"/>
        </w:rPr>
        <w:t>chaque jour jusqu’à ce que votre médecin vous dise d’arrêter.</w:t>
      </w:r>
    </w:p>
    <w:p w14:paraId="4D6670DB" w14:textId="77777777" w:rsidR="00A97A61" w:rsidRPr="0045029F" w:rsidRDefault="00A97A61" w:rsidP="000075B3">
      <w:pPr>
        <w:rPr>
          <w:lang w:val="fr-BE"/>
        </w:rPr>
      </w:pPr>
      <w:r w:rsidRPr="0045029F">
        <w:rPr>
          <w:lang w:val="fr-BE"/>
        </w:rPr>
        <w:t>Essayez de prendre le(s) comprimé(s) à heure fixe chaque jour pour ne pas risquer de les oublier.</w:t>
      </w:r>
    </w:p>
    <w:p w14:paraId="6E0470C0" w14:textId="77777777" w:rsidR="00A97A61" w:rsidRPr="0045029F" w:rsidRDefault="00A97A61" w:rsidP="000075B3">
      <w:pPr>
        <w:rPr>
          <w:bCs/>
          <w:lang w:val="fr-BE"/>
        </w:rPr>
      </w:pPr>
      <w:r w:rsidRPr="0045029F">
        <w:rPr>
          <w:bCs/>
          <w:lang w:val="fr-BE"/>
        </w:rPr>
        <w:t>Votre médecin décidera pendant combien de temps vous devrez poursuivre le traitement.</w:t>
      </w:r>
    </w:p>
    <w:p w14:paraId="3B6664DF" w14:textId="77777777" w:rsidR="00A97A61" w:rsidRPr="0045029F" w:rsidRDefault="00A97A61" w:rsidP="000075B3">
      <w:pPr>
        <w:rPr>
          <w:bCs/>
          <w:lang w:val="fr-BE"/>
        </w:rPr>
      </w:pPr>
    </w:p>
    <w:p w14:paraId="623880DF" w14:textId="77777777" w:rsidR="00A97A61" w:rsidRPr="0045029F" w:rsidRDefault="00A97A61" w:rsidP="000075B3">
      <w:pPr>
        <w:keepNext/>
        <w:rPr>
          <w:b/>
          <w:bCs/>
          <w:lang w:val="fr-BE"/>
        </w:rPr>
      </w:pPr>
      <w:r w:rsidRPr="0045029F">
        <w:rPr>
          <w:b/>
          <w:bCs/>
          <w:lang w:val="fr-BE"/>
        </w:rPr>
        <w:t xml:space="preserve">Si vous avez pris plus de </w:t>
      </w:r>
      <w:proofErr w:type="spellStart"/>
      <w:r w:rsidR="00E760DC" w:rsidRPr="0045029F">
        <w:rPr>
          <w:b/>
          <w:bCs/>
          <w:lang w:val="fr-BE"/>
        </w:rPr>
        <w:t>Rivaroxaban</w:t>
      </w:r>
      <w:proofErr w:type="spellEnd"/>
      <w:r w:rsidR="00E760DC" w:rsidRPr="0045029F">
        <w:rPr>
          <w:b/>
          <w:bCs/>
          <w:lang w:val="fr-BE"/>
        </w:rPr>
        <w:t xml:space="preserve"> Accord</w:t>
      </w:r>
      <w:r w:rsidRPr="0045029F">
        <w:rPr>
          <w:b/>
          <w:bCs/>
          <w:lang w:val="fr-BE"/>
        </w:rPr>
        <w:t xml:space="preserve"> que vous n’auriez dû</w:t>
      </w:r>
    </w:p>
    <w:p w14:paraId="2CB4DE41" w14:textId="77777777" w:rsidR="00A97A61" w:rsidRPr="0045029F" w:rsidRDefault="00A97A61" w:rsidP="000075B3">
      <w:pPr>
        <w:rPr>
          <w:lang w:val="fr-BE"/>
        </w:rPr>
      </w:pPr>
      <w:r w:rsidRPr="0045029F">
        <w:rPr>
          <w:bCs/>
          <w:lang w:val="fr-BE"/>
        </w:rPr>
        <w:t xml:space="preserve">Contactez immédiatement votre médecin </w:t>
      </w:r>
      <w:r w:rsidRPr="0045029F">
        <w:rPr>
          <w:lang w:val="fr-BE"/>
        </w:rPr>
        <w:t xml:space="preserve">si vous avez pris trop de comprimés de </w:t>
      </w:r>
      <w:proofErr w:type="spellStart"/>
      <w:r w:rsidR="00E760DC" w:rsidRPr="0045029F">
        <w:rPr>
          <w:lang w:val="fr-BE"/>
        </w:rPr>
        <w:t>Rivaroxaban</w:t>
      </w:r>
      <w:proofErr w:type="spellEnd"/>
      <w:r w:rsidR="00E760DC" w:rsidRPr="0045029F">
        <w:rPr>
          <w:lang w:val="fr-BE"/>
        </w:rPr>
        <w:t xml:space="preserve"> Accord</w:t>
      </w:r>
      <w:r w:rsidRPr="0045029F">
        <w:rPr>
          <w:lang w:val="fr-BE"/>
        </w:rPr>
        <w:t xml:space="preserve">. L’ingestion de trop de </w:t>
      </w:r>
      <w:proofErr w:type="spellStart"/>
      <w:r w:rsidR="00E760DC" w:rsidRPr="0045029F">
        <w:rPr>
          <w:lang w:val="fr-BE"/>
        </w:rPr>
        <w:t>Rivaroxaban</w:t>
      </w:r>
      <w:proofErr w:type="spellEnd"/>
      <w:r w:rsidR="00E760DC" w:rsidRPr="0045029F">
        <w:rPr>
          <w:lang w:val="fr-BE"/>
        </w:rPr>
        <w:t xml:space="preserve"> Accord</w:t>
      </w:r>
      <w:r w:rsidRPr="0045029F">
        <w:rPr>
          <w:lang w:val="fr-BE"/>
        </w:rPr>
        <w:t xml:space="preserve"> augmente le risque de saignement.</w:t>
      </w:r>
    </w:p>
    <w:p w14:paraId="31BF2507" w14:textId="77777777" w:rsidR="00A97A61" w:rsidRPr="0045029F" w:rsidRDefault="00A97A61" w:rsidP="000075B3">
      <w:pPr>
        <w:rPr>
          <w:lang w:val="fr-BE"/>
        </w:rPr>
      </w:pPr>
    </w:p>
    <w:p w14:paraId="0CFC46FA" w14:textId="77777777" w:rsidR="00A97A61" w:rsidRPr="0045029F" w:rsidRDefault="00A97A61" w:rsidP="000075B3">
      <w:pPr>
        <w:keepNext/>
        <w:rPr>
          <w:b/>
          <w:bCs/>
          <w:lang w:val="fr-BE"/>
        </w:rPr>
      </w:pPr>
      <w:r w:rsidRPr="0045029F">
        <w:rPr>
          <w:b/>
          <w:bCs/>
          <w:lang w:val="fr-BE"/>
        </w:rPr>
        <w:t xml:space="preserve">Si vous oubliez de prendre </w:t>
      </w:r>
      <w:proofErr w:type="spellStart"/>
      <w:r w:rsidR="00E760DC" w:rsidRPr="0045029F">
        <w:rPr>
          <w:b/>
          <w:bCs/>
          <w:lang w:val="fr-BE"/>
        </w:rPr>
        <w:t>Rivaroxaban</w:t>
      </w:r>
      <w:proofErr w:type="spellEnd"/>
      <w:r w:rsidR="00E760DC" w:rsidRPr="0045029F">
        <w:rPr>
          <w:b/>
          <w:bCs/>
          <w:lang w:val="fr-BE"/>
        </w:rPr>
        <w:t xml:space="preserve"> Accord</w:t>
      </w:r>
    </w:p>
    <w:p w14:paraId="453B9899" w14:textId="77777777" w:rsidR="004F0655" w:rsidRPr="0045029F" w:rsidRDefault="004F0655" w:rsidP="000075B3">
      <w:pPr>
        <w:numPr>
          <w:ilvl w:val="0"/>
          <w:numId w:val="14"/>
        </w:numPr>
        <w:ind w:left="567" w:hanging="567"/>
        <w:rPr>
          <w:lang w:val="fr-BE"/>
        </w:rPr>
      </w:pPr>
      <w:r w:rsidRPr="0045029F">
        <w:rPr>
          <w:lang w:val="fr-BE"/>
        </w:rPr>
        <w:t xml:space="preserve">Si vous prenez un comprimé de 15 mg </w:t>
      </w:r>
      <w:r w:rsidRPr="0045029F">
        <w:rPr>
          <w:u w:val="single"/>
          <w:lang w:val="fr-BE"/>
        </w:rPr>
        <w:t>deux fois</w:t>
      </w:r>
      <w:r w:rsidRPr="0045029F">
        <w:rPr>
          <w:lang w:val="fr-BE"/>
        </w:rPr>
        <w:t xml:space="preserve"> par jour</w:t>
      </w:r>
      <w:r w:rsidRPr="0045029F">
        <w:rPr>
          <w:b/>
          <w:lang w:val="fr-BE"/>
        </w:rPr>
        <w:t xml:space="preserve"> </w:t>
      </w:r>
      <w:r w:rsidRPr="0045029F">
        <w:rPr>
          <w:lang w:val="fr-BE"/>
        </w:rPr>
        <w:t>et si vous avez oublié de prendre un comprimé, prenez</w:t>
      </w:r>
      <w:r w:rsidR="003617CA" w:rsidRPr="0045029F">
        <w:rPr>
          <w:lang w:val="fr-BE"/>
        </w:rPr>
        <w:t>-</w:t>
      </w:r>
      <w:r w:rsidRPr="0045029F">
        <w:rPr>
          <w:lang w:val="fr-BE"/>
        </w:rPr>
        <w:t>le dès que vous vous en apercevez. Ne prenez pas plus de deux comprimés de 15 mg le même jour. Si vous avez oublié de prendre un comprimé, vous pouvez prendre deux comprimés de 15 mg simultanément pour atteindre la dose totale de deux comprimés (30 mg) par jour. Dès le lendemain, recommencez à prendre un comprimé de 15 mg deux fois par jour.</w:t>
      </w:r>
    </w:p>
    <w:p w14:paraId="1A59ECC4" w14:textId="77777777" w:rsidR="004F0655" w:rsidRPr="0045029F" w:rsidRDefault="004F0655" w:rsidP="000075B3">
      <w:pPr>
        <w:ind w:left="567"/>
        <w:rPr>
          <w:lang w:val="fr-BE"/>
        </w:rPr>
      </w:pPr>
    </w:p>
    <w:p w14:paraId="06DCE41D" w14:textId="77777777" w:rsidR="00A97A61" w:rsidRPr="0045029F" w:rsidRDefault="00A97A61" w:rsidP="000075B3">
      <w:pPr>
        <w:numPr>
          <w:ilvl w:val="0"/>
          <w:numId w:val="14"/>
        </w:numPr>
        <w:ind w:left="567" w:hanging="567"/>
        <w:rPr>
          <w:lang w:val="fr-BE"/>
        </w:rPr>
      </w:pPr>
      <w:r w:rsidRPr="0045029F">
        <w:rPr>
          <w:lang w:val="fr-BE"/>
        </w:rPr>
        <w:t xml:space="preserve">Si vous prenez un comprimé de 20 mg </w:t>
      </w:r>
      <w:r w:rsidRPr="0045029F">
        <w:rPr>
          <w:u w:val="single"/>
          <w:lang w:val="fr-BE"/>
        </w:rPr>
        <w:t>une fois</w:t>
      </w:r>
      <w:r w:rsidRPr="0045029F">
        <w:rPr>
          <w:lang w:val="fr-BE"/>
        </w:rPr>
        <w:t xml:space="preserve"> par jour et si vous avez oublié de prendre ce comprimé, prenez</w:t>
      </w:r>
      <w:r w:rsidR="003617CA" w:rsidRPr="0045029F">
        <w:rPr>
          <w:lang w:val="fr-BE"/>
        </w:rPr>
        <w:t>-</w:t>
      </w:r>
      <w:r w:rsidRPr="0045029F">
        <w:rPr>
          <w:lang w:val="fr-BE"/>
        </w:rPr>
        <w:t>le dès que vous vous en apercevez. Ne prenez pas plus d’un comprimé le même jour pour compenser la dose que vous avez oublié de prendre. Prenez le comprimé suivant le lendemain, puis poursuivez normalement votre traitement en prenant un comprimé chaque jour.</w:t>
      </w:r>
    </w:p>
    <w:p w14:paraId="6327D5E5" w14:textId="77777777" w:rsidR="00A97A61" w:rsidRPr="0045029F" w:rsidRDefault="00A97A61" w:rsidP="000075B3">
      <w:pPr>
        <w:rPr>
          <w:lang w:val="fr-BE"/>
        </w:rPr>
      </w:pPr>
    </w:p>
    <w:p w14:paraId="0A459639" w14:textId="77777777" w:rsidR="00A97A61" w:rsidRPr="0045029F" w:rsidRDefault="00A97A61" w:rsidP="000075B3">
      <w:pPr>
        <w:keepNext/>
        <w:rPr>
          <w:b/>
          <w:bCs/>
          <w:lang w:val="fr-BE"/>
        </w:rPr>
      </w:pPr>
      <w:r w:rsidRPr="0045029F">
        <w:rPr>
          <w:b/>
          <w:bCs/>
          <w:lang w:val="fr-BE"/>
        </w:rPr>
        <w:lastRenderedPageBreak/>
        <w:t xml:space="preserve">Si vous arrêtez de prendre </w:t>
      </w:r>
      <w:proofErr w:type="spellStart"/>
      <w:r w:rsidR="00E760DC" w:rsidRPr="0045029F">
        <w:rPr>
          <w:b/>
          <w:bCs/>
          <w:lang w:val="fr-BE"/>
        </w:rPr>
        <w:t>Rivaroxaban</w:t>
      </w:r>
      <w:proofErr w:type="spellEnd"/>
      <w:r w:rsidR="00E760DC" w:rsidRPr="0045029F">
        <w:rPr>
          <w:b/>
          <w:bCs/>
          <w:lang w:val="fr-BE"/>
        </w:rPr>
        <w:t xml:space="preserve"> Accord</w:t>
      </w:r>
    </w:p>
    <w:p w14:paraId="2AA0CEFE" w14:textId="77777777" w:rsidR="00A97A61" w:rsidRPr="0045029F" w:rsidRDefault="00A97A61" w:rsidP="000075B3">
      <w:pPr>
        <w:rPr>
          <w:lang w:val="fr-BE"/>
        </w:rPr>
      </w:pPr>
      <w:r w:rsidRPr="0045029F">
        <w:rPr>
          <w:lang w:val="fr-BE"/>
        </w:rPr>
        <w:t xml:space="preserve">N’arrêtez pas de prendre </w:t>
      </w:r>
      <w:proofErr w:type="spellStart"/>
      <w:r w:rsidR="00E760DC" w:rsidRPr="0045029F">
        <w:rPr>
          <w:lang w:val="fr-BE"/>
        </w:rPr>
        <w:t>Rivaroxaban</w:t>
      </w:r>
      <w:proofErr w:type="spellEnd"/>
      <w:r w:rsidR="00E760DC" w:rsidRPr="0045029F">
        <w:rPr>
          <w:lang w:val="fr-BE"/>
        </w:rPr>
        <w:t xml:space="preserve"> Accord</w:t>
      </w:r>
      <w:r w:rsidRPr="0045029F">
        <w:rPr>
          <w:lang w:val="fr-BE"/>
        </w:rPr>
        <w:t xml:space="preserve"> sans en avoir d’abord parlé avec votre médecin car </w:t>
      </w:r>
      <w:proofErr w:type="spellStart"/>
      <w:r w:rsidR="00E760DC" w:rsidRPr="0045029F">
        <w:rPr>
          <w:lang w:val="fr-BE"/>
        </w:rPr>
        <w:t>Rivaroxaban</w:t>
      </w:r>
      <w:proofErr w:type="spellEnd"/>
      <w:r w:rsidR="00E760DC" w:rsidRPr="0045029F">
        <w:rPr>
          <w:lang w:val="fr-BE"/>
        </w:rPr>
        <w:t xml:space="preserve"> Accord</w:t>
      </w:r>
      <w:r w:rsidRPr="0045029F">
        <w:rPr>
          <w:lang w:val="fr-BE"/>
        </w:rPr>
        <w:t xml:space="preserve"> traite et prévient des maladies graves.</w:t>
      </w:r>
    </w:p>
    <w:p w14:paraId="7631A848" w14:textId="77777777" w:rsidR="00A97A61" w:rsidRPr="0045029F" w:rsidRDefault="00A97A61" w:rsidP="000075B3">
      <w:pPr>
        <w:rPr>
          <w:lang w:val="fr-BE"/>
        </w:rPr>
      </w:pPr>
    </w:p>
    <w:p w14:paraId="6A11D355" w14:textId="77777777" w:rsidR="00A97A61" w:rsidRPr="0045029F" w:rsidRDefault="00A97A61" w:rsidP="000075B3">
      <w:pPr>
        <w:rPr>
          <w:lang w:val="fr-BE"/>
        </w:rPr>
      </w:pPr>
      <w:r w:rsidRPr="0045029F">
        <w:rPr>
          <w:lang w:val="fr-BE"/>
        </w:rPr>
        <w:t>Si vous avez d’autres questions sur l’utilisation de ce médicament, demandez plus d’informations à votre médecin ou à votre pharmacien.</w:t>
      </w:r>
    </w:p>
    <w:p w14:paraId="48E5436A" w14:textId="77777777" w:rsidR="00A97A61" w:rsidRPr="0045029F" w:rsidRDefault="00A97A61" w:rsidP="000075B3">
      <w:pPr>
        <w:rPr>
          <w:lang w:val="fr-BE"/>
        </w:rPr>
      </w:pPr>
    </w:p>
    <w:p w14:paraId="1E5803B0" w14:textId="77777777" w:rsidR="00A97A61" w:rsidRPr="0045029F" w:rsidRDefault="00A97A61" w:rsidP="000075B3">
      <w:pPr>
        <w:rPr>
          <w:lang w:val="fr-BE"/>
        </w:rPr>
      </w:pPr>
    </w:p>
    <w:p w14:paraId="31924A09" w14:textId="77777777" w:rsidR="00A97A61" w:rsidRPr="0045029F" w:rsidRDefault="00A97A61" w:rsidP="000075B3">
      <w:pPr>
        <w:ind w:left="567" w:hanging="567"/>
        <w:rPr>
          <w:b/>
          <w:bCs/>
          <w:lang w:val="fr-BE"/>
        </w:rPr>
      </w:pPr>
      <w:r w:rsidRPr="0045029F">
        <w:rPr>
          <w:b/>
          <w:bCs/>
          <w:lang w:val="fr-BE"/>
        </w:rPr>
        <w:t>4.</w:t>
      </w:r>
      <w:r w:rsidRPr="0045029F">
        <w:rPr>
          <w:b/>
          <w:bCs/>
          <w:lang w:val="fr-BE"/>
        </w:rPr>
        <w:tab/>
        <w:t>Effets indésirables éventuels </w:t>
      </w:r>
    </w:p>
    <w:p w14:paraId="542EFF9A" w14:textId="77777777" w:rsidR="00A97A61" w:rsidRPr="0045029F" w:rsidRDefault="00A97A61" w:rsidP="000075B3">
      <w:pPr>
        <w:ind w:left="567" w:hanging="567"/>
        <w:rPr>
          <w:i/>
          <w:iCs/>
          <w:lang w:val="fr-BE"/>
        </w:rPr>
      </w:pPr>
    </w:p>
    <w:p w14:paraId="2A10A9F6" w14:textId="77777777" w:rsidR="00A97A61" w:rsidRPr="0045029F" w:rsidRDefault="00A97A61" w:rsidP="000075B3">
      <w:pPr>
        <w:rPr>
          <w:lang w:val="fr-BE"/>
        </w:rPr>
      </w:pPr>
      <w:r w:rsidRPr="0045029F">
        <w:rPr>
          <w:lang w:val="fr-BE"/>
        </w:rPr>
        <w:t xml:space="preserve">Comme tous les médicaments, </w:t>
      </w:r>
      <w:proofErr w:type="spellStart"/>
      <w:r w:rsidR="00E760DC" w:rsidRPr="0045029F">
        <w:rPr>
          <w:lang w:val="fr-BE"/>
        </w:rPr>
        <w:t>Rivaroxaban</w:t>
      </w:r>
      <w:proofErr w:type="spellEnd"/>
      <w:r w:rsidR="00E760DC" w:rsidRPr="0045029F">
        <w:rPr>
          <w:lang w:val="fr-BE"/>
        </w:rPr>
        <w:t xml:space="preserve"> Accord</w:t>
      </w:r>
      <w:r w:rsidRPr="0045029F">
        <w:rPr>
          <w:lang w:val="fr-BE"/>
        </w:rPr>
        <w:t xml:space="preserve"> peut provoquer des effets indésirables, mais ils ne surviennent pas systématiquement chez tout le monde.</w:t>
      </w:r>
    </w:p>
    <w:p w14:paraId="5C55153D" w14:textId="77777777" w:rsidR="00A97A61" w:rsidRPr="0045029F" w:rsidRDefault="00A97A61" w:rsidP="000075B3">
      <w:pPr>
        <w:rPr>
          <w:lang w:val="fr-BE"/>
        </w:rPr>
      </w:pPr>
    </w:p>
    <w:p w14:paraId="471C9AF4" w14:textId="77777777" w:rsidR="00A97A61" w:rsidRPr="0045029F" w:rsidRDefault="00A97A61" w:rsidP="000075B3">
      <w:pPr>
        <w:rPr>
          <w:lang w:val="fr-BE"/>
        </w:rPr>
      </w:pPr>
      <w:r w:rsidRPr="0045029F">
        <w:rPr>
          <w:lang w:val="fr-BE"/>
        </w:rPr>
        <w:t>Comme les autres médicaments du même type</w:t>
      </w:r>
      <w:r w:rsidR="002002E5" w:rsidRPr="002002E5">
        <w:t xml:space="preserve"> </w:t>
      </w:r>
      <w:r w:rsidR="002002E5" w:rsidRPr="00680888">
        <w:t>visant à réduire la formation de caillots sanguins</w:t>
      </w:r>
      <w:r w:rsidRPr="0045029F">
        <w:rPr>
          <w:lang w:val="fr-BE"/>
        </w:rPr>
        <w:t xml:space="preserve">, </w:t>
      </w:r>
      <w:proofErr w:type="spellStart"/>
      <w:r w:rsidR="00E760DC" w:rsidRPr="0045029F">
        <w:rPr>
          <w:lang w:val="fr-BE"/>
        </w:rPr>
        <w:t>Rivaroxaban</w:t>
      </w:r>
      <w:proofErr w:type="spellEnd"/>
      <w:r w:rsidR="00E760DC" w:rsidRPr="0045029F">
        <w:rPr>
          <w:lang w:val="fr-BE"/>
        </w:rPr>
        <w:t xml:space="preserve"> Accord</w:t>
      </w:r>
      <w:r w:rsidRPr="0045029F">
        <w:rPr>
          <w:lang w:val="fr-BE"/>
        </w:rPr>
        <w:t xml:space="preserve"> peut provoquer des saignements pouvant éventuellement mettre la vie du patient en danger. Un saignement excessif peut entraîner une chute soudaine de la pression artérielle (choc). Dans certains cas, ces saignements peuvent ne pas être apparents.</w:t>
      </w:r>
    </w:p>
    <w:p w14:paraId="2F715BA8" w14:textId="77777777" w:rsidR="00A97A61" w:rsidRPr="0045029F" w:rsidRDefault="00A97A61" w:rsidP="000075B3">
      <w:pPr>
        <w:rPr>
          <w:lang w:val="fr-BE"/>
        </w:rPr>
      </w:pPr>
    </w:p>
    <w:p w14:paraId="2AD60DC8" w14:textId="77777777" w:rsidR="00A97A61" w:rsidRDefault="00A97A61" w:rsidP="000075B3">
      <w:pPr>
        <w:keepNext/>
        <w:rPr>
          <w:lang w:val="fr-BE"/>
        </w:rPr>
      </w:pPr>
      <w:r w:rsidRPr="0045029F">
        <w:rPr>
          <w:b/>
          <w:lang w:val="fr-BE"/>
        </w:rPr>
        <w:t>Prévenez immédiatement votre médecin</w:t>
      </w:r>
      <w:r w:rsidRPr="00012054">
        <w:rPr>
          <w:bCs/>
          <w:lang w:val="fr-BE"/>
        </w:rPr>
        <w:t xml:space="preserve"> s</w:t>
      </w:r>
      <w:r w:rsidRPr="002002E5">
        <w:rPr>
          <w:bCs/>
          <w:lang w:val="fr-BE"/>
        </w:rPr>
        <w:t>i vous présentez l’un des effets indésirables</w:t>
      </w:r>
      <w:r w:rsidRPr="0045029F">
        <w:rPr>
          <w:lang w:val="fr-BE"/>
        </w:rPr>
        <w:t xml:space="preserve"> suivants</w:t>
      </w:r>
      <w:r w:rsidR="002002E5">
        <w:rPr>
          <w:lang w:val="fr-BE"/>
        </w:rPr>
        <w:t> :</w:t>
      </w:r>
    </w:p>
    <w:p w14:paraId="70DB6BA6" w14:textId="77777777" w:rsidR="002002E5" w:rsidRDefault="002002E5" w:rsidP="000075B3">
      <w:pPr>
        <w:keepNext/>
        <w:rPr>
          <w:lang w:val="fr-BE"/>
        </w:rPr>
      </w:pPr>
    </w:p>
    <w:p w14:paraId="2CBDAFC6" w14:textId="77777777" w:rsidR="002002E5" w:rsidRPr="00012054" w:rsidRDefault="002002E5" w:rsidP="00012054">
      <w:pPr>
        <w:keepNext/>
        <w:numPr>
          <w:ilvl w:val="0"/>
          <w:numId w:val="94"/>
        </w:numPr>
        <w:rPr>
          <w:b/>
          <w:bCs/>
          <w:lang w:val="fr-BE"/>
        </w:rPr>
      </w:pPr>
      <w:r w:rsidRPr="00012054">
        <w:rPr>
          <w:b/>
          <w:bCs/>
          <w:lang w:val="fr-BE"/>
        </w:rPr>
        <w:t>Signes de saignement </w:t>
      </w:r>
    </w:p>
    <w:p w14:paraId="040D0B23" w14:textId="77777777" w:rsidR="002002E5" w:rsidRPr="002002E5" w:rsidRDefault="002002E5" w:rsidP="002002E5">
      <w:pPr>
        <w:pStyle w:val="Default"/>
        <w:numPr>
          <w:ilvl w:val="0"/>
          <w:numId w:val="95"/>
        </w:numPr>
        <w:autoSpaceDN w:val="0"/>
        <w:adjustRightInd w:val="0"/>
        <w:rPr>
          <w:rFonts w:eastAsia="MS Mincho"/>
          <w:color w:val="auto"/>
          <w:sz w:val="22"/>
          <w:szCs w:val="22"/>
          <w:lang w:val="fr-BE"/>
        </w:rPr>
      </w:pPr>
      <w:proofErr w:type="gramStart"/>
      <w:r w:rsidRPr="002002E5">
        <w:rPr>
          <w:rFonts w:eastAsia="MS Mincho"/>
          <w:color w:val="auto"/>
          <w:sz w:val="22"/>
          <w:szCs w:val="22"/>
          <w:lang w:val="fr-BE"/>
        </w:rPr>
        <w:t>saignement</w:t>
      </w:r>
      <w:proofErr w:type="gramEnd"/>
      <w:r w:rsidRPr="002002E5">
        <w:rPr>
          <w:rFonts w:eastAsia="MS Mincho"/>
          <w:color w:val="auto"/>
          <w:sz w:val="22"/>
          <w:szCs w:val="22"/>
          <w:lang w:val="fr-BE"/>
        </w:rPr>
        <w:t xml:space="preserve"> dans le cerveau ou à l’intérieur du crâne (les symptômes peuvent inclure des maux de tête, une faiblesse d’un côté du corps, des vomissements, des convulsions, une diminution du niveau de conscience et une raideur de la nuque.</w:t>
      </w:r>
    </w:p>
    <w:p w14:paraId="0370E6C8" w14:textId="77777777" w:rsidR="002002E5" w:rsidRPr="002002E5" w:rsidRDefault="002002E5" w:rsidP="00012054">
      <w:pPr>
        <w:pStyle w:val="Default"/>
        <w:autoSpaceDN w:val="0"/>
        <w:adjustRightInd w:val="0"/>
        <w:ind w:left="360"/>
        <w:rPr>
          <w:rFonts w:eastAsia="MS Mincho"/>
          <w:color w:val="auto"/>
          <w:sz w:val="22"/>
          <w:szCs w:val="22"/>
          <w:lang w:val="fr-BE"/>
        </w:rPr>
      </w:pPr>
      <w:r>
        <w:rPr>
          <w:rFonts w:eastAsia="MS Mincho"/>
          <w:color w:val="auto"/>
          <w:sz w:val="22"/>
          <w:szCs w:val="22"/>
          <w:lang w:val="fr-BE"/>
        </w:rPr>
        <w:t xml:space="preserve">   </w:t>
      </w:r>
      <w:r w:rsidRPr="002002E5">
        <w:rPr>
          <w:rFonts w:eastAsia="MS Mincho"/>
          <w:color w:val="auto"/>
          <w:sz w:val="22"/>
          <w:szCs w:val="22"/>
          <w:lang w:val="fr-BE"/>
        </w:rPr>
        <w:t>Il s’agit d’une urgence médicale grave. Consultez immédiatement un médecin !)</w:t>
      </w:r>
    </w:p>
    <w:p w14:paraId="1D522874" w14:textId="77777777" w:rsidR="00A97A61" w:rsidRPr="0045029F" w:rsidRDefault="00A97A61" w:rsidP="00012054">
      <w:pPr>
        <w:pStyle w:val="Default"/>
        <w:widowControl/>
        <w:numPr>
          <w:ilvl w:val="0"/>
          <w:numId w:val="95"/>
        </w:numPr>
        <w:suppressAutoHyphens w:val="0"/>
        <w:autoSpaceDN w:val="0"/>
        <w:adjustRightInd w:val="0"/>
        <w:rPr>
          <w:rFonts w:eastAsia="MS Mincho"/>
          <w:color w:val="auto"/>
          <w:sz w:val="22"/>
          <w:szCs w:val="22"/>
          <w:lang w:val="fr-BE"/>
        </w:rPr>
      </w:pPr>
      <w:proofErr w:type="gramStart"/>
      <w:r w:rsidRPr="0045029F">
        <w:rPr>
          <w:rFonts w:eastAsia="MS Mincho"/>
          <w:color w:val="auto"/>
          <w:sz w:val="22"/>
          <w:szCs w:val="22"/>
          <w:lang w:val="fr-BE"/>
        </w:rPr>
        <w:t>saignement</w:t>
      </w:r>
      <w:proofErr w:type="gramEnd"/>
      <w:r w:rsidRPr="0045029F">
        <w:rPr>
          <w:rFonts w:eastAsia="MS Mincho"/>
          <w:color w:val="auto"/>
          <w:sz w:val="22"/>
          <w:szCs w:val="22"/>
          <w:lang w:val="fr-BE"/>
        </w:rPr>
        <w:t xml:space="preserve"> abondant ou prolongé,</w:t>
      </w:r>
    </w:p>
    <w:p w14:paraId="73E69A8B" w14:textId="77777777" w:rsidR="00A97A61" w:rsidRPr="0045029F" w:rsidRDefault="00A97A61" w:rsidP="00012054">
      <w:pPr>
        <w:pStyle w:val="Default"/>
        <w:widowControl/>
        <w:numPr>
          <w:ilvl w:val="0"/>
          <w:numId w:val="95"/>
        </w:numPr>
        <w:suppressAutoHyphens w:val="0"/>
        <w:autoSpaceDN w:val="0"/>
        <w:adjustRightInd w:val="0"/>
        <w:rPr>
          <w:rFonts w:eastAsia="MS Mincho"/>
          <w:color w:val="auto"/>
          <w:sz w:val="22"/>
          <w:szCs w:val="22"/>
          <w:lang w:val="fr-BE"/>
        </w:rPr>
      </w:pPr>
      <w:proofErr w:type="gramStart"/>
      <w:r w:rsidRPr="0045029F">
        <w:rPr>
          <w:rFonts w:eastAsia="MS Mincho"/>
          <w:color w:val="auto"/>
          <w:sz w:val="22"/>
          <w:szCs w:val="22"/>
          <w:lang w:val="fr-BE"/>
        </w:rPr>
        <w:t>sensations</w:t>
      </w:r>
      <w:proofErr w:type="gramEnd"/>
      <w:r w:rsidRPr="0045029F">
        <w:rPr>
          <w:rFonts w:eastAsia="MS Mincho"/>
          <w:color w:val="auto"/>
          <w:sz w:val="22"/>
          <w:szCs w:val="22"/>
          <w:lang w:val="fr-BE"/>
        </w:rPr>
        <w:t xml:space="preserve"> anormales de faiblesse, fatigue, pâleur, sensations vertigineuses, mal de tête, gonflement inexpliqué, essoufflement, douleur dans la poitrine ou angine de poitrine.</w:t>
      </w:r>
    </w:p>
    <w:p w14:paraId="70C3AD5F" w14:textId="77777777" w:rsidR="00A97A61" w:rsidRPr="0045029F" w:rsidRDefault="00A97A61" w:rsidP="000075B3">
      <w:pPr>
        <w:keepNext/>
        <w:rPr>
          <w:lang w:val="fr-BE"/>
        </w:rPr>
      </w:pPr>
      <w:r w:rsidRPr="0045029F">
        <w:rPr>
          <w:lang w:val="fr-BE"/>
        </w:rPr>
        <w:t>Votre médecin pourra décider de surveiller plus étroitement votre santé ou de modifier votre traitement.</w:t>
      </w:r>
    </w:p>
    <w:p w14:paraId="1DDEFE7D" w14:textId="77777777" w:rsidR="0067270C" w:rsidRPr="0045029F" w:rsidRDefault="0067270C" w:rsidP="000075B3">
      <w:pPr>
        <w:rPr>
          <w:lang w:val="fr-BE"/>
        </w:rPr>
      </w:pPr>
    </w:p>
    <w:p w14:paraId="0ED5C752" w14:textId="77777777" w:rsidR="0067270C" w:rsidRPr="0045029F" w:rsidRDefault="002002E5" w:rsidP="00012054">
      <w:pPr>
        <w:keepNext/>
        <w:keepLines/>
        <w:numPr>
          <w:ilvl w:val="0"/>
          <w:numId w:val="97"/>
        </w:numPr>
        <w:rPr>
          <w:b/>
          <w:lang w:val="fr-BE"/>
        </w:rPr>
      </w:pPr>
      <w:r>
        <w:rPr>
          <w:b/>
          <w:lang w:val="fr-BE"/>
        </w:rPr>
        <w:t>S</w:t>
      </w:r>
      <w:r w:rsidR="0067270C" w:rsidRPr="0045029F">
        <w:rPr>
          <w:b/>
          <w:lang w:val="fr-BE"/>
        </w:rPr>
        <w:t>igne</w:t>
      </w:r>
      <w:r>
        <w:rPr>
          <w:b/>
          <w:lang w:val="fr-BE"/>
        </w:rPr>
        <w:t>s</w:t>
      </w:r>
      <w:r w:rsidR="0067270C" w:rsidRPr="0045029F">
        <w:rPr>
          <w:b/>
          <w:lang w:val="fr-BE"/>
        </w:rPr>
        <w:t xml:space="preserve"> </w:t>
      </w:r>
      <w:r>
        <w:rPr>
          <w:b/>
          <w:lang w:val="fr-BE"/>
        </w:rPr>
        <w:t>de</w:t>
      </w:r>
      <w:r w:rsidRPr="0045029F">
        <w:rPr>
          <w:b/>
          <w:lang w:val="fr-BE"/>
        </w:rPr>
        <w:t xml:space="preserve"> </w:t>
      </w:r>
      <w:r w:rsidR="0067270C" w:rsidRPr="0045029F">
        <w:rPr>
          <w:b/>
          <w:lang w:val="fr-BE"/>
        </w:rPr>
        <w:t>réaction</w:t>
      </w:r>
      <w:r>
        <w:rPr>
          <w:b/>
          <w:lang w:val="fr-BE"/>
        </w:rPr>
        <w:t>s</w:t>
      </w:r>
      <w:r w:rsidR="0067270C" w:rsidRPr="0045029F">
        <w:rPr>
          <w:b/>
          <w:lang w:val="fr-BE"/>
        </w:rPr>
        <w:t xml:space="preserve"> cutanée</w:t>
      </w:r>
      <w:r>
        <w:rPr>
          <w:b/>
          <w:lang w:val="fr-BE"/>
        </w:rPr>
        <w:t>s</w:t>
      </w:r>
      <w:r w:rsidR="0067270C" w:rsidRPr="0045029F">
        <w:rPr>
          <w:b/>
          <w:lang w:val="fr-BE"/>
        </w:rPr>
        <w:t xml:space="preserve"> sévère</w:t>
      </w:r>
      <w:r>
        <w:rPr>
          <w:b/>
          <w:lang w:val="fr-BE"/>
        </w:rPr>
        <w:t>s</w:t>
      </w:r>
    </w:p>
    <w:p w14:paraId="3A4C5A53" w14:textId="77777777" w:rsidR="008F47D8" w:rsidRPr="0045029F" w:rsidRDefault="0067270C" w:rsidP="00012054">
      <w:pPr>
        <w:pStyle w:val="Default"/>
        <w:widowControl/>
        <w:numPr>
          <w:ilvl w:val="0"/>
          <w:numId w:val="96"/>
        </w:numPr>
        <w:suppressAutoHyphens w:val="0"/>
        <w:autoSpaceDN w:val="0"/>
        <w:adjustRightInd w:val="0"/>
        <w:rPr>
          <w:rFonts w:eastAsia="MS Mincho"/>
          <w:color w:val="auto"/>
          <w:sz w:val="22"/>
          <w:szCs w:val="22"/>
          <w:lang w:val="fr-BE"/>
        </w:rPr>
      </w:pPr>
      <w:proofErr w:type="gramStart"/>
      <w:r w:rsidRPr="0023182D">
        <w:rPr>
          <w:rFonts w:eastAsia="MS Mincho"/>
          <w:color w:val="auto"/>
          <w:sz w:val="22"/>
          <w:szCs w:val="22"/>
          <w:lang w:val="fr-BE"/>
        </w:rPr>
        <w:t>une</w:t>
      </w:r>
      <w:proofErr w:type="gramEnd"/>
      <w:r w:rsidRPr="0023182D">
        <w:rPr>
          <w:rFonts w:eastAsia="MS Mincho"/>
          <w:color w:val="auto"/>
          <w:sz w:val="22"/>
          <w:szCs w:val="22"/>
          <w:lang w:val="fr-BE"/>
        </w:rPr>
        <w:t xml:space="preserve"> éruption cutanée intense</w:t>
      </w:r>
      <w:r w:rsidR="00CA3086" w:rsidRPr="0023182D">
        <w:rPr>
          <w:rFonts w:eastAsia="MS Mincho"/>
          <w:color w:val="auto"/>
          <w:sz w:val="22"/>
          <w:szCs w:val="22"/>
          <w:lang w:val="fr-BE"/>
        </w:rPr>
        <w:t xml:space="preserve"> </w:t>
      </w:r>
      <w:r w:rsidR="005B56E3" w:rsidRPr="0023182D">
        <w:rPr>
          <w:rFonts w:eastAsia="MS Mincho"/>
          <w:color w:val="auto"/>
          <w:sz w:val="22"/>
          <w:szCs w:val="22"/>
          <w:lang w:val="fr-BE"/>
        </w:rPr>
        <w:t xml:space="preserve">et </w:t>
      </w:r>
      <w:r w:rsidR="00CA3086" w:rsidRPr="0023182D">
        <w:rPr>
          <w:rFonts w:eastAsia="MS Mincho"/>
          <w:color w:val="auto"/>
          <w:sz w:val="22"/>
          <w:szCs w:val="22"/>
          <w:lang w:val="fr-BE"/>
        </w:rPr>
        <w:t>diffuse</w:t>
      </w:r>
      <w:r w:rsidRPr="0023182D">
        <w:rPr>
          <w:rFonts w:eastAsia="MS Mincho"/>
          <w:color w:val="auto"/>
          <w:sz w:val="22"/>
          <w:szCs w:val="22"/>
          <w:lang w:val="fr-BE"/>
        </w:rPr>
        <w:t>, des cloques ou des lésions des muqueuses, par exemple : dans la bouche ou les yeux (syndrome de Stevens</w:t>
      </w:r>
      <w:r w:rsidR="003617CA" w:rsidRPr="0023182D">
        <w:rPr>
          <w:rFonts w:eastAsia="MS Mincho"/>
          <w:color w:val="auto"/>
          <w:sz w:val="22"/>
          <w:szCs w:val="22"/>
          <w:lang w:val="fr-BE"/>
        </w:rPr>
        <w:t>-</w:t>
      </w:r>
      <w:r w:rsidRPr="0023182D">
        <w:rPr>
          <w:rFonts w:eastAsia="MS Mincho"/>
          <w:color w:val="auto"/>
          <w:sz w:val="22"/>
          <w:szCs w:val="22"/>
          <w:lang w:val="fr-BE"/>
        </w:rPr>
        <w:t xml:space="preserve">Johnson / </w:t>
      </w:r>
      <w:r w:rsidR="00215BF8" w:rsidRPr="0023182D">
        <w:rPr>
          <w:rFonts w:eastAsia="MS Mincho"/>
          <w:color w:val="auto"/>
          <w:sz w:val="22"/>
          <w:szCs w:val="22"/>
          <w:lang w:val="fr-BE"/>
        </w:rPr>
        <w:t>n</w:t>
      </w:r>
      <w:r w:rsidR="004D1546" w:rsidRPr="0023182D">
        <w:rPr>
          <w:rFonts w:eastAsia="MS Mincho"/>
          <w:color w:val="auto"/>
          <w:sz w:val="22"/>
          <w:szCs w:val="22"/>
          <w:lang w:val="fr-BE"/>
        </w:rPr>
        <w:t xml:space="preserve">écrolyse </w:t>
      </w:r>
      <w:r w:rsidR="00215BF8" w:rsidRPr="0023182D">
        <w:rPr>
          <w:rFonts w:eastAsia="MS Mincho"/>
          <w:color w:val="auto"/>
          <w:sz w:val="22"/>
          <w:szCs w:val="22"/>
          <w:lang w:val="fr-BE"/>
        </w:rPr>
        <w:t>é</w:t>
      </w:r>
      <w:r w:rsidR="004D1546" w:rsidRPr="0023182D">
        <w:rPr>
          <w:rFonts w:eastAsia="MS Mincho"/>
          <w:color w:val="auto"/>
          <w:sz w:val="22"/>
          <w:szCs w:val="22"/>
          <w:lang w:val="fr-BE"/>
        </w:rPr>
        <w:t xml:space="preserve">pidermique </w:t>
      </w:r>
      <w:r w:rsidR="00215BF8" w:rsidRPr="0023182D">
        <w:rPr>
          <w:rFonts w:eastAsia="MS Mincho"/>
          <w:color w:val="auto"/>
          <w:sz w:val="22"/>
          <w:szCs w:val="22"/>
          <w:lang w:val="fr-BE"/>
        </w:rPr>
        <w:t>t</w:t>
      </w:r>
      <w:r w:rsidR="004D1546" w:rsidRPr="0023182D">
        <w:rPr>
          <w:rFonts w:eastAsia="MS Mincho"/>
          <w:color w:val="auto"/>
          <w:sz w:val="22"/>
          <w:szCs w:val="22"/>
          <w:lang w:val="fr-BE"/>
        </w:rPr>
        <w:t>oxique</w:t>
      </w:r>
      <w:r w:rsidRPr="0023182D">
        <w:rPr>
          <w:rFonts w:eastAsia="MS Mincho"/>
          <w:color w:val="auto"/>
          <w:sz w:val="22"/>
          <w:szCs w:val="22"/>
          <w:lang w:val="fr-BE"/>
        </w:rPr>
        <w:t xml:space="preserve">). </w:t>
      </w:r>
    </w:p>
    <w:p w14:paraId="1E31EB36" w14:textId="77777777" w:rsidR="000F38F6" w:rsidRPr="00012054" w:rsidRDefault="00A0737A" w:rsidP="00012054">
      <w:pPr>
        <w:pStyle w:val="Default"/>
        <w:widowControl/>
        <w:numPr>
          <w:ilvl w:val="0"/>
          <w:numId w:val="96"/>
        </w:numPr>
        <w:suppressAutoHyphens w:val="0"/>
        <w:autoSpaceDN w:val="0"/>
        <w:adjustRightInd w:val="0"/>
        <w:rPr>
          <w:rFonts w:eastAsia="MS Mincho"/>
          <w:color w:val="auto"/>
          <w:sz w:val="22"/>
          <w:szCs w:val="22"/>
          <w:lang w:val="fr-BE"/>
        </w:rPr>
      </w:pPr>
      <w:proofErr w:type="gramStart"/>
      <w:r w:rsidRPr="0023182D">
        <w:rPr>
          <w:rFonts w:eastAsia="MS Mincho"/>
          <w:color w:val="auto"/>
          <w:sz w:val="22"/>
          <w:szCs w:val="22"/>
          <w:lang w:val="fr-BE"/>
        </w:rPr>
        <w:t>une</w:t>
      </w:r>
      <w:proofErr w:type="gramEnd"/>
      <w:r w:rsidRPr="0023182D">
        <w:rPr>
          <w:rFonts w:eastAsia="MS Mincho"/>
          <w:color w:val="auto"/>
          <w:sz w:val="22"/>
          <w:szCs w:val="22"/>
          <w:lang w:val="fr-BE"/>
        </w:rPr>
        <w:t xml:space="preserve"> réaction médicamenteuse </w:t>
      </w:r>
      <w:r w:rsidR="00F466F8" w:rsidRPr="0023182D">
        <w:rPr>
          <w:rFonts w:eastAsia="MS Mincho"/>
          <w:color w:val="auto"/>
          <w:sz w:val="22"/>
          <w:szCs w:val="22"/>
          <w:lang w:val="fr-BE"/>
        </w:rPr>
        <w:t xml:space="preserve">provoquant éruption cutanée, </w:t>
      </w:r>
      <w:r w:rsidRPr="0023182D">
        <w:rPr>
          <w:rFonts w:eastAsia="MS Mincho"/>
          <w:color w:val="auto"/>
          <w:sz w:val="22"/>
          <w:szCs w:val="22"/>
          <w:lang w:val="fr-BE"/>
        </w:rPr>
        <w:t>fièvre, inflammation des organ</w:t>
      </w:r>
      <w:r w:rsidR="00721746" w:rsidRPr="0023182D">
        <w:rPr>
          <w:rFonts w:eastAsia="MS Mincho"/>
          <w:color w:val="auto"/>
          <w:sz w:val="22"/>
          <w:szCs w:val="22"/>
          <w:lang w:val="fr-BE"/>
        </w:rPr>
        <w:t>e</w:t>
      </w:r>
      <w:r w:rsidRPr="0023182D">
        <w:rPr>
          <w:rFonts w:eastAsia="MS Mincho"/>
          <w:color w:val="auto"/>
          <w:sz w:val="22"/>
          <w:szCs w:val="22"/>
          <w:lang w:val="fr-BE"/>
        </w:rPr>
        <w:t xml:space="preserve">s internes, anomalies hématologiques et maladie systémique (syndrome DRESS). </w:t>
      </w:r>
    </w:p>
    <w:p w14:paraId="7C192DE9" w14:textId="77777777" w:rsidR="0023182D" w:rsidRDefault="0023182D" w:rsidP="0023182D">
      <w:pPr>
        <w:pStyle w:val="Default"/>
        <w:widowControl/>
        <w:suppressAutoHyphens w:val="0"/>
        <w:autoSpaceDN w:val="0"/>
        <w:adjustRightInd w:val="0"/>
        <w:rPr>
          <w:sz w:val="22"/>
          <w:szCs w:val="22"/>
          <w:lang w:val="fr-BE"/>
        </w:rPr>
      </w:pPr>
      <w:r w:rsidRPr="00012054">
        <w:rPr>
          <w:sz w:val="22"/>
          <w:szCs w:val="22"/>
          <w:lang w:val="fr-BE"/>
        </w:rPr>
        <w:t>La fréquence de ces effets indésirables est très rare (jusqu’à une personne sur 10 000).</w:t>
      </w:r>
    </w:p>
    <w:p w14:paraId="6D0345CB" w14:textId="77777777" w:rsidR="0023182D" w:rsidRPr="00012054" w:rsidRDefault="0023182D" w:rsidP="00012054">
      <w:pPr>
        <w:pStyle w:val="Default"/>
        <w:widowControl/>
        <w:suppressAutoHyphens w:val="0"/>
        <w:autoSpaceDN w:val="0"/>
        <w:adjustRightInd w:val="0"/>
        <w:rPr>
          <w:sz w:val="22"/>
          <w:szCs w:val="22"/>
          <w:lang w:val="fr-BE"/>
        </w:rPr>
      </w:pPr>
    </w:p>
    <w:p w14:paraId="31996A38" w14:textId="77777777" w:rsidR="00CB18F2" w:rsidRPr="0045029F" w:rsidRDefault="0023182D" w:rsidP="00012054">
      <w:pPr>
        <w:keepNext/>
        <w:numPr>
          <w:ilvl w:val="0"/>
          <w:numId w:val="98"/>
        </w:numPr>
        <w:rPr>
          <w:b/>
          <w:lang w:val="fr-BE"/>
        </w:rPr>
      </w:pPr>
      <w:r>
        <w:rPr>
          <w:b/>
          <w:lang w:val="fr-BE"/>
        </w:rPr>
        <w:t>S</w:t>
      </w:r>
      <w:r w:rsidR="00CB18F2" w:rsidRPr="0045029F">
        <w:rPr>
          <w:b/>
          <w:lang w:val="fr-BE"/>
        </w:rPr>
        <w:t>igne</w:t>
      </w:r>
      <w:r>
        <w:rPr>
          <w:b/>
          <w:lang w:val="fr-BE"/>
        </w:rPr>
        <w:t>s</w:t>
      </w:r>
      <w:r w:rsidR="00CB18F2" w:rsidRPr="0045029F">
        <w:rPr>
          <w:b/>
          <w:lang w:val="fr-BE"/>
        </w:rPr>
        <w:t xml:space="preserve"> de réactions allergiques sévères</w:t>
      </w:r>
    </w:p>
    <w:p w14:paraId="658CA85B" w14:textId="77777777" w:rsidR="0023182D" w:rsidRDefault="00CB18F2" w:rsidP="0023182D">
      <w:pPr>
        <w:numPr>
          <w:ilvl w:val="0"/>
          <w:numId w:val="99"/>
        </w:numPr>
        <w:rPr>
          <w:lang w:val="fr-BE"/>
        </w:rPr>
      </w:pPr>
      <w:proofErr w:type="gramStart"/>
      <w:r w:rsidRPr="0045029F">
        <w:rPr>
          <w:lang w:val="fr-BE"/>
        </w:rPr>
        <w:t>gonflement</w:t>
      </w:r>
      <w:proofErr w:type="gramEnd"/>
      <w:r w:rsidRPr="0045029F">
        <w:rPr>
          <w:lang w:val="fr-BE"/>
        </w:rPr>
        <w:t xml:space="preserve"> du visage, des lèvres, de la bouche, de la langue ou de la </w:t>
      </w:r>
      <w:proofErr w:type="gramStart"/>
      <w:r w:rsidRPr="0045029F">
        <w:rPr>
          <w:lang w:val="fr-BE"/>
        </w:rPr>
        <w:t>gorge;</w:t>
      </w:r>
      <w:proofErr w:type="gramEnd"/>
      <w:r w:rsidRPr="0045029F">
        <w:rPr>
          <w:lang w:val="fr-BE"/>
        </w:rPr>
        <w:t xml:space="preserve"> difficulté à </w:t>
      </w:r>
      <w:proofErr w:type="gramStart"/>
      <w:r w:rsidRPr="0045029F">
        <w:rPr>
          <w:lang w:val="fr-BE"/>
        </w:rPr>
        <w:t>avaler;</w:t>
      </w:r>
      <w:proofErr w:type="gramEnd"/>
      <w:r w:rsidRPr="0045029F">
        <w:rPr>
          <w:lang w:val="fr-BE"/>
        </w:rPr>
        <w:t xml:space="preserve"> urticaire et difficultés respiratoires</w:t>
      </w:r>
      <w:r w:rsidR="001D36B6" w:rsidRPr="0045029F">
        <w:rPr>
          <w:lang w:val="fr-BE"/>
        </w:rPr>
        <w:t> </w:t>
      </w:r>
      <w:r w:rsidRPr="0045029F">
        <w:rPr>
          <w:lang w:val="fr-BE"/>
        </w:rPr>
        <w:t xml:space="preserve">; chute brutale de la pression artérielle. </w:t>
      </w:r>
    </w:p>
    <w:p w14:paraId="602385DF" w14:textId="77777777" w:rsidR="00CB18F2" w:rsidRPr="0045029F" w:rsidRDefault="004505D4" w:rsidP="00012054">
      <w:pPr>
        <w:rPr>
          <w:lang w:val="fr-BE"/>
        </w:rPr>
      </w:pPr>
      <w:r w:rsidRPr="0045029F">
        <w:rPr>
          <w:lang w:val="fr-BE"/>
        </w:rPr>
        <w:t>Les</w:t>
      </w:r>
      <w:r w:rsidR="00CB18F2" w:rsidRPr="0045029F">
        <w:rPr>
          <w:lang w:val="fr-BE"/>
        </w:rPr>
        <w:t xml:space="preserve"> fréquence</w:t>
      </w:r>
      <w:r w:rsidRPr="0045029F">
        <w:rPr>
          <w:lang w:val="fr-BE"/>
        </w:rPr>
        <w:t>s</w:t>
      </w:r>
      <w:r w:rsidR="00CB18F2" w:rsidRPr="0045029F">
        <w:rPr>
          <w:lang w:val="fr-BE"/>
        </w:rPr>
        <w:t xml:space="preserve"> de ce</w:t>
      </w:r>
      <w:r w:rsidRPr="0045029F">
        <w:rPr>
          <w:lang w:val="fr-BE"/>
        </w:rPr>
        <w:t>s</w:t>
      </w:r>
      <w:r w:rsidR="00CB18F2" w:rsidRPr="0045029F">
        <w:rPr>
          <w:lang w:val="fr-BE"/>
        </w:rPr>
        <w:t xml:space="preserve"> </w:t>
      </w:r>
      <w:r w:rsidR="0023182D" w:rsidRPr="00680888">
        <w:t>réactions allergiques sévères</w:t>
      </w:r>
      <w:r w:rsidRPr="0045029F">
        <w:rPr>
          <w:lang w:val="fr-BE"/>
        </w:rPr>
        <w:t>sont</w:t>
      </w:r>
      <w:r w:rsidR="00CB18F2" w:rsidRPr="0045029F">
        <w:rPr>
          <w:lang w:val="fr-BE"/>
        </w:rPr>
        <w:t xml:space="preserve"> très rare</w:t>
      </w:r>
      <w:r w:rsidRPr="0045029F">
        <w:rPr>
          <w:lang w:val="fr-BE"/>
        </w:rPr>
        <w:t>s</w:t>
      </w:r>
      <w:r w:rsidR="00CB18F2" w:rsidRPr="0045029F">
        <w:rPr>
          <w:lang w:val="fr-BE"/>
        </w:rPr>
        <w:t xml:space="preserve"> (réactions anaphylactiques, y compris choc </w:t>
      </w:r>
      <w:proofErr w:type="gramStart"/>
      <w:r w:rsidR="00CB18F2" w:rsidRPr="0045029F">
        <w:rPr>
          <w:lang w:val="fr-BE"/>
        </w:rPr>
        <w:t>anaphylactique;</w:t>
      </w:r>
      <w:proofErr w:type="gramEnd"/>
      <w:r w:rsidR="00CB18F2" w:rsidRPr="0045029F">
        <w:rPr>
          <w:lang w:val="fr-BE"/>
        </w:rPr>
        <w:t xml:space="preserve"> pouvant toucher </w:t>
      </w:r>
      <w:r w:rsidR="00E5583A" w:rsidRPr="0045029F">
        <w:rPr>
          <w:lang w:val="fr-BE"/>
        </w:rPr>
        <w:t xml:space="preserve">jusqu’à </w:t>
      </w:r>
      <w:r w:rsidR="00CB18F2" w:rsidRPr="0045029F">
        <w:rPr>
          <w:lang w:val="fr-BE"/>
        </w:rPr>
        <w:t>une personne sur 10</w:t>
      </w:r>
      <w:r w:rsidR="001D36B6" w:rsidRPr="0045029F">
        <w:rPr>
          <w:lang w:val="fr-BE"/>
        </w:rPr>
        <w:t> </w:t>
      </w:r>
      <w:r w:rsidR="00CB18F2" w:rsidRPr="0045029F">
        <w:rPr>
          <w:lang w:val="fr-BE"/>
        </w:rPr>
        <w:t xml:space="preserve">000) </w:t>
      </w:r>
      <w:r w:rsidRPr="0045029F">
        <w:rPr>
          <w:lang w:val="fr-BE"/>
        </w:rPr>
        <w:t>et peu fréquentes</w:t>
      </w:r>
      <w:r w:rsidR="00CB18F2" w:rsidRPr="0045029F">
        <w:rPr>
          <w:lang w:val="fr-BE"/>
        </w:rPr>
        <w:t xml:space="preserve"> (</w:t>
      </w:r>
      <w:r w:rsidR="00FE78A4" w:rsidRPr="0045029F">
        <w:rPr>
          <w:lang w:val="fr-BE"/>
        </w:rPr>
        <w:t>Œdème</w:t>
      </w:r>
      <w:r w:rsidR="00CB18F2" w:rsidRPr="0045029F">
        <w:rPr>
          <w:lang w:val="fr-BE"/>
        </w:rPr>
        <w:t xml:space="preserve"> de Quincke et </w:t>
      </w:r>
      <w:r w:rsidR="00FE78A4" w:rsidRPr="0045029F">
        <w:rPr>
          <w:lang w:val="fr-BE"/>
        </w:rPr>
        <w:t>œdème</w:t>
      </w:r>
      <w:r w:rsidR="00CB18F2" w:rsidRPr="0045029F">
        <w:rPr>
          <w:lang w:val="fr-BE"/>
        </w:rPr>
        <w:t xml:space="preserve"> allergique</w:t>
      </w:r>
      <w:r w:rsidR="001D36B6" w:rsidRPr="0045029F">
        <w:rPr>
          <w:lang w:val="fr-BE"/>
        </w:rPr>
        <w:t> </w:t>
      </w:r>
      <w:r w:rsidR="00CB18F2" w:rsidRPr="0045029F">
        <w:rPr>
          <w:lang w:val="fr-BE"/>
        </w:rPr>
        <w:t>; pouvant toucher 1 personne sur 100).</w:t>
      </w:r>
    </w:p>
    <w:p w14:paraId="4DD39B8B" w14:textId="77777777" w:rsidR="00A97A61" w:rsidRPr="0045029F" w:rsidRDefault="00A97A61" w:rsidP="000075B3">
      <w:pPr>
        <w:rPr>
          <w:b/>
          <w:bCs/>
          <w:lang w:val="fr-BE"/>
        </w:rPr>
      </w:pPr>
    </w:p>
    <w:p w14:paraId="4A03140A" w14:textId="77777777" w:rsidR="00A97A61" w:rsidRPr="0045029F" w:rsidRDefault="00A97A61" w:rsidP="000075B3">
      <w:pPr>
        <w:keepNext/>
        <w:keepLines/>
        <w:rPr>
          <w:b/>
          <w:bCs/>
          <w:lang w:val="fr-BE"/>
        </w:rPr>
      </w:pPr>
      <w:r w:rsidRPr="0045029F">
        <w:rPr>
          <w:b/>
          <w:bCs/>
          <w:lang w:val="fr-BE"/>
        </w:rPr>
        <w:t xml:space="preserve">Liste globale des effets indésirables éventuels </w:t>
      </w:r>
    </w:p>
    <w:p w14:paraId="732496BA" w14:textId="77777777" w:rsidR="00A97A61" w:rsidRPr="0045029F" w:rsidRDefault="00A97A61" w:rsidP="000075B3">
      <w:pPr>
        <w:keepNext/>
        <w:keepLines/>
        <w:rPr>
          <w:b/>
          <w:bCs/>
          <w:u w:val="single"/>
          <w:lang w:val="fr-BE"/>
        </w:rPr>
      </w:pPr>
    </w:p>
    <w:p w14:paraId="5DB74844" w14:textId="77777777" w:rsidR="00A97A61" w:rsidRPr="0045029F" w:rsidRDefault="00A97A61" w:rsidP="000075B3">
      <w:pPr>
        <w:rPr>
          <w:lang w:val="fr-BE"/>
        </w:rPr>
      </w:pPr>
      <w:r w:rsidRPr="0045029F">
        <w:rPr>
          <w:b/>
          <w:bCs/>
          <w:lang w:val="fr-BE"/>
        </w:rPr>
        <w:t xml:space="preserve">Fréquent </w:t>
      </w:r>
      <w:r w:rsidRPr="0045029F">
        <w:rPr>
          <w:lang w:val="fr-BE"/>
        </w:rPr>
        <w:t>(pouvant toucher jusqu’à 1 personne sur 10)</w:t>
      </w:r>
    </w:p>
    <w:p w14:paraId="5B5C4BB7" w14:textId="77777777" w:rsidR="00E86B26" w:rsidRPr="0045029F" w:rsidRDefault="00E86B26" w:rsidP="00950AC2">
      <w:pPr>
        <w:numPr>
          <w:ilvl w:val="0"/>
          <w:numId w:val="66"/>
        </w:numPr>
        <w:ind w:left="426" w:hanging="426"/>
        <w:rPr>
          <w:lang w:val="fr-BE"/>
        </w:rPr>
      </w:pPr>
      <w:proofErr w:type="gramStart"/>
      <w:r w:rsidRPr="0045029F">
        <w:rPr>
          <w:lang w:val="fr-BE"/>
        </w:rPr>
        <w:t>diminution</w:t>
      </w:r>
      <w:proofErr w:type="gramEnd"/>
      <w:r w:rsidRPr="0045029F">
        <w:rPr>
          <w:lang w:val="fr-BE"/>
        </w:rPr>
        <w:t xml:space="preserve"> du nombre de globules rouges dans le sang pouvant entraîner une pâleur de la peau, une faiblesse ou un essoufflement</w:t>
      </w:r>
    </w:p>
    <w:p w14:paraId="7ED1A4B6" w14:textId="77777777" w:rsidR="00A97A61" w:rsidRPr="0045029F" w:rsidRDefault="00A97A61" w:rsidP="00950AC2">
      <w:pPr>
        <w:numPr>
          <w:ilvl w:val="0"/>
          <w:numId w:val="66"/>
        </w:numPr>
        <w:ind w:left="426" w:hanging="426"/>
        <w:rPr>
          <w:lang w:val="fr-BE"/>
        </w:rPr>
      </w:pPr>
      <w:proofErr w:type="gramStart"/>
      <w:r w:rsidRPr="0045029F">
        <w:rPr>
          <w:lang w:val="fr-BE"/>
        </w:rPr>
        <w:t>saignement</w:t>
      </w:r>
      <w:proofErr w:type="gramEnd"/>
      <w:r w:rsidRPr="0045029F">
        <w:rPr>
          <w:lang w:val="fr-BE"/>
        </w:rPr>
        <w:t xml:space="preserve"> dans l’estomac ou les intestins, saignement urogénital (y compris sang dans les urines et menstruations (règles) plus abondantes), saignement de nez, saignement des gencives</w:t>
      </w:r>
    </w:p>
    <w:p w14:paraId="4BA8D646" w14:textId="77777777" w:rsidR="00A97A61" w:rsidRPr="0045029F" w:rsidRDefault="00A97A61" w:rsidP="00950AC2">
      <w:pPr>
        <w:numPr>
          <w:ilvl w:val="0"/>
          <w:numId w:val="66"/>
        </w:numPr>
        <w:ind w:left="426" w:hanging="426"/>
        <w:rPr>
          <w:lang w:val="fr-BE"/>
        </w:rPr>
      </w:pPr>
      <w:proofErr w:type="gramStart"/>
      <w:r w:rsidRPr="0045029F">
        <w:rPr>
          <w:lang w:val="fr-BE"/>
        </w:rPr>
        <w:t>saignement</w:t>
      </w:r>
      <w:proofErr w:type="gramEnd"/>
      <w:r w:rsidRPr="0045029F">
        <w:rPr>
          <w:lang w:val="fr-BE"/>
        </w:rPr>
        <w:t xml:space="preserve"> dans les yeux (y compris saignement au niveau du blanc de l’œil)</w:t>
      </w:r>
    </w:p>
    <w:p w14:paraId="27311485" w14:textId="77777777" w:rsidR="00A97A61" w:rsidRPr="0045029F" w:rsidRDefault="00A97A61" w:rsidP="00950AC2">
      <w:pPr>
        <w:numPr>
          <w:ilvl w:val="0"/>
          <w:numId w:val="66"/>
        </w:numPr>
        <w:ind w:left="426" w:hanging="426"/>
        <w:rPr>
          <w:lang w:val="fr-BE"/>
        </w:rPr>
      </w:pPr>
      <w:proofErr w:type="gramStart"/>
      <w:r w:rsidRPr="0045029F">
        <w:rPr>
          <w:lang w:val="fr-BE"/>
        </w:rPr>
        <w:t>saignement</w:t>
      </w:r>
      <w:proofErr w:type="gramEnd"/>
      <w:r w:rsidRPr="0045029F">
        <w:rPr>
          <w:lang w:val="fr-BE"/>
        </w:rPr>
        <w:t xml:space="preserve"> des tissus ou saignement interne (hématome, bleus)</w:t>
      </w:r>
    </w:p>
    <w:p w14:paraId="20ED0B09" w14:textId="77777777" w:rsidR="00A97A61" w:rsidRPr="0045029F" w:rsidRDefault="00A97A61" w:rsidP="00950AC2">
      <w:pPr>
        <w:numPr>
          <w:ilvl w:val="0"/>
          <w:numId w:val="66"/>
        </w:numPr>
        <w:ind w:left="426" w:hanging="426"/>
        <w:rPr>
          <w:lang w:val="fr-BE"/>
        </w:rPr>
      </w:pPr>
      <w:proofErr w:type="gramStart"/>
      <w:r w:rsidRPr="0045029F">
        <w:rPr>
          <w:lang w:val="fr-BE"/>
        </w:rPr>
        <w:lastRenderedPageBreak/>
        <w:t>toux</w:t>
      </w:r>
      <w:proofErr w:type="gramEnd"/>
      <w:r w:rsidRPr="0045029F">
        <w:rPr>
          <w:lang w:val="fr-BE"/>
        </w:rPr>
        <w:t xml:space="preserve"> avec expectoration (crachat) de sang </w:t>
      </w:r>
    </w:p>
    <w:p w14:paraId="40CD0E25" w14:textId="77777777" w:rsidR="00A97A61" w:rsidRPr="0045029F" w:rsidRDefault="00A97A61" w:rsidP="00950AC2">
      <w:pPr>
        <w:numPr>
          <w:ilvl w:val="0"/>
          <w:numId w:val="66"/>
        </w:numPr>
        <w:ind w:left="426" w:hanging="426"/>
        <w:rPr>
          <w:lang w:val="fr-BE"/>
        </w:rPr>
      </w:pPr>
      <w:proofErr w:type="gramStart"/>
      <w:r w:rsidRPr="0045029F">
        <w:rPr>
          <w:lang w:val="fr-BE"/>
        </w:rPr>
        <w:t>saignement</w:t>
      </w:r>
      <w:proofErr w:type="gramEnd"/>
      <w:r w:rsidRPr="0045029F">
        <w:rPr>
          <w:lang w:val="fr-BE"/>
        </w:rPr>
        <w:t xml:space="preserve"> au niveau de la peau ou sous la peau</w:t>
      </w:r>
    </w:p>
    <w:p w14:paraId="15A46BEC" w14:textId="77777777" w:rsidR="00A97A61" w:rsidRPr="0045029F" w:rsidRDefault="00A97A61" w:rsidP="00950AC2">
      <w:pPr>
        <w:numPr>
          <w:ilvl w:val="0"/>
          <w:numId w:val="66"/>
        </w:numPr>
        <w:ind w:left="426" w:hanging="426"/>
        <w:rPr>
          <w:lang w:val="fr-BE"/>
        </w:rPr>
      </w:pPr>
      <w:proofErr w:type="gramStart"/>
      <w:r w:rsidRPr="0045029F">
        <w:rPr>
          <w:lang w:val="fr-BE"/>
        </w:rPr>
        <w:t>saignement</w:t>
      </w:r>
      <w:proofErr w:type="gramEnd"/>
      <w:r w:rsidRPr="0045029F">
        <w:rPr>
          <w:lang w:val="fr-BE"/>
        </w:rPr>
        <w:t xml:space="preserve"> </w:t>
      </w:r>
      <w:proofErr w:type="gramStart"/>
      <w:r w:rsidRPr="0045029F">
        <w:rPr>
          <w:lang w:val="fr-BE"/>
        </w:rPr>
        <w:t>suite à une</w:t>
      </w:r>
      <w:proofErr w:type="gramEnd"/>
      <w:r w:rsidRPr="0045029F">
        <w:rPr>
          <w:lang w:val="fr-BE"/>
        </w:rPr>
        <w:t xml:space="preserve"> intervention chirurgicale</w:t>
      </w:r>
    </w:p>
    <w:p w14:paraId="5FCD0557" w14:textId="77777777" w:rsidR="00A97A61" w:rsidRPr="0045029F" w:rsidRDefault="00A97A61" w:rsidP="00950AC2">
      <w:pPr>
        <w:numPr>
          <w:ilvl w:val="0"/>
          <w:numId w:val="66"/>
        </w:numPr>
        <w:ind w:left="426" w:hanging="426"/>
        <w:rPr>
          <w:lang w:val="fr-BE"/>
        </w:rPr>
      </w:pPr>
      <w:proofErr w:type="gramStart"/>
      <w:r w:rsidRPr="0045029F">
        <w:rPr>
          <w:lang w:val="fr-BE"/>
        </w:rPr>
        <w:t>suintement</w:t>
      </w:r>
      <w:proofErr w:type="gramEnd"/>
      <w:r w:rsidRPr="0045029F">
        <w:rPr>
          <w:lang w:val="fr-BE"/>
        </w:rPr>
        <w:t xml:space="preserve"> ou saignement au niveau de la plaie chirurgicale</w:t>
      </w:r>
    </w:p>
    <w:p w14:paraId="5752B4D1" w14:textId="77777777" w:rsidR="00A97A61" w:rsidRPr="0045029F" w:rsidRDefault="00A97A61" w:rsidP="00950AC2">
      <w:pPr>
        <w:numPr>
          <w:ilvl w:val="0"/>
          <w:numId w:val="66"/>
        </w:numPr>
        <w:ind w:left="426" w:hanging="426"/>
        <w:rPr>
          <w:lang w:val="fr-BE"/>
        </w:rPr>
      </w:pPr>
      <w:proofErr w:type="gramStart"/>
      <w:r w:rsidRPr="0045029F">
        <w:rPr>
          <w:lang w:val="fr-BE"/>
        </w:rPr>
        <w:t>gonflement</w:t>
      </w:r>
      <w:proofErr w:type="gramEnd"/>
      <w:r w:rsidRPr="0045029F">
        <w:rPr>
          <w:lang w:val="fr-BE"/>
        </w:rPr>
        <w:t xml:space="preserve"> des membres</w:t>
      </w:r>
    </w:p>
    <w:p w14:paraId="1AEFAA71" w14:textId="77777777" w:rsidR="00A97A61" w:rsidRPr="0045029F" w:rsidRDefault="00A97A61" w:rsidP="00950AC2">
      <w:pPr>
        <w:numPr>
          <w:ilvl w:val="0"/>
          <w:numId w:val="66"/>
        </w:numPr>
        <w:ind w:left="426" w:hanging="426"/>
        <w:rPr>
          <w:lang w:val="fr-BE"/>
        </w:rPr>
      </w:pPr>
      <w:proofErr w:type="gramStart"/>
      <w:r w:rsidRPr="0045029F">
        <w:rPr>
          <w:lang w:val="fr-BE"/>
        </w:rPr>
        <w:t>douleur</w:t>
      </w:r>
      <w:proofErr w:type="gramEnd"/>
      <w:r w:rsidRPr="0045029F">
        <w:rPr>
          <w:lang w:val="fr-BE"/>
        </w:rPr>
        <w:t xml:space="preserve"> dans les membres</w:t>
      </w:r>
    </w:p>
    <w:p w14:paraId="776A75D5" w14:textId="77777777" w:rsidR="00E86B26" w:rsidRPr="0045029F" w:rsidRDefault="00E86B26" w:rsidP="00950AC2">
      <w:pPr>
        <w:numPr>
          <w:ilvl w:val="0"/>
          <w:numId w:val="66"/>
        </w:numPr>
        <w:ind w:left="426" w:hanging="426"/>
        <w:rPr>
          <w:lang w:val="fr-BE"/>
        </w:rPr>
      </w:pPr>
      <w:proofErr w:type="gramStart"/>
      <w:r w:rsidRPr="0045029F">
        <w:rPr>
          <w:lang w:val="fr-BE"/>
        </w:rPr>
        <w:t>altération</w:t>
      </w:r>
      <w:proofErr w:type="gramEnd"/>
      <w:r w:rsidRPr="0045029F">
        <w:rPr>
          <w:lang w:val="fr-BE"/>
        </w:rPr>
        <w:t xml:space="preserve"> du fonctionnement des reins (pouvant se voir sur les analyses demandées par votre médecin)</w:t>
      </w:r>
    </w:p>
    <w:p w14:paraId="4A3762D7" w14:textId="77777777" w:rsidR="00A97A61" w:rsidRPr="0045029F" w:rsidRDefault="00A97A61" w:rsidP="00950AC2">
      <w:pPr>
        <w:numPr>
          <w:ilvl w:val="0"/>
          <w:numId w:val="66"/>
        </w:numPr>
        <w:ind w:left="426" w:hanging="426"/>
        <w:rPr>
          <w:lang w:val="fr-BE"/>
        </w:rPr>
      </w:pPr>
      <w:proofErr w:type="gramStart"/>
      <w:r w:rsidRPr="0045029F">
        <w:rPr>
          <w:lang w:val="fr-BE"/>
        </w:rPr>
        <w:t>fièvre</w:t>
      </w:r>
      <w:proofErr w:type="gramEnd"/>
    </w:p>
    <w:p w14:paraId="49D7B2B0" w14:textId="77777777" w:rsidR="00A97A61" w:rsidRPr="0045029F" w:rsidRDefault="00A97A61" w:rsidP="00950AC2">
      <w:pPr>
        <w:numPr>
          <w:ilvl w:val="0"/>
          <w:numId w:val="66"/>
        </w:numPr>
        <w:ind w:left="426" w:hanging="426"/>
        <w:rPr>
          <w:lang w:val="fr-BE"/>
        </w:rPr>
      </w:pPr>
      <w:proofErr w:type="gramStart"/>
      <w:r w:rsidRPr="0045029F">
        <w:rPr>
          <w:lang w:val="fr-BE"/>
        </w:rPr>
        <w:t>douleur</w:t>
      </w:r>
      <w:proofErr w:type="gramEnd"/>
      <w:r w:rsidRPr="0045029F">
        <w:rPr>
          <w:lang w:val="fr-BE"/>
        </w:rPr>
        <w:t xml:space="preserve"> à l’estomac, indigestion, envie de vomir ou vomissements, constipation, diarrhée</w:t>
      </w:r>
    </w:p>
    <w:p w14:paraId="72EEE8F2" w14:textId="77777777" w:rsidR="00A97A61" w:rsidRPr="0045029F" w:rsidRDefault="00A97A61" w:rsidP="00950AC2">
      <w:pPr>
        <w:numPr>
          <w:ilvl w:val="0"/>
          <w:numId w:val="66"/>
        </w:numPr>
        <w:ind w:left="426" w:hanging="426"/>
        <w:rPr>
          <w:lang w:val="fr-BE"/>
        </w:rPr>
      </w:pPr>
      <w:proofErr w:type="gramStart"/>
      <w:r w:rsidRPr="0045029F">
        <w:rPr>
          <w:lang w:val="fr-BE"/>
        </w:rPr>
        <w:t>pression</w:t>
      </w:r>
      <w:proofErr w:type="gramEnd"/>
      <w:r w:rsidRPr="0045029F">
        <w:rPr>
          <w:lang w:val="fr-BE"/>
        </w:rPr>
        <w:t xml:space="preserve"> artérielle basse (les symptômes pouvant être des sensations vertigineuses ou un évanouissement lors du passage en position debout)</w:t>
      </w:r>
    </w:p>
    <w:p w14:paraId="526B720A" w14:textId="77777777" w:rsidR="00A97A61" w:rsidRPr="0045029F" w:rsidRDefault="00A97A61" w:rsidP="00950AC2">
      <w:pPr>
        <w:numPr>
          <w:ilvl w:val="0"/>
          <w:numId w:val="66"/>
        </w:numPr>
        <w:ind w:left="426" w:hanging="426"/>
        <w:rPr>
          <w:lang w:val="fr-BE"/>
        </w:rPr>
      </w:pPr>
      <w:proofErr w:type="gramStart"/>
      <w:r w:rsidRPr="0045029F">
        <w:rPr>
          <w:lang w:val="fr-BE"/>
        </w:rPr>
        <w:t>diminution</w:t>
      </w:r>
      <w:proofErr w:type="gramEnd"/>
      <w:r w:rsidRPr="0045029F">
        <w:rPr>
          <w:lang w:val="fr-BE"/>
        </w:rPr>
        <w:t xml:space="preserve"> de la vivacité (fatigue, faiblesse), mal de</w:t>
      </w:r>
      <w:r w:rsidR="00913917" w:rsidRPr="0045029F">
        <w:rPr>
          <w:lang w:val="fr-BE"/>
        </w:rPr>
        <w:t xml:space="preserve"> tête, sensations vertigineuses</w:t>
      </w:r>
    </w:p>
    <w:p w14:paraId="7F02D9A6" w14:textId="77777777" w:rsidR="00A97A61" w:rsidRPr="0045029F" w:rsidRDefault="00A97A61" w:rsidP="00950AC2">
      <w:pPr>
        <w:numPr>
          <w:ilvl w:val="0"/>
          <w:numId w:val="66"/>
        </w:numPr>
        <w:ind w:left="426" w:hanging="426"/>
        <w:rPr>
          <w:lang w:val="fr-BE"/>
        </w:rPr>
      </w:pPr>
      <w:proofErr w:type="gramStart"/>
      <w:r w:rsidRPr="0045029F">
        <w:rPr>
          <w:lang w:val="fr-BE"/>
        </w:rPr>
        <w:t>éruption</w:t>
      </w:r>
      <w:proofErr w:type="gramEnd"/>
      <w:r w:rsidRPr="0045029F">
        <w:rPr>
          <w:lang w:val="fr-BE"/>
        </w:rPr>
        <w:t xml:space="preserve"> cutanée, démangeaisons</w:t>
      </w:r>
    </w:p>
    <w:p w14:paraId="2B64A45A" w14:textId="77777777" w:rsidR="00A97A61" w:rsidRPr="0045029F" w:rsidRDefault="00A97A61" w:rsidP="00950AC2">
      <w:pPr>
        <w:numPr>
          <w:ilvl w:val="0"/>
          <w:numId w:val="66"/>
        </w:numPr>
        <w:ind w:left="426" w:hanging="426"/>
        <w:rPr>
          <w:lang w:val="fr-BE"/>
        </w:rPr>
      </w:pPr>
      <w:proofErr w:type="gramStart"/>
      <w:r w:rsidRPr="0045029F">
        <w:rPr>
          <w:lang w:val="fr-BE"/>
        </w:rPr>
        <w:t>possible</w:t>
      </w:r>
      <w:proofErr w:type="gramEnd"/>
      <w:r w:rsidRPr="0045029F">
        <w:rPr>
          <w:lang w:val="fr-BE"/>
        </w:rPr>
        <w:t xml:space="preserve"> élévation de certaines enzymes du foie lors des analyses de sang</w:t>
      </w:r>
    </w:p>
    <w:p w14:paraId="4F01CBAA" w14:textId="77777777" w:rsidR="00A97A61" w:rsidRPr="0045029F" w:rsidRDefault="00A97A61" w:rsidP="000075B3">
      <w:pPr>
        <w:rPr>
          <w:b/>
          <w:bCs/>
          <w:lang w:val="fr-BE"/>
        </w:rPr>
      </w:pPr>
    </w:p>
    <w:p w14:paraId="12EF10BA" w14:textId="77777777" w:rsidR="00A97A61" w:rsidRPr="0045029F" w:rsidRDefault="00A97A61" w:rsidP="000075B3">
      <w:pPr>
        <w:keepNext/>
        <w:keepLines/>
        <w:rPr>
          <w:lang w:val="fr-BE"/>
        </w:rPr>
      </w:pPr>
      <w:r w:rsidRPr="0045029F">
        <w:rPr>
          <w:b/>
          <w:bCs/>
          <w:lang w:val="fr-BE"/>
        </w:rPr>
        <w:t xml:space="preserve">Peu fréquent </w:t>
      </w:r>
      <w:r w:rsidRPr="0045029F">
        <w:rPr>
          <w:lang w:val="fr-BE"/>
        </w:rPr>
        <w:t>(pouvant toucher jusqu’à 1 personne sur 100)</w:t>
      </w:r>
    </w:p>
    <w:p w14:paraId="78616C7C" w14:textId="77777777" w:rsidR="00A97A61" w:rsidRPr="0023182D" w:rsidRDefault="00A97A61" w:rsidP="00012054">
      <w:pPr>
        <w:numPr>
          <w:ilvl w:val="0"/>
          <w:numId w:val="66"/>
        </w:numPr>
        <w:rPr>
          <w:lang w:val="fr-BE"/>
        </w:rPr>
      </w:pPr>
      <w:proofErr w:type="gramStart"/>
      <w:r w:rsidRPr="0045029F">
        <w:rPr>
          <w:lang w:val="fr-BE"/>
        </w:rPr>
        <w:t>saignement</w:t>
      </w:r>
      <w:proofErr w:type="gramEnd"/>
      <w:r w:rsidRPr="0045029F">
        <w:rPr>
          <w:lang w:val="fr-BE"/>
        </w:rPr>
        <w:t xml:space="preserve"> dans le cerveau ou à l’intérieur du crâne</w:t>
      </w:r>
      <w:r w:rsidR="0023182D">
        <w:rPr>
          <w:lang w:val="fr-BE"/>
        </w:rPr>
        <w:t xml:space="preserve"> </w:t>
      </w:r>
      <w:r w:rsidR="0023182D" w:rsidRPr="0023182D">
        <w:rPr>
          <w:lang w:val="fr-BE"/>
        </w:rPr>
        <w:t>(voir plus haut, les signes de saignements)</w:t>
      </w:r>
    </w:p>
    <w:p w14:paraId="4C8BC4BC" w14:textId="77777777" w:rsidR="00A97A61" w:rsidRPr="0045029F" w:rsidRDefault="00A97A61" w:rsidP="00950AC2">
      <w:pPr>
        <w:numPr>
          <w:ilvl w:val="0"/>
          <w:numId w:val="66"/>
        </w:numPr>
        <w:ind w:left="426" w:hanging="426"/>
        <w:rPr>
          <w:lang w:val="fr-BE"/>
        </w:rPr>
      </w:pPr>
      <w:proofErr w:type="gramStart"/>
      <w:r w:rsidRPr="0045029F">
        <w:rPr>
          <w:lang w:val="fr-BE"/>
        </w:rPr>
        <w:t>saignement</w:t>
      </w:r>
      <w:proofErr w:type="gramEnd"/>
      <w:r w:rsidRPr="0045029F">
        <w:rPr>
          <w:lang w:val="fr-BE"/>
        </w:rPr>
        <w:t xml:space="preserve"> au niveau d’une articulation entraînant douleur et gonflement</w:t>
      </w:r>
    </w:p>
    <w:p w14:paraId="29074B85" w14:textId="77777777" w:rsidR="007141E4" w:rsidRPr="0045029F" w:rsidRDefault="007141E4" w:rsidP="00950AC2">
      <w:pPr>
        <w:numPr>
          <w:ilvl w:val="0"/>
          <w:numId w:val="66"/>
        </w:numPr>
        <w:ind w:left="426" w:hanging="426"/>
        <w:rPr>
          <w:lang w:val="fr-BE"/>
        </w:rPr>
      </w:pPr>
      <w:proofErr w:type="gramStart"/>
      <w:r w:rsidRPr="0045029F">
        <w:rPr>
          <w:lang w:val="fr-BE"/>
        </w:rPr>
        <w:t>thrombopénie</w:t>
      </w:r>
      <w:proofErr w:type="gramEnd"/>
      <w:r w:rsidRPr="0045029F">
        <w:rPr>
          <w:lang w:val="fr-BE"/>
        </w:rPr>
        <w:t xml:space="preserve"> (faible taux de plaquettes, qui sont les cellules qui permettent au sang de coaguler)</w:t>
      </w:r>
    </w:p>
    <w:p w14:paraId="17E90463" w14:textId="77777777" w:rsidR="00E86B26" w:rsidRPr="0045029F" w:rsidRDefault="00E86B26" w:rsidP="00950AC2">
      <w:pPr>
        <w:numPr>
          <w:ilvl w:val="0"/>
          <w:numId w:val="66"/>
        </w:numPr>
        <w:ind w:left="426" w:hanging="426"/>
        <w:rPr>
          <w:lang w:val="fr-BE"/>
        </w:rPr>
      </w:pPr>
      <w:proofErr w:type="gramStart"/>
      <w:r w:rsidRPr="0045029F">
        <w:rPr>
          <w:lang w:val="fr-BE"/>
        </w:rPr>
        <w:t>réactions</w:t>
      </w:r>
      <w:proofErr w:type="gramEnd"/>
      <w:r w:rsidRPr="0045029F">
        <w:rPr>
          <w:lang w:val="fr-BE"/>
        </w:rPr>
        <w:t xml:space="preserve"> allergiques, y compris réactions allergiques au niveau de la peau</w:t>
      </w:r>
    </w:p>
    <w:p w14:paraId="6159FFFD" w14:textId="77777777" w:rsidR="00E86B26" w:rsidRPr="0045029F" w:rsidRDefault="00E86B26" w:rsidP="00950AC2">
      <w:pPr>
        <w:numPr>
          <w:ilvl w:val="0"/>
          <w:numId w:val="66"/>
        </w:numPr>
        <w:ind w:left="426" w:hanging="426"/>
        <w:rPr>
          <w:lang w:val="fr-BE"/>
        </w:rPr>
      </w:pPr>
      <w:proofErr w:type="gramStart"/>
      <w:r w:rsidRPr="0045029F">
        <w:rPr>
          <w:lang w:val="fr-BE"/>
        </w:rPr>
        <w:t>altération</w:t>
      </w:r>
      <w:proofErr w:type="gramEnd"/>
      <w:r w:rsidRPr="0045029F">
        <w:rPr>
          <w:lang w:val="fr-BE"/>
        </w:rPr>
        <w:t xml:space="preserve"> du fonctionnement du foie (pouvant se voir sur les analyses demandées par votre médecin)</w:t>
      </w:r>
    </w:p>
    <w:p w14:paraId="54BE6553" w14:textId="77777777" w:rsidR="00E86B26" w:rsidRPr="0045029F" w:rsidRDefault="00E86B26" w:rsidP="00950AC2">
      <w:pPr>
        <w:numPr>
          <w:ilvl w:val="0"/>
          <w:numId w:val="66"/>
        </w:numPr>
        <w:ind w:left="426" w:hanging="426"/>
        <w:rPr>
          <w:lang w:val="fr-BE"/>
        </w:rPr>
      </w:pPr>
      <w:proofErr w:type="gramStart"/>
      <w:r w:rsidRPr="0045029F">
        <w:rPr>
          <w:lang w:val="fr-BE"/>
        </w:rPr>
        <w:t>possible</w:t>
      </w:r>
      <w:proofErr w:type="gramEnd"/>
      <w:r w:rsidRPr="0045029F">
        <w:rPr>
          <w:lang w:val="fr-BE"/>
        </w:rPr>
        <w:t xml:space="preserve"> élévation de la bilirubine, de certaines enzymes du pancréas ou du foie ou du nombre de plaquettes lors des analyses de sang</w:t>
      </w:r>
    </w:p>
    <w:p w14:paraId="274207E2" w14:textId="77777777" w:rsidR="00A97A61" w:rsidRPr="0045029F" w:rsidRDefault="00A97A61" w:rsidP="00950AC2">
      <w:pPr>
        <w:numPr>
          <w:ilvl w:val="0"/>
          <w:numId w:val="66"/>
        </w:numPr>
        <w:ind w:left="426" w:hanging="426"/>
        <w:rPr>
          <w:lang w:val="fr-BE"/>
        </w:rPr>
      </w:pPr>
      <w:proofErr w:type="gramStart"/>
      <w:r w:rsidRPr="0045029F">
        <w:rPr>
          <w:lang w:val="fr-BE"/>
        </w:rPr>
        <w:t>évanouissement</w:t>
      </w:r>
      <w:proofErr w:type="gramEnd"/>
    </w:p>
    <w:p w14:paraId="2B351DB4" w14:textId="77777777" w:rsidR="00A97A61" w:rsidRPr="0045029F" w:rsidRDefault="00A97A61" w:rsidP="00950AC2">
      <w:pPr>
        <w:numPr>
          <w:ilvl w:val="0"/>
          <w:numId w:val="66"/>
        </w:numPr>
        <w:ind w:left="426" w:hanging="426"/>
        <w:rPr>
          <w:lang w:val="fr-BE"/>
        </w:rPr>
      </w:pPr>
      <w:proofErr w:type="gramStart"/>
      <w:r w:rsidRPr="0045029F">
        <w:rPr>
          <w:lang w:val="fr-BE"/>
        </w:rPr>
        <w:t>malaise</w:t>
      </w:r>
      <w:proofErr w:type="gramEnd"/>
      <w:r w:rsidRPr="0045029F">
        <w:rPr>
          <w:lang w:val="fr-BE"/>
        </w:rPr>
        <w:t xml:space="preserve"> général</w:t>
      </w:r>
    </w:p>
    <w:p w14:paraId="2FC14980" w14:textId="77777777" w:rsidR="00E86B26" w:rsidRPr="0045029F" w:rsidRDefault="00E86B26" w:rsidP="00950AC2">
      <w:pPr>
        <w:numPr>
          <w:ilvl w:val="0"/>
          <w:numId w:val="66"/>
        </w:numPr>
        <w:ind w:left="426" w:hanging="426"/>
        <w:rPr>
          <w:lang w:val="fr-BE"/>
        </w:rPr>
      </w:pPr>
      <w:proofErr w:type="gramStart"/>
      <w:r w:rsidRPr="0045029F">
        <w:rPr>
          <w:lang w:val="fr-BE"/>
        </w:rPr>
        <w:t>accélération</w:t>
      </w:r>
      <w:proofErr w:type="gramEnd"/>
      <w:r w:rsidRPr="0045029F">
        <w:rPr>
          <w:lang w:val="fr-BE"/>
        </w:rPr>
        <w:t xml:space="preserve"> des battements cardiaques</w:t>
      </w:r>
    </w:p>
    <w:p w14:paraId="252D7570" w14:textId="77777777" w:rsidR="00A97A61" w:rsidRPr="0045029F" w:rsidRDefault="00A97A61" w:rsidP="00950AC2">
      <w:pPr>
        <w:numPr>
          <w:ilvl w:val="0"/>
          <w:numId w:val="66"/>
        </w:numPr>
        <w:ind w:left="426" w:hanging="426"/>
        <w:rPr>
          <w:lang w:val="fr-BE"/>
        </w:rPr>
      </w:pPr>
      <w:proofErr w:type="gramStart"/>
      <w:r w:rsidRPr="0045029F">
        <w:rPr>
          <w:lang w:val="fr-BE"/>
        </w:rPr>
        <w:t>bouche</w:t>
      </w:r>
      <w:proofErr w:type="gramEnd"/>
      <w:r w:rsidRPr="0045029F">
        <w:rPr>
          <w:lang w:val="fr-BE"/>
        </w:rPr>
        <w:t xml:space="preserve"> sèche</w:t>
      </w:r>
    </w:p>
    <w:p w14:paraId="5BFF1D88" w14:textId="77777777" w:rsidR="00A97A61" w:rsidRPr="0045029F" w:rsidRDefault="00A97A61" w:rsidP="00950AC2">
      <w:pPr>
        <w:numPr>
          <w:ilvl w:val="0"/>
          <w:numId w:val="66"/>
        </w:numPr>
        <w:ind w:left="426" w:hanging="426"/>
        <w:rPr>
          <w:lang w:val="fr-BE"/>
        </w:rPr>
      </w:pPr>
      <w:proofErr w:type="gramStart"/>
      <w:r w:rsidRPr="0045029F">
        <w:rPr>
          <w:lang w:val="fr-BE"/>
        </w:rPr>
        <w:t>urticaire</w:t>
      </w:r>
      <w:proofErr w:type="gramEnd"/>
    </w:p>
    <w:p w14:paraId="651CCE0F" w14:textId="77777777" w:rsidR="00A97A61" w:rsidRPr="0045029F" w:rsidRDefault="00A97A61" w:rsidP="000075B3">
      <w:pPr>
        <w:rPr>
          <w:lang w:val="fr-BE"/>
        </w:rPr>
      </w:pPr>
    </w:p>
    <w:p w14:paraId="1D1A059F" w14:textId="77777777" w:rsidR="00A97A61" w:rsidRPr="0045029F" w:rsidRDefault="00A97A61" w:rsidP="000075B3">
      <w:pPr>
        <w:keepNext/>
        <w:rPr>
          <w:rFonts w:eastAsia="SimSun"/>
          <w:lang w:val="fr-BE" w:eastAsia="zh-CN"/>
        </w:rPr>
      </w:pPr>
      <w:r w:rsidRPr="0045029F">
        <w:rPr>
          <w:b/>
          <w:lang w:val="fr-BE"/>
        </w:rPr>
        <w:t xml:space="preserve">Rare </w:t>
      </w:r>
      <w:r w:rsidRPr="0045029F">
        <w:rPr>
          <w:rFonts w:eastAsia="SimSun"/>
          <w:lang w:val="fr-BE" w:eastAsia="zh-CN"/>
        </w:rPr>
        <w:t>(</w:t>
      </w:r>
      <w:r w:rsidRPr="0045029F">
        <w:rPr>
          <w:lang w:val="fr-BE"/>
        </w:rPr>
        <w:t>pouvant toucher jusqu’à 1 personne sur 1</w:t>
      </w:r>
      <w:r w:rsidR="008F47D8">
        <w:rPr>
          <w:lang w:val="fr-BE"/>
        </w:rPr>
        <w:t xml:space="preserve"> </w:t>
      </w:r>
      <w:r w:rsidRPr="0045029F">
        <w:rPr>
          <w:lang w:val="fr-BE"/>
        </w:rPr>
        <w:t>000</w:t>
      </w:r>
      <w:r w:rsidRPr="0045029F">
        <w:rPr>
          <w:rFonts w:eastAsia="SimSun"/>
          <w:lang w:val="fr-BE" w:eastAsia="zh-CN"/>
        </w:rPr>
        <w:t>)</w:t>
      </w:r>
    </w:p>
    <w:p w14:paraId="0A565505" w14:textId="77777777" w:rsidR="00A97A61" w:rsidRPr="0045029F" w:rsidRDefault="00A97A61" w:rsidP="00950AC2">
      <w:pPr>
        <w:numPr>
          <w:ilvl w:val="0"/>
          <w:numId w:val="66"/>
        </w:numPr>
        <w:ind w:left="426" w:hanging="426"/>
        <w:rPr>
          <w:lang w:val="fr-BE"/>
        </w:rPr>
      </w:pPr>
      <w:proofErr w:type="gramStart"/>
      <w:r w:rsidRPr="0045029F">
        <w:rPr>
          <w:lang w:val="fr-BE"/>
        </w:rPr>
        <w:t>saignement</w:t>
      </w:r>
      <w:proofErr w:type="gramEnd"/>
      <w:r w:rsidRPr="0045029F">
        <w:rPr>
          <w:lang w:val="fr-BE"/>
        </w:rPr>
        <w:t xml:space="preserve"> dans un muscle</w:t>
      </w:r>
    </w:p>
    <w:p w14:paraId="2D085365" w14:textId="77777777" w:rsidR="007141E4" w:rsidRPr="0045029F" w:rsidRDefault="007141E4" w:rsidP="00950AC2">
      <w:pPr>
        <w:numPr>
          <w:ilvl w:val="0"/>
          <w:numId w:val="66"/>
        </w:numPr>
        <w:ind w:left="426" w:hanging="426"/>
        <w:rPr>
          <w:lang w:val="fr-BE"/>
        </w:rPr>
      </w:pPr>
      <w:proofErr w:type="gramStart"/>
      <w:r w:rsidRPr="0045029F">
        <w:rPr>
          <w:lang w:val="fr-BE"/>
        </w:rPr>
        <w:t>cholestase</w:t>
      </w:r>
      <w:proofErr w:type="gramEnd"/>
      <w:r w:rsidRPr="0045029F">
        <w:rPr>
          <w:lang w:val="fr-BE"/>
        </w:rPr>
        <w:t xml:space="preserve"> (diminution de l’écoulement biliaire), hépatite dont lésion hépatocellulaire (inflammation du foie dont lésion du foie)</w:t>
      </w:r>
    </w:p>
    <w:p w14:paraId="33741479" w14:textId="77777777" w:rsidR="00E86B26" w:rsidRPr="0045029F" w:rsidRDefault="00E86B26" w:rsidP="00950AC2">
      <w:pPr>
        <w:numPr>
          <w:ilvl w:val="0"/>
          <w:numId w:val="66"/>
        </w:numPr>
        <w:ind w:left="426" w:hanging="426"/>
        <w:rPr>
          <w:lang w:val="fr-BE"/>
        </w:rPr>
      </w:pPr>
      <w:proofErr w:type="gramStart"/>
      <w:r w:rsidRPr="0045029F">
        <w:rPr>
          <w:lang w:val="fr-BE"/>
        </w:rPr>
        <w:t>coloration</w:t>
      </w:r>
      <w:proofErr w:type="gramEnd"/>
      <w:r w:rsidRPr="0045029F">
        <w:rPr>
          <w:lang w:val="fr-BE"/>
        </w:rPr>
        <w:t xml:space="preserve"> jaune de la peau et des yeux (jaunisse)</w:t>
      </w:r>
    </w:p>
    <w:p w14:paraId="07422414" w14:textId="77777777" w:rsidR="00A97A61" w:rsidRPr="0045029F" w:rsidRDefault="00A97A61" w:rsidP="00950AC2">
      <w:pPr>
        <w:numPr>
          <w:ilvl w:val="0"/>
          <w:numId w:val="66"/>
        </w:numPr>
        <w:ind w:left="426" w:hanging="426"/>
        <w:rPr>
          <w:lang w:val="fr-BE"/>
        </w:rPr>
      </w:pPr>
      <w:proofErr w:type="gramStart"/>
      <w:r w:rsidRPr="0045029F">
        <w:rPr>
          <w:lang w:val="fr-BE"/>
        </w:rPr>
        <w:t>gonflement</w:t>
      </w:r>
      <w:proofErr w:type="gramEnd"/>
      <w:r w:rsidRPr="0045029F">
        <w:rPr>
          <w:lang w:val="fr-BE"/>
        </w:rPr>
        <w:t xml:space="preserve"> localisé</w:t>
      </w:r>
    </w:p>
    <w:p w14:paraId="0F6EB6A3" w14:textId="77777777" w:rsidR="00A97A61" w:rsidRPr="0045029F" w:rsidRDefault="00A97A61" w:rsidP="00950AC2">
      <w:pPr>
        <w:numPr>
          <w:ilvl w:val="0"/>
          <w:numId w:val="66"/>
        </w:numPr>
        <w:ind w:left="426" w:hanging="426"/>
        <w:rPr>
          <w:lang w:val="fr-BE"/>
        </w:rPr>
      </w:pPr>
      <w:proofErr w:type="gramStart"/>
      <w:r w:rsidRPr="0045029F">
        <w:rPr>
          <w:lang w:val="fr-BE"/>
        </w:rPr>
        <w:t>accumulation</w:t>
      </w:r>
      <w:proofErr w:type="gramEnd"/>
      <w:r w:rsidRPr="0045029F">
        <w:rPr>
          <w:lang w:val="fr-BE"/>
        </w:rPr>
        <w:t xml:space="preserve"> de sang (hématome) dans l’aine en complication d’une intervention cardiaque consistant à introduire un cathéter au niveau de l’artère de la jambe (pseudo</w:t>
      </w:r>
      <w:r w:rsidR="003617CA" w:rsidRPr="0045029F">
        <w:rPr>
          <w:lang w:val="fr-BE"/>
        </w:rPr>
        <w:t>-</w:t>
      </w:r>
      <w:r w:rsidRPr="0045029F">
        <w:rPr>
          <w:lang w:val="fr-BE"/>
        </w:rPr>
        <w:t>anévrisme)</w:t>
      </w:r>
    </w:p>
    <w:p w14:paraId="4B55EB89" w14:textId="77777777" w:rsidR="00A17E16" w:rsidRDefault="00A17E16" w:rsidP="00A17E16">
      <w:pPr>
        <w:keepNext/>
        <w:rPr>
          <w:b/>
          <w:lang w:val="fr-BE"/>
        </w:rPr>
      </w:pPr>
    </w:p>
    <w:p w14:paraId="74007CF3" w14:textId="7DEB6A32" w:rsidR="00A17E16" w:rsidRDefault="00A17E16" w:rsidP="00A17E16">
      <w:pPr>
        <w:keepNext/>
        <w:rPr>
          <w:b/>
          <w:lang w:val="fr-BE"/>
        </w:rPr>
      </w:pPr>
      <w:r w:rsidRPr="00A17E16">
        <w:rPr>
          <w:b/>
          <w:lang w:val="fr-BE"/>
        </w:rPr>
        <w:t xml:space="preserve">Très rare </w:t>
      </w:r>
      <w:r w:rsidRPr="007C11D7">
        <w:rPr>
          <w:bCs/>
          <w:lang w:val="fr-BE"/>
        </w:rPr>
        <w:t xml:space="preserve">(pouvant toucher jusqu’à 1 personne sur 10 000) </w:t>
      </w:r>
    </w:p>
    <w:p w14:paraId="51C674D5" w14:textId="77777777" w:rsidR="00A17E16" w:rsidRPr="007C11D7" w:rsidRDefault="00A17E16" w:rsidP="00A17E16">
      <w:pPr>
        <w:pStyle w:val="ListParagraph"/>
        <w:keepNext/>
        <w:numPr>
          <w:ilvl w:val="0"/>
          <w:numId w:val="111"/>
        </w:numPr>
        <w:ind w:left="425" w:hanging="425"/>
        <w:rPr>
          <w:rFonts w:ascii="Times New Roman" w:eastAsia="MS Mincho" w:hAnsi="Times New Roman" w:cs="Times New Roman"/>
          <w:lang w:val="fr-BE" w:eastAsia="ar-SA"/>
        </w:rPr>
      </w:pPr>
      <w:proofErr w:type="gramStart"/>
      <w:r w:rsidRPr="007C11D7">
        <w:rPr>
          <w:rFonts w:ascii="Times New Roman" w:eastAsia="MS Mincho" w:hAnsi="Times New Roman" w:cs="Times New Roman"/>
          <w:lang w:val="fr-BE" w:eastAsia="ar-SA"/>
        </w:rPr>
        <w:t>accumulation</w:t>
      </w:r>
      <w:proofErr w:type="gramEnd"/>
      <w:r w:rsidRPr="007C11D7">
        <w:rPr>
          <w:rFonts w:ascii="Times New Roman" w:eastAsia="MS Mincho" w:hAnsi="Times New Roman" w:cs="Times New Roman"/>
          <w:lang w:val="fr-BE" w:eastAsia="ar-SA"/>
        </w:rPr>
        <w:t xml:space="preserve"> d'éosinophiles, un type de globules blancs granulocytaires qui provoquent une inflammation des poumons (pneumonie à éosinophiles)</w:t>
      </w:r>
    </w:p>
    <w:p w14:paraId="25613481" w14:textId="77777777" w:rsidR="00A97A61" w:rsidRPr="0045029F" w:rsidRDefault="00A97A61" w:rsidP="000075B3">
      <w:pPr>
        <w:rPr>
          <w:lang w:val="fr-BE"/>
        </w:rPr>
      </w:pPr>
    </w:p>
    <w:p w14:paraId="1D27EF90" w14:textId="77777777" w:rsidR="00A97A61" w:rsidRPr="0045029F" w:rsidRDefault="00A97A61" w:rsidP="000075B3">
      <w:pPr>
        <w:keepNext/>
        <w:rPr>
          <w:rFonts w:eastAsia="SimSun"/>
          <w:lang w:val="fr-BE" w:eastAsia="zh-CN"/>
        </w:rPr>
      </w:pPr>
      <w:r w:rsidRPr="0045029F">
        <w:rPr>
          <w:b/>
          <w:lang w:val="fr-BE"/>
        </w:rPr>
        <w:t xml:space="preserve">Fréquence indéterminée </w:t>
      </w:r>
      <w:r w:rsidRPr="0045029F">
        <w:rPr>
          <w:rFonts w:eastAsia="SimSun"/>
          <w:lang w:val="fr-BE" w:eastAsia="zh-CN"/>
        </w:rPr>
        <w:t>(dont la fréquence ne peut être estimée sur la base des données disponibles)</w:t>
      </w:r>
    </w:p>
    <w:p w14:paraId="201E31B8" w14:textId="77777777" w:rsidR="00E86B26" w:rsidRDefault="00E86B26" w:rsidP="00950AC2">
      <w:pPr>
        <w:numPr>
          <w:ilvl w:val="0"/>
          <w:numId w:val="66"/>
        </w:numPr>
        <w:ind w:left="426" w:hanging="426"/>
        <w:rPr>
          <w:lang w:val="fr-BE"/>
        </w:rPr>
      </w:pPr>
      <w:proofErr w:type="gramStart"/>
      <w:r w:rsidRPr="0045029F">
        <w:rPr>
          <w:lang w:val="fr-BE"/>
        </w:rPr>
        <w:t>insuffisance</w:t>
      </w:r>
      <w:proofErr w:type="gramEnd"/>
      <w:r w:rsidRPr="0045029F">
        <w:rPr>
          <w:lang w:val="fr-BE"/>
        </w:rPr>
        <w:t xml:space="preserve"> rénale </w:t>
      </w:r>
      <w:proofErr w:type="gramStart"/>
      <w:r w:rsidRPr="0045029F">
        <w:rPr>
          <w:lang w:val="fr-BE"/>
        </w:rPr>
        <w:t>suite à un</w:t>
      </w:r>
      <w:proofErr w:type="gramEnd"/>
      <w:r w:rsidRPr="0045029F">
        <w:rPr>
          <w:lang w:val="fr-BE"/>
        </w:rPr>
        <w:t xml:space="preserve"> saignement sévère</w:t>
      </w:r>
    </w:p>
    <w:p w14:paraId="28743FC6" w14:textId="0F9C2F2D" w:rsidR="00DF4F78" w:rsidRPr="00DF4F78" w:rsidRDefault="00DF4F78" w:rsidP="00DF4F78">
      <w:pPr>
        <w:numPr>
          <w:ilvl w:val="0"/>
          <w:numId w:val="66"/>
        </w:numPr>
        <w:ind w:left="426" w:hanging="426"/>
        <w:rPr>
          <w:lang w:val="fr-BE"/>
        </w:rPr>
      </w:pPr>
      <w:proofErr w:type="gramStart"/>
      <w:r w:rsidRPr="00921855">
        <w:rPr>
          <w:lang w:val="fr-BE"/>
        </w:rPr>
        <w:t>saignement</w:t>
      </w:r>
      <w:proofErr w:type="gramEnd"/>
      <w:r w:rsidRPr="00921855">
        <w:rPr>
          <w:lang w:val="fr-BE"/>
        </w:rPr>
        <w:t xml:space="preserve"> au niveau des reins, avec parfois présence de sang dans les urines, entraînant une incapacité des reins à fonctionner correctement (néphropathie liée aux anticoagulants)</w:t>
      </w:r>
    </w:p>
    <w:p w14:paraId="4166217B" w14:textId="77777777" w:rsidR="00A97A61" w:rsidRPr="0045029F" w:rsidRDefault="00A97A61" w:rsidP="00950AC2">
      <w:pPr>
        <w:numPr>
          <w:ilvl w:val="0"/>
          <w:numId w:val="66"/>
        </w:numPr>
        <w:ind w:left="426" w:hanging="426"/>
        <w:rPr>
          <w:lang w:val="fr-BE"/>
        </w:rPr>
      </w:pPr>
      <w:proofErr w:type="gramStart"/>
      <w:r w:rsidRPr="0045029F">
        <w:rPr>
          <w:lang w:val="fr-BE"/>
        </w:rPr>
        <w:t>augmentation</w:t>
      </w:r>
      <w:proofErr w:type="gramEnd"/>
      <w:r w:rsidRPr="0045029F">
        <w:rPr>
          <w:lang w:val="fr-BE"/>
        </w:rPr>
        <w:t xml:space="preserve"> de la pression dans les muscles des jambes ou des bras après un saignement, entraînant des douleurs, des gonflements, une modification de la sensibilité, un engourdissement ou une paralysie (syndrome de compression des loges faisant suite à un saignement)</w:t>
      </w:r>
    </w:p>
    <w:p w14:paraId="061F4A06" w14:textId="77777777" w:rsidR="00A97A61" w:rsidRPr="0045029F" w:rsidRDefault="00A97A61" w:rsidP="000075B3">
      <w:pPr>
        <w:ind w:left="110" w:hanging="110"/>
        <w:rPr>
          <w:lang w:val="fr-BE"/>
        </w:rPr>
      </w:pPr>
    </w:p>
    <w:p w14:paraId="79676F97" w14:textId="77777777" w:rsidR="00A97A61" w:rsidRPr="0045029F" w:rsidRDefault="00A97A61" w:rsidP="000075B3">
      <w:pPr>
        <w:numPr>
          <w:ilvl w:val="12"/>
          <w:numId w:val="0"/>
        </w:numPr>
        <w:rPr>
          <w:b/>
          <w:lang w:val="fr-BE"/>
        </w:rPr>
      </w:pPr>
      <w:r w:rsidRPr="0045029F">
        <w:rPr>
          <w:b/>
          <w:lang w:val="fr-BE"/>
        </w:rPr>
        <w:t>Déclaration des effets secondaires</w:t>
      </w:r>
    </w:p>
    <w:p w14:paraId="1030E287" w14:textId="77777777" w:rsidR="00A97A61" w:rsidRPr="0045029F" w:rsidRDefault="00A97A61" w:rsidP="000075B3">
      <w:pPr>
        <w:rPr>
          <w:bCs/>
          <w:lang w:val="fr-BE"/>
        </w:rPr>
      </w:pPr>
      <w:r w:rsidRPr="0045029F">
        <w:rPr>
          <w:bCs/>
          <w:lang w:val="fr-BE"/>
        </w:rPr>
        <w:lastRenderedPageBreak/>
        <w:t>Si vous ressentez un quelconque effet indésirable, parlez</w:t>
      </w:r>
      <w:r w:rsidR="003E4777" w:rsidRPr="0045029F">
        <w:rPr>
          <w:bCs/>
          <w:lang w:val="fr-BE"/>
        </w:rPr>
        <w:t>-</w:t>
      </w:r>
      <w:r w:rsidRPr="0045029F">
        <w:rPr>
          <w:bCs/>
          <w:lang w:val="fr-BE"/>
        </w:rPr>
        <w:t>en à votre médecin ou votre pharmacien. Ceci s’applique aussi à tout effet indésirable qui ne serait pas mentionné dans cette notice.</w:t>
      </w:r>
      <w:r w:rsidRPr="0045029F">
        <w:rPr>
          <w:lang w:val="fr-BE"/>
        </w:rPr>
        <w:t xml:space="preserve"> Vous pouvez également déclarer les effets indésirables directement </w:t>
      </w:r>
      <w:r w:rsidR="002E5E89" w:rsidRPr="0045029F">
        <w:rPr>
          <w:lang w:val="fr-BE"/>
        </w:rPr>
        <w:t xml:space="preserve">via </w:t>
      </w:r>
      <w:r w:rsidR="002E5E89" w:rsidRPr="0045029F">
        <w:rPr>
          <w:highlight w:val="lightGray"/>
          <w:lang w:val="fr-BE"/>
        </w:rPr>
        <w:t xml:space="preserve">le système national de déclaration décrit en </w:t>
      </w:r>
      <w:hyperlink r:id="rId30" w:history="1">
        <w:r w:rsidR="00822B9A" w:rsidRPr="0045029F">
          <w:rPr>
            <w:rStyle w:val="Hyperlink"/>
            <w:highlight w:val="lightGray"/>
            <w:lang w:val="fr-BE"/>
          </w:rPr>
          <w:t>A</w:t>
        </w:r>
        <w:r w:rsidR="002E5E89" w:rsidRPr="0045029F">
          <w:rPr>
            <w:rStyle w:val="Hyperlink"/>
            <w:highlight w:val="lightGray"/>
            <w:lang w:val="fr-BE"/>
          </w:rPr>
          <w:t>nnexe V</w:t>
        </w:r>
      </w:hyperlink>
      <w:r w:rsidRPr="0045029F">
        <w:rPr>
          <w:lang w:val="fr-BE"/>
        </w:rPr>
        <w:t>. En signalant les effets indésirables, vous contribuez à fournir davantage d’informations sur la sécurité du médicament.</w:t>
      </w:r>
    </w:p>
    <w:p w14:paraId="3E6F1375" w14:textId="77777777" w:rsidR="00A97A61" w:rsidRPr="0045029F" w:rsidRDefault="00A97A61" w:rsidP="000075B3">
      <w:pPr>
        <w:rPr>
          <w:b/>
          <w:bCs/>
          <w:lang w:val="fr-BE"/>
        </w:rPr>
      </w:pPr>
    </w:p>
    <w:p w14:paraId="464A551B" w14:textId="77777777" w:rsidR="00A97A61" w:rsidRPr="0045029F" w:rsidRDefault="001E0051" w:rsidP="000075B3">
      <w:pPr>
        <w:ind w:left="567" w:hanging="567"/>
        <w:rPr>
          <w:b/>
          <w:bCs/>
          <w:lang w:val="fr-BE"/>
        </w:rPr>
      </w:pPr>
      <w:r w:rsidRPr="0045029F">
        <w:rPr>
          <w:b/>
          <w:bCs/>
          <w:lang w:val="fr-BE"/>
        </w:rPr>
        <w:t>5.</w:t>
      </w:r>
      <w:r w:rsidRPr="0045029F">
        <w:rPr>
          <w:b/>
          <w:bCs/>
          <w:lang w:val="fr-BE"/>
        </w:rPr>
        <w:tab/>
        <w:t xml:space="preserve">Comment conserver </w:t>
      </w:r>
      <w:proofErr w:type="spellStart"/>
      <w:r w:rsidR="00E760DC" w:rsidRPr="0045029F">
        <w:rPr>
          <w:b/>
          <w:bCs/>
          <w:lang w:val="fr-BE"/>
        </w:rPr>
        <w:t>Rivaroxaban</w:t>
      </w:r>
      <w:proofErr w:type="spellEnd"/>
      <w:r w:rsidR="00E760DC" w:rsidRPr="0045029F">
        <w:rPr>
          <w:b/>
          <w:bCs/>
          <w:lang w:val="fr-BE"/>
        </w:rPr>
        <w:t xml:space="preserve"> Accord</w:t>
      </w:r>
      <w:r w:rsidRPr="0045029F">
        <w:rPr>
          <w:b/>
          <w:bCs/>
          <w:lang w:val="fr-BE"/>
        </w:rPr>
        <w:t> </w:t>
      </w:r>
    </w:p>
    <w:p w14:paraId="2CAFD257" w14:textId="77777777" w:rsidR="00A97A61" w:rsidRPr="0045029F" w:rsidRDefault="00A97A61" w:rsidP="000075B3">
      <w:pPr>
        <w:rPr>
          <w:lang w:val="fr-BE"/>
        </w:rPr>
      </w:pPr>
    </w:p>
    <w:p w14:paraId="70250BCD" w14:textId="77777777" w:rsidR="00A97A61" w:rsidRPr="0045029F" w:rsidRDefault="00A97A61" w:rsidP="000075B3">
      <w:pPr>
        <w:rPr>
          <w:lang w:val="fr-BE"/>
        </w:rPr>
      </w:pPr>
      <w:r w:rsidRPr="0045029F">
        <w:rPr>
          <w:lang w:val="fr-BE"/>
        </w:rPr>
        <w:t>Tenir ce médicament hors de la vue et de la portée des enfants.</w:t>
      </w:r>
    </w:p>
    <w:p w14:paraId="58429A27" w14:textId="77777777" w:rsidR="00A97A61" w:rsidRPr="0045029F" w:rsidRDefault="00A97A61" w:rsidP="000075B3">
      <w:pPr>
        <w:rPr>
          <w:lang w:val="fr-BE"/>
        </w:rPr>
      </w:pPr>
    </w:p>
    <w:p w14:paraId="0E20AC8D" w14:textId="77777777" w:rsidR="00A97A61" w:rsidRPr="0045029F" w:rsidRDefault="007A1347" w:rsidP="000075B3">
      <w:pPr>
        <w:rPr>
          <w:lang w:val="fr-BE"/>
        </w:rPr>
      </w:pPr>
      <w:r w:rsidRPr="0045029F">
        <w:rPr>
          <w:lang w:val="fr-BE"/>
        </w:rPr>
        <w:t xml:space="preserve">N’utilisez pas ce médicament après la date de péremption mentionnée sur la boîte et sur chaque plaquette thermoformée </w:t>
      </w:r>
      <w:r w:rsidR="0097210A" w:rsidRPr="0045029F">
        <w:rPr>
          <w:lang w:val="fr-BE"/>
        </w:rPr>
        <w:t xml:space="preserve">ou flacon </w:t>
      </w:r>
      <w:r w:rsidRPr="0045029F">
        <w:rPr>
          <w:lang w:val="fr-BE"/>
        </w:rPr>
        <w:t>après « EXP ». La date de péremption fait référence au dernier jour de ce mois.</w:t>
      </w:r>
    </w:p>
    <w:p w14:paraId="168863A8" w14:textId="77777777" w:rsidR="00A97A61" w:rsidRPr="0045029F" w:rsidRDefault="00A97A61" w:rsidP="000075B3">
      <w:pPr>
        <w:rPr>
          <w:lang w:val="fr-BE"/>
        </w:rPr>
      </w:pPr>
    </w:p>
    <w:p w14:paraId="0963F3FC" w14:textId="77777777" w:rsidR="00A97A61" w:rsidRPr="0045029F" w:rsidRDefault="00913917" w:rsidP="000075B3">
      <w:pPr>
        <w:rPr>
          <w:lang w:val="fr-BE"/>
        </w:rPr>
      </w:pPr>
      <w:r w:rsidRPr="0045029F">
        <w:rPr>
          <w:lang w:val="fr-BE"/>
        </w:rPr>
        <w:t xml:space="preserve">Ce médicament ne </w:t>
      </w:r>
      <w:r w:rsidR="00E6118E" w:rsidRPr="0045029F">
        <w:rPr>
          <w:lang w:val="fr-BE"/>
        </w:rPr>
        <w:t>nécessite</w:t>
      </w:r>
      <w:r w:rsidRPr="0045029F">
        <w:rPr>
          <w:lang w:val="fr-BE"/>
        </w:rPr>
        <w:t xml:space="preserve"> pas </w:t>
      </w:r>
      <w:r w:rsidR="00A97A61" w:rsidRPr="0045029F">
        <w:rPr>
          <w:lang w:val="fr-BE"/>
        </w:rPr>
        <w:t>de précautions particulières de conservation.</w:t>
      </w:r>
    </w:p>
    <w:p w14:paraId="5A93B6C1" w14:textId="77777777" w:rsidR="00A97A61" w:rsidRDefault="00A97A61" w:rsidP="000075B3">
      <w:pPr>
        <w:rPr>
          <w:lang w:val="fr-BE"/>
        </w:rPr>
      </w:pPr>
    </w:p>
    <w:p w14:paraId="6FD6EA65" w14:textId="77777777" w:rsidR="0023182D" w:rsidRPr="00012054" w:rsidRDefault="0023182D" w:rsidP="0023182D">
      <w:pPr>
        <w:rPr>
          <w:u w:val="single"/>
        </w:rPr>
      </w:pPr>
      <w:r w:rsidRPr="00012054">
        <w:rPr>
          <w:u w:val="single"/>
        </w:rPr>
        <w:t>Comprimés écrasés</w:t>
      </w:r>
    </w:p>
    <w:p w14:paraId="22EB0E31" w14:textId="77777777" w:rsidR="0023182D" w:rsidRPr="00012054" w:rsidRDefault="0023182D" w:rsidP="0023182D">
      <w:r>
        <w:t>Les comprimés écrasés sont stables dans l’eau ou dans la compote de pomme pendant au maximum 4 heures.</w:t>
      </w:r>
    </w:p>
    <w:p w14:paraId="2E8C3E0D" w14:textId="77777777" w:rsidR="0023182D" w:rsidRPr="0045029F" w:rsidRDefault="0023182D" w:rsidP="000075B3">
      <w:pPr>
        <w:rPr>
          <w:lang w:val="fr-BE"/>
        </w:rPr>
      </w:pPr>
    </w:p>
    <w:p w14:paraId="553540CD" w14:textId="77777777" w:rsidR="00A97A61" w:rsidRPr="0045029F" w:rsidRDefault="00A97A61" w:rsidP="000075B3">
      <w:pPr>
        <w:rPr>
          <w:lang w:val="fr-BE"/>
        </w:rPr>
      </w:pPr>
      <w:r w:rsidRPr="0045029F">
        <w:rPr>
          <w:lang w:val="fr-BE"/>
        </w:rPr>
        <w:t>Ne jetez aucun médicament au tout</w:t>
      </w:r>
      <w:r w:rsidR="003E4777" w:rsidRPr="0045029F">
        <w:rPr>
          <w:lang w:val="fr-BE"/>
        </w:rPr>
        <w:t>-</w:t>
      </w:r>
      <w:r w:rsidRPr="0045029F">
        <w:rPr>
          <w:lang w:val="fr-BE"/>
        </w:rPr>
        <w:t>à</w:t>
      </w:r>
      <w:r w:rsidR="003E4777" w:rsidRPr="0045029F">
        <w:rPr>
          <w:lang w:val="fr-BE"/>
        </w:rPr>
        <w:t>-</w:t>
      </w:r>
      <w:r w:rsidRPr="0045029F">
        <w:rPr>
          <w:lang w:val="fr-BE"/>
        </w:rPr>
        <w:t>l’égout ou avec les ordures ménagères. Demandez à votre pharmacien d’éliminer les médicaments que vous n’utilisez plus. Ces mesures contribueront à protéger l’environnement.</w:t>
      </w:r>
    </w:p>
    <w:p w14:paraId="7703EEA2" w14:textId="77777777" w:rsidR="00A97A61" w:rsidRPr="0045029F" w:rsidRDefault="00A97A61" w:rsidP="000075B3">
      <w:pPr>
        <w:rPr>
          <w:lang w:val="fr-BE"/>
        </w:rPr>
      </w:pPr>
    </w:p>
    <w:p w14:paraId="6CE6A7D9" w14:textId="77777777" w:rsidR="00A97A61" w:rsidRPr="0045029F" w:rsidRDefault="00A97A61" w:rsidP="000075B3">
      <w:pPr>
        <w:keepNext/>
        <w:ind w:left="567" w:hanging="567"/>
        <w:rPr>
          <w:b/>
          <w:bCs/>
          <w:lang w:val="fr-BE"/>
        </w:rPr>
      </w:pPr>
      <w:r w:rsidRPr="0045029F">
        <w:rPr>
          <w:b/>
          <w:bCs/>
          <w:lang w:val="fr-BE"/>
        </w:rPr>
        <w:t>6.</w:t>
      </w:r>
      <w:r w:rsidRPr="0045029F">
        <w:rPr>
          <w:b/>
          <w:bCs/>
          <w:lang w:val="fr-BE"/>
        </w:rPr>
        <w:tab/>
        <w:t>Contenu de l’emballage et autres informations</w:t>
      </w:r>
    </w:p>
    <w:p w14:paraId="67C2185B" w14:textId="77777777" w:rsidR="00A97A61" w:rsidRPr="0045029F" w:rsidRDefault="00A97A61" w:rsidP="000075B3">
      <w:pPr>
        <w:keepNext/>
        <w:rPr>
          <w:lang w:val="fr-BE"/>
        </w:rPr>
      </w:pPr>
    </w:p>
    <w:p w14:paraId="1C2D43E3" w14:textId="77777777" w:rsidR="00A97A61" w:rsidRPr="0045029F" w:rsidRDefault="00A97A61" w:rsidP="000075B3">
      <w:pPr>
        <w:keepNext/>
        <w:rPr>
          <w:b/>
          <w:bCs/>
          <w:lang w:val="fr-BE"/>
        </w:rPr>
      </w:pPr>
      <w:r w:rsidRPr="0045029F">
        <w:rPr>
          <w:b/>
          <w:bCs/>
          <w:lang w:val="fr-BE"/>
        </w:rPr>
        <w:t xml:space="preserve">Ce que contient </w:t>
      </w:r>
      <w:proofErr w:type="spellStart"/>
      <w:r w:rsidR="00E760DC" w:rsidRPr="0045029F">
        <w:rPr>
          <w:b/>
          <w:bCs/>
          <w:lang w:val="fr-BE"/>
        </w:rPr>
        <w:t>Rivaroxaban</w:t>
      </w:r>
      <w:proofErr w:type="spellEnd"/>
      <w:r w:rsidR="00E760DC" w:rsidRPr="0045029F">
        <w:rPr>
          <w:b/>
          <w:bCs/>
          <w:lang w:val="fr-BE"/>
        </w:rPr>
        <w:t xml:space="preserve"> Accord</w:t>
      </w:r>
    </w:p>
    <w:p w14:paraId="0F92135D" w14:textId="77777777" w:rsidR="00A97A61" w:rsidRPr="0045029F" w:rsidRDefault="00A97A61" w:rsidP="00950AC2">
      <w:pPr>
        <w:numPr>
          <w:ilvl w:val="0"/>
          <w:numId w:val="66"/>
        </w:numPr>
        <w:ind w:left="426" w:hanging="426"/>
        <w:rPr>
          <w:lang w:val="fr-BE"/>
        </w:rPr>
      </w:pPr>
      <w:r w:rsidRPr="0045029F">
        <w:rPr>
          <w:lang w:val="fr-BE"/>
        </w:rPr>
        <w:t xml:space="preserve">La substance active est le </w:t>
      </w:r>
      <w:proofErr w:type="spellStart"/>
      <w:r w:rsidRPr="0045029F">
        <w:rPr>
          <w:lang w:val="fr-BE"/>
        </w:rPr>
        <w:t>rivaroxaban</w:t>
      </w:r>
      <w:proofErr w:type="spellEnd"/>
      <w:r w:rsidRPr="0045029F">
        <w:rPr>
          <w:lang w:val="fr-BE"/>
        </w:rPr>
        <w:t xml:space="preserve">. Chaque comprimé contient </w:t>
      </w:r>
      <w:r w:rsidR="00913917" w:rsidRPr="0045029F">
        <w:rPr>
          <w:lang w:val="fr-BE"/>
        </w:rPr>
        <w:t xml:space="preserve">soit </w:t>
      </w:r>
      <w:r w:rsidRPr="0045029F">
        <w:rPr>
          <w:lang w:val="fr-BE"/>
        </w:rPr>
        <w:t>15 mg</w:t>
      </w:r>
      <w:r w:rsidR="00913917" w:rsidRPr="0045029F">
        <w:rPr>
          <w:lang w:val="fr-BE"/>
        </w:rPr>
        <w:t>, soit</w:t>
      </w:r>
      <w:r w:rsidRPr="0045029F">
        <w:rPr>
          <w:lang w:val="fr-BE"/>
        </w:rPr>
        <w:t xml:space="preserve"> 20 mg de </w:t>
      </w:r>
      <w:proofErr w:type="spellStart"/>
      <w:r w:rsidRPr="0045029F">
        <w:rPr>
          <w:lang w:val="fr-BE"/>
        </w:rPr>
        <w:t>rivaroxaban</w:t>
      </w:r>
      <w:proofErr w:type="spellEnd"/>
      <w:r w:rsidRPr="0045029F">
        <w:rPr>
          <w:lang w:val="fr-BE"/>
        </w:rPr>
        <w:t>.</w:t>
      </w:r>
    </w:p>
    <w:p w14:paraId="71FD9D97" w14:textId="77777777" w:rsidR="001D36B6" w:rsidRPr="0045029F" w:rsidRDefault="00A97A61" w:rsidP="00950AC2">
      <w:pPr>
        <w:numPr>
          <w:ilvl w:val="0"/>
          <w:numId w:val="66"/>
        </w:numPr>
        <w:ind w:left="426" w:hanging="426"/>
        <w:rPr>
          <w:lang w:val="fr-BE"/>
        </w:rPr>
      </w:pPr>
      <w:r w:rsidRPr="0045029F">
        <w:rPr>
          <w:lang w:val="fr-BE"/>
        </w:rPr>
        <w:t xml:space="preserve">Les autres composants </w:t>
      </w:r>
      <w:r w:rsidR="001D36B6" w:rsidRPr="0045029F">
        <w:rPr>
          <w:lang w:val="fr-BE"/>
        </w:rPr>
        <w:t>sont :</w:t>
      </w:r>
      <w:r w:rsidRPr="0045029F">
        <w:rPr>
          <w:lang w:val="fr-BE"/>
        </w:rPr>
        <w:br/>
      </w:r>
    </w:p>
    <w:p w14:paraId="29939CA6" w14:textId="77777777" w:rsidR="001D36B6" w:rsidRPr="0045029F" w:rsidRDefault="00A97A61" w:rsidP="000075B3">
      <w:pPr>
        <w:ind w:left="567" w:hanging="567"/>
        <w:rPr>
          <w:lang w:val="fr-BE"/>
        </w:rPr>
      </w:pPr>
      <w:r w:rsidRPr="0045029F">
        <w:rPr>
          <w:lang w:val="fr-BE"/>
        </w:rPr>
        <w:t xml:space="preserve">Noyau du comprimé : </w:t>
      </w:r>
    </w:p>
    <w:p w14:paraId="1EED4A46" w14:textId="77777777" w:rsidR="001D36B6" w:rsidRPr="0045029F" w:rsidRDefault="001D36B6" w:rsidP="001D36B6">
      <w:pPr>
        <w:keepNext/>
        <w:rPr>
          <w:lang w:val="fr-BE"/>
        </w:rPr>
      </w:pPr>
      <w:r w:rsidRPr="0045029F">
        <w:rPr>
          <w:lang w:val="fr-BE"/>
        </w:rPr>
        <w:t>Lactose monohydraté</w:t>
      </w:r>
    </w:p>
    <w:p w14:paraId="10471B3A" w14:textId="77777777" w:rsidR="001D36B6" w:rsidRPr="0045029F" w:rsidRDefault="001D36B6" w:rsidP="001D36B6">
      <w:pPr>
        <w:keepNext/>
        <w:rPr>
          <w:lang w:val="fr-BE"/>
        </w:rPr>
      </w:pPr>
      <w:proofErr w:type="spellStart"/>
      <w:r w:rsidRPr="0045029F">
        <w:rPr>
          <w:lang w:val="fr-BE"/>
        </w:rPr>
        <w:t>Croscarmellose</w:t>
      </w:r>
      <w:proofErr w:type="spellEnd"/>
      <w:r w:rsidRPr="0045029F">
        <w:rPr>
          <w:lang w:val="fr-BE"/>
        </w:rPr>
        <w:t xml:space="preserve"> sodique (E468)</w:t>
      </w:r>
    </w:p>
    <w:p w14:paraId="12EC319A" w14:textId="77777777" w:rsidR="001D36B6" w:rsidRPr="0045029F" w:rsidRDefault="001D36B6" w:rsidP="001D36B6">
      <w:pPr>
        <w:keepNext/>
        <w:rPr>
          <w:lang w:val="fr-BE"/>
        </w:rPr>
      </w:pPr>
      <w:proofErr w:type="spellStart"/>
      <w:r w:rsidRPr="0045029F">
        <w:rPr>
          <w:lang w:val="fr-BE"/>
        </w:rPr>
        <w:t>Laurylsulfate</w:t>
      </w:r>
      <w:proofErr w:type="spellEnd"/>
      <w:r w:rsidRPr="0045029F">
        <w:rPr>
          <w:lang w:val="fr-BE"/>
        </w:rPr>
        <w:t xml:space="preserve"> de sodium (E487)</w:t>
      </w:r>
    </w:p>
    <w:p w14:paraId="0A3796E6" w14:textId="77777777" w:rsidR="001D36B6" w:rsidRPr="0045029F" w:rsidRDefault="001D36B6" w:rsidP="001D36B6">
      <w:pPr>
        <w:keepNext/>
        <w:rPr>
          <w:lang w:val="fr-BE"/>
        </w:rPr>
      </w:pPr>
      <w:proofErr w:type="spellStart"/>
      <w:r w:rsidRPr="0045029F">
        <w:rPr>
          <w:lang w:val="fr-BE"/>
        </w:rPr>
        <w:t>Hypromellose</w:t>
      </w:r>
      <w:proofErr w:type="spellEnd"/>
      <w:r w:rsidRPr="0045029F">
        <w:rPr>
          <w:lang w:val="fr-BE"/>
        </w:rPr>
        <w:t xml:space="preserve"> </w:t>
      </w:r>
      <w:r w:rsidR="00EC7228" w:rsidRPr="0045029F">
        <w:rPr>
          <w:lang w:val="fr-BE"/>
        </w:rPr>
        <w:t>2910 (viscosité nominale 5,1 </w:t>
      </w:r>
      <w:proofErr w:type="spellStart"/>
      <w:r w:rsidR="00EC7228" w:rsidRPr="0045029F">
        <w:rPr>
          <w:lang w:val="fr-BE"/>
        </w:rPr>
        <w:t>mPa.S</w:t>
      </w:r>
      <w:proofErr w:type="spellEnd"/>
      <w:r w:rsidR="00EC7228" w:rsidRPr="0045029F">
        <w:rPr>
          <w:lang w:val="fr-BE"/>
        </w:rPr>
        <w:t xml:space="preserve">) </w:t>
      </w:r>
      <w:r w:rsidRPr="0045029F">
        <w:rPr>
          <w:lang w:val="fr-BE"/>
        </w:rPr>
        <w:t>(E464)</w:t>
      </w:r>
    </w:p>
    <w:p w14:paraId="11A4A0A4" w14:textId="77777777" w:rsidR="001D36B6" w:rsidRPr="0045029F" w:rsidRDefault="001D36B6" w:rsidP="001D36B6">
      <w:pPr>
        <w:keepNext/>
        <w:rPr>
          <w:lang w:val="fr-BE"/>
        </w:rPr>
      </w:pPr>
      <w:r w:rsidRPr="0045029F">
        <w:rPr>
          <w:lang w:val="fr-BE"/>
        </w:rPr>
        <w:t>Cellulose microcristalline (E460)</w:t>
      </w:r>
    </w:p>
    <w:p w14:paraId="73B3780F" w14:textId="77777777" w:rsidR="001D36B6" w:rsidRPr="0045029F" w:rsidRDefault="001D36B6" w:rsidP="001D36B6">
      <w:pPr>
        <w:keepNext/>
        <w:rPr>
          <w:lang w:val="fr-BE"/>
        </w:rPr>
      </w:pPr>
      <w:r w:rsidRPr="0045029F">
        <w:rPr>
          <w:lang w:val="fr-BE"/>
        </w:rPr>
        <w:t>Silice colloïdale anhydre (E551)</w:t>
      </w:r>
    </w:p>
    <w:p w14:paraId="4711D867" w14:textId="77777777" w:rsidR="001D36B6" w:rsidRDefault="001D36B6" w:rsidP="001D36B6">
      <w:pPr>
        <w:ind w:left="567" w:hanging="567"/>
        <w:rPr>
          <w:lang w:val="fr-BE"/>
        </w:rPr>
      </w:pPr>
      <w:r w:rsidRPr="0045029F">
        <w:rPr>
          <w:lang w:val="fr-BE"/>
        </w:rPr>
        <w:t>Stéarate de magnésium (E572)</w:t>
      </w:r>
    </w:p>
    <w:p w14:paraId="12A7B220" w14:textId="77777777" w:rsidR="00B933E2" w:rsidRPr="0045029F" w:rsidRDefault="00B933E2" w:rsidP="001D36B6">
      <w:pPr>
        <w:ind w:left="567" w:hanging="567"/>
        <w:rPr>
          <w:lang w:val="fr-BE"/>
        </w:rPr>
      </w:pPr>
    </w:p>
    <w:p w14:paraId="46692CC6" w14:textId="77777777" w:rsidR="001D36B6" w:rsidRPr="0045029F" w:rsidRDefault="00A97A61" w:rsidP="001D36B6">
      <w:pPr>
        <w:ind w:left="567" w:hanging="567"/>
        <w:rPr>
          <w:lang w:val="fr-BE"/>
        </w:rPr>
      </w:pPr>
      <w:r w:rsidRPr="0045029F">
        <w:rPr>
          <w:lang w:val="fr-BE"/>
        </w:rPr>
        <w:t xml:space="preserve">Pelliculage du comprimé : </w:t>
      </w:r>
    </w:p>
    <w:p w14:paraId="4BE775C8" w14:textId="77777777" w:rsidR="001D36B6" w:rsidRPr="0045029F" w:rsidRDefault="001D36B6" w:rsidP="001D36B6">
      <w:pPr>
        <w:keepNext/>
        <w:rPr>
          <w:lang w:val="fr-BE"/>
        </w:rPr>
      </w:pPr>
      <w:r w:rsidRPr="0045029F">
        <w:rPr>
          <w:lang w:val="fr-BE"/>
        </w:rPr>
        <w:t>Macrogol 4000 (E1521)</w:t>
      </w:r>
    </w:p>
    <w:p w14:paraId="099E48EF" w14:textId="77777777" w:rsidR="001D36B6" w:rsidRPr="0045029F" w:rsidRDefault="001D36B6" w:rsidP="001D36B6">
      <w:pPr>
        <w:keepNext/>
        <w:rPr>
          <w:lang w:val="fr-BE"/>
        </w:rPr>
      </w:pPr>
      <w:r w:rsidRPr="0045029F">
        <w:rPr>
          <w:lang w:val="fr-BE"/>
        </w:rPr>
        <w:t>Hypromellose</w:t>
      </w:r>
      <w:r w:rsidR="00EC7228" w:rsidRPr="0045029F">
        <w:rPr>
          <w:lang w:val="fr-BE"/>
        </w:rPr>
        <w:t>2910 (viscosité nominale 5,1 </w:t>
      </w:r>
      <w:proofErr w:type="spellStart"/>
      <w:r w:rsidR="00EC7228" w:rsidRPr="0045029F">
        <w:rPr>
          <w:lang w:val="fr-BE"/>
        </w:rPr>
        <w:t>mPa.S</w:t>
      </w:r>
      <w:proofErr w:type="spellEnd"/>
      <w:r w:rsidR="00EC7228" w:rsidRPr="0045029F">
        <w:rPr>
          <w:lang w:val="fr-BE"/>
        </w:rPr>
        <w:t>)</w:t>
      </w:r>
      <w:r w:rsidRPr="0045029F">
        <w:rPr>
          <w:lang w:val="fr-BE"/>
        </w:rPr>
        <w:t xml:space="preserve"> (E</w:t>
      </w:r>
      <w:r w:rsidR="00157D23">
        <w:rPr>
          <w:lang w:val="fr-BE"/>
        </w:rPr>
        <w:t>46</w:t>
      </w:r>
      <w:r w:rsidRPr="0045029F">
        <w:rPr>
          <w:lang w:val="fr-BE"/>
        </w:rPr>
        <w:t>4)</w:t>
      </w:r>
    </w:p>
    <w:p w14:paraId="1860B30C" w14:textId="77777777" w:rsidR="001D36B6" w:rsidRPr="0045029F" w:rsidRDefault="001D36B6" w:rsidP="001D36B6">
      <w:pPr>
        <w:keepNext/>
        <w:rPr>
          <w:lang w:val="fr-BE"/>
        </w:rPr>
      </w:pPr>
      <w:r w:rsidRPr="0045029F">
        <w:rPr>
          <w:lang w:val="fr-BE"/>
        </w:rPr>
        <w:t>Dioxyde de titane (E171)</w:t>
      </w:r>
    </w:p>
    <w:p w14:paraId="50C18C01" w14:textId="77777777" w:rsidR="001D36B6" w:rsidRPr="0045029F" w:rsidRDefault="001D36B6" w:rsidP="001D36B6">
      <w:pPr>
        <w:keepNext/>
        <w:rPr>
          <w:lang w:val="fr-BE"/>
        </w:rPr>
      </w:pPr>
      <w:r w:rsidRPr="0045029F">
        <w:rPr>
          <w:lang w:val="fr-BE"/>
        </w:rPr>
        <w:t>Oxyde de fer rouge (E172).</w:t>
      </w:r>
    </w:p>
    <w:p w14:paraId="2C24E87E" w14:textId="77777777" w:rsidR="00A97A61" w:rsidRPr="0045029F" w:rsidRDefault="00A97A61" w:rsidP="000075B3">
      <w:pPr>
        <w:rPr>
          <w:lang w:val="fr-BE"/>
        </w:rPr>
      </w:pPr>
    </w:p>
    <w:p w14:paraId="1EF7F35B" w14:textId="77777777" w:rsidR="00A97A61" w:rsidRPr="0045029F" w:rsidRDefault="0085335F" w:rsidP="000075B3">
      <w:pPr>
        <w:keepNext/>
        <w:keepLines/>
        <w:rPr>
          <w:b/>
          <w:bCs/>
          <w:lang w:val="fr-BE"/>
        </w:rPr>
      </w:pPr>
      <w:r w:rsidRPr="0045029F">
        <w:rPr>
          <w:b/>
          <w:bCs/>
          <w:lang w:val="fr-BE"/>
        </w:rPr>
        <w:lastRenderedPageBreak/>
        <w:t>Comment se présente</w:t>
      </w:r>
      <w:r w:rsidR="00A97A61" w:rsidRPr="0045029F">
        <w:rPr>
          <w:b/>
          <w:bCs/>
          <w:lang w:val="fr-BE"/>
        </w:rPr>
        <w:t xml:space="preserve"> </w:t>
      </w:r>
      <w:proofErr w:type="spellStart"/>
      <w:r w:rsidR="00E760DC" w:rsidRPr="0045029F">
        <w:rPr>
          <w:b/>
          <w:bCs/>
          <w:lang w:val="fr-BE"/>
        </w:rPr>
        <w:t>Rivaroxaban</w:t>
      </w:r>
      <w:proofErr w:type="spellEnd"/>
      <w:r w:rsidR="00E760DC" w:rsidRPr="0045029F">
        <w:rPr>
          <w:b/>
          <w:bCs/>
          <w:lang w:val="fr-BE"/>
        </w:rPr>
        <w:t xml:space="preserve"> Accord</w:t>
      </w:r>
      <w:r w:rsidR="00A97A61" w:rsidRPr="0045029F">
        <w:rPr>
          <w:b/>
          <w:bCs/>
          <w:lang w:val="fr-BE"/>
        </w:rPr>
        <w:t xml:space="preserve"> et contenu de l’emballage extérieur</w:t>
      </w:r>
    </w:p>
    <w:p w14:paraId="293FABC6" w14:textId="77777777" w:rsidR="00A97A61" w:rsidRPr="0045029F" w:rsidRDefault="00E760DC" w:rsidP="000075B3">
      <w:pPr>
        <w:keepNext/>
        <w:rPr>
          <w:lang w:val="fr-BE"/>
        </w:rPr>
      </w:pPr>
      <w:proofErr w:type="spellStart"/>
      <w:r w:rsidRPr="0045029F">
        <w:rPr>
          <w:lang w:val="fr-BE"/>
        </w:rPr>
        <w:t>Rivaroxaban</w:t>
      </w:r>
      <w:proofErr w:type="spellEnd"/>
      <w:r w:rsidRPr="0045029F">
        <w:rPr>
          <w:lang w:val="fr-BE"/>
        </w:rPr>
        <w:t xml:space="preserve"> Accord</w:t>
      </w:r>
      <w:r w:rsidR="00A97A61" w:rsidRPr="0045029F">
        <w:rPr>
          <w:lang w:val="fr-BE"/>
        </w:rPr>
        <w:t xml:space="preserve"> 15 mg</w:t>
      </w:r>
      <w:r w:rsidR="001D36B6" w:rsidRPr="0045029F">
        <w:rPr>
          <w:lang w:val="fr-BE"/>
        </w:rPr>
        <w:t> : comprimés pelliculés</w:t>
      </w:r>
      <w:r w:rsidR="00A97A61" w:rsidRPr="0045029F">
        <w:rPr>
          <w:lang w:val="fr-BE"/>
        </w:rPr>
        <w:t xml:space="preserve"> ronds, de couleur rouge, biconvexes, </w:t>
      </w:r>
      <w:r w:rsidR="001D36B6" w:rsidRPr="0045029F">
        <w:rPr>
          <w:lang w:val="fr-BE"/>
        </w:rPr>
        <w:t>d’environ 5,00 mm de diamètre, avec l’inscription « IL »</w:t>
      </w:r>
      <w:r w:rsidR="00A97A61" w:rsidRPr="0045029F">
        <w:rPr>
          <w:lang w:val="fr-BE"/>
        </w:rPr>
        <w:t xml:space="preserve"> sur une face </w:t>
      </w:r>
      <w:r w:rsidR="001D36B6" w:rsidRPr="0045029F">
        <w:rPr>
          <w:lang w:val="fr-BE"/>
        </w:rPr>
        <w:t xml:space="preserve">et « 2 » </w:t>
      </w:r>
      <w:r w:rsidR="00A97A61" w:rsidRPr="0045029F">
        <w:rPr>
          <w:lang w:val="fr-BE"/>
        </w:rPr>
        <w:t>sur l’autre</w:t>
      </w:r>
      <w:r w:rsidR="001D36B6" w:rsidRPr="0045029F">
        <w:rPr>
          <w:lang w:val="fr-BE"/>
        </w:rPr>
        <w:t xml:space="preserve"> face</w:t>
      </w:r>
      <w:r w:rsidR="00A97A61" w:rsidRPr="0045029F">
        <w:rPr>
          <w:lang w:val="fr-BE"/>
        </w:rPr>
        <w:t>.</w:t>
      </w:r>
    </w:p>
    <w:p w14:paraId="0AAD89DF" w14:textId="77777777" w:rsidR="00A97A61" w:rsidRPr="0045029F" w:rsidRDefault="00E760DC" w:rsidP="000075B3">
      <w:pPr>
        <w:keepNext/>
        <w:rPr>
          <w:lang w:val="fr-BE"/>
        </w:rPr>
      </w:pPr>
      <w:proofErr w:type="spellStart"/>
      <w:r w:rsidRPr="0045029F">
        <w:rPr>
          <w:lang w:val="fr-BE"/>
        </w:rPr>
        <w:t>Rivaroxaban</w:t>
      </w:r>
      <w:proofErr w:type="spellEnd"/>
      <w:r w:rsidRPr="0045029F">
        <w:rPr>
          <w:lang w:val="fr-BE"/>
        </w:rPr>
        <w:t xml:space="preserve"> Accord</w:t>
      </w:r>
      <w:r w:rsidR="00A97A61" w:rsidRPr="0045029F">
        <w:rPr>
          <w:lang w:val="fr-BE"/>
        </w:rPr>
        <w:t xml:space="preserve"> 20 mg</w:t>
      </w:r>
      <w:r w:rsidR="001D36B6" w:rsidRPr="0045029F">
        <w:rPr>
          <w:lang w:val="fr-BE"/>
        </w:rPr>
        <w:t> : comprimés pelliculés</w:t>
      </w:r>
      <w:r w:rsidR="00A97A61" w:rsidRPr="0045029F">
        <w:rPr>
          <w:lang w:val="fr-BE"/>
        </w:rPr>
        <w:t xml:space="preserve"> ronds, de couleur </w:t>
      </w:r>
      <w:r w:rsidR="001D36B6" w:rsidRPr="0045029F">
        <w:rPr>
          <w:lang w:val="fr-BE"/>
        </w:rPr>
        <w:t>rouge foncé</w:t>
      </w:r>
      <w:r w:rsidR="00A97A61" w:rsidRPr="0045029F">
        <w:rPr>
          <w:lang w:val="fr-BE"/>
        </w:rPr>
        <w:t xml:space="preserve">, biconvexes, </w:t>
      </w:r>
      <w:r w:rsidR="001D36B6" w:rsidRPr="0045029F">
        <w:rPr>
          <w:lang w:val="fr-BE"/>
        </w:rPr>
        <w:t>d’environ 6,00 mm de diamètre, avec l’inscription « IL3 »</w:t>
      </w:r>
      <w:r w:rsidR="00A97A61" w:rsidRPr="0045029F">
        <w:rPr>
          <w:lang w:val="fr-BE"/>
        </w:rPr>
        <w:t xml:space="preserve"> sur une face </w:t>
      </w:r>
      <w:r w:rsidR="008B0A7D" w:rsidRPr="0045029F">
        <w:rPr>
          <w:lang w:val="fr-BE"/>
        </w:rPr>
        <w:t xml:space="preserve">et sans inscription </w:t>
      </w:r>
      <w:r w:rsidR="00A97A61" w:rsidRPr="0045029F">
        <w:rPr>
          <w:lang w:val="fr-BE"/>
        </w:rPr>
        <w:t>sur l’autre</w:t>
      </w:r>
      <w:r w:rsidR="008B0A7D" w:rsidRPr="0045029F">
        <w:rPr>
          <w:lang w:val="fr-BE"/>
        </w:rPr>
        <w:t xml:space="preserve"> face</w:t>
      </w:r>
      <w:r w:rsidR="00A97A61" w:rsidRPr="0045029F">
        <w:rPr>
          <w:lang w:val="fr-BE"/>
        </w:rPr>
        <w:t>.</w:t>
      </w:r>
    </w:p>
    <w:p w14:paraId="3E8EF9AB" w14:textId="77777777" w:rsidR="00632911" w:rsidRPr="0045029F" w:rsidRDefault="00C648EC" w:rsidP="000075B3">
      <w:pPr>
        <w:keepNext/>
        <w:rPr>
          <w:lang w:val="fr-BE"/>
        </w:rPr>
      </w:pPr>
      <w:r w:rsidRPr="0045029F">
        <w:rPr>
          <w:lang w:val="fr-BE"/>
        </w:rPr>
        <w:t>K</w:t>
      </w:r>
      <w:r w:rsidR="004F0655" w:rsidRPr="0045029F">
        <w:rPr>
          <w:lang w:val="fr-BE"/>
        </w:rPr>
        <w:t xml:space="preserve">it d’initiation </w:t>
      </w:r>
      <w:r w:rsidR="00632911" w:rsidRPr="0045029F">
        <w:rPr>
          <w:lang w:val="fr-BE"/>
        </w:rPr>
        <w:t>pour les</w:t>
      </w:r>
      <w:r w:rsidR="004F0655" w:rsidRPr="0045029F">
        <w:rPr>
          <w:lang w:val="fr-BE"/>
        </w:rPr>
        <w:t xml:space="preserve"> 4 </w:t>
      </w:r>
      <w:r w:rsidR="00632911" w:rsidRPr="0045029F">
        <w:rPr>
          <w:lang w:val="fr-BE"/>
        </w:rPr>
        <w:t xml:space="preserve">premières </w:t>
      </w:r>
      <w:r w:rsidR="004F0655" w:rsidRPr="0045029F">
        <w:rPr>
          <w:lang w:val="fr-BE"/>
        </w:rPr>
        <w:t>semaines de traitement</w:t>
      </w:r>
      <w:r w:rsidR="00C36667" w:rsidRPr="0045029F">
        <w:rPr>
          <w:lang w:val="fr-BE"/>
        </w:rPr>
        <w:t> </w:t>
      </w:r>
      <w:r w:rsidRPr="0045029F">
        <w:rPr>
          <w:lang w:val="fr-BE"/>
        </w:rPr>
        <w:t>: chaque kit de 49</w:t>
      </w:r>
      <w:r w:rsidR="00C36667" w:rsidRPr="0045029F">
        <w:rPr>
          <w:lang w:val="fr-BE"/>
        </w:rPr>
        <w:t> </w:t>
      </w:r>
      <w:r w:rsidRPr="0045029F">
        <w:rPr>
          <w:lang w:val="fr-BE"/>
        </w:rPr>
        <w:t xml:space="preserve">comprimés pelliculés pour </w:t>
      </w:r>
      <w:r w:rsidR="00632911" w:rsidRPr="0045029F">
        <w:rPr>
          <w:lang w:val="fr-BE"/>
        </w:rPr>
        <w:t>les</w:t>
      </w:r>
      <w:r w:rsidRPr="0045029F">
        <w:rPr>
          <w:lang w:val="fr-BE"/>
        </w:rPr>
        <w:t xml:space="preserve"> 4</w:t>
      </w:r>
      <w:r w:rsidR="00C36667" w:rsidRPr="0045029F">
        <w:rPr>
          <w:lang w:val="fr-BE"/>
        </w:rPr>
        <w:t> </w:t>
      </w:r>
      <w:r w:rsidR="00632911" w:rsidRPr="0045029F">
        <w:rPr>
          <w:lang w:val="fr-BE"/>
        </w:rPr>
        <w:t>premières</w:t>
      </w:r>
      <w:r w:rsidRPr="0045029F">
        <w:rPr>
          <w:lang w:val="fr-BE"/>
        </w:rPr>
        <w:t xml:space="preserve"> semaines de traitement contient</w:t>
      </w:r>
      <w:r w:rsidR="00C36667" w:rsidRPr="0045029F">
        <w:rPr>
          <w:lang w:val="fr-BE"/>
        </w:rPr>
        <w:t> </w:t>
      </w:r>
      <w:r w:rsidRPr="0045029F">
        <w:rPr>
          <w:lang w:val="fr-BE"/>
        </w:rPr>
        <w:t>:</w:t>
      </w:r>
    </w:p>
    <w:p w14:paraId="0E0CDDCE" w14:textId="77777777" w:rsidR="00A97A61" w:rsidRPr="0045029F" w:rsidRDefault="00C648EC" w:rsidP="000075B3">
      <w:pPr>
        <w:keepNext/>
        <w:rPr>
          <w:lang w:val="fr-BE"/>
        </w:rPr>
      </w:pPr>
      <w:r w:rsidRPr="0045029F">
        <w:rPr>
          <w:lang w:val="fr-BE"/>
        </w:rPr>
        <w:t>42</w:t>
      </w:r>
      <w:r w:rsidR="00C36667" w:rsidRPr="0045029F">
        <w:rPr>
          <w:lang w:val="fr-BE"/>
        </w:rPr>
        <w:t> </w:t>
      </w:r>
      <w:r w:rsidR="004F0655" w:rsidRPr="0045029F">
        <w:rPr>
          <w:lang w:val="fr-BE"/>
        </w:rPr>
        <w:t xml:space="preserve">comprimés pelliculés de </w:t>
      </w:r>
      <w:proofErr w:type="spellStart"/>
      <w:r w:rsidRPr="0045029F">
        <w:rPr>
          <w:lang w:val="fr-BE"/>
        </w:rPr>
        <w:t>rivaroxaban</w:t>
      </w:r>
      <w:proofErr w:type="spellEnd"/>
      <w:r w:rsidR="004F0655" w:rsidRPr="0045029F">
        <w:rPr>
          <w:lang w:val="fr-BE"/>
        </w:rPr>
        <w:t xml:space="preserve"> 15</w:t>
      </w:r>
      <w:r w:rsidR="00C36667" w:rsidRPr="0045029F">
        <w:rPr>
          <w:lang w:val="fr-BE"/>
        </w:rPr>
        <w:t> </w:t>
      </w:r>
      <w:r w:rsidR="004F0655" w:rsidRPr="0045029F">
        <w:rPr>
          <w:lang w:val="fr-BE"/>
        </w:rPr>
        <w:t>mg et 7</w:t>
      </w:r>
      <w:r w:rsidR="00C36667" w:rsidRPr="0045029F">
        <w:rPr>
          <w:lang w:val="fr-BE"/>
        </w:rPr>
        <w:t> </w:t>
      </w:r>
      <w:r w:rsidR="004F0655" w:rsidRPr="0045029F">
        <w:rPr>
          <w:lang w:val="fr-BE"/>
        </w:rPr>
        <w:t xml:space="preserve">comprimés pelliculés de </w:t>
      </w:r>
      <w:proofErr w:type="spellStart"/>
      <w:r w:rsidRPr="0045029F">
        <w:rPr>
          <w:lang w:val="fr-BE"/>
        </w:rPr>
        <w:t>rivaroxaban</w:t>
      </w:r>
      <w:proofErr w:type="spellEnd"/>
      <w:r w:rsidR="004F0655" w:rsidRPr="0045029F">
        <w:rPr>
          <w:lang w:val="fr-BE"/>
        </w:rPr>
        <w:t xml:space="preserve"> 20</w:t>
      </w:r>
      <w:r w:rsidR="00C36667" w:rsidRPr="0045029F">
        <w:rPr>
          <w:lang w:val="fr-BE"/>
        </w:rPr>
        <w:t> </w:t>
      </w:r>
      <w:r w:rsidR="004F0655" w:rsidRPr="0045029F">
        <w:rPr>
          <w:lang w:val="fr-BE"/>
        </w:rPr>
        <w:t>mg dans un étui portefeuille.</w:t>
      </w:r>
    </w:p>
    <w:p w14:paraId="1EA5E2A8" w14:textId="77777777" w:rsidR="00F779FD" w:rsidRPr="0045029F" w:rsidRDefault="00F779FD" w:rsidP="000075B3">
      <w:pPr>
        <w:keepNext/>
        <w:rPr>
          <w:lang w:val="fr-BE"/>
        </w:rPr>
      </w:pPr>
    </w:p>
    <w:p w14:paraId="5CF5110F" w14:textId="77777777" w:rsidR="00F779FD" w:rsidRPr="0045029F" w:rsidRDefault="00F779FD" w:rsidP="000075B3">
      <w:pPr>
        <w:keepNext/>
        <w:rPr>
          <w:lang w:val="fr-BE"/>
        </w:rPr>
      </w:pPr>
    </w:p>
    <w:p w14:paraId="409C57F9" w14:textId="77777777" w:rsidR="00A97A61" w:rsidRPr="0045029F" w:rsidRDefault="00A97A61" w:rsidP="000075B3">
      <w:pPr>
        <w:keepNext/>
        <w:keepLines/>
        <w:rPr>
          <w:b/>
          <w:bCs/>
          <w:lang w:val="fr-BE"/>
        </w:rPr>
      </w:pPr>
      <w:r w:rsidRPr="0045029F">
        <w:rPr>
          <w:b/>
          <w:bCs/>
          <w:lang w:val="fr-BE"/>
        </w:rPr>
        <w:t>Titulaire de l'Autorisation de mise sur le marché</w:t>
      </w:r>
    </w:p>
    <w:p w14:paraId="48E7B809" w14:textId="77777777" w:rsidR="00A97A61" w:rsidRPr="0045029F" w:rsidRDefault="00A97A61" w:rsidP="000075B3">
      <w:pPr>
        <w:keepNext/>
        <w:keepLines/>
        <w:rPr>
          <w:lang w:val="fr-BE"/>
        </w:rPr>
      </w:pPr>
    </w:p>
    <w:p w14:paraId="7C8BFD2B" w14:textId="77777777" w:rsidR="00C36667" w:rsidRPr="00B07D3E" w:rsidRDefault="00C36667" w:rsidP="00C36667">
      <w:pPr>
        <w:rPr>
          <w:lang w:val="en-GB"/>
        </w:rPr>
      </w:pPr>
      <w:r w:rsidRPr="00B07D3E">
        <w:rPr>
          <w:lang w:val="en-GB"/>
        </w:rPr>
        <w:t>Accord Healthcare S.L.U.</w:t>
      </w:r>
    </w:p>
    <w:p w14:paraId="217C5AE7" w14:textId="77777777" w:rsidR="00C36667" w:rsidRPr="00B07D3E" w:rsidRDefault="00C36667" w:rsidP="00C36667">
      <w:pPr>
        <w:rPr>
          <w:lang w:val="en-GB"/>
        </w:rPr>
      </w:pPr>
      <w:r w:rsidRPr="00B07D3E">
        <w:rPr>
          <w:lang w:val="en-GB"/>
        </w:rPr>
        <w:t xml:space="preserve">World Trade </w:t>
      </w:r>
      <w:proofErr w:type="spellStart"/>
      <w:r w:rsidRPr="00B07D3E">
        <w:rPr>
          <w:lang w:val="en-GB"/>
        </w:rPr>
        <w:t>Center</w:t>
      </w:r>
      <w:proofErr w:type="spellEnd"/>
      <w:r w:rsidRPr="00B07D3E">
        <w:rPr>
          <w:lang w:val="en-GB"/>
        </w:rPr>
        <w:t xml:space="preserve">, Moll de Barcelona s/n, </w:t>
      </w:r>
      <w:proofErr w:type="spellStart"/>
      <w:r w:rsidRPr="00B07D3E">
        <w:rPr>
          <w:lang w:val="en-GB"/>
        </w:rPr>
        <w:t>Edifici</w:t>
      </w:r>
      <w:proofErr w:type="spellEnd"/>
      <w:r w:rsidRPr="00B07D3E">
        <w:rPr>
          <w:lang w:val="en-GB"/>
        </w:rPr>
        <w:t xml:space="preserve"> Est, 6</w:t>
      </w:r>
      <w:r w:rsidRPr="00B07D3E">
        <w:rPr>
          <w:vertAlign w:val="superscript"/>
          <w:lang w:val="en-GB"/>
        </w:rPr>
        <w:t>a</w:t>
      </w:r>
      <w:r w:rsidRPr="00B07D3E">
        <w:rPr>
          <w:lang w:val="en-GB"/>
        </w:rPr>
        <w:t xml:space="preserve"> Planta, </w:t>
      </w:r>
    </w:p>
    <w:p w14:paraId="3AB80232" w14:textId="77777777" w:rsidR="00C36667" w:rsidRPr="00B07D3E" w:rsidRDefault="00C36667" w:rsidP="00C36667">
      <w:pPr>
        <w:rPr>
          <w:lang w:val="en-GB"/>
        </w:rPr>
      </w:pPr>
      <w:proofErr w:type="spellStart"/>
      <w:r w:rsidRPr="00B07D3E">
        <w:rPr>
          <w:lang w:val="en-GB"/>
        </w:rPr>
        <w:t>Barcelone</w:t>
      </w:r>
      <w:proofErr w:type="spellEnd"/>
      <w:r w:rsidRPr="00B07D3E">
        <w:rPr>
          <w:lang w:val="en-GB"/>
        </w:rPr>
        <w:t>, 08039</w:t>
      </w:r>
    </w:p>
    <w:p w14:paraId="40390D6F" w14:textId="77777777" w:rsidR="00A97A61" w:rsidRPr="00B07D3E" w:rsidRDefault="00C36667" w:rsidP="000075B3">
      <w:pPr>
        <w:keepNext/>
        <w:keepLines/>
        <w:rPr>
          <w:lang w:val="en-GB"/>
        </w:rPr>
      </w:pPr>
      <w:proofErr w:type="spellStart"/>
      <w:r w:rsidRPr="00B07D3E">
        <w:rPr>
          <w:lang w:val="en-GB"/>
        </w:rPr>
        <w:t>Espagne</w:t>
      </w:r>
      <w:proofErr w:type="spellEnd"/>
      <w:r w:rsidRPr="00B07D3E" w:rsidDel="00C36667">
        <w:rPr>
          <w:lang w:val="en-GB"/>
        </w:rPr>
        <w:t xml:space="preserve"> </w:t>
      </w:r>
    </w:p>
    <w:p w14:paraId="67C529EC" w14:textId="77777777" w:rsidR="00F779FD" w:rsidRPr="00B07D3E" w:rsidRDefault="00F779FD" w:rsidP="000075B3">
      <w:pPr>
        <w:keepNext/>
        <w:keepLines/>
        <w:rPr>
          <w:lang w:val="en-GB"/>
        </w:rPr>
      </w:pPr>
    </w:p>
    <w:p w14:paraId="11E63155" w14:textId="77777777" w:rsidR="00A97A61" w:rsidRPr="00B07D3E" w:rsidRDefault="00A97A61" w:rsidP="000075B3">
      <w:pPr>
        <w:keepNext/>
        <w:keepLines/>
        <w:rPr>
          <w:b/>
          <w:bCs/>
          <w:lang w:val="en-GB"/>
        </w:rPr>
      </w:pPr>
      <w:r w:rsidRPr="00B07D3E">
        <w:rPr>
          <w:b/>
          <w:bCs/>
          <w:lang w:val="en-GB"/>
        </w:rPr>
        <w:t>Fabricant</w:t>
      </w:r>
    </w:p>
    <w:p w14:paraId="46FF4140" w14:textId="77777777" w:rsidR="00DC2C48" w:rsidRPr="00B07D3E" w:rsidRDefault="00DC2C48" w:rsidP="000075B3">
      <w:pPr>
        <w:keepNext/>
        <w:keepLines/>
        <w:rPr>
          <w:b/>
          <w:bCs/>
          <w:lang w:val="en-GB"/>
        </w:rPr>
      </w:pPr>
    </w:p>
    <w:p w14:paraId="49771701" w14:textId="77777777" w:rsidR="00C36667" w:rsidRPr="00B07D3E" w:rsidRDefault="00C36667" w:rsidP="00C36667">
      <w:pPr>
        <w:tabs>
          <w:tab w:val="left" w:pos="720"/>
        </w:tabs>
        <w:rPr>
          <w:lang w:val="en-GB"/>
        </w:rPr>
      </w:pPr>
      <w:r w:rsidRPr="00B07D3E">
        <w:rPr>
          <w:lang w:val="en-GB"/>
        </w:rPr>
        <w:t xml:space="preserve">Accord Healthcare Polska Sp. z </w:t>
      </w:r>
      <w:proofErr w:type="spellStart"/>
      <w:r w:rsidRPr="00B07D3E">
        <w:rPr>
          <w:lang w:val="en-GB"/>
        </w:rPr>
        <w:t>o.o.</w:t>
      </w:r>
      <w:proofErr w:type="spellEnd"/>
    </w:p>
    <w:p w14:paraId="78BA6AA2" w14:textId="77777777" w:rsidR="00C36667" w:rsidRPr="00B07D3E" w:rsidRDefault="00C36667" w:rsidP="00C36667">
      <w:pPr>
        <w:tabs>
          <w:tab w:val="left" w:pos="720"/>
        </w:tabs>
        <w:rPr>
          <w:lang w:val="en-GB"/>
        </w:rPr>
      </w:pPr>
      <w:r w:rsidRPr="00B07D3E">
        <w:rPr>
          <w:lang w:val="en-GB"/>
        </w:rPr>
        <w:t xml:space="preserve">Ul. </w:t>
      </w:r>
      <w:proofErr w:type="spellStart"/>
      <w:r w:rsidRPr="00B07D3E">
        <w:rPr>
          <w:lang w:val="en-GB"/>
        </w:rPr>
        <w:t>Lutomierska</w:t>
      </w:r>
      <w:proofErr w:type="spellEnd"/>
      <w:r w:rsidRPr="00B07D3E">
        <w:rPr>
          <w:lang w:val="en-GB"/>
        </w:rPr>
        <w:t xml:space="preserve"> 50, </w:t>
      </w:r>
    </w:p>
    <w:p w14:paraId="2299D0EC" w14:textId="77777777" w:rsidR="00C36667" w:rsidRPr="00B07D3E" w:rsidRDefault="00C36667" w:rsidP="00C36667">
      <w:pPr>
        <w:tabs>
          <w:tab w:val="left" w:pos="720"/>
        </w:tabs>
        <w:rPr>
          <w:lang w:val="en-GB"/>
        </w:rPr>
      </w:pPr>
      <w:r w:rsidRPr="00B07D3E">
        <w:rPr>
          <w:lang w:val="en-GB"/>
        </w:rPr>
        <w:t>95</w:t>
      </w:r>
      <w:r w:rsidRPr="00B07D3E">
        <w:rPr>
          <w:lang w:val="en-GB"/>
        </w:rPr>
        <w:noBreakHyphen/>
        <w:t xml:space="preserve">200 </w:t>
      </w:r>
      <w:proofErr w:type="spellStart"/>
      <w:r w:rsidRPr="00B07D3E">
        <w:rPr>
          <w:lang w:val="en-GB"/>
        </w:rPr>
        <w:t>Pabianice</w:t>
      </w:r>
      <w:proofErr w:type="spellEnd"/>
      <w:r w:rsidRPr="00B07D3E">
        <w:rPr>
          <w:lang w:val="en-GB"/>
        </w:rPr>
        <w:t xml:space="preserve">, </w:t>
      </w:r>
      <w:proofErr w:type="spellStart"/>
      <w:r w:rsidRPr="00B07D3E">
        <w:rPr>
          <w:lang w:val="en-GB"/>
        </w:rPr>
        <w:t>Pologne</w:t>
      </w:r>
      <w:proofErr w:type="spellEnd"/>
    </w:p>
    <w:p w14:paraId="01F0C22F" w14:textId="77777777" w:rsidR="00C36667" w:rsidRPr="00B07D3E" w:rsidRDefault="00C36667" w:rsidP="00C36667">
      <w:pPr>
        <w:tabs>
          <w:tab w:val="left" w:pos="720"/>
        </w:tabs>
        <w:rPr>
          <w:lang w:val="en-GB"/>
        </w:rPr>
      </w:pPr>
    </w:p>
    <w:p w14:paraId="0C562D64" w14:textId="77777777" w:rsidR="00C36667" w:rsidRPr="00B07D3E" w:rsidRDefault="00C36667" w:rsidP="00C36667">
      <w:pPr>
        <w:tabs>
          <w:tab w:val="left" w:pos="720"/>
        </w:tabs>
        <w:rPr>
          <w:lang w:val="en-GB"/>
        </w:rPr>
      </w:pPr>
      <w:proofErr w:type="spellStart"/>
      <w:r w:rsidRPr="00B07D3E">
        <w:rPr>
          <w:lang w:val="en-GB"/>
        </w:rPr>
        <w:t>Pharmadox</w:t>
      </w:r>
      <w:proofErr w:type="spellEnd"/>
      <w:r w:rsidRPr="00B07D3E">
        <w:rPr>
          <w:lang w:val="en-GB"/>
        </w:rPr>
        <w:t xml:space="preserve"> Healthcare Limited </w:t>
      </w:r>
    </w:p>
    <w:p w14:paraId="6117FE2A" w14:textId="77777777" w:rsidR="00C36667" w:rsidRPr="00B07D3E" w:rsidRDefault="00C36667" w:rsidP="00C36667">
      <w:pPr>
        <w:tabs>
          <w:tab w:val="left" w:pos="720"/>
        </w:tabs>
        <w:rPr>
          <w:lang w:val="en-GB"/>
        </w:rPr>
      </w:pPr>
      <w:r w:rsidRPr="00B07D3E">
        <w:rPr>
          <w:lang w:val="en-GB"/>
        </w:rPr>
        <w:t xml:space="preserve">KW20A </w:t>
      </w:r>
      <w:proofErr w:type="spellStart"/>
      <w:r w:rsidRPr="00B07D3E">
        <w:rPr>
          <w:lang w:val="en-GB"/>
        </w:rPr>
        <w:t>Kordin</w:t>
      </w:r>
      <w:proofErr w:type="spellEnd"/>
      <w:r w:rsidRPr="00B07D3E">
        <w:rPr>
          <w:lang w:val="en-GB"/>
        </w:rPr>
        <w:t xml:space="preserve"> Industrial Park, Paola </w:t>
      </w:r>
    </w:p>
    <w:p w14:paraId="707E81DD" w14:textId="77777777" w:rsidR="00C36667" w:rsidRPr="00B07D3E" w:rsidRDefault="00C36667" w:rsidP="00C36667">
      <w:pPr>
        <w:tabs>
          <w:tab w:val="left" w:pos="720"/>
        </w:tabs>
        <w:rPr>
          <w:lang w:val="en-GB"/>
        </w:rPr>
      </w:pPr>
      <w:r w:rsidRPr="00B07D3E">
        <w:rPr>
          <w:lang w:val="en-GB"/>
        </w:rPr>
        <w:t>PLA 3000, Malte</w:t>
      </w:r>
    </w:p>
    <w:p w14:paraId="4048EC6D" w14:textId="77777777" w:rsidR="00C36667" w:rsidRPr="00B07D3E" w:rsidRDefault="00C36667" w:rsidP="00C36667">
      <w:pPr>
        <w:tabs>
          <w:tab w:val="left" w:pos="720"/>
        </w:tabs>
        <w:rPr>
          <w:lang w:val="en-GB"/>
        </w:rPr>
      </w:pPr>
    </w:p>
    <w:p w14:paraId="48A2F63A" w14:textId="77777777" w:rsidR="00C36667" w:rsidRPr="00B07D3E" w:rsidRDefault="00C36667" w:rsidP="00C36667">
      <w:pPr>
        <w:tabs>
          <w:tab w:val="left" w:pos="720"/>
        </w:tabs>
        <w:rPr>
          <w:lang w:val="en-GB"/>
        </w:rPr>
      </w:pPr>
      <w:proofErr w:type="spellStart"/>
      <w:r w:rsidRPr="00B07D3E">
        <w:rPr>
          <w:lang w:val="en-GB"/>
        </w:rPr>
        <w:t>Laboratori</w:t>
      </w:r>
      <w:proofErr w:type="spellEnd"/>
      <w:r w:rsidRPr="00B07D3E">
        <w:rPr>
          <w:lang w:val="en-GB"/>
        </w:rPr>
        <w:t xml:space="preserve"> </w:t>
      </w:r>
      <w:proofErr w:type="spellStart"/>
      <w:r w:rsidRPr="00B07D3E">
        <w:rPr>
          <w:lang w:val="en-GB"/>
        </w:rPr>
        <w:t>Fundació</w:t>
      </w:r>
      <w:proofErr w:type="spellEnd"/>
      <w:r w:rsidRPr="00B07D3E">
        <w:rPr>
          <w:lang w:val="en-GB"/>
        </w:rPr>
        <w:t xml:space="preserve"> DAU</w:t>
      </w:r>
    </w:p>
    <w:p w14:paraId="2ECCE6BD" w14:textId="77777777" w:rsidR="00C36667" w:rsidRPr="0045029F" w:rsidRDefault="00C36667" w:rsidP="00C36667">
      <w:pPr>
        <w:tabs>
          <w:tab w:val="left" w:pos="720"/>
        </w:tabs>
        <w:rPr>
          <w:lang w:val="fr-BE"/>
        </w:rPr>
      </w:pPr>
      <w:r w:rsidRPr="00B07D3E">
        <w:rPr>
          <w:lang w:val="en-GB"/>
        </w:rPr>
        <w:t>C/ C, 12</w:t>
      </w:r>
      <w:r w:rsidRPr="00B07D3E">
        <w:rPr>
          <w:lang w:val="en-GB"/>
        </w:rPr>
        <w:noBreakHyphen/>
        <w:t xml:space="preserve">14 Pol. Ind. </w:t>
      </w:r>
      <w:r w:rsidRPr="0045029F">
        <w:rPr>
          <w:lang w:val="fr-BE"/>
        </w:rPr>
        <w:t>Zona Franca,</w:t>
      </w:r>
    </w:p>
    <w:p w14:paraId="05BCA812" w14:textId="77777777" w:rsidR="00C36667" w:rsidRPr="0045029F" w:rsidRDefault="00C36667" w:rsidP="00C36667">
      <w:pPr>
        <w:tabs>
          <w:tab w:val="left" w:pos="720"/>
        </w:tabs>
        <w:rPr>
          <w:lang w:val="fr-BE"/>
        </w:rPr>
      </w:pPr>
      <w:r w:rsidRPr="0045029F">
        <w:rPr>
          <w:lang w:val="fr-BE"/>
        </w:rPr>
        <w:t>08040 Barcelone, Espagne</w:t>
      </w:r>
    </w:p>
    <w:p w14:paraId="318871FD" w14:textId="77777777" w:rsidR="00C36667" w:rsidRPr="0045029F" w:rsidRDefault="00C36667" w:rsidP="00C36667">
      <w:pPr>
        <w:tabs>
          <w:tab w:val="left" w:pos="720"/>
        </w:tabs>
        <w:rPr>
          <w:lang w:val="fr-BE"/>
        </w:rPr>
      </w:pPr>
    </w:p>
    <w:p w14:paraId="5A89BA45" w14:textId="77777777" w:rsidR="00C36667" w:rsidRPr="0045029F" w:rsidRDefault="00C36667" w:rsidP="00C36667">
      <w:pPr>
        <w:tabs>
          <w:tab w:val="left" w:pos="720"/>
        </w:tabs>
        <w:rPr>
          <w:lang w:val="fr-BE"/>
        </w:rPr>
      </w:pPr>
      <w:r w:rsidRPr="0045029F">
        <w:rPr>
          <w:lang w:val="fr-BE"/>
        </w:rPr>
        <w:t>Accord Healthcare B.V</w:t>
      </w:r>
    </w:p>
    <w:p w14:paraId="70BBCE38" w14:textId="77777777" w:rsidR="00C36667" w:rsidRPr="0045029F" w:rsidRDefault="00C36667" w:rsidP="00C36667">
      <w:pPr>
        <w:tabs>
          <w:tab w:val="left" w:pos="720"/>
        </w:tabs>
        <w:rPr>
          <w:lang w:val="fr-BE"/>
        </w:rPr>
      </w:pPr>
      <w:proofErr w:type="spellStart"/>
      <w:r w:rsidRPr="0045029F">
        <w:rPr>
          <w:lang w:val="fr-BE"/>
        </w:rPr>
        <w:t>Winthontlaan</w:t>
      </w:r>
      <w:proofErr w:type="spellEnd"/>
      <w:r w:rsidRPr="0045029F">
        <w:rPr>
          <w:lang w:val="fr-BE"/>
        </w:rPr>
        <w:t xml:space="preserve"> 200, 3526</w:t>
      </w:r>
      <w:r w:rsidR="008F47D8">
        <w:rPr>
          <w:lang w:val="fr-BE"/>
        </w:rPr>
        <w:t xml:space="preserve"> </w:t>
      </w:r>
      <w:r w:rsidRPr="0045029F">
        <w:rPr>
          <w:lang w:val="fr-BE"/>
        </w:rPr>
        <w:t>KV Utrecht,</w:t>
      </w:r>
    </w:p>
    <w:p w14:paraId="6FE31C6C" w14:textId="77777777" w:rsidR="00C36667" w:rsidRDefault="00C36667" w:rsidP="00C36667">
      <w:pPr>
        <w:tabs>
          <w:tab w:val="left" w:pos="720"/>
        </w:tabs>
        <w:rPr>
          <w:lang w:val="fr-BE"/>
        </w:rPr>
      </w:pPr>
      <w:r w:rsidRPr="0045029F">
        <w:rPr>
          <w:lang w:val="fr-BE"/>
        </w:rPr>
        <w:t>Pays-Bas</w:t>
      </w:r>
    </w:p>
    <w:p w14:paraId="3285A4CC" w14:textId="77777777" w:rsidR="00A44EF8" w:rsidRDefault="00A44EF8" w:rsidP="00C36667">
      <w:pPr>
        <w:tabs>
          <w:tab w:val="left" w:pos="720"/>
        </w:tabs>
        <w:rPr>
          <w:lang w:val="fr-BE"/>
        </w:rPr>
      </w:pPr>
    </w:p>
    <w:p w14:paraId="5350092B" w14:textId="77777777" w:rsidR="00A44EF8" w:rsidRPr="00D41639" w:rsidRDefault="00A44EF8" w:rsidP="00A44EF8">
      <w:pPr>
        <w:rPr>
          <w:ins w:id="63" w:author="Caroline De Gres" w:date="2025-08-05T16:24:00Z" w16du:dateUtc="2025-08-05T14:24:00Z"/>
          <w:lang w:val="fr-BE"/>
        </w:rPr>
      </w:pPr>
      <w:ins w:id="64" w:author="Caroline De Gres" w:date="2025-08-05T16:24:00Z" w16du:dateUtc="2025-08-05T14:24:00Z">
        <w:r w:rsidRPr="00D41639">
          <w:rPr>
            <w:lang w:val="fr-BE"/>
          </w:rPr>
          <w:t xml:space="preserve">Accord Healthcare single </w:t>
        </w:r>
        <w:proofErr w:type="spellStart"/>
        <w:r w:rsidRPr="00D41639">
          <w:rPr>
            <w:lang w:val="fr-BE"/>
          </w:rPr>
          <w:t>member</w:t>
        </w:r>
        <w:proofErr w:type="spellEnd"/>
        <w:r w:rsidRPr="00D41639">
          <w:rPr>
            <w:lang w:val="fr-BE"/>
          </w:rPr>
          <w:t xml:space="preserve"> S.A. </w:t>
        </w:r>
      </w:ins>
    </w:p>
    <w:p w14:paraId="407C9DCC" w14:textId="77777777" w:rsidR="00A44EF8" w:rsidRDefault="00A44EF8" w:rsidP="00A44EF8">
      <w:pPr>
        <w:rPr>
          <w:ins w:id="65" w:author="Caroline De Gres" w:date="2025-08-05T16:24:00Z" w16du:dateUtc="2025-08-05T14:24:00Z"/>
          <w:lang w:val="fr-BE"/>
        </w:rPr>
      </w:pPr>
      <w:ins w:id="66" w:author="Caroline De Gres" w:date="2025-08-05T16:24:00Z" w16du:dateUtc="2025-08-05T14:24:00Z">
        <w:r w:rsidRPr="00D41639">
          <w:rPr>
            <w:lang w:val="fr-BE"/>
          </w:rPr>
          <w:t xml:space="preserve">64th Km National Road </w:t>
        </w:r>
        <w:proofErr w:type="spellStart"/>
        <w:r w:rsidRPr="00D41639">
          <w:rPr>
            <w:lang w:val="fr-BE"/>
          </w:rPr>
          <w:t>Athens</w:t>
        </w:r>
        <w:proofErr w:type="spellEnd"/>
        <w:r w:rsidRPr="00D41639">
          <w:rPr>
            <w:lang w:val="fr-BE"/>
          </w:rPr>
          <w:t xml:space="preserve">, </w:t>
        </w:r>
      </w:ins>
    </w:p>
    <w:p w14:paraId="07BE7986" w14:textId="77777777" w:rsidR="00A44EF8" w:rsidRDefault="00A44EF8" w:rsidP="00A44EF8">
      <w:pPr>
        <w:rPr>
          <w:ins w:id="67" w:author="Caroline De Gres" w:date="2025-08-05T16:24:00Z" w16du:dateUtc="2025-08-05T14:24:00Z"/>
          <w:lang w:val="fr-BE"/>
        </w:rPr>
      </w:pPr>
      <w:ins w:id="68" w:author="Caroline De Gres" w:date="2025-08-05T16:24:00Z" w16du:dateUtc="2025-08-05T14:24:00Z">
        <w:r w:rsidRPr="00D41639">
          <w:rPr>
            <w:lang w:val="fr-BE"/>
          </w:rPr>
          <w:t xml:space="preserve">Lamia, </w:t>
        </w:r>
        <w:proofErr w:type="spellStart"/>
        <w:r w:rsidRPr="00D41639">
          <w:rPr>
            <w:lang w:val="fr-BE"/>
          </w:rPr>
          <w:t>Schimatari</w:t>
        </w:r>
        <w:proofErr w:type="spellEnd"/>
        <w:r w:rsidRPr="00D41639">
          <w:rPr>
            <w:lang w:val="fr-BE"/>
          </w:rPr>
          <w:t>, 32009, Gr</w:t>
        </w:r>
        <w:r>
          <w:rPr>
            <w:lang w:val="fr-BE"/>
          </w:rPr>
          <w:t>è</w:t>
        </w:r>
        <w:r w:rsidRPr="00D41639">
          <w:rPr>
            <w:lang w:val="fr-BE"/>
          </w:rPr>
          <w:t>ce</w:t>
        </w:r>
      </w:ins>
    </w:p>
    <w:p w14:paraId="1900EB50" w14:textId="77777777" w:rsidR="00A44EF8" w:rsidRPr="0045029F" w:rsidRDefault="00A44EF8" w:rsidP="00C36667">
      <w:pPr>
        <w:tabs>
          <w:tab w:val="left" w:pos="720"/>
        </w:tabs>
        <w:rPr>
          <w:lang w:val="fr-BE"/>
        </w:rPr>
      </w:pPr>
    </w:p>
    <w:p w14:paraId="76C65298" w14:textId="77777777" w:rsidR="00A97A61" w:rsidRPr="0045029F" w:rsidRDefault="00A97A61" w:rsidP="000075B3">
      <w:pPr>
        <w:rPr>
          <w:lang w:val="fr-BE"/>
        </w:rPr>
      </w:pPr>
    </w:p>
    <w:p w14:paraId="315B78B2" w14:textId="77777777" w:rsidR="00A97A61" w:rsidRPr="0045029F" w:rsidRDefault="00A97A61" w:rsidP="000075B3">
      <w:pPr>
        <w:rPr>
          <w:lang w:val="fr-BE"/>
        </w:rPr>
      </w:pPr>
      <w:r w:rsidRPr="0045029F">
        <w:rPr>
          <w:b/>
          <w:bCs/>
          <w:lang w:val="fr-BE"/>
        </w:rPr>
        <w:t xml:space="preserve">La dernière date à laquelle cette notice a été révisée est </w:t>
      </w:r>
    </w:p>
    <w:p w14:paraId="1D3218A9" w14:textId="77777777" w:rsidR="00A97A61" w:rsidRPr="0045029F" w:rsidRDefault="00A97A61" w:rsidP="000075B3">
      <w:pPr>
        <w:rPr>
          <w:lang w:val="fr-BE"/>
        </w:rPr>
      </w:pPr>
    </w:p>
    <w:p w14:paraId="25E8D6A0" w14:textId="397F4297" w:rsidR="00E75537" w:rsidRPr="0045029F" w:rsidRDefault="00A97A61" w:rsidP="000075B3">
      <w:pPr>
        <w:rPr>
          <w:lang w:val="fr-BE"/>
        </w:rPr>
      </w:pPr>
      <w:r w:rsidRPr="0045029F">
        <w:rPr>
          <w:lang w:val="fr-BE"/>
        </w:rPr>
        <w:t xml:space="preserve">Des informations détaillées sur ce médicament sont disponibles sur le site internet de l’Agence européenne des médicaments </w:t>
      </w:r>
      <w:hyperlink r:id="rId31" w:history="1">
        <w:r w:rsidR="00BF415D" w:rsidRPr="00B07D3E">
          <w:rPr>
            <w:rStyle w:val="Hyperlink"/>
            <w:rFonts w:eastAsia="Times New Roman"/>
            <w:noProof/>
            <w:lang w:eastAsia="en-US"/>
          </w:rPr>
          <w:t>http://www.ema.europa.eu</w:t>
        </w:r>
      </w:hyperlink>
      <w:r w:rsidR="00BF415D" w:rsidRPr="0045029F">
        <w:rPr>
          <w:lang w:val="fr-BE"/>
        </w:rPr>
        <w:t xml:space="preserve"> </w:t>
      </w:r>
      <w:r w:rsidRPr="0045029F">
        <w:rPr>
          <w:lang w:val="fr-BE"/>
        </w:rPr>
        <w:t>.</w:t>
      </w:r>
    </w:p>
    <w:sectPr w:rsidR="00E75537" w:rsidRPr="0045029F" w:rsidSect="003C0C52">
      <w:headerReference w:type="even" r:id="rId32"/>
      <w:headerReference w:type="default" r:id="rId33"/>
      <w:footerReference w:type="even" r:id="rId34"/>
      <w:footerReference w:type="default" r:id="rId35"/>
      <w:footnotePr>
        <w:pos w:val="beneathText"/>
      </w:footnotePr>
      <w:pgSz w:w="11905" w:h="16837"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FC552" w14:textId="77777777" w:rsidR="00285DED" w:rsidRDefault="00285DED">
      <w:r>
        <w:separator/>
      </w:r>
    </w:p>
  </w:endnote>
  <w:endnote w:type="continuationSeparator" w:id="0">
    <w:p w14:paraId="116446A5" w14:textId="77777777" w:rsidR="00285DED" w:rsidRDefault="00285DED">
      <w:r>
        <w:continuationSeparator/>
      </w:r>
    </w:p>
  </w:endnote>
  <w:endnote w:type="continuationNotice" w:id="1">
    <w:p w14:paraId="6FDC2313" w14:textId="77777777" w:rsidR="00285DED" w:rsidRDefault="00285D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B3478" w14:textId="77777777" w:rsidR="00D849B6" w:rsidRDefault="00D849B6">
    <w:pPr>
      <w:pStyle w:val="Footer"/>
    </w:pPr>
  </w:p>
  <w:p w14:paraId="3938A4E7" w14:textId="77777777" w:rsidR="00D849B6" w:rsidRDefault="00D849B6"/>
  <w:p w14:paraId="4D1B0C6E" w14:textId="77777777" w:rsidR="00D849B6" w:rsidRDefault="00D849B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AE04B" w14:textId="2EFDC85C" w:rsidR="00D849B6" w:rsidRPr="00124A38" w:rsidRDefault="00D849B6" w:rsidP="00124A38">
    <w:pPr>
      <w:pStyle w:val="Footer"/>
      <w:jc w:val="center"/>
      <w:rPr>
        <w:rFonts w:ascii="Arial" w:hAnsi="Arial" w:cs="Arial"/>
      </w:rPr>
    </w:pPr>
    <w:r w:rsidRPr="008F121C">
      <w:rPr>
        <w:rStyle w:val="PageNumber"/>
        <w:rFonts w:ascii="Arial" w:hAnsi="Arial" w:cs="Arial"/>
      </w:rPr>
      <w:fldChar w:fldCharType="begin"/>
    </w:r>
    <w:r w:rsidRPr="008F121C">
      <w:rPr>
        <w:rStyle w:val="PageNumber"/>
        <w:rFonts w:ascii="Arial" w:hAnsi="Arial" w:cs="Arial"/>
      </w:rPr>
      <w:instrText xml:space="preserve"> PAGE </w:instrText>
    </w:r>
    <w:r w:rsidRPr="008F121C">
      <w:rPr>
        <w:rStyle w:val="PageNumber"/>
        <w:rFonts w:ascii="Arial" w:hAnsi="Arial" w:cs="Arial"/>
      </w:rPr>
      <w:fldChar w:fldCharType="separate"/>
    </w:r>
    <w:r w:rsidR="00937FFB">
      <w:rPr>
        <w:rStyle w:val="PageNumber"/>
        <w:rFonts w:ascii="Arial" w:hAnsi="Arial" w:cs="Arial"/>
        <w:noProof/>
      </w:rPr>
      <w:t>166</w:t>
    </w:r>
    <w:r w:rsidRPr="008F121C">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2AE55" w14:textId="77777777" w:rsidR="00285DED" w:rsidRDefault="00285DED">
      <w:r>
        <w:separator/>
      </w:r>
    </w:p>
  </w:footnote>
  <w:footnote w:type="continuationSeparator" w:id="0">
    <w:p w14:paraId="07217D4D" w14:textId="77777777" w:rsidR="00285DED" w:rsidRDefault="00285DED">
      <w:r>
        <w:continuationSeparator/>
      </w:r>
    </w:p>
  </w:footnote>
  <w:footnote w:type="continuationNotice" w:id="1">
    <w:p w14:paraId="244BBBE5" w14:textId="77777777" w:rsidR="00285DED" w:rsidRDefault="00285D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D5474" w14:textId="77777777" w:rsidR="00D849B6" w:rsidRDefault="00D849B6">
    <w:pPr>
      <w:pStyle w:val="Header"/>
    </w:pPr>
  </w:p>
  <w:p w14:paraId="576DDACE" w14:textId="77777777" w:rsidR="00D849B6" w:rsidRDefault="00D849B6"/>
  <w:p w14:paraId="2C6FE38F" w14:textId="77777777" w:rsidR="00D849B6" w:rsidRDefault="00D849B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73C17" w14:textId="77777777" w:rsidR="00D849B6" w:rsidRDefault="00D849B6">
    <w:pPr>
      <w:pStyle w:val="Header"/>
    </w:pPr>
  </w:p>
  <w:p w14:paraId="72F935B7" w14:textId="77777777" w:rsidR="00D849B6" w:rsidRDefault="00D849B6"/>
  <w:p w14:paraId="5D8E94E1" w14:textId="77777777" w:rsidR="00D849B6" w:rsidRDefault="00D849B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15.75pt;height:13.5pt" o:bullet="t">
        <v:imagedata r:id="rId1" o:title="BT_1000x858px"/>
      </v:shape>
    </w:pict>
  </w:numPicBullet>
  <w:abstractNum w:abstractNumId="0" w15:restartNumberingAfterBreak="0">
    <w:nsid w:val="FFFFFF7C"/>
    <w:multiLevelType w:val="singleLevel"/>
    <w:tmpl w:val="FD3A6042"/>
    <w:lvl w:ilvl="0">
      <w:start w:val="1"/>
      <w:numFmt w:val="decimal"/>
      <w:pStyle w:val="ListNumber5"/>
      <w:lvlText w:val="%1."/>
      <w:lvlJc w:val="left"/>
      <w:pPr>
        <w:tabs>
          <w:tab w:val="num" w:pos="4251"/>
        </w:tabs>
        <w:ind w:left="4251" w:hanging="360"/>
      </w:pPr>
    </w:lvl>
  </w:abstractNum>
  <w:abstractNum w:abstractNumId="1" w15:restartNumberingAfterBreak="0">
    <w:nsid w:val="FFFFFF7D"/>
    <w:multiLevelType w:val="singleLevel"/>
    <w:tmpl w:val="54A4B02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14ACCB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3C4AA6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50E357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D8C4F9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A4757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422CC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7D2D63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97EF92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pStyle w:val="Heading9"/>
      <w:suff w:val="nothing"/>
      <w:lvlText w:val=""/>
      <w:lvlJc w:val="left"/>
      <w:pPr>
        <w:tabs>
          <w:tab w:val="num" w:pos="0"/>
        </w:tabs>
        <w:ind w:left="0" w:firstLine="0"/>
      </w:pPr>
    </w:lvl>
  </w:abstractNum>
  <w:abstractNum w:abstractNumId="11" w15:restartNumberingAfterBreak="0">
    <w:nsid w:val="00000002"/>
    <w:multiLevelType w:val="singleLevel"/>
    <w:tmpl w:val="040C0005"/>
    <w:lvl w:ilvl="0">
      <w:start w:val="1"/>
      <w:numFmt w:val="bullet"/>
      <w:lvlText w:val=""/>
      <w:lvlJc w:val="left"/>
      <w:pPr>
        <w:ind w:left="720" w:hanging="360"/>
      </w:pPr>
      <w:rPr>
        <w:rFonts w:ascii="Wingdings" w:hAnsi="Wingdings" w:hint="default"/>
      </w:rPr>
    </w:lvl>
  </w:abstractNum>
  <w:abstractNum w:abstractNumId="12" w15:restartNumberingAfterBreak="0">
    <w:nsid w:val="00000003"/>
    <w:multiLevelType w:val="singleLevel"/>
    <w:tmpl w:val="00000003"/>
    <w:lvl w:ilvl="0">
      <w:start w:val="1"/>
      <w:numFmt w:val="bullet"/>
      <w:pStyle w:val="BulletIndent1"/>
      <w:lvlText w:val=""/>
      <w:lvlJc w:val="left"/>
      <w:pPr>
        <w:tabs>
          <w:tab w:val="num" w:pos="567"/>
        </w:tabs>
        <w:ind w:left="567" w:hanging="567"/>
      </w:pPr>
      <w:rPr>
        <w:rFonts w:ascii="Symbol" w:hAnsi="Symbol" w:cs="Times New Roman"/>
      </w:rPr>
    </w:lvl>
  </w:abstractNum>
  <w:abstractNum w:abstractNumId="13" w15:restartNumberingAfterBreak="0">
    <w:nsid w:val="00000004"/>
    <w:multiLevelType w:val="singleLevel"/>
    <w:tmpl w:val="D3FAD154"/>
    <w:lvl w:ilvl="0">
      <w:start w:val="2"/>
      <w:numFmt w:val="bullet"/>
      <w:lvlText w:val="-"/>
      <w:lvlJc w:val="left"/>
      <w:pPr>
        <w:ind w:left="360" w:hanging="360"/>
      </w:pPr>
      <w:rPr>
        <w:rFonts w:ascii="Times New Roman" w:hAnsi="Times New Roman"/>
        <w:b w:val="0"/>
      </w:rPr>
    </w:lvl>
  </w:abstractNum>
  <w:abstractNum w:abstractNumId="14" w15:restartNumberingAfterBreak="0">
    <w:nsid w:val="00000005"/>
    <w:multiLevelType w:val="singleLevel"/>
    <w:tmpl w:val="040C0005"/>
    <w:lvl w:ilvl="0">
      <w:start w:val="1"/>
      <w:numFmt w:val="bullet"/>
      <w:lvlText w:val=""/>
      <w:lvlJc w:val="left"/>
      <w:pPr>
        <w:ind w:left="360" w:hanging="360"/>
      </w:pPr>
      <w:rPr>
        <w:rFonts w:ascii="Wingdings" w:hAnsi="Wingdings" w:hint="default"/>
        <w:b/>
      </w:rPr>
    </w:lvl>
  </w:abstractNum>
  <w:abstractNum w:abstractNumId="15" w15:restartNumberingAfterBreak="0">
    <w:nsid w:val="00000006"/>
    <w:multiLevelType w:val="singleLevel"/>
    <w:tmpl w:val="00000006"/>
    <w:name w:val="WW8Num7"/>
    <w:lvl w:ilvl="0">
      <w:start w:val="6"/>
      <w:numFmt w:val="bullet"/>
      <w:lvlText w:val="-"/>
      <w:lvlJc w:val="left"/>
      <w:pPr>
        <w:tabs>
          <w:tab w:val="num" w:pos="720"/>
        </w:tabs>
        <w:ind w:left="720" w:hanging="360"/>
      </w:pPr>
      <w:rPr>
        <w:rFonts w:ascii="Times New Roman" w:hAnsi="Times New Roman" w:cs="Times New Roman"/>
      </w:rPr>
    </w:lvl>
  </w:abstractNum>
  <w:abstractNum w:abstractNumId="16" w15:restartNumberingAfterBreak="0">
    <w:nsid w:val="01716CBF"/>
    <w:multiLevelType w:val="hybridMultilevel"/>
    <w:tmpl w:val="8AB6FE68"/>
    <w:lvl w:ilvl="0" w:tplc="04090001">
      <w:start w:val="1"/>
      <w:numFmt w:val="bullet"/>
      <w:lvlText w:val=""/>
      <w:lvlJc w:val="left"/>
      <w:pPr>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01F671B0"/>
    <w:multiLevelType w:val="hybridMultilevel"/>
    <w:tmpl w:val="7390EEF6"/>
    <w:lvl w:ilvl="0" w:tplc="08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03630D6E"/>
    <w:multiLevelType w:val="hybridMultilevel"/>
    <w:tmpl w:val="EF089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0520518D"/>
    <w:multiLevelType w:val="hybridMultilevel"/>
    <w:tmpl w:val="9BD6F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05AC3FA7"/>
    <w:multiLevelType w:val="hybridMultilevel"/>
    <w:tmpl w:val="41C48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06884CCB"/>
    <w:multiLevelType w:val="hybridMultilevel"/>
    <w:tmpl w:val="A3326890"/>
    <w:lvl w:ilvl="0" w:tplc="30DCC4D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07377859"/>
    <w:multiLevelType w:val="hybridMultilevel"/>
    <w:tmpl w:val="FDAA2B10"/>
    <w:lvl w:ilvl="0" w:tplc="A12C9112">
      <w:start w:val="1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74F0BE5"/>
    <w:multiLevelType w:val="hybridMultilevel"/>
    <w:tmpl w:val="1B282AB2"/>
    <w:lvl w:ilvl="0" w:tplc="30DCC4D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09374374"/>
    <w:multiLevelType w:val="hybridMultilevel"/>
    <w:tmpl w:val="D854914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09B8068E"/>
    <w:multiLevelType w:val="hybridMultilevel"/>
    <w:tmpl w:val="5E38F4CA"/>
    <w:lvl w:ilvl="0" w:tplc="30DCC4D8">
      <w:numFmt w:val="bullet"/>
      <w:lvlText w:val="-"/>
      <w:lvlJc w:val="left"/>
      <w:pPr>
        <w:ind w:left="502" w:hanging="360"/>
      </w:pPr>
      <w:rPr>
        <w:rFonts w:ascii="Arial" w:eastAsia="Times New Roman" w:hAnsi="Arial" w:cs="Aria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6" w15:restartNumberingAfterBreak="0">
    <w:nsid w:val="0A993E91"/>
    <w:multiLevelType w:val="hybridMultilevel"/>
    <w:tmpl w:val="F4B0855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15:restartNumberingAfterBreak="0">
    <w:nsid w:val="0BDC2BCB"/>
    <w:multiLevelType w:val="hybridMultilevel"/>
    <w:tmpl w:val="CAC8ECEA"/>
    <w:lvl w:ilvl="0" w:tplc="A12C9112">
      <w:start w:val="14"/>
      <w:numFmt w:val="bullet"/>
      <w:lvlText w:val="-"/>
      <w:lvlJc w:val="left"/>
      <w:pPr>
        <w:ind w:left="525" w:hanging="360"/>
      </w:pPr>
      <w:rPr>
        <w:rFonts w:ascii="Times New Roman" w:eastAsia="SimSun" w:hAnsi="Times New Roman" w:cs="Times New Roman" w:hint="default"/>
      </w:rPr>
    </w:lvl>
    <w:lvl w:ilvl="1" w:tplc="04090003" w:tentative="1">
      <w:start w:val="1"/>
      <w:numFmt w:val="bullet"/>
      <w:lvlText w:val="o"/>
      <w:lvlJc w:val="left"/>
      <w:pPr>
        <w:ind w:left="1245" w:hanging="360"/>
      </w:pPr>
      <w:rPr>
        <w:rFonts w:ascii="Courier New" w:hAnsi="Courier New" w:cs="Courier New" w:hint="default"/>
      </w:rPr>
    </w:lvl>
    <w:lvl w:ilvl="2" w:tplc="04090005" w:tentative="1">
      <w:start w:val="1"/>
      <w:numFmt w:val="bullet"/>
      <w:lvlText w:val=""/>
      <w:lvlJc w:val="left"/>
      <w:pPr>
        <w:ind w:left="1965" w:hanging="360"/>
      </w:pPr>
      <w:rPr>
        <w:rFonts w:ascii="Wingdings" w:hAnsi="Wingdings" w:hint="default"/>
      </w:rPr>
    </w:lvl>
    <w:lvl w:ilvl="3" w:tplc="04090001" w:tentative="1">
      <w:start w:val="1"/>
      <w:numFmt w:val="bullet"/>
      <w:lvlText w:val=""/>
      <w:lvlJc w:val="left"/>
      <w:pPr>
        <w:ind w:left="2685" w:hanging="360"/>
      </w:pPr>
      <w:rPr>
        <w:rFonts w:ascii="Symbol" w:hAnsi="Symbol" w:hint="default"/>
      </w:rPr>
    </w:lvl>
    <w:lvl w:ilvl="4" w:tplc="04090003" w:tentative="1">
      <w:start w:val="1"/>
      <w:numFmt w:val="bullet"/>
      <w:lvlText w:val="o"/>
      <w:lvlJc w:val="left"/>
      <w:pPr>
        <w:ind w:left="3405" w:hanging="360"/>
      </w:pPr>
      <w:rPr>
        <w:rFonts w:ascii="Courier New" w:hAnsi="Courier New" w:cs="Courier New" w:hint="default"/>
      </w:rPr>
    </w:lvl>
    <w:lvl w:ilvl="5" w:tplc="04090005" w:tentative="1">
      <w:start w:val="1"/>
      <w:numFmt w:val="bullet"/>
      <w:lvlText w:val=""/>
      <w:lvlJc w:val="left"/>
      <w:pPr>
        <w:ind w:left="4125" w:hanging="360"/>
      </w:pPr>
      <w:rPr>
        <w:rFonts w:ascii="Wingdings" w:hAnsi="Wingdings" w:hint="default"/>
      </w:rPr>
    </w:lvl>
    <w:lvl w:ilvl="6" w:tplc="04090001" w:tentative="1">
      <w:start w:val="1"/>
      <w:numFmt w:val="bullet"/>
      <w:lvlText w:val=""/>
      <w:lvlJc w:val="left"/>
      <w:pPr>
        <w:ind w:left="4845" w:hanging="360"/>
      </w:pPr>
      <w:rPr>
        <w:rFonts w:ascii="Symbol" w:hAnsi="Symbol" w:hint="default"/>
      </w:rPr>
    </w:lvl>
    <w:lvl w:ilvl="7" w:tplc="04090003" w:tentative="1">
      <w:start w:val="1"/>
      <w:numFmt w:val="bullet"/>
      <w:lvlText w:val="o"/>
      <w:lvlJc w:val="left"/>
      <w:pPr>
        <w:ind w:left="5565" w:hanging="360"/>
      </w:pPr>
      <w:rPr>
        <w:rFonts w:ascii="Courier New" w:hAnsi="Courier New" w:cs="Courier New" w:hint="default"/>
      </w:rPr>
    </w:lvl>
    <w:lvl w:ilvl="8" w:tplc="04090005" w:tentative="1">
      <w:start w:val="1"/>
      <w:numFmt w:val="bullet"/>
      <w:lvlText w:val=""/>
      <w:lvlJc w:val="left"/>
      <w:pPr>
        <w:ind w:left="6285" w:hanging="360"/>
      </w:pPr>
      <w:rPr>
        <w:rFonts w:ascii="Wingdings" w:hAnsi="Wingdings" w:hint="default"/>
      </w:rPr>
    </w:lvl>
  </w:abstractNum>
  <w:abstractNum w:abstractNumId="28" w15:restartNumberingAfterBreak="0">
    <w:nsid w:val="0BDF1D88"/>
    <w:multiLevelType w:val="hybridMultilevel"/>
    <w:tmpl w:val="AFD620D6"/>
    <w:name w:val="WW8Num33"/>
    <w:lvl w:ilvl="0" w:tplc="08090001">
      <w:start w:val="1"/>
      <w:numFmt w:val="bullet"/>
      <w:lvlText w:val=""/>
      <w:lvlJc w:val="left"/>
      <w:pPr>
        <w:tabs>
          <w:tab w:val="num" w:pos="720"/>
        </w:tabs>
        <w:ind w:left="720" w:hanging="360"/>
      </w:pPr>
      <w:rPr>
        <w:rFonts w:ascii="Symbol" w:hAnsi="Symbol" w:hint="default"/>
        <w:sz w:val="22"/>
        <w:szCs w:val="22"/>
      </w:rPr>
    </w:lvl>
    <w:lvl w:ilvl="1" w:tplc="04070003">
      <w:start w:val="1"/>
      <w:numFmt w:val="bullet"/>
      <w:lvlText w:val="o"/>
      <w:lvlJc w:val="left"/>
      <w:pPr>
        <w:tabs>
          <w:tab w:val="num" w:pos="1233"/>
        </w:tabs>
        <w:ind w:left="1233" w:hanging="360"/>
      </w:pPr>
      <w:rPr>
        <w:rFonts w:ascii="Courier New" w:hAnsi="Courier New" w:cs="Courier New" w:hint="default"/>
      </w:rPr>
    </w:lvl>
    <w:lvl w:ilvl="2" w:tplc="04070005" w:tentative="1">
      <w:start w:val="1"/>
      <w:numFmt w:val="bullet"/>
      <w:lvlText w:val=""/>
      <w:lvlJc w:val="left"/>
      <w:pPr>
        <w:tabs>
          <w:tab w:val="num" w:pos="1953"/>
        </w:tabs>
        <w:ind w:left="1953" w:hanging="360"/>
      </w:pPr>
      <w:rPr>
        <w:rFonts w:ascii="Wingdings" w:hAnsi="Wingdings" w:hint="default"/>
      </w:rPr>
    </w:lvl>
    <w:lvl w:ilvl="3" w:tplc="04070001" w:tentative="1">
      <w:start w:val="1"/>
      <w:numFmt w:val="bullet"/>
      <w:lvlText w:val=""/>
      <w:lvlJc w:val="left"/>
      <w:pPr>
        <w:tabs>
          <w:tab w:val="num" w:pos="2673"/>
        </w:tabs>
        <w:ind w:left="2673" w:hanging="360"/>
      </w:pPr>
      <w:rPr>
        <w:rFonts w:ascii="Symbol" w:hAnsi="Symbol" w:hint="default"/>
      </w:rPr>
    </w:lvl>
    <w:lvl w:ilvl="4" w:tplc="04070003" w:tentative="1">
      <w:start w:val="1"/>
      <w:numFmt w:val="bullet"/>
      <w:lvlText w:val="o"/>
      <w:lvlJc w:val="left"/>
      <w:pPr>
        <w:tabs>
          <w:tab w:val="num" w:pos="3393"/>
        </w:tabs>
        <w:ind w:left="3393" w:hanging="360"/>
      </w:pPr>
      <w:rPr>
        <w:rFonts w:ascii="Courier New" w:hAnsi="Courier New" w:cs="Courier New" w:hint="default"/>
      </w:rPr>
    </w:lvl>
    <w:lvl w:ilvl="5" w:tplc="04070005" w:tentative="1">
      <w:start w:val="1"/>
      <w:numFmt w:val="bullet"/>
      <w:lvlText w:val=""/>
      <w:lvlJc w:val="left"/>
      <w:pPr>
        <w:tabs>
          <w:tab w:val="num" w:pos="4113"/>
        </w:tabs>
        <w:ind w:left="4113" w:hanging="360"/>
      </w:pPr>
      <w:rPr>
        <w:rFonts w:ascii="Wingdings" w:hAnsi="Wingdings" w:hint="default"/>
      </w:rPr>
    </w:lvl>
    <w:lvl w:ilvl="6" w:tplc="04070001" w:tentative="1">
      <w:start w:val="1"/>
      <w:numFmt w:val="bullet"/>
      <w:lvlText w:val=""/>
      <w:lvlJc w:val="left"/>
      <w:pPr>
        <w:tabs>
          <w:tab w:val="num" w:pos="4833"/>
        </w:tabs>
        <w:ind w:left="4833" w:hanging="360"/>
      </w:pPr>
      <w:rPr>
        <w:rFonts w:ascii="Symbol" w:hAnsi="Symbol" w:hint="default"/>
      </w:rPr>
    </w:lvl>
    <w:lvl w:ilvl="7" w:tplc="04070003" w:tentative="1">
      <w:start w:val="1"/>
      <w:numFmt w:val="bullet"/>
      <w:lvlText w:val="o"/>
      <w:lvlJc w:val="left"/>
      <w:pPr>
        <w:tabs>
          <w:tab w:val="num" w:pos="5553"/>
        </w:tabs>
        <w:ind w:left="5553" w:hanging="360"/>
      </w:pPr>
      <w:rPr>
        <w:rFonts w:ascii="Courier New" w:hAnsi="Courier New" w:cs="Courier New" w:hint="default"/>
      </w:rPr>
    </w:lvl>
    <w:lvl w:ilvl="8" w:tplc="04070005" w:tentative="1">
      <w:start w:val="1"/>
      <w:numFmt w:val="bullet"/>
      <w:lvlText w:val=""/>
      <w:lvlJc w:val="left"/>
      <w:pPr>
        <w:tabs>
          <w:tab w:val="num" w:pos="6273"/>
        </w:tabs>
        <w:ind w:left="6273" w:hanging="360"/>
      </w:pPr>
      <w:rPr>
        <w:rFonts w:ascii="Wingdings" w:hAnsi="Wingdings" w:hint="default"/>
      </w:rPr>
    </w:lvl>
  </w:abstractNum>
  <w:abstractNum w:abstractNumId="29" w15:restartNumberingAfterBreak="0">
    <w:nsid w:val="0C960626"/>
    <w:multiLevelType w:val="hybridMultilevel"/>
    <w:tmpl w:val="009E09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0E1F76C5"/>
    <w:multiLevelType w:val="hybridMultilevel"/>
    <w:tmpl w:val="58D696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0ECF4781"/>
    <w:multiLevelType w:val="hybridMultilevel"/>
    <w:tmpl w:val="F412027E"/>
    <w:lvl w:ilvl="0" w:tplc="0F487A58">
      <w:numFmt w:val="bullet"/>
      <w:lvlText w:val="-"/>
      <w:lvlJc w:val="left"/>
      <w:pPr>
        <w:tabs>
          <w:tab w:val="num" w:pos="567"/>
        </w:tabs>
        <w:ind w:left="567" w:hanging="567"/>
      </w:pPr>
      <w:rPr>
        <w:rFonts w:ascii="Times New Roman" w:eastAsia="Times New Roman" w:hAnsi="Times New Roman" w:cs="Times New Roman" w:hint="default"/>
        <w:b w:val="0"/>
        <w:sz w:val="22"/>
        <w:szCs w:val="22"/>
      </w:rPr>
    </w:lvl>
    <w:lvl w:ilvl="1" w:tplc="04090003" w:tentative="1">
      <w:start w:val="1"/>
      <w:numFmt w:val="bullet"/>
      <w:lvlText w:val="o"/>
      <w:lvlJc w:val="left"/>
      <w:pPr>
        <w:tabs>
          <w:tab w:val="num" w:pos="2040"/>
        </w:tabs>
        <w:ind w:left="2040" w:hanging="360"/>
      </w:pPr>
      <w:rPr>
        <w:rFonts w:ascii="Courier New" w:hAnsi="Courier New" w:cs="Courier New"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32" w15:restartNumberingAfterBreak="0">
    <w:nsid w:val="0EE34B9D"/>
    <w:multiLevelType w:val="hybridMultilevel"/>
    <w:tmpl w:val="D700AD94"/>
    <w:lvl w:ilvl="0" w:tplc="30DCC4D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0FC82B59"/>
    <w:multiLevelType w:val="hybridMultilevel"/>
    <w:tmpl w:val="A93E20C8"/>
    <w:lvl w:ilvl="0" w:tplc="FC5E35FC">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10024E62"/>
    <w:multiLevelType w:val="hybridMultilevel"/>
    <w:tmpl w:val="79F2A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117E441E"/>
    <w:multiLevelType w:val="hybridMultilevel"/>
    <w:tmpl w:val="DAE62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12B025B8"/>
    <w:multiLevelType w:val="hybridMultilevel"/>
    <w:tmpl w:val="5DE8E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14426E06"/>
    <w:multiLevelType w:val="hybridMultilevel"/>
    <w:tmpl w:val="5F3A9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145D6EA8"/>
    <w:multiLevelType w:val="hybridMultilevel"/>
    <w:tmpl w:val="CED204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16A32249"/>
    <w:multiLevelType w:val="hybridMultilevel"/>
    <w:tmpl w:val="15EA24A2"/>
    <w:lvl w:ilvl="0" w:tplc="040C0005">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0" w15:restartNumberingAfterBreak="0">
    <w:nsid w:val="1850721E"/>
    <w:multiLevelType w:val="hybridMultilevel"/>
    <w:tmpl w:val="D40C774C"/>
    <w:lvl w:ilvl="0" w:tplc="04070005">
      <w:start w:val="1"/>
      <w:numFmt w:val="bullet"/>
      <w:lvlText w:val=""/>
      <w:lvlJc w:val="left"/>
      <w:pPr>
        <w:ind w:left="1637" w:hanging="360"/>
      </w:pPr>
      <w:rPr>
        <w:rFonts w:ascii="Wingdings" w:hAnsi="Wingdings"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41" w15:restartNumberingAfterBreak="0">
    <w:nsid w:val="1889074E"/>
    <w:multiLevelType w:val="hybridMultilevel"/>
    <w:tmpl w:val="6A0CDA90"/>
    <w:lvl w:ilvl="0" w:tplc="040C0005">
      <w:start w:val="1"/>
      <w:numFmt w:val="bullet"/>
      <w:lvlText w:val=""/>
      <w:lvlJc w:val="left"/>
      <w:pPr>
        <w:ind w:left="927" w:hanging="360"/>
      </w:pPr>
      <w:rPr>
        <w:rFonts w:ascii="Wingdings" w:hAnsi="Wingdings"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42" w15:restartNumberingAfterBreak="0">
    <w:nsid w:val="1AB541DC"/>
    <w:multiLevelType w:val="hybridMultilevel"/>
    <w:tmpl w:val="AF641AE6"/>
    <w:lvl w:ilvl="0" w:tplc="08090001">
      <w:start w:val="1"/>
      <w:numFmt w:val="bullet"/>
      <w:lvlText w:val=""/>
      <w:lvlJc w:val="left"/>
      <w:pPr>
        <w:ind w:left="360" w:hanging="360"/>
      </w:pPr>
      <w:rPr>
        <w:rFonts w:ascii="Symbol" w:hAnsi="Symbo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1B247A7E"/>
    <w:multiLevelType w:val="hybridMultilevel"/>
    <w:tmpl w:val="BC90782E"/>
    <w:lvl w:ilvl="0" w:tplc="631E032E">
      <w:start w:val="1"/>
      <w:numFmt w:val="upperLetter"/>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1D027A99"/>
    <w:multiLevelType w:val="hybridMultilevel"/>
    <w:tmpl w:val="21A631E6"/>
    <w:lvl w:ilvl="0" w:tplc="08090001">
      <w:start w:val="1"/>
      <w:numFmt w:val="bullet"/>
      <w:lvlText w:val=""/>
      <w:lvlJc w:val="left"/>
      <w:pPr>
        <w:ind w:left="720" w:hanging="360"/>
      </w:pPr>
      <w:rPr>
        <w:rFonts w:ascii="Symbol" w:hAnsi="Symbo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1E7D5C58"/>
    <w:multiLevelType w:val="hybridMultilevel"/>
    <w:tmpl w:val="B33C8FDA"/>
    <w:lvl w:ilvl="0" w:tplc="30DCC4D8">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1ECF243A"/>
    <w:multiLevelType w:val="hybridMultilevel"/>
    <w:tmpl w:val="0B6A483A"/>
    <w:lvl w:ilvl="0" w:tplc="30DCC4D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1F1812CF"/>
    <w:multiLevelType w:val="hybridMultilevel"/>
    <w:tmpl w:val="A5869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20575EC8"/>
    <w:multiLevelType w:val="hybridMultilevel"/>
    <w:tmpl w:val="E96EA3E0"/>
    <w:lvl w:ilvl="0" w:tplc="0809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9" w15:restartNumberingAfterBreak="0">
    <w:nsid w:val="20842DC7"/>
    <w:multiLevelType w:val="hybridMultilevel"/>
    <w:tmpl w:val="66F432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21E45431"/>
    <w:multiLevelType w:val="hybridMultilevel"/>
    <w:tmpl w:val="25BAB5F2"/>
    <w:lvl w:ilvl="0" w:tplc="08090001">
      <w:start w:val="1"/>
      <w:numFmt w:val="bullet"/>
      <w:lvlText w:val=""/>
      <w:lvlJc w:val="left"/>
      <w:pPr>
        <w:ind w:left="360" w:hanging="360"/>
      </w:pPr>
      <w:rPr>
        <w:rFonts w:ascii="Symbol" w:hAnsi="Symbol" w:hint="default"/>
        <w:b w:val="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1" w15:restartNumberingAfterBreak="0">
    <w:nsid w:val="25277A26"/>
    <w:multiLevelType w:val="hybridMultilevel"/>
    <w:tmpl w:val="D11EF33E"/>
    <w:name w:val="WW8Num722"/>
    <w:lvl w:ilvl="0" w:tplc="862850F0">
      <w:start w:val="6"/>
      <w:numFmt w:val="bullet"/>
      <w:lvlText w:val=""/>
      <w:lvlJc w:val="left"/>
      <w:pPr>
        <w:tabs>
          <w:tab w:val="num" w:pos="720"/>
        </w:tabs>
        <w:ind w:left="720" w:hanging="360"/>
      </w:pPr>
      <w:rPr>
        <w:rFonts w:ascii="Symbol" w:hAnsi="Symbol"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26CE77E7"/>
    <w:multiLevelType w:val="hybridMultilevel"/>
    <w:tmpl w:val="CD167E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29876DD3"/>
    <w:multiLevelType w:val="hybridMultilevel"/>
    <w:tmpl w:val="18D4EDD0"/>
    <w:lvl w:ilvl="0" w:tplc="30DCC4D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2A0D6F82"/>
    <w:multiLevelType w:val="hybridMultilevel"/>
    <w:tmpl w:val="7FC2DE0C"/>
    <w:name w:val="WW8Num7222"/>
    <w:lvl w:ilvl="0" w:tplc="040C0005">
      <w:start w:val="1"/>
      <w:numFmt w:val="bullet"/>
      <w:lvlText w:val=""/>
      <w:lvlJc w:val="left"/>
      <w:pPr>
        <w:tabs>
          <w:tab w:val="num" w:pos="720"/>
        </w:tabs>
        <w:ind w:left="720" w:hanging="360"/>
      </w:pPr>
      <w:rPr>
        <w:rFonts w:ascii="Wingdings" w:hAnsi="Wingdings" w:hint="default"/>
      </w:rPr>
    </w:lvl>
    <w:lvl w:ilvl="1" w:tplc="040C0001">
      <w:start w:val="1"/>
      <w:numFmt w:val="bullet"/>
      <w:lvlText w:val=""/>
      <w:lvlJc w:val="left"/>
      <w:pPr>
        <w:ind w:left="1440" w:hanging="360"/>
      </w:pPr>
      <w:rPr>
        <w:rFonts w:ascii="Symbol" w:hAnsi="Symbol" w:hint="default"/>
        <w:b w:val="0"/>
      </w:rPr>
    </w:lvl>
    <w:lvl w:ilvl="2" w:tplc="06C408B4">
      <w:numFmt w:val="bullet"/>
      <w:lvlText w:val="-"/>
      <w:lvlJc w:val="left"/>
      <w:pPr>
        <w:ind w:left="2160" w:hanging="360"/>
      </w:pPr>
      <w:rPr>
        <w:rFonts w:ascii="Times New Roman" w:eastAsia="MS Mincho" w:hAnsi="Times New Roman" w:cs="Times New Roman"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2B1B532A"/>
    <w:multiLevelType w:val="hybridMultilevel"/>
    <w:tmpl w:val="55F05DF2"/>
    <w:lvl w:ilvl="0" w:tplc="30DCC4D8">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2BDF42F7"/>
    <w:multiLevelType w:val="hybridMultilevel"/>
    <w:tmpl w:val="613C9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2ED60F20"/>
    <w:multiLevelType w:val="hybridMultilevel"/>
    <w:tmpl w:val="FB08FC14"/>
    <w:lvl w:ilvl="0" w:tplc="30DCC4D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2FE22677"/>
    <w:multiLevelType w:val="hybridMultilevel"/>
    <w:tmpl w:val="C22ED3C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15:restartNumberingAfterBreak="0">
    <w:nsid w:val="32CF7E76"/>
    <w:multiLevelType w:val="hybridMultilevel"/>
    <w:tmpl w:val="80CEF6FA"/>
    <w:lvl w:ilvl="0" w:tplc="30DCC4D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57A519F"/>
    <w:multiLevelType w:val="hybridMultilevel"/>
    <w:tmpl w:val="EE4EA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35AC4E8A"/>
    <w:multiLevelType w:val="hybridMultilevel"/>
    <w:tmpl w:val="9AA09B10"/>
    <w:lvl w:ilvl="0" w:tplc="30DCC4D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3D535898"/>
    <w:multiLevelType w:val="hybridMultilevel"/>
    <w:tmpl w:val="F6E8C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3E5D3010"/>
    <w:multiLevelType w:val="hybridMultilevel"/>
    <w:tmpl w:val="3740EB6E"/>
    <w:lvl w:ilvl="0" w:tplc="5E22AC4C">
      <w:start w:val="1"/>
      <w:numFmt w:val="bullet"/>
      <w:lvlText w:val=""/>
      <w:lvlJc w:val="left"/>
      <w:pPr>
        <w:tabs>
          <w:tab w:val="num" w:pos="720"/>
        </w:tabs>
        <w:ind w:left="720" w:hanging="360"/>
      </w:pPr>
      <w:rPr>
        <w:rFonts w:ascii="Symbol" w:hAnsi="Symbol" w:hint="default"/>
      </w:rPr>
    </w:lvl>
    <w:lvl w:ilvl="1" w:tplc="6F6E393C">
      <w:start w:val="1"/>
      <w:numFmt w:val="bullet"/>
      <w:lvlText w:val="o"/>
      <w:lvlJc w:val="left"/>
      <w:pPr>
        <w:tabs>
          <w:tab w:val="num" w:pos="1440"/>
        </w:tabs>
        <w:ind w:left="1440" w:hanging="360"/>
      </w:pPr>
      <w:rPr>
        <w:rFonts w:ascii="Courier New" w:hAnsi="Courier New" w:cs="Courier New" w:hint="default"/>
      </w:rPr>
    </w:lvl>
    <w:lvl w:ilvl="2" w:tplc="FAD8C768" w:tentative="1">
      <w:start w:val="1"/>
      <w:numFmt w:val="bullet"/>
      <w:lvlText w:val=""/>
      <w:lvlJc w:val="left"/>
      <w:pPr>
        <w:tabs>
          <w:tab w:val="num" w:pos="2160"/>
        </w:tabs>
        <w:ind w:left="2160" w:hanging="360"/>
      </w:pPr>
      <w:rPr>
        <w:rFonts w:ascii="Wingdings" w:hAnsi="Wingdings" w:hint="default"/>
      </w:rPr>
    </w:lvl>
    <w:lvl w:ilvl="3" w:tplc="99281418" w:tentative="1">
      <w:start w:val="1"/>
      <w:numFmt w:val="bullet"/>
      <w:lvlText w:val=""/>
      <w:lvlJc w:val="left"/>
      <w:pPr>
        <w:tabs>
          <w:tab w:val="num" w:pos="2880"/>
        </w:tabs>
        <w:ind w:left="2880" w:hanging="360"/>
      </w:pPr>
      <w:rPr>
        <w:rFonts w:ascii="Symbol" w:hAnsi="Symbol" w:hint="default"/>
      </w:rPr>
    </w:lvl>
    <w:lvl w:ilvl="4" w:tplc="36908CA8" w:tentative="1">
      <w:start w:val="1"/>
      <w:numFmt w:val="bullet"/>
      <w:lvlText w:val="o"/>
      <w:lvlJc w:val="left"/>
      <w:pPr>
        <w:tabs>
          <w:tab w:val="num" w:pos="3600"/>
        </w:tabs>
        <w:ind w:left="3600" w:hanging="360"/>
      </w:pPr>
      <w:rPr>
        <w:rFonts w:ascii="Courier New" w:hAnsi="Courier New" w:cs="Courier New" w:hint="default"/>
      </w:rPr>
    </w:lvl>
    <w:lvl w:ilvl="5" w:tplc="6E9E01F6" w:tentative="1">
      <w:start w:val="1"/>
      <w:numFmt w:val="bullet"/>
      <w:lvlText w:val=""/>
      <w:lvlJc w:val="left"/>
      <w:pPr>
        <w:tabs>
          <w:tab w:val="num" w:pos="4320"/>
        </w:tabs>
        <w:ind w:left="4320" w:hanging="360"/>
      </w:pPr>
      <w:rPr>
        <w:rFonts w:ascii="Wingdings" w:hAnsi="Wingdings" w:hint="default"/>
      </w:rPr>
    </w:lvl>
    <w:lvl w:ilvl="6" w:tplc="786087AE" w:tentative="1">
      <w:start w:val="1"/>
      <w:numFmt w:val="bullet"/>
      <w:lvlText w:val=""/>
      <w:lvlJc w:val="left"/>
      <w:pPr>
        <w:tabs>
          <w:tab w:val="num" w:pos="5040"/>
        </w:tabs>
        <w:ind w:left="5040" w:hanging="360"/>
      </w:pPr>
      <w:rPr>
        <w:rFonts w:ascii="Symbol" w:hAnsi="Symbol" w:hint="default"/>
      </w:rPr>
    </w:lvl>
    <w:lvl w:ilvl="7" w:tplc="8A682518" w:tentative="1">
      <w:start w:val="1"/>
      <w:numFmt w:val="bullet"/>
      <w:lvlText w:val="o"/>
      <w:lvlJc w:val="left"/>
      <w:pPr>
        <w:tabs>
          <w:tab w:val="num" w:pos="5760"/>
        </w:tabs>
        <w:ind w:left="5760" w:hanging="360"/>
      </w:pPr>
      <w:rPr>
        <w:rFonts w:ascii="Courier New" w:hAnsi="Courier New" w:cs="Courier New" w:hint="default"/>
      </w:rPr>
    </w:lvl>
    <w:lvl w:ilvl="8" w:tplc="8906230A"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3F5B466A"/>
    <w:multiLevelType w:val="hybridMultilevel"/>
    <w:tmpl w:val="443C4058"/>
    <w:lvl w:ilvl="0" w:tplc="30DCC4D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410529D5"/>
    <w:multiLevelType w:val="hybridMultilevel"/>
    <w:tmpl w:val="FECA3ECC"/>
    <w:lvl w:ilvl="0" w:tplc="08090001">
      <w:start w:val="1"/>
      <w:numFmt w:val="bullet"/>
      <w:lvlText w:val=""/>
      <w:lvlJc w:val="left"/>
      <w:pPr>
        <w:ind w:left="927" w:hanging="360"/>
      </w:pPr>
      <w:rPr>
        <w:rFonts w:ascii="Symbol" w:hAnsi="Symbo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66" w15:restartNumberingAfterBreak="0">
    <w:nsid w:val="41732905"/>
    <w:multiLevelType w:val="hybridMultilevel"/>
    <w:tmpl w:val="BB0C70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7" w15:restartNumberingAfterBreak="0">
    <w:nsid w:val="42947359"/>
    <w:multiLevelType w:val="hybridMultilevel"/>
    <w:tmpl w:val="E9D88FBE"/>
    <w:lvl w:ilvl="0" w:tplc="30DCC4D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43A7232A"/>
    <w:multiLevelType w:val="hybridMultilevel"/>
    <w:tmpl w:val="D25CCF46"/>
    <w:lvl w:ilvl="0" w:tplc="00000003">
      <w:start w:val="1"/>
      <w:numFmt w:val="bullet"/>
      <w:lvlText w:val=""/>
      <w:lvlJc w:val="left"/>
      <w:pPr>
        <w:ind w:left="360" w:hanging="360"/>
      </w:pPr>
      <w:rPr>
        <w:rFonts w:ascii="Symbol" w:hAnsi="Symbol" w:cs="Times New Roman"/>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9" w15:restartNumberingAfterBreak="0">
    <w:nsid w:val="43DF0F74"/>
    <w:multiLevelType w:val="hybridMultilevel"/>
    <w:tmpl w:val="19D0C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45B8606D"/>
    <w:multiLevelType w:val="hybridMultilevel"/>
    <w:tmpl w:val="167008FA"/>
    <w:lvl w:ilvl="0" w:tplc="04090005">
      <w:start w:val="1"/>
      <w:numFmt w:val="bullet"/>
      <w:lvlText w:val=""/>
      <w:lvlJc w:val="left"/>
      <w:pPr>
        <w:tabs>
          <w:tab w:val="num" w:pos="927"/>
        </w:tabs>
        <w:ind w:left="927" w:hanging="360"/>
      </w:pPr>
      <w:rPr>
        <w:rFonts w:ascii="Wingdings" w:hAnsi="Wingdings"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71" w15:restartNumberingAfterBreak="0">
    <w:nsid w:val="45C4416B"/>
    <w:multiLevelType w:val="hybridMultilevel"/>
    <w:tmpl w:val="07E89F06"/>
    <w:lvl w:ilvl="0" w:tplc="08090001">
      <w:start w:val="1"/>
      <w:numFmt w:val="bullet"/>
      <w:lvlText w:val=""/>
      <w:lvlJc w:val="left"/>
      <w:pPr>
        <w:ind w:left="720" w:hanging="360"/>
      </w:pPr>
      <w:rPr>
        <w:rFonts w:ascii="Symbol" w:hAnsi="Symbol"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2" w15:restartNumberingAfterBreak="0">
    <w:nsid w:val="481A422F"/>
    <w:multiLevelType w:val="hybridMultilevel"/>
    <w:tmpl w:val="A7561C76"/>
    <w:name w:val="WW8Num72"/>
    <w:lvl w:ilvl="0" w:tplc="862850F0">
      <w:start w:val="6"/>
      <w:numFmt w:val="bullet"/>
      <w:lvlText w:val=""/>
      <w:lvlJc w:val="left"/>
      <w:pPr>
        <w:tabs>
          <w:tab w:val="num" w:pos="720"/>
        </w:tabs>
        <w:ind w:left="720" w:hanging="360"/>
      </w:pPr>
      <w:rPr>
        <w:rFonts w:ascii="Symbol" w:hAnsi="Symbol"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492608B8"/>
    <w:multiLevelType w:val="hybridMultilevel"/>
    <w:tmpl w:val="063462A6"/>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4" w15:restartNumberingAfterBreak="0">
    <w:nsid w:val="497667A5"/>
    <w:multiLevelType w:val="hybridMultilevel"/>
    <w:tmpl w:val="DD0CA8F8"/>
    <w:lvl w:ilvl="0" w:tplc="30DCC4D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49EC37C5"/>
    <w:multiLevelType w:val="hybridMultilevel"/>
    <w:tmpl w:val="0CA42CDE"/>
    <w:lvl w:ilvl="0" w:tplc="30DCC4D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6" w15:restartNumberingAfterBreak="0">
    <w:nsid w:val="4A461789"/>
    <w:multiLevelType w:val="hybridMultilevel"/>
    <w:tmpl w:val="3AE81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4B542474"/>
    <w:multiLevelType w:val="hybridMultilevel"/>
    <w:tmpl w:val="507072FA"/>
    <w:lvl w:ilvl="0" w:tplc="30DCC4D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4BA77CB0"/>
    <w:multiLevelType w:val="hybridMultilevel"/>
    <w:tmpl w:val="DFD0C870"/>
    <w:lvl w:ilvl="0" w:tplc="08090001">
      <w:start w:val="1"/>
      <w:numFmt w:val="bullet"/>
      <w:lvlText w:val=""/>
      <w:lvlJc w:val="left"/>
      <w:pPr>
        <w:ind w:left="720" w:hanging="360"/>
      </w:pPr>
      <w:rPr>
        <w:rFonts w:ascii="Symbol" w:hAnsi="Symbol" w:hint="default"/>
        <w:b w:val="0"/>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9" w15:restartNumberingAfterBreak="0">
    <w:nsid w:val="4C731CC5"/>
    <w:multiLevelType w:val="hybridMultilevel"/>
    <w:tmpl w:val="AFE45B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0" w15:restartNumberingAfterBreak="0">
    <w:nsid w:val="4CB7555A"/>
    <w:multiLevelType w:val="hybridMultilevel"/>
    <w:tmpl w:val="29A62BC2"/>
    <w:lvl w:ilvl="0" w:tplc="00000005">
      <w:start w:val="2"/>
      <w:numFmt w:val="bullet"/>
      <w:lvlText w:val="-"/>
      <w:lvlJc w:val="left"/>
      <w:pPr>
        <w:ind w:left="720" w:hanging="360"/>
      </w:pPr>
      <w:rPr>
        <w:rFonts w:ascii="Times New Roman" w:hAnsi="Times New Roman"/>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1" w15:restartNumberingAfterBreak="0">
    <w:nsid w:val="4CD12796"/>
    <w:multiLevelType w:val="hybridMultilevel"/>
    <w:tmpl w:val="AE162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516429F0"/>
    <w:multiLevelType w:val="hybridMultilevel"/>
    <w:tmpl w:val="49187A82"/>
    <w:lvl w:ilvl="0" w:tplc="30DCC4D8">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51AF5A5B"/>
    <w:multiLevelType w:val="hybridMultilevel"/>
    <w:tmpl w:val="1D465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52BA66F5"/>
    <w:multiLevelType w:val="hybridMultilevel"/>
    <w:tmpl w:val="03AC27D6"/>
    <w:lvl w:ilvl="0" w:tplc="30DCC4D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53E00160"/>
    <w:multiLevelType w:val="hybridMultilevel"/>
    <w:tmpl w:val="D3FE779A"/>
    <w:lvl w:ilvl="0" w:tplc="30DCC4D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546206AD"/>
    <w:multiLevelType w:val="hybridMultilevel"/>
    <w:tmpl w:val="FE3E36CE"/>
    <w:lvl w:ilvl="0" w:tplc="30DCC4D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54F75E6E"/>
    <w:multiLevelType w:val="hybridMultilevel"/>
    <w:tmpl w:val="707A86EC"/>
    <w:lvl w:ilvl="0" w:tplc="08090001">
      <w:start w:val="1"/>
      <w:numFmt w:val="bullet"/>
      <w:lvlText w:val=""/>
      <w:lvlJc w:val="left"/>
      <w:pPr>
        <w:ind w:left="720" w:hanging="360"/>
      </w:pPr>
      <w:rPr>
        <w:rFonts w:ascii="Symbol" w:hAnsi="Symbol" w:hint="default"/>
      </w:rPr>
    </w:lvl>
    <w:lvl w:ilvl="1" w:tplc="8DE4CFC8">
      <w:numFmt w:val="bullet"/>
      <w:lvlText w:val="•"/>
      <w:lvlJc w:val="left"/>
      <w:pPr>
        <w:ind w:left="1650" w:hanging="570"/>
      </w:pPr>
      <w:rPr>
        <w:rFonts w:ascii="Times New Roman" w:eastAsia="MS Mincho"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578974B9"/>
    <w:multiLevelType w:val="hybridMultilevel"/>
    <w:tmpl w:val="0DA84336"/>
    <w:lvl w:ilvl="0" w:tplc="30DCC4D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58A33F49"/>
    <w:multiLevelType w:val="hybridMultilevel"/>
    <w:tmpl w:val="60AE738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0" w15:restartNumberingAfterBreak="0">
    <w:nsid w:val="5AF1086B"/>
    <w:multiLevelType w:val="hybridMultilevel"/>
    <w:tmpl w:val="2FEAAA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1" w15:restartNumberingAfterBreak="0">
    <w:nsid w:val="5D4B4EEC"/>
    <w:multiLevelType w:val="hybridMultilevel"/>
    <w:tmpl w:val="F53E090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2" w15:restartNumberingAfterBreak="0">
    <w:nsid w:val="60BD7918"/>
    <w:multiLevelType w:val="hybridMultilevel"/>
    <w:tmpl w:val="DFDA2ECC"/>
    <w:lvl w:ilvl="0" w:tplc="0F78CA70">
      <w:start w:val="1"/>
      <w:numFmt w:val="bullet"/>
      <w:lvlText w:val="•"/>
      <w:lvlJc w:val="left"/>
      <w:pPr>
        <w:ind w:left="1080" w:hanging="360"/>
      </w:pPr>
      <w:rPr>
        <w:rFonts w:ascii="Times New Roman" w:eastAsia="MS Mincho"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3" w15:restartNumberingAfterBreak="0">
    <w:nsid w:val="63324E39"/>
    <w:multiLevelType w:val="hybridMultilevel"/>
    <w:tmpl w:val="4B4ADAE4"/>
    <w:lvl w:ilvl="0" w:tplc="30DCC4D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671964E7"/>
    <w:multiLevelType w:val="hybridMultilevel"/>
    <w:tmpl w:val="7BEEFA14"/>
    <w:lvl w:ilvl="0" w:tplc="30DCC4D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673E029D"/>
    <w:multiLevelType w:val="hybridMultilevel"/>
    <w:tmpl w:val="A9F83D1C"/>
    <w:lvl w:ilvl="0" w:tplc="0D527FCE">
      <w:start w:val="4"/>
      <w:numFmt w:val="bullet"/>
      <w:lvlText w:val="-"/>
      <w:lvlJc w:val="left"/>
      <w:pPr>
        <w:ind w:left="720" w:hanging="360"/>
      </w:pPr>
      <w:rPr>
        <w:rFonts w:ascii="Arial" w:eastAsia="Calibr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6" w15:restartNumberingAfterBreak="0">
    <w:nsid w:val="694429E8"/>
    <w:multiLevelType w:val="hybridMultilevel"/>
    <w:tmpl w:val="AC5CE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6C677F0F"/>
    <w:multiLevelType w:val="hybridMultilevel"/>
    <w:tmpl w:val="78FCE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6ED37021"/>
    <w:multiLevelType w:val="hybridMultilevel"/>
    <w:tmpl w:val="FD9A9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70B805D7"/>
    <w:multiLevelType w:val="hybridMultilevel"/>
    <w:tmpl w:val="7816413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71632B6C"/>
    <w:multiLevelType w:val="hybridMultilevel"/>
    <w:tmpl w:val="2154EFC0"/>
    <w:lvl w:ilvl="0" w:tplc="04090005">
      <w:start w:val="1"/>
      <w:numFmt w:val="bullet"/>
      <w:lvlText w:val=""/>
      <w:lvlJc w:val="left"/>
      <w:pPr>
        <w:tabs>
          <w:tab w:val="num" w:pos="927"/>
        </w:tabs>
        <w:ind w:left="927" w:hanging="360"/>
      </w:pPr>
      <w:rPr>
        <w:rFonts w:ascii="Wingdings" w:hAnsi="Wingdings"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01" w15:restartNumberingAfterBreak="0">
    <w:nsid w:val="73DF049D"/>
    <w:multiLevelType w:val="hybridMultilevel"/>
    <w:tmpl w:val="75DE6B08"/>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2" w15:restartNumberingAfterBreak="0">
    <w:nsid w:val="749D0ECB"/>
    <w:multiLevelType w:val="hybridMultilevel"/>
    <w:tmpl w:val="543AC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74D42937"/>
    <w:multiLevelType w:val="hybridMultilevel"/>
    <w:tmpl w:val="D040D0B6"/>
    <w:lvl w:ilvl="0" w:tplc="30DCC4D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76AD2795"/>
    <w:multiLevelType w:val="hybridMultilevel"/>
    <w:tmpl w:val="7794FEE4"/>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5" w15:restartNumberingAfterBreak="0">
    <w:nsid w:val="796153D5"/>
    <w:multiLevelType w:val="hybridMultilevel"/>
    <w:tmpl w:val="B60EBF40"/>
    <w:lvl w:ilvl="0" w:tplc="30DCC4D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79AB67A0"/>
    <w:multiLevelType w:val="hybridMultilevel"/>
    <w:tmpl w:val="6D9443F2"/>
    <w:lvl w:ilvl="0" w:tplc="30DCC4D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7B3F7193"/>
    <w:multiLevelType w:val="hybridMultilevel"/>
    <w:tmpl w:val="D9C02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7CF16B28"/>
    <w:multiLevelType w:val="hybridMultilevel"/>
    <w:tmpl w:val="67662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7D4A669A"/>
    <w:multiLevelType w:val="hybridMultilevel"/>
    <w:tmpl w:val="FD123DBE"/>
    <w:lvl w:ilvl="0" w:tplc="1F98693E">
      <w:start w:val="1"/>
      <w:numFmt w:val="lowerLetter"/>
      <w:lvlText w:val="%1."/>
      <w:lvlJc w:val="left"/>
      <w:pPr>
        <w:ind w:left="4051" w:hanging="310"/>
      </w:pPr>
      <w:rPr>
        <w:rFonts w:ascii="Times New Roman" w:eastAsia="Times New Roman" w:hAnsi="Times New Roman" w:cs="Times New Roman" w:hint="default"/>
        <w:b w:val="0"/>
        <w:bCs w:val="0"/>
        <w:i w:val="0"/>
        <w:iCs w:val="0"/>
        <w:color w:val="010101"/>
        <w:spacing w:val="-4"/>
        <w:w w:val="99"/>
        <w:sz w:val="22"/>
        <w:szCs w:val="22"/>
      </w:rPr>
    </w:lvl>
    <w:lvl w:ilvl="1" w:tplc="085E47AA">
      <w:numFmt w:val="bullet"/>
      <w:lvlText w:val="•"/>
      <w:lvlJc w:val="left"/>
      <w:pPr>
        <w:ind w:left="4816" w:hanging="310"/>
      </w:pPr>
      <w:rPr>
        <w:rFonts w:hint="default"/>
      </w:rPr>
    </w:lvl>
    <w:lvl w:ilvl="2" w:tplc="CD0A7E94">
      <w:numFmt w:val="bullet"/>
      <w:lvlText w:val="•"/>
      <w:lvlJc w:val="left"/>
      <w:pPr>
        <w:ind w:left="5573" w:hanging="310"/>
      </w:pPr>
      <w:rPr>
        <w:rFonts w:hint="default"/>
      </w:rPr>
    </w:lvl>
    <w:lvl w:ilvl="3" w:tplc="55BEE2DE">
      <w:numFmt w:val="bullet"/>
      <w:lvlText w:val="•"/>
      <w:lvlJc w:val="left"/>
      <w:pPr>
        <w:ind w:left="6329" w:hanging="310"/>
      </w:pPr>
      <w:rPr>
        <w:rFonts w:hint="default"/>
      </w:rPr>
    </w:lvl>
    <w:lvl w:ilvl="4" w:tplc="1FBE0C92">
      <w:numFmt w:val="bullet"/>
      <w:lvlText w:val="•"/>
      <w:lvlJc w:val="left"/>
      <w:pPr>
        <w:ind w:left="7086" w:hanging="310"/>
      </w:pPr>
      <w:rPr>
        <w:rFonts w:hint="default"/>
      </w:rPr>
    </w:lvl>
    <w:lvl w:ilvl="5" w:tplc="B33C952E">
      <w:numFmt w:val="bullet"/>
      <w:lvlText w:val="•"/>
      <w:lvlJc w:val="left"/>
      <w:pPr>
        <w:ind w:left="7842" w:hanging="310"/>
      </w:pPr>
      <w:rPr>
        <w:rFonts w:hint="default"/>
      </w:rPr>
    </w:lvl>
    <w:lvl w:ilvl="6" w:tplc="6D027460">
      <w:numFmt w:val="bullet"/>
      <w:lvlText w:val="•"/>
      <w:lvlJc w:val="left"/>
      <w:pPr>
        <w:ind w:left="8599" w:hanging="310"/>
      </w:pPr>
      <w:rPr>
        <w:rFonts w:hint="default"/>
      </w:rPr>
    </w:lvl>
    <w:lvl w:ilvl="7" w:tplc="0248EA08">
      <w:numFmt w:val="bullet"/>
      <w:lvlText w:val="•"/>
      <w:lvlJc w:val="left"/>
      <w:pPr>
        <w:ind w:left="9355" w:hanging="310"/>
      </w:pPr>
      <w:rPr>
        <w:rFonts w:hint="default"/>
      </w:rPr>
    </w:lvl>
    <w:lvl w:ilvl="8" w:tplc="F996A78E">
      <w:numFmt w:val="bullet"/>
      <w:lvlText w:val="•"/>
      <w:lvlJc w:val="left"/>
      <w:pPr>
        <w:ind w:left="10112" w:hanging="310"/>
      </w:pPr>
      <w:rPr>
        <w:rFonts w:hint="default"/>
      </w:rPr>
    </w:lvl>
  </w:abstractNum>
  <w:abstractNum w:abstractNumId="110" w15:restartNumberingAfterBreak="0">
    <w:nsid w:val="7D532D01"/>
    <w:multiLevelType w:val="hybridMultilevel"/>
    <w:tmpl w:val="8F702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7DCE1ADC"/>
    <w:multiLevelType w:val="hybridMultilevel"/>
    <w:tmpl w:val="48D442B2"/>
    <w:lvl w:ilvl="0" w:tplc="08090001">
      <w:start w:val="1"/>
      <w:numFmt w:val="bullet"/>
      <w:lvlText w:val=""/>
      <w:lvlJc w:val="left"/>
      <w:pPr>
        <w:ind w:left="360" w:hanging="360"/>
      </w:pPr>
      <w:rPr>
        <w:rFonts w:ascii="Symbol" w:hAnsi="Symbol" w:hint="default"/>
        <w:b w:val="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2" w15:restartNumberingAfterBreak="0">
    <w:nsid w:val="7F121D1B"/>
    <w:multiLevelType w:val="hybridMultilevel"/>
    <w:tmpl w:val="92729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1230919">
    <w:abstractNumId w:val="10"/>
  </w:num>
  <w:num w:numId="2" w16cid:durableId="1793939833">
    <w:abstractNumId w:val="11"/>
  </w:num>
  <w:num w:numId="3" w16cid:durableId="214855103">
    <w:abstractNumId w:val="12"/>
  </w:num>
  <w:num w:numId="4" w16cid:durableId="1685210853">
    <w:abstractNumId w:val="13"/>
  </w:num>
  <w:num w:numId="5" w16cid:durableId="1777210369">
    <w:abstractNumId w:val="14"/>
  </w:num>
  <w:num w:numId="6" w16cid:durableId="494222251">
    <w:abstractNumId w:val="51"/>
  </w:num>
  <w:num w:numId="7" w16cid:durableId="498348564">
    <w:abstractNumId w:val="43"/>
  </w:num>
  <w:num w:numId="8" w16cid:durableId="744836087">
    <w:abstractNumId w:val="104"/>
  </w:num>
  <w:num w:numId="9" w16cid:durableId="1641030511">
    <w:abstractNumId w:val="39"/>
  </w:num>
  <w:num w:numId="10" w16cid:durableId="1499998533">
    <w:abstractNumId w:val="33"/>
  </w:num>
  <w:num w:numId="11" w16cid:durableId="747701073">
    <w:abstractNumId w:val="79"/>
  </w:num>
  <w:num w:numId="12" w16cid:durableId="1628657370">
    <w:abstractNumId w:val="16"/>
  </w:num>
  <w:num w:numId="13" w16cid:durableId="2133402894">
    <w:abstractNumId w:val="78"/>
  </w:num>
  <w:num w:numId="14" w16cid:durableId="1930187738">
    <w:abstractNumId w:val="75"/>
  </w:num>
  <w:num w:numId="15" w16cid:durableId="28770952">
    <w:abstractNumId w:val="28"/>
  </w:num>
  <w:num w:numId="16" w16cid:durableId="1505170008">
    <w:abstractNumId w:val="70"/>
  </w:num>
  <w:num w:numId="17" w16cid:durableId="1989162122">
    <w:abstractNumId w:val="100"/>
  </w:num>
  <w:num w:numId="18" w16cid:durableId="1347635777">
    <w:abstractNumId w:val="89"/>
  </w:num>
  <w:num w:numId="19" w16cid:durableId="1872839805">
    <w:abstractNumId w:val="73"/>
  </w:num>
  <w:num w:numId="20" w16cid:durableId="754135594">
    <w:abstractNumId w:val="58"/>
  </w:num>
  <w:num w:numId="21" w16cid:durableId="1637685807">
    <w:abstractNumId w:val="101"/>
  </w:num>
  <w:num w:numId="22" w16cid:durableId="522977714">
    <w:abstractNumId w:val="71"/>
  </w:num>
  <w:num w:numId="23" w16cid:durableId="14424878">
    <w:abstractNumId w:val="52"/>
  </w:num>
  <w:num w:numId="24" w16cid:durableId="358821177">
    <w:abstractNumId w:val="68"/>
  </w:num>
  <w:num w:numId="25" w16cid:durableId="720521532">
    <w:abstractNumId w:val="26"/>
  </w:num>
  <w:num w:numId="26" w16cid:durableId="1716613176">
    <w:abstractNumId w:val="90"/>
  </w:num>
  <w:num w:numId="27" w16cid:durableId="1972053840">
    <w:abstractNumId w:val="24"/>
  </w:num>
  <w:num w:numId="28" w16cid:durableId="2071267057">
    <w:abstractNumId w:val="31"/>
  </w:num>
  <w:num w:numId="29" w16cid:durableId="1464081626">
    <w:abstractNumId w:val="40"/>
  </w:num>
  <w:num w:numId="30" w16cid:durableId="1507089593">
    <w:abstractNumId w:val="80"/>
  </w:num>
  <w:num w:numId="31" w16cid:durableId="1641232145">
    <w:abstractNumId w:val="9"/>
  </w:num>
  <w:num w:numId="32" w16cid:durableId="1088624964">
    <w:abstractNumId w:val="7"/>
  </w:num>
  <w:num w:numId="33" w16cid:durableId="1298728188">
    <w:abstractNumId w:val="6"/>
  </w:num>
  <w:num w:numId="34" w16cid:durableId="1826385914">
    <w:abstractNumId w:val="5"/>
  </w:num>
  <w:num w:numId="35" w16cid:durableId="363747037">
    <w:abstractNumId w:val="4"/>
  </w:num>
  <w:num w:numId="36" w16cid:durableId="1207450106">
    <w:abstractNumId w:val="8"/>
  </w:num>
  <w:num w:numId="37" w16cid:durableId="1555435072">
    <w:abstractNumId w:val="3"/>
  </w:num>
  <w:num w:numId="38" w16cid:durableId="1350107928">
    <w:abstractNumId w:val="2"/>
  </w:num>
  <w:num w:numId="39" w16cid:durableId="216472206">
    <w:abstractNumId w:val="1"/>
  </w:num>
  <w:num w:numId="40" w16cid:durableId="1082533472">
    <w:abstractNumId w:val="0"/>
  </w:num>
  <w:num w:numId="41" w16cid:durableId="188029195">
    <w:abstractNumId w:val="41"/>
  </w:num>
  <w:num w:numId="42" w16cid:durableId="456290446">
    <w:abstractNumId w:val="95"/>
  </w:num>
  <w:num w:numId="43" w16cid:durableId="694961000">
    <w:abstractNumId w:val="49"/>
  </w:num>
  <w:num w:numId="44" w16cid:durableId="308294408">
    <w:abstractNumId w:val="63"/>
  </w:num>
  <w:num w:numId="45" w16cid:durableId="6904771">
    <w:abstractNumId w:val="27"/>
  </w:num>
  <w:num w:numId="46" w16cid:durableId="929125008">
    <w:abstractNumId w:val="22"/>
  </w:num>
  <w:num w:numId="47" w16cid:durableId="777719387">
    <w:abstractNumId w:val="92"/>
  </w:num>
  <w:num w:numId="48" w16cid:durableId="1581402578">
    <w:abstractNumId w:val="91"/>
  </w:num>
  <w:num w:numId="49" w16cid:durableId="718673366">
    <w:abstractNumId w:val="62"/>
  </w:num>
  <w:num w:numId="50" w16cid:durableId="1917978146">
    <w:abstractNumId w:val="50"/>
  </w:num>
  <w:num w:numId="51" w16cid:durableId="681854446">
    <w:abstractNumId w:val="111"/>
  </w:num>
  <w:num w:numId="52" w16cid:durableId="1899244938">
    <w:abstractNumId w:val="69"/>
  </w:num>
  <w:num w:numId="53" w16cid:durableId="1718892021">
    <w:abstractNumId w:val="65"/>
  </w:num>
  <w:num w:numId="54" w16cid:durableId="1199471179">
    <w:abstractNumId w:val="48"/>
  </w:num>
  <w:num w:numId="55" w16cid:durableId="853105424">
    <w:abstractNumId w:val="66"/>
  </w:num>
  <w:num w:numId="56" w16cid:durableId="1525289408">
    <w:abstractNumId w:val="83"/>
  </w:num>
  <w:num w:numId="57" w16cid:durableId="1643776386">
    <w:abstractNumId w:val="20"/>
  </w:num>
  <w:num w:numId="58" w16cid:durableId="735082997">
    <w:abstractNumId w:val="96"/>
  </w:num>
  <w:num w:numId="59" w16cid:durableId="1656840324">
    <w:abstractNumId w:val="47"/>
  </w:num>
  <w:num w:numId="60" w16cid:durableId="627782582">
    <w:abstractNumId w:val="81"/>
  </w:num>
  <w:num w:numId="61" w16cid:durableId="1510636572">
    <w:abstractNumId w:val="12"/>
  </w:num>
  <w:num w:numId="62" w16cid:durableId="255794691">
    <w:abstractNumId w:val="112"/>
  </w:num>
  <w:num w:numId="63" w16cid:durableId="841092587">
    <w:abstractNumId w:val="19"/>
  </w:num>
  <w:num w:numId="64" w16cid:durableId="290333596">
    <w:abstractNumId w:val="34"/>
  </w:num>
  <w:num w:numId="65" w16cid:durableId="1278490556">
    <w:abstractNumId w:val="98"/>
  </w:num>
  <w:num w:numId="66" w16cid:durableId="358430094">
    <w:abstractNumId w:val="35"/>
  </w:num>
  <w:num w:numId="67" w16cid:durableId="726029741">
    <w:abstractNumId w:val="42"/>
  </w:num>
  <w:num w:numId="68" w16cid:durableId="1218663085">
    <w:abstractNumId w:val="44"/>
  </w:num>
  <w:num w:numId="69" w16cid:durableId="183716398">
    <w:abstractNumId w:val="32"/>
  </w:num>
  <w:num w:numId="70" w16cid:durableId="249319164">
    <w:abstractNumId w:val="94"/>
  </w:num>
  <w:num w:numId="71" w16cid:durableId="2061829358">
    <w:abstractNumId w:val="57"/>
  </w:num>
  <w:num w:numId="72" w16cid:durableId="1016613199">
    <w:abstractNumId w:val="88"/>
  </w:num>
  <w:num w:numId="73" w16cid:durableId="446705030">
    <w:abstractNumId w:val="23"/>
  </w:num>
  <w:num w:numId="74" w16cid:durableId="1474637264">
    <w:abstractNumId w:val="67"/>
  </w:num>
  <w:num w:numId="75" w16cid:durableId="372121869">
    <w:abstractNumId w:val="86"/>
  </w:num>
  <w:num w:numId="76" w16cid:durableId="347175309">
    <w:abstractNumId w:val="56"/>
  </w:num>
  <w:num w:numId="77" w16cid:durableId="1817524049">
    <w:abstractNumId w:val="55"/>
  </w:num>
  <w:num w:numId="78" w16cid:durableId="1491673625">
    <w:abstractNumId w:val="85"/>
  </w:num>
  <w:num w:numId="79" w16cid:durableId="1599213271">
    <w:abstractNumId w:val="61"/>
  </w:num>
  <w:num w:numId="80" w16cid:durableId="93785891">
    <w:abstractNumId w:val="21"/>
  </w:num>
  <w:num w:numId="81" w16cid:durableId="1828856528">
    <w:abstractNumId w:val="30"/>
  </w:num>
  <w:num w:numId="82" w16cid:durableId="438649755">
    <w:abstractNumId w:val="17"/>
  </w:num>
  <w:num w:numId="83" w16cid:durableId="1202015537">
    <w:abstractNumId w:val="87"/>
  </w:num>
  <w:num w:numId="84" w16cid:durableId="833959165">
    <w:abstractNumId w:val="82"/>
  </w:num>
  <w:num w:numId="85" w16cid:durableId="1927033437">
    <w:abstractNumId w:val="25"/>
  </w:num>
  <w:num w:numId="86" w16cid:durableId="2125878560">
    <w:abstractNumId w:val="18"/>
  </w:num>
  <w:num w:numId="87" w16cid:durableId="1761831331">
    <w:abstractNumId w:val="37"/>
  </w:num>
  <w:num w:numId="88" w16cid:durableId="1570843859">
    <w:abstractNumId w:val="74"/>
  </w:num>
  <w:num w:numId="89" w16cid:durableId="468019095">
    <w:abstractNumId w:val="107"/>
  </w:num>
  <w:num w:numId="90" w16cid:durableId="1557814146">
    <w:abstractNumId w:val="53"/>
  </w:num>
  <w:num w:numId="91" w16cid:durableId="954752718">
    <w:abstractNumId w:val="38"/>
  </w:num>
  <w:num w:numId="92" w16cid:durableId="1041782131">
    <w:abstractNumId w:val="99"/>
  </w:num>
  <w:num w:numId="93" w16cid:durableId="677929439">
    <w:abstractNumId w:val="93"/>
  </w:num>
  <w:num w:numId="94" w16cid:durableId="497118452">
    <w:abstractNumId w:val="60"/>
  </w:num>
  <w:num w:numId="95" w16cid:durableId="439450260">
    <w:abstractNumId w:val="77"/>
  </w:num>
  <w:num w:numId="96" w16cid:durableId="185868104">
    <w:abstractNumId w:val="64"/>
  </w:num>
  <w:num w:numId="97" w16cid:durableId="1652754198">
    <w:abstractNumId w:val="76"/>
  </w:num>
  <w:num w:numId="98" w16cid:durableId="1558281651">
    <w:abstractNumId w:val="36"/>
  </w:num>
  <w:num w:numId="99" w16cid:durableId="1509783407">
    <w:abstractNumId w:val="59"/>
  </w:num>
  <w:num w:numId="100" w16cid:durableId="2146047918">
    <w:abstractNumId w:val="97"/>
  </w:num>
  <w:num w:numId="101" w16cid:durableId="39087765">
    <w:abstractNumId w:val="46"/>
  </w:num>
  <w:num w:numId="102" w16cid:durableId="502623612">
    <w:abstractNumId w:val="110"/>
  </w:num>
  <w:num w:numId="103" w16cid:durableId="1089428030">
    <w:abstractNumId w:val="84"/>
  </w:num>
  <w:num w:numId="104" w16cid:durableId="1575166424">
    <w:abstractNumId w:val="108"/>
  </w:num>
  <w:num w:numId="105" w16cid:durableId="163982892">
    <w:abstractNumId w:val="105"/>
  </w:num>
  <w:num w:numId="106" w16cid:durableId="1219364909">
    <w:abstractNumId w:val="106"/>
  </w:num>
  <w:num w:numId="107" w16cid:durableId="1760714806">
    <w:abstractNumId w:val="45"/>
  </w:num>
  <w:num w:numId="108" w16cid:durableId="1832283518">
    <w:abstractNumId w:val="103"/>
  </w:num>
  <w:num w:numId="109" w16cid:durableId="1628853859">
    <w:abstractNumId w:val="102"/>
  </w:num>
  <w:num w:numId="110" w16cid:durableId="946808780">
    <w:abstractNumId w:val="109"/>
  </w:num>
  <w:num w:numId="111" w16cid:durableId="922372397">
    <w:abstractNumId w:val="29"/>
  </w:num>
  <w:numIdMacAtCleanup w:val="10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roline De Gres">
    <w15:presenceInfo w15:providerId="AD" w15:userId="S::Caroline_DeGres@Accord-Healthcare.com::bd9fcaa6-ccc7-4575-ac85-c40db01dfd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ctiveWritingStyle w:appName="MSWord" w:lang="fr-FR"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activeWritingStyle w:appName="MSWord" w:lang="pt-PT" w:vendorID="64" w:dllVersion="4096" w:nlCheck="1" w:checkStyle="0"/>
  <w:activeWritingStyle w:appName="MSWord" w:lang="fr-FR" w:vendorID="64" w:dllVersion="6" w:nlCheck="1" w:checkStyle="0"/>
  <w:activeWritingStyle w:appName="MSWord" w:lang="fr-BE" w:vendorID="64" w:dllVersion="6" w:nlCheck="1" w:checkStyle="0"/>
  <w:activeWritingStyle w:appName="MSWord" w:lang="en-US" w:vendorID="64" w:dllVersion="6" w:nlCheck="1" w:checkStyle="1"/>
  <w:activeWritingStyle w:appName="MSWord" w:lang="en-GB" w:vendorID="64" w:dllVersion="6" w:nlCheck="1" w:checkStyle="1"/>
  <w:activeWritingStyle w:appName="MSWord" w:lang="fr-FR" w:vendorID="64" w:dllVersion="0" w:nlCheck="1" w:checkStyle="0"/>
  <w:activeWritingStyle w:appName="MSWord" w:lang="fr-BE" w:vendorID="64" w:dllVersion="0" w:nlCheck="1" w:checkStyle="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activeWritingStyle w:appName="MSWord" w:lang="nl-NL" w:vendorID="64" w:dllVersion="4096" w:nlCheck="1" w:checkStyle="0"/>
  <w:activeWritingStyle w:appName="MSWord" w:lang="de-DE" w:vendorID="64" w:dllVersion="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567"/>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874"/>
    <w:rsid w:val="00001D8D"/>
    <w:rsid w:val="00002498"/>
    <w:rsid w:val="000028E7"/>
    <w:rsid w:val="00002AE6"/>
    <w:rsid w:val="00002D79"/>
    <w:rsid w:val="000044E6"/>
    <w:rsid w:val="000050B0"/>
    <w:rsid w:val="000057EF"/>
    <w:rsid w:val="00006579"/>
    <w:rsid w:val="0000667E"/>
    <w:rsid w:val="00006F42"/>
    <w:rsid w:val="00006FF5"/>
    <w:rsid w:val="000075B3"/>
    <w:rsid w:val="00007ED6"/>
    <w:rsid w:val="000103C8"/>
    <w:rsid w:val="00011678"/>
    <w:rsid w:val="000116CC"/>
    <w:rsid w:val="00012054"/>
    <w:rsid w:val="00013753"/>
    <w:rsid w:val="0001389F"/>
    <w:rsid w:val="000148F5"/>
    <w:rsid w:val="00015165"/>
    <w:rsid w:val="00015775"/>
    <w:rsid w:val="00015BB2"/>
    <w:rsid w:val="00017F2F"/>
    <w:rsid w:val="00021718"/>
    <w:rsid w:val="00022011"/>
    <w:rsid w:val="0002290D"/>
    <w:rsid w:val="0002337C"/>
    <w:rsid w:val="00023972"/>
    <w:rsid w:val="0002447E"/>
    <w:rsid w:val="00024AF0"/>
    <w:rsid w:val="00025AC8"/>
    <w:rsid w:val="0002657F"/>
    <w:rsid w:val="000275FE"/>
    <w:rsid w:val="000276F1"/>
    <w:rsid w:val="000301E6"/>
    <w:rsid w:val="0003140B"/>
    <w:rsid w:val="00031599"/>
    <w:rsid w:val="0003196E"/>
    <w:rsid w:val="00031F93"/>
    <w:rsid w:val="00032A9E"/>
    <w:rsid w:val="0003362C"/>
    <w:rsid w:val="000344D5"/>
    <w:rsid w:val="00035FC3"/>
    <w:rsid w:val="0004077F"/>
    <w:rsid w:val="000414C0"/>
    <w:rsid w:val="000418F8"/>
    <w:rsid w:val="000421ED"/>
    <w:rsid w:val="000424CC"/>
    <w:rsid w:val="00042F3E"/>
    <w:rsid w:val="00043B84"/>
    <w:rsid w:val="00044696"/>
    <w:rsid w:val="000448FA"/>
    <w:rsid w:val="00044F72"/>
    <w:rsid w:val="00045782"/>
    <w:rsid w:val="000476D8"/>
    <w:rsid w:val="00047747"/>
    <w:rsid w:val="0005008F"/>
    <w:rsid w:val="000500F0"/>
    <w:rsid w:val="000501D6"/>
    <w:rsid w:val="000503FA"/>
    <w:rsid w:val="00050D2D"/>
    <w:rsid w:val="00051E99"/>
    <w:rsid w:val="00051FC0"/>
    <w:rsid w:val="0005288A"/>
    <w:rsid w:val="00052F16"/>
    <w:rsid w:val="0005334C"/>
    <w:rsid w:val="0005346E"/>
    <w:rsid w:val="0005391B"/>
    <w:rsid w:val="00053EE6"/>
    <w:rsid w:val="00054AA9"/>
    <w:rsid w:val="00054C22"/>
    <w:rsid w:val="00055122"/>
    <w:rsid w:val="00056408"/>
    <w:rsid w:val="000569D4"/>
    <w:rsid w:val="00057625"/>
    <w:rsid w:val="000578F2"/>
    <w:rsid w:val="00057932"/>
    <w:rsid w:val="0006044A"/>
    <w:rsid w:val="000604E2"/>
    <w:rsid w:val="00061DCE"/>
    <w:rsid w:val="00063A7F"/>
    <w:rsid w:val="000640F2"/>
    <w:rsid w:val="00065150"/>
    <w:rsid w:val="00066B84"/>
    <w:rsid w:val="00067BC7"/>
    <w:rsid w:val="00067CA6"/>
    <w:rsid w:val="000703F6"/>
    <w:rsid w:val="00070BC3"/>
    <w:rsid w:val="00070F62"/>
    <w:rsid w:val="00072449"/>
    <w:rsid w:val="0007246C"/>
    <w:rsid w:val="000728A8"/>
    <w:rsid w:val="00072B3B"/>
    <w:rsid w:val="0007486B"/>
    <w:rsid w:val="00074988"/>
    <w:rsid w:val="000752D0"/>
    <w:rsid w:val="000767B3"/>
    <w:rsid w:val="00076C43"/>
    <w:rsid w:val="000771E1"/>
    <w:rsid w:val="000774C8"/>
    <w:rsid w:val="00077F5C"/>
    <w:rsid w:val="000804EF"/>
    <w:rsid w:val="0008081B"/>
    <w:rsid w:val="00080B6F"/>
    <w:rsid w:val="00081612"/>
    <w:rsid w:val="00081704"/>
    <w:rsid w:val="000848B9"/>
    <w:rsid w:val="00084D94"/>
    <w:rsid w:val="0008559B"/>
    <w:rsid w:val="000861CA"/>
    <w:rsid w:val="0008676F"/>
    <w:rsid w:val="00086A4C"/>
    <w:rsid w:val="000875FE"/>
    <w:rsid w:val="000904F9"/>
    <w:rsid w:val="00091360"/>
    <w:rsid w:val="00091FE0"/>
    <w:rsid w:val="0009244F"/>
    <w:rsid w:val="0009273F"/>
    <w:rsid w:val="00092E40"/>
    <w:rsid w:val="00093271"/>
    <w:rsid w:val="00093D87"/>
    <w:rsid w:val="00094001"/>
    <w:rsid w:val="00094017"/>
    <w:rsid w:val="0009418D"/>
    <w:rsid w:val="00094693"/>
    <w:rsid w:val="00094B1F"/>
    <w:rsid w:val="0009557B"/>
    <w:rsid w:val="00096F1A"/>
    <w:rsid w:val="00097A1B"/>
    <w:rsid w:val="000A091E"/>
    <w:rsid w:val="000A0D54"/>
    <w:rsid w:val="000A152F"/>
    <w:rsid w:val="000A1561"/>
    <w:rsid w:val="000A1A4D"/>
    <w:rsid w:val="000A1B7D"/>
    <w:rsid w:val="000A2B1D"/>
    <w:rsid w:val="000A30BE"/>
    <w:rsid w:val="000A3BF0"/>
    <w:rsid w:val="000A3CE4"/>
    <w:rsid w:val="000A40A0"/>
    <w:rsid w:val="000A436A"/>
    <w:rsid w:val="000A45CD"/>
    <w:rsid w:val="000A4F94"/>
    <w:rsid w:val="000A5D39"/>
    <w:rsid w:val="000A66E1"/>
    <w:rsid w:val="000A70C2"/>
    <w:rsid w:val="000A72C7"/>
    <w:rsid w:val="000A7D40"/>
    <w:rsid w:val="000B0514"/>
    <w:rsid w:val="000B0A97"/>
    <w:rsid w:val="000B1398"/>
    <w:rsid w:val="000B1CE1"/>
    <w:rsid w:val="000B1EEE"/>
    <w:rsid w:val="000B2221"/>
    <w:rsid w:val="000B246C"/>
    <w:rsid w:val="000B317C"/>
    <w:rsid w:val="000B32CB"/>
    <w:rsid w:val="000B38B8"/>
    <w:rsid w:val="000B3983"/>
    <w:rsid w:val="000B417E"/>
    <w:rsid w:val="000B43FB"/>
    <w:rsid w:val="000B4512"/>
    <w:rsid w:val="000B537F"/>
    <w:rsid w:val="000B59A5"/>
    <w:rsid w:val="000B687F"/>
    <w:rsid w:val="000B6B7B"/>
    <w:rsid w:val="000B6FE4"/>
    <w:rsid w:val="000B75E9"/>
    <w:rsid w:val="000B7CFE"/>
    <w:rsid w:val="000C1A81"/>
    <w:rsid w:val="000C2B19"/>
    <w:rsid w:val="000C326B"/>
    <w:rsid w:val="000C38EC"/>
    <w:rsid w:val="000C3DFC"/>
    <w:rsid w:val="000C4879"/>
    <w:rsid w:val="000C5B4B"/>
    <w:rsid w:val="000C5CE0"/>
    <w:rsid w:val="000C5EFA"/>
    <w:rsid w:val="000C5F55"/>
    <w:rsid w:val="000C6058"/>
    <w:rsid w:val="000C6B63"/>
    <w:rsid w:val="000C7308"/>
    <w:rsid w:val="000D0198"/>
    <w:rsid w:val="000D09CD"/>
    <w:rsid w:val="000D0C1C"/>
    <w:rsid w:val="000D0E6D"/>
    <w:rsid w:val="000D18D8"/>
    <w:rsid w:val="000D1AEA"/>
    <w:rsid w:val="000D298E"/>
    <w:rsid w:val="000D3AF1"/>
    <w:rsid w:val="000D3F44"/>
    <w:rsid w:val="000D3F7B"/>
    <w:rsid w:val="000D3FCA"/>
    <w:rsid w:val="000D4282"/>
    <w:rsid w:val="000D4EC8"/>
    <w:rsid w:val="000D5F73"/>
    <w:rsid w:val="000D6042"/>
    <w:rsid w:val="000D632A"/>
    <w:rsid w:val="000D6450"/>
    <w:rsid w:val="000D64B3"/>
    <w:rsid w:val="000D7473"/>
    <w:rsid w:val="000D775A"/>
    <w:rsid w:val="000E0D35"/>
    <w:rsid w:val="000E14E2"/>
    <w:rsid w:val="000E1EAE"/>
    <w:rsid w:val="000E2F6A"/>
    <w:rsid w:val="000E2FB6"/>
    <w:rsid w:val="000E3652"/>
    <w:rsid w:val="000E3771"/>
    <w:rsid w:val="000E3D05"/>
    <w:rsid w:val="000E3DB5"/>
    <w:rsid w:val="000E5CB1"/>
    <w:rsid w:val="000E647F"/>
    <w:rsid w:val="000E67A3"/>
    <w:rsid w:val="000E67BA"/>
    <w:rsid w:val="000E6DFC"/>
    <w:rsid w:val="000E7450"/>
    <w:rsid w:val="000E7D56"/>
    <w:rsid w:val="000F021E"/>
    <w:rsid w:val="000F0A71"/>
    <w:rsid w:val="000F2138"/>
    <w:rsid w:val="000F3484"/>
    <w:rsid w:val="000F38F6"/>
    <w:rsid w:val="000F3A8D"/>
    <w:rsid w:val="000F4210"/>
    <w:rsid w:val="000F457D"/>
    <w:rsid w:val="000F4798"/>
    <w:rsid w:val="000F47BF"/>
    <w:rsid w:val="000F47EE"/>
    <w:rsid w:val="000F4CB8"/>
    <w:rsid w:val="000F4D5E"/>
    <w:rsid w:val="000F75C1"/>
    <w:rsid w:val="00100A8D"/>
    <w:rsid w:val="001017C0"/>
    <w:rsid w:val="00102307"/>
    <w:rsid w:val="00102D4D"/>
    <w:rsid w:val="001037CB"/>
    <w:rsid w:val="00104F82"/>
    <w:rsid w:val="00105BE6"/>
    <w:rsid w:val="00106385"/>
    <w:rsid w:val="0010688D"/>
    <w:rsid w:val="001069B4"/>
    <w:rsid w:val="00107ADE"/>
    <w:rsid w:val="00107DD0"/>
    <w:rsid w:val="001109D5"/>
    <w:rsid w:val="00111603"/>
    <w:rsid w:val="0011184E"/>
    <w:rsid w:val="00111CE3"/>
    <w:rsid w:val="00111DD3"/>
    <w:rsid w:val="00111ED4"/>
    <w:rsid w:val="00112052"/>
    <w:rsid w:val="001128ED"/>
    <w:rsid w:val="00113F30"/>
    <w:rsid w:val="001142E3"/>
    <w:rsid w:val="00114A3A"/>
    <w:rsid w:val="00114A70"/>
    <w:rsid w:val="00114B8A"/>
    <w:rsid w:val="00115816"/>
    <w:rsid w:val="001163BA"/>
    <w:rsid w:val="0011645D"/>
    <w:rsid w:val="0011655F"/>
    <w:rsid w:val="00116C66"/>
    <w:rsid w:val="0011769D"/>
    <w:rsid w:val="00120495"/>
    <w:rsid w:val="0012051D"/>
    <w:rsid w:val="0012071B"/>
    <w:rsid w:val="001234DE"/>
    <w:rsid w:val="00124724"/>
    <w:rsid w:val="00124866"/>
    <w:rsid w:val="00124A38"/>
    <w:rsid w:val="00124A80"/>
    <w:rsid w:val="00124B28"/>
    <w:rsid w:val="00124D61"/>
    <w:rsid w:val="00125427"/>
    <w:rsid w:val="00125C34"/>
    <w:rsid w:val="00125E96"/>
    <w:rsid w:val="00126889"/>
    <w:rsid w:val="001270BC"/>
    <w:rsid w:val="0012758F"/>
    <w:rsid w:val="0013091F"/>
    <w:rsid w:val="00131179"/>
    <w:rsid w:val="001316D8"/>
    <w:rsid w:val="001336B2"/>
    <w:rsid w:val="00134DA7"/>
    <w:rsid w:val="001352D0"/>
    <w:rsid w:val="00135E90"/>
    <w:rsid w:val="00135F5E"/>
    <w:rsid w:val="00135F7B"/>
    <w:rsid w:val="0013662D"/>
    <w:rsid w:val="00136654"/>
    <w:rsid w:val="001366B3"/>
    <w:rsid w:val="001367EC"/>
    <w:rsid w:val="001371C8"/>
    <w:rsid w:val="00137BD5"/>
    <w:rsid w:val="00137F67"/>
    <w:rsid w:val="00137FA7"/>
    <w:rsid w:val="001407E9"/>
    <w:rsid w:val="001408D8"/>
    <w:rsid w:val="00141809"/>
    <w:rsid w:val="00141F28"/>
    <w:rsid w:val="00142406"/>
    <w:rsid w:val="0014282D"/>
    <w:rsid w:val="00142857"/>
    <w:rsid w:val="00142B76"/>
    <w:rsid w:val="00143658"/>
    <w:rsid w:val="00144578"/>
    <w:rsid w:val="00144CDC"/>
    <w:rsid w:val="00144F03"/>
    <w:rsid w:val="001474CE"/>
    <w:rsid w:val="0014768B"/>
    <w:rsid w:val="00150028"/>
    <w:rsid w:val="001512B8"/>
    <w:rsid w:val="00151F20"/>
    <w:rsid w:val="001525C8"/>
    <w:rsid w:val="001536E4"/>
    <w:rsid w:val="001541F9"/>
    <w:rsid w:val="00155394"/>
    <w:rsid w:val="00155575"/>
    <w:rsid w:val="001556E2"/>
    <w:rsid w:val="00156515"/>
    <w:rsid w:val="0015685C"/>
    <w:rsid w:val="00157D23"/>
    <w:rsid w:val="00161631"/>
    <w:rsid w:val="00161821"/>
    <w:rsid w:val="00161A31"/>
    <w:rsid w:val="0016238E"/>
    <w:rsid w:val="00164C88"/>
    <w:rsid w:val="001655F1"/>
    <w:rsid w:val="001663F0"/>
    <w:rsid w:val="0016668B"/>
    <w:rsid w:val="00166D00"/>
    <w:rsid w:val="00167D0D"/>
    <w:rsid w:val="001705E4"/>
    <w:rsid w:val="00170B11"/>
    <w:rsid w:val="00171716"/>
    <w:rsid w:val="0017171A"/>
    <w:rsid w:val="00174CD1"/>
    <w:rsid w:val="00174DEB"/>
    <w:rsid w:val="001760D1"/>
    <w:rsid w:val="00176D10"/>
    <w:rsid w:val="00177B39"/>
    <w:rsid w:val="00177D54"/>
    <w:rsid w:val="00180C74"/>
    <w:rsid w:val="0018101E"/>
    <w:rsid w:val="001812E8"/>
    <w:rsid w:val="001828BD"/>
    <w:rsid w:val="00182D83"/>
    <w:rsid w:val="00182DA6"/>
    <w:rsid w:val="00183EFA"/>
    <w:rsid w:val="00184343"/>
    <w:rsid w:val="00184894"/>
    <w:rsid w:val="00184B5D"/>
    <w:rsid w:val="00184C26"/>
    <w:rsid w:val="001857E1"/>
    <w:rsid w:val="00185EC5"/>
    <w:rsid w:val="001863EB"/>
    <w:rsid w:val="00186701"/>
    <w:rsid w:val="00186818"/>
    <w:rsid w:val="00186F00"/>
    <w:rsid w:val="001871CE"/>
    <w:rsid w:val="00187A6D"/>
    <w:rsid w:val="001903E3"/>
    <w:rsid w:val="0019092F"/>
    <w:rsid w:val="00192C05"/>
    <w:rsid w:val="00193AEA"/>
    <w:rsid w:val="00195A9F"/>
    <w:rsid w:val="00195AC3"/>
    <w:rsid w:val="001966C7"/>
    <w:rsid w:val="001968D8"/>
    <w:rsid w:val="00196F79"/>
    <w:rsid w:val="0019703B"/>
    <w:rsid w:val="00197360"/>
    <w:rsid w:val="001976C1"/>
    <w:rsid w:val="00197CDA"/>
    <w:rsid w:val="001A001C"/>
    <w:rsid w:val="001A08E7"/>
    <w:rsid w:val="001A08F2"/>
    <w:rsid w:val="001A0B09"/>
    <w:rsid w:val="001A1A36"/>
    <w:rsid w:val="001A225F"/>
    <w:rsid w:val="001A4C8A"/>
    <w:rsid w:val="001A4E90"/>
    <w:rsid w:val="001A6307"/>
    <w:rsid w:val="001A6350"/>
    <w:rsid w:val="001A6AE5"/>
    <w:rsid w:val="001A6CA9"/>
    <w:rsid w:val="001A7312"/>
    <w:rsid w:val="001A79AA"/>
    <w:rsid w:val="001A7CAE"/>
    <w:rsid w:val="001B083A"/>
    <w:rsid w:val="001B08FF"/>
    <w:rsid w:val="001B15D1"/>
    <w:rsid w:val="001B1C9E"/>
    <w:rsid w:val="001B37B8"/>
    <w:rsid w:val="001B4B4E"/>
    <w:rsid w:val="001B50B1"/>
    <w:rsid w:val="001B5CAF"/>
    <w:rsid w:val="001B74E5"/>
    <w:rsid w:val="001B79D8"/>
    <w:rsid w:val="001B7C27"/>
    <w:rsid w:val="001B7FAD"/>
    <w:rsid w:val="001C1F3B"/>
    <w:rsid w:val="001C3840"/>
    <w:rsid w:val="001C3D96"/>
    <w:rsid w:val="001C4446"/>
    <w:rsid w:val="001C44BF"/>
    <w:rsid w:val="001C526C"/>
    <w:rsid w:val="001C5363"/>
    <w:rsid w:val="001C7965"/>
    <w:rsid w:val="001C7B5C"/>
    <w:rsid w:val="001D1A17"/>
    <w:rsid w:val="001D1CBB"/>
    <w:rsid w:val="001D2EF4"/>
    <w:rsid w:val="001D34B1"/>
    <w:rsid w:val="001D36B6"/>
    <w:rsid w:val="001D375B"/>
    <w:rsid w:val="001D3FAE"/>
    <w:rsid w:val="001D490F"/>
    <w:rsid w:val="001D4A58"/>
    <w:rsid w:val="001D51D0"/>
    <w:rsid w:val="001D56FC"/>
    <w:rsid w:val="001D5C0D"/>
    <w:rsid w:val="001D60A5"/>
    <w:rsid w:val="001D632F"/>
    <w:rsid w:val="001D6427"/>
    <w:rsid w:val="001D6B0A"/>
    <w:rsid w:val="001D7314"/>
    <w:rsid w:val="001D7534"/>
    <w:rsid w:val="001E0051"/>
    <w:rsid w:val="001E11A9"/>
    <w:rsid w:val="001E3FFC"/>
    <w:rsid w:val="001E4284"/>
    <w:rsid w:val="001E49BD"/>
    <w:rsid w:val="001E4AF3"/>
    <w:rsid w:val="001E6115"/>
    <w:rsid w:val="001E6B96"/>
    <w:rsid w:val="001E752A"/>
    <w:rsid w:val="001E7C80"/>
    <w:rsid w:val="001F04DA"/>
    <w:rsid w:val="001F0713"/>
    <w:rsid w:val="001F0BA2"/>
    <w:rsid w:val="001F0FFA"/>
    <w:rsid w:val="001F1E8D"/>
    <w:rsid w:val="001F1FBD"/>
    <w:rsid w:val="001F25AF"/>
    <w:rsid w:val="001F2DE2"/>
    <w:rsid w:val="001F3074"/>
    <w:rsid w:val="001F3A22"/>
    <w:rsid w:val="001F4250"/>
    <w:rsid w:val="001F58C8"/>
    <w:rsid w:val="001F5D8D"/>
    <w:rsid w:val="002002E5"/>
    <w:rsid w:val="002003F0"/>
    <w:rsid w:val="002012C0"/>
    <w:rsid w:val="002023F7"/>
    <w:rsid w:val="00202646"/>
    <w:rsid w:val="0020307C"/>
    <w:rsid w:val="0020376C"/>
    <w:rsid w:val="00203E89"/>
    <w:rsid w:val="00204A8F"/>
    <w:rsid w:val="0020516C"/>
    <w:rsid w:val="00205D01"/>
    <w:rsid w:val="00206409"/>
    <w:rsid w:val="00206C12"/>
    <w:rsid w:val="00207A2E"/>
    <w:rsid w:val="00210E9F"/>
    <w:rsid w:val="00211782"/>
    <w:rsid w:val="00211A6D"/>
    <w:rsid w:val="00211ADE"/>
    <w:rsid w:val="00212620"/>
    <w:rsid w:val="002135A8"/>
    <w:rsid w:val="002142DE"/>
    <w:rsid w:val="00215012"/>
    <w:rsid w:val="00215199"/>
    <w:rsid w:val="002155E6"/>
    <w:rsid w:val="00215BF8"/>
    <w:rsid w:val="00215E54"/>
    <w:rsid w:val="00215FCE"/>
    <w:rsid w:val="00216228"/>
    <w:rsid w:val="00217DBD"/>
    <w:rsid w:val="00217E75"/>
    <w:rsid w:val="0022016B"/>
    <w:rsid w:val="002206F1"/>
    <w:rsid w:val="002211DE"/>
    <w:rsid w:val="002218BF"/>
    <w:rsid w:val="00221905"/>
    <w:rsid w:val="0022244A"/>
    <w:rsid w:val="00222AE3"/>
    <w:rsid w:val="00223B03"/>
    <w:rsid w:val="002260D2"/>
    <w:rsid w:val="00226A43"/>
    <w:rsid w:val="00226A4A"/>
    <w:rsid w:val="002273DA"/>
    <w:rsid w:val="00230F20"/>
    <w:rsid w:val="002310D0"/>
    <w:rsid w:val="0023155F"/>
    <w:rsid w:val="002315D6"/>
    <w:rsid w:val="002317F6"/>
    <w:rsid w:val="0023182D"/>
    <w:rsid w:val="002327C3"/>
    <w:rsid w:val="00232D44"/>
    <w:rsid w:val="002333AD"/>
    <w:rsid w:val="002346A6"/>
    <w:rsid w:val="00234D1C"/>
    <w:rsid w:val="0023551A"/>
    <w:rsid w:val="00236777"/>
    <w:rsid w:val="00236A58"/>
    <w:rsid w:val="00236B10"/>
    <w:rsid w:val="00240EC7"/>
    <w:rsid w:val="0024132E"/>
    <w:rsid w:val="00243CCC"/>
    <w:rsid w:val="0024446C"/>
    <w:rsid w:val="0024458F"/>
    <w:rsid w:val="00245DB0"/>
    <w:rsid w:val="00246DB7"/>
    <w:rsid w:val="0024717E"/>
    <w:rsid w:val="00247EBB"/>
    <w:rsid w:val="00250A8A"/>
    <w:rsid w:val="00252AA0"/>
    <w:rsid w:val="002539BD"/>
    <w:rsid w:val="002539C2"/>
    <w:rsid w:val="002549E7"/>
    <w:rsid w:val="00254C5D"/>
    <w:rsid w:val="00254D25"/>
    <w:rsid w:val="00254EE8"/>
    <w:rsid w:val="002560B6"/>
    <w:rsid w:val="00257CFB"/>
    <w:rsid w:val="002602FA"/>
    <w:rsid w:val="002606E0"/>
    <w:rsid w:val="00260831"/>
    <w:rsid w:val="00260978"/>
    <w:rsid w:val="00261AEF"/>
    <w:rsid w:val="00261ED0"/>
    <w:rsid w:val="00262D2E"/>
    <w:rsid w:val="0026335F"/>
    <w:rsid w:val="002635C8"/>
    <w:rsid w:val="00263EDB"/>
    <w:rsid w:val="0026417E"/>
    <w:rsid w:val="00264D30"/>
    <w:rsid w:val="00265049"/>
    <w:rsid w:val="00265F35"/>
    <w:rsid w:val="0026742F"/>
    <w:rsid w:val="002725D6"/>
    <w:rsid w:val="002729C8"/>
    <w:rsid w:val="00273282"/>
    <w:rsid w:val="00273AF2"/>
    <w:rsid w:val="00273E78"/>
    <w:rsid w:val="002749B8"/>
    <w:rsid w:val="00274D68"/>
    <w:rsid w:val="00274DEC"/>
    <w:rsid w:val="00275640"/>
    <w:rsid w:val="00276718"/>
    <w:rsid w:val="0027718B"/>
    <w:rsid w:val="00277E5B"/>
    <w:rsid w:val="00280DF8"/>
    <w:rsid w:val="002821A0"/>
    <w:rsid w:val="00282F29"/>
    <w:rsid w:val="002834B2"/>
    <w:rsid w:val="00285D82"/>
    <w:rsid w:val="00285DED"/>
    <w:rsid w:val="002862CA"/>
    <w:rsid w:val="00286529"/>
    <w:rsid w:val="00286A20"/>
    <w:rsid w:val="00290DC9"/>
    <w:rsid w:val="00290EB4"/>
    <w:rsid w:val="00291399"/>
    <w:rsid w:val="00292EE5"/>
    <w:rsid w:val="00293251"/>
    <w:rsid w:val="00293C73"/>
    <w:rsid w:val="00294371"/>
    <w:rsid w:val="0029459E"/>
    <w:rsid w:val="00294A9D"/>
    <w:rsid w:val="00294FAF"/>
    <w:rsid w:val="00295F25"/>
    <w:rsid w:val="0029629C"/>
    <w:rsid w:val="002963A9"/>
    <w:rsid w:val="00296664"/>
    <w:rsid w:val="002A0CF6"/>
    <w:rsid w:val="002A0D1D"/>
    <w:rsid w:val="002A17D9"/>
    <w:rsid w:val="002A2552"/>
    <w:rsid w:val="002A25C5"/>
    <w:rsid w:val="002A2ED4"/>
    <w:rsid w:val="002A300A"/>
    <w:rsid w:val="002A3364"/>
    <w:rsid w:val="002A35BD"/>
    <w:rsid w:val="002A3EFF"/>
    <w:rsid w:val="002A454B"/>
    <w:rsid w:val="002A55B4"/>
    <w:rsid w:val="002A5C49"/>
    <w:rsid w:val="002A5DA4"/>
    <w:rsid w:val="002A6114"/>
    <w:rsid w:val="002A6F53"/>
    <w:rsid w:val="002A70DC"/>
    <w:rsid w:val="002A7172"/>
    <w:rsid w:val="002A71A1"/>
    <w:rsid w:val="002B084B"/>
    <w:rsid w:val="002B1B25"/>
    <w:rsid w:val="002B1DDF"/>
    <w:rsid w:val="002B244F"/>
    <w:rsid w:val="002B2BB4"/>
    <w:rsid w:val="002B30E5"/>
    <w:rsid w:val="002B3179"/>
    <w:rsid w:val="002B324F"/>
    <w:rsid w:val="002B4A58"/>
    <w:rsid w:val="002B4F6E"/>
    <w:rsid w:val="002B57FD"/>
    <w:rsid w:val="002B59CB"/>
    <w:rsid w:val="002B5A27"/>
    <w:rsid w:val="002B6153"/>
    <w:rsid w:val="002B64D8"/>
    <w:rsid w:val="002B6DB2"/>
    <w:rsid w:val="002B7632"/>
    <w:rsid w:val="002B76E3"/>
    <w:rsid w:val="002B7798"/>
    <w:rsid w:val="002B7B81"/>
    <w:rsid w:val="002C0822"/>
    <w:rsid w:val="002C1306"/>
    <w:rsid w:val="002C1572"/>
    <w:rsid w:val="002C2305"/>
    <w:rsid w:val="002C26BE"/>
    <w:rsid w:val="002C2893"/>
    <w:rsid w:val="002C39F4"/>
    <w:rsid w:val="002C3DED"/>
    <w:rsid w:val="002C4275"/>
    <w:rsid w:val="002C434F"/>
    <w:rsid w:val="002C49E1"/>
    <w:rsid w:val="002C4A49"/>
    <w:rsid w:val="002C5838"/>
    <w:rsid w:val="002C5CFA"/>
    <w:rsid w:val="002C7607"/>
    <w:rsid w:val="002C7CCF"/>
    <w:rsid w:val="002C7DC2"/>
    <w:rsid w:val="002D0CB9"/>
    <w:rsid w:val="002D0DAA"/>
    <w:rsid w:val="002D19C0"/>
    <w:rsid w:val="002D20B6"/>
    <w:rsid w:val="002D2E55"/>
    <w:rsid w:val="002D3147"/>
    <w:rsid w:val="002D36AB"/>
    <w:rsid w:val="002D3C01"/>
    <w:rsid w:val="002D474D"/>
    <w:rsid w:val="002D4AE7"/>
    <w:rsid w:val="002D4C18"/>
    <w:rsid w:val="002D530B"/>
    <w:rsid w:val="002D586F"/>
    <w:rsid w:val="002D6461"/>
    <w:rsid w:val="002D68B4"/>
    <w:rsid w:val="002D7381"/>
    <w:rsid w:val="002E0B50"/>
    <w:rsid w:val="002E1AAD"/>
    <w:rsid w:val="002E2446"/>
    <w:rsid w:val="002E3130"/>
    <w:rsid w:val="002E319D"/>
    <w:rsid w:val="002E3833"/>
    <w:rsid w:val="002E3924"/>
    <w:rsid w:val="002E3A03"/>
    <w:rsid w:val="002E448B"/>
    <w:rsid w:val="002E450B"/>
    <w:rsid w:val="002E5E89"/>
    <w:rsid w:val="002E5F59"/>
    <w:rsid w:val="002E6769"/>
    <w:rsid w:val="002E7C03"/>
    <w:rsid w:val="002E7E6D"/>
    <w:rsid w:val="002F03A2"/>
    <w:rsid w:val="002F0718"/>
    <w:rsid w:val="002F0D05"/>
    <w:rsid w:val="002F0E7A"/>
    <w:rsid w:val="002F1046"/>
    <w:rsid w:val="002F24FB"/>
    <w:rsid w:val="002F4746"/>
    <w:rsid w:val="002F5F84"/>
    <w:rsid w:val="002F6145"/>
    <w:rsid w:val="002F7147"/>
    <w:rsid w:val="002F754F"/>
    <w:rsid w:val="002F794F"/>
    <w:rsid w:val="00301233"/>
    <w:rsid w:val="0030164A"/>
    <w:rsid w:val="0030190D"/>
    <w:rsid w:val="00301DDE"/>
    <w:rsid w:val="0030236E"/>
    <w:rsid w:val="00302C11"/>
    <w:rsid w:val="00303262"/>
    <w:rsid w:val="00303323"/>
    <w:rsid w:val="00306618"/>
    <w:rsid w:val="003075F7"/>
    <w:rsid w:val="003115E1"/>
    <w:rsid w:val="00311A26"/>
    <w:rsid w:val="00311D58"/>
    <w:rsid w:val="00312FA4"/>
    <w:rsid w:val="00313A2E"/>
    <w:rsid w:val="0031438A"/>
    <w:rsid w:val="00314824"/>
    <w:rsid w:val="0031520E"/>
    <w:rsid w:val="003153EE"/>
    <w:rsid w:val="00315A92"/>
    <w:rsid w:val="003167CA"/>
    <w:rsid w:val="003174AC"/>
    <w:rsid w:val="0031776B"/>
    <w:rsid w:val="003178D6"/>
    <w:rsid w:val="003178DB"/>
    <w:rsid w:val="00317A4C"/>
    <w:rsid w:val="00317EB2"/>
    <w:rsid w:val="00320781"/>
    <w:rsid w:val="00320FEB"/>
    <w:rsid w:val="003211A9"/>
    <w:rsid w:val="0032170E"/>
    <w:rsid w:val="003229BE"/>
    <w:rsid w:val="003230DA"/>
    <w:rsid w:val="00323E69"/>
    <w:rsid w:val="00324679"/>
    <w:rsid w:val="003248B2"/>
    <w:rsid w:val="00324937"/>
    <w:rsid w:val="00325F91"/>
    <w:rsid w:val="0032634D"/>
    <w:rsid w:val="00326679"/>
    <w:rsid w:val="00327489"/>
    <w:rsid w:val="003276EB"/>
    <w:rsid w:val="00327947"/>
    <w:rsid w:val="0033024F"/>
    <w:rsid w:val="00330A85"/>
    <w:rsid w:val="0033184E"/>
    <w:rsid w:val="00331B80"/>
    <w:rsid w:val="003325E1"/>
    <w:rsid w:val="00333BAA"/>
    <w:rsid w:val="00333FC5"/>
    <w:rsid w:val="0033428B"/>
    <w:rsid w:val="003352FF"/>
    <w:rsid w:val="00336096"/>
    <w:rsid w:val="003401FB"/>
    <w:rsid w:val="0034092E"/>
    <w:rsid w:val="00341B4E"/>
    <w:rsid w:val="00342722"/>
    <w:rsid w:val="00342913"/>
    <w:rsid w:val="003438B3"/>
    <w:rsid w:val="00344C4E"/>
    <w:rsid w:val="00345B4F"/>
    <w:rsid w:val="00345F07"/>
    <w:rsid w:val="0034645F"/>
    <w:rsid w:val="00346820"/>
    <w:rsid w:val="0034685C"/>
    <w:rsid w:val="00346C12"/>
    <w:rsid w:val="00346E9C"/>
    <w:rsid w:val="00346F8C"/>
    <w:rsid w:val="003471DD"/>
    <w:rsid w:val="003474D4"/>
    <w:rsid w:val="00347EAD"/>
    <w:rsid w:val="003506C8"/>
    <w:rsid w:val="00350885"/>
    <w:rsid w:val="00350A0C"/>
    <w:rsid w:val="0035124A"/>
    <w:rsid w:val="003516AE"/>
    <w:rsid w:val="00351761"/>
    <w:rsid w:val="003517F1"/>
    <w:rsid w:val="003522BE"/>
    <w:rsid w:val="00352EB7"/>
    <w:rsid w:val="00352F6B"/>
    <w:rsid w:val="00353433"/>
    <w:rsid w:val="003534F1"/>
    <w:rsid w:val="00354BDB"/>
    <w:rsid w:val="00354FE6"/>
    <w:rsid w:val="00355C5A"/>
    <w:rsid w:val="00356A18"/>
    <w:rsid w:val="00356BE0"/>
    <w:rsid w:val="00357D83"/>
    <w:rsid w:val="00360153"/>
    <w:rsid w:val="003604C2"/>
    <w:rsid w:val="003604F5"/>
    <w:rsid w:val="003617CA"/>
    <w:rsid w:val="00361E44"/>
    <w:rsid w:val="0036212C"/>
    <w:rsid w:val="00363E2A"/>
    <w:rsid w:val="00363F89"/>
    <w:rsid w:val="0036512B"/>
    <w:rsid w:val="00366207"/>
    <w:rsid w:val="00367E15"/>
    <w:rsid w:val="00367F0E"/>
    <w:rsid w:val="003701ED"/>
    <w:rsid w:val="0037069A"/>
    <w:rsid w:val="0037095A"/>
    <w:rsid w:val="00371155"/>
    <w:rsid w:val="00371859"/>
    <w:rsid w:val="00372774"/>
    <w:rsid w:val="00372FFF"/>
    <w:rsid w:val="0037455D"/>
    <w:rsid w:val="0037554B"/>
    <w:rsid w:val="003755E1"/>
    <w:rsid w:val="00375FC0"/>
    <w:rsid w:val="003779A3"/>
    <w:rsid w:val="00377BA3"/>
    <w:rsid w:val="003805DB"/>
    <w:rsid w:val="00380B67"/>
    <w:rsid w:val="00381FDA"/>
    <w:rsid w:val="0038214D"/>
    <w:rsid w:val="00383706"/>
    <w:rsid w:val="003841D6"/>
    <w:rsid w:val="0038451B"/>
    <w:rsid w:val="00384526"/>
    <w:rsid w:val="0038529B"/>
    <w:rsid w:val="00385735"/>
    <w:rsid w:val="00385C99"/>
    <w:rsid w:val="003876A8"/>
    <w:rsid w:val="00390941"/>
    <w:rsid w:val="00390F09"/>
    <w:rsid w:val="00390F0B"/>
    <w:rsid w:val="00391AA4"/>
    <w:rsid w:val="00391C4F"/>
    <w:rsid w:val="00392655"/>
    <w:rsid w:val="003927E0"/>
    <w:rsid w:val="00392A49"/>
    <w:rsid w:val="00392DE1"/>
    <w:rsid w:val="00392E46"/>
    <w:rsid w:val="003938C7"/>
    <w:rsid w:val="00393D5B"/>
    <w:rsid w:val="003955DD"/>
    <w:rsid w:val="0039587F"/>
    <w:rsid w:val="0039794B"/>
    <w:rsid w:val="003A03EB"/>
    <w:rsid w:val="003A15B1"/>
    <w:rsid w:val="003A2033"/>
    <w:rsid w:val="003A2964"/>
    <w:rsid w:val="003A33B5"/>
    <w:rsid w:val="003A49CC"/>
    <w:rsid w:val="003A5308"/>
    <w:rsid w:val="003A579C"/>
    <w:rsid w:val="003A587A"/>
    <w:rsid w:val="003A5D30"/>
    <w:rsid w:val="003A7841"/>
    <w:rsid w:val="003B04FE"/>
    <w:rsid w:val="003B1BF0"/>
    <w:rsid w:val="003B2173"/>
    <w:rsid w:val="003B2277"/>
    <w:rsid w:val="003B3D0A"/>
    <w:rsid w:val="003B59F7"/>
    <w:rsid w:val="003B5F82"/>
    <w:rsid w:val="003B677D"/>
    <w:rsid w:val="003B6AEC"/>
    <w:rsid w:val="003C074B"/>
    <w:rsid w:val="003C0A39"/>
    <w:rsid w:val="003C0C52"/>
    <w:rsid w:val="003C12B8"/>
    <w:rsid w:val="003C145A"/>
    <w:rsid w:val="003C2458"/>
    <w:rsid w:val="003C306C"/>
    <w:rsid w:val="003C3156"/>
    <w:rsid w:val="003C341D"/>
    <w:rsid w:val="003C4037"/>
    <w:rsid w:val="003C4C07"/>
    <w:rsid w:val="003C52A5"/>
    <w:rsid w:val="003C58F0"/>
    <w:rsid w:val="003C6F74"/>
    <w:rsid w:val="003C787E"/>
    <w:rsid w:val="003C7A3A"/>
    <w:rsid w:val="003C7CA8"/>
    <w:rsid w:val="003C7E3B"/>
    <w:rsid w:val="003D11F5"/>
    <w:rsid w:val="003D12A6"/>
    <w:rsid w:val="003D190F"/>
    <w:rsid w:val="003D1F52"/>
    <w:rsid w:val="003D27DB"/>
    <w:rsid w:val="003D349F"/>
    <w:rsid w:val="003D3704"/>
    <w:rsid w:val="003D3B4E"/>
    <w:rsid w:val="003D3EC0"/>
    <w:rsid w:val="003D4BB2"/>
    <w:rsid w:val="003D4CA4"/>
    <w:rsid w:val="003D5BA3"/>
    <w:rsid w:val="003D5CD7"/>
    <w:rsid w:val="003D6800"/>
    <w:rsid w:val="003D680E"/>
    <w:rsid w:val="003D6993"/>
    <w:rsid w:val="003E05A0"/>
    <w:rsid w:val="003E11D3"/>
    <w:rsid w:val="003E2BA3"/>
    <w:rsid w:val="003E2C51"/>
    <w:rsid w:val="003E369F"/>
    <w:rsid w:val="003E3A96"/>
    <w:rsid w:val="003E3FF5"/>
    <w:rsid w:val="003E4777"/>
    <w:rsid w:val="003E4863"/>
    <w:rsid w:val="003E59A4"/>
    <w:rsid w:val="003E5FB5"/>
    <w:rsid w:val="003E6D1B"/>
    <w:rsid w:val="003F0469"/>
    <w:rsid w:val="003F1230"/>
    <w:rsid w:val="003F152B"/>
    <w:rsid w:val="003F3749"/>
    <w:rsid w:val="003F3B8F"/>
    <w:rsid w:val="003F3F0D"/>
    <w:rsid w:val="003F4259"/>
    <w:rsid w:val="003F459E"/>
    <w:rsid w:val="003F4661"/>
    <w:rsid w:val="003F4E7E"/>
    <w:rsid w:val="003F552C"/>
    <w:rsid w:val="003F615A"/>
    <w:rsid w:val="003F61D3"/>
    <w:rsid w:val="003F6386"/>
    <w:rsid w:val="003F654D"/>
    <w:rsid w:val="003F750D"/>
    <w:rsid w:val="003F7D22"/>
    <w:rsid w:val="003F7D49"/>
    <w:rsid w:val="004007BB"/>
    <w:rsid w:val="004023C1"/>
    <w:rsid w:val="00402C58"/>
    <w:rsid w:val="00402DCE"/>
    <w:rsid w:val="0040382D"/>
    <w:rsid w:val="004039A7"/>
    <w:rsid w:val="00403A05"/>
    <w:rsid w:val="00403C7C"/>
    <w:rsid w:val="00404FCC"/>
    <w:rsid w:val="0040550A"/>
    <w:rsid w:val="00405DB8"/>
    <w:rsid w:val="00406099"/>
    <w:rsid w:val="004065BE"/>
    <w:rsid w:val="004070D2"/>
    <w:rsid w:val="00407201"/>
    <w:rsid w:val="00407706"/>
    <w:rsid w:val="0041071F"/>
    <w:rsid w:val="00410842"/>
    <w:rsid w:val="004112E3"/>
    <w:rsid w:val="0041269D"/>
    <w:rsid w:val="004128B8"/>
    <w:rsid w:val="00412D98"/>
    <w:rsid w:val="00413193"/>
    <w:rsid w:val="0041332B"/>
    <w:rsid w:val="00413D92"/>
    <w:rsid w:val="00415070"/>
    <w:rsid w:val="0041524B"/>
    <w:rsid w:val="004156A1"/>
    <w:rsid w:val="0041595B"/>
    <w:rsid w:val="004159D4"/>
    <w:rsid w:val="00415EED"/>
    <w:rsid w:val="00417C89"/>
    <w:rsid w:val="00417FE0"/>
    <w:rsid w:val="00420799"/>
    <w:rsid w:val="004207AF"/>
    <w:rsid w:val="0042125F"/>
    <w:rsid w:val="00422896"/>
    <w:rsid w:val="004228C0"/>
    <w:rsid w:val="00422AF2"/>
    <w:rsid w:val="00423099"/>
    <w:rsid w:val="00423129"/>
    <w:rsid w:val="004232D7"/>
    <w:rsid w:val="0042382A"/>
    <w:rsid w:val="00423A87"/>
    <w:rsid w:val="0042452E"/>
    <w:rsid w:val="00424945"/>
    <w:rsid w:val="00424CB9"/>
    <w:rsid w:val="00425137"/>
    <w:rsid w:val="00425FBA"/>
    <w:rsid w:val="004263D5"/>
    <w:rsid w:val="004264A1"/>
    <w:rsid w:val="0042689E"/>
    <w:rsid w:val="00427FF5"/>
    <w:rsid w:val="00430F08"/>
    <w:rsid w:val="00430F5B"/>
    <w:rsid w:val="004321C9"/>
    <w:rsid w:val="004321DA"/>
    <w:rsid w:val="00432973"/>
    <w:rsid w:val="00433A6E"/>
    <w:rsid w:val="004345B4"/>
    <w:rsid w:val="004345B6"/>
    <w:rsid w:val="00434D2D"/>
    <w:rsid w:val="00435426"/>
    <w:rsid w:val="00435525"/>
    <w:rsid w:val="00436006"/>
    <w:rsid w:val="00436266"/>
    <w:rsid w:val="00437289"/>
    <w:rsid w:val="00437745"/>
    <w:rsid w:val="00437E0A"/>
    <w:rsid w:val="004406A9"/>
    <w:rsid w:val="00440A42"/>
    <w:rsid w:val="00440C18"/>
    <w:rsid w:val="00441664"/>
    <w:rsid w:val="0044276A"/>
    <w:rsid w:val="00442BC6"/>
    <w:rsid w:val="00443F27"/>
    <w:rsid w:val="00443FD0"/>
    <w:rsid w:val="0044410D"/>
    <w:rsid w:val="00444682"/>
    <w:rsid w:val="00445D7B"/>
    <w:rsid w:val="00446065"/>
    <w:rsid w:val="00446229"/>
    <w:rsid w:val="0044640E"/>
    <w:rsid w:val="004469A8"/>
    <w:rsid w:val="00446FE7"/>
    <w:rsid w:val="00447213"/>
    <w:rsid w:val="0044760E"/>
    <w:rsid w:val="004478BB"/>
    <w:rsid w:val="0045006A"/>
    <w:rsid w:val="0045029F"/>
    <w:rsid w:val="004505D4"/>
    <w:rsid w:val="00450DCA"/>
    <w:rsid w:val="00451654"/>
    <w:rsid w:val="00451C9A"/>
    <w:rsid w:val="00452053"/>
    <w:rsid w:val="00452639"/>
    <w:rsid w:val="00452E44"/>
    <w:rsid w:val="00452FB2"/>
    <w:rsid w:val="004533CA"/>
    <w:rsid w:val="004542EB"/>
    <w:rsid w:val="00454CBE"/>
    <w:rsid w:val="00454F07"/>
    <w:rsid w:val="0045537B"/>
    <w:rsid w:val="00455513"/>
    <w:rsid w:val="004556BA"/>
    <w:rsid w:val="00455AB6"/>
    <w:rsid w:val="004560B3"/>
    <w:rsid w:val="004563D9"/>
    <w:rsid w:val="00457B04"/>
    <w:rsid w:val="00457C46"/>
    <w:rsid w:val="00457FC2"/>
    <w:rsid w:val="00460E08"/>
    <w:rsid w:val="00460F36"/>
    <w:rsid w:val="00462097"/>
    <w:rsid w:val="00462C78"/>
    <w:rsid w:val="00463FB8"/>
    <w:rsid w:val="00465FC1"/>
    <w:rsid w:val="00466618"/>
    <w:rsid w:val="004677A9"/>
    <w:rsid w:val="0047115B"/>
    <w:rsid w:val="00471A90"/>
    <w:rsid w:val="00471F9E"/>
    <w:rsid w:val="0047241E"/>
    <w:rsid w:val="00472BD9"/>
    <w:rsid w:val="00472C91"/>
    <w:rsid w:val="00472E91"/>
    <w:rsid w:val="00472EE0"/>
    <w:rsid w:val="00473903"/>
    <w:rsid w:val="00474EB7"/>
    <w:rsid w:val="004756CF"/>
    <w:rsid w:val="0047792A"/>
    <w:rsid w:val="00477C8D"/>
    <w:rsid w:val="00477F18"/>
    <w:rsid w:val="00480A2B"/>
    <w:rsid w:val="00480EB8"/>
    <w:rsid w:val="0048133E"/>
    <w:rsid w:val="00481BF0"/>
    <w:rsid w:val="00481C78"/>
    <w:rsid w:val="00481CA9"/>
    <w:rsid w:val="004826FF"/>
    <w:rsid w:val="00483359"/>
    <w:rsid w:val="004839E8"/>
    <w:rsid w:val="0048427E"/>
    <w:rsid w:val="0048447B"/>
    <w:rsid w:val="0048451D"/>
    <w:rsid w:val="00484624"/>
    <w:rsid w:val="00484B0B"/>
    <w:rsid w:val="00486C18"/>
    <w:rsid w:val="00486F57"/>
    <w:rsid w:val="00487F69"/>
    <w:rsid w:val="00491C93"/>
    <w:rsid w:val="004944E5"/>
    <w:rsid w:val="00494A30"/>
    <w:rsid w:val="00495127"/>
    <w:rsid w:val="00495C9F"/>
    <w:rsid w:val="00495FA2"/>
    <w:rsid w:val="00496EB8"/>
    <w:rsid w:val="004972B7"/>
    <w:rsid w:val="004977F5"/>
    <w:rsid w:val="00497B4A"/>
    <w:rsid w:val="00497E27"/>
    <w:rsid w:val="004A038A"/>
    <w:rsid w:val="004A04DD"/>
    <w:rsid w:val="004A071F"/>
    <w:rsid w:val="004A14F0"/>
    <w:rsid w:val="004A1E7E"/>
    <w:rsid w:val="004A28F4"/>
    <w:rsid w:val="004A3793"/>
    <w:rsid w:val="004A3FE3"/>
    <w:rsid w:val="004A434E"/>
    <w:rsid w:val="004A48D8"/>
    <w:rsid w:val="004A5570"/>
    <w:rsid w:val="004A55F5"/>
    <w:rsid w:val="004A5CEF"/>
    <w:rsid w:val="004A6DF2"/>
    <w:rsid w:val="004A7C71"/>
    <w:rsid w:val="004B0131"/>
    <w:rsid w:val="004B01CB"/>
    <w:rsid w:val="004B0476"/>
    <w:rsid w:val="004B09E5"/>
    <w:rsid w:val="004B0A2C"/>
    <w:rsid w:val="004B0C69"/>
    <w:rsid w:val="004B121A"/>
    <w:rsid w:val="004B1EEE"/>
    <w:rsid w:val="004B23C1"/>
    <w:rsid w:val="004B279B"/>
    <w:rsid w:val="004B327D"/>
    <w:rsid w:val="004B3E44"/>
    <w:rsid w:val="004B516A"/>
    <w:rsid w:val="004B5740"/>
    <w:rsid w:val="004B5C6F"/>
    <w:rsid w:val="004B7205"/>
    <w:rsid w:val="004B7516"/>
    <w:rsid w:val="004B7864"/>
    <w:rsid w:val="004C04B3"/>
    <w:rsid w:val="004C04C5"/>
    <w:rsid w:val="004C0D1D"/>
    <w:rsid w:val="004C15A2"/>
    <w:rsid w:val="004C160A"/>
    <w:rsid w:val="004C22C6"/>
    <w:rsid w:val="004C2EDD"/>
    <w:rsid w:val="004C5D34"/>
    <w:rsid w:val="004C6506"/>
    <w:rsid w:val="004C67E9"/>
    <w:rsid w:val="004C6AC1"/>
    <w:rsid w:val="004D0A9D"/>
    <w:rsid w:val="004D0E9D"/>
    <w:rsid w:val="004D12DC"/>
    <w:rsid w:val="004D1378"/>
    <w:rsid w:val="004D1546"/>
    <w:rsid w:val="004D1764"/>
    <w:rsid w:val="004D2C9B"/>
    <w:rsid w:val="004D3974"/>
    <w:rsid w:val="004D4FB5"/>
    <w:rsid w:val="004D55F9"/>
    <w:rsid w:val="004D64E2"/>
    <w:rsid w:val="004E152E"/>
    <w:rsid w:val="004E1E71"/>
    <w:rsid w:val="004E2285"/>
    <w:rsid w:val="004E22E6"/>
    <w:rsid w:val="004E2B6B"/>
    <w:rsid w:val="004E2D1F"/>
    <w:rsid w:val="004E3D36"/>
    <w:rsid w:val="004E48EF"/>
    <w:rsid w:val="004E4A10"/>
    <w:rsid w:val="004E4EFD"/>
    <w:rsid w:val="004E54FC"/>
    <w:rsid w:val="004E6022"/>
    <w:rsid w:val="004E64AC"/>
    <w:rsid w:val="004E6683"/>
    <w:rsid w:val="004E77F1"/>
    <w:rsid w:val="004E7C04"/>
    <w:rsid w:val="004F0655"/>
    <w:rsid w:val="004F11C3"/>
    <w:rsid w:val="004F1B47"/>
    <w:rsid w:val="004F1E75"/>
    <w:rsid w:val="004F208F"/>
    <w:rsid w:val="004F288A"/>
    <w:rsid w:val="004F3097"/>
    <w:rsid w:val="004F3B9C"/>
    <w:rsid w:val="004F4625"/>
    <w:rsid w:val="004F5906"/>
    <w:rsid w:val="004F5A3B"/>
    <w:rsid w:val="004F5DDC"/>
    <w:rsid w:val="004F645F"/>
    <w:rsid w:val="004F6717"/>
    <w:rsid w:val="004F6815"/>
    <w:rsid w:val="004F6BE9"/>
    <w:rsid w:val="004F6F1C"/>
    <w:rsid w:val="005010E3"/>
    <w:rsid w:val="00502D8B"/>
    <w:rsid w:val="005030DE"/>
    <w:rsid w:val="005035C6"/>
    <w:rsid w:val="00503E2C"/>
    <w:rsid w:val="00503FE1"/>
    <w:rsid w:val="005040CF"/>
    <w:rsid w:val="0050474D"/>
    <w:rsid w:val="005047DC"/>
    <w:rsid w:val="00504960"/>
    <w:rsid w:val="00506687"/>
    <w:rsid w:val="00507099"/>
    <w:rsid w:val="005101F1"/>
    <w:rsid w:val="005116F0"/>
    <w:rsid w:val="00511A11"/>
    <w:rsid w:val="0051284B"/>
    <w:rsid w:val="00513100"/>
    <w:rsid w:val="0051421F"/>
    <w:rsid w:val="0051453C"/>
    <w:rsid w:val="005147B1"/>
    <w:rsid w:val="00514B45"/>
    <w:rsid w:val="00515434"/>
    <w:rsid w:val="005154D6"/>
    <w:rsid w:val="00515A01"/>
    <w:rsid w:val="00520DA2"/>
    <w:rsid w:val="005210EF"/>
    <w:rsid w:val="00521CD4"/>
    <w:rsid w:val="005243BA"/>
    <w:rsid w:val="005243E6"/>
    <w:rsid w:val="005246BF"/>
    <w:rsid w:val="005249B4"/>
    <w:rsid w:val="00525724"/>
    <w:rsid w:val="0052594B"/>
    <w:rsid w:val="0052596F"/>
    <w:rsid w:val="00525E23"/>
    <w:rsid w:val="00526F1B"/>
    <w:rsid w:val="00527BCD"/>
    <w:rsid w:val="00530050"/>
    <w:rsid w:val="005301E2"/>
    <w:rsid w:val="00530870"/>
    <w:rsid w:val="00530D65"/>
    <w:rsid w:val="005311A6"/>
    <w:rsid w:val="00532010"/>
    <w:rsid w:val="00532DC8"/>
    <w:rsid w:val="005337CE"/>
    <w:rsid w:val="00535165"/>
    <w:rsid w:val="00535DD6"/>
    <w:rsid w:val="005379E1"/>
    <w:rsid w:val="00537ADF"/>
    <w:rsid w:val="00537E1B"/>
    <w:rsid w:val="00540946"/>
    <w:rsid w:val="00541628"/>
    <w:rsid w:val="00542659"/>
    <w:rsid w:val="00542A95"/>
    <w:rsid w:val="005435E2"/>
    <w:rsid w:val="005446FA"/>
    <w:rsid w:val="00546128"/>
    <w:rsid w:val="005468D9"/>
    <w:rsid w:val="005471F9"/>
    <w:rsid w:val="005472D2"/>
    <w:rsid w:val="00550041"/>
    <w:rsid w:val="005501AC"/>
    <w:rsid w:val="005509B1"/>
    <w:rsid w:val="00551307"/>
    <w:rsid w:val="005513D2"/>
    <w:rsid w:val="005527FB"/>
    <w:rsid w:val="00552A64"/>
    <w:rsid w:val="00552F21"/>
    <w:rsid w:val="005554C7"/>
    <w:rsid w:val="0055562B"/>
    <w:rsid w:val="00555C43"/>
    <w:rsid w:val="00556457"/>
    <w:rsid w:val="005575C1"/>
    <w:rsid w:val="00557DD8"/>
    <w:rsid w:val="0056017B"/>
    <w:rsid w:val="005603EA"/>
    <w:rsid w:val="005605F2"/>
    <w:rsid w:val="005622D1"/>
    <w:rsid w:val="00562318"/>
    <w:rsid w:val="00562949"/>
    <w:rsid w:val="005644F2"/>
    <w:rsid w:val="00565E70"/>
    <w:rsid w:val="0056662A"/>
    <w:rsid w:val="00571B84"/>
    <w:rsid w:val="00572FFA"/>
    <w:rsid w:val="0057340C"/>
    <w:rsid w:val="00573553"/>
    <w:rsid w:val="005748FC"/>
    <w:rsid w:val="00575A84"/>
    <w:rsid w:val="005762DF"/>
    <w:rsid w:val="00576427"/>
    <w:rsid w:val="00576AEC"/>
    <w:rsid w:val="00576BF7"/>
    <w:rsid w:val="005777D7"/>
    <w:rsid w:val="005777E8"/>
    <w:rsid w:val="00580843"/>
    <w:rsid w:val="005816C8"/>
    <w:rsid w:val="00581EBE"/>
    <w:rsid w:val="00581EDD"/>
    <w:rsid w:val="0058226D"/>
    <w:rsid w:val="00582335"/>
    <w:rsid w:val="0058251C"/>
    <w:rsid w:val="005834BB"/>
    <w:rsid w:val="00583EE9"/>
    <w:rsid w:val="00584B59"/>
    <w:rsid w:val="00584B79"/>
    <w:rsid w:val="005863B6"/>
    <w:rsid w:val="00586B40"/>
    <w:rsid w:val="00587AF8"/>
    <w:rsid w:val="00587EA6"/>
    <w:rsid w:val="005908FD"/>
    <w:rsid w:val="00591029"/>
    <w:rsid w:val="005910AF"/>
    <w:rsid w:val="0059111D"/>
    <w:rsid w:val="005916C7"/>
    <w:rsid w:val="005923F7"/>
    <w:rsid w:val="00593B13"/>
    <w:rsid w:val="00593B52"/>
    <w:rsid w:val="00593D02"/>
    <w:rsid w:val="00593D46"/>
    <w:rsid w:val="00593DB5"/>
    <w:rsid w:val="00595992"/>
    <w:rsid w:val="00595DEF"/>
    <w:rsid w:val="005961D8"/>
    <w:rsid w:val="00597334"/>
    <w:rsid w:val="005A10CE"/>
    <w:rsid w:val="005A10F8"/>
    <w:rsid w:val="005A1F66"/>
    <w:rsid w:val="005A272E"/>
    <w:rsid w:val="005A2796"/>
    <w:rsid w:val="005A2978"/>
    <w:rsid w:val="005A4F57"/>
    <w:rsid w:val="005A5C67"/>
    <w:rsid w:val="005A6D4B"/>
    <w:rsid w:val="005A7049"/>
    <w:rsid w:val="005A73FB"/>
    <w:rsid w:val="005B3383"/>
    <w:rsid w:val="005B441E"/>
    <w:rsid w:val="005B4DAB"/>
    <w:rsid w:val="005B56E3"/>
    <w:rsid w:val="005B5C19"/>
    <w:rsid w:val="005B64C1"/>
    <w:rsid w:val="005B6E55"/>
    <w:rsid w:val="005B70A3"/>
    <w:rsid w:val="005B72E8"/>
    <w:rsid w:val="005B7D97"/>
    <w:rsid w:val="005C0123"/>
    <w:rsid w:val="005C0468"/>
    <w:rsid w:val="005C182E"/>
    <w:rsid w:val="005C27A3"/>
    <w:rsid w:val="005C2BBD"/>
    <w:rsid w:val="005C33E7"/>
    <w:rsid w:val="005C411B"/>
    <w:rsid w:val="005C43AA"/>
    <w:rsid w:val="005C43C5"/>
    <w:rsid w:val="005C4A12"/>
    <w:rsid w:val="005C4FF8"/>
    <w:rsid w:val="005C5336"/>
    <w:rsid w:val="005C65EF"/>
    <w:rsid w:val="005C6EDF"/>
    <w:rsid w:val="005C730F"/>
    <w:rsid w:val="005D00BA"/>
    <w:rsid w:val="005D0310"/>
    <w:rsid w:val="005D036B"/>
    <w:rsid w:val="005D153D"/>
    <w:rsid w:val="005D1A44"/>
    <w:rsid w:val="005D1E2A"/>
    <w:rsid w:val="005D24E8"/>
    <w:rsid w:val="005D2925"/>
    <w:rsid w:val="005D2AE2"/>
    <w:rsid w:val="005D2BA6"/>
    <w:rsid w:val="005D3148"/>
    <w:rsid w:val="005D41AE"/>
    <w:rsid w:val="005D5833"/>
    <w:rsid w:val="005D590D"/>
    <w:rsid w:val="005D65FA"/>
    <w:rsid w:val="005D6A96"/>
    <w:rsid w:val="005D6C79"/>
    <w:rsid w:val="005D6E51"/>
    <w:rsid w:val="005D7496"/>
    <w:rsid w:val="005D7C5F"/>
    <w:rsid w:val="005E010B"/>
    <w:rsid w:val="005E0975"/>
    <w:rsid w:val="005E155A"/>
    <w:rsid w:val="005E15EF"/>
    <w:rsid w:val="005E16F7"/>
    <w:rsid w:val="005E21E0"/>
    <w:rsid w:val="005E28CE"/>
    <w:rsid w:val="005E30FA"/>
    <w:rsid w:val="005E33BD"/>
    <w:rsid w:val="005E35DE"/>
    <w:rsid w:val="005E44AA"/>
    <w:rsid w:val="005E4F78"/>
    <w:rsid w:val="005E52CB"/>
    <w:rsid w:val="005E5E08"/>
    <w:rsid w:val="005E60C1"/>
    <w:rsid w:val="005E611F"/>
    <w:rsid w:val="005E63E1"/>
    <w:rsid w:val="005E6B12"/>
    <w:rsid w:val="005E70C5"/>
    <w:rsid w:val="005E739A"/>
    <w:rsid w:val="005E7A95"/>
    <w:rsid w:val="005F03F2"/>
    <w:rsid w:val="005F0EBC"/>
    <w:rsid w:val="005F14EF"/>
    <w:rsid w:val="005F17DC"/>
    <w:rsid w:val="005F2224"/>
    <w:rsid w:val="005F2921"/>
    <w:rsid w:val="005F5241"/>
    <w:rsid w:val="005F61CE"/>
    <w:rsid w:val="005F6ED3"/>
    <w:rsid w:val="005F72EC"/>
    <w:rsid w:val="005F75B5"/>
    <w:rsid w:val="005F7D5C"/>
    <w:rsid w:val="00600A09"/>
    <w:rsid w:val="00600A68"/>
    <w:rsid w:val="00601099"/>
    <w:rsid w:val="0060273A"/>
    <w:rsid w:val="00602E5F"/>
    <w:rsid w:val="00603C4C"/>
    <w:rsid w:val="00604786"/>
    <w:rsid w:val="00605ED3"/>
    <w:rsid w:val="006069ED"/>
    <w:rsid w:val="006070ED"/>
    <w:rsid w:val="00607D32"/>
    <w:rsid w:val="00610A91"/>
    <w:rsid w:val="00610B26"/>
    <w:rsid w:val="0061231D"/>
    <w:rsid w:val="0061276B"/>
    <w:rsid w:val="00612C85"/>
    <w:rsid w:val="00612F50"/>
    <w:rsid w:val="00612FBA"/>
    <w:rsid w:val="00612FD1"/>
    <w:rsid w:val="00613F23"/>
    <w:rsid w:val="00614D3E"/>
    <w:rsid w:val="00615246"/>
    <w:rsid w:val="00615532"/>
    <w:rsid w:val="00615DEE"/>
    <w:rsid w:val="00616003"/>
    <w:rsid w:val="00616842"/>
    <w:rsid w:val="00617671"/>
    <w:rsid w:val="006178DB"/>
    <w:rsid w:val="006179B5"/>
    <w:rsid w:val="00617E61"/>
    <w:rsid w:val="00621901"/>
    <w:rsid w:val="00621992"/>
    <w:rsid w:val="00621D49"/>
    <w:rsid w:val="006223F7"/>
    <w:rsid w:val="00622C62"/>
    <w:rsid w:val="00622D1E"/>
    <w:rsid w:val="006239BC"/>
    <w:rsid w:val="006239D4"/>
    <w:rsid w:val="00625118"/>
    <w:rsid w:val="00625D41"/>
    <w:rsid w:val="00625FFA"/>
    <w:rsid w:val="006269FB"/>
    <w:rsid w:val="00626A55"/>
    <w:rsid w:val="00627919"/>
    <w:rsid w:val="00630989"/>
    <w:rsid w:val="00630AD5"/>
    <w:rsid w:val="00631851"/>
    <w:rsid w:val="00632471"/>
    <w:rsid w:val="00632911"/>
    <w:rsid w:val="006332C3"/>
    <w:rsid w:val="00633F08"/>
    <w:rsid w:val="00635F43"/>
    <w:rsid w:val="00636E70"/>
    <w:rsid w:val="00637103"/>
    <w:rsid w:val="00637E00"/>
    <w:rsid w:val="00640354"/>
    <w:rsid w:val="00640B06"/>
    <w:rsid w:val="00640BA0"/>
    <w:rsid w:val="00641463"/>
    <w:rsid w:val="006414AE"/>
    <w:rsid w:val="00641546"/>
    <w:rsid w:val="006420F2"/>
    <w:rsid w:val="00642645"/>
    <w:rsid w:val="00642E06"/>
    <w:rsid w:val="00643317"/>
    <w:rsid w:val="00643347"/>
    <w:rsid w:val="00645E40"/>
    <w:rsid w:val="00645ED9"/>
    <w:rsid w:val="00646332"/>
    <w:rsid w:val="00646521"/>
    <w:rsid w:val="0064660B"/>
    <w:rsid w:val="00646700"/>
    <w:rsid w:val="0064673E"/>
    <w:rsid w:val="00646856"/>
    <w:rsid w:val="00646CB5"/>
    <w:rsid w:val="0064714E"/>
    <w:rsid w:val="0064739A"/>
    <w:rsid w:val="00650068"/>
    <w:rsid w:val="0065060A"/>
    <w:rsid w:val="00650611"/>
    <w:rsid w:val="006510C0"/>
    <w:rsid w:val="006513C3"/>
    <w:rsid w:val="00651D0C"/>
    <w:rsid w:val="0065237E"/>
    <w:rsid w:val="00653B4F"/>
    <w:rsid w:val="006541BE"/>
    <w:rsid w:val="00654D61"/>
    <w:rsid w:val="00656366"/>
    <w:rsid w:val="006578CA"/>
    <w:rsid w:val="00657E20"/>
    <w:rsid w:val="006612ED"/>
    <w:rsid w:val="00661460"/>
    <w:rsid w:val="006614B0"/>
    <w:rsid w:val="006627B3"/>
    <w:rsid w:val="006627DB"/>
    <w:rsid w:val="00662EE1"/>
    <w:rsid w:val="00662FBC"/>
    <w:rsid w:val="006636B2"/>
    <w:rsid w:val="00663A49"/>
    <w:rsid w:val="006645F6"/>
    <w:rsid w:val="00664F79"/>
    <w:rsid w:val="006653F3"/>
    <w:rsid w:val="00665751"/>
    <w:rsid w:val="006659C6"/>
    <w:rsid w:val="00665C19"/>
    <w:rsid w:val="00666040"/>
    <w:rsid w:val="00666946"/>
    <w:rsid w:val="00666A1F"/>
    <w:rsid w:val="006678CD"/>
    <w:rsid w:val="00667E57"/>
    <w:rsid w:val="00670052"/>
    <w:rsid w:val="006708C5"/>
    <w:rsid w:val="00671717"/>
    <w:rsid w:val="006717F3"/>
    <w:rsid w:val="00671C7D"/>
    <w:rsid w:val="00672392"/>
    <w:rsid w:val="0067270C"/>
    <w:rsid w:val="00672E88"/>
    <w:rsid w:val="0067311B"/>
    <w:rsid w:val="00673576"/>
    <w:rsid w:val="00674060"/>
    <w:rsid w:val="00674104"/>
    <w:rsid w:val="0067570E"/>
    <w:rsid w:val="00676650"/>
    <w:rsid w:val="0067667E"/>
    <w:rsid w:val="00677729"/>
    <w:rsid w:val="00680B05"/>
    <w:rsid w:val="00680D82"/>
    <w:rsid w:val="00680EBC"/>
    <w:rsid w:val="00681707"/>
    <w:rsid w:val="00682664"/>
    <w:rsid w:val="00684637"/>
    <w:rsid w:val="00684D3D"/>
    <w:rsid w:val="00684D60"/>
    <w:rsid w:val="006853CD"/>
    <w:rsid w:val="0068627F"/>
    <w:rsid w:val="0068698C"/>
    <w:rsid w:val="00686C2E"/>
    <w:rsid w:val="00686CD3"/>
    <w:rsid w:val="00686E3D"/>
    <w:rsid w:val="006876BD"/>
    <w:rsid w:val="006903B4"/>
    <w:rsid w:val="00690C21"/>
    <w:rsid w:val="0069103D"/>
    <w:rsid w:val="00691184"/>
    <w:rsid w:val="006916C3"/>
    <w:rsid w:val="00691CA3"/>
    <w:rsid w:val="00692018"/>
    <w:rsid w:val="006922C7"/>
    <w:rsid w:val="006923DF"/>
    <w:rsid w:val="00693752"/>
    <w:rsid w:val="00694732"/>
    <w:rsid w:val="006972F2"/>
    <w:rsid w:val="006A1B6A"/>
    <w:rsid w:val="006A2090"/>
    <w:rsid w:val="006A20FF"/>
    <w:rsid w:val="006A3D6A"/>
    <w:rsid w:val="006A42A6"/>
    <w:rsid w:val="006A4B3A"/>
    <w:rsid w:val="006A59CA"/>
    <w:rsid w:val="006A716C"/>
    <w:rsid w:val="006A7DE3"/>
    <w:rsid w:val="006B039A"/>
    <w:rsid w:val="006B0A34"/>
    <w:rsid w:val="006B0B4B"/>
    <w:rsid w:val="006B185E"/>
    <w:rsid w:val="006B189D"/>
    <w:rsid w:val="006B1AC0"/>
    <w:rsid w:val="006B2CE0"/>
    <w:rsid w:val="006B3448"/>
    <w:rsid w:val="006B34A7"/>
    <w:rsid w:val="006B3FD2"/>
    <w:rsid w:val="006B43B0"/>
    <w:rsid w:val="006B4664"/>
    <w:rsid w:val="006B53C6"/>
    <w:rsid w:val="006B5E33"/>
    <w:rsid w:val="006B7862"/>
    <w:rsid w:val="006C028F"/>
    <w:rsid w:val="006C0729"/>
    <w:rsid w:val="006C08C7"/>
    <w:rsid w:val="006C1125"/>
    <w:rsid w:val="006C20AE"/>
    <w:rsid w:val="006C25AF"/>
    <w:rsid w:val="006C27D9"/>
    <w:rsid w:val="006C3471"/>
    <w:rsid w:val="006C3924"/>
    <w:rsid w:val="006C417D"/>
    <w:rsid w:val="006C570A"/>
    <w:rsid w:val="006C5DD3"/>
    <w:rsid w:val="006C5E0D"/>
    <w:rsid w:val="006C62BC"/>
    <w:rsid w:val="006C6782"/>
    <w:rsid w:val="006C6DC8"/>
    <w:rsid w:val="006C7761"/>
    <w:rsid w:val="006D030A"/>
    <w:rsid w:val="006D0496"/>
    <w:rsid w:val="006D1389"/>
    <w:rsid w:val="006D1C62"/>
    <w:rsid w:val="006D2299"/>
    <w:rsid w:val="006D2724"/>
    <w:rsid w:val="006D33BE"/>
    <w:rsid w:val="006D36AA"/>
    <w:rsid w:val="006D38C2"/>
    <w:rsid w:val="006D44D4"/>
    <w:rsid w:val="006D4823"/>
    <w:rsid w:val="006D4B5C"/>
    <w:rsid w:val="006D4EAB"/>
    <w:rsid w:val="006D5922"/>
    <w:rsid w:val="006D5F92"/>
    <w:rsid w:val="006D6BBD"/>
    <w:rsid w:val="006D6E0E"/>
    <w:rsid w:val="006D6E3D"/>
    <w:rsid w:val="006E0440"/>
    <w:rsid w:val="006E12E0"/>
    <w:rsid w:val="006E1D0F"/>
    <w:rsid w:val="006E1EF0"/>
    <w:rsid w:val="006E2269"/>
    <w:rsid w:val="006E2282"/>
    <w:rsid w:val="006E2BB4"/>
    <w:rsid w:val="006E350B"/>
    <w:rsid w:val="006E3724"/>
    <w:rsid w:val="006E48DB"/>
    <w:rsid w:val="006E4B2B"/>
    <w:rsid w:val="006E4C2A"/>
    <w:rsid w:val="006E4CD7"/>
    <w:rsid w:val="006E57B0"/>
    <w:rsid w:val="006E74DD"/>
    <w:rsid w:val="006E7B9A"/>
    <w:rsid w:val="006F0478"/>
    <w:rsid w:val="006F3200"/>
    <w:rsid w:val="006F4554"/>
    <w:rsid w:val="006F46C7"/>
    <w:rsid w:val="006F648C"/>
    <w:rsid w:val="006F76A3"/>
    <w:rsid w:val="006F7764"/>
    <w:rsid w:val="00700032"/>
    <w:rsid w:val="0070026F"/>
    <w:rsid w:val="0070258F"/>
    <w:rsid w:val="007026A0"/>
    <w:rsid w:val="00702CE2"/>
    <w:rsid w:val="00702CFA"/>
    <w:rsid w:val="0070307F"/>
    <w:rsid w:val="007038BF"/>
    <w:rsid w:val="00704190"/>
    <w:rsid w:val="0070472E"/>
    <w:rsid w:val="00704D53"/>
    <w:rsid w:val="007056FE"/>
    <w:rsid w:val="00705B75"/>
    <w:rsid w:val="00706627"/>
    <w:rsid w:val="0070695F"/>
    <w:rsid w:val="00706C9C"/>
    <w:rsid w:val="0070785D"/>
    <w:rsid w:val="007113CA"/>
    <w:rsid w:val="0071244F"/>
    <w:rsid w:val="00712526"/>
    <w:rsid w:val="00713DA4"/>
    <w:rsid w:val="007141E4"/>
    <w:rsid w:val="0071443B"/>
    <w:rsid w:val="0071490E"/>
    <w:rsid w:val="00715703"/>
    <w:rsid w:val="0071575D"/>
    <w:rsid w:val="00715EE2"/>
    <w:rsid w:val="00715FFA"/>
    <w:rsid w:val="00716207"/>
    <w:rsid w:val="00716339"/>
    <w:rsid w:val="0071664D"/>
    <w:rsid w:val="00716B44"/>
    <w:rsid w:val="007174E0"/>
    <w:rsid w:val="00717611"/>
    <w:rsid w:val="007205E4"/>
    <w:rsid w:val="007211ED"/>
    <w:rsid w:val="007216E1"/>
    <w:rsid w:val="00721746"/>
    <w:rsid w:val="00721A3E"/>
    <w:rsid w:val="00721B6B"/>
    <w:rsid w:val="007220D4"/>
    <w:rsid w:val="00722D23"/>
    <w:rsid w:val="00722DDE"/>
    <w:rsid w:val="00723010"/>
    <w:rsid w:val="00723014"/>
    <w:rsid w:val="0072316C"/>
    <w:rsid w:val="00724871"/>
    <w:rsid w:val="00724EE7"/>
    <w:rsid w:val="0072599A"/>
    <w:rsid w:val="00725BD6"/>
    <w:rsid w:val="00725C8D"/>
    <w:rsid w:val="00726E1D"/>
    <w:rsid w:val="00727873"/>
    <w:rsid w:val="00730113"/>
    <w:rsid w:val="00730A09"/>
    <w:rsid w:val="00731743"/>
    <w:rsid w:val="00732977"/>
    <w:rsid w:val="00732C20"/>
    <w:rsid w:val="00733271"/>
    <w:rsid w:val="007346FB"/>
    <w:rsid w:val="00734B17"/>
    <w:rsid w:val="0073545C"/>
    <w:rsid w:val="00737D59"/>
    <w:rsid w:val="007408E5"/>
    <w:rsid w:val="00741C48"/>
    <w:rsid w:val="00742BEE"/>
    <w:rsid w:val="00742D1B"/>
    <w:rsid w:val="00742E75"/>
    <w:rsid w:val="0074430A"/>
    <w:rsid w:val="00744750"/>
    <w:rsid w:val="0074478B"/>
    <w:rsid w:val="00745BF1"/>
    <w:rsid w:val="00746AFE"/>
    <w:rsid w:val="007478E0"/>
    <w:rsid w:val="00751982"/>
    <w:rsid w:val="00752D1B"/>
    <w:rsid w:val="00753061"/>
    <w:rsid w:val="0075455F"/>
    <w:rsid w:val="0075499D"/>
    <w:rsid w:val="00755209"/>
    <w:rsid w:val="00756645"/>
    <w:rsid w:val="00760A4C"/>
    <w:rsid w:val="007620CB"/>
    <w:rsid w:val="00763C08"/>
    <w:rsid w:val="00763C9D"/>
    <w:rsid w:val="007642F2"/>
    <w:rsid w:val="00764F13"/>
    <w:rsid w:val="00765AF6"/>
    <w:rsid w:val="007705F4"/>
    <w:rsid w:val="00771511"/>
    <w:rsid w:val="00771D25"/>
    <w:rsid w:val="00771EC6"/>
    <w:rsid w:val="00772DDA"/>
    <w:rsid w:val="007730FF"/>
    <w:rsid w:val="00773BB1"/>
    <w:rsid w:val="00774108"/>
    <w:rsid w:val="00776C5A"/>
    <w:rsid w:val="00776FA1"/>
    <w:rsid w:val="00777185"/>
    <w:rsid w:val="00777FA2"/>
    <w:rsid w:val="00780644"/>
    <w:rsid w:val="007816B6"/>
    <w:rsid w:val="00781A00"/>
    <w:rsid w:val="00781A1D"/>
    <w:rsid w:val="00781CD8"/>
    <w:rsid w:val="007821D2"/>
    <w:rsid w:val="007825C2"/>
    <w:rsid w:val="007826CE"/>
    <w:rsid w:val="00782C27"/>
    <w:rsid w:val="00783760"/>
    <w:rsid w:val="00783FC3"/>
    <w:rsid w:val="00784193"/>
    <w:rsid w:val="00784722"/>
    <w:rsid w:val="00784C1F"/>
    <w:rsid w:val="00784EAF"/>
    <w:rsid w:val="007850B5"/>
    <w:rsid w:val="00785BE7"/>
    <w:rsid w:val="007867F5"/>
    <w:rsid w:val="007869CB"/>
    <w:rsid w:val="00791639"/>
    <w:rsid w:val="00791CC3"/>
    <w:rsid w:val="00793602"/>
    <w:rsid w:val="007946D0"/>
    <w:rsid w:val="007951A4"/>
    <w:rsid w:val="007959B6"/>
    <w:rsid w:val="00795CDB"/>
    <w:rsid w:val="00796866"/>
    <w:rsid w:val="00797A7E"/>
    <w:rsid w:val="007A033E"/>
    <w:rsid w:val="007A1347"/>
    <w:rsid w:val="007A1A90"/>
    <w:rsid w:val="007A28E1"/>
    <w:rsid w:val="007A2FDC"/>
    <w:rsid w:val="007A4600"/>
    <w:rsid w:val="007A4863"/>
    <w:rsid w:val="007A4B91"/>
    <w:rsid w:val="007A4E59"/>
    <w:rsid w:val="007A55DF"/>
    <w:rsid w:val="007A5DD3"/>
    <w:rsid w:val="007A6140"/>
    <w:rsid w:val="007A634A"/>
    <w:rsid w:val="007A66A1"/>
    <w:rsid w:val="007A7296"/>
    <w:rsid w:val="007A731B"/>
    <w:rsid w:val="007A7763"/>
    <w:rsid w:val="007A77D5"/>
    <w:rsid w:val="007A7874"/>
    <w:rsid w:val="007A7887"/>
    <w:rsid w:val="007A7C74"/>
    <w:rsid w:val="007B0B65"/>
    <w:rsid w:val="007B1411"/>
    <w:rsid w:val="007B18AC"/>
    <w:rsid w:val="007B1AA2"/>
    <w:rsid w:val="007B1CFA"/>
    <w:rsid w:val="007B2666"/>
    <w:rsid w:val="007B2D7D"/>
    <w:rsid w:val="007B2FE9"/>
    <w:rsid w:val="007B3E66"/>
    <w:rsid w:val="007B5B29"/>
    <w:rsid w:val="007B60E2"/>
    <w:rsid w:val="007B7295"/>
    <w:rsid w:val="007B7B25"/>
    <w:rsid w:val="007B7EC8"/>
    <w:rsid w:val="007B7FBF"/>
    <w:rsid w:val="007C0227"/>
    <w:rsid w:val="007C0487"/>
    <w:rsid w:val="007C18FF"/>
    <w:rsid w:val="007C19DA"/>
    <w:rsid w:val="007C1EC2"/>
    <w:rsid w:val="007C2A43"/>
    <w:rsid w:val="007C353F"/>
    <w:rsid w:val="007C398D"/>
    <w:rsid w:val="007C4EA6"/>
    <w:rsid w:val="007C5730"/>
    <w:rsid w:val="007C582A"/>
    <w:rsid w:val="007C5C8C"/>
    <w:rsid w:val="007C5DC7"/>
    <w:rsid w:val="007C6634"/>
    <w:rsid w:val="007C673B"/>
    <w:rsid w:val="007C6C1C"/>
    <w:rsid w:val="007C7AB5"/>
    <w:rsid w:val="007C7FA4"/>
    <w:rsid w:val="007D1253"/>
    <w:rsid w:val="007D149C"/>
    <w:rsid w:val="007D1BAA"/>
    <w:rsid w:val="007D1BAB"/>
    <w:rsid w:val="007D2612"/>
    <w:rsid w:val="007D26CB"/>
    <w:rsid w:val="007D33AB"/>
    <w:rsid w:val="007D36F3"/>
    <w:rsid w:val="007D3D63"/>
    <w:rsid w:val="007D491D"/>
    <w:rsid w:val="007D4B16"/>
    <w:rsid w:val="007D591C"/>
    <w:rsid w:val="007D5937"/>
    <w:rsid w:val="007D6F0C"/>
    <w:rsid w:val="007D7A24"/>
    <w:rsid w:val="007D7F77"/>
    <w:rsid w:val="007E04CD"/>
    <w:rsid w:val="007E06B1"/>
    <w:rsid w:val="007E073E"/>
    <w:rsid w:val="007E1760"/>
    <w:rsid w:val="007E18DC"/>
    <w:rsid w:val="007E2683"/>
    <w:rsid w:val="007E29D2"/>
    <w:rsid w:val="007E32FC"/>
    <w:rsid w:val="007E3E36"/>
    <w:rsid w:val="007E416B"/>
    <w:rsid w:val="007E4AB4"/>
    <w:rsid w:val="007E535D"/>
    <w:rsid w:val="007E5E1D"/>
    <w:rsid w:val="007E7CEC"/>
    <w:rsid w:val="007F0E5F"/>
    <w:rsid w:val="007F1EA6"/>
    <w:rsid w:val="007F25EC"/>
    <w:rsid w:val="007F2832"/>
    <w:rsid w:val="007F31A5"/>
    <w:rsid w:val="007F649A"/>
    <w:rsid w:val="007F64F7"/>
    <w:rsid w:val="007F6DA9"/>
    <w:rsid w:val="007F7604"/>
    <w:rsid w:val="007F7F65"/>
    <w:rsid w:val="0080082B"/>
    <w:rsid w:val="00802338"/>
    <w:rsid w:val="008039B9"/>
    <w:rsid w:val="00804A86"/>
    <w:rsid w:val="00804D37"/>
    <w:rsid w:val="00805212"/>
    <w:rsid w:val="00805227"/>
    <w:rsid w:val="0080560C"/>
    <w:rsid w:val="00805774"/>
    <w:rsid w:val="00805883"/>
    <w:rsid w:val="008076D2"/>
    <w:rsid w:val="00810744"/>
    <w:rsid w:val="00810D72"/>
    <w:rsid w:val="00811E7D"/>
    <w:rsid w:val="008121A8"/>
    <w:rsid w:val="008126DB"/>
    <w:rsid w:val="00813514"/>
    <w:rsid w:val="00815368"/>
    <w:rsid w:val="00815D70"/>
    <w:rsid w:val="0081679D"/>
    <w:rsid w:val="0081680D"/>
    <w:rsid w:val="00817616"/>
    <w:rsid w:val="008177BC"/>
    <w:rsid w:val="00817A06"/>
    <w:rsid w:val="00821B4A"/>
    <w:rsid w:val="00822B9A"/>
    <w:rsid w:val="00822C19"/>
    <w:rsid w:val="008231DC"/>
    <w:rsid w:val="00823291"/>
    <w:rsid w:val="008236B2"/>
    <w:rsid w:val="00823A9B"/>
    <w:rsid w:val="00823B30"/>
    <w:rsid w:val="00823F48"/>
    <w:rsid w:val="00824411"/>
    <w:rsid w:val="008246F4"/>
    <w:rsid w:val="00824755"/>
    <w:rsid w:val="00824B92"/>
    <w:rsid w:val="00824F14"/>
    <w:rsid w:val="00825D78"/>
    <w:rsid w:val="008300AC"/>
    <w:rsid w:val="00830D5C"/>
    <w:rsid w:val="00831761"/>
    <w:rsid w:val="00832984"/>
    <w:rsid w:val="00832C7B"/>
    <w:rsid w:val="008335BE"/>
    <w:rsid w:val="00834601"/>
    <w:rsid w:val="008348DC"/>
    <w:rsid w:val="00834BF0"/>
    <w:rsid w:val="0083661F"/>
    <w:rsid w:val="00836DEB"/>
    <w:rsid w:val="008404BB"/>
    <w:rsid w:val="00840A5F"/>
    <w:rsid w:val="00840B9F"/>
    <w:rsid w:val="008415A6"/>
    <w:rsid w:val="00841BC3"/>
    <w:rsid w:val="00843B23"/>
    <w:rsid w:val="00844894"/>
    <w:rsid w:val="00844A3B"/>
    <w:rsid w:val="0084524D"/>
    <w:rsid w:val="008453A0"/>
    <w:rsid w:val="00845FF7"/>
    <w:rsid w:val="0084605A"/>
    <w:rsid w:val="008469CD"/>
    <w:rsid w:val="008470E1"/>
    <w:rsid w:val="008479CB"/>
    <w:rsid w:val="00850254"/>
    <w:rsid w:val="0085028F"/>
    <w:rsid w:val="00850A7F"/>
    <w:rsid w:val="008510BB"/>
    <w:rsid w:val="00851E8E"/>
    <w:rsid w:val="00852A0D"/>
    <w:rsid w:val="0085335F"/>
    <w:rsid w:val="008535B6"/>
    <w:rsid w:val="00853EBF"/>
    <w:rsid w:val="008541E1"/>
    <w:rsid w:val="00854415"/>
    <w:rsid w:val="00857306"/>
    <w:rsid w:val="008602A8"/>
    <w:rsid w:val="0086140B"/>
    <w:rsid w:val="00861DAE"/>
    <w:rsid w:val="008624CE"/>
    <w:rsid w:val="00864173"/>
    <w:rsid w:val="00864A8D"/>
    <w:rsid w:val="00864F72"/>
    <w:rsid w:val="008669B7"/>
    <w:rsid w:val="0086722D"/>
    <w:rsid w:val="00870630"/>
    <w:rsid w:val="008716FE"/>
    <w:rsid w:val="00872084"/>
    <w:rsid w:val="0087267D"/>
    <w:rsid w:val="00873538"/>
    <w:rsid w:val="008755B2"/>
    <w:rsid w:val="00876650"/>
    <w:rsid w:val="00877212"/>
    <w:rsid w:val="00877F34"/>
    <w:rsid w:val="008800BB"/>
    <w:rsid w:val="00880120"/>
    <w:rsid w:val="00880631"/>
    <w:rsid w:val="0088088A"/>
    <w:rsid w:val="00881D4A"/>
    <w:rsid w:val="00882DF3"/>
    <w:rsid w:val="00883237"/>
    <w:rsid w:val="00883493"/>
    <w:rsid w:val="0088360C"/>
    <w:rsid w:val="0088388A"/>
    <w:rsid w:val="00883DDF"/>
    <w:rsid w:val="00884A5E"/>
    <w:rsid w:val="00885539"/>
    <w:rsid w:val="00885784"/>
    <w:rsid w:val="0088593D"/>
    <w:rsid w:val="008860C8"/>
    <w:rsid w:val="008860FE"/>
    <w:rsid w:val="008867EA"/>
    <w:rsid w:val="00887E34"/>
    <w:rsid w:val="0089066F"/>
    <w:rsid w:val="008919B6"/>
    <w:rsid w:val="00891D3B"/>
    <w:rsid w:val="00892AD9"/>
    <w:rsid w:val="00893684"/>
    <w:rsid w:val="00893A6C"/>
    <w:rsid w:val="008942DB"/>
    <w:rsid w:val="0089454C"/>
    <w:rsid w:val="008953FE"/>
    <w:rsid w:val="008956B2"/>
    <w:rsid w:val="008961B7"/>
    <w:rsid w:val="00896656"/>
    <w:rsid w:val="00896D48"/>
    <w:rsid w:val="00896FC5"/>
    <w:rsid w:val="00897688"/>
    <w:rsid w:val="00897A42"/>
    <w:rsid w:val="008A0794"/>
    <w:rsid w:val="008A0DD4"/>
    <w:rsid w:val="008A2AD3"/>
    <w:rsid w:val="008A2C7A"/>
    <w:rsid w:val="008A3807"/>
    <w:rsid w:val="008A450D"/>
    <w:rsid w:val="008A505D"/>
    <w:rsid w:val="008A64E5"/>
    <w:rsid w:val="008A661A"/>
    <w:rsid w:val="008A6F7A"/>
    <w:rsid w:val="008A76F1"/>
    <w:rsid w:val="008A7984"/>
    <w:rsid w:val="008A7A0B"/>
    <w:rsid w:val="008B0A7D"/>
    <w:rsid w:val="008B11A9"/>
    <w:rsid w:val="008B18D1"/>
    <w:rsid w:val="008B1B4F"/>
    <w:rsid w:val="008B3E18"/>
    <w:rsid w:val="008B5914"/>
    <w:rsid w:val="008B636D"/>
    <w:rsid w:val="008B6397"/>
    <w:rsid w:val="008B6A30"/>
    <w:rsid w:val="008B6D37"/>
    <w:rsid w:val="008C196C"/>
    <w:rsid w:val="008C1B80"/>
    <w:rsid w:val="008C1BE4"/>
    <w:rsid w:val="008C2245"/>
    <w:rsid w:val="008C376A"/>
    <w:rsid w:val="008C41B0"/>
    <w:rsid w:val="008C4AC8"/>
    <w:rsid w:val="008C503A"/>
    <w:rsid w:val="008C50C8"/>
    <w:rsid w:val="008C53DC"/>
    <w:rsid w:val="008C5517"/>
    <w:rsid w:val="008C5FA8"/>
    <w:rsid w:val="008C6312"/>
    <w:rsid w:val="008C6DE2"/>
    <w:rsid w:val="008C736C"/>
    <w:rsid w:val="008D00AF"/>
    <w:rsid w:val="008D051F"/>
    <w:rsid w:val="008D0965"/>
    <w:rsid w:val="008D0D52"/>
    <w:rsid w:val="008D1468"/>
    <w:rsid w:val="008D20A8"/>
    <w:rsid w:val="008D2622"/>
    <w:rsid w:val="008D2E49"/>
    <w:rsid w:val="008D3CAF"/>
    <w:rsid w:val="008D3D61"/>
    <w:rsid w:val="008D4500"/>
    <w:rsid w:val="008D4CCD"/>
    <w:rsid w:val="008D4FDF"/>
    <w:rsid w:val="008D57A9"/>
    <w:rsid w:val="008D620E"/>
    <w:rsid w:val="008D653D"/>
    <w:rsid w:val="008D69A9"/>
    <w:rsid w:val="008D6A44"/>
    <w:rsid w:val="008D7115"/>
    <w:rsid w:val="008D7CD5"/>
    <w:rsid w:val="008E0EB5"/>
    <w:rsid w:val="008E0FAF"/>
    <w:rsid w:val="008E1847"/>
    <w:rsid w:val="008E1D7E"/>
    <w:rsid w:val="008E2070"/>
    <w:rsid w:val="008E36E6"/>
    <w:rsid w:val="008E3D40"/>
    <w:rsid w:val="008E3D5D"/>
    <w:rsid w:val="008E4D05"/>
    <w:rsid w:val="008E4DE6"/>
    <w:rsid w:val="008E5C6F"/>
    <w:rsid w:val="008E5DD7"/>
    <w:rsid w:val="008E6557"/>
    <w:rsid w:val="008E7003"/>
    <w:rsid w:val="008E7F7D"/>
    <w:rsid w:val="008E7FD2"/>
    <w:rsid w:val="008F072F"/>
    <w:rsid w:val="008F121C"/>
    <w:rsid w:val="008F1959"/>
    <w:rsid w:val="008F19AE"/>
    <w:rsid w:val="008F2E1D"/>
    <w:rsid w:val="008F47D8"/>
    <w:rsid w:val="008F6725"/>
    <w:rsid w:val="008F7534"/>
    <w:rsid w:val="008F7FDB"/>
    <w:rsid w:val="00900337"/>
    <w:rsid w:val="00901FB6"/>
    <w:rsid w:val="00902406"/>
    <w:rsid w:val="00902DAE"/>
    <w:rsid w:val="009032BA"/>
    <w:rsid w:val="00903968"/>
    <w:rsid w:val="0090442C"/>
    <w:rsid w:val="00904F11"/>
    <w:rsid w:val="009050AE"/>
    <w:rsid w:val="00905C8A"/>
    <w:rsid w:val="00905F0B"/>
    <w:rsid w:val="00906CE0"/>
    <w:rsid w:val="00910BDD"/>
    <w:rsid w:val="0091100E"/>
    <w:rsid w:val="00912EDC"/>
    <w:rsid w:val="00913241"/>
    <w:rsid w:val="009135C5"/>
    <w:rsid w:val="00913917"/>
    <w:rsid w:val="009156C2"/>
    <w:rsid w:val="00915A79"/>
    <w:rsid w:val="00915D61"/>
    <w:rsid w:val="009166E8"/>
    <w:rsid w:val="009171D0"/>
    <w:rsid w:val="00917717"/>
    <w:rsid w:val="0092058C"/>
    <w:rsid w:val="0092114D"/>
    <w:rsid w:val="00921537"/>
    <w:rsid w:val="00921855"/>
    <w:rsid w:val="00921F4F"/>
    <w:rsid w:val="009228FE"/>
    <w:rsid w:val="009234AE"/>
    <w:rsid w:val="009237F1"/>
    <w:rsid w:val="009243D7"/>
    <w:rsid w:val="00924623"/>
    <w:rsid w:val="009247FA"/>
    <w:rsid w:val="0092493B"/>
    <w:rsid w:val="00925930"/>
    <w:rsid w:val="00926CE7"/>
    <w:rsid w:val="00927A52"/>
    <w:rsid w:val="00927D79"/>
    <w:rsid w:val="009302A7"/>
    <w:rsid w:val="009308BB"/>
    <w:rsid w:val="00930D34"/>
    <w:rsid w:val="009320E0"/>
    <w:rsid w:val="00932C8C"/>
    <w:rsid w:val="009333E5"/>
    <w:rsid w:val="0093355E"/>
    <w:rsid w:val="00933A16"/>
    <w:rsid w:val="00934B0A"/>
    <w:rsid w:val="009360E0"/>
    <w:rsid w:val="0093755F"/>
    <w:rsid w:val="00937AAD"/>
    <w:rsid w:val="00937D20"/>
    <w:rsid w:val="00937FFB"/>
    <w:rsid w:val="0094038C"/>
    <w:rsid w:val="00940BE4"/>
    <w:rsid w:val="00941D01"/>
    <w:rsid w:val="00941D6C"/>
    <w:rsid w:val="009428C3"/>
    <w:rsid w:val="00944C16"/>
    <w:rsid w:val="00945309"/>
    <w:rsid w:val="00945446"/>
    <w:rsid w:val="00945654"/>
    <w:rsid w:val="00945A8A"/>
    <w:rsid w:val="00946792"/>
    <w:rsid w:val="00947D6C"/>
    <w:rsid w:val="00950AC2"/>
    <w:rsid w:val="00950B56"/>
    <w:rsid w:val="00950EBC"/>
    <w:rsid w:val="00951443"/>
    <w:rsid w:val="009523A7"/>
    <w:rsid w:val="00952C2A"/>
    <w:rsid w:val="00954238"/>
    <w:rsid w:val="009552A4"/>
    <w:rsid w:val="00956274"/>
    <w:rsid w:val="00956727"/>
    <w:rsid w:val="0095788E"/>
    <w:rsid w:val="00957ABB"/>
    <w:rsid w:val="00960148"/>
    <w:rsid w:val="00960379"/>
    <w:rsid w:val="009603A1"/>
    <w:rsid w:val="0096116E"/>
    <w:rsid w:val="009615BF"/>
    <w:rsid w:val="00961B5A"/>
    <w:rsid w:val="00961DC2"/>
    <w:rsid w:val="00963474"/>
    <w:rsid w:val="0096445E"/>
    <w:rsid w:val="00964CB0"/>
    <w:rsid w:val="009650CA"/>
    <w:rsid w:val="00965345"/>
    <w:rsid w:val="0096635A"/>
    <w:rsid w:val="00966AF2"/>
    <w:rsid w:val="00967043"/>
    <w:rsid w:val="00970116"/>
    <w:rsid w:val="00970641"/>
    <w:rsid w:val="00970981"/>
    <w:rsid w:val="00970E13"/>
    <w:rsid w:val="009711FC"/>
    <w:rsid w:val="00971AFF"/>
    <w:rsid w:val="0097210A"/>
    <w:rsid w:val="00972384"/>
    <w:rsid w:val="00972592"/>
    <w:rsid w:val="00972A57"/>
    <w:rsid w:val="00972D27"/>
    <w:rsid w:val="0097427B"/>
    <w:rsid w:val="009750AF"/>
    <w:rsid w:val="00975E07"/>
    <w:rsid w:val="0097631C"/>
    <w:rsid w:val="009773C3"/>
    <w:rsid w:val="00977D02"/>
    <w:rsid w:val="00980475"/>
    <w:rsid w:val="00981535"/>
    <w:rsid w:val="00981E67"/>
    <w:rsid w:val="00982753"/>
    <w:rsid w:val="0098304E"/>
    <w:rsid w:val="009831CB"/>
    <w:rsid w:val="00983478"/>
    <w:rsid w:val="00984058"/>
    <w:rsid w:val="0098508C"/>
    <w:rsid w:val="009863C2"/>
    <w:rsid w:val="00987854"/>
    <w:rsid w:val="00987CD9"/>
    <w:rsid w:val="0099008E"/>
    <w:rsid w:val="00990DDC"/>
    <w:rsid w:val="0099108D"/>
    <w:rsid w:val="009913B4"/>
    <w:rsid w:val="00991643"/>
    <w:rsid w:val="00991A9B"/>
    <w:rsid w:val="009920CD"/>
    <w:rsid w:val="00992D7B"/>
    <w:rsid w:val="00992FFD"/>
    <w:rsid w:val="00993B25"/>
    <w:rsid w:val="00993B37"/>
    <w:rsid w:val="009951FC"/>
    <w:rsid w:val="00995853"/>
    <w:rsid w:val="00996A81"/>
    <w:rsid w:val="009978C8"/>
    <w:rsid w:val="009A07CC"/>
    <w:rsid w:val="009A0BF0"/>
    <w:rsid w:val="009A0C59"/>
    <w:rsid w:val="009A0E43"/>
    <w:rsid w:val="009A109A"/>
    <w:rsid w:val="009A1279"/>
    <w:rsid w:val="009A2963"/>
    <w:rsid w:val="009A2987"/>
    <w:rsid w:val="009A2DB5"/>
    <w:rsid w:val="009A3013"/>
    <w:rsid w:val="009A376A"/>
    <w:rsid w:val="009A3A5C"/>
    <w:rsid w:val="009A571C"/>
    <w:rsid w:val="009A59F5"/>
    <w:rsid w:val="009A610D"/>
    <w:rsid w:val="009A629C"/>
    <w:rsid w:val="009A6405"/>
    <w:rsid w:val="009A6E7B"/>
    <w:rsid w:val="009A6FED"/>
    <w:rsid w:val="009A7829"/>
    <w:rsid w:val="009B017A"/>
    <w:rsid w:val="009B0513"/>
    <w:rsid w:val="009B0580"/>
    <w:rsid w:val="009B0966"/>
    <w:rsid w:val="009B22B1"/>
    <w:rsid w:val="009B22F1"/>
    <w:rsid w:val="009B2B23"/>
    <w:rsid w:val="009B3946"/>
    <w:rsid w:val="009B4554"/>
    <w:rsid w:val="009B4602"/>
    <w:rsid w:val="009B4666"/>
    <w:rsid w:val="009B4B51"/>
    <w:rsid w:val="009B520B"/>
    <w:rsid w:val="009B53F7"/>
    <w:rsid w:val="009B5A28"/>
    <w:rsid w:val="009B7995"/>
    <w:rsid w:val="009B7C00"/>
    <w:rsid w:val="009C0910"/>
    <w:rsid w:val="009C0F69"/>
    <w:rsid w:val="009C109B"/>
    <w:rsid w:val="009C4921"/>
    <w:rsid w:val="009C528D"/>
    <w:rsid w:val="009C7102"/>
    <w:rsid w:val="009C7199"/>
    <w:rsid w:val="009D0F76"/>
    <w:rsid w:val="009D1099"/>
    <w:rsid w:val="009D199B"/>
    <w:rsid w:val="009D1BF1"/>
    <w:rsid w:val="009D1CAF"/>
    <w:rsid w:val="009D2026"/>
    <w:rsid w:val="009D27E0"/>
    <w:rsid w:val="009D439C"/>
    <w:rsid w:val="009D481C"/>
    <w:rsid w:val="009D57D0"/>
    <w:rsid w:val="009D5FAF"/>
    <w:rsid w:val="009E02AE"/>
    <w:rsid w:val="009E0E1E"/>
    <w:rsid w:val="009E1066"/>
    <w:rsid w:val="009E1A81"/>
    <w:rsid w:val="009E1DF5"/>
    <w:rsid w:val="009E37C1"/>
    <w:rsid w:val="009E41CA"/>
    <w:rsid w:val="009E4367"/>
    <w:rsid w:val="009E543A"/>
    <w:rsid w:val="009E55BF"/>
    <w:rsid w:val="009E55C2"/>
    <w:rsid w:val="009F0DF9"/>
    <w:rsid w:val="009F1376"/>
    <w:rsid w:val="009F1A01"/>
    <w:rsid w:val="009F2844"/>
    <w:rsid w:val="009F294A"/>
    <w:rsid w:val="009F37E9"/>
    <w:rsid w:val="009F4279"/>
    <w:rsid w:val="009F5259"/>
    <w:rsid w:val="009F5636"/>
    <w:rsid w:val="009F5BDD"/>
    <w:rsid w:val="009F6534"/>
    <w:rsid w:val="009F7012"/>
    <w:rsid w:val="00A00063"/>
    <w:rsid w:val="00A006F6"/>
    <w:rsid w:val="00A02F3E"/>
    <w:rsid w:val="00A05201"/>
    <w:rsid w:val="00A056F3"/>
    <w:rsid w:val="00A05919"/>
    <w:rsid w:val="00A07197"/>
    <w:rsid w:val="00A0737A"/>
    <w:rsid w:val="00A0797F"/>
    <w:rsid w:val="00A07E64"/>
    <w:rsid w:val="00A10300"/>
    <w:rsid w:val="00A10C8C"/>
    <w:rsid w:val="00A10F19"/>
    <w:rsid w:val="00A11D08"/>
    <w:rsid w:val="00A11E14"/>
    <w:rsid w:val="00A12A1B"/>
    <w:rsid w:val="00A12B09"/>
    <w:rsid w:val="00A138ED"/>
    <w:rsid w:val="00A13F80"/>
    <w:rsid w:val="00A159C1"/>
    <w:rsid w:val="00A15AD2"/>
    <w:rsid w:val="00A17986"/>
    <w:rsid w:val="00A17E16"/>
    <w:rsid w:val="00A17F02"/>
    <w:rsid w:val="00A2012F"/>
    <w:rsid w:val="00A21320"/>
    <w:rsid w:val="00A216AE"/>
    <w:rsid w:val="00A222E0"/>
    <w:rsid w:val="00A23579"/>
    <w:rsid w:val="00A23642"/>
    <w:rsid w:val="00A23C41"/>
    <w:rsid w:val="00A241E9"/>
    <w:rsid w:val="00A24336"/>
    <w:rsid w:val="00A2437E"/>
    <w:rsid w:val="00A243D0"/>
    <w:rsid w:val="00A25520"/>
    <w:rsid w:val="00A26289"/>
    <w:rsid w:val="00A262E9"/>
    <w:rsid w:val="00A263AD"/>
    <w:rsid w:val="00A263DB"/>
    <w:rsid w:val="00A26503"/>
    <w:rsid w:val="00A300AB"/>
    <w:rsid w:val="00A30100"/>
    <w:rsid w:val="00A307EA"/>
    <w:rsid w:val="00A30D79"/>
    <w:rsid w:val="00A30DBE"/>
    <w:rsid w:val="00A31A66"/>
    <w:rsid w:val="00A3214B"/>
    <w:rsid w:val="00A32E76"/>
    <w:rsid w:val="00A32F66"/>
    <w:rsid w:val="00A3337A"/>
    <w:rsid w:val="00A333E0"/>
    <w:rsid w:val="00A33CAC"/>
    <w:rsid w:val="00A33D37"/>
    <w:rsid w:val="00A33EA1"/>
    <w:rsid w:val="00A347E5"/>
    <w:rsid w:val="00A34F42"/>
    <w:rsid w:val="00A357F2"/>
    <w:rsid w:val="00A35E96"/>
    <w:rsid w:val="00A36BB9"/>
    <w:rsid w:val="00A36EB9"/>
    <w:rsid w:val="00A40026"/>
    <w:rsid w:val="00A402A3"/>
    <w:rsid w:val="00A40AD1"/>
    <w:rsid w:val="00A41D09"/>
    <w:rsid w:val="00A4285C"/>
    <w:rsid w:val="00A43105"/>
    <w:rsid w:val="00A44EF8"/>
    <w:rsid w:val="00A46AF9"/>
    <w:rsid w:val="00A47958"/>
    <w:rsid w:val="00A5029F"/>
    <w:rsid w:val="00A51513"/>
    <w:rsid w:val="00A522EA"/>
    <w:rsid w:val="00A525C2"/>
    <w:rsid w:val="00A539A1"/>
    <w:rsid w:val="00A53B14"/>
    <w:rsid w:val="00A53BB8"/>
    <w:rsid w:val="00A54323"/>
    <w:rsid w:val="00A5625D"/>
    <w:rsid w:val="00A56DBA"/>
    <w:rsid w:val="00A5766F"/>
    <w:rsid w:val="00A579C4"/>
    <w:rsid w:val="00A57A46"/>
    <w:rsid w:val="00A614F4"/>
    <w:rsid w:val="00A62102"/>
    <w:rsid w:val="00A627EA"/>
    <w:rsid w:val="00A628CA"/>
    <w:rsid w:val="00A63FC9"/>
    <w:rsid w:val="00A6417D"/>
    <w:rsid w:val="00A6432C"/>
    <w:rsid w:val="00A6433F"/>
    <w:rsid w:val="00A65201"/>
    <w:rsid w:val="00A66AB9"/>
    <w:rsid w:val="00A66D09"/>
    <w:rsid w:val="00A671DB"/>
    <w:rsid w:val="00A676FC"/>
    <w:rsid w:val="00A67986"/>
    <w:rsid w:val="00A67F65"/>
    <w:rsid w:val="00A705D0"/>
    <w:rsid w:val="00A706D5"/>
    <w:rsid w:val="00A70B35"/>
    <w:rsid w:val="00A71D74"/>
    <w:rsid w:val="00A7203E"/>
    <w:rsid w:val="00A725B5"/>
    <w:rsid w:val="00A72DDF"/>
    <w:rsid w:val="00A72F7D"/>
    <w:rsid w:val="00A73769"/>
    <w:rsid w:val="00A745AD"/>
    <w:rsid w:val="00A745DE"/>
    <w:rsid w:val="00A7511E"/>
    <w:rsid w:val="00A769EC"/>
    <w:rsid w:val="00A772D8"/>
    <w:rsid w:val="00A809F4"/>
    <w:rsid w:val="00A80EBA"/>
    <w:rsid w:val="00A816F6"/>
    <w:rsid w:val="00A8289D"/>
    <w:rsid w:val="00A84182"/>
    <w:rsid w:val="00A841C7"/>
    <w:rsid w:val="00A84AE5"/>
    <w:rsid w:val="00A863B5"/>
    <w:rsid w:val="00A90B84"/>
    <w:rsid w:val="00A90EE9"/>
    <w:rsid w:val="00A91696"/>
    <w:rsid w:val="00A91D25"/>
    <w:rsid w:val="00A93966"/>
    <w:rsid w:val="00A93AC3"/>
    <w:rsid w:val="00A93CB6"/>
    <w:rsid w:val="00A942EA"/>
    <w:rsid w:val="00A943B5"/>
    <w:rsid w:val="00A9442A"/>
    <w:rsid w:val="00A94736"/>
    <w:rsid w:val="00A9507A"/>
    <w:rsid w:val="00A961DF"/>
    <w:rsid w:val="00A9644D"/>
    <w:rsid w:val="00A97A61"/>
    <w:rsid w:val="00A97BAA"/>
    <w:rsid w:val="00AA0532"/>
    <w:rsid w:val="00AA059A"/>
    <w:rsid w:val="00AA072B"/>
    <w:rsid w:val="00AA1275"/>
    <w:rsid w:val="00AA1367"/>
    <w:rsid w:val="00AA19CC"/>
    <w:rsid w:val="00AA2CA6"/>
    <w:rsid w:val="00AA30C5"/>
    <w:rsid w:val="00AA37D9"/>
    <w:rsid w:val="00AA3ACD"/>
    <w:rsid w:val="00AA5286"/>
    <w:rsid w:val="00AA5E73"/>
    <w:rsid w:val="00AA66C5"/>
    <w:rsid w:val="00AA6B98"/>
    <w:rsid w:val="00AA7424"/>
    <w:rsid w:val="00AA7A3C"/>
    <w:rsid w:val="00AA7B8C"/>
    <w:rsid w:val="00AA7ED4"/>
    <w:rsid w:val="00AB0B83"/>
    <w:rsid w:val="00AB0E86"/>
    <w:rsid w:val="00AB1D6B"/>
    <w:rsid w:val="00AB1F9E"/>
    <w:rsid w:val="00AB33B6"/>
    <w:rsid w:val="00AB33E4"/>
    <w:rsid w:val="00AB3432"/>
    <w:rsid w:val="00AB4B1D"/>
    <w:rsid w:val="00AB5A82"/>
    <w:rsid w:val="00AB612D"/>
    <w:rsid w:val="00AB6336"/>
    <w:rsid w:val="00AB73B4"/>
    <w:rsid w:val="00AC1DA4"/>
    <w:rsid w:val="00AC20AE"/>
    <w:rsid w:val="00AC267A"/>
    <w:rsid w:val="00AC29BB"/>
    <w:rsid w:val="00AC329C"/>
    <w:rsid w:val="00AC36FE"/>
    <w:rsid w:val="00AC5877"/>
    <w:rsid w:val="00AC5A2D"/>
    <w:rsid w:val="00AC64B9"/>
    <w:rsid w:val="00AC6742"/>
    <w:rsid w:val="00AD05AE"/>
    <w:rsid w:val="00AD083E"/>
    <w:rsid w:val="00AD1C75"/>
    <w:rsid w:val="00AD216A"/>
    <w:rsid w:val="00AD2422"/>
    <w:rsid w:val="00AD274D"/>
    <w:rsid w:val="00AD309B"/>
    <w:rsid w:val="00AD5A84"/>
    <w:rsid w:val="00AD5F57"/>
    <w:rsid w:val="00AD786A"/>
    <w:rsid w:val="00AE0C94"/>
    <w:rsid w:val="00AE18EB"/>
    <w:rsid w:val="00AE2705"/>
    <w:rsid w:val="00AE2E81"/>
    <w:rsid w:val="00AE3D42"/>
    <w:rsid w:val="00AE3E16"/>
    <w:rsid w:val="00AE4766"/>
    <w:rsid w:val="00AE4C67"/>
    <w:rsid w:val="00AE4EDA"/>
    <w:rsid w:val="00AE512E"/>
    <w:rsid w:val="00AE6105"/>
    <w:rsid w:val="00AE6165"/>
    <w:rsid w:val="00AE64EE"/>
    <w:rsid w:val="00AE6DE4"/>
    <w:rsid w:val="00AE7149"/>
    <w:rsid w:val="00AE7E4E"/>
    <w:rsid w:val="00AF0539"/>
    <w:rsid w:val="00AF0BFC"/>
    <w:rsid w:val="00AF0E41"/>
    <w:rsid w:val="00AF2075"/>
    <w:rsid w:val="00AF258C"/>
    <w:rsid w:val="00AF2AD6"/>
    <w:rsid w:val="00AF3230"/>
    <w:rsid w:val="00AF39D3"/>
    <w:rsid w:val="00AF4332"/>
    <w:rsid w:val="00AF4410"/>
    <w:rsid w:val="00AF4780"/>
    <w:rsid w:val="00AF51A0"/>
    <w:rsid w:val="00AF571E"/>
    <w:rsid w:val="00AF7AA1"/>
    <w:rsid w:val="00AF7B25"/>
    <w:rsid w:val="00B003F8"/>
    <w:rsid w:val="00B0041F"/>
    <w:rsid w:val="00B006B4"/>
    <w:rsid w:val="00B007F0"/>
    <w:rsid w:val="00B01574"/>
    <w:rsid w:val="00B01888"/>
    <w:rsid w:val="00B01AA3"/>
    <w:rsid w:val="00B01FE3"/>
    <w:rsid w:val="00B03AA6"/>
    <w:rsid w:val="00B041AA"/>
    <w:rsid w:val="00B05695"/>
    <w:rsid w:val="00B05987"/>
    <w:rsid w:val="00B061E9"/>
    <w:rsid w:val="00B06591"/>
    <w:rsid w:val="00B07D3E"/>
    <w:rsid w:val="00B111CD"/>
    <w:rsid w:val="00B11F51"/>
    <w:rsid w:val="00B136DC"/>
    <w:rsid w:val="00B140EB"/>
    <w:rsid w:val="00B1595E"/>
    <w:rsid w:val="00B15B5F"/>
    <w:rsid w:val="00B16724"/>
    <w:rsid w:val="00B16FC2"/>
    <w:rsid w:val="00B1714E"/>
    <w:rsid w:val="00B20943"/>
    <w:rsid w:val="00B2125F"/>
    <w:rsid w:val="00B21477"/>
    <w:rsid w:val="00B21C38"/>
    <w:rsid w:val="00B22B1A"/>
    <w:rsid w:val="00B23CD3"/>
    <w:rsid w:val="00B2430E"/>
    <w:rsid w:val="00B247E2"/>
    <w:rsid w:val="00B260AB"/>
    <w:rsid w:val="00B2645B"/>
    <w:rsid w:val="00B267A5"/>
    <w:rsid w:val="00B27A39"/>
    <w:rsid w:val="00B27C12"/>
    <w:rsid w:val="00B3113E"/>
    <w:rsid w:val="00B31D77"/>
    <w:rsid w:val="00B31EBF"/>
    <w:rsid w:val="00B323E6"/>
    <w:rsid w:val="00B324F6"/>
    <w:rsid w:val="00B32B60"/>
    <w:rsid w:val="00B33338"/>
    <w:rsid w:val="00B34004"/>
    <w:rsid w:val="00B341FC"/>
    <w:rsid w:val="00B35A16"/>
    <w:rsid w:val="00B35D7E"/>
    <w:rsid w:val="00B365EF"/>
    <w:rsid w:val="00B366D2"/>
    <w:rsid w:val="00B369CA"/>
    <w:rsid w:val="00B36DD5"/>
    <w:rsid w:val="00B373D6"/>
    <w:rsid w:val="00B41C36"/>
    <w:rsid w:val="00B42049"/>
    <w:rsid w:val="00B428E2"/>
    <w:rsid w:val="00B42E97"/>
    <w:rsid w:val="00B439F8"/>
    <w:rsid w:val="00B44ABC"/>
    <w:rsid w:val="00B44BC9"/>
    <w:rsid w:val="00B45559"/>
    <w:rsid w:val="00B45FC9"/>
    <w:rsid w:val="00B46109"/>
    <w:rsid w:val="00B466F8"/>
    <w:rsid w:val="00B46704"/>
    <w:rsid w:val="00B4681D"/>
    <w:rsid w:val="00B4710B"/>
    <w:rsid w:val="00B50344"/>
    <w:rsid w:val="00B503E4"/>
    <w:rsid w:val="00B520CF"/>
    <w:rsid w:val="00B52989"/>
    <w:rsid w:val="00B53AB8"/>
    <w:rsid w:val="00B540E5"/>
    <w:rsid w:val="00B5513D"/>
    <w:rsid w:val="00B555D2"/>
    <w:rsid w:val="00B558EE"/>
    <w:rsid w:val="00B55BB3"/>
    <w:rsid w:val="00B56646"/>
    <w:rsid w:val="00B56852"/>
    <w:rsid w:val="00B56A36"/>
    <w:rsid w:val="00B576C5"/>
    <w:rsid w:val="00B60020"/>
    <w:rsid w:val="00B60CA5"/>
    <w:rsid w:val="00B60F7A"/>
    <w:rsid w:val="00B62566"/>
    <w:rsid w:val="00B636E6"/>
    <w:rsid w:val="00B638A3"/>
    <w:rsid w:val="00B63AC4"/>
    <w:rsid w:val="00B65CA0"/>
    <w:rsid w:val="00B662A3"/>
    <w:rsid w:val="00B67079"/>
    <w:rsid w:val="00B6741D"/>
    <w:rsid w:val="00B677BD"/>
    <w:rsid w:val="00B72CAD"/>
    <w:rsid w:val="00B7378F"/>
    <w:rsid w:val="00B744B4"/>
    <w:rsid w:val="00B74613"/>
    <w:rsid w:val="00B74C57"/>
    <w:rsid w:val="00B75988"/>
    <w:rsid w:val="00B77181"/>
    <w:rsid w:val="00B77BAC"/>
    <w:rsid w:val="00B77C84"/>
    <w:rsid w:val="00B806C1"/>
    <w:rsid w:val="00B80CE2"/>
    <w:rsid w:val="00B818FA"/>
    <w:rsid w:val="00B81D14"/>
    <w:rsid w:val="00B82781"/>
    <w:rsid w:val="00B82940"/>
    <w:rsid w:val="00B8392C"/>
    <w:rsid w:val="00B83CAF"/>
    <w:rsid w:val="00B849F6"/>
    <w:rsid w:val="00B8533D"/>
    <w:rsid w:val="00B8534F"/>
    <w:rsid w:val="00B85CFB"/>
    <w:rsid w:val="00B85D73"/>
    <w:rsid w:val="00B86FB6"/>
    <w:rsid w:val="00B87085"/>
    <w:rsid w:val="00B87FDB"/>
    <w:rsid w:val="00B900C5"/>
    <w:rsid w:val="00B931D7"/>
    <w:rsid w:val="00B933C0"/>
    <w:rsid w:val="00B933E2"/>
    <w:rsid w:val="00B935A9"/>
    <w:rsid w:val="00B93760"/>
    <w:rsid w:val="00B93F78"/>
    <w:rsid w:val="00B9409B"/>
    <w:rsid w:val="00B9429E"/>
    <w:rsid w:val="00B94EA1"/>
    <w:rsid w:val="00BA0DE9"/>
    <w:rsid w:val="00BA0F74"/>
    <w:rsid w:val="00BA12E2"/>
    <w:rsid w:val="00BA4333"/>
    <w:rsid w:val="00BA4C59"/>
    <w:rsid w:val="00BA58E3"/>
    <w:rsid w:val="00BA5C85"/>
    <w:rsid w:val="00BA622B"/>
    <w:rsid w:val="00BA7EE2"/>
    <w:rsid w:val="00BB1438"/>
    <w:rsid w:val="00BB16F1"/>
    <w:rsid w:val="00BB272A"/>
    <w:rsid w:val="00BB2AFD"/>
    <w:rsid w:val="00BB57A6"/>
    <w:rsid w:val="00BB6A12"/>
    <w:rsid w:val="00BB7570"/>
    <w:rsid w:val="00BB76A6"/>
    <w:rsid w:val="00BB778D"/>
    <w:rsid w:val="00BB7987"/>
    <w:rsid w:val="00BB79EF"/>
    <w:rsid w:val="00BC02C1"/>
    <w:rsid w:val="00BC1145"/>
    <w:rsid w:val="00BC1743"/>
    <w:rsid w:val="00BC1B24"/>
    <w:rsid w:val="00BC21F3"/>
    <w:rsid w:val="00BC2840"/>
    <w:rsid w:val="00BC3774"/>
    <w:rsid w:val="00BC3D99"/>
    <w:rsid w:val="00BC6760"/>
    <w:rsid w:val="00BD051E"/>
    <w:rsid w:val="00BD07AD"/>
    <w:rsid w:val="00BD13EA"/>
    <w:rsid w:val="00BD1986"/>
    <w:rsid w:val="00BD2087"/>
    <w:rsid w:val="00BD2355"/>
    <w:rsid w:val="00BD2A42"/>
    <w:rsid w:val="00BD2E20"/>
    <w:rsid w:val="00BD362C"/>
    <w:rsid w:val="00BD3BAE"/>
    <w:rsid w:val="00BD4179"/>
    <w:rsid w:val="00BD4605"/>
    <w:rsid w:val="00BD5578"/>
    <w:rsid w:val="00BD5C81"/>
    <w:rsid w:val="00BD79EA"/>
    <w:rsid w:val="00BD7B25"/>
    <w:rsid w:val="00BE006E"/>
    <w:rsid w:val="00BE0151"/>
    <w:rsid w:val="00BE0869"/>
    <w:rsid w:val="00BE0A0E"/>
    <w:rsid w:val="00BE177B"/>
    <w:rsid w:val="00BE2D5F"/>
    <w:rsid w:val="00BE30E9"/>
    <w:rsid w:val="00BE32D5"/>
    <w:rsid w:val="00BE3A9A"/>
    <w:rsid w:val="00BE48AC"/>
    <w:rsid w:val="00BE5636"/>
    <w:rsid w:val="00BE5814"/>
    <w:rsid w:val="00BE5E1E"/>
    <w:rsid w:val="00BE6E21"/>
    <w:rsid w:val="00BF049C"/>
    <w:rsid w:val="00BF0756"/>
    <w:rsid w:val="00BF25FD"/>
    <w:rsid w:val="00BF3397"/>
    <w:rsid w:val="00BF415D"/>
    <w:rsid w:val="00BF473F"/>
    <w:rsid w:val="00BF51D0"/>
    <w:rsid w:val="00BF5438"/>
    <w:rsid w:val="00BF7EB8"/>
    <w:rsid w:val="00C00507"/>
    <w:rsid w:val="00C02BCC"/>
    <w:rsid w:val="00C030C9"/>
    <w:rsid w:val="00C04318"/>
    <w:rsid w:val="00C048E7"/>
    <w:rsid w:val="00C05153"/>
    <w:rsid w:val="00C05863"/>
    <w:rsid w:val="00C061F9"/>
    <w:rsid w:val="00C06FE9"/>
    <w:rsid w:val="00C07BD3"/>
    <w:rsid w:val="00C11914"/>
    <w:rsid w:val="00C11EE6"/>
    <w:rsid w:val="00C1287F"/>
    <w:rsid w:val="00C130DB"/>
    <w:rsid w:val="00C13EA3"/>
    <w:rsid w:val="00C141A8"/>
    <w:rsid w:val="00C14DC0"/>
    <w:rsid w:val="00C15108"/>
    <w:rsid w:val="00C15222"/>
    <w:rsid w:val="00C156AD"/>
    <w:rsid w:val="00C204F7"/>
    <w:rsid w:val="00C207C5"/>
    <w:rsid w:val="00C212C0"/>
    <w:rsid w:val="00C22D2D"/>
    <w:rsid w:val="00C22E8D"/>
    <w:rsid w:val="00C2352D"/>
    <w:rsid w:val="00C2354C"/>
    <w:rsid w:val="00C2357B"/>
    <w:rsid w:val="00C23922"/>
    <w:rsid w:val="00C252DC"/>
    <w:rsid w:val="00C2689B"/>
    <w:rsid w:val="00C27433"/>
    <w:rsid w:val="00C277D1"/>
    <w:rsid w:val="00C27DA1"/>
    <w:rsid w:val="00C30DF2"/>
    <w:rsid w:val="00C30EF5"/>
    <w:rsid w:val="00C316AF"/>
    <w:rsid w:val="00C319C1"/>
    <w:rsid w:val="00C3218D"/>
    <w:rsid w:val="00C3258B"/>
    <w:rsid w:val="00C327BA"/>
    <w:rsid w:val="00C329AD"/>
    <w:rsid w:val="00C32A0B"/>
    <w:rsid w:val="00C33952"/>
    <w:rsid w:val="00C3471D"/>
    <w:rsid w:val="00C36667"/>
    <w:rsid w:val="00C3680A"/>
    <w:rsid w:val="00C3763F"/>
    <w:rsid w:val="00C405FC"/>
    <w:rsid w:val="00C40FF1"/>
    <w:rsid w:val="00C41418"/>
    <w:rsid w:val="00C41B44"/>
    <w:rsid w:val="00C42206"/>
    <w:rsid w:val="00C4296B"/>
    <w:rsid w:val="00C42B98"/>
    <w:rsid w:val="00C43CBF"/>
    <w:rsid w:val="00C44A72"/>
    <w:rsid w:val="00C44E11"/>
    <w:rsid w:val="00C45703"/>
    <w:rsid w:val="00C46B7E"/>
    <w:rsid w:val="00C46E05"/>
    <w:rsid w:val="00C474D4"/>
    <w:rsid w:val="00C476CA"/>
    <w:rsid w:val="00C47817"/>
    <w:rsid w:val="00C5046D"/>
    <w:rsid w:val="00C50EA1"/>
    <w:rsid w:val="00C5252B"/>
    <w:rsid w:val="00C525C7"/>
    <w:rsid w:val="00C531E9"/>
    <w:rsid w:val="00C53425"/>
    <w:rsid w:val="00C536E3"/>
    <w:rsid w:val="00C53950"/>
    <w:rsid w:val="00C539FF"/>
    <w:rsid w:val="00C5402A"/>
    <w:rsid w:val="00C54ED7"/>
    <w:rsid w:val="00C55CED"/>
    <w:rsid w:val="00C56870"/>
    <w:rsid w:val="00C57FD4"/>
    <w:rsid w:val="00C608ED"/>
    <w:rsid w:val="00C60AB5"/>
    <w:rsid w:val="00C60D05"/>
    <w:rsid w:val="00C61964"/>
    <w:rsid w:val="00C619C3"/>
    <w:rsid w:val="00C621BB"/>
    <w:rsid w:val="00C6303A"/>
    <w:rsid w:val="00C6347F"/>
    <w:rsid w:val="00C6390B"/>
    <w:rsid w:val="00C64863"/>
    <w:rsid w:val="00C648EC"/>
    <w:rsid w:val="00C6594E"/>
    <w:rsid w:val="00C66EF1"/>
    <w:rsid w:val="00C67B6A"/>
    <w:rsid w:val="00C70D08"/>
    <w:rsid w:val="00C716D5"/>
    <w:rsid w:val="00C71E51"/>
    <w:rsid w:val="00C72016"/>
    <w:rsid w:val="00C72ACA"/>
    <w:rsid w:val="00C73F60"/>
    <w:rsid w:val="00C743A9"/>
    <w:rsid w:val="00C74660"/>
    <w:rsid w:val="00C74FDC"/>
    <w:rsid w:val="00C76109"/>
    <w:rsid w:val="00C76D03"/>
    <w:rsid w:val="00C773C3"/>
    <w:rsid w:val="00C778BE"/>
    <w:rsid w:val="00C80173"/>
    <w:rsid w:val="00C801A4"/>
    <w:rsid w:val="00C8253D"/>
    <w:rsid w:val="00C8261A"/>
    <w:rsid w:val="00C83FC7"/>
    <w:rsid w:val="00C842D5"/>
    <w:rsid w:val="00C84347"/>
    <w:rsid w:val="00C84FE6"/>
    <w:rsid w:val="00C90FF3"/>
    <w:rsid w:val="00C91039"/>
    <w:rsid w:val="00C912A9"/>
    <w:rsid w:val="00C91CCB"/>
    <w:rsid w:val="00C92C74"/>
    <w:rsid w:val="00C92F9E"/>
    <w:rsid w:val="00C938C2"/>
    <w:rsid w:val="00C939EF"/>
    <w:rsid w:val="00C93FBD"/>
    <w:rsid w:val="00C94F03"/>
    <w:rsid w:val="00C96880"/>
    <w:rsid w:val="00C971DC"/>
    <w:rsid w:val="00CA001E"/>
    <w:rsid w:val="00CA074B"/>
    <w:rsid w:val="00CA0F0A"/>
    <w:rsid w:val="00CA3086"/>
    <w:rsid w:val="00CA33F8"/>
    <w:rsid w:val="00CA3562"/>
    <w:rsid w:val="00CA35D1"/>
    <w:rsid w:val="00CA42C8"/>
    <w:rsid w:val="00CA47CD"/>
    <w:rsid w:val="00CA48A0"/>
    <w:rsid w:val="00CA542C"/>
    <w:rsid w:val="00CA567A"/>
    <w:rsid w:val="00CA5EA0"/>
    <w:rsid w:val="00CA656C"/>
    <w:rsid w:val="00CB18F2"/>
    <w:rsid w:val="00CB2306"/>
    <w:rsid w:val="00CB2F70"/>
    <w:rsid w:val="00CB412A"/>
    <w:rsid w:val="00CB4327"/>
    <w:rsid w:val="00CB4509"/>
    <w:rsid w:val="00CB4AEA"/>
    <w:rsid w:val="00CB5241"/>
    <w:rsid w:val="00CB5AF2"/>
    <w:rsid w:val="00CB6918"/>
    <w:rsid w:val="00CB6BCE"/>
    <w:rsid w:val="00CB7305"/>
    <w:rsid w:val="00CB7615"/>
    <w:rsid w:val="00CB7740"/>
    <w:rsid w:val="00CB7E74"/>
    <w:rsid w:val="00CC024F"/>
    <w:rsid w:val="00CC3292"/>
    <w:rsid w:val="00CC4068"/>
    <w:rsid w:val="00CC45B9"/>
    <w:rsid w:val="00CC4D1C"/>
    <w:rsid w:val="00CC57B3"/>
    <w:rsid w:val="00CC5F0C"/>
    <w:rsid w:val="00CC607C"/>
    <w:rsid w:val="00CC6EB6"/>
    <w:rsid w:val="00CC738B"/>
    <w:rsid w:val="00CC78A5"/>
    <w:rsid w:val="00CC78CE"/>
    <w:rsid w:val="00CD0ED4"/>
    <w:rsid w:val="00CD1360"/>
    <w:rsid w:val="00CD252F"/>
    <w:rsid w:val="00CD3797"/>
    <w:rsid w:val="00CD5A83"/>
    <w:rsid w:val="00CD652E"/>
    <w:rsid w:val="00CD717C"/>
    <w:rsid w:val="00CD7797"/>
    <w:rsid w:val="00CE0DA5"/>
    <w:rsid w:val="00CE0DCC"/>
    <w:rsid w:val="00CE0FBD"/>
    <w:rsid w:val="00CE139D"/>
    <w:rsid w:val="00CE157C"/>
    <w:rsid w:val="00CE23BB"/>
    <w:rsid w:val="00CE23FA"/>
    <w:rsid w:val="00CE279F"/>
    <w:rsid w:val="00CE4638"/>
    <w:rsid w:val="00CE4969"/>
    <w:rsid w:val="00CE66F8"/>
    <w:rsid w:val="00CE6987"/>
    <w:rsid w:val="00CE6D55"/>
    <w:rsid w:val="00CE6FE7"/>
    <w:rsid w:val="00CE7397"/>
    <w:rsid w:val="00CF02E4"/>
    <w:rsid w:val="00CF0E13"/>
    <w:rsid w:val="00CF134C"/>
    <w:rsid w:val="00CF21DA"/>
    <w:rsid w:val="00CF23C1"/>
    <w:rsid w:val="00CF2641"/>
    <w:rsid w:val="00CF3646"/>
    <w:rsid w:val="00CF36F9"/>
    <w:rsid w:val="00CF376D"/>
    <w:rsid w:val="00CF3BF9"/>
    <w:rsid w:val="00CF3C7C"/>
    <w:rsid w:val="00CF4250"/>
    <w:rsid w:val="00CF47EB"/>
    <w:rsid w:val="00CF5B3A"/>
    <w:rsid w:val="00CF5F39"/>
    <w:rsid w:val="00CF63A4"/>
    <w:rsid w:val="00CF662B"/>
    <w:rsid w:val="00CF6636"/>
    <w:rsid w:val="00CF6AF2"/>
    <w:rsid w:val="00CF6BAF"/>
    <w:rsid w:val="00CF728E"/>
    <w:rsid w:val="00CF76A7"/>
    <w:rsid w:val="00D00171"/>
    <w:rsid w:val="00D0044F"/>
    <w:rsid w:val="00D00A45"/>
    <w:rsid w:val="00D013AD"/>
    <w:rsid w:val="00D0163F"/>
    <w:rsid w:val="00D01FA6"/>
    <w:rsid w:val="00D023D8"/>
    <w:rsid w:val="00D029F5"/>
    <w:rsid w:val="00D02FBF"/>
    <w:rsid w:val="00D03007"/>
    <w:rsid w:val="00D03C25"/>
    <w:rsid w:val="00D04140"/>
    <w:rsid w:val="00D0492B"/>
    <w:rsid w:val="00D05301"/>
    <w:rsid w:val="00D054A8"/>
    <w:rsid w:val="00D06E9B"/>
    <w:rsid w:val="00D07A7D"/>
    <w:rsid w:val="00D07AD5"/>
    <w:rsid w:val="00D10939"/>
    <w:rsid w:val="00D11345"/>
    <w:rsid w:val="00D119B8"/>
    <w:rsid w:val="00D1279E"/>
    <w:rsid w:val="00D13132"/>
    <w:rsid w:val="00D1373A"/>
    <w:rsid w:val="00D137B8"/>
    <w:rsid w:val="00D143AF"/>
    <w:rsid w:val="00D146AF"/>
    <w:rsid w:val="00D14934"/>
    <w:rsid w:val="00D15652"/>
    <w:rsid w:val="00D15E50"/>
    <w:rsid w:val="00D1720E"/>
    <w:rsid w:val="00D17E66"/>
    <w:rsid w:val="00D201AD"/>
    <w:rsid w:val="00D20C64"/>
    <w:rsid w:val="00D22B29"/>
    <w:rsid w:val="00D22BDB"/>
    <w:rsid w:val="00D23F3C"/>
    <w:rsid w:val="00D24159"/>
    <w:rsid w:val="00D2509B"/>
    <w:rsid w:val="00D25475"/>
    <w:rsid w:val="00D25AB6"/>
    <w:rsid w:val="00D2657C"/>
    <w:rsid w:val="00D26BA9"/>
    <w:rsid w:val="00D2737D"/>
    <w:rsid w:val="00D303A4"/>
    <w:rsid w:val="00D305C1"/>
    <w:rsid w:val="00D307D4"/>
    <w:rsid w:val="00D31B24"/>
    <w:rsid w:val="00D31CED"/>
    <w:rsid w:val="00D31D96"/>
    <w:rsid w:val="00D325CA"/>
    <w:rsid w:val="00D32994"/>
    <w:rsid w:val="00D33450"/>
    <w:rsid w:val="00D339BE"/>
    <w:rsid w:val="00D33CDB"/>
    <w:rsid w:val="00D33F68"/>
    <w:rsid w:val="00D34D59"/>
    <w:rsid w:val="00D34E7D"/>
    <w:rsid w:val="00D3539C"/>
    <w:rsid w:val="00D35A41"/>
    <w:rsid w:val="00D37138"/>
    <w:rsid w:val="00D37809"/>
    <w:rsid w:val="00D40804"/>
    <w:rsid w:val="00D40D86"/>
    <w:rsid w:val="00D40F24"/>
    <w:rsid w:val="00D41342"/>
    <w:rsid w:val="00D4246C"/>
    <w:rsid w:val="00D4278D"/>
    <w:rsid w:val="00D4320F"/>
    <w:rsid w:val="00D43E8A"/>
    <w:rsid w:val="00D44701"/>
    <w:rsid w:val="00D44956"/>
    <w:rsid w:val="00D46029"/>
    <w:rsid w:val="00D46092"/>
    <w:rsid w:val="00D4664C"/>
    <w:rsid w:val="00D46E62"/>
    <w:rsid w:val="00D4705D"/>
    <w:rsid w:val="00D47246"/>
    <w:rsid w:val="00D47924"/>
    <w:rsid w:val="00D47A90"/>
    <w:rsid w:val="00D506BE"/>
    <w:rsid w:val="00D50953"/>
    <w:rsid w:val="00D50AD9"/>
    <w:rsid w:val="00D51110"/>
    <w:rsid w:val="00D511E7"/>
    <w:rsid w:val="00D51ABD"/>
    <w:rsid w:val="00D5374C"/>
    <w:rsid w:val="00D558F1"/>
    <w:rsid w:val="00D56195"/>
    <w:rsid w:val="00D570DC"/>
    <w:rsid w:val="00D57510"/>
    <w:rsid w:val="00D61604"/>
    <w:rsid w:val="00D622C5"/>
    <w:rsid w:val="00D62DEC"/>
    <w:rsid w:val="00D631FD"/>
    <w:rsid w:val="00D63B89"/>
    <w:rsid w:val="00D64230"/>
    <w:rsid w:val="00D65489"/>
    <w:rsid w:val="00D663C9"/>
    <w:rsid w:val="00D6761A"/>
    <w:rsid w:val="00D70F0B"/>
    <w:rsid w:val="00D714E2"/>
    <w:rsid w:val="00D71786"/>
    <w:rsid w:val="00D718C3"/>
    <w:rsid w:val="00D71ACF"/>
    <w:rsid w:val="00D71ECC"/>
    <w:rsid w:val="00D72184"/>
    <w:rsid w:val="00D729BF"/>
    <w:rsid w:val="00D72F03"/>
    <w:rsid w:val="00D73787"/>
    <w:rsid w:val="00D738AA"/>
    <w:rsid w:val="00D74665"/>
    <w:rsid w:val="00D753F9"/>
    <w:rsid w:val="00D7783B"/>
    <w:rsid w:val="00D80400"/>
    <w:rsid w:val="00D80901"/>
    <w:rsid w:val="00D8096D"/>
    <w:rsid w:val="00D80C35"/>
    <w:rsid w:val="00D82239"/>
    <w:rsid w:val="00D832BF"/>
    <w:rsid w:val="00D838D8"/>
    <w:rsid w:val="00D843D9"/>
    <w:rsid w:val="00D849B6"/>
    <w:rsid w:val="00D84C9F"/>
    <w:rsid w:val="00D8521F"/>
    <w:rsid w:val="00D85A0F"/>
    <w:rsid w:val="00D8654D"/>
    <w:rsid w:val="00D876E6"/>
    <w:rsid w:val="00D90423"/>
    <w:rsid w:val="00D90C8C"/>
    <w:rsid w:val="00D91E16"/>
    <w:rsid w:val="00D92B07"/>
    <w:rsid w:val="00D93E3F"/>
    <w:rsid w:val="00D94597"/>
    <w:rsid w:val="00D962C8"/>
    <w:rsid w:val="00D96D10"/>
    <w:rsid w:val="00D97A12"/>
    <w:rsid w:val="00DA10AD"/>
    <w:rsid w:val="00DA2C3F"/>
    <w:rsid w:val="00DA2D02"/>
    <w:rsid w:val="00DA2FE4"/>
    <w:rsid w:val="00DA3936"/>
    <w:rsid w:val="00DA58F2"/>
    <w:rsid w:val="00DA60B1"/>
    <w:rsid w:val="00DB0019"/>
    <w:rsid w:val="00DB02E3"/>
    <w:rsid w:val="00DB0FF7"/>
    <w:rsid w:val="00DB1624"/>
    <w:rsid w:val="00DB1957"/>
    <w:rsid w:val="00DB2110"/>
    <w:rsid w:val="00DB223D"/>
    <w:rsid w:val="00DB3574"/>
    <w:rsid w:val="00DB5079"/>
    <w:rsid w:val="00DC0234"/>
    <w:rsid w:val="00DC1474"/>
    <w:rsid w:val="00DC15D4"/>
    <w:rsid w:val="00DC236F"/>
    <w:rsid w:val="00DC2510"/>
    <w:rsid w:val="00DC2C48"/>
    <w:rsid w:val="00DC2CBD"/>
    <w:rsid w:val="00DC3241"/>
    <w:rsid w:val="00DC4287"/>
    <w:rsid w:val="00DC49E5"/>
    <w:rsid w:val="00DC5D9F"/>
    <w:rsid w:val="00DC6790"/>
    <w:rsid w:val="00DC6A54"/>
    <w:rsid w:val="00DC6B57"/>
    <w:rsid w:val="00DC7308"/>
    <w:rsid w:val="00DC7AB2"/>
    <w:rsid w:val="00DC7F7F"/>
    <w:rsid w:val="00DD040E"/>
    <w:rsid w:val="00DD0C1F"/>
    <w:rsid w:val="00DD0FC9"/>
    <w:rsid w:val="00DD1641"/>
    <w:rsid w:val="00DD19FF"/>
    <w:rsid w:val="00DD1B56"/>
    <w:rsid w:val="00DD1D0F"/>
    <w:rsid w:val="00DD1E23"/>
    <w:rsid w:val="00DD26DC"/>
    <w:rsid w:val="00DD32D7"/>
    <w:rsid w:val="00DD3DC7"/>
    <w:rsid w:val="00DD3F06"/>
    <w:rsid w:val="00DD4900"/>
    <w:rsid w:val="00DD4C6C"/>
    <w:rsid w:val="00DD602C"/>
    <w:rsid w:val="00DD608A"/>
    <w:rsid w:val="00DD60DC"/>
    <w:rsid w:val="00DD75A7"/>
    <w:rsid w:val="00DD7BEB"/>
    <w:rsid w:val="00DE0303"/>
    <w:rsid w:val="00DE0D49"/>
    <w:rsid w:val="00DE1567"/>
    <w:rsid w:val="00DE2364"/>
    <w:rsid w:val="00DE2620"/>
    <w:rsid w:val="00DE40C5"/>
    <w:rsid w:val="00DE4E50"/>
    <w:rsid w:val="00DE4FF5"/>
    <w:rsid w:val="00DE51DE"/>
    <w:rsid w:val="00DE5B48"/>
    <w:rsid w:val="00DE6B1D"/>
    <w:rsid w:val="00DE6B86"/>
    <w:rsid w:val="00DE6D2F"/>
    <w:rsid w:val="00DE6DD1"/>
    <w:rsid w:val="00DE6E5A"/>
    <w:rsid w:val="00DE7006"/>
    <w:rsid w:val="00DE7152"/>
    <w:rsid w:val="00DF07FC"/>
    <w:rsid w:val="00DF1008"/>
    <w:rsid w:val="00DF35C2"/>
    <w:rsid w:val="00DF43FB"/>
    <w:rsid w:val="00DF4F78"/>
    <w:rsid w:val="00DF5E1D"/>
    <w:rsid w:val="00DF5EA8"/>
    <w:rsid w:val="00DF5FFC"/>
    <w:rsid w:val="00DF67DE"/>
    <w:rsid w:val="00DF79E5"/>
    <w:rsid w:val="00DF7B4D"/>
    <w:rsid w:val="00E00C36"/>
    <w:rsid w:val="00E02970"/>
    <w:rsid w:val="00E02D25"/>
    <w:rsid w:val="00E033FE"/>
    <w:rsid w:val="00E03B04"/>
    <w:rsid w:val="00E03DA5"/>
    <w:rsid w:val="00E05DF0"/>
    <w:rsid w:val="00E05FA0"/>
    <w:rsid w:val="00E0635F"/>
    <w:rsid w:val="00E067E1"/>
    <w:rsid w:val="00E068B8"/>
    <w:rsid w:val="00E06D3C"/>
    <w:rsid w:val="00E0780B"/>
    <w:rsid w:val="00E105A3"/>
    <w:rsid w:val="00E10720"/>
    <w:rsid w:val="00E10791"/>
    <w:rsid w:val="00E11149"/>
    <w:rsid w:val="00E11160"/>
    <w:rsid w:val="00E11BE9"/>
    <w:rsid w:val="00E11FE4"/>
    <w:rsid w:val="00E13D7E"/>
    <w:rsid w:val="00E1415C"/>
    <w:rsid w:val="00E1448C"/>
    <w:rsid w:val="00E14C01"/>
    <w:rsid w:val="00E14CF7"/>
    <w:rsid w:val="00E14E73"/>
    <w:rsid w:val="00E1522C"/>
    <w:rsid w:val="00E15AA8"/>
    <w:rsid w:val="00E15D18"/>
    <w:rsid w:val="00E17731"/>
    <w:rsid w:val="00E20144"/>
    <w:rsid w:val="00E20DAC"/>
    <w:rsid w:val="00E20EA7"/>
    <w:rsid w:val="00E210D5"/>
    <w:rsid w:val="00E217CC"/>
    <w:rsid w:val="00E218B1"/>
    <w:rsid w:val="00E21AAA"/>
    <w:rsid w:val="00E22BEE"/>
    <w:rsid w:val="00E24033"/>
    <w:rsid w:val="00E24119"/>
    <w:rsid w:val="00E25E41"/>
    <w:rsid w:val="00E26830"/>
    <w:rsid w:val="00E27A2C"/>
    <w:rsid w:val="00E27CB6"/>
    <w:rsid w:val="00E303A8"/>
    <w:rsid w:val="00E30F99"/>
    <w:rsid w:val="00E31B71"/>
    <w:rsid w:val="00E31E91"/>
    <w:rsid w:val="00E32335"/>
    <w:rsid w:val="00E33650"/>
    <w:rsid w:val="00E33EDF"/>
    <w:rsid w:val="00E344AF"/>
    <w:rsid w:val="00E357E3"/>
    <w:rsid w:val="00E3689D"/>
    <w:rsid w:val="00E36D61"/>
    <w:rsid w:val="00E40561"/>
    <w:rsid w:val="00E424C2"/>
    <w:rsid w:val="00E430EB"/>
    <w:rsid w:val="00E43510"/>
    <w:rsid w:val="00E43861"/>
    <w:rsid w:val="00E439B2"/>
    <w:rsid w:val="00E44457"/>
    <w:rsid w:val="00E47452"/>
    <w:rsid w:val="00E5084D"/>
    <w:rsid w:val="00E51844"/>
    <w:rsid w:val="00E51F4C"/>
    <w:rsid w:val="00E51F87"/>
    <w:rsid w:val="00E52952"/>
    <w:rsid w:val="00E52AD3"/>
    <w:rsid w:val="00E534B0"/>
    <w:rsid w:val="00E536F0"/>
    <w:rsid w:val="00E53895"/>
    <w:rsid w:val="00E53938"/>
    <w:rsid w:val="00E53EA4"/>
    <w:rsid w:val="00E5421C"/>
    <w:rsid w:val="00E54261"/>
    <w:rsid w:val="00E54471"/>
    <w:rsid w:val="00E55309"/>
    <w:rsid w:val="00E5583A"/>
    <w:rsid w:val="00E55C06"/>
    <w:rsid w:val="00E55CA6"/>
    <w:rsid w:val="00E55CB9"/>
    <w:rsid w:val="00E56CB9"/>
    <w:rsid w:val="00E5760E"/>
    <w:rsid w:val="00E57A0C"/>
    <w:rsid w:val="00E57EBA"/>
    <w:rsid w:val="00E60195"/>
    <w:rsid w:val="00E6118E"/>
    <w:rsid w:val="00E61AC1"/>
    <w:rsid w:val="00E62298"/>
    <w:rsid w:val="00E62F99"/>
    <w:rsid w:val="00E635F7"/>
    <w:rsid w:val="00E638F0"/>
    <w:rsid w:val="00E63A9C"/>
    <w:rsid w:val="00E64BCE"/>
    <w:rsid w:val="00E657E1"/>
    <w:rsid w:val="00E65CE8"/>
    <w:rsid w:val="00E65ED9"/>
    <w:rsid w:val="00E666D4"/>
    <w:rsid w:val="00E67888"/>
    <w:rsid w:val="00E679A8"/>
    <w:rsid w:val="00E67B58"/>
    <w:rsid w:val="00E67ECF"/>
    <w:rsid w:val="00E67F3E"/>
    <w:rsid w:val="00E705A2"/>
    <w:rsid w:val="00E70DAB"/>
    <w:rsid w:val="00E7154F"/>
    <w:rsid w:val="00E71E28"/>
    <w:rsid w:val="00E7291B"/>
    <w:rsid w:val="00E75537"/>
    <w:rsid w:val="00E760DC"/>
    <w:rsid w:val="00E762FC"/>
    <w:rsid w:val="00E77C9C"/>
    <w:rsid w:val="00E804FA"/>
    <w:rsid w:val="00E807E0"/>
    <w:rsid w:val="00E8254B"/>
    <w:rsid w:val="00E8283D"/>
    <w:rsid w:val="00E82C0B"/>
    <w:rsid w:val="00E83296"/>
    <w:rsid w:val="00E8396A"/>
    <w:rsid w:val="00E84FED"/>
    <w:rsid w:val="00E850D9"/>
    <w:rsid w:val="00E850EC"/>
    <w:rsid w:val="00E85716"/>
    <w:rsid w:val="00E86064"/>
    <w:rsid w:val="00E86B26"/>
    <w:rsid w:val="00E87539"/>
    <w:rsid w:val="00E87F3C"/>
    <w:rsid w:val="00E87FF7"/>
    <w:rsid w:val="00E9040B"/>
    <w:rsid w:val="00E9094B"/>
    <w:rsid w:val="00E90D68"/>
    <w:rsid w:val="00E90E6F"/>
    <w:rsid w:val="00E91719"/>
    <w:rsid w:val="00E920CA"/>
    <w:rsid w:val="00E92741"/>
    <w:rsid w:val="00E92934"/>
    <w:rsid w:val="00E9322C"/>
    <w:rsid w:val="00E94845"/>
    <w:rsid w:val="00E95BC5"/>
    <w:rsid w:val="00E96249"/>
    <w:rsid w:val="00E97C04"/>
    <w:rsid w:val="00EA008C"/>
    <w:rsid w:val="00EA0308"/>
    <w:rsid w:val="00EA0684"/>
    <w:rsid w:val="00EA1580"/>
    <w:rsid w:val="00EA4DA8"/>
    <w:rsid w:val="00EA4FC1"/>
    <w:rsid w:val="00EA5F29"/>
    <w:rsid w:val="00EA6C0A"/>
    <w:rsid w:val="00EA765E"/>
    <w:rsid w:val="00EA7C91"/>
    <w:rsid w:val="00EB0DEB"/>
    <w:rsid w:val="00EB19EA"/>
    <w:rsid w:val="00EB201D"/>
    <w:rsid w:val="00EB208B"/>
    <w:rsid w:val="00EB3377"/>
    <w:rsid w:val="00EB337A"/>
    <w:rsid w:val="00EB415B"/>
    <w:rsid w:val="00EB419C"/>
    <w:rsid w:val="00EB48F7"/>
    <w:rsid w:val="00EB5C4B"/>
    <w:rsid w:val="00EB5D78"/>
    <w:rsid w:val="00EB6AFF"/>
    <w:rsid w:val="00EB6B56"/>
    <w:rsid w:val="00EB7F9C"/>
    <w:rsid w:val="00EC063B"/>
    <w:rsid w:val="00EC192A"/>
    <w:rsid w:val="00EC1B6F"/>
    <w:rsid w:val="00EC2C4E"/>
    <w:rsid w:val="00EC343D"/>
    <w:rsid w:val="00EC5B8B"/>
    <w:rsid w:val="00EC6765"/>
    <w:rsid w:val="00EC67CD"/>
    <w:rsid w:val="00EC7228"/>
    <w:rsid w:val="00EC74A2"/>
    <w:rsid w:val="00EC7F72"/>
    <w:rsid w:val="00ED0551"/>
    <w:rsid w:val="00ED0BB0"/>
    <w:rsid w:val="00ED0F0E"/>
    <w:rsid w:val="00ED149C"/>
    <w:rsid w:val="00ED18E3"/>
    <w:rsid w:val="00ED1F48"/>
    <w:rsid w:val="00ED2F1A"/>
    <w:rsid w:val="00ED3820"/>
    <w:rsid w:val="00ED46F6"/>
    <w:rsid w:val="00ED5A85"/>
    <w:rsid w:val="00ED5DF5"/>
    <w:rsid w:val="00ED7EA9"/>
    <w:rsid w:val="00ED7F71"/>
    <w:rsid w:val="00EE08E5"/>
    <w:rsid w:val="00EE1E04"/>
    <w:rsid w:val="00EE266C"/>
    <w:rsid w:val="00EE2F12"/>
    <w:rsid w:val="00EE415C"/>
    <w:rsid w:val="00EE4F6B"/>
    <w:rsid w:val="00EE596C"/>
    <w:rsid w:val="00EE6163"/>
    <w:rsid w:val="00EE62ED"/>
    <w:rsid w:val="00EE7797"/>
    <w:rsid w:val="00EF017A"/>
    <w:rsid w:val="00EF12FD"/>
    <w:rsid w:val="00EF215D"/>
    <w:rsid w:val="00EF30AB"/>
    <w:rsid w:val="00EF32FB"/>
    <w:rsid w:val="00EF512E"/>
    <w:rsid w:val="00EF58F5"/>
    <w:rsid w:val="00EF5C62"/>
    <w:rsid w:val="00EF68B5"/>
    <w:rsid w:val="00EF709B"/>
    <w:rsid w:val="00EF7C2E"/>
    <w:rsid w:val="00F00401"/>
    <w:rsid w:val="00F00765"/>
    <w:rsid w:val="00F00EB6"/>
    <w:rsid w:val="00F01999"/>
    <w:rsid w:val="00F028CA"/>
    <w:rsid w:val="00F032EA"/>
    <w:rsid w:val="00F03384"/>
    <w:rsid w:val="00F0394B"/>
    <w:rsid w:val="00F0421F"/>
    <w:rsid w:val="00F04FC9"/>
    <w:rsid w:val="00F05A00"/>
    <w:rsid w:val="00F06EE4"/>
    <w:rsid w:val="00F070A2"/>
    <w:rsid w:val="00F07270"/>
    <w:rsid w:val="00F072C4"/>
    <w:rsid w:val="00F07517"/>
    <w:rsid w:val="00F07584"/>
    <w:rsid w:val="00F10D94"/>
    <w:rsid w:val="00F13000"/>
    <w:rsid w:val="00F130E7"/>
    <w:rsid w:val="00F13AC3"/>
    <w:rsid w:val="00F13E7A"/>
    <w:rsid w:val="00F13EB0"/>
    <w:rsid w:val="00F14A76"/>
    <w:rsid w:val="00F14C98"/>
    <w:rsid w:val="00F1586C"/>
    <w:rsid w:val="00F168EA"/>
    <w:rsid w:val="00F172F7"/>
    <w:rsid w:val="00F20400"/>
    <w:rsid w:val="00F20A4D"/>
    <w:rsid w:val="00F212C4"/>
    <w:rsid w:val="00F21C02"/>
    <w:rsid w:val="00F2208A"/>
    <w:rsid w:val="00F22712"/>
    <w:rsid w:val="00F243BA"/>
    <w:rsid w:val="00F24D51"/>
    <w:rsid w:val="00F257A3"/>
    <w:rsid w:val="00F25953"/>
    <w:rsid w:val="00F25992"/>
    <w:rsid w:val="00F26269"/>
    <w:rsid w:val="00F264B2"/>
    <w:rsid w:val="00F275CF"/>
    <w:rsid w:val="00F277E4"/>
    <w:rsid w:val="00F27BD1"/>
    <w:rsid w:val="00F27C1B"/>
    <w:rsid w:val="00F30629"/>
    <w:rsid w:val="00F309C6"/>
    <w:rsid w:val="00F30E27"/>
    <w:rsid w:val="00F327B0"/>
    <w:rsid w:val="00F33687"/>
    <w:rsid w:val="00F337A3"/>
    <w:rsid w:val="00F33AFC"/>
    <w:rsid w:val="00F34D24"/>
    <w:rsid w:val="00F34D5E"/>
    <w:rsid w:val="00F34EAD"/>
    <w:rsid w:val="00F35B7E"/>
    <w:rsid w:val="00F36417"/>
    <w:rsid w:val="00F3645D"/>
    <w:rsid w:val="00F37810"/>
    <w:rsid w:val="00F40BF8"/>
    <w:rsid w:val="00F41A5A"/>
    <w:rsid w:val="00F41B70"/>
    <w:rsid w:val="00F41B97"/>
    <w:rsid w:val="00F41CA2"/>
    <w:rsid w:val="00F42F97"/>
    <w:rsid w:val="00F433C8"/>
    <w:rsid w:val="00F4494A"/>
    <w:rsid w:val="00F44E57"/>
    <w:rsid w:val="00F466F8"/>
    <w:rsid w:val="00F47114"/>
    <w:rsid w:val="00F479B7"/>
    <w:rsid w:val="00F479BC"/>
    <w:rsid w:val="00F47E03"/>
    <w:rsid w:val="00F500DD"/>
    <w:rsid w:val="00F506F1"/>
    <w:rsid w:val="00F50E7A"/>
    <w:rsid w:val="00F51BC9"/>
    <w:rsid w:val="00F5260C"/>
    <w:rsid w:val="00F52F39"/>
    <w:rsid w:val="00F540C8"/>
    <w:rsid w:val="00F5458F"/>
    <w:rsid w:val="00F554EC"/>
    <w:rsid w:val="00F56C0C"/>
    <w:rsid w:val="00F574D9"/>
    <w:rsid w:val="00F609CD"/>
    <w:rsid w:val="00F60AD7"/>
    <w:rsid w:val="00F61F56"/>
    <w:rsid w:val="00F64520"/>
    <w:rsid w:val="00F64740"/>
    <w:rsid w:val="00F64F5B"/>
    <w:rsid w:val="00F652DC"/>
    <w:rsid w:val="00F6561B"/>
    <w:rsid w:val="00F6575F"/>
    <w:rsid w:val="00F661A1"/>
    <w:rsid w:val="00F67AC1"/>
    <w:rsid w:val="00F7052F"/>
    <w:rsid w:val="00F709A1"/>
    <w:rsid w:val="00F7152B"/>
    <w:rsid w:val="00F73992"/>
    <w:rsid w:val="00F73D5A"/>
    <w:rsid w:val="00F73D6A"/>
    <w:rsid w:val="00F740C0"/>
    <w:rsid w:val="00F74200"/>
    <w:rsid w:val="00F76CE6"/>
    <w:rsid w:val="00F76EBC"/>
    <w:rsid w:val="00F779FD"/>
    <w:rsid w:val="00F802A7"/>
    <w:rsid w:val="00F804E1"/>
    <w:rsid w:val="00F807B2"/>
    <w:rsid w:val="00F8191B"/>
    <w:rsid w:val="00F82093"/>
    <w:rsid w:val="00F83E60"/>
    <w:rsid w:val="00F84311"/>
    <w:rsid w:val="00F84D8A"/>
    <w:rsid w:val="00F85DA2"/>
    <w:rsid w:val="00F87340"/>
    <w:rsid w:val="00F87B59"/>
    <w:rsid w:val="00F87C5A"/>
    <w:rsid w:val="00F87F16"/>
    <w:rsid w:val="00F92D68"/>
    <w:rsid w:val="00F92D86"/>
    <w:rsid w:val="00F93DF1"/>
    <w:rsid w:val="00F944B2"/>
    <w:rsid w:val="00F958B1"/>
    <w:rsid w:val="00F95CE1"/>
    <w:rsid w:val="00F961F8"/>
    <w:rsid w:val="00F964BE"/>
    <w:rsid w:val="00F9740C"/>
    <w:rsid w:val="00F97C40"/>
    <w:rsid w:val="00FA1F92"/>
    <w:rsid w:val="00FA235E"/>
    <w:rsid w:val="00FA342D"/>
    <w:rsid w:val="00FA3769"/>
    <w:rsid w:val="00FA3E39"/>
    <w:rsid w:val="00FA44E7"/>
    <w:rsid w:val="00FA4E2B"/>
    <w:rsid w:val="00FA6481"/>
    <w:rsid w:val="00FA6A70"/>
    <w:rsid w:val="00FA715E"/>
    <w:rsid w:val="00FB0030"/>
    <w:rsid w:val="00FB029D"/>
    <w:rsid w:val="00FB0C80"/>
    <w:rsid w:val="00FB0DC6"/>
    <w:rsid w:val="00FB14E8"/>
    <w:rsid w:val="00FB182B"/>
    <w:rsid w:val="00FB1A32"/>
    <w:rsid w:val="00FB205F"/>
    <w:rsid w:val="00FB2D19"/>
    <w:rsid w:val="00FB2F56"/>
    <w:rsid w:val="00FB3388"/>
    <w:rsid w:val="00FB435B"/>
    <w:rsid w:val="00FB492C"/>
    <w:rsid w:val="00FB49D8"/>
    <w:rsid w:val="00FB4E06"/>
    <w:rsid w:val="00FB6C85"/>
    <w:rsid w:val="00FC001E"/>
    <w:rsid w:val="00FC028C"/>
    <w:rsid w:val="00FC070F"/>
    <w:rsid w:val="00FC0A20"/>
    <w:rsid w:val="00FC0CBA"/>
    <w:rsid w:val="00FC100E"/>
    <w:rsid w:val="00FC161B"/>
    <w:rsid w:val="00FC2513"/>
    <w:rsid w:val="00FC294D"/>
    <w:rsid w:val="00FC38CC"/>
    <w:rsid w:val="00FC3946"/>
    <w:rsid w:val="00FC4556"/>
    <w:rsid w:val="00FC491C"/>
    <w:rsid w:val="00FC4D00"/>
    <w:rsid w:val="00FC58DB"/>
    <w:rsid w:val="00FC59B8"/>
    <w:rsid w:val="00FC5A35"/>
    <w:rsid w:val="00FC7ADA"/>
    <w:rsid w:val="00FD0ABE"/>
    <w:rsid w:val="00FD1A0E"/>
    <w:rsid w:val="00FD1A1C"/>
    <w:rsid w:val="00FD2A59"/>
    <w:rsid w:val="00FD33A1"/>
    <w:rsid w:val="00FD490B"/>
    <w:rsid w:val="00FD4AD3"/>
    <w:rsid w:val="00FD67B9"/>
    <w:rsid w:val="00FD7243"/>
    <w:rsid w:val="00FD7632"/>
    <w:rsid w:val="00FE05C5"/>
    <w:rsid w:val="00FE09B3"/>
    <w:rsid w:val="00FE0BBD"/>
    <w:rsid w:val="00FE0F8B"/>
    <w:rsid w:val="00FE204B"/>
    <w:rsid w:val="00FE22B9"/>
    <w:rsid w:val="00FE242E"/>
    <w:rsid w:val="00FE316B"/>
    <w:rsid w:val="00FE34C1"/>
    <w:rsid w:val="00FE3534"/>
    <w:rsid w:val="00FE5B1F"/>
    <w:rsid w:val="00FE6E5C"/>
    <w:rsid w:val="00FE7498"/>
    <w:rsid w:val="00FE78A4"/>
    <w:rsid w:val="00FE7ACE"/>
    <w:rsid w:val="00FE7B47"/>
    <w:rsid w:val="00FE7B85"/>
    <w:rsid w:val="00FF0369"/>
    <w:rsid w:val="00FF0C3A"/>
    <w:rsid w:val="00FF0FD8"/>
    <w:rsid w:val="00FF1695"/>
    <w:rsid w:val="00FF1DC7"/>
    <w:rsid w:val="00FF22FC"/>
    <w:rsid w:val="00FF3726"/>
    <w:rsid w:val="00FF3ABC"/>
    <w:rsid w:val="00FF48AD"/>
    <w:rsid w:val="00FF5A22"/>
    <w:rsid w:val="00FF5E48"/>
    <w:rsid w:val="00FF60EC"/>
    <w:rsid w:val="00FF6140"/>
    <w:rsid w:val="00FF62C8"/>
    <w:rsid w:val="00FF6C8B"/>
    <w:rsid w:val="00FF7319"/>
    <w:rsid w:val="00FF7720"/>
    <w:rsid w:val="00FF799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08660F"/>
  <w15:chartTrackingRefBased/>
  <w15:docId w15:val="{FC2DEDA5-5B0F-4786-9E04-3CC9E6052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0A2C"/>
    <w:rPr>
      <w:rFonts w:eastAsia="MS Mincho"/>
      <w:sz w:val="22"/>
      <w:szCs w:val="22"/>
      <w:lang w:eastAsia="ar-SA"/>
    </w:rPr>
  </w:style>
  <w:style w:type="paragraph" w:styleId="Heading1">
    <w:name w:val="heading 1"/>
    <w:basedOn w:val="Normal"/>
    <w:next w:val="Normal"/>
    <w:qFormat/>
    <w:pPr>
      <w:numPr>
        <w:numId w:val="1"/>
      </w:numPr>
      <w:spacing w:before="240" w:after="120"/>
      <w:ind w:left="357" w:hanging="357"/>
      <w:outlineLvl w:val="0"/>
    </w:pPr>
    <w:rPr>
      <w:b/>
      <w:bCs/>
      <w:caps/>
      <w:sz w:val="26"/>
      <w:szCs w:val="26"/>
      <w:lang w:val="en-US"/>
    </w:rPr>
  </w:style>
  <w:style w:type="paragraph" w:styleId="Heading2">
    <w:name w:val="heading 2"/>
    <w:basedOn w:val="Normal"/>
    <w:next w:val="Normal"/>
    <w:qFormat/>
    <w:pPr>
      <w:keepNext/>
      <w:numPr>
        <w:ilvl w:val="1"/>
        <w:numId w:val="1"/>
      </w:numPr>
      <w:spacing w:before="240" w:after="60"/>
      <w:outlineLvl w:val="1"/>
    </w:pPr>
    <w:rPr>
      <w:rFonts w:ascii="Helvetica" w:hAnsi="Helvetica"/>
      <w:b/>
      <w:bCs/>
      <w:i/>
      <w:iCs/>
      <w:sz w:val="24"/>
      <w:szCs w:val="24"/>
    </w:rPr>
  </w:style>
  <w:style w:type="paragraph" w:styleId="Heading3">
    <w:name w:val="heading 3"/>
    <w:basedOn w:val="Normal"/>
    <w:next w:val="Normal"/>
    <w:qFormat/>
    <w:pPr>
      <w:keepNext/>
      <w:keepLines/>
      <w:numPr>
        <w:ilvl w:val="2"/>
        <w:numId w:val="1"/>
      </w:numPr>
      <w:spacing w:before="120" w:after="80"/>
      <w:outlineLvl w:val="2"/>
    </w:pPr>
    <w:rPr>
      <w:b/>
      <w:bCs/>
      <w:kern w:val="1"/>
      <w:sz w:val="24"/>
      <w:szCs w:val="24"/>
      <w:lang w:val="en-US"/>
    </w:rPr>
  </w:style>
  <w:style w:type="paragraph" w:styleId="Heading4">
    <w:name w:val="heading 4"/>
    <w:basedOn w:val="Normal"/>
    <w:next w:val="Normal"/>
    <w:qFormat/>
    <w:pPr>
      <w:keepNext/>
      <w:numPr>
        <w:ilvl w:val="3"/>
        <w:numId w:val="1"/>
      </w:numPr>
      <w:jc w:val="both"/>
      <w:outlineLvl w:val="3"/>
    </w:pPr>
    <w:rPr>
      <w:b/>
      <w:bCs/>
    </w:rPr>
  </w:style>
  <w:style w:type="paragraph" w:styleId="Heading5">
    <w:name w:val="heading 5"/>
    <w:basedOn w:val="Normal"/>
    <w:next w:val="Normal"/>
    <w:qFormat/>
    <w:pPr>
      <w:keepNext/>
      <w:numPr>
        <w:ilvl w:val="4"/>
        <w:numId w:val="1"/>
      </w:numPr>
      <w:jc w:val="both"/>
      <w:outlineLvl w:val="4"/>
    </w:pPr>
  </w:style>
  <w:style w:type="paragraph" w:styleId="Heading6">
    <w:name w:val="heading 6"/>
    <w:basedOn w:val="Normal"/>
    <w:next w:val="Normal"/>
    <w:qFormat/>
    <w:pPr>
      <w:keepNext/>
      <w:numPr>
        <w:ilvl w:val="5"/>
        <w:numId w:val="1"/>
      </w:numPr>
      <w:tabs>
        <w:tab w:val="left" w:pos="-720"/>
        <w:tab w:val="left" w:pos="4536"/>
      </w:tabs>
      <w:outlineLvl w:val="5"/>
    </w:pPr>
    <w:rPr>
      <w:i/>
      <w:iCs/>
    </w:rPr>
  </w:style>
  <w:style w:type="paragraph" w:styleId="Heading7">
    <w:name w:val="heading 7"/>
    <w:basedOn w:val="Normal"/>
    <w:next w:val="Normal"/>
    <w:qFormat/>
    <w:pPr>
      <w:keepNext/>
      <w:numPr>
        <w:ilvl w:val="6"/>
        <w:numId w:val="1"/>
      </w:numPr>
      <w:tabs>
        <w:tab w:val="left" w:pos="-720"/>
        <w:tab w:val="left" w:pos="4536"/>
      </w:tabs>
      <w:jc w:val="both"/>
      <w:outlineLvl w:val="6"/>
    </w:pPr>
    <w:rPr>
      <w:i/>
      <w:iCs/>
    </w:rPr>
  </w:style>
  <w:style w:type="paragraph" w:styleId="Heading8">
    <w:name w:val="heading 8"/>
    <w:basedOn w:val="Normal"/>
    <w:next w:val="Normal"/>
    <w:qFormat/>
    <w:pPr>
      <w:keepNext/>
      <w:numPr>
        <w:ilvl w:val="7"/>
        <w:numId w:val="1"/>
      </w:numPr>
      <w:ind w:left="567" w:hanging="567"/>
      <w:jc w:val="both"/>
      <w:outlineLvl w:val="7"/>
    </w:pPr>
    <w:rPr>
      <w:b/>
      <w:bCs/>
      <w:i/>
      <w:iCs/>
    </w:rPr>
  </w:style>
  <w:style w:type="paragraph" w:styleId="Heading9">
    <w:name w:val="heading 9"/>
    <w:basedOn w:val="Normal"/>
    <w:next w:val="Normal"/>
    <w:qFormat/>
    <w:pPr>
      <w:keepNext/>
      <w:numPr>
        <w:ilvl w:val="8"/>
        <w:numId w:val="1"/>
      </w:numPr>
      <w:jc w:val="both"/>
      <w:outlineLvl w:val="8"/>
    </w:pPr>
    <w:rPr>
      <w:b/>
      <w:bCs/>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Arial" w:hAnsi="Arial" w:cs="Arial"/>
      <w:b/>
      <w:i w:val="0"/>
      <w:sz w:val="24"/>
      <w:szCs w:val="24"/>
    </w:rPr>
  </w:style>
  <w:style w:type="character" w:customStyle="1" w:styleId="WW8Num2z1">
    <w:name w:val="WW8Num2z1"/>
    <w:rPr>
      <w:rFonts w:ascii="Arial" w:hAnsi="Arial" w:cs="Arial"/>
      <w:b/>
      <w:i w:val="0"/>
      <w:sz w:val="22"/>
      <w:szCs w:val="22"/>
    </w:rPr>
  </w:style>
  <w:style w:type="character" w:customStyle="1" w:styleId="WW8Num2z3">
    <w:name w:val="WW8Num2z3"/>
    <w:rPr>
      <w:rFonts w:ascii="Arial" w:hAnsi="Arial" w:cs="Arial"/>
      <w:b w:val="0"/>
      <w:i w:val="0"/>
      <w:sz w:val="22"/>
      <w:szCs w:val="22"/>
    </w:rPr>
  </w:style>
  <w:style w:type="character" w:customStyle="1" w:styleId="WW8Num3z0">
    <w:name w:val="WW8Num3z0"/>
    <w:rPr>
      <w:rFonts w:ascii="Symbol" w:hAnsi="Symbol" w:cs="Times New Roman"/>
    </w:rPr>
  </w:style>
  <w:style w:type="character" w:customStyle="1" w:styleId="WW8Num3z1">
    <w:name w:val="WW8Num3z1"/>
    <w:rPr>
      <w:rFonts w:ascii="Courier New" w:hAnsi="Courier New" w:cs="Courier New"/>
    </w:rPr>
  </w:style>
  <w:style w:type="character" w:customStyle="1" w:styleId="WW8Num3z2">
    <w:name w:val="WW8Num3z2"/>
    <w:rPr>
      <w:rFonts w:ascii="Times New Roman" w:hAnsi="Times New Roman" w:cs="Times New Roman"/>
    </w:rPr>
  </w:style>
  <w:style w:type="character" w:customStyle="1" w:styleId="WW8Num4z0">
    <w:name w:val="WW8Num4z0"/>
    <w:rPr>
      <w:rFonts w:ascii="Symbol" w:hAnsi="Symbol" w:cs="Times New Roman"/>
    </w:rPr>
  </w:style>
  <w:style w:type="character" w:customStyle="1" w:styleId="WW8Num4z1">
    <w:name w:val="WW8Num4z1"/>
    <w:rPr>
      <w:rFonts w:ascii="Courier New" w:hAnsi="Courier New" w:cs="Courier New"/>
    </w:rPr>
  </w:style>
  <w:style w:type="character" w:customStyle="1" w:styleId="WW8Num4z2">
    <w:name w:val="WW8Num4z2"/>
    <w:rPr>
      <w:rFonts w:ascii="Times New Roman" w:hAnsi="Times New Roman" w:cs="Times New Roman"/>
    </w:rPr>
  </w:style>
  <w:style w:type="character" w:customStyle="1" w:styleId="WW8Num5z0">
    <w:name w:val="WW8Num5z0"/>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0">
    <w:name w:val="WW8Num6z0"/>
    <w:rPr>
      <w:rFonts w:ascii="Times New Roman" w:eastAsia="MS Mincho" w:hAnsi="Times New Roman"/>
      <w:b/>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Times New Roman"/>
    </w:rPr>
  </w:style>
  <w:style w:type="character" w:customStyle="1" w:styleId="WW8Num6z3">
    <w:name w:val="WW8Num6z3"/>
    <w:rPr>
      <w:rFonts w:ascii="Symbol" w:hAnsi="Symbol" w:cs="Times New Roman"/>
    </w:rPr>
  </w:style>
  <w:style w:type="character" w:customStyle="1" w:styleId="WW8Num7z0">
    <w:name w:val="WW8Num7z0"/>
    <w:rPr>
      <w:rFonts w:ascii="Times New Roman" w:eastAsia="MS Mincho" w:hAnsi="Times New Roman" w:cs="Times New Roman"/>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St1z0">
    <w:name w:val="WW8NumSt1z0"/>
    <w:rPr>
      <w:rFonts w:ascii="Symbol" w:hAnsi="Symbol" w:cs="Times New Roman"/>
    </w:rPr>
  </w:style>
  <w:style w:type="character" w:customStyle="1" w:styleId="WW8NumSt5z0">
    <w:name w:val="WW8NumSt5z0"/>
    <w:rPr>
      <w:rFonts w:ascii="Symbol" w:hAnsi="Symbol" w:cs="Times New Roman"/>
    </w:rPr>
  </w:style>
  <w:style w:type="character" w:customStyle="1" w:styleId="WW8NumSt8z0">
    <w:name w:val="WW8NumSt8z0"/>
    <w:rPr>
      <w:rFonts w:ascii="Symbol" w:hAnsi="Symbol"/>
    </w:rPr>
  </w:style>
  <w:style w:type="character" w:customStyle="1" w:styleId="WW8NumSt9z0">
    <w:name w:val="WW8NumSt9z0"/>
    <w:rPr>
      <w:rFonts w:ascii="Symbol" w:hAnsi="Symbol"/>
    </w:rPr>
  </w:style>
  <w:style w:type="character" w:customStyle="1" w:styleId="Absatz-Standardschriftart1">
    <w:name w:val="Absatz-Standardschriftart1"/>
  </w:style>
  <w:style w:type="character" w:styleId="PageNumber">
    <w:name w:val="page number"/>
    <w:basedOn w:val="Absatz-Standardschriftart1"/>
  </w:style>
  <w:style w:type="character" w:customStyle="1" w:styleId="Kommentarzeichen1">
    <w:name w:val="Kommentarzeichen1"/>
    <w:rPr>
      <w:sz w:val="16"/>
      <w:szCs w:val="16"/>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tw4winMark">
    <w:name w:val="tw4winMark"/>
    <w:rPr>
      <w:rFonts w:ascii="Courier New" w:hAnsi="Courier New" w:cs="Courier New"/>
      <w:vanish/>
      <w:color w:val="800080"/>
      <w:sz w:val="24"/>
      <w:szCs w:val="24"/>
      <w:vertAlign w:val="subscript"/>
    </w:rPr>
  </w:style>
  <w:style w:type="character" w:customStyle="1" w:styleId="tw4winError">
    <w:name w:val="tw4winError"/>
    <w:rPr>
      <w:rFonts w:ascii="Courier New" w:hAnsi="Courier New" w:cs="Courier New"/>
      <w:color w:val="00FF00"/>
      <w:sz w:val="40"/>
      <w:szCs w:val="40"/>
    </w:rPr>
  </w:style>
  <w:style w:type="character" w:customStyle="1" w:styleId="tw4winTerm">
    <w:name w:val="tw4winTerm"/>
    <w:rPr>
      <w:color w:val="0000FF"/>
    </w:rPr>
  </w:style>
  <w:style w:type="character" w:customStyle="1" w:styleId="tw4winPopup">
    <w:name w:val="tw4winPopup"/>
    <w:rPr>
      <w:rFonts w:ascii="Courier New" w:hAnsi="Courier New" w:cs="Courier New"/>
      <w:color w:val="008000"/>
      <w:lang w:val="fr-FR"/>
    </w:rPr>
  </w:style>
  <w:style w:type="character" w:customStyle="1" w:styleId="tw4winJump">
    <w:name w:val="tw4winJump"/>
    <w:rPr>
      <w:rFonts w:ascii="Courier New" w:hAnsi="Courier New" w:cs="Courier New"/>
      <w:color w:val="008080"/>
      <w:lang w:val="fr-FR"/>
    </w:rPr>
  </w:style>
  <w:style w:type="character" w:customStyle="1" w:styleId="tw4winExternal">
    <w:name w:val="tw4winExternal"/>
    <w:rPr>
      <w:rFonts w:ascii="Courier New" w:hAnsi="Courier New" w:cs="Courier New"/>
      <w:color w:val="808080"/>
      <w:lang w:val="fr-FR"/>
    </w:rPr>
  </w:style>
  <w:style w:type="character" w:customStyle="1" w:styleId="tw4winInternal">
    <w:name w:val="tw4winInternal"/>
    <w:rPr>
      <w:rFonts w:ascii="Courier New" w:hAnsi="Courier New" w:cs="Courier New"/>
      <w:color w:val="FF0000"/>
      <w:lang w:val="fr-FR"/>
    </w:rPr>
  </w:style>
  <w:style w:type="character" w:customStyle="1" w:styleId="DONOTTRANSLATE">
    <w:name w:val="DO_NOT_TRANSLATE"/>
    <w:rPr>
      <w:rFonts w:ascii="Courier New" w:hAnsi="Courier New" w:cs="Courier New"/>
      <w:color w:val="800000"/>
      <w:lang w:val="fr-FR"/>
    </w:rPr>
  </w:style>
  <w:style w:type="paragraph" w:customStyle="1" w:styleId="Titre1">
    <w:name w:val="Titre1"/>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link w:val="BodyTextChar"/>
    <w:rPr>
      <w:i/>
      <w:iCs/>
      <w:color w:val="008000"/>
    </w:rPr>
  </w:style>
  <w:style w:type="paragraph" w:styleId="List">
    <w:name w:val="List"/>
    <w:basedOn w:val="BodyText"/>
    <w:rPr>
      <w:rFonts w:cs="Tahoma"/>
    </w:rPr>
  </w:style>
  <w:style w:type="paragraph" w:customStyle="1" w:styleId="Lgende1">
    <w:name w:val="Légende1"/>
    <w:basedOn w:val="Normal"/>
    <w:pPr>
      <w:suppressLineNumbers/>
      <w:spacing w:before="120" w:after="120"/>
    </w:pPr>
    <w:rPr>
      <w:rFonts w:cs="Tahoma"/>
      <w:i/>
      <w:iCs/>
      <w:sz w:val="24"/>
      <w:szCs w:val="24"/>
    </w:rPr>
  </w:style>
  <w:style w:type="paragraph" w:customStyle="1" w:styleId="Rpertoire">
    <w:name w:val="Répertoire"/>
    <w:basedOn w:val="Normal"/>
    <w:pPr>
      <w:suppressLineNumbers/>
    </w:pPr>
    <w:rPr>
      <w:rFonts w:cs="Tahoma"/>
    </w:rPr>
  </w:style>
  <w:style w:type="paragraph" w:styleId="Header">
    <w:name w:val="header"/>
    <w:basedOn w:val="Normal"/>
    <w:pPr>
      <w:tabs>
        <w:tab w:val="center" w:pos="4153"/>
        <w:tab w:val="right" w:pos="8306"/>
      </w:tabs>
    </w:pPr>
    <w:rPr>
      <w:rFonts w:ascii="Helvetica" w:hAnsi="Helvetica"/>
      <w:sz w:val="20"/>
      <w:szCs w:val="20"/>
    </w:rPr>
  </w:style>
  <w:style w:type="paragraph" w:styleId="Footer">
    <w:name w:val="footer"/>
    <w:basedOn w:val="Normal"/>
    <w:pPr>
      <w:tabs>
        <w:tab w:val="center" w:pos="4536"/>
        <w:tab w:val="center" w:pos="8930"/>
      </w:tabs>
    </w:pPr>
    <w:rPr>
      <w:rFonts w:ascii="Helvetica" w:hAnsi="Helvetica"/>
      <w:sz w:val="16"/>
      <w:szCs w:val="16"/>
    </w:rPr>
  </w:style>
  <w:style w:type="paragraph" w:styleId="BodyTextIndent">
    <w:name w:val="Body Text Indent"/>
    <w:basedOn w:val="Normal"/>
    <w:link w:val="BodyTextIndentChar"/>
    <w:pPr>
      <w:pBdr>
        <w:top w:val="double" w:sz="16" w:space="0" w:color="000000"/>
        <w:left w:val="double" w:sz="16" w:space="3" w:color="000000"/>
        <w:bottom w:val="double" w:sz="16" w:space="1" w:color="000000"/>
        <w:right w:val="double" w:sz="16" w:space="4" w:color="000000"/>
      </w:pBdr>
      <w:autoSpaceDE w:val="0"/>
      <w:jc w:val="both"/>
    </w:pPr>
    <w:rPr>
      <w:b/>
      <w:bCs/>
      <w:color w:val="0000FF"/>
      <w:u w:val="single"/>
    </w:rPr>
  </w:style>
  <w:style w:type="paragraph" w:customStyle="1" w:styleId="Textkrper31">
    <w:name w:val="Textkörper 31"/>
    <w:basedOn w:val="Normal"/>
    <w:pPr>
      <w:autoSpaceDE w:val="0"/>
      <w:jc w:val="both"/>
    </w:pPr>
    <w:rPr>
      <w:color w:val="0000FF"/>
    </w:rPr>
  </w:style>
  <w:style w:type="paragraph" w:customStyle="1" w:styleId="Textkrper-Einzug21">
    <w:name w:val="Textkörper-Einzug 21"/>
    <w:basedOn w:val="Normal"/>
    <w:pPr>
      <w:pBdr>
        <w:top w:val="double" w:sz="16" w:space="0" w:color="000000"/>
        <w:left w:val="double" w:sz="16" w:space="3" w:color="000000"/>
        <w:bottom w:val="double" w:sz="16" w:space="1" w:color="000000"/>
        <w:right w:val="double" w:sz="16" w:space="4" w:color="000000"/>
      </w:pBdr>
      <w:autoSpaceDE w:val="0"/>
      <w:ind w:left="1134"/>
      <w:jc w:val="both"/>
    </w:pPr>
    <w:rPr>
      <w:b/>
      <w:bCs/>
      <w:color w:val="0000FF"/>
    </w:rPr>
  </w:style>
  <w:style w:type="paragraph" w:customStyle="1" w:styleId="Kommentartext1">
    <w:name w:val="Kommentartext1"/>
    <w:basedOn w:val="Normal"/>
    <w:rPr>
      <w:sz w:val="20"/>
      <w:szCs w:val="20"/>
    </w:rPr>
  </w:style>
  <w:style w:type="paragraph" w:customStyle="1" w:styleId="EMEAEnBodyText">
    <w:name w:val="EMEA En Body Text"/>
    <w:basedOn w:val="Normal"/>
    <w:pPr>
      <w:spacing w:before="120" w:after="120"/>
      <w:jc w:val="both"/>
    </w:pPr>
    <w:rPr>
      <w:lang w:val="en-US"/>
    </w:rPr>
  </w:style>
  <w:style w:type="paragraph" w:customStyle="1" w:styleId="Dokumentstruktur1">
    <w:name w:val="Dokumentstruktur1"/>
    <w:basedOn w:val="Normal"/>
    <w:pPr>
      <w:shd w:val="clear" w:color="auto" w:fill="000080"/>
    </w:pPr>
  </w:style>
  <w:style w:type="paragraph" w:customStyle="1" w:styleId="AHeader1">
    <w:name w:val="AHeader 1"/>
    <w:basedOn w:val="Normal"/>
    <w:pPr>
      <w:tabs>
        <w:tab w:val="left" w:pos="720"/>
      </w:tabs>
      <w:spacing w:after="120"/>
    </w:pPr>
    <w:rPr>
      <w:rFonts w:ascii="Arial" w:hAnsi="Arial"/>
      <w:b/>
      <w:bCs/>
      <w:sz w:val="24"/>
      <w:szCs w:val="24"/>
    </w:rPr>
  </w:style>
  <w:style w:type="paragraph" w:customStyle="1" w:styleId="AHeader2">
    <w:name w:val="AHeader 2"/>
    <w:basedOn w:val="AHeader1"/>
    <w:pPr>
      <w:tabs>
        <w:tab w:val="clear" w:pos="720"/>
        <w:tab w:val="left" w:pos="709"/>
      </w:tabs>
    </w:pPr>
    <w:rPr>
      <w:sz w:val="22"/>
      <w:szCs w:val="22"/>
    </w:rPr>
  </w:style>
  <w:style w:type="paragraph" w:customStyle="1" w:styleId="AHeader3">
    <w:name w:val="AHeader 3"/>
    <w:basedOn w:val="AHeader2"/>
    <w:pPr>
      <w:tabs>
        <w:tab w:val="left" w:pos="1276"/>
      </w:tabs>
    </w:pPr>
  </w:style>
  <w:style w:type="paragraph" w:customStyle="1" w:styleId="AHeader2abc">
    <w:name w:val="AHeader 2 abc"/>
    <w:basedOn w:val="AHeader3"/>
    <w:pPr>
      <w:jc w:val="both"/>
    </w:pPr>
    <w:rPr>
      <w:b w:val="0"/>
      <w:bCs w:val="0"/>
    </w:rPr>
  </w:style>
  <w:style w:type="paragraph" w:customStyle="1" w:styleId="AHeader3abc">
    <w:name w:val="AHeader 3 abc"/>
    <w:basedOn w:val="AHeader2abc"/>
    <w:pPr>
      <w:tabs>
        <w:tab w:val="left" w:pos="1701"/>
      </w:tabs>
    </w:pPr>
  </w:style>
  <w:style w:type="paragraph" w:customStyle="1" w:styleId="Textkrper-Einzug31">
    <w:name w:val="Textkörper-Einzug 31"/>
    <w:basedOn w:val="Normal"/>
    <w:pPr>
      <w:tabs>
        <w:tab w:val="left" w:pos="1134"/>
      </w:tabs>
      <w:autoSpaceDE w:val="0"/>
      <w:ind w:left="633"/>
      <w:jc w:val="both"/>
    </w:pPr>
  </w:style>
  <w:style w:type="paragraph" w:customStyle="1" w:styleId="BalloonText1">
    <w:name w:val="Balloon Text1"/>
    <w:basedOn w:val="Normal"/>
    <w:rPr>
      <w:sz w:val="16"/>
      <w:szCs w:val="16"/>
    </w:rPr>
  </w:style>
  <w:style w:type="paragraph" w:customStyle="1" w:styleId="Sprechblasentext1">
    <w:name w:val="Sprechblasentext1"/>
    <w:basedOn w:val="Normal"/>
    <w:rPr>
      <w:sz w:val="16"/>
      <w:szCs w:val="16"/>
    </w:rPr>
  </w:style>
  <w:style w:type="paragraph" w:customStyle="1" w:styleId="Default">
    <w:name w:val="Default"/>
    <w:pPr>
      <w:widowControl w:val="0"/>
      <w:suppressAutoHyphens/>
      <w:autoSpaceDE w:val="0"/>
    </w:pPr>
    <w:rPr>
      <w:rFonts w:eastAsia="PMingLiU"/>
      <w:color w:val="000000"/>
      <w:sz w:val="24"/>
      <w:szCs w:val="24"/>
      <w:lang w:val="en-US" w:eastAsia="ar-SA"/>
    </w:rPr>
  </w:style>
  <w:style w:type="paragraph" w:customStyle="1" w:styleId="BulletIndent1">
    <w:name w:val="Bullet Indent 1"/>
    <w:basedOn w:val="Normal"/>
    <w:pPr>
      <w:numPr>
        <w:numId w:val="3"/>
      </w:numPr>
    </w:pPr>
  </w:style>
  <w:style w:type="paragraph" w:customStyle="1" w:styleId="Kommentarthema1">
    <w:name w:val="Kommentarthema1"/>
    <w:basedOn w:val="Kommentartext1"/>
    <w:next w:val="Kommentartext1"/>
    <w:rPr>
      <w:b/>
      <w:bCs/>
    </w:rPr>
  </w:style>
  <w:style w:type="paragraph" w:customStyle="1" w:styleId="Textedebulles1">
    <w:name w:val="Texte de bulles1"/>
    <w:basedOn w:val="Normal"/>
    <w:rPr>
      <w:rFonts w:ascii="Tahoma" w:hAnsi="Tahoma"/>
      <w:sz w:val="16"/>
      <w:szCs w:val="16"/>
    </w:rPr>
  </w:style>
  <w:style w:type="paragraph" w:customStyle="1" w:styleId="Smalltext120">
    <w:name w:val="Smalltext12:0"/>
    <w:basedOn w:val="Normal"/>
    <w:rPr>
      <w:sz w:val="24"/>
      <w:szCs w:val="24"/>
      <w:lang w:val="en-US"/>
    </w:rPr>
  </w:style>
  <w:style w:type="paragraph" w:customStyle="1" w:styleId="TitleA">
    <w:name w:val="Title A"/>
    <w:basedOn w:val="Normal"/>
    <w:pPr>
      <w:tabs>
        <w:tab w:val="left" w:pos="-1440"/>
        <w:tab w:val="left" w:pos="-720"/>
      </w:tabs>
      <w:jc w:val="center"/>
    </w:pPr>
    <w:rPr>
      <w:b/>
      <w:bCs/>
      <w:color w:val="000000"/>
    </w:rPr>
  </w:style>
  <w:style w:type="paragraph" w:customStyle="1" w:styleId="TitleB">
    <w:name w:val="Title B"/>
    <w:basedOn w:val="Normal"/>
    <w:pPr>
      <w:ind w:left="567" w:hanging="567"/>
    </w:pPr>
    <w:rPr>
      <w:b/>
      <w:color w:val="000000"/>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styleId="BalloonText">
    <w:name w:val="Balloon Text"/>
    <w:basedOn w:val="Normal"/>
    <w:semiHidden/>
    <w:rsid w:val="000500F0"/>
    <w:rPr>
      <w:rFonts w:ascii="Tahoma" w:hAnsi="Tahoma" w:cs="Tahoma"/>
      <w:sz w:val="16"/>
      <w:szCs w:val="16"/>
    </w:rPr>
  </w:style>
  <w:style w:type="character" w:styleId="CommentReference">
    <w:name w:val="annotation reference"/>
    <w:rsid w:val="002023F7"/>
    <w:rPr>
      <w:sz w:val="16"/>
      <w:szCs w:val="16"/>
    </w:rPr>
  </w:style>
  <w:style w:type="paragraph" w:styleId="CommentText">
    <w:name w:val="annotation text"/>
    <w:basedOn w:val="Normal"/>
    <w:link w:val="CommentTextChar"/>
    <w:rsid w:val="002023F7"/>
    <w:rPr>
      <w:sz w:val="20"/>
      <w:szCs w:val="20"/>
      <w:lang w:bidi="yi-Hebr"/>
    </w:rPr>
  </w:style>
  <w:style w:type="paragraph" w:styleId="CommentSubject">
    <w:name w:val="annotation subject"/>
    <w:basedOn w:val="CommentText"/>
    <w:next w:val="CommentText"/>
    <w:semiHidden/>
    <w:rsid w:val="002023F7"/>
    <w:rPr>
      <w:b/>
      <w:bCs/>
    </w:rPr>
  </w:style>
  <w:style w:type="paragraph" w:customStyle="1" w:styleId="BayerBodyTextFull">
    <w:name w:val="Bayer Body Text Full"/>
    <w:basedOn w:val="Normal"/>
    <w:link w:val="BayerBodyTextFullChar"/>
    <w:qFormat/>
    <w:rsid w:val="00746AFE"/>
    <w:pPr>
      <w:spacing w:before="120" w:after="120"/>
    </w:pPr>
    <w:rPr>
      <w:rFonts w:eastAsia="Times New Roman"/>
      <w:sz w:val="24"/>
      <w:szCs w:val="20"/>
      <w:lang w:val="en-US" w:eastAsia="en-US" w:bidi="yi-Hebr"/>
    </w:rPr>
  </w:style>
  <w:style w:type="paragraph" w:customStyle="1" w:styleId="BayerTableRowHeadings">
    <w:name w:val="Bayer Table Row Headings"/>
    <w:basedOn w:val="Normal"/>
    <w:link w:val="BayerTableRowHeadingsZchn"/>
    <w:rsid w:val="00746AFE"/>
    <w:pPr>
      <w:keepNext/>
      <w:widowControl w:val="0"/>
      <w:spacing w:after="120"/>
    </w:pPr>
    <w:rPr>
      <w:rFonts w:eastAsia="Times New Roman"/>
      <w:szCs w:val="20"/>
      <w:lang w:val="en-US" w:eastAsia="en-US" w:bidi="yi-Hebr"/>
    </w:rPr>
  </w:style>
  <w:style w:type="paragraph" w:customStyle="1" w:styleId="BayerTableColumnHeadings">
    <w:name w:val="Bayer Table Column Headings"/>
    <w:basedOn w:val="Normal"/>
    <w:rsid w:val="00746AFE"/>
    <w:pPr>
      <w:jc w:val="center"/>
    </w:pPr>
    <w:rPr>
      <w:rFonts w:eastAsia="Times New Roman"/>
      <w:b/>
      <w:szCs w:val="20"/>
      <w:lang w:val="en-US" w:eastAsia="en-US"/>
    </w:rPr>
  </w:style>
  <w:style w:type="character" w:customStyle="1" w:styleId="BayerBodyTextFullChar">
    <w:name w:val="Bayer Body Text Full Char"/>
    <w:link w:val="BayerBodyTextFull"/>
    <w:rsid w:val="00746AFE"/>
    <w:rPr>
      <w:sz w:val="24"/>
      <w:lang w:val="en-US" w:eastAsia="en-US"/>
    </w:rPr>
  </w:style>
  <w:style w:type="paragraph" w:styleId="NormalWeb">
    <w:name w:val="Normal (Web)"/>
    <w:basedOn w:val="Normal"/>
    <w:rsid w:val="00746AFE"/>
    <w:pPr>
      <w:jc w:val="both"/>
    </w:pPr>
    <w:rPr>
      <w:rFonts w:eastAsia="Times New Roman"/>
      <w:sz w:val="24"/>
      <w:szCs w:val="24"/>
      <w:lang w:val="de-DE" w:eastAsia="de-DE"/>
    </w:rPr>
  </w:style>
  <w:style w:type="character" w:customStyle="1" w:styleId="BoldtextinprintedPIonly">
    <w:name w:val="Bold text in printed PI only"/>
    <w:rsid w:val="00746AFE"/>
    <w:rPr>
      <w:b/>
      <w:bCs w:val="0"/>
    </w:rPr>
  </w:style>
  <w:style w:type="paragraph" w:customStyle="1" w:styleId="No-TOCheadingAgency">
    <w:name w:val="No-TOC heading (Agency)"/>
    <w:basedOn w:val="Normal"/>
    <w:next w:val="Normal"/>
    <w:rsid w:val="00746AFE"/>
    <w:pPr>
      <w:keepNext/>
      <w:spacing w:before="280" w:after="220"/>
    </w:pPr>
    <w:rPr>
      <w:rFonts w:ascii="Verdana" w:eastAsia="Times New Roman" w:hAnsi="Verdana" w:cs="Arial"/>
      <w:b/>
      <w:kern w:val="32"/>
      <w:sz w:val="27"/>
      <w:szCs w:val="27"/>
      <w:lang w:val="en-GB" w:eastAsia="en-GB"/>
    </w:rPr>
  </w:style>
  <w:style w:type="paragraph" w:customStyle="1" w:styleId="BodytextAgency">
    <w:name w:val="Body text (Agency)"/>
    <w:basedOn w:val="Normal"/>
    <w:link w:val="BodytextAgencyChar"/>
    <w:qFormat/>
    <w:rsid w:val="00746AFE"/>
    <w:pPr>
      <w:spacing w:after="140" w:line="280" w:lineRule="atLeast"/>
    </w:pPr>
    <w:rPr>
      <w:rFonts w:ascii="Verdana" w:eastAsia="Verdana" w:hAnsi="Verdana"/>
      <w:sz w:val="18"/>
      <w:szCs w:val="18"/>
      <w:lang w:val="en-GB" w:eastAsia="en-GB" w:bidi="yi-Hebr"/>
    </w:rPr>
  </w:style>
  <w:style w:type="paragraph" w:customStyle="1" w:styleId="No-numheading1Agency">
    <w:name w:val="No-num heading 1 (Agency)"/>
    <w:basedOn w:val="Normal"/>
    <w:next w:val="BodytextAgency"/>
    <w:rsid w:val="00746AFE"/>
    <w:pPr>
      <w:keepNext/>
      <w:spacing w:before="280" w:after="220"/>
      <w:outlineLvl w:val="0"/>
    </w:pPr>
    <w:rPr>
      <w:rFonts w:ascii="Verdana" w:eastAsia="Verdana" w:hAnsi="Verdana" w:cs="Arial"/>
      <w:b/>
      <w:bCs/>
      <w:kern w:val="32"/>
      <w:sz w:val="27"/>
      <w:szCs w:val="27"/>
      <w:lang w:val="en-GB" w:eastAsia="en-GB"/>
    </w:rPr>
  </w:style>
  <w:style w:type="paragraph" w:customStyle="1" w:styleId="No-numheading2Agency">
    <w:name w:val="No-num heading 2 (Agency)"/>
    <w:basedOn w:val="Normal"/>
    <w:next w:val="BodytextAgency"/>
    <w:link w:val="No-numheading2AgencyChar"/>
    <w:rsid w:val="00746AFE"/>
    <w:pPr>
      <w:keepNext/>
      <w:spacing w:before="280" w:after="220"/>
      <w:outlineLvl w:val="1"/>
    </w:pPr>
    <w:rPr>
      <w:rFonts w:ascii="Verdana" w:eastAsia="Verdana" w:hAnsi="Verdana"/>
      <w:b/>
      <w:bCs/>
      <w:i/>
      <w:kern w:val="32"/>
      <w:lang w:val="en-GB" w:eastAsia="en-GB" w:bidi="yi-Hebr"/>
    </w:rPr>
  </w:style>
  <w:style w:type="character" w:customStyle="1" w:styleId="No-numheading2AgencyChar">
    <w:name w:val="No-num heading 2 (Agency) Char"/>
    <w:link w:val="No-numheading2Agency"/>
    <w:rsid w:val="00746AFE"/>
    <w:rPr>
      <w:rFonts w:ascii="Verdana" w:eastAsia="Verdana" w:hAnsi="Verdana" w:cs="Arial"/>
      <w:b/>
      <w:bCs/>
      <w:i/>
      <w:kern w:val="32"/>
      <w:sz w:val="22"/>
      <w:szCs w:val="22"/>
      <w:lang w:val="en-GB" w:eastAsia="en-GB"/>
    </w:rPr>
  </w:style>
  <w:style w:type="character" w:customStyle="1" w:styleId="BodytextAgencyChar">
    <w:name w:val="Body text (Agency) Char"/>
    <w:link w:val="BodytextAgency"/>
    <w:rsid w:val="00746AFE"/>
    <w:rPr>
      <w:rFonts w:ascii="Verdana" w:eastAsia="Verdana" w:hAnsi="Verdana" w:cs="Verdana"/>
      <w:sz w:val="18"/>
      <w:szCs w:val="18"/>
      <w:lang w:val="en-GB" w:eastAsia="en-GB"/>
    </w:rPr>
  </w:style>
  <w:style w:type="paragraph" w:customStyle="1" w:styleId="berarbeitung1">
    <w:name w:val="Überarbeitung1"/>
    <w:hidden/>
    <w:uiPriority w:val="99"/>
    <w:semiHidden/>
    <w:rsid w:val="0099108D"/>
    <w:rPr>
      <w:rFonts w:eastAsia="MS Mincho"/>
      <w:sz w:val="22"/>
      <w:szCs w:val="22"/>
      <w:lang w:eastAsia="ar-SA"/>
    </w:rPr>
  </w:style>
  <w:style w:type="paragraph" w:customStyle="1" w:styleId="Listenabsatz1">
    <w:name w:val="Listenabsatz1"/>
    <w:basedOn w:val="Normal"/>
    <w:uiPriority w:val="34"/>
    <w:qFormat/>
    <w:rsid w:val="00C76109"/>
    <w:pPr>
      <w:ind w:left="708"/>
    </w:pPr>
  </w:style>
  <w:style w:type="paragraph" w:styleId="Caption">
    <w:name w:val="caption"/>
    <w:aliases w:val="Bayer Caption"/>
    <w:basedOn w:val="Normal"/>
    <w:next w:val="Normal"/>
    <w:qFormat/>
    <w:rsid w:val="00135F7B"/>
    <w:pPr>
      <w:keepNext/>
      <w:spacing w:before="120" w:after="120"/>
      <w:ind w:left="907"/>
    </w:pPr>
    <w:rPr>
      <w:rFonts w:eastAsia="Times New Roman"/>
      <w:b/>
      <w:szCs w:val="20"/>
      <w:lang w:val="en-US" w:eastAsia="en-US"/>
    </w:rPr>
  </w:style>
  <w:style w:type="paragraph" w:customStyle="1" w:styleId="BayerTableFootnote">
    <w:name w:val="Bayer Table Footnote"/>
    <w:basedOn w:val="Normal"/>
    <w:rsid w:val="00135F7B"/>
    <w:pPr>
      <w:keepNext/>
      <w:widowControl w:val="0"/>
      <w:spacing w:after="120"/>
      <w:ind w:left="360" w:hanging="360"/>
    </w:pPr>
    <w:rPr>
      <w:rFonts w:eastAsia="Times New Roman"/>
      <w:szCs w:val="20"/>
      <w:lang w:val="en-US" w:eastAsia="en-US"/>
    </w:rPr>
  </w:style>
  <w:style w:type="paragraph" w:customStyle="1" w:styleId="BayerTableStyleCentered">
    <w:name w:val="Bayer TableStyle Centered"/>
    <w:basedOn w:val="Normal"/>
    <w:rsid w:val="00135F7B"/>
    <w:pPr>
      <w:widowControl w:val="0"/>
      <w:spacing w:before="120" w:after="120"/>
      <w:jc w:val="center"/>
    </w:pPr>
    <w:rPr>
      <w:rFonts w:eastAsia="SimSun"/>
      <w:szCs w:val="20"/>
      <w:lang w:val="en-US" w:eastAsia="zh-CN"/>
    </w:rPr>
  </w:style>
  <w:style w:type="character" w:customStyle="1" w:styleId="BayerTableRowHeadingsZchn">
    <w:name w:val="Bayer Table Row Headings Zchn"/>
    <w:link w:val="BayerTableRowHeadings"/>
    <w:rsid w:val="00135F7B"/>
    <w:rPr>
      <w:sz w:val="22"/>
      <w:lang w:val="en-US" w:eastAsia="en-US"/>
    </w:rPr>
  </w:style>
  <w:style w:type="table" w:styleId="TableGrid">
    <w:name w:val="Table Grid"/>
    <w:basedOn w:val="TableNormal"/>
    <w:rsid w:val="00135F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link w:val="CommentText"/>
    <w:rsid w:val="00EF017A"/>
    <w:rPr>
      <w:rFonts w:eastAsia="MS Mincho"/>
      <w:lang w:val="fr-FR" w:eastAsia="ar-SA"/>
    </w:rPr>
  </w:style>
  <w:style w:type="paragraph" w:styleId="Revision">
    <w:name w:val="Revision"/>
    <w:hidden/>
    <w:uiPriority w:val="99"/>
    <w:semiHidden/>
    <w:rsid w:val="00525724"/>
    <w:rPr>
      <w:rFonts w:eastAsia="MS Mincho"/>
      <w:sz w:val="22"/>
      <w:szCs w:val="22"/>
      <w:lang w:eastAsia="ar-SA"/>
    </w:rPr>
  </w:style>
  <w:style w:type="paragraph" w:customStyle="1" w:styleId="DraftingNotesAgency">
    <w:name w:val="Drafting Notes (Agency)"/>
    <w:basedOn w:val="Normal"/>
    <w:next w:val="BodytextAgency"/>
    <w:link w:val="DraftingNotesAgencyChar"/>
    <w:rsid w:val="00E75537"/>
    <w:pPr>
      <w:spacing w:after="140" w:line="280" w:lineRule="atLeast"/>
    </w:pPr>
    <w:rPr>
      <w:rFonts w:ascii="Courier New" w:eastAsia="Verdana" w:hAnsi="Courier New"/>
      <w:i/>
      <w:color w:val="339966"/>
      <w:szCs w:val="18"/>
      <w:lang w:eastAsia="fr-FR" w:bidi="fr-FR"/>
    </w:rPr>
  </w:style>
  <w:style w:type="paragraph" w:customStyle="1" w:styleId="No-numheading3Agency">
    <w:name w:val="No-num heading 3 (Agency)"/>
    <w:basedOn w:val="Normal"/>
    <w:next w:val="BodytextAgency"/>
    <w:link w:val="No-numheading3AgencyChar"/>
    <w:rsid w:val="00E75537"/>
    <w:pPr>
      <w:keepNext/>
      <w:spacing w:before="280" w:after="220"/>
      <w:outlineLvl w:val="2"/>
    </w:pPr>
    <w:rPr>
      <w:rFonts w:ascii="Verdana" w:eastAsia="Verdana" w:hAnsi="Verdana"/>
      <w:b/>
      <w:bCs/>
      <w:kern w:val="32"/>
      <w:lang w:eastAsia="fr-FR" w:bidi="fr-FR"/>
    </w:rPr>
  </w:style>
  <w:style w:type="character" w:customStyle="1" w:styleId="DraftingNotesAgencyChar">
    <w:name w:val="Drafting Notes (Agency) Char"/>
    <w:link w:val="DraftingNotesAgency"/>
    <w:rsid w:val="00E75537"/>
    <w:rPr>
      <w:rFonts w:ascii="Courier New" w:eastAsia="Verdana" w:hAnsi="Courier New"/>
      <w:i/>
      <w:color w:val="339966"/>
      <w:sz w:val="22"/>
      <w:szCs w:val="18"/>
      <w:lang w:bidi="fr-FR"/>
    </w:rPr>
  </w:style>
  <w:style w:type="character" w:customStyle="1" w:styleId="No-numheading3AgencyChar">
    <w:name w:val="No-num heading 3 (Agency) Char"/>
    <w:link w:val="No-numheading3Agency"/>
    <w:rsid w:val="00E75537"/>
    <w:rPr>
      <w:rFonts w:ascii="Verdana" w:eastAsia="Verdana" w:hAnsi="Verdana"/>
      <w:b/>
      <w:bCs/>
      <w:kern w:val="32"/>
      <w:sz w:val="22"/>
      <w:szCs w:val="22"/>
      <w:lang w:bidi="fr-FR"/>
    </w:rPr>
  </w:style>
  <w:style w:type="paragraph" w:styleId="ListParagraph">
    <w:name w:val="List Paragraph"/>
    <w:basedOn w:val="Normal"/>
    <w:uiPriority w:val="34"/>
    <w:qFormat/>
    <w:rsid w:val="00C525C7"/>
    <w:pPr>
      <w:ind w:left="720"/>
    </w:pPr>
    <w:rPr>
      <w:rFonts w:ascii="Calibri" w:eastAsia="Calibri" w:hAnsi="Calibri" w:cs="Calibri"/>
      <w:lang w:eastAsia="en-US"/>
    </w:rPr>
  </w:style>
  <w:style w:type="character" w:customStyle="1" w:styleId="st">
    <w:name w:val="st"/>
    <w:rsid w:val="00197CDA"/>
  </w:style>
  <w:style w:type="character" w:styleId="Emphasis">
    <w:name w:val="Emphasis"/>
    <w:uiPriority w:val="20"/>
    <w:qFormat/>
    <w:rsid w:val="00197CDA"/>
    <w:rPr>
      <w:i/>
      <w:iCs/>
    </w:rPr>
  </w:style>
  <w:style w:type="paragraph" w:styleId="Bibliography">
    <w:name w:val="Bibliography"/>
    <w:basedOn w:val="Normal"/>
    <w:next w:val="Normal"/>
    <w:uiPriority w:val="37"/>
    <w:semiHidden/>
    <w:unhideWhenUsed/>
    <w:rsid w:val="00E55CA6"/>
  </w:style>
  <w:style w:type="paragraph" w:styleId="BlockText">
    <w:name w:val="Block Text"/>
    <w:basedOn w:val="Normal"/>
    <w:rsid w:val="00E55CA6"/>
    <w:pPr>
      <w:spacing w:after="120"/>
      <w:ind w:left="1440" w:right="1440"/>
    </w:pPr>
  </w:style>
  <w:style w:type="paragraph" w:styleId="BodyText2">
    <w:name w:val="Body Text 2"/>
    <w:basedOn w:val="Normal"/>
    <w:link w:val="BodyText2Char"/>
    <w:rsid w:val="00E55CA6"/>
    <w:pPr>
      <w:spacing w:after="120" w:line="480" w:lineRule="auto"/>
    </w:pPr>
  </w:style>
  <w:style w:type="character" w:customStyle="1" w:styleId="BodyText2Char">
    <w:name w:val="Body Text 2 Char"/>
    <w:link w:val="BodyText2"/>
    <w:rsid w:val="00E55CA6"/>
    <w:rPr>
      <w:rFonts w:eastAsia="MS Mincho"/>
      <w:sz w:val="22"/>
      <w:szCs w:val="22"/>
      <w:lang w:val="fr-FR" w:eastAsia="ar-SA"/>
    </w:rPr>
  </w:style>
  <w:style w:type="paragraph" w:styleId="BodyText3">
    <w:name w:val="Body Text 3"/>
    <w:basedOn w:val="Normal"/>
    <w:link w:val="BodyText3Char"/>
    <w:rsid w:val="00E55CA6"/>
    <w:pPr>
      <w:spacing w:after="120"/>
    </w:pPr>
    <w:rPr>
      <w:sz w:val="16"/>
      <w:szCs w:val="16"/>
    </w:rPr>
  </w:style>
  <w:style w:type="character" w:customStyle="1" w:styleId="BodyText3Char">
    <w:name w:val="Body Text 3 Char"/>
    <w:link w:val="BodyText3"/>
    <w:rsid w:val="00E55CA6"/>
    <w:rPr>
      <w:rFonts w:eastAsia="MS Mincho"/>
      <w:sz w:val="16"/>
      <w:szCs w:val="16"/>
      <w:lang w:val="fr-FR" w:eastAsia="ar-SA"/>
    </w:rPr>
  </w:style>
  <w:style w:type="paragraph" w:styleId="BodyTextFirstIndent">
    <w:name w:val="Body Text First Indent"/>
    <w:basedOn w:val="BodyText"/>
    <w:link w:val="BodyTextFirstIndentChar"/>
    <w:rsid w:val="00E55CA6"/>
    <w:pPr>
      <w:spacing w:after="120" w:line="260" w:lineRule="exact"/>
      <w:ind w:firstLine="210"/>
    </w:pPr>
    <w:rPr>
      <w:i w:val="0"/>
      <w:iCs w:val="0"/>
      <w:color w:val="auto"/>
    </w:rPr>
  </w:style>
  <w:style w:type="character" w:customStyle="1" w:styleId="BodyTextChar">
    <w:name w:val="Body Text Char"/>
    <w:link w:val="BodyText"/>
    <w:rsid w:val="00E55CA6"/>
    <w:rPr>
      <w:rFonts w:eastAsia="MS Mincho"/>
      <w:i/>
      <w:iCs/>
      <w:color w:val="008000"/>
      <w:sz w:val="22"/>
      <w:szCs w:val="22"/>
      <w:lang w:val="fr-FR" w:eastAsia="ar-SA"/>
    </w:rPr>
  </w:style>
  <w:style w:type="character" w:customStyle="1" w:styleId="BodyTextFirstIndentChar">
    <w:name w:val="Body Text First Indent Char"/>
    <w:link w:val="BodyTextFirstIndent"/>
    <w:rsid w:val="00E55CA6"/>
    <w:rPr>
      <w:rFonts w:eastAsia="MS Mincho"/>
      <w:i w:val="0"/>
      <w:iCs w:val="0"/>
      <w:color w:val="008000"/>
      <w:sz w:val="22"/>
      <w:szCs w:val="22"/>
      <w:lang w:val="fr-FR" w:eastAsia="ar-SA"/>
    </w:rPr>
  </w:style>
  <w:style w:type="paragraph" w:styleId="BodyTextFirstIndent2">
    <w:name w:val="Body Text First Indent 2"/>
    <w:basedOn w:val="BodyTextIndent"/>
    <w:link w:val="BodyTextFirstIndent2Char"/>
    <w:rsid w:val="00E55CA6"/>
    <w:pPr>
      <w:pBdr>
        <w:top w:val="none" w:sz="0" w:space="0" w:color="auto"/>
        <w:left w:val="none" w:sz="0" w:space="0" w:color="auto"/>
        <w:bottom w:val="none" w:sz="0" w:space="0" w:color="auto"/>
        <w:right w:val="none" w:sz="0" w:space="0" w:color="auto"/>
      </w:pBdr>
      <w:autoSpaceDE/>
      <w:spacing w:after="120"/>
      <w:ind w:left="283" w:firstLine="210"/>
      <w:jc w:val="left"/>
    </w:pPr>
    <w:rPr>
      <w:b w:val="0"/>
      <w:bCs w:val="0"/>
      <w:color w:val="auto"/>
      <w:u w:val="none"/>
    </w:rPr>
  </w:style>
  <w:style w:type="character" w:customStyle="1" w:styleId="BodyTextIndentChar">
    <w:name w:val="Body Text Indent Char"/>
    <w:link w:val="BodyTextIndent"/>
    <w:rsid w:val="00E55CA6"/>
    <w:rPr>
      <w:rFonts w:eastAsia="MS Mincho"/>
      <w:b/>
      <w:bCs/>
      <w:color w:val="0000FF"/>
      <w:sz w:val="22"/>
      <w:szCs w:val="22"/>
      <w:u w:val="single"/>
      <w:lang w:val="fr-FR" w:eastAsia="ar-SA"/>
    </w:rPr>
  </w:style>
  <w:style w:type="character" w:customStyle="1" w:styleId="BodyTextFirstIndent2Char">
    <w:name w:val="Body Text First Indent 2 Char"/>
    <w:link w:val="BodyTextFirstIndent2"/>
    <w:rsid w:val="00E55CA6"/>
    <w:rPr>
      <w:rFonts w:eastAsia="MS Mincho"/>
      <w:b w:val="0"/>
      <w:bCs w:val="0"/>
      <w:color w:val="0000FF"/>
      <w:sz w:val="22"/>
      <w:szCs w:val="22"/>
      <w:u w:val="single"/>
      <w:lang w:val="fr-FR" w:eastAsia="ar-SA"/>
    </w:rPr>
  </w:style>
  <w:style w:type="paragraph" w:styleId="BodyTextIndent2">
    <w:name w:val="Body Text Indent 2"/>
    <w:basedOn w:val="Normal"/>
    <w:link w:val="BodyTextIndent2Char"/>
    <w:rsid w:val="00E55CA6"/>
    <w:pPr>
      <w:spacing w:after="120" w:line="480" w:lineRule="auto"/>
      <w:ind w:left="283"/>
    </w:pPr>
  </w:style>
  <w:style w:type="character" w:customStyle="1" w:styleId="BodyTextIndent2Char">
    <w:name w:val="Body Text Indent 2 Char"/>
    <w:link w:val="BodyTextIndent2"/>
    <w:rsid w:val="00E55CA6"/>
    <w:rPr>
      <w:rFonts w:eastAsia="MS Mincho"/>
      <w:sz w:val="22"/>
      <w:szCs w:val="22"/>
      <w:lang w:val="fr-FR" w:eastAsia="ar-SA"/>
    </w:rPr>
  </w:style>
  <w:style w:type="paragraph" w:styleId="BodyTextIndent3">
    <w:name w:val="Body Text Indent 3"/>
    <w:basedOn w:val="Normal"/>
    <w:link w:val="BodyTextIndent3Char"/>
    <w:rsid w:val="00E55CA6"/>
    <w:pPr>
      <w:spacing w:after="120"/>
      <w:ind w:left="283"/>
    </w:pPr>
    <w:rPr>
      <w:sz w:val="16"/>
      <w:szCs w:val="16"/>
    </w:rPr>
  </w:style>
  <w:style w:type="character" w:customStyle="1" w:styleId="BodyTextIndent3Char">
    <w:name w:val="Body Text Indent 3 Char"/>
    <w:link w:val="BodyTextIndent3"/>
    <w:rsid w:val="00E55CA6"/>
    <w:rPr>
      <w:rFonts w:eastAsia="MS Mincho"/>
      <w:sz w:val="16"/>
      <w:szCs w:val="16"/>
      <w:lang w:val="fr-FR" w:eastAsia="ar-SA"/>
    </w:rPr>
  </w:style>
  <w:style w:type="paragraph" w:styleId="Closing">
    <w:name w:val="Closing"/>
    <w:basedOn w:val="Normal"/>
    <w:link w:val="ClosingChar"/>
    <w:rsid w:val="00E55CA6"/>
    <w:pPr>
      <w:ind w:left="4252"/>
    </w:pPr>
  </w:style>
  <w:style w:type="character" w:customStyle="1" w:styleId="ClosingChar">
    <w:name w:val="Closing Char"/>
    <w:link w:val="Closing"/>
    <w:rsid w:val="00E55CA6"/>
    <w:rPr>
      <w:rFonts w:eastAsia="MS Mincho"/>
      <w:sz w:val="22"/>
      <w:szCs w:val="22"/>
      <w:lang w:val="fr-FR" w:eastAsia="ar-SA"/>
    </w:rPr>
  </w:style>
  <w:style w:type="paragraph" w:styleId="Date">
    <w:name w:val="Date"/>
    <w:basedOn w:val="Normal"/>
    <w:next w:val="Normal"/>
    <w:link w:val="DateChar"/>
    <w:rsid w:val="00E55CA6"/>
  </w:style>
  <w:style w:type="character" w:customStyle="1" w:styleId="DateChar">
    <w:name w:val="Date Char"/>
    <w:link w:val="Date"/>
    <w:rsid w:val="00E55CA6"/>
    <w:rPr>
      <w:rFonts w:eastAsia="MS Mincho"/>
      <w:sz w:val="22"/>
      <w:szCs w:val="22"/>
      <w:lang w:val="fr-FR" w:eastAsia="ar-SA"/>
    </w:rPr>
  </w:style>
  <w:style w:type="paragraph" w:styleId="DocumentMap">
    <w:name w:val="Document Map"/>
    <w:basedOn w:val="Normal"/>
    <w:link w:val="DocumentMapChar"/>
    <w:rsid w:val="00E55CA6"/>
    <w:rPr>
      <w:rFonts w:ascii="Tahoma" w:hAnsi="Tahoma" w:cs="Tahoma"/>
      <w:sz w:val="16"/>
      <w:szCs w:val="16"/>
    </w:rPr>
  </w:style>
  <w:style w:type="character" w:customStyle="1" w:styleId="DocumentMapChar">
    <w:name w:val="Document Map Char"/>
    <w:link w:val="DocumentMap"/>
    <w:rsid w:val="00E55CA6"/>
    <w:rPr>
      <w:rFonts w:ascii="Tahoma" w:eastAsia="MS Mincho" w:hAnsi="Tahoma" w:cs="Tahoma"/>
      <w:sz w:val="16"/>
      <w:szCs w:val="16"/>
      <w:lang w:val="fr-FR" w:eastAsia="ar-SA"/>
    </w:rPr>
  </w:style>
  <w:style w:type="paragraph" w:styleId="E-mailSignature">
    <w:name w:val="E-mail Signature"/>
    <w:basedOn w:val="Normal"/>
    <w:link w:val="E-mailSignatureChar"/>
    <w:rsid w:val="00E55CA6"/>
  </w:style>
  <w:style w:type="character" w:customStyle="1" w:styleId="E-mailSignatureChar">
    <w:name w:val="E-mail Signature Char"/>
    <w:link w:val="E-mailSignature"/>
    <w:rsid w:val="00E55CA6"/>
    <w:rPr>
      <w:rFonts w:eastAsia="MS Mincho"/>
      <w:sz w:val="22"/>
      <w:szCs w:val="22"/>
      <w:lang w:val="fr-FR" w:eastAsia="ar-SA"/>
    </w:rPr>
  </w:style>
  <w:style w:type="paragraph" w:styleId="EndnoteText">
    <w:name w:val="endnote text"/>
    <w:basedOn w:val="Normal"/>
    <w:link w:val="EndnoteTextChar"/>
    <w:rsid w:val="00E55CA6"/>
    <w:rPr>
      <w:sz w:val="20"/>
      <w:szCs w:val="20"/>
    </w:rPr>
  </w:style>
  <w:style w:type="character" w:customStyle="1" w:styleId="EndnoteTextChar">
    <w:name w:val="Endnote Text Char"/>
    <w:link w:val="EndnoteText"/>
    <w:rsid w:val="00E55CA6"/>
    <w:rPr>
      <w:rFonts w:eastAsia="MS Mincho"/>
      <w:lang w:val="fr-FR" w:eastAsia="ar-SA"/>
    </w:rPr>
  </w:style>
  <w:style w:type="paragraph" w:styleId="EnvelopeAddress">
    <w:name w:val="envelope address"/>
    <w:basedOn w:val="Normal"/>
    <w:rsid w:val="00E55CA6"/>
    <w:pPr>
      <w:framePr w:w="4320" w:h="2160" w:hRule="exact" w:hSpace="141" w:wrap="auto" w:hAnchor="page" w:xAlign="center" w:yAlign="bottom"/>
      <w:ind w:left="1"/>
    </w:pPr>
    <w:rPr>
      <w:rFonts w:ascii="Cambria" w:eastAsia="Times New Roman" w:hAnsi="Cambria"/>
      <w:sz w:val="24"/>
      <w:szCs w:val="24"/>
    </w:rPr>
  </w:style>
  <w:style w:type="paragraph" w:styleId="EnvelopeReturn">
    <w:name w:val="envelope return"/>
    <w:basedOn w:val="Normal"/>
    <w:rsid w:val="00E55CA6"/>
    <w:rPr>
      <w:rFonts w:ascii="Cambria" w:eastAsia="Times New Roman" w:hAnsi="Cambria"/>
      <w:sz w:val="20"/>
      <w:szCs w:val="20"/>
    </w:rPr>
  </w:style>
  <w:style w:type="paragraph" w:styleId="FootnoteText">
    <w:name w:val="footnote text"/>
    <w:basedOn w:val="Normal"/>
    <w:link w:val="FootnoteTextChar"/>
    <w:rsid w:val="00E55CA6"/>
    <w:rPr>
      <w:sz w:val="20"/>
      <w:szCs w:val="20"/>
    </w:rPr>
  </w:style>
  <w:style w:type="character" w:customStyle="1" w:styleId="FootnoteTextChar">
    <w:name w:val="Footnote Text Char"/>
    <w:link w:val="FootnoteText"/>
    <w:rsid w:val="00E55CA6"/>
    <w:rPr>
      <w:rFonts w:eastAsia="MS Mincho"/>
      <w:lang w:val="fr-FR" w:eastAsia="ar-SA"/>
    </w:rPr>
  </w:style>
  <w:style w:type="paragraph" w:styleId="HTMLAddress">
    <w:name w:val="HTML Address"/>
    <w:basedOn w:val="Normal"/>
    <w:link w:val="HTMLAddressChar"/>
    <w:rsid w:val="00E55CA6"/>
    <w:rPr>
      <w:i/>
      <w:iCs/>
    </w:rPr>
  </w:style>
  <w:style w:type="character" w:customStyle="1" w:styleId="HTMLAddressChar">
    <w:name w:val="HTML Address Char"/>
    <w:link w:val="HTMLAddress"/>
    <w:rsid w:val="00E55CA6"/>
    <w:rPr>
      <w:rFonts w:eastAsia="MS Mincho"/>
      <w:i/>
      <w:iCs/>
      <w:sz w:val="22"/>
      <w:szCs w:val="22"/>
      <w:lang w:val="fr-FR" w:eastAsia="ar-SA"/>
    </w:rPr>
  </w:style>
  <w:style w:type="paragraph" w:styleId="HTMLPreformatted">
    <w:name w:val="HTML Preformatted"/>
    <w:basedOn w:val="Normal"/>
    <w:link w:val="HTMLPreformattedChar"/>
    <w:rsid w:val="00E55CA6"/>
    <w:rPr>
      <w:rFonts w:ascii="Courier New" w:hAnsi="Courier New" w:cs="Courier New"/>
      <w:sz w:val="20"/>
      <w:szCs w:val="20"/>
    </w:rPr>
  </w:style>
  <w:style w:type="character" w:customStyle="1" w:styleId="HTMLPreformattedChar">
    <w:name w:val="HTML Preformatted Char"/>
    <w:link w:val="HTMLPreformatted"/>
    <w:rsid w:val="00E55CA6"/>
    <w:rPr>
      <w:rFonts w:ascii="Courier New" w:eastAsia="MS Mincho" w:hAnsi="Courier New" w:cs="Courier New"/>
      <w:lang w:val="fr-FR" w:eastAsia="ar-SA"/>
    </w:rPr>
  </w:style>
  <w:style w:type="paragraph" w:styleId="Index1">
    <w:name w:val="index 1"/>
    <w:basedOn w:val="Normal"/>
    <w:next w:val="Normal"/>
    <w:autoRedefine/>
    <w:rsid w:val="00E55CA6"/>
    <w:pPr>
      <w:ind w:left="220" w:hanging="220"/>
    </w:pPr>
  </w:style>
  <w:style w:type="paragraph" w:styleId="Index2">
    <w:name w:val="index 2"/>
    <w:basedOn w:val="Normal"/>
    <w:next w:val="Normal"/>
    <w:autoRedefine/>
    <w:rsid w:val="00E55CA6"/>
    <w:pPr>
      <w:ind w:left="440" w:hanging="220"/>
    </w:pPr>
  </w:style>
  <w:style w:type="paragraph" w:styleId="Index3">
    <w:name w:val="index 3"/>
    <w:basedOn w:val="Normal"/>
    <w:next w:val="Normal"/>
    <w:autoRedefine/>
    <w:rsid w:val="00E55CA6"/>
    <w:pPr>
      <w:ind w:left="660" w:hanging="220"/>
    </w:pPr>
  </w:style>
  <w:style w:type="paragraph" w:styleId="Index4">
    <w:name w:val="index 4"/>
    <w:basedOn w:val="Normal"/>
    <w:next w:val="Normal"/>
    <w:autoRedefine/>
    <w:rsid w:val="00E55CA6"/>
    <w:pPr>
      <w:ind w:left="880" w:hanging="220"/>
    </w:pPr>
  </w:style>
  <w:style w:type="paragraph" w:styleId="Index5">
    <w:name w:val="index 5"/>
    <w:basedOn w:val="Normal"/>
    <w:next w:val="Normal"/>
    <w:autoRedefine/>
    <w:rsid w:val="00E55CA6"/>
    <w:pPr>
      <w:ind w:left="1100" w:hanging="220"/>
    </w:pPr>
  </w:style>
  <w:style w:type="paragraph" w:styleId="Index6">
    <w:name w:val="index 6"/>
    <w:basedOn w:val="Normal"/>
    <w:next w:val="Normal"/>
    <w:autoRedefine/>
    <w:rsid w:val="00E55CA6"/>
    <w:pPr>
      <w:ind w:left="1320" w:hanging="220"/>
    </w:pPr>
  </w:style>
  <w:style w:type="paragraph" w:styleId="Index7">
    <w:name w:val="index 7"/>
    <w:basedOn w:val="Normal"/>
    <w:next w:val="Normal"/>
    <w:autoRedefine/>
    <w:rsid w:val="00E55CA6"/>
    <w:pPr>
      <w:ind w:left="1540" w:hanging="220"/>
    </w:pPr>
  </w:style>
  <w:style w:type="paragraph" w:styleId="Index8">
    <w:name w:val="index 8"/>
    <w:basedOn w:val="Normal"/>
    <w:next w:val="Normal"/>
    <w:autoRedefine/>
    <w:rsid w:val="00E55CA6"/>
    <w:pPr>
      <w:ind w:left="1760" w:hanging="220"/>
    </w:pPr>
  </w:style>
  <w:style w:type="paragraph" w:styleId="Index9">
    <w:name w:val="index 9"/>
    <w:basedOn w:val="Normal"/>
    <w:next w:val="Normal"/>
    <w:autoRedefine/>
    <w:rsid w:val="00E55CA6"/>
    <w:pPr>
      <w:ind w:left="1980" w:hanging="220"/>
    </w:pPr>
  </w:style>
  <w:style w:type="paragraph" w:styleId="IndexHeading">
    <w:name w:val="index heading"/>
    <w:basedOn w:val="Normal"/>
    <w:next w:val="Index1"/>
    <w:rsid w:val="00E55CA6"/>
    <w:rPr>
      <w:rFonts w:ascii="Cambria" w:eastAsia="Times New Roman" w:hAnsi="Cambria"/>
      <w:b/>
      <w:bCs/>
    </w:rPr>
  </w:style>
  <w:style w:type="paragraph" w:styleId="IntenseQuote">
    <w:name w:val="Intense Quote"/>
    <w:basedOn w:val="Normal"/>
    <w:next w:val="Normal"/>
    <w:link w:val="IntenseQuoteChar"/>
    <w:uiPriority w:val="30"/>
    <w:qFormat/>
    <w:rsid w:val="00E55CA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55CA6"/>
    <w:rPr>
      <w:rFonts w:eastAsia="MS Mincho"/>
      <w:b/>
      <w:bCs/>
      <w:i/>
      <w:iCs/>
      <w:color w:val="4F81BD"/>
      <w:sz w:val="22"/>
      <w:szCs w:val="22"/>
      <w:lang w:val="fr-FR" w:eastAsia="ar-SA"/>
    </w:rPr>
  </w:style>
  <w:style w:type="paragraph" w:styleId="List2">
    <w:name w:val="List 2"/>
    <w:basedOn w:val="Normal"/>
    <w:rsid w:val="00E55CA6"/>
    <w:pPr>
      <w:ind w:left="566" w:hanging="283"/>
      <w:contextualSpacing/>
    </w:pPr>
  </w:style>
  <w:style w:type="paragraph" w:styleId="List3">
    <w:name w:val="List 3"/>
    <w:basedOn w:val="Normal"/>
    <w:rsid w:val="00E55CA6"/>
    <w:pPr>
      <w:ind w:left="849" w:hanging="283"/>
      <w:contextualSpacing/>
    </w:pPr>
  </w:style>
  <w:style w:type="paragraph" w:styleId="List4">
    <w:name w:val="List 4"/>
    <w:basedOn w:val="Normal"/>
    <w:rsid w:val="00E55CA6"/>
    <w:pPr>
      <w:ind w:left="1132" w:hanging="283"/>
      <w:contextualSpacing/>
    </w:pPr>
  </w:style>
  <w:style w:type="paragraph" w:styleId="List5">
    <w:name w:val="List 5"/>
    <w:basedOn w:val="Normal"/>
    <w:rsid w:val="00E55CA6"/>
    <w:pPr>
      <w:ind w:left="1415" w:hanging="283"/>
      <w:contextualSpacing/>
    </w:pPr>
  </w:style>
  <w:style w:type="paragraph" w:styleId="ListBullet">
    <w:name w:val="List Bullet"/>
    <w:basedOn w:val="Normal"/>
    <w:rsid w:val="00E55CA6"/>
    <w:pPr>
      <w:numPr>
        <w:numId w:val="31"/>
      </w:numPr>
      <w:contextualSpacing/>
    </w:pPr>
  </w:style>
  <w:style w:type="paragraph" w:styleId="ListBullet2">
    <w:name w:val="List Bullet 2"/>
    <w:basedOn w:val="Normal"/>
    <w:rsid w:val="00E55CA6"/>
    <w:pPr>
      <w:numPr>
        <w:numId w:val="32"/>
      </w:numPr>
      <w:contextualSpacing/>
    </w:pPr>
  </w:style>
  <w:style w:type="paragraph" w:styleId="ListBullet3">
    <w:name w:val="List Bullet 3"/>
    <w:basedOn w:val="Normal"/>
    <w:rsid w:val="00E55CA6"/>
    <w:pPr>
      <w:numPr>
        <w:numId w:val="33"/>
      </w:numPr>
      <w:contextualSpacing/>
    </w:pPr>
  </w:style>
  <w:style w:type="paragraph" w:styleId="ListBullet4">
    <w:name w:val="List Bullet 4"/>
    <w:basedOn w:val="Normal"/>
    <w:rsid w:val="00E55CA6"/>
    <w:pPr>
      <w:numPr>
        <w:numId w:val="34"/>
      </w:numPr>
      <w:contextualSpacing/>
    </w:pPr>
  </w:style>
  <w:style w:type="paragraph" w:styleId="ListBullet5">
    <w:name w:val="List Bullet 5"/>
    <w:basedOn w:val="Normal"/>
    <w:rsid w:val="00E55CA6"/>
    <w:pPr>
      <w:numPr>
        <w:numId w:val="35"/>
      </w:numPr>
      <w:contextualSpacing/>
    </w:pPr>
  </w:style>
  <w:style w:type="paragraph" w:styleId="ListContinue">
    <w:name w:val="List Continue"/>
    <w:basedOn w:val="Normal"/>
    <w:rsid w:val="00E55CA6"/>
    <w:pPr>
      <w:spacing w:after="120"/>
      <w:ind w:left="283"/>
      <w:contextualSpacing/>
    </w:pPr>
  </w:style>
  <w:style w:type="paragraph" w:styleId="ListContinue2">
    <w:name w:val="List Continue 2"/>
    <w:basedOn w:val="Normal"/>
    <w:rsid w:val="00E55CA6"/>
    <w:pPr>
      <w:spacing w:after="120"/>
      <w:ind w:left="566"/>
      <w:contextualSpacing/>
    </w:pPr>
  </w:style>
  <w:style w:type="paragraph" w:styleId="ListContinue3">
    <w:name w:val="List Continue 3"/>
    <w:basedOn w:val="Normal"/>
    <w:rsid w:val="00E55CA6"/>
    <w:pPr>
      <w:spacing w:after="120"/>
      <w:ind w:left="849"/>
      <w:contextualSpacing/>
    </w:pPr>
  </w:style>
  <w:style w:type="paragraph" w:styleId="ListContinue4">
    <w:name w:val="List Continue 4"/>
    <w:basedOn w:val="Normal"/>
    <w:rsid w:val="00E55CA6"/>
    <w:pPr>
      <w:spacing w:after="120"/>
      <w:ind w:left="1132"/>
      <w:contextualSpacing/>
    </w:pPr>
  </w:style>
  <w:style w:type="paragraph" w:styleId="ListContinue5">
    <w:name w:val="List Continue 5"/>
    <w:basedOn w:val="Normal"/>
    <w:rsid w:val="00E55CA6"/>
    <w:pPr>
      <w:spacing w:after="120"/>
      <w:ind w:left="1415"/>
      <w:contextualSpacing/>
    </w:pPr>
  </w:style>
  <w:style w:type="paragraph" w:styleId="ListNumber">
    <w:name w:val="List Number"/>
    <w:basedOn w:val="Normal"/>
    <w:rsid w:val="00E55CA6"/>
    <w:pPr>
      <w:numPr>
        <w:numId w:val="36"/>
      </w:numPr>
      <w:contextualSpacing/>
    </w:pPr>
  </w:style>
  <w:style w:type="paragraph" w:styleId="ListNumber2">
    <w:name w:val="List Number 2"/>
    <w:basedOn w:val="Normal"/>
    <w:rsid w:val="00E55CA6"/>
    <w:pPr>
      <w:numPr>
        <w:numId w:val="37"/>
      </w:numPr>
      <w:contextualSpacing/>
    </w:pPr>
  </w:style>
  <w:style w:type="paragraph" w:styleId="ListNumber3">
    <w:name w:val="List Number 3"/>
    <w:basedOn w:val="Normal"/>
    <w:rsid w:val="00E55CA6"/>
    <w:pPr>
      <w:numPr>
        <w:numId w:val="38"/>
      </w:numPr>
      <w:contextualSpacing/>
    </w:pPr>
  </w:style>
  <w:style w:type="paragraph" w:styleId="ListNumber4">
    <w:name w:val="List Number 4"/>
    <w:basedOn w:val="Normal"/>
    <w:rsid w:val="00E55CA6"/>
    <w:pPr>
      <w:numPr>
        <w:numId w:val="39"/>
      </w:numPr>
      <w:contextualSpacing/>
    </w:pPr>
  </w:style>
  <w:style w:type="paragraph" w:styleId="ListNumber5">
    <w:name w:val="List Number 5"/>
    <w:basedOn w:val="Normal"/>
    <w:rsid w:val="00E55CA6"/>
    <w:pPr>
      <w:numPr>
        <w:numId w:val="40"/>
      </w:numPr>
      <w:contextualSpacing/>
    </w:pPr>
  </w:style>
  <w:style w:type="paragraph" w:styleId="MacroText">
    <w:name w:val="macro"/>
    <w:link w:val="MacroTextChar"/>
    <w:rsid w:val="00E55CA6"/>
    <w:pPr>
      <w:tabs>
        <w:tab w:val="left" w:pos="480"/>
        <w:tab w:val="left" w:pos="960"/>
        <w:tab w:val="left" w:pos="1440"/>
        <w:tab w:val="left" w:pos="1920"/>
        <w:tab w:val="left" w:pos="2400"/>
        <w:tab w:val="left" w:pos="2880"/>
        <w:tab w:val="left" w:pos="3360"/>
        <w:tab w:val="left" w:pos="3840"/>
        <w:tab w:val="left" w:pos="4320"/>
      </w:tabs>
      <w:suppressAutoHyphens/>
      <w:spacing w:line="260" w:lineRule="exact"/>
    </w:pPr>
    <w:rPr>
      <w:rFonts w:ascii="Courier New" w:eastAsia="MS Mincho" w:hAnsi="Courier New" w:cs="Courier New"/>
      <w:lang w:eastAsia="ar-SA"/>
    </w:rPr>
  </w:style>
  <w:style w:type="character" w:customStyle="1" w:styleId="MacroTextChar">
    <w:name w:val="Macro Text Char"/>
    <w:link w:val="MacroText"/>
    <w:rsid w:val="00E55CA6"/>
    <w:rPr>
      <w:rFonts w:ascii="Courier New" w:eastAsia="MS Mincho" w:hAnsi="Courier New" w:cs="Courier New"/>
      <w:lang w:val="fr-FR" w:eastAsia="ar-SA"/>
    </w:rPr>
  </w:style>
  <w:style w:type="paragraph" w:styleId="MessageHeader">
    <w:name w:val="Message Header"/>
    <w:basedOn w:val="Normal"/>
    <w:link w:val="MessageHeaderChar"/>
    <w:rsid w:val="00E55CA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rsid w:val="00E55CA6"/>
    <w:rPr>
      <w:rFonts w:ascii="Cambria" w:eastAsia="Times New Roman" w:hAnsi="Cambria" w:cs="Times New Roman"/>
      <w:sz w:val="24"/>
      <w:szCs w:val="24"/>
      <w:shd w:val="pct20" w:color="auto" w:fill="auto"/>
      <w:lang w:val="fr-FR" w:eastAsia="ar-SA"/>
    </w:rPr>
  </w:style>
  <w:style w:type="paragraph" w:styleId="NoSpacing">
    <w:name w:val="No Spacing"/>
    <w:uiPriority w:val="1"/>
    <w:qFormat/>
    <w:rsid w:val="00E55CA6"/>
    <w:pPr>
      <w:tabs>
        <w:tab w:val="left" w:pos="567"/>
      </w:tabs>
      <w:suppressAutoHyphens/>
    </w:pPr>
    <w:rPr>
      <w:rFonts w:eastAsia="MS Mincho"/>
      <w:sz w:val="22"/>
      <w:szCs w:val="22"/>
      <w:lang w:eastAsia="ar-SA"/>
    </w:rPr>
  </w:style>
  <w:style w:type="paragraph" w:styleId="NormalIndent">
    <w:name w:val="Normal Indent"/>
    <w:basedOn w:val="Normal"/>
    <w:rsid w:val="00E55CA6"/>
    <w:pPr>
      <w:ind w:left="708"/>
    </w:pPr>
  </w:style>
  <w:style w:type="paragraph" w:styleId="NoteHeading">
    <w:name w:val="Note Heading"/>
    <w:basedOn w:val="Normal"/>
    <w:next w:val="Normal"/>
    <w:link w:val="NoteHeadingChar"/>
    <w:rsid w:val="00E55CA6"/>
  </w:style>
  <w:style w:type="character" w:customStyle="1" w:styleId="NoteHeadingChar">
    <w:name w:val="Note Heading Char"/>
    <w:link w:val="NoteHeading"/>
    <w:rsid w:val="00E55CA6"/>
    <w:rPr>
      <w:rFonts w:eastAsia="MS Mincho"/>
      <w:sz w:val="22"/>
      <w:szCs w:val="22"/>
      <w:lang w:val="fr-FR" w:eastAsia="ar-SA"/>
    </w:rPr>
  </w:style>
  <w:style w:type="paragraph" w:styleId="PlainText">
    <w:name w:val="Plain Text"/>
    <w:basedOn w:val="Normal"/>
    <w:link w:val="PlainTextChar"/>
    <w:rsid w:val="00E55CA6"/>
    <w:rPr>
      <w:rFonts w:ascii="Courier New" w:hAnsi="Courier New" w:cs="Courier New"/>
      <w:sz w:val="20"/>
      <w:szCs w:val="20"/>
    </w:rPr>
  </w:style>
  <w:style w:type="character" w:customStyle="1" w:styleId="PlainTextChar">
    <w:name w:val="Plain Text Char"/>
    <w:link w:val="PlainText"/>
    <w:rsid w:val="00E55CA6"/>
    <w:rPr>
      <w:rFonts w:ascii="Courier New" w:eastAsia="MS Mincho" w:hAnsi="Courier New" w:cs="Courier New"/>
      <w:lang w:val="fr-FR" w:eastAsia="ar-SA"/>
    </w:rPr>
  </w:style>
  <w:style w:type="paragraph" w:styleId="Quote">
    <w:name w:val="Quote"/>
    <w:basedOn w:val="Normal"/>
    <w:next w:val="Normal"/>
    <w:link w:val="QuoteChar"/>
    <w:uiPriority w:val="29"/>
    <w:qFormat/>
    <w:rsid w:val="00E55CA6"/>
    <w:rPr>
      <w:i/>
      <w:iCs/>
      <w:color w:val="000000"/>
    </w:rPr>
  </w:style>
  <w:style w:type="character" w:customStyle="1" w:styleId="QuoteChar">
    <w:name w:val="Quote Char"/>
    <w:link w:val="Quote"/>
    <w:uiPriority w:val="29"/>
    <w:rsid w:val="00E55CA6"/>
    <w:rPr>
      <w:rFonts w:eastAsia="MS Mincho"/>
      <w:i/>
      <w:iCs/>
      <w:color w:val="000000"/>
      <w:sz w:val="22"/>
      <w:szCs w:val="22"/>
      <w:lang w:val="fr-FR" w:eastAsia="ar-SA"/>
    </w:rPr>
  </w:style>
  <w:style w:type="paragraph" w:styleId="Salutation">
    <w:name w:val="Salutation"/>
    <w:basedOn w:val="Normal"/>
    <w:next w:val="Normal"/>
    <w:link w:val="SalutationChar"/>
    <w:rsid w:val="00E55CA6"/>
  </w:style>
  <w:style w:type="character" w:customStyle="1" w:styleId="SalutationChar">
    <w:name w:val="Salutation Char"/>
    <w:link w:val="Salutation"/>
    <w:rsid w:val="00E55CA6"/>
    <w:rPr>
      <w:rFonts w:eastAsia="MS Mincho"/>
      <w:sz w:val="22"/>
      <w:szCs w:val="22"/>
      <w:lang w:val="fr-FR" w:eastAsia="ar-SA"/>
    </w:rPr>
  </w:style>
  <w:style w:type="paragraph" w:styleId="Signature">
    <w:name w:val="Signature"/>
    <w:basedOn w:val="Normal"/>
    <w:link w:val="SignatureChar"/>
    <w:rsid w:val="00E55CA6"/>
    <w:pPr>
      <w:ind w:left="4252"/>
    </w:pPr>
  </w:style>
  <w:style w:type="character" w:customStyle="1" w:styleId="SignatureChar">
    <w:name w:val="Signature Char"/>
    <w:link w:val="Signature"/>
    <w:rsid w:val="00E55CA6"/>
    <w:rPr>
      <w:rFonts w:eastAsia="MS Mincho"/>
      <w:sz w:val="22"/>
      <w:szCs w:val="22"/>
      <w:lang w:val="fr-FR" w:eastAsia="ar-SA"/>
    </w:rPr>
  </w:style>
  <w:style w:type="paragraph" w:styleId="Subtitle">
    <w:name w:val="Subtitle"/>
    <w:basedOn w:val="Normal"/>
    <w:next w:val="Normal"/>
    <w:link w:val="SubtitleChar"/>
    <w:qFormat/>
    <w:rsid w:val="00E55CA6"/>
    <w:pPr>
      <w:spacing w:after="60"/>
      <w:jc w:val="center"/>
      <w:outlineLvl w:val="1"/>
    </w:pPr>
    <w:rPr>
      <w:rFonts w:ascii="Cambria" w:eastAsia="Times New Roman" w:hAnsi="Cambria"/>
      <w:sz w:val="24"/>
      <w:szCs w:val="24"/>
    </w:rPr>
  </w:style>
  <w:style w:type="character" w:customStyle="1" w:styleId="SubtitleChar">
    <w:name w:val="Subtitle Char"/>
    <w:link w:val="Subtitle"/>
    <w:rsid w:val="00E55CA6"/>
    <w:rPr>
      <w:rFonts w:ascii="Cambria" w:eastAsia="Times New Roman" w:hAnsi="Cambria" w:cs="Times New Roman"/>
      <w:sz w:val="24"/>
      <w:szCs w:val="24"/>
      <w:lang w:val="fr-FR" w:eastAsia="ar-SA"/>
    </w:rPr>
  </w:style>
  <w:style w:type="paragraph" w:styleId="TableofAuthorities">
    <w:name w:val="table of authorities"/>
    <w:basedOn w:val="Normal"/>
    <w:next w:val="Normal"/>
    <w:rsid w:val="00E55CA6"/>
    <w:pPr>
      <w:ind w:left="220" w:hanging="220"/>
    </w:pPr>
  </w:style>
  <w:style w:type="paragraph" w:styleId="TableofFigures">
    <w:name w:val="table of figures"/>
    <w:basedOn w:val="Normal"/>
    <w:next w:val="Normal"/>
    <w:rsid w:val="00E55CA6"/>
  </w:style>
  <w:style w:type="paragraph" w:styleId="Title">
    <w:name w:val="Title"/>
    <w:basedOn w:val="Normal"/>
    <w:next w:val="Normal"/>
    <w:link w:val="TitleChar"/>
    <w:qFormat/>
    <w:rsid w:val="00E55CA6"/>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rsid w:val="00E55CA6"/>
    <w:rPr>
      <w:rFonts w:ascii="Cambria" w:eastAsia="Times New Roman" w:hAnsi="Cambria" w:cs="Times New Roman"/>
      <w:b/>
      <w:bCs/>
      <w:kern w:val="28"/>
      <w:sz w:val="32"/>
      <w:szCs w:val="32"/>
      <w:lang w:val="fr-FR" w:eastAsia="ar-SA"/>
    </w:rPr>
  </w:style>
  <w:style w:type="paragraph" w:styleId="TOAHeading">
    <w:name w:val="toa heading"/>
    <w:basedOn w:val="Normal"/>
    <w:next w:val="Normal"/>
    <w:rsid w:val="00E55CA6"/>
    <w:pPr>
      <w:spacing w:before="120"/>
    </w:pPr>
    <w:rPr>
      <w:rFonts w:ascii="Cambria" w:eastAsia="Times New Roman" w:hAnsi="Cambria"/>
      <w:b/>
      <w:bCs/>
      <w:sz w:val="24"/>
      <w:szCs w:val="24"/>
    </w:rPr>
  </w:style>
  <w:style w:type="paragraph" w:styleId="TOC1">
    <w:name w:val="toc 1"/>
    <w:basedOn w:val="Normal"/>
    <w:next w:val="Normal"/>
    <w:autoRedefine/>
    <w:rsid w:val="00E55CA6"/>
  </w:style>
  <w:style w:type="paragraph" w:styleId="TOC2">
    <w:name w:val="toc 2"/>
    <w:basedOn w:val="Normal"/>
    <w:next w:val="Normal"/>
    <w:autoRedefine/>
    <w:rsid w:val="00E55CA6"/>
    <w:pPr>
      <w:ind w:left="220"/>
    </w:pPr>
  </w:style>
  <w:style w:type="paragraph" w:styleId="TOC3">
    <w:name w:val="toc 3"/>
    <w:basedOn w:val="Normal"/>
    <w:next w:val="Normal"/>
    <w:autoRedefine/>
    <w:rsid w:val="00E55CA6"/>
    <w:pPr>
      <w:ind w:left="440"/>
    </w:pPr>
  </w:style>
  <w:style w:type="paragraph" w:styleId="TOC4">
    <w:name w:val="toc 4"/>
    <w:basedOn w:val="Normal"/>
    <w:next w:val="Normal"/>
    <w:autoRedefine/>
    <w:rsid w:val="00E55CA6"/>
    <w:pPr>
      <w:ind w:left="660"/>
    </w:pPr>
  </w:style>
  <w:style w:type="paragraph" w:styleId="TOC5">
    <w:name w:val="toc 5"/>
    <w:basedOn w:val="Normal"/>
    <w:next w:val="Normal"/>
    <w:autoRedefine/>
    <w:rsid w:val="00E55CA6"/>
    <w:pPr>
      <w:ind w:left="880"/>
    </w:pPr>
  </w:style>
  <w:style w:type="paragraph" w:styleId="TOC6">
    <w:name w:val="toc 6"/>
    <w:basedOn w:val="Normal"/>
    <w:next w:val="Normal"/>
    <w:autoRedefine/>
    <w:rsid w:val="00E55CA6"/>
    <w:pPr>
      <w:ind w:left="1100"/>
    </w:pPr>
  </w:style>
  <w:style w:type="paragraph" w:styleId="TOC7">
    <w:name w:val="toc 7"/>
    <w:basedOn w:val="Normal"/>
    <w:next w:val="Normal"/>
    <w:autoRedefine/>
    <w:rsid w:val="00E55CA6"/>
    <w:pPr>
      <w:ind w:left="1320"/>
    </w:pPr>
  </w:style>
  <w:style w:type="paragraph" w:styleId="TOC8">
    <w:name w:val="toc 8"/>
    <w:basedOn w:val="Normal"/>
    <w:next w:val="Normal"/>
    <w:autoRedefine/>
    <w:rsid w:val="00E55CA6"/>
    <w:pPr>
      <w:ind w:left="1540"/>
    </w:pPr>
  </w:style>
  <w:style w:type="paragraph" w:styleId="TOC9">
    <w:name w:val="toc 9"/>
    <w:basedOn w:val="Normal"/>
    <w:next w:val="Normal"/>
    <w:autoRedefine/>
    <w:rsid w:val="00E55CA6"/>
    <w:pPr>
      <w:ind w:left="1760"/>
    </w:pPr>
  </w:style>
  <w:style w:type="paragraph" w:styleId="TOCHeading">
    <w:name w:val="TOC Heading"/>
    <w:basedOn w:val="Heading1"/>
    <w:next w:val="Normal"/>
    <w:uiPriority w:val="39"/>
    <w:semiHidden/>
    <w:unhideWhenUsed/>
    <w:qFormat/>
    <w:rsid w:val="00E55CA6"/>
    <w:pPr>
      <w:keepNext/>
      <w:numPr>
        <w:numId w:val="0"/>
      </w:numPr>
      <w:spacing w:after="60"/>
      <w:outlineLvl w:val="9"/>
    </w:pPr>
    <w:rPr>
      <w:rFonts w:ascii="Cambria" w:eastAsia="Times New Roman" w:hAnsi="Cambria"/>
      <w:caps w:val="0"/>
      <w:kern w:val="32"/>
      <w:sz w:val="32"/>
      <w:szCs w:val="32"/>
      <w:lang w:val="fr-FR"/>
    </w:rPr>
  </w:style>
  <w:style w:type="paragraph" w:customStyle="1" w:styleId="TableParagraph">
    <w:name w:val="Table Paragraph"/>
    <w:basedOn w:val="Normal"/>
    <w:uiPriority w:val="1"/>
    <w:qFormat/>
    <w:rsid w:val="001A6350"/>
    <w:pPr>
      <w:widowControl w:val="0"/>
      <w:autoSpaceDE w:val="0"/>
      <w:autoSpaceDN w:val="0"/>
      <w:ind w:left="107"/>
    </w:pPr>
    <w:rPr>
      <w:rFonts w:eastAsia="Times New Roman"/>
      <w:lang w:val="en-US" w:eastAsia="en-US"/>
    </w:rPr>
  </w:style>
  <w:style w:type="table" w:customStyle="1" w:styleId="TableNormal1">
    <w:name w:val="Table Normal1"/>
    <w:uiPriority w:val="2"/>
    <w:semiHidden/>
    <w:unhideWhenUsed/>
    <w:qFormat/>
    <w:rsid w:val="007D491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6E74D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60947">
      <w:bodyDiv w:val="1"/>
      <w:marLeft w:val="0"/>
      <w:marRight w:val="0"/>
      <w:marTop w:val="0"/>
      <w:marBottom w:val="0"/>
      <w:divBdr>
        <w:top w:val="none" w:sz="0" w:space="0" w:color="auto"/>
        <w:left w:val="none" w:sz="0" w:space="0" w:color="auto"/>
        <w:bottom w:val="none" w:sz="0" w:space="0" w:color="auto"/>
        <w:right w:val="none" w:sz="0" w:space="0" w:color="auto"/>
      </w:divBdr>
    </w:div>
    <w:div w:id="38407353">
      <w:bodyDiv w:val="1"/>
      <w:marLeft w:val="0"/>
      <w:marRight w:val="0"/>
      <w:marTop w:val="0"/>
      <w:marBottom w:val="0"/>
      <w:divBdr>
        <w:top w:val="none" w:sz="0" w:space="0" w:color="auto"/>
        <w:left w:val="none" w:sz="0" w:space="0" w:color="auto"/>
        <w:bottom w:val="none" w:sz="0" w:space="0" w:color="auto"/>
        <w:right w:val="none" w:sz="0" w:space="0" w:color="auto"/>
      </w:divBdr>
    </w:div>
    <w:div w:id="58864900">
      <w:bodyDiv w:val="1"/>
      <w:marLeft w:val="0"/>
      <w:marRight w:val="0"/>
      <w:marTop w:val="0"/>
      <w:marBottom w:val="0"/>
      <w:divBdr>
        <w:top w:val="none" w:sz="0" w:space="0" w:color="auto"/>
        <w:left w:val="none" w:sz="0" w:space="0" w:color="auto"/>
        <w:bottom w:val="none" w:sz="0" w:space="0" w:color="auto"/>
        <w:right w:val="none" w:sz="0" w:space="0" w:color="auto"/>
      </w:divBdr>
    </w:div>
    <w:div w:id="199317727">
      <w:bodyDiv w:val="1"/>
      <w:marLeft w:val="0"/>
      <w:marRight w:val="0"/>
      <w:marTop w:val="0"/>
      <w:marBottom w:val="0"/>
      <w:divBdr>
        <w:top w:val="none" w:sz="0" w:space="0" w:color="auto"/>
        <w:left w:val="none" w:sz="0" w:space="0" w:color="auto"/>
        <w:bottom w:val="none" w:sz="0" w:space="0" w:color="auto"/>
        <w:right w:val="none" w:sz="0" w:space="0" w:color="auto"/>
      </w:divBdr>
    </w:div>
    <w:div w:id="236940023">
      <w:bodyDiv w:val="1"/>
      <w:marLeft w:val="0"/>
      <w:marRight w:val="0"/>
      <w:marTop w:val="0"/>
      <w:marBottom w:val="0"/>
      <w:divBdr>
        <w:top w:val="none" w:sz="0" w:space="0" w:color="auto"/>
        <w:left w:val="none" w:sz="0" w:space="0" w:color="auto"/>
        <w:bottom w:val="none" w:sz="0" w:space="0" w:color="auto"/>
        <w:right w:val="none" w:sz="0" w:space="0" w:color="auto"/>
      </w:divBdr>
    </w:div>
    <w:div w:id="292366805">
      <w:bodyDiv w:val="1"/>
      <w:marLeft w:val="0"/>
      <w:marRight w:val="0"/>
      <w:marTop w:val="0"/>
      <w:marBottom w:val="0"/>
      <w:divBdr>
        <w:top w:val="none" w:sz="0" w:space="0" w:color="auto"/>
        <w:left w:val="none" w:sz="0" w:space="0" w:color="auto"/>
        <w:bottom w:val="none" w:sz="0" w:space="0" w:color="auto"/>
        <w:right w:val="none" w:sz="0" w:space="0" w:color="auto"/>
      </w:divBdr>
    </w:div>
    <w:div w:id="339280943">
      <w:bodyDiv w:val="1"/>
      <w:marLeft w:val="0"/>
      <w:marRight w:val="0"/>
      <w:marTop w:val="0"/>
      <w:marBottom w:val="0"/>
      <w:divBdr>
        <w:top w:val="none" w:sz="0" w:space="0" w:color="auto"/>
        <w:left w:val="none" w:sz="0" w:space="0" w:color="auto"/>
        <w:bottom w:val="none" w:sz="0" w:space="0" w:color="auto"/>
        <w:right w:val="none" w:sz="0" w:space="0" w:color="auto"/>
      </w:divBdr>
    </w:div>
    <w:div w:id="380714049">
      <w:bodyDiv w:val="1"/>
      <w:marLeft w:val="0"/>
      <w:marRight w:val="0"/>
      <w:marTop w:val="0"/>
      <w:marBottom w:val="0"/>
      <w:divBdr>
        <w:top w:val="none" w:sz="0" w:space="0" w:color="auto"/>
        <w:left w:val="none" w:sz="0" w:space="0" w:color="auto"/>
        <w:bottom w:val="none" w:sz="0" w:space="0" w:color="auto"/>
        <w:right w:val="none" w:sz="0" w:space="0" w:color="auto"/>
      </w:divBdr>
    </w:div>
    <w:div w:id="382870040">
      <w:bodyDiv w:val="1"/>
      <w:marLeft w:val="0"/>
      <w:marRight w:val="0"/>
      <w:marTop w:val="0"/>
      <w:marBottom w:val="0"/>
      <w:divBdr>
        <w:top w:val="none" w:sz="0" w:space="0" w:color="auto"/>
        <w:left w:val="none" w:sz="0" w:space="0" w:color="auto"/>
        <w:bottom w:val="none" w:sz="0" w:space="0" w:color="auto"/>
        <w:right w:val="none" w:sz="0" w:space="0" w:color="auto"/>
      </w:divBdr>
    </w:div>
    <w:div w:id="383793800">
      <w:bodyDiv w:val="1"/>
      <w:marLeft w:val="0"/>
      <w:marRight w:val="0"/>
      <w:marTop w:val="0"/>
      <w:marBottom w:val="0"/>
      <w:divBdr>
        <w:top w:val="none" w:sz="0" w:space="0" w:color="auto"/>
        <w:left w:val="none" w:sz="0" w:space="0" w:color="auto"/>
        <w:bottom w:val="none" w:sz="0" w:space="0" w:color="auto"/>
        <w:right w:val="none" w:sz="0" w:space="0" w:color="auto"/>
      </w:divBdr>
    </w:div>
    <w:div w:id="540635042">
      <w:bodyDiv w:val="1"/>
      <w:marLeft w:val="0"/>
      <w:marRight w:val="0"/>
      <w:marTop w:val="0"/>
      <w:marBottom w:val="0"/>
      <w:divBdr>
        <w:top w:val="none" w:sz="0" w:space="0" w:color="auto"/>
        <w:left w:val="none" w:sz="0" w:space="0" w:color="auto"/>
        <w:bottom w:val="none" w:sz="0" w:space="0" w:color="auto"/>
        <w:right w:val="none" w:sz="0" w:space="0" w:color="auto"/>
      </w:divBdr>
    </w:div>
    <w:div w:id="542325365">
      <w:bodyDiv w:val="1"/>
      <w:marLeft w:val="0"/>
      <w:marRight w:val="0"/>
      <w:marTop w:val="0"/>
      <w:marBottom w:val="0"/>
      <w:divBdr>
        <w:top w:val="none" w:sz="0" w:space="0" w:color="auto"/>
        <w:left w:val="none" w:sz="0" w:space="0" w:color="auto"/>
        <w:bottom w:val="none" w:sz="0" w:space="0" w:color="auto"/>
        <w:right w:val="none" w:sz="0" w:space="0" w:color="auto"/>
      </w:divBdr>
    </w:div>
    <w:div w:id="572394358">
      <w:bodyDiv w:val="1"/>
      <w:marLeft w:val="0"/>
      <w:marRight w:val="0"/>
      <w:marTop w:val="0"/>
      <w:marBottom w:val="0"/>
      <w:divBdr>
        <w:top w:val="none" w:sz="0" w:space="0" w:color="auto"/>
        <w:left w:val="none" w:sz="0" w:space="0" w:color="auto"/>
        <w:bottom w:val="none" w:sz="0" w:space="0" w:color="auto"/>
        <w:right w:val="none" w:sz="0" w:space="0" w:color="auto"/>
      </w:divBdr>
    </w:div>
    <w:div w:id="614287958">
      <w:bodyDiv w:val="1"/>
      <w:marLeft w:val="0"/>
      <w:marRight w:val="0"/>
      <w:marTop w:val="0"/>
      <w:marBottom w:val="0"/>
      <w:divBdr>
        <w:top w:val="none" w:sz="0" w:space="0" w:color="auto"/>
        <w:left w:val="none" w:sz="0" w:space="0" w:color="auto"/>
        <w:bottom w:val="none" w:sz="0" w:space="0" w:color="auto"/>
        <w:right w:val="none" w:sz="0" w:space="0" w:color="auto"/>
      </w:divBdr>
    </w:div>
    <w:div w:id="632180314">
      <w:bodyDiv w:val="1"/>
      <w:marLeft w:val="0"/>
      <w:marRight w:val="0"/>
      <w:marTop w:val="0"/>
      <w:marBottom w:val="0"/>
      <w:divBdr>
        <w:top w:val="none" w:sz="0" w:space="0" w:color="auto"/>
        <w:left w:val="none" w:sz="0" w:space="0" w:color="auto"/>
        <w:bottom w:val="none" w:sz="0" w:space="0" w:color="auto"/>
        <w:right w:val="none" w:sz="0" w:space="0" w:color="auto"/>
      </w:divBdr>
    </w:div>
    <w:div w:id="667094657">
      <w:bodyDiv w:val="1"/>
      <w:marLeft w:val="0"/>
      <w:marRight w:val="0"/>
      <w:marTop w:val="0"/>
      <w:marBottom w:val="0"/>
      <w:divBdr>
        <w:top w:val="none" w:sz="0" w:space="0" w:color="auto"/>
        <w:left w:val="none" w:sz="0" w:space="0" w:color="auto"/>
        <w:bottom w:val="none" w:sz="0" w:space="0" w:color="auto"/>
        <w:right w:val="none" w:sz="0" w:space="0" w:color="auto"/>
      </w:divBdr>
    </w:div>
    <w:div w:id="699281165">
      <w:bodyDiv w:val="1"/>
      <w:marLeft w:val="0"/>
      <w:marRight w:val="0"/>
      <w:marTop w:val="0"/>
      <w:marBottom w:val="0"/>
      <w:divBdr>
        <w:top w:val="none" w:sz="0" w:space="0" w:color="auto"/>
        <w:left w:val="none" w:sz="0" w:space="0" w:color="auto"/>
        <w:bottom w:val="none" w:sz="0" w:space="0" w:color="auto"/>
        <w:right w:val="none" w:sz="0" w:space="0" w:color="auto"/>
      </w:divBdr>
    </w:div>
    <w:div w:id="738944595">
      <w:bodyDiv w:val="1"/>
      <w:marLeft w:val="0"/>
      <w:marRight w:val="0"/>
      <w:marTop w:val="0"/>
      <w:marBottom w:val="0"/>
      <w:divBdr>
        <w:top w:val="none" w:sz="0" w:space="0" w:color="auto"/>
        <w:left w:val="none" w:sz="0" w:space="0" w:color="auto"/>
        <w:bottom w:val="none" w:sz="0" w:space="0" w:color="auto"/>
        <w:right w:val="none" w:sz="0" w:space="0" w:color="auto"/>
      </w:divBdr>
    </w:div>
    <w:div w:id="750321677">
      <w:bodyDiv w:val="1"/>
      <w:marLeft w:val="0"/>
      <w:marRight w:val="0"/>
      <w:marTop w:val="0"/>
      <w:marBottom w:val="0"/>
      <w:divBdr>
        <w:top w:val="none" w:sz="0" w:space="0" w:color="auto"/>
        <w:left w:val="none" w:sz="0" w:space="0" w:color="auto"/>
        <w:bottom w:val="none" w:sz="0" w:space="0" w:color="auto"/>
        <w:right w:val="none" w:sz="0" w:space="0" w:color="auto"/>
      </w:divBdr>
    </w:div>
    <w:div w:id="811094543">
      <w:bodyDiv w:val="1"/>
      <w:marLeft w:val="0"/>
      <w:marRight w:val="0"/>
      <w:marTop w:val="0"/>
      <w:marBottom w:val="0"/>
      <w:divBdr>
        <w:top w:val="none" w:sz="0" w:space="0" w:color="auto"/>
        <w:left w:val="none" w:sz="0" w:space="0" w:color="auto"/>
        <w:bottom w:val="none" w:sz="0" w:space="0" w:color="auto"/>
        <w:right w:val="none" w:sz="0" w:space="0" w:color="auto"/>
      </w:divBdr>
    </w:div>
    <w:div w:id="922376021">
      <w:bodyDiv w:val="1"/>
      <w:marLeft w:val="0"/>
      <w:marRight w:val="0"/>
      <w:marTop w:val="0"/>
      <w:marBottom w:val="0"/>
      <w:divBdr>
        <w:top w:val="none" w:sz="0" w:space="0" w:color="auto"/>
        <w:left w:val="none" w:sz="0" w:space="0" w:color="auto"/>
        <w:bottom w:val="none" w:sz="0" w:space="0" w:color="auto"/>
        <w:right w:val="none" w:sz="0" w:space="0" w:color="auto"/>
      </w:divBdr>
    </w:div>
    <w:div w:id="945504078">
      <w:bodyDiv w:val="1"/>
      <w:marLeft w:val="0"/>
      <w:marRight w:val="0"/>
      <w:marTop w:val="0"/>
      <w:marBottom w:val="0"/>
      <w:divBdr>
        <w:top w:val="none" w:sz="0" w:space="0" w:color="auto"/>
        <w:left w:val="none" w:sz="0" w:space="0" w:color="auto"/>
        <w:bottom w:val="none" w:sz="0" w:space="0" w:color="auto"/>
        <w:right w:val="none" w:sz="0" w:space="0" w:color="auto"/>
      </w:divBdr>
    </w:div>
    <w:div w:id="948315018">
      <w:bodyDiv w:val="1"/>
      <w:marLeft w:val="0"/>
      <w:marRight w:val="0"/>
      <w:marTop w:val="0"/>
      <w:marBottom w:val="0"/>
      <w:divBdr>
        <w:top w:val="none" w:sz="0" w:space="0" w:color="auto"/>
        <w:left w:val="none" w:sz="0" w:space="0" w:color="auto"/>
        <w:bottom w:val="none" w:sz="0" w:space="0" w:color="auto"/>
        <w:right w:val="none" w:sz="0" w:space="0" w:color="auto"/>
      </w:divBdr>
    </w:div>
    <w:div w:id="996566485">
      <w:bodyDiv w:val="1"/>
      <w:marLeft w:val="0"/>
      <w:marRight w:val="0"/>
      <w:marTop w:val="0"/>
      <w:marBottom w:val="0"/>
      <w:divBdr>
        <w:top w:val="none" w:sz="0" w:space="0" w:color="auto"/>
        <w:left w:val="none" w:sz="0" w:space="0" w:color="auto"/>
        <w:bottom w:val="none" w:sz="0" w:space="0" w:color="auto"/>
        <w:right w:val="none" w:sz="0" w:space="0" w:color="auto"/>
      </w:divBdr>
    </w:div>
    <w:div w:id="1002004014">
      <w:bodyDiv w:val="1"/>
      <w:marLeft w:val="0"/>
      <w:marRight w:val="0"/>
      <w:marTop w:val="0"/>
      <w:marBottom w:val="0"/>
      <w:divBdr>
        <w:top w:val="none" w:sz="0" w:space="0" w:color="auto"/>
        <w:left w:val="none" w:sz="0" w:space="0" w:color="auto"/>
        <w:bottom w:val="none" w:sz="0" w:space="0" w:color="auto"/>
        <w:right w:val="none" w:sz="0" w:space="0" w:color="auto"/>
      </w:divBdr>
    </w:div>
    <w:div w:id="1041129703">
      <w:bodyDiv w:val="1"/>
      <w:marLeft w:val="0"/>
      <w:marRight w:val="0"/>
      <w:marTop w:val="0"/>
      <w:marBottom w:val="0"/>
      <w:divBdr>
        <w:top w:val="none" w:sz="0" w:space="0" w:color="auto"/>
        <w:left w:val="none" w:sz="0" w:space="0" w:color="auto"/>
        <w:bottom w:val="none" w:sz="0" w:space="0" w:color="auto"/>
        <w:right w:val="none" w:sz="0" w:space="0" w:color="auto"/>
      </w:divBdr>
    </w:div>
    <w:div w:id="1041595946">
      <w:bodyDiv w:val="1"/>
      <w:marLeft w:val="0"/>
      <w:marRight w:val="0"/>
      <w:marTop w:val="0"/>
      <w:marBottom w:val="0"/>
      <w:divBdr>
        <w:top w:val="none" w:sz="0" w:space="0" w:color="auto"/>
        <w:left w:val="none" w:sz="0" w:space="0" w:color="auto"/>
        <w:bottom w:val="none" w:sz="0" w:space="0" w:color="auto"/>
        <w:right w:val="none" w:sz="0" w:space="0" w:color="auto"/>
      </w:divBdr>
    </w:div>
    <w:div w:id="1050300362">
      <w:bodyDiv w:val="1"/>
      <w:marLeft w:val="0"/>
      <w:marRight w:val="0"/>
      <w:marTop w:val="0"/>
      <w:marBottom w:val="0"/>
      <w:divBdr>
        <w:top w:val="none" w:sz="0" w:space="0" w:color="auto"/>
        <w:left w:val="none" w:sz="0" w:space="0" w:color="auto"/>
        <w:bottom w:val="none" w:sz="0" w:space="0" w:color="auto"/>
        <w:right w:val="none" w:sz="0" w:space="0" w:color="auto"/>
      </w:divBdr>
    </w:div>
    <w:div w:id="1075664495">
      <w:bodyDiv w:val="1"/>
      <w:marLeft w:val="0"/>
      <w:marRight w:val="0"/>
      <w:marTop w:val="0"/>
      <w:marBottom w:val="0"/>
      <w:divBdr>
        <w:top w:val="none" w:sz="0" w:space="0" w:color="auto"/>
        <w:left w:val="none" w:sz="0" w:space="0" w:color="auto"/>
        <w:bottom w:val="none" w:sz="0" w:space="0" w:color="auto"/>
        <w:right w:val="none" w:sz="0" w:space="0" w:color="auto"/>
      </w:divBdr>
    </w:div>
    <w:div w:id="1090739837">
      <w:bodyDiv w:val="1"/>
      <w:marLeft w:val="0"/>
      <w:marRight w:val="0"/>
      <w:marTop w:val="0"/>
      <w:marBottom w:val="0"/>
      <w:divBdr>
        <w:top w:val="none" w:sz="0" w:space="0" w:color="auto"/>
        <w:left w:val="none" w:sz="0" w:space="0" w:color="auto"/>
        <w:bottom w:val="none" w:sz="0" w:space="0" w:color="auto"/>
        <w:right w:val="none" w:sz="0" w:space="0" w:color="auto"/>
      </w:divBdr>
    </w:div>
    <w:div w:id="1093209467">
      <w:bodyDiv w:val="1"/>
      <w:marLeft w:val="0"/>
      <w:marRight w:val="0"/>
      <w:marTop w:val="0"/>
      <w:marBottom w:val="0"/>
      <w:divBdr>
        <w:top w:val="none" w:sz="0" w:space="0" w:color="auto"/>
        <w:left w:val="none" w:sz="0" w:space="0" w:color="auto"/>
        <w:bottom w:val="none" w:sz="0" w:space="0" w:color="auto"/>
        <w:right w:val="none" w:sz="0" w:space="0" w:color="auto"/>
      </w:divBdr>
    </w:div>
    <w:div w:id="1167280568">
      <w:bodyDiv w:val="1"/>
      <w:marLeft w:val="0"/>
      <w:marRight w:val="0"/>
      <w:marTop w:val="0"/>
      <w:marBottom w:val="0"/>
      <w:divBdr>
        <w:top w:val="none" w:sz="0" w:space="0" w:color="auto"/>
        <w:left w:val="none" w:sz="0" w:space="0" w:color="auto"/>
        <w:bottom w:val="none" w:sz="0" w:space="0" w:color="auto"/>
        <w:right w:val="none" w:sz="0" w:space="0" w:color="auto"/>
      </w:divBdr>
    </w:div>
    <w:div w:id="1239173378">
      <w:bodyDiv w:val="1"/>
      <w:marLeft w:val="0"/>
      <w:marRight w:val="0"/>
      <w:marTop w:val="0"/>
      <w:marBottom w:val="0"/>
      <w:divBdr>
        <w:top w:val="none" w:sz="0" w:space="0" w:color="auto"/>
        <w:left w:val="none" w:sz="0" w:space="0" w:color="auto"/>
        <w:bottom w:val="none" w:sz="0" w:space="0" w:color="auto"/>
        <w:right w:val="none" w:sz="0" w:space="0" w:color="auto"/>
      </w:divBdr>
    </w:div>
    <w:div w:id="1255093033">
      <w:bodyDiv w:val="1"/>
      <w:marLeft w:val="0"/>
      <w:marRight w:val="0"/>
      <w:marTop w:val="0"/>
      <w:marBottom w:val="0"/>
      <w:divBdr>
        <w:top w:val="none" w:sz="0" w:space="0" w:color="auto"/>
        <w:left w:val="none" w:sz="0" w:space="0" w:color="auto"/>
        <w:bottom w:val="none" w:sz="0" w:space="0" w:color="auto"/>
        <w:right w:val="none" w:sz="0" w:space="0" w:color="auto"/>
      </w:divBdr>
    </w:div>
    <w:div w:id="1258296102">
      <w:bodyDiv w:val="1"/>
      <w:marLeft w:val="0"/>
      <w:marRight w:val="0"/>
      <w:marTop w:val="0"/>
      <w:marBottom w:val="0"/>
      <w:divBdr>
        <w:top w:val="none" w:sz="0" w:space="0" w:color="auto"/>
        <w:left w:val="none" w:sz="0" w:space="0" w:color="auto"/>
        <w:bottom w:val="none" w:sz="0" w:space="0" w:color="auto"/>
        <w:right w:val="none" w:sz="0" w:space="0" w:color="auto"/>
      </w:divBdr>
    </w:div>
    <w:div w:id="1311594313">
      <w:bodyDiv w:val="1"/>
      <w:marLeft w:val="0"/>
      <w:marRight w:val="0"/>
      <w:marTop w:val="0"/>
      <w:marBottom w:val="0"/>
      <w:divBdr>
        <w:top w:val="none" w:sz="0" w:space="0" w:color="auto"/>
        <w:left w:val="none" w:sz="0" w:space="0" w:color="auto"/>
        <w:bottom w:val="none" w:sz="0" w:space="0" w:color="auto"/>
        <w:right w:val="none" w:sz="0" w:space="0" w:color="auto"/>
      </w:divBdr>
    </w:div>
    <w:div w:id="1330257301">
      <w:bodyDiv w:val="1"/>
      <w:marLeft w:val="0"/>
      <w:marRight w:val="0"/>
      <w:marTop w:val="0"/>
      <w:marBottom w:val="0"/>
      <w:divBdr>
        <w:top w:val="none" w:sz="0" w:space="0" w:color="auto"/>
        <w:left w:val="none" w:sz="0" w:space="0" w:color="auto"/>
        <w:bottom w:val="none" w:sz="0" w:space="0" w:color="auto"/>
        <w:right w:val="none" w:sz="0" w:space="0" w:color="auto"/>
      </w:divBdr>
    </w:div>
    <w:div w:id="1330523252">
      <w:bodyDiv w:val="1"/>
      <w:marLeft w:val="0"/>
      <w:marRight w:val="0"/>
      <w:marTop w:val="0"/>
      <w:marBottom w:val="0"/>
      <w:divBdr>
        <w:top w:val="none" w:sz="0" w:space="0" w:color="auto"/>
        <w:left w:val="none" w:sz="0" w:space="0" w:color="auto"/>
        <w:bottom w:val="none" w:sz="0" w:space="0" w:color="auto"/>
        <w:right w:val="none" w:sz="0" w:space="0" w:color="auto"/>
      </w:divBdr>
    </w:div>
    <w:div w:id="1345208686">
      <w:bodyDiv w:val="1"/>
      <w:marLeft w:val="0"/>
      <w:marRight w:val="0"/>
      <w:marTop w:val="0"/>
      <w:marBottom w:val="0"/>
      <w:divBdr>
        <w:top w:val="none" w:sz="0" w:space="0" w:color="auto"/>
        <w:left w:val="none" w:sz="0" w:space="0" w:color="auto"/>
        <w:bottom w:val="none" w:sz="0" w:space="0" w:color="auto"/>
        <w:right w:val="none" w:sz="0" w:space="0" w:color="auto"/>
      </w:divBdr>
    </w:div>
    <w:div w:id="1377004493">
      <w:bodyDiv w:val="1"/>
      <w:marLeft w:val="0"/>
      <w:marRight w:val="0"/>
      <w:marTop w:val="0"/>
      <w:marBottom w:val="0"/>
      <w:divBdr>
        <w:top w:val="none" w:sz="0" w:space="0" w:color="auto"/>
        <w:left w:val="none" w:sz="0" w:space="0" w:color="auto"/>
        <w:bottom w:val="none" w:sz="0" w:space="0" w:color="auto"/>
        <w:right w:val="none" w:sz="0" w:space="0" w:color="auto"/>
      </w:divBdr>
    </w:div>
    <w:div w:id="1399280243">
      <w:bodyDiv w:val="1"/>
      <w:marLeft w:val="0"/>
      <w:marRight w:val="0"/>
      <w:marTop w:val="0"/>
      <w:marBottom w:val="0"/>
      <w:divBdr>
        <w:top w:val="none" w:sz="0" w:space="0" w:color="auto"/>
        <w:left w:val="none" w:sz="0" w:space="0" w:color="auto"/>
        <w:bottom w:val="none" w:sz="0" w:space="0" w:color="auto"/>
        <w:right w:val="none" w:sz="0" w:space="0" w:color="auto"/>
      </w:divBdr>
    </w:div>
    <w:div w:id="1452045963">
      <w:bodyDiv w:val="1"/>
      <w:marLeft w:val="0"/>
      <w:marRight w:val="0"/>
      <w:marTop w:val="0"/>
      <w:marBottom w:val="0"/>
      <w:divBdr>
        <w:top w:val="none" w:sz="0" w:space="0" w:color="auto"/>
        <w:left w:val="none" w:sz="0" w:space="0" w:color="auto"/>
        <w:bottom w:val="none" w:sz="0" w:space="0" w:color="auto"/>
        <w:right w:val="none" w:sz="0" w:space="0" w:color="auto"/>
      </w:divBdr>
    </w:div>
    <w:div w:id="1501506352">
      <w:bodyDiv w:val="1"/>
      <w:marLeft w:val="0"/>
      <w:marRight w:val="0"/>
      <w:marTop w:val="0"/>
      <w:marBottom w:val="0"/>
      <w:divBdr>
        <w:top w:val="none" w:sz="0" w:space="0" w:color="auto"/>
        <w:left w:val="none" w:sz="0" w:space="0" w:color="auto"/>
        <w:bottom w:val="none" w:sz="0" w:space="0" w:color="auto"/>
        <w:right w:val="none" w:sz="0" w:space="0" w:color="auto"/>
      </w:divBdr>
    </w:div>
    <w:div w:id="1520312353">
      <w:bodyDiv w:val="1"/>
      <w:marLeft w:val="0"/>
      <w:marRight w:val="0"/>
      <w:marTop w:val="0"/>
      <w:marBottom w:val="0"/>
      <w:divBdr>
        <w:top w:val="none" w:sz="0" w:space="0" w:color="auto"/>
        <w:left w:val="none" w:sz="0" w:space="0" w:color="auto"/>
        <w:bottom w:val="none" w:sz="0" w:space="0" w:color="auto"/>
        <w:right w:val="none" w:sz="0" w:space="0" w:color="auto"/>
      </w:divBdr>
    </w:div>
    <w:div w:id="1549874557">
      <w:bodyDiv w:val="1"/>
      <w:marLeft w:val="0"/>
      <w:marRight w:val="0"/>
      <w:marTop w:val="0"/>
      <w:marBottom w:val="0"/>
      <w:divBdr>
        <w:top w:val="none" w:sz="0" w:space="0" w:color="auto"/>
        <w:left w:val="none" w:sz="0" w:space="0" w:color="auto"/>
        <w:bottom w:val="none" w:sz="0" w:space="0" w:color="auto"/>
        <w:right w:val="none" w:sz="0" w:space="0" w:color="auto"/>
      </w:divBdr>
    </w:div>
    <w:div w:id="1625040718">
      <w:bodyDiv w:val="1"/>
      <w:marLeft w:val="0"/>
      <w:marRight w:val="0"/>
      <w:marTop w:val="0"/>
      <w:marBottom w:val="0"/>
      <w:divBdr>
        <w:top w:val="none" w:sz="0" w:space="0" w:color="auto"/>
        <w:left w:val="none" w:sz="0" w:space="0" w:color="auto"/>
        <w:bottom w:val="none" w:sz="0" w:space="0" w:color="auto"/>
        <w:right w:val="none" w:sz="0" w:space="0" w:color="auto"/>
      </w:divBdr>
    </w:div>
    <w:div w:id="1632251215">
      <w:bodyDiv w:val="1"/>
      <w:marLeft w:val="0"/>
      <w:marRight w:val="0"/>
      <w:marTop w:val="0"/>
      <w:marBottom w:val="0"/>
      <w:divBdr>
        <w:top w:val="none" w:sz="0" w:space="0" w:color="auto"/>
        <w:left w:val="none" w:sz="0" w:space="0" w:color="auto"/>
        <w:bottom w:val="none" w:sz="0" w:space="0" w:color="auto"/>
        <w:right w:val="none" w:sz="0" w:space="0" w:color="auto"/>
      </w:divBdr>
    </w:div>
    <w:div w:id="1651867554">
      <w:bodyDiv w:val="1"/>
      <w:marLeft w:val="0"/>
      <w:marRight w:val="0"/>
      <w:marTop w:val="0"/>
      <w:marBottom w:val="0"/>
      <w:divBdr>
        <w:top w:val="none" w:sz="0" w:space="0" w:color="auto"/>
        <w:left w:val="none" w:sz="0" w:space="0" w:color="auto"/>
        <w:bottom w:val="none" w:sz="0" w:space="0" w:color="auto"/>
        <w:right w:val="none" w:sz="0" w:space="0" w:color="auto"/>
      </w:divBdr>
    </w:div>
    <w:div w:id="1652561770">
      <w:bodyDiv w:val="1"/>
      <w:marLeft w:val="0"/>
      <w:marRight w:val="0"/>
      <w:marTop w:val="0"/>
      <w:marBottom w:val="0"/>
      <w:divBdr>
        <w:top w:val="none" w:sz="0" w:space="0" w:color="auto"/>
        <w:left w:val="none" w:sz="0" w:space="0" w:color="auto"/>
        <w:bottom w:val="none" w:sz="0" w:space="0" w:color="auto"/>
        <w:right w:val="none" w:sz="0" w:space="0" w:color="auto"/>
      </w:divBdr>
    </w:div>
    <w:div w:id="1671370660">
      <w:bodyDiv w:val="1"/>
      <w:marLeft w:val="0"/>
      <w:marRight w:val="0"/>
      <w:marTop w:val="0"/>
      <w:marBottom w:val="0"/>
      <w:divBdr>
        <w:top w:val="none" w:sz="0" w:space="0" w:color="auto"/>
        <w:left w:val="none" w:sz="0" w:space="0" w:color="auto"/>
        <w:bottom w:val="none" w:sz="0" w:space="0" w:color="auto"/>
        <w:right w:val="none" w:sz="0" w:space="0" w:color="auto"/>
      </w:divBdr>
    </w:div>
    <w:div w:id="1725635530">
      <w:bodyDiv w:val="1"/>
      <w:marLeft w:val="0"/>
      <w:marRight w:val="0"/>
      <w:marTop w:val="0"/>
      <w:marBottom w:val="0"/>
      <w:divBdr>
        <w:top w:val="none" w:sz="0" w:space="0" w:color="auto"/>
        <w:left w:val="none" w:sz="0" w:space="0" w:color="auto"/>
        <w:bottom w:val="none" w:sz="0" w:space="0" w:color="auto"/>
        <w:right w:val="none" w:sz="0" w:space="0" w:color="auto"/>
      </w:divBdr>
    </w:div>
    <w:div w:id="1789009164">
      <w:bodyDiv w:val="1"/>
      <w:marLeft w:val="0"/>
      <w:marRight w:val="0"/>
      <w:marTop w:val="0"/>
      <w:marBottom w:val="0"/>
      <w:divBdr>
        <w:top w:val="none" w:sz="0" w:space="0" w:color="auto"/>
        <w:left w:val="none" w:sz="0" w:space="0" w:color="auto"/>
        <w:bottom w:val="none" w:sz="0" w:space="0" w:color="auto"/>
        <w:right w:val="none" w:sz="0" w:space="0" w:color="auto"/>
      </w:divBdr>
    </w:div>
    <w:div w:id="1922907902">
      <w:bodyDiv w:val="1"/>
      <w:marLeft w:val="0"/>
      <w:marRight w:val="0"/>
      <w:marTop w:val="0"/>
      <w:marBottom w:val="0"/>
      <w:divBdr>
        <w:top w:val="none" w:sz="0" w:space="0" w:color="auto"/>
        <w:left w:val="none" w:sz="0" w:space="0" w:color="auto"/>
        <w:bottom w:val="none" w:sz="0" w:space="0" w:color="auto"/>
        <w:right w:val="none" w:sz="0" w:space="0" w:color="auto"/>
      </w:divBdr>
    </w:div>
    <w:div w:id="1933278357">
      <w:bodyDiv w:val="1"/>
      <w:marLeft w:val="0"/>
      <w:marRight w:val="0"/>
      <w:marTop w:val="0"/>
      <w:marBottom w:val="0"/>
      <w:divBdr>
        <w:top w:val="none" w:sz="0" w:space="0" w:color="auto"/>
        <w:left w:val="none" w:sz="0" w:space="0" w:color="auto"/>
        <w:bottom w:val="none" w:sz="0" w:space="0" w:color="auto"/>
        <w:right w:val="none" w:sz="0" w:space="0" w:color="auto"/>
      </w:divBdr>
    </w:div>
    <w:div w:id="1934390747">
      <w:bodyDiv w:val="1"/>
      <w:marLeft w:val="0"/>
      <w:marRight w:val="0"/>
      <w:marTop w:val="0"/>
      <w:marBottom w:val="0"/>
      <w:divBdr>
        <w:top w:val="none" w:sz="0" w:space="0" w:color="auto"/>
        <w:left w:val="none" w:sz="0" w:space="0" w:color="auto"/>
        <w:bottom w:val="none" w:sz="0" w:space="0" w:color="auto"/>
        <w:right w:val="none" w:sz="0" w:space="0" w:color="auto"/>
      </w:divBdr>
    </w:div>
    <w:div w:id="2100101342">
      <w:bodyDiv w:val="1"/>
      <w:marLeft w:val="0"/>
      <w:marRight w:val="0"/>
      <w:marTop w:val="0"/>
      <w:marBottom w:val="0"/>
      <w:divBdr>
        <w:top w:val="none" w:sz="0" w:space="0" w:color="auto"/>
        <w:left w:val="none" w:sz="0" w:space="0" w:color="auto"/>
        <w:bottom w:val="none" w:sz="0" w:space="0" w:color="auto"/>
        <w:right w:val="none" w:sz="0" w:space="0" w:color="auto"/>
      </w:divBdr>
    </w:div>
    <w:div w:id="2104370840">
      <w:bodyDiv w:val="1"/>
      <w:marLeft w:val="0"/>
      <w:marRight w:val="0"/>
      <w:marTop w:val="0"/>
      <w:marBottom w:val="0"/>
      <w:divBdr>
        <w:top w:val="none" w:sz="0" w:space="0" w:color="auto"/>
        <w:left w:val="none" w:sz="0" w:space="0" w:color="auto"/>
        <w:bottom w:val="none" w:sz="0" w:space="0" w:color="auto"/>
        <w:right w:val="none" w:sz="0" w:space="0" w:color="auto"/>
      </w:divBdr>
    </w:div>
    <w:div w:id="2117866906">
      <w:bodyDiv w:val="1"/>
      <w:marLeft w:val="0"/>
      <w:marRight w:val="0"/>
      <w:marTop w:val="0"/>
      <w:marBottom w:val="0"/>
      <w:divBdr>
        <w:top w:val="none" w:sz="0" w:space="0" w:color="auto"/>
        <w:left w:val="none" w:sz="0" w:space="0" w:color="auto"/>
        <w:bottom w:val="none" w:sz="0" w:space="0" w:color="auto"/>
        <w:right w:val="none" w:sz="0" w:space="0" w:color="auto"/>
      </w:divBdr>
    </w:div>
    <w:div w:id="2120449960">
      <w:bodyDiv w:val="1"/>
      <w:marLeft w:val="0"/>
      <w:marRight w:val="0"/>
      <w:marTop w:val="0"/>
      <w:marBottom w:val="0"/>
      <w:divBdr>
        <w:top w:val="none" w:sz="0" w:space="0" w:color="auto"/>
        <w:left w:val="none" w:sz="0" w:space="0" w:color="auto"/>
        <w:bottom w:val="none" w:sz="0" w:space="0" w:color="auto"/>
        <w:right w:val="none" w:sz="0" w:space="0" w:color="auto"/>
      </w:divBdr>
    </w:div>
    <w:div w:id="2124302582">
      <w:bodyDiv w:val="1"/>
      <w:marLeft w:val="0"/>
      <w:marRight w:val="0"/>
      <w:marTop w:val="0"/>
      <w:marBottom w:val="0"/>
      <w:divBdr>
        <w:top w:val="none" w:sz="0" w:space="0" w:color="auto"/>
        <w:left w:val="none" w:sz="0" w:space="0" w:color="auto"/>
        <w:bottom w:val="none" w:sz="0" w:space="0" w:color="auto"/>
        <w:right w:val="none" w:sz="0" w:space="0" w:color="auto"/>
      </w:divBdr>
    </w:div>
    <w:div w:id="21332803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yperlink" Target="http://www.ema.europa.eu/docs/en_GB/document_library/Template_or_form/2013/03/WC500139752.doc" TargetMode="External"/><Relationship Id="rId26" Type="http://schemas.openxmlformats.org/officeDocument/2006/relationships/hyperlink" Target="http://www.ema.europa.eu/docs/en_GB/document_library/Template_or_form/2013/03/WC500139752.doc" TargetMode="External"/><Relationship Id="rId39" Type="http://schemas.openxmlformats.org/officeDocument/2006/relationships/customXml" Target="../customXml/item5.xml"/><Relationship Id="rId21" Type="http://schemas.openxmlformats.org/officeDocument/2006/relationships/hyperlink" Target="http://www.ema.europa.eu/"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a.europa.eu/" TargetMode="External"/><Relationship Id="rId25" Type="http://schemas.openxmlformats.org/officeDocument/2006/relationships/hyperlink" Target="http://www.ema.europa.eu" TargetMode="External"/><Relationship Id="rId33" Type="http://schemas.openxmlformats.org/officeDocument/2006/relationships/header" Target="header2.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hyperlink" Target="http://www.ema.europa.eu/docs/en_GB/document_library/Template_or_form/2013/03/WC500139752.doc" TargetMode="External"/><Relationship Id="rId29"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rivaroxaban-accord" TargetMode="External"/><Relationship Id="rId24" Type="http://schemas.openxmlformats.org/officeDocument/2006/relationships/hyperlink" Target="http://www.ema.europa.eu/docs/en_GB/document_library/Template_or_form/2013/03/WC500139752.doc" TargetMode="External"/><Relationship Id="rId32" Type="http://schemas.openxmlformats.org/officeDocument/2006/relationships/header" Target="header1.xml"/><Relationship Id="rId37"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www.ema.europa.eu/" TargetMode="External"/><Relationship Id="rId23" Type="http://schemas.openxmlformats.org/officeDocument/2006/relationships/hyperlink" Target="http://www.ema.europa.eu" TargetMode="External"/><Relationship Id="rId28" Type="http://schemas.openxmlformats.org/officeDocument/2006/relationships/hyperlink" Target="http://www.ema.europa.eu/docs/en_GB/document_library/Template_or_form/2013/03/WC500139752.doc"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ema.europa.eu/" TargetMode="External"/><Relationship Id="rId31"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www.ema.europa.eu/docs/en_GB/document_library/Template_or_form/2013/03/WC500139752.doc" TargetMode="External"/><Relationship Id="rId27" Type="http://schemas.openxmlformats.org/officeDocument/2006/relationships/hyperlink" Target="http://www.ema.europa.eu" TargetMode="External"/><Relationship Id="rId30" Type="http://schemas.openxmlformats.org/officeDocument/2006/relationships/hyperlink" Target="http://www.ema.europa.eu/docs/en_GB/document_library/Template_or_form/2013/03/WC500139752.doc"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EMADOC-1700519818-2393139</_dlc_DocId>
    <_dlc_DocIdUrl xmlns="a034c160-bfb7-45f5-8632-2eb7e0508071">
      <Url>https://euema.sharepoint.com/sites/CRM/_layouts/15/DocIdRedir.aspx?ID=EMADOC-1700519818-2393139</Url>
      <Description>EMADOC-1700519818-2393139</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ISO690Nmerical.XSL" StyleName="ISO 690 - Numerical Referenc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138E2B2-B2C0-4014-89DC-48CA82D72F5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9FB1EEA-1639-4BC8-8A26-4F2376E9F287}"/>
</file>

<file path=customXml/itemProps3.xml><?xml version="1.0" encoding="utf-8"?>
<ds:datastoreItem xmlns:ds="http://schemas.openxmlformats.org/officeDocument/2006/customXml" ds:itemID="{F4655A0E-BA02-4794-B69E-B79D7314A276}">
  <ds:schemaRefs>
    <ds:schemaRef ds:uri="http://schemas.openxmlformats.org/officeDocument/2006/bibliography"/>
  </ds:schemaRefs>
</ds:datastoreItem>
</file>

<file path=customXml/itemProps4.xml><?xml version="1.0" encoding="utf-8"?>
<ds:datastoreItem xmlns:ds="http://schemas.openxmlformats.org/officeDocument/2006/customXml" ds:itemID="{A9CBE668-F165-4809-940A-E586D79EB410}">
  <ds:schemaRefs>
    <ds:schemaRef ds:uri="http://schemas.microsoft.com/sharepoint/v3/contenttype/forms"/>
  </ds:schemaRefs>
</ds:datastoreItem>
</file>

<file path=customXml/itemProps5.xml><?xml version="1.0" encoding="utf-8"?>
<ds:datastoreItem xmlns:ds="http://schemas.openxmlformats.org/officeDocument/2006/customXml" ds:itemID="{3F153BB2-4E3B-43CC-AE41-CF475BC9DC43}"/>
</file>

<file path=docProps/app.xml><?xml version="1.0" encoding="utf-8"?>
<Properties xmlns="http://schemas.openxmlformats.org/officeDocument/2006/extended-properties" xmlns:vt="http://schemas.openxmlformats.org/officeDocument/2006/docPropsVTypes">
  <Template>Normal.dotm</Template>
  <TotalTime>71</TotalTime>
  <Pages>249</Pages>
  <Words>95580</Words>
  <Characters>544809</Characters>
  <Application>Microsoft Office Word</Application>
  <DocSecurity>0</DocSecurity>
  <Lines>4540</Lines>
  <Paragraphs>1278</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Rivaroxaban Accord, INN-rivaroxaban</vt:lpstr>
      <vt:lpstr>Rivaroxaban Accord, INN-rivaroxaban</vt:lpstr>
      <vt:lpstr>Xarelto, INN-rivaroxaban</vt:lpstr>
    </vt:vector>
  </TitlesOfParts>
  <Company/>
  <LinksUpToDate>false</LinksUpToDate>
  <CharactersWithSpaces>639111</CharactersWithSpaces>
  <SharedDoc>false</SharedDoc>
  <HLinks>
    <vt:vector size="108" baseType="variant">
      <vt:variant>
        <vt:i4>1245197</vt:i4>
      </vt:variant>
      <vt:variant>
        <vt:i4>51</vt:i4>
      </vt:variant>
      <vt:variant>
        <vt:i4>0</vt:i4>
      </vt:variant>
      <vt:variant>
        <vt:i4>5</vt:i4>
      </vt:variant>
      <vt:variant>
        <vt:lpwstr>http://www.ema.europa.eu/</vt:lpwstr>
      </vt:variant>
      <vt:variant>
        <vt:lpwstr/>
      </vt: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1245197</vt:i4>
      </vt:variant>
      <vt:variant>
        <vt:i4>45</vt:i4>
      </vt:variant>
      <vt:variant>
        <vt:i4>0</vt:i4>
      </vt:variant>
      <vt:variant>
        <vt:i4>5</vt:i4>
      </vt:variant>
      <vt:variant>
        <vt:lpwstr>http://www.ema.europa.eu/</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Rivaroxaban Accord: EPAR – Product information - tracked changes</dc:title>
  <dc:subject>EPAR</dc:subject>
  <dc:creator>CHMP</dc:creator>
  <cp:keywords>Rivaroxaban Accord, INN-rivaroxaban</cp:keywords>
  <cp:lastModifiedBy>MAH review_PB</cp:lastModifiedBy>
  <cp:revision>11</cp:revision>
  <cp:lastPrinted>2023-08-08T14:00:00Z</cp:lastPrinted>
  <dcterms:created xsi:type="dcterms:W3CDTF">2023-08-08T08:39:00Z</dcterms:created>
  <dcterms:modified xsi:type="dcterms:W3CDTF">2025-08-13T05:46:00Z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emea_doc_ref_id">
    <vt:lpwstr>EMEA/148118/2007</vt:lpwstr>
  </property>
  <property fmtid="{D5CDD505-2E9C-101B-9397-08002B2CF9AE}" pid="3" name="DM_Subject">
    <vt:lpwstr>General-EMEA/148118/2007</vt:lpwstr>
  </property>
  <property fmtid="{D5CDD505-2E9C-101B-9397-08002B2CF9AE}" pid="4" name="DM_Modifer_Name">
    <vt:lpwstr>Holemarova Zuzana</vt:lpwstr>
  </property>
  <property fmtid="{D5CDD505-2E9C-101B-9397-08002B2CF9AE}" pid="5" name="DM_Owner">
    <vt:lpwstr>Holemarova Zuzana</vt:lpwstr>
  </property>
  <property fmtid="{D5CDD505-2E9C-101B-9397-08002B2CF9AE}" pid="6" name="DM_emea_doc_number">
    <vt:lpwstr>148118</vt:lpwstr>
  </property>
  <property fmtid="{D5CDD505-2E9C-101B-9397-08002B2CF9AE}" pid="7" name="DM_emea_internal_label">
    <vt:lpwstr>EMEA</vt:lpwstr>
  </property>
  <property fmtid="{D5CDD505-2E9C-101B-9397-08002B2CF9AE}" pid="8" name="DM_emea_year">
    <vt:lpwstr>2007</vt:lpwstr>
  </property>
  <property fmtid="{D5CDD505-2E9C-101B-9397-08002B2CF9AE}" pid="9" name="DM_Creation_Date">
    <vt:lpwstr>30/03/2007 11:27:12</vt:lpwstr>
  </property>
  <property fmtid="{D5CDD505-2E9C-101B-9397-08002B2CF9AE}" pid="10" name="DM_Version">
    <vt:lpwstr>0.1, CURRENT, published April 07</vt:lpwstr>
  </property>
  <property fmtid="{D5CDD505-2E9C-101B-9397-08002B2CF9AE}" pid="11" name="DM_Name">
    <vt:lpwstr>H01a EN SPC-II-lab-pl v7.2</vt:lpwstr>
  </property>
  <property fmtid="{D5CDD505-2E9C-101B-9397-08002B2CF9AE}" pid="12" name="DM_emea_legal_date">
    <vt:lpwstr>nulldate</vt:lpwstr>
  </property>
  <property fmtid="{D5CDD505-2E9C-101B-9397-08002B2CF9AE}" pid="13" name="DM_emea_doc_category">
    <vt:lpwstr>General</vt:lpwstr>
  </property>
  <property fmtid="{D5CDD505-2E9C-101B-9397-08002B2CF9AE}" pid="14" name="DM_Creator_Name">
    <vt:lpwstr>Holemarova Zuzana</vt:lpwstr>
  </property>
  <property fmtid="{D5CDD505-2E9C-101B-9397-08002B2CF9AE}" pid="15" name="DM_Type">
    <vt:lpwstr>emea_document</vt:lpwstr>
  </property>
  <property fmtid="{D5CDD505-2E9C-101B-9397-08002B2CF9AE}" pid="16" name="DM_emea_sent_date">
    <vt:lpwstr>nulldate</vt:lpwstr>
  </property>
  <property fmtid="{D5CDD505-2E9C-101B-9397-08002B2CF9AE}" pid="17" name="DM_Modified_Date">
    <vt:lpwstr>30/03/2007 11:27:16</vt:lpwstr>
  </property>
  <property fmtid="{D5CDD505-2E9C-101B-9397-08002B2CF9AE}" pid="18" name="DM_emea_received_date">
    <vt:lpwstr>nulldate</vt:lpwstr>
  </property>
  <property fmtid="{D5CDD505-2E9C-101B-9397-08002B2CF9AE}" pid="19" name="MSIP_Label_7f850223-87a8-40c3-9eb2-432606efca2a_Enabled">
    <vt:lpwstr>True</vt:lpwstr>
  </property>
  <property fmtid="{D5CDD505-2E9C-101B-9397-08002B2CF9AE}" pid="20" name="MSIP_Label_7f850223-87a8-40c3-9eb2-432606efca2a_SiteId">
    <vt:lpwstr>fcb2b37b-5da0-466b-9b83-0014b67a7c78</vt:lpwstr>
  </property>
  <property fmtid="{D5CDD505-2E9C-101B-9397-08002B2CF9AE}" pid="21" name="MSIP_Label_7f850223-87a8-40c3-9eb2-432606efca2a_Owner">
    <vt:lpwstr>sophie.segard@bayer.com</vt:lpwstr>
  </property>
  <property fmtid="{D5CDD505-2E9C-101B-9397-08002B2CF9AE}" pid="22" name="MSIP_Label_7f850223-87a8-40c3-9eb2-432606efca2a_SetDate">
    <vt:lpwstr>2019-12-03T09:44:40.9131962Z</vt:lpwstr>
  </property>
  <property fmtid="{D5CDD505-2E9C-101B-9397-08002B2CF9AE}" pid="23" name="MSIP_Label_7f850223-87a8-40c3-9eb2-432606efca2a_Name">
    <vt:lpwstr>NO CLASSIFICATION</vt:lpwstr>
  </property>
  <property fmtid="{D5CDD505-2E9C-101B-9397-08002B2CF9AE}" pid="24" name="MSIP_Label_7f850223-87a8-40c3-9eb2-432606efca2a_Application">
    <vt:lpwstr>Microsoft Azure Information Protection</vt:lpwstr>
  </property>
  <property fmtid="{D5CDD505-2E9C-101B-9397-08002B2CF9AE}" pid="25" name="MSIP_Label_7f850223-87a8-40c3-9eb2-432606efca2a_Extended_MSFT_Method">
    <vt:lpwstr>Automatic</vt:lpwstr>
  </property>
  <property fmtid="{D5CDD505-2E9C-101B-9397-08002B2CF9AE}" pid="26" name="MSIP_Label_926dd0f0-549d-4a31-862c-c1638adefb3b_Enabled">
    <vt:lpwstr>true</vt:lpwstr>
  </property>
  <property fmtid="{D5CDD505-2E9C-101B-9397-08002B2CF9AE}" pid="27" name="MSIP_Label_926dd0f0-549d-4a31-862c-c1638adefb3b_SetDate">
    <vt:lpwstr>2023-01-23T15:53:39Z</vt:lpwstr>
  </property>
  <property fmtid="{D5CDD505-2E9C-101B-9397-08002B2CF9AE}" pid="28" name="MSIP_Label_926dd0f0-549d-4a31-862c-c1638adefb3b_Method">
    <vt:lpwstr>Privileged</vt:lpwstr>
  </property>
  <property fmtid="{D5CDD505-2E9C-101B-9397-08002B2CF9AE}" pid="29" name="MSIP_Label_926dd0f0-549d-4a31-862c-c1638adefb3b_Name">
    <vt:lpwstr>General Business Data</vt:lpwstr>
  </property>
  <property fmtid="{D5CDD505-2E9C-101B-9397-08002B2CF9AE}" pid="30" name="MSIP_Label_926dd0f0-549d-4a31-862c-c1638adefb3b_SiteId">
    <vt:lpwstr>565796f8-44be-4e6f-86bd-5f094ff1fe93</vt:lpwstr>
  </property>
  <property fmtid="{D5CDD505-2E9C-101B-9397-08002B2CF9AE}" pid="31" name="MSIP_Label_926dd0f0-549d-4a31-862c-c1638adefb3b_ActionId">
    <vt:lpwstr>7e027b49-ffc2-47b9-a7c5-e015b3ee4008</vt:lpwstr>
  </property>
  <property fmtid="{D5CDD505-2E9C-101B-9397-08002B2CF9AE}" pid="32" name="MSIP_Label_926dd0f0-549d-4a31-862c-c1638adefb3b_ContentBits">
    <vt:lpwstr>0</vt:lpwstr>
  </property>
  <property fmtid="{D5CDD505-2E9C-101B-9397-08002B2CF9AE}" pid="33" name="ContentTypeId">
    <vt:lpwstr>0x0101000DA6AD19014FF648A49316945EE786F90200176DED4FF78CD74995F64A0F46B59E48</vt:lpwstr>
  </property>
  <property fmtid="{D5CDD505-2E9C-101B-9397-08002B2CF9AE}" pid="34" name="_dlc_DocIdItemGuid">
    <vt:lpwstr>db53579a-21c5-4078-a3d2-5466a7feeb4b</vt:lpwstr>
  </property>
</Properties>
</file>